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99E" w:rsidRPr="00975E62" w:rsidRDefault="00D2799E" w:rsidP="00D2799E">
      <w:pPr>
        <w:pStyle w:val="PlainText"/>
        <w:rPr>
          <w:b/>
        </w:rPr>
      </w:pPr>
      <w:r w:rsidRPr="00975E62">
        <w:rPr>
          <w:b/>
        </w:rPr>
        <w:t xml:space="preserve">AEEC </w:t>
      </w:r>
      <w:r w:rsidR="00032A0B">
        <w:rPr>
          <w:b/>
        </w:rPr>
        <w:t>General</w:t>
      </w:r>
      <w:r w:rsidRPr="00975E62">
        <w:rPr>
          <w:b/>
        </w:rPr>
        <w:t xml:space="preserve"> Session Agenda Item </w:t>
      </w:r>
      <w:r w:rsidR="00C36C0C">
        <w:rPr>
          <w:b/>
        </w:rPr>
        <w:t>7C</w:t>
      </w:r>
    </w:p>
    <w:p w:rsidR="00D2799E" w:rsidRPr="00975E62" w:rsidRDefault="00327886" w:rsidP="00D2799E">
      <w:pPr>
        <w:pStyle w:val="PlainText"/>
        <w:rPr>
          <w:b/>
        </w:rPr>
      </w:pPr>
      <w:r>
        <w:rPr>
          <w:b/>
        </w:rPr>
        <w:t xml:space="preserve">Airport Mapping Database </w:t>
      </w:r>
      <w:r w:rsidR="00D2799E">
        <w:rPr>
          <w:b/>
        </w:rPr>
        <w:t>Subcommittee</w:t>
      </w:r>
    </w:p>
    <w:p w:rsidR="00D2799E" w:rsidRPr="00327886" w:rsidRDefault="0024440E" w:rsidP="00D2799E">
      <w:pPr>
        <w:pStyle w:val="PlainText"/>
        <w:rPr>
          <w:b/>
          <w:i/>
        </w:rPr>
      </w:pPr>
      <w:r>
        <w:rPr>
          <w:b/>
        </w:rPr>
        <w:t>Change 1</w:t>
      </w:r>
      <w:r w:rsidR="00327886">
        <w:rPr>
          <w:b/>
        </w:rPr>
        <w:t xml:space="preserve"> to ARINC Specification 816</w:t>
      </w:r>
      <w:r>
        <w:rPr>
          <w:b/>
        </w:rPr>
        <w:t>-2</w:t>
      </w:r>
      <w:r w:rsidR="00327886">
        <w:rPr>
          <w:b/>
        </w:rPr>
        <w:t xml:space="preserve">: </w:t>
      </w:r>
      <w:r w:rsidR="00327886">
        <w:rPr>
          <w:b/>
          <w:i/>
        </w:rPr>
        <w:t>Embedded Interchange Format For Airport Mapping Database</w:t>
      </w:r>
      <w:r w:rsidR="00304874">
        <w:rPr>
          <w:b/>
          <w:i/>
        </w:rPr>
        <w:t xml:space="preserve"> </w:t>
      </w:r>
    </w:p>
    <w:p w:rsidR="00797D73" w:rsidRDefault="00797D73" w:rsidP="00797D73">
      <w:pPr>
        <w:pStyle w:val="PlainText"/>
        <w:rPr>
          <w:b/>
        </w:rPr>
      </w:pPr>
      <w:r>
        <w:rPr>
          <w:b/>
        </w:rPr>
        <w:t>AEEC Letter: 16</w:t>
      </w:r>
      <w:r>
        <w:rPr>
          <w:rFonts w:ascii="Cambria Math" w:hAnsi="Cambria Math" w:cs="Cambria Math"/>
          <w:b/>
        </w:rPr>
        <w:t>‐</w:t>
      </w:r>
      <w:r>
        <w:rPr>
          <w:rFonts w:asciiTheme="minorHAnsi" w:hAnsiTheme="minorHAnsi" w:cs="Cambria Math"/>
          <w:b/>
        </w:rPr>
        <w:t>035</w:t>
      </w:r>
      <w:r>
        <w:rPr>
          <w:rFonts w:asciiTheme="minorHAnsi" w:hAnsiTheme="minorHAnsi"/>
          <w:b/>
        </w:rPr>
        <w:t>/ADB</w:t>
      </w:r>
      <w:r>
        <w:rPr>
          <w:rFonts w:asciiTheme="minorHAnsi" w:hAnsiTheme="minorHAnsi" w:cs="Cambria Math"/>
          <w:b/>
        </w:rPr>
        <w:t>‐039</w:t>
      </w:r>
    </w:p>
    <w:p w:rsidR="00D2799E" w:rsidRDefault="00D2799E" w:rsidP="00D2799E">
      <w:pPr>
        <w:pStyle w:val="PlainText"/>
        <w:rPr>
          <w:b/>
        </w:rPr>
      </w:pPr>
    </w:p>
    <w:p w:rsidR="00C53116" w:rsidRDefault="00C53116" w:rsidP="00D2799E">
      <w:pPr>
        <w:pStyle w:val="PlainText"/>
        <w:rPr>
          <w:b/>
        </w:rPr>
      </w:pPr>
    </w:p>
    <w:p w:rsidR="00D2799E" w:rsidRPr="008C758E" w:rsidRDefault="00D2799E" w:rsidP="00D2799E">
      <w:pPr>
        <w:pStyle w:val="PlainText"/>
        <w:rPr>
          <w:b/>
        </w:rPr>
      </w:pPr>
      <w:r w:rsidRPr="008C758E">
        <w:rPr>
          <w:b/>
        </w:rPr>
        <w:t>Comments Received:</w:t>
      </w:r>
    </w:p>
    <w:p w:rsidR="00D2799E" w:rsidRDefault="00D2799E" w:rsidP="00D2799E">
      <w:pPr>
        <w:rPr>
          <w:b/>
          <w:sz w:val="20"/>
        </w:rPr>
      </w:pPr>
    </w:p>
    <w:p w:rsidR="00D2799E" w:rsidRPr="008C758E" w:rsidRDefault="00D2799E" w:rsidP="00D2799E">
      <w:pPr>
        <w:rPr>
          <w:rFonts w:ascii="Calibri" w:hAnsi="Calibri"/>
          <w:sz w:val="22"/>
          <w:szCs w:val="21"/>
        </w:rPr>
      </w:pPr>
      <w:r>
        <w:rPr>
          <w:b/>
          <w:sz w:val="20"/>
        </w:rPr>
        <w:tab/>
      </w:r>
      <w:r w:rsidRPr="008C758E">
        <w:rPr>
          <w:rFonts w:ascii="Calibri" w:hAnsi="Calibri"/>
          <w:sz w:val="22"/>
          <w:szCs w:val="21"/>
        </w:rPr>
        <w:t xml:space="preserve">Submitted by </w:t>
      </w:r>
      <w:r w:rsidR="00304874">
        <w:rPr>
          <w:rFonts w:ascii="Calibri" w:hAnsi="Calibri"/>
          <w:sz w:val="22"/>
          <w:szCs w:val="21"/>
        </w:rPr>
        <w:t>Bryan Bender</w:t>
      </w:r>
      <w:r w:rsidR="00A131B7">
        <w:rPr>
          <w:rFonts w:ascii="Calibri" w:hAnsi="Calibri"/>
          <w:sz w:val="22"/>
          <w:szCs w:val="21"/>
        </w:rPr>
        <w:t xml:space="preserve">, Christian Pschierer, </w:t>
      </w:r>
      <w:bookmarkStart w:id="0" w:name="_GoBack"/>
      <w:bookmarkEnd w:id="0"/>
      <w:r w:rsidR="00304874">
        <w:rPr>
          <w:rFonts w:ascii="Calibri" w:hAnsi="Calibri"/>
          <w:sz w:val="22"/>
          <w:szCs w:val="21"/>
        </w:rPr>
        <w:t>and Brian Gilbert</w:t>
      </w:r>
    </w:p>
    <w:p w:rsidR="00D2799E" w:rsidRPr="008C758E" w:rsidRDefault="00D2799E" w:rsidP="00D2799E">
      <w:pPr>
        <w:rPr>
          <w:rFonts w:ascii="Calibri" w:hAnsi="Calibri"/>
          <w:sz w:val="22"/>
          <w:szCs w:val="21"/>
        </w:rPr>
      </w:pPr>
      <w:r w:rsidRPr="008C758E">
        <w:rPr>
          <w:rFonts w:ascii="Calibri" w:hAnsi="Calibri"/>
          <w:sz w:val="22"/>
          <w:szCs w:val="21"/>
        </w:rPr>
        <w:tab/>
        <w:t xml:space="preserve">Company:  </w:t>
      </w:r>
      <w:r w:rsidR="00304874">
        <w:rPr>
          <w:rFonts w:ascii="Calibri" w:hAnsi="Calibri"/>
          <w:sz w:val="22"/>
          <w:szCs w:val="21"/>
        </w:rPr>
        <w:t>Jeppesen, Boeing</w:t>
      </w:r>
      <w:r w:rsidR="00032A0B">
        <w:rPr>
          <w:rFonts w:ascii="Calibri" w:hAnsi="Calibri"/>
          <w:sz w:val="22"/>
          <w:szCs w:val="21"/>
        </w:rPr>
        <w:t xml:space="preserve"> </w:t>
      </w:r>
    </w:p>
    <w:p w:rsidR="00D2799E" w:rsidRPr="008C758E" w:rsidRDefault="00D2799E" w:rsidP="00D2799E">
      <w:pPr>
        <w:rPr>
          <w:rFonts w:ascii="Calibri" w:hAnsi="Calibri"/>
          <w:sz w:val="22"/>
          <w:szCs w:val="21"/>
        </w:rPr>
      </w:pPr>
      <w:r w:rsidRPr="008C758E">
        <w:rPr>
          <w:rFonts w:ascii="Calibri" w:hAnsi="Calibri"/>
          <w:sz w:val="22"/>
          <w:szCs w:val="21"/>
        </w:rPr>
        <w:tab/>
        <w:t xml:space="preserve">Nature of </w:t>
      </w:r>
      <w:r>
        <w:rPr>
          <w:rFonts w:ascii="Calibri" w:hAnsi="Calibri"/>
          <w:sz w:val="22"/>
          <w:szCs w:val="21"/>
        </w:rPr>
        <w:t>Change</w:t>
      </w:r>
      <w:r w:rsidR="00304874">
        <w:rPr>
          <w:rFonts w:ascii="Calibri" w:hAnsi="Calibri"/>
          <w:sz w:val="22"/>
          <w:szCs w:val="21"/>
        </w:rPr>
        <w:t>s</w:t>
      </w:r>
      <w:r>
        <w:rPr>
          <w:rFonts w:ascii="Calibri" w:hAnsi="Calibri"/>
          <w:sz w:val="22"/>
          <w:szCs w:val="21"/>
        </w:rPr>
        <w:t>: Technical</w:t>
      </w:r>
    </w:p>
    <w:p w:rsidR="00D2799E" w:rsidRPr="008C758E" w:rsidRDefault="00D2799E" w:rsidP="00D2799E">
      <w:pPr>
        <w:ind w:left="720"/>
        <w:rPr>
          <w:rFonts w:ascii="Calibri" w:hAnsi="Calibri"/>
          <w:sz w:val="22"/>
          <w:szCs w:val="21"/>
        </w:rPr>
      </w:pPr>
    </w:p>
    <w:p w:rsidR="00672210" w:rsidRDefault="00A62579" w:rsidP="00672210">
      <w:pPr>
        <w:pStyle w:val="PlainText"/>
      </w:pPr>
      <w:r>
        <w:t>In the electronic support files</w:t>
      </w:r>
      <w:r w:rsidR="001E6767">
        <w:t xml:space="preserve"> </w:t>
      </w:r>
      <w:r w:rsidR="00672210">
        <w:t xml:space="preserve">two errors </w:t>
      </w:r>
      <w:r>
        <w:t>w</w:t>
      </w:r>
      <w:r w:rsidR="00672210">
        <w:t>ere</w:t>
      </w:r>
      <w:r>
        <w:t xml:space="preserve"> discovered</w:t>
      </w:r>
      <w:r w:rsidR="00672210">
        <w:t>:</w:t>
      </w:r>
    </w:p>
    <w:p w:rsidR="001E6767" w:rsidRDefault="009422D9" w:rsidP="002501B0">
      <w:pPr>
        <w:pStyle w:val="PlainText"/>
        <w:numPr>
          <w:ilvl w:val="0"/>
          <w:numId w:val="7"/>
        </w:numPr>
      </w:pPr>
      <w:r>
        <w:t xml:space="preserve">The </w:t>
      </w:r>
      <w:r w:rsidR="00BF0969">
        <w:t xml:space="preserve">Arresting System Location Element </w:t>
      </w:r>
      <w:r w:rsidR="0002724B">
        <w:t>does not indicate inheritance of the Feature</w:t>
      </w:r>
      <w:r w:rsidR="00672210">
        <w:t xml:space="preserve"> Base and </w:t>
      </w:r>
    </w:p>
    <w:p w:rsidR="00672210" w:rsidRDefault="00672210" w:rsidP="002C4653">
      <w:pPr>
        <w:pStyle w:val="PlainText"/>
        <w:numPr>
          <w:ilvl w:val="0"/>
          <w:numId w:val="7"/>
        </w:numPr>
      </w:pPr>
      <w:r>
        <w:t xml:space="preserve">A Duplicate Aeronautical Database element was included in the schema definition </w:t>
      </w:r>
    </w:p>
    <w:p w:rsidR="00A6473C" w:rsidRDefault="00A6473C" w:rsidP="00B70710">
      <w:pPr>
        <w:pStyle w:val="PlainText"/>
        <w:rPr>
          <w:ins w:id="1" w:author="Peter Grau" w:date="2016-04-21T10:20:00Z"/>
        </w:rPr>
      </w:pPr>
    </w:p>
    <w:p w:rsidR="002C4653" w:rsidRDefault="00B70710" w:rsidP="00885EA5">
      <w:pPr>
        <w:pStyle w:val="PlainText"/>
      </w:pPr>
      <w:r>
        <w:t>In the pdf,</w:t>
      </w:r>
      <w:r w:rsidR="002C4653">
        <w:t xml:space="preserve"> one error was discovered:</w:t>
      </w:r>
    </w:p>
    <w:p w:rsidR="00B70710" w:rsidRDefault="002C4653" w:rsidP="00AE29A1">
      <w:pPr>
        <w:pStyle w:val="PlainText"/>
        <w:ind w:left="345"/>
      </w:pPr>
      <w:r>
        <w:t>3.)</w:t>
      </w:r>
      <w:r w:rsidR="00B70710">
        <w:t xml:space="preserve"> </w:t>
      </w:r>
      <w:r>
        <w:t>T</w:t>
      </w:r>
      <w:r w:rsidR="00B70710">
        <w:t xml:space="preserve">he </w:t>
      </w:r>
      <w:r w:rsidR="00A6473C">
        <w:t>A</w:t>
      </w:r>
      <w:r w:rsidR="00B70710">
        <w:t>pron</w:t>
      </w:r>
      <w:r w:rsidR="00A6473C">
        <w:t>T</w:t>
      </w:r>
      <w:r w:rsidR="00B70710">
        <w:t>yp</w:t>
      </w:r>
      <w:r w:rsidR="00A6473C">
        <w:t>Type</w:t>
      </w:r>
      <w:r w:rsidR="00B70710">
        <w:t xml:space="preserve"> coding is incorrectly defined with a value range of 0-2 while it should be 1-3 </w:t>
      </w:r>
      <w:r>
        <w:t xml:space="preserve">        </w:t>
      </w:r>
      <w:r w:rsidR="00F03DB6">
        <w:t xml:space="preserve">  </w:t>
      </w:r>
      <w:r w:rsidR="00B70710">
        <w:t>to agree</w:t>
      </w:r>
      <w:r w:rsidR="00A6473C">
        <w:t xml:space="preserve"> with the range specified in DO-291B and the xsd.  </w:t>
      </w:r>
    </w:p>
    <w:p w:rsidR="001E6767" w:rsidRDefault="001E6767" w:rsidP="001E6767">
      <w:pPr>
        <w:pStyle w:val="PlainText"/>
      </w:pPr>
    </w:p>
    <w:p w:rsidR="001E6767" w:rsidRDefault="00B80DCF" w:rsidP="001E6767">
      <w:pPr>
        <w:pStyle w:val="PlainText"/>
      </w:pPr>
      <w:r>
        <w:rPr>
          <w:b/>
        </w:rPr>
        <w:t>Course of Action:</w:t>
      </w:r>
      <w:r w:rsidRPr="00032A0B">
        <w:t xml:space="preserve"> </w:t>
      </w:r>
      <w:r w:rsidR="00A47000">
        <w:t>T</w:t>
      </w:r>
      <w:r w:rsidR="001E6767">
        <w:t xml:space="preserve">he following changes to the electronic support files must be made: </w:t>
      </w:r>
    </w:p>
    <w:p w:rsidR="001E6767" w:rsidRPr="00672210" w:rsidRDefault="00672210" w:rsidP="00950157">
      <w:pPr>
        <w:pStyle w:val="PlainText"/>
        <w:rPr>
          <w:b/>
        </w:rPr>
      </w:pPr>
      <w:r w:rsidRPr="00672210">
        <w:rPr>
          <w:b/>
        </w:rPr>
        <w:t xml:space="preserve">For error </w:t>
      </w:r>
      <w:r w:rsidR="002501B0">
        <w:rPr>
          <w:b/>
        </w:rPr>
        <w:t>1</w:t>
      </w:r>
      <w:r>
        <w:rPr>
          <w:b/>
        </w:rPr>
        <w:t>:</w:t>
      </w:r>
    </w:p>
    <w:p w:rsidR="001E6767" w:rsidRDefault="001E6767" w:rsidP="002501B0">
      <w:pPr>
        <w:pStyle w:val="PlainText"/>
        <w:numPr>
          <w:ilvl w:val="0"/>
          <w:numId w:val="8"/>
        </w:numPr>
      </w:pPr>
      <w:r>
        <w:t>In the Enterprise Architect Project file, the diagram which illustrates this will be modified as follows:</w:t>
      </w:r>
    </w:p>
    <w:p w:rsidR="001E6767" w:rsidRDefault="001E6767" w:rsidP="001E6767">
      <w:pPr>
        <w:pStyle w:val="PlainText"/>
        <w:ind w:left="720"/>
      </w:pPr>
      <w:r>
        <w:rPr>
          <w:rFonts w:ascii="Arial" w:hAnsi="Arial" w:cs="Arial"/>
          <w:noProof/>
          <w:color w:val="7030A0"/>
          <w:sz w:val="20"/>
          <w:szCs w:val="20"/>
        </w:rPr>
        <w:drawing>
          <wp:inline distT="0" distB="0" distL="0" distR="0">
            <wp:extent cx="5943600" cy="2101703"/>
            <wp:effectExtent l="0" t="0" r="0" b="0"/>
            <wp:docPr id="2" name="Picture 2" descr="cid:image001.png@01D18C0B.0C87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C0B.0C87566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67" w:rsidRDefault="001E6767" w:rsidP="001E6767">
      <w:pPr>
        <w:pStyle w:val="PlainText"/>
        <w:ind w:left="720"/>
      </w:pPr>
    </w:p>
    <w:p w:rsidR="001E6767" w:rsidRDefault="001E6767" w:rsidP="002501B0">
      <w:pPr>
        <w:pStyle w:val="PlainText"/>
        <w:numPr>
          <w:ilvl w:val="0"/>
          <w:numId w:val="8"/>
        </w:numPr>
      </w:pPr>
      <w:r>
        <w:t>In the XML Schema Definition file, the following blue text will be added:</w:t>
      </w:r>
    </w:p>
    <w:p w:rsidR="001E6767" w:rsidRPr="007D3F55" w:rsidRDefault="001E6767" w:rsidP="001E6767">
      <w:pPr>
        <w:pStyle w:val="ListParagraph"/>
        <w:rPr>
          <w:rFonts w:ascii="Arial" w:hAnsi="Arial" w:cs="Arial"/>
          <w:sz w:val="20"/>
          <w:szCs w:val="20"/>
        </w:rPr>
      </w:pPr>
      <w:r w:rsidRPr="007D3F55">
        <w:rPr>
          <w:rFonts w:ascii="Arial" w:hAnsi="Arial" w:cs="Arial"/>
          <w:sz w:val="20"/>
          <w:szCs w:val="20"/>
        </w:rPr>
        <w:t>&lt;xsd:complexType name="AM_ArrestingSystemLocation"&gt;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&lt;xsd:complexContent&gt;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             &lt;xsd:extension base="adb:FeatureBase"&gt;</w:t>
      </w:r>
    </w:p>
    <w:p w:rsidR="001E6767" w:rsidRPr="007D3F55" w:rsidRDefault="001E6767" w:rsidP="001E6767">
      <w:pPr>
        <w:pStyle w:val="ListParagraph"/>
        <w:rPr>
          <w:rFonts w:ascii="Arial" w:hAnsi="Arial" w:cs="Arial"/>
          <w:sz w:val="20"/>
          <w:szCs w:val="20"/>
        </w:rPr>
      </w:pPr>
      <w:r w:rsidRPr="001E6767">
        <w:rPr>
          <w:rFonts w:ascii="Arial" w:hAnsi="Arial" w:cs="Arial"/>
          <w:color w:val="7030A0"/>
          <w:sz w:val="20"/>
          <w:szCs w:val="20"/>
        </w:rPr>
        <w:t xml:space="preserve">                                                </w:t>
      </w:r>
      <w:r w:rsidRPr="007D3F55">
        <w:rPr>
          <w:rFonts w:ascii="Arial" w:hAnsi="Arial" w:cs="Arial"/>
          <w:sz w:val="20"/>
          <w:szCs w:val="20"/>
        </w:rPr>
        <w:t>&lt;xsd:sequence&gt;</w:t>
      </w:r>
    </w:p>
    <w:p w:rsidR="001E6767" w:rsidRPr="007D3F55" w:rsidRDefault="001E6767" w:rsidP="001E6767">
      <w:pPr>
        <w:pStyle w:val="ListParagraph"/>
        <w:rPr>
          <w:rFonts w:ascii="Arial" w:hAnsi="Arial" w:cs="Arial"/>
          <w:sz w:val="20"/>
          <w:szCs w:val="20"/>
        </w:rPr>
      </w:pPr>
      <w:r w:rsidRPr="007D3F55">
        <w:rPr>
          <w:rFonts w:ascii="Arial" w:hAnsi="Arial" w:cs="Arial"/>
          <w:sz w:val="20"/>
          <w:szCs w:val="20"/>
        </w:rPr>
        <w:t>                                                ….</w:t>
      </w:r>
    </w:p>
    <w:p w:rsidR="001E6767" w:rsidRPr="007D3F55" w:rsidRDefault="001E6767" w:rsidP="001E6767">
      <w:pPr>
        <w:pStyle w:val="ListParagraph"/>
        <w:rPr>
          <w:rFonts w:ascii="Arial" w:hAnsi="Arial" w:cs="Arial"/>
          <w:sz w:val="20"/>
          <w:szCs w:val="20"/>
        </w:rPr>
      </w:pPr>
      <w:r w:rsidRPr="007D3F55">
        <w:rPr>
          <w:rFonts w:ascii="Arial" w:hAnsi="Arial" w:cs="Arial"/>
          <w:sz w:val="20"/>
          <w:szCs w:val="20"/>
        </w:rPr>
        <w:t>                                                &lt;/xsd:attribute&gt;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             &lt;/xsd:extension&gt;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&lt;/xsd:complexContent&gt;</w:t>
      </w:r>
    </w:p>
    <w:p w:rsidR="001E6767" w:rsidRPr="007D3F55" w:rsidRDefault="001E6767" w:rsidP="001E6767">
      <w:pPr>
        <w:pStyle w:val="ListParagraph"/>
        <w:rPr>
          <w:rFonts w:ascii="Arial" w:hAnsi="Arial" w:cs="Arial"/>
          <w:sz w:val="20"/>
          <w:szCs w:val="20"/>
        </w:rPr>
      </w:pPr>
      <w:r w:rsidRPr="007D3F55">
        <w:rPr>
          <w:rFonts w:ascii="Arial" w:hAnsi="Arial" w:cs="Arial"/>
          <w:sz w:val="20"/>
          <w:szCs w:val="20"/>
        </w:rPr>
        <w:t>            &lt;/xsd:complexType&gt;</w:t>
      </w:r>
    </w:p>
    <w:p w:rsidR="001E6767" w:rsidRDefault="001E6767" w:rsidP="001E6767">
      <w:pPr>
        <w:pStyle w:val="PlainText"/>
        <w:ind w:left="720"/>
      </w:pPr>
    </w:p>
    <w:p w:rsidR="00AF733C" w:rsidRDefault="00AF733C" w:rsidP="001E6767">
      <w:pPr>
        <w:pStyle w:val="PlainText"/>
        <w:ind w:left="720"/>
      </w:pPr>
    </w:p>
    <w:p w:rsidR="00AF733C" w:rsidRDefault="00AF733C" w:rsidP="001E6767">
      <w:pPr>
        <w:pStyle w:val="PlainText"/>
        <w:ind w:left="720"/>
      </w:pPr>
    </w:p>
    <w:p w:rsidR="00AF733C" w:rsidRDefault="00AF733C" w:rsidP="001E6767">
      <w:pPr>
        <w:pStyle w:val="PlainText"/>
        <w:ind w:left="720"/>
      </w:pPr>
    </w:p>
    <w:p w:rsidR="00AF733C" w:rsidRPr="007D3F55" w:rsidRDefault="00AF733C" w:rsidP="001E6767">
      <w:pPr>
        <w:pStyle w:val="PlainText"/>
        <w:ind w:left="720"/>
      </w:pPr>
    </w:p>
    <w:p w:rsidR="001E6767" w:rsidRDefault="001E6767" w:rsidP="002501B0">
      <w:pPr>
        <w:pStyle w:val="PlainText"/>
        <w:numPr>
          <w:ilvl w:val="0"/>
          <w:numId w:val="8"/>
        </w:numPr>
      </w:pPr>
      <w:r>
        <w:t xml:space="preserve">In the XML Meta </w:t>
      </w:r>
      <w:r w:rsidR="00672210">
        <w:t>D</w:t>
      </w:r>
      <w:r>
        <w:t>ata Interchange file, the following blue text will be added: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&lt;UML:Generalization subtype="EAID_D76C961A_E677_4e6f_BD04_3F6D43879B1A" supertype="EAID_D12008F0_5AC8_4cb1_A5AD_DC9CEB03F6B5" xmi.id="EAID_40B968E2_E63D_44b5_AAD9_2EE0BC1FEF3A" visibility="public"&gt;</w:t>
      </w:r>
    </w:p>
    <w:p w:rsidR="001E6767" w:rsidRPr="00C13512" w:rsidRDefault="001E6767" w:rsidP="00C13512">
      <w:pPr>
        <w:ind w:left="720" w:firstLine="720"/>
        <w:rPr>
          <w:rFonts w:ascii="Arial" w:hAnsi="Arial" w:cs="Arial"/>
          <w:color w:val="0000FF"/>
          <w:sz w:val="20"/>
          <w:szCs w:val="20"/>
        </w:rPr>
      </w:pPr>
      <w:r w:rsidRPr="00C13512">
        <w:rPr>
          <w:rFonts w:ascii="Arial" w:hAnsi="Arial" w:cs="Arial"/>
          <w:color w:val="0000FF"/>
          <w:sz w:val="20"/>
          <w:szCs w:val="20"/>
        </w:rPr>
        <w:t>&lt;UML:ModelElement.taggedValue&gt;</w:t>
      </w:r>
    </w:p>
    <w:p w:rsidR="001E6767" w:rsidRPr="001E6767" w:rsidRDefault="001E6767" w:rsidP="001E6767">
      <w:pPr>
        <w:pStyle w:val="ListParagraph"/>
        <w:ind w:left="1440" w:firstLine="720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&lt;UML:TaggedValue tag="style" value="3"/&gt;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tag="ea_type" value="Generalization"/&gt;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tag="direction" value="Source -&amp;gt; Destination"/&gt;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tag="linemode" value="3"/&gt;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tag="linecolor" value="-1"/&gt;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tag="linewidth"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tag="seqno"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tag="headStyle"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tag="lineStyle"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tag="ea_localid" value="828"/&gt;</w:t>
      </w:r>
    </w:p>
    <w:p w:rsidR="001E6767" w:rsidRPr="00C13512" w:rsidRDefault="001E6767" w:rsidP="00C13512">
      <w:pPr>
        <w:ind w:left="2160"/>
        <w:rPr>
          <w:rFonts w:ascii="Arial" w:hAnsi="Arial" w:cs="Arial"/>
          <w:color w:val="0000FF"/>
          <w:sz w:val="20"/>
          <w:szCs w:val="20"/>
        </w:rPr>
      </w:pPr>
      <w:r w:rsidRPr="00C13512">
        <w:rPr>
          <w:rFonts w:ascii="Arial" w:hAnsi="Arial" w:cs="Arial"/>
          <w:color w:val="0000FF"/>
          <w:sz w:val="20"/>
          <w:szCs w:val="20"/>
        </w:rPr>
        <w:t xml:space="preserve">&lt;UML:TaggedValue tag="ea_sourceName" </w:t>
      </w:r>
      <w:r w:rsidR="00C13512">
        <w:rPr>
          <w:rFonts w:ascii="Arial" w:hAnsi="Arial" w:cs="Arial"/>
          <w:color w:val="0000FF"/>
          <w:sz w:val="20"/>
          <w:szCs w:val="20"/>
        </w:rPr>
        <w:t xml:space="preserve">                       </w:t>
      </w:r>
      <w:r w:rsidRPr="00C13512">
        <w:rPr>
          <w:rFonts w:ascii="Arial" w:hAnsi="Arial" w:cs="Arial"/>
          <w:color w:val="0000FF"/>
          <w:sz w:val="20"/>
          <w:szCs w:val="20"/>
        </w:rPr>
        <w:t>value="AM_ArrestingSystemLocation"/&gt;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tag="ea_targetName" value="FeatureBase"/&gt;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tag="ea_sourceType" value="Class"/&gt;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tag="ea_targetType" value="Class"/&gt;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tag="ea_sourceID" value="62"/&gt;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tag="ea_targetID" value="111"/&gt;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tag="src_visibility" value="Public"/&gt;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tag="src_aggregation"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tag="src_isOrdered" value="false"/&gt;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tag="src_targetScope" value="instance"/&gt;</w:t>
      </w:r>
    </w:p>
    <w:p w:rsidR="001E6767" w:rsidRPr="001E6767" w:rsidRDefault="001E6767" w:rsidP="001E6767">
      <w:pPr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 xml:space="preserve">                        </w:t>
      </w:r>
      <w:r w:rsidR="00C13512">
        <w:rPr>
          <w:rFonts w:ascii="Arial" w:hAnsi="Arial" w:cs="Arial"/>
          <w:color w:val="0000FF"/>
          <w:sz w:val="20"/>
          <w:szCs w:val="20"/>
        </w:rPr>
        <w:tab/>
        <w:t xml:space="preserve">           </w:t>
      </w:r>
      <w:r w:rsidRPr="001E6767">
        <w:rPr>
          <w:rFonts w:ascii="Arial" w:hAnsi="Arial" w:cs="Arial"/>
          <w:color w:val="0000FF"/>
          <w:sz w:val="20"/>
          <w:szCs w:val="20"/>
        </w:rPr>
        <w:t>&lt;UML:TaggedValue tag="src_changeable" value="none"/&gt;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tag="src_isNavigable" value="false"/&gt;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tag="src_containment" value="Unspecified"/&gt;</w:t>
      </w:r>
    </w:p>
    <w:p w:rsidR="001E6767" w:rsidRPr="001E6767" w:rsidRDefault="001E6767" w:rsidP="00C13512">
      <w:pPr>
        <w:pStyle w:val="ListParagraph"/>
        <w:ind w:left="2160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&lt;UML:TaggedValue tag="src_style" value="Union=0;Derived=0;AllowDuplicates=0;"/&gt;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tag="dst_visibility" value="Public"/&gt;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tag="dst_aggregation"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tag="dst_isOrdered" value="false"/&gt;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tag="dst_targetScope" value="instance"/&gt;</w:t>
      </w:r>
    </w:p>
    <w:p w:rsidR="001E6767" w:rsidRPr="001E6767" w:rsidRDefault="001E6767" w:rsidP="001E6767">
      <w:pPr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 xml:space="preserve">                        </w:t>
      </w:r>
      <w:r w:rsidR="00C13512">
        <w:rPr>
          <w:rFonts w:ascii="Arial" w:hAnsi="Arial" w:cs="Arial"/>
          <w:color w:val="0000FF"/>
          <w:sz w:val="20"/>
          <w:szCs w:val="20"/>
        </w:rPr>
        <w:tab/>
        <w:t xml:space="preserve">           </w:t>
      </w:r>
      <w:r w:rsidRPr="001E6767">
        <w:rPr>
          <w:rFonts w:ascii="Arial" w:hAnsi="Arial" w:cs="Arial"/>
          <w:color w:val="0000FF"/>
          <w:sz w:val="20"/>
          <w:szCs w:val="20"/>
        </w:rPr>
        <w:t>&lt;UML:TaggedValue tag="dst_changeable" value="none"/&gt;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tag="dst_isNavigable" value="true"/&gt;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tag="dst_containment" value="Unspecified"/&gt;</w:t>
      </w:r>
    </w:p>
    <w:p w:rsidR="001E6767" w:rsidRPr="001E6767" w:rsidRDefault="001E6767" w:rsidP="00C13512">
      <w:pPr>
        <w:pStyle w:val="ListParagraph"/>
        <w:ind w:left="2160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&lt;UML:TaggedValue tag="dst_style" value="Union=0;Derived=0;AllowDuplicates=0;"/&gt;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             &lt;UML:TaggedValue tag="virtualInheritance" value="0"/&gt;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            &lt;/UML:ModelElement.taggedValue&gt;</w:t>
      </w:r>
    </w:p>
    <w:p w:rsidR="001E6767" w:rsidRPr="001E6767" w:rsidRDefault="001E6767" w:rsidP="001E6767">
      <w:pPr>
        <w:pStyle w:val="ListParagraph"/>
        <w:rPr>
          <w:rFonts w:ascii="Arial" w:hAnsi="Arial" w:cs="Arial"/>
          <w:color w:val="0000FF"/>
          <w:sz w:val="20"/>
          <w:szCs w:val="20"/>
        </w:rPr>
      </w:pPr>
      <w:r w:rsidRPr="001E6767">
        <w:rPr>
          <w:rFonts w:ascii="Arial" w:hAnsi="Arial" w:cs="Arial"/>
          <w:color w:val="0000FF"/>
          <w:sz w:val="20"/>
          <w:szCs w:val="20"/>
        </w:rPr>
        <w:t>&lt;/UML:Generalization&gt;</w:t>
      </w:r>
    </w:p>
    <w:p w:rsidR="00F159CB" w:rsidRDefault="00672210" w:rsidP="00F159CB">
      <w:pPr>
        <w:pStyle w:val="PlainText"/>
      </w:pPr>
      <w:r>
        <w:tab/>
      </w:r>
      <w:r>
        <w:tab/>
      </w: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Default="00AF733C" w:rsidP="00F159CB">
      <w:pPr>
        <w:pStyle w:val="PlainText"/>
      </w:pPr>
    </w:p>
    <w:p w:rsidR="00AF733C" w:rsidRPr="00672210" w:rsidRDefault="00AF733C" w:rsidP="00F159CB">
      <w:pPr>
        <w:pStyle w:val="PlainText"/>
        <w:rPr>
          <w:b/>
        </w:rPr>
      </w:pPr>
    </w:p>
    <w:p w:rsidR="00D2799E" w:rsidRDefault="00032A0B" w:rsidP="00F159CB">
      <w:pPr>
        <w:pStyle w:val="PlainText"/>
        <w:ind w:left="720"/>
        <w:rPr>
          <w:rFonts w:asciiTheme="minorHAnsi" w:hAnsiTheme="minorHAnsi" w:cs="Arial"/>
          <w:szCs w:val="22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672210">
        <w:rPr>
          <w:rFonts w:asciiTheme="minorHAnsi" w:hAnsiTheme="minorHAnsi" w:cs="Arial"/>
          <w:b/>
          <w:szCs w:val="22"/>
        </w:rPr>
        <w:t xml:space="preserve">For error </w:t>
      </w:r>
      <w:r w:rsidR="002501B0">
        <w:rPr>
          <w:rFonts w:asciiTheme="minorHAnsi" w:hAnsiTheme="minorHAnsi" w:cs="Arial"/>
          <w:b/>
          <w:szCs w:val="22"/>
        </w:rPr>
        <w:t>2</w:t>
      </w:r>
      <w:r w:rsidR="00672210">
        <w:rPr>
          <w:rFonts w:asciiTheme="minorHAnsi" w:hAnsiTheme="minorHAnsi" w:cs="Arial"/>
          <w:b/>
          <w:szCs w:val="22"/>
        </w:rPr>
        <w:t>:</w:t>
      </w:r>
      <w:r w:rsidR="00950157">
        <w:rPr>
          <w:rFonts w:asciiTheme="minorHAnsi" w:hAnsiTheme="minorHAnsi" w:cs="Arial"/>
          <w:b/>
          <w:szCs w:val="22"/>
        </w:rPr>
        <w:t xml:space="preserve">  </w:t>
      </w:r>
      <w:r w:rsidR="00A31D45">
        <w:rPr>
          <w:rFonts w:asciiTheme="minorHAnsi" w:hAnsiTheme="minorHAnsi" w:cs="Arial"/>
          <w:szCs w:val="22"/>
        </w:rPr>
        <w:t xml:space="preserve">In the XML Schema Definition file, the following red text </w:t>
      </w:r>
      <w:r w:rsidR="00950157">
        <w:rPr>
          <w:rFonts w:asciiTheme="minorHAnsi" w:hAnsiTheme="minorHAnsi" w:cs="Arial"/>
          <w:szCs w:val="22"/>
        </w:rPr>
        <w:t>will be removed:</w:t>
      </w:r>
    </w:p>
    <w:p w:rsidR="00D476BC" w:rsidRDefault="00D476BC" w:rsidP="00950157">
      <w:pPr>
        <w:ind w:firstLine="720"/>
        <w:rPr>
          <w:rFonts w:ascii="Arial" w:hAnsi="Arial" w:cs="Arial"/>
          <w:sz w:val="20"/>
          <w:szCs w:val="20"/>
        </w:rPr>
      </w:pPr>
    </w:p>
    <w:p w:rsidR="00950157" w:rsidRDefault="00950157" w:rsidP="0024397B">
      <w:pPr>
        <w:ind w:left="720" w:firstLine="720"/>
        <w:rPr>
          <w:sz w:val="22"/>
          <w:szCs w:val="22"/>
        </w:rPr>
      </w:pPr>
      <w:r>
        <w:rPr>
          <w:rFonts w:ascii="Arial" w:hAnsi="Arial" w:cs="Arial"/>
          <w:sz w:val="20"/>
          <w:szCs w:val="20"/>
        </w:rPr>
        <w:t>&lt;xsd:simpleType name="aprontypUnion"&gt;</w:t>
      </w:r>
    </w:p>
    <w:p w:rsidR="00950157" w:rsidRDefault="00950157" w:rsidP="00950157">
      <w:r>
        <w:rPr>
          <w:rFonts w:ascii="Arial" w:hAnsi="Arial" w:cs="Arial"/>
          <w:sz w:val="20"/>
          <w:szCs w:val="20"/>
        </w:rPr>
        <w:t xml:space="preserve">                        </w:t>
      </w:r>
      <w:r w:rsidR="0024397B">
        <w:rPr>
          <w:rFonts w:ascii="Arial" w:hAnsi="Arial" w:cs="Arial"/>
          <w:sz w:val="20"/>
          <w:szCs w:val="20"/>
        </w:rPr>
        <w:tab/>
      </w:r>
      <w:r w:rsidR="0024397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&lt;xsd:union memberTypes="adb:aprontypBase adb:defaultIntEnum"/&gt;</w:t>
      </w:r>
    </w:p>
    <w:p w:rsidR="00950157" w:rsidRDefault="00950157" w:rsidP="00950157">
      <w:r>
        <w:rPr>
          <w:rFonts w:ascii="Arial" w:hAnsi="Arial" w:cs="Arial"/>
          <w:sz w:val="20"/>
          <w:szCs w:val="20"/>
        </w:rPr>
        <w:t xml:space="preserve">            </w:t>
      </w:r>
      <w:r w:rsidR="0024397B">
        <w:rPr>
          <w:rFonts w:ascii="Arial" w:hAnsi="Arial" w:cs="Arial"/>
          <w:sz w:val="20"/>
          <w:szCs w:val="20"/>
        </w:rPr>
        <w:tab/>
      </w:r>
      <w:r w:rsidR="0024397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&lt;/xsd:simpleType&gt;</w:t>
      </w:r>
    </w:p>
    <w:p w:rsidR="00950157" w:rsidRPr="00950157" w:rsidRDefault="00950157" w:rsidP="000E56CB">
      <w:pPr>
        <w:ind w:left="720" w:firstLine="720"/>
        <w:rPr>
          <w:color w:val="FF0000"/>
        </w:rPr>
      </w:pPr>
      <w:r w:rsidRPr="00950157">
        <w:rPr>
          <w:rFonts w:ascii="Arial" w:hAnsi="Arial" w:cs="Arial"/>
          <w:strike/>
          <w:color w:val="FF0000"/>
          <w:sz w:val="20"/>
          <w:szCs w:val="20"/>
        </w:rPr>
        <w:t>&lt;xsd:element name="ADB"&gt;</w:t>
      </w:r>
    </w:p>
    <w:p w:rsidR="00950157" w:rsidRPr="00950157" w:rsidRDefault="00950157" w:rsidP="000E56CB">
      <w:pPr>
        <w:ind w:left="1440" w:firstLine="720"/>
        <w:rPr>
          <w:color w:val="FF0000"/>
        </w:rPr>
      </w:pPr>
      <w:r w:rsidRPr="00950157">
        <w:rPr>
          <w:rFonts w:ascii="Arial" w:hAnsi="Arial" w:cs="Arial"/>
          <w:strike/>
          <w:color w:val="FF0000"/>
          <w:sz w:val="20"/>
          <w:szCs w:val="20"/>
        </w:rPr>
        <w:t>&lt;xsd:complexType&gt;</w:t>
      </w:r>
    </w:p>
    <w:p w:rsidR="00950157" w:rsidRPr="00950157" w:rsidRDefault="00950157" w:rsidP="000E56CB">
      <w:pPr>
        <w:ind w:left="2160" w:firstLine="720"/>
        <w:rPr>
          <w:color w:val="FF0000"/>
        </w:rPr>
      </w:pPr>
      <w:r w:rsidRPr="00950157">
        <w:rPr>
          <w:rFonts w:ascii="Arial" w:hAnsi="Arial" w:cs="Arial"/>
          <w:strike/>
          <w:color w:val="FF0000"/>
          <w:sz w:val="20"/>
          <w:szCs w:val="20"/>
        </w:rPr>
        <w:t>&lt;xsd:sequence/&gt;</w:t>
      </w:r>
    </w:p>
    <w:p w:rsidR="00950157" w:rsidRPr="00950157" w:rsidRDefault="00950157" w:rsidP="000E56CB">
      <w:pPr>
        <w:ind w:left="1440" w:firstLine="720"/>
        <w:rPr>
          <w:color w:val="FF0000"/>
        </w:rPr>
      </w:pPr>
      <w:r w:rsidRPr="00950157">
        <w:rPr>
          <w:rFonts w:ascii="Arial" w:hAnsi="Arial" w:cs="Arial"/>
          <w:strike/>
          <w:color w:val="FF0000"/>
          <w:sz w:val="20"/>
          <w:szCs w:val="20"/>
        </w:rPr>
        <w:t>&lt;/xsd:complexType&gt;</w:t>
      </w:r>
    </w:p>
    <w:p w:rsidR="00950157" w:rsidRPr="00950157" w:rsidRDefault="00950157" w:rsidP="000E56CB">
      <w:pPr>
        <w:ind w:left="720" w:firstLine="720"/>
        <w:rPr>
          <w:color w:val="FF0000"/>
        </w:rPr>
      </w:pPr>
      <w:r w:rsidRPr="00950157">
        <w:rPr>
          <w:rFonts w:ascii="Arial" w:hAnsi="Arial" w:cs="Arial"/>
          <w:strike/>
          <w:color w:val="FF0000"/>
          <w:sz w:val="20"/>
          <w:szCs w:val="20"/>
        </w:rPr>
        <w:t>&lt;/xsd:element&gt;</w:t>
      </w:r>
    </w:p>
    <w:p w:rsidR="00950157" w:rsidRDefault="00950157" w:rsidP="00950157">
      <w:r>
        <w:rPr>
          <w:rFonts w:ascii="Arial" w:hAnsi="Arial" w:cs="Arial"/>
          <w:sz w:val="20"/>
          <w:szCs w:val="20"/>
        </w:rPr>
        <w:t xml:space="preserve">            </w:t>
      </w:r>
      <w:r w:rsidR="0024397B">
        <w:rPr>
          <w:rFonts w:ascii="Arial" w:hAnsi="Arial" w:cs="Arial"/>
          <w:sz w:val="20"/>
          <w:szCs w:val="20"/>
        </w:rPr>
        <w:tab/>
      </w:r>
      <w:r w:rsidR="0024397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&lt;xsd:simpleType name="bridgeUnion"&gt;</w:t>
      </w:r>
    </w:p>
    <w:p w:rsidR="00950157" w:rsidRDefault="00950157" w:rsidP="00950157">
      <w:r>
        <w:rPr>
          <w:rFonts w:ascii="Arial" w:hAnsi="Arial" w:cs="Arial"/>
          <w:sz w:val="20"/>
          <w:szCs w:val="20"/>
        </w:rPr>
        <w:t xml:space="preserve">                        </w:t>
      </w:r>
      <w:r w:rsidR="0024397B">
        <w:rPr>
          <w:rFonts w:ascii="Arial" w:hAnsi="Arial" w:cs="Arial"/>
          <w:sz w:val="20"/>
          <w:szCs w:val="20"/>
        </w:rPr>
        <w:tab/>
      </w:r>
      <w:r w:rsidR="0024397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&lt;xsd:union memberTypes="adb:bridgeBase adb:defaultIntEnum"/&gt;</w:t>
      </w:r>
    </w:p>
    <w:p w:rsidR="00950157" w:rsidRDefault="00950157" w:rsidP="00950157">
      <w:r>
        <w:rPr>
          <w:rFonts w:ascii="Arial" w:hAnsi="Arial" w:cs="Arial"/>
          <w:sz w:val="20"/>
          <w:szCs w:val="20"/>
        </w:rPr>
        <w:t>           </w:t>
      </w:r>
      <w:r w:rsidR="0024397B">
        <w:rPr>
          <w:rFonts w:ascii="Arial" w:hAnsi="Arial" w:cs="Arial"/>
          <w:sz w:val="20"/>
          <w:szCs w:val="20"/>
        </w:rPr>
        <w:tab/>
      </w:r>
      <w:r w:rsidR="0024397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&lt;/xsd:simpleType&gt;</w:t>
      </w:r>
    </w:p>
    <w:p w:rsidR="00950157" w:rsidRPr="00950157" w:rsidRDefault="00950157" w:rsidP="00F159CB">
      <w:pPr>
        <w:pStyle w:val="PlainText"/>
        <w:ind w:left="720"/>
        <w:rPr>
          <w:rFonts w:asciiTheme="minorHAnsi" w:hAnsiTheme="minorHAnsi" w:cs="Arial"/>
          <w:szCs w:val="22"/>
        </w:rPr>
      </w:pPr>
    </w:p>
    <w:p w:rsidR="00A6473C" w:rsidRPr="00A35A72" w:rsidRDefault="00A6473C" w:rsidP="00A6473C">
      <w:pPr>
        <w:pStyle w:val="PlainText"/>
        <w:ind w:left="720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szCs w:val="22"/>
        </w:rPr>
        <w:t xml:space="preserve">For error 3:  </w:t>
      </w:r>
      <w:r w:rsidRPr="00A35A72">
        <w:rPr>
          <w:rFonts w:asciiTheme="minorHAnsi" w:hAnsiTheme="minorHAnsi"/>
          <w:szCs w:val="22"/>
        </w:rPr>
        <w:t>In the pdf, the ApronTypType enumeration table will be revised as follows:</w:t>
      </w:r>
    </w:p>
    <w:p w:rsidR="00672210" w:rsidRPr="00A35A72" w:rsidRDefault="00672210" w:rsidP="00F159CB">
      <w:pPr>
        <w:pStyle w:val="PlainText"/>
        <w:ind w:left="720"/>
        <w:rPr>
          <w:rFonts w:asciiTheme="minorHAnsi" w:hAnsiTheme="minorHAnsi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7"/>
        <w:gridCol w:w="1172"/>
      </w:tblGrid>
      <w:tr w:rsidR="00A6473C" w:rsidRPr="00C5665F" w:rsidTr="00EA20CA">
        <w:trPr>
          <w:jc w:val="center"/>
        </w:trPr>
        <w:tc>
          <w:tcPr>
            <w:tcW w:w="3619" w:type="dxa"/>
            <w:gridSpan w:val="2"/>
            <w:tcBorders>
              <w:bottom w:val="single" w:sz="12" w:space="0" w:color="auto"/>
            </w:tcBorders>
            <w:vAlign w:val="center"/>
          </w:tcPr>
          <w:p w:rsidR="00A6473C" w:rsidRPr="00C5665F" w:rsidRDefault="00A6473C" w:rsidP="00EA20CA">
            <w:pPr>
              <w:pStyle w:val="TableText"/>
              <w:jc w:val="center"/>
              <w:rPr>
                <w:b/>
              </w:rPr>
            </w:pPr>
            <w:r w:rsidRPr="00C5665F">
              <w:rPr>
                <w:b/>
              </w:rPr>
              <w:t>&lt;&lt;enumeration&gt;&gt;</w:t>
            </w:r>
          </w:p>
          <w:p w:rsidR="00A6473C" w:rsidRPr="00C5665F" w:rsidRDefault="00A6473C" w:rsidP="00EA20CA">
            <w:pPr>
              <w:pStyle w:val="TableText"/>
              <w:jc w:val="center"/>
              <w:rPr>
                <w:b/>
              </w:rPr>
            </w:pPr>
            <w:r w:rsidRPr="00C5665F">
              <w:rPr>
                <w:b/>
              </w:rPr>
              <w:t>ApronTypType</w:t>
            </w:r>
          </w:p>
        </w:tc>
      </w:tr>
      <w:tr w:rsidR="00A6473C" w:rsidRPr="00C5665F" w:rsidTr="00EA20CA">
        <w:trPr>
          <w:jc w:val="center"/>
        </w:trPr>
        <w:tc>
          <w:tcPr>
            <w:tcW w:w="2447" w:type="dxa"/>
            <w:vAlign w:val="center"/>
          </w:tcPr>
          <w:p w:rsidR="00A6473C" w:rsidRPr="00C5665F" w:rsidRDefault="00A6473C" w:rsidP="00EA20CA">
            <w:pPr>
              <w:pStyle w:val="TableText"/>
              <w:jc w:val="center"/>
              <w:rPr>
                <w:b/>
              </w:rPr>
            </w:pPr>
            <w:r w:rsidRPr="00C5665F">
              <w:rPr>
                <w:b/>
              </w:rPr>
              <w:t>Literal Value</w:t>
            </w:r>
          </w:p>
        </w:tc>
        <w:tc>
          <w:tcPr>
            <w:tcW w:w="1172" w:type="dxa"/>
            <w:vAlign w:val="center"/>
          </w:tcPr>
          <w:p w:rsidR="00A6473C" w:rsidRPr="00C5665F" w:rsidRDefault="00A6473C" w:rsidP="00EA20CA">
            <w:pPr>
              <w:pStyle w:val="TableText"/>
              <w:jc w:val="center"/>
              <w:rPr>
                <w:b/>
              </w:rPr>
            </w:pPr>
            <w:r w:rsidRPr="00C5665F">
              <w:rPr>
                <w:b/>
              </w:rPr>
              <w:t>Numeric Value</w:t>
            </w:r>
          </w:p>
        </w:tc>
      </w:tr>
      <w:tr w:rsidR="00D17788" w:rsidRPr="00C5665F" w:rsidTr="00EA20CA">
        <w:trPr>
          <w:jc w:val="center"/>
          <w:ins w:id="2" w:author="Peter Grau" w:date="2016-04-21T10:23:00Z"/>
        </w:trPr>
        <w:tc>
          <w:tcPr>
            <w:tcW w:w="2447" w:type="dxa"/>
          </w:tcPr>
          <w:p w:rsidR="00D17788" w:rsidRPr="00C5665F" w:rsidRDefault="00D17788" w:rsidP="00EA20CA">
            <w:pPr>
              <w:pStyle w:val="TableText"/>
              <w:rPr>
                <w:ins w:id="3" w:author="Peter Grau" w:date="2016-04-21T10:23:00Z"/>
              </w:rPr>
            </w:pPr>
            <w:ins w:id="4" w:author="Peter Grau" w:date="2016-04-21T10:23:00Z">
              <w:r>
                <w:t>Reserved</w:t>
              </w:r>
            </w:ins>
          </w:p>
        </w:tc>
        <w:tc>
          <w:tcPr>
            <w:tcW w:w="1172" w:type="dxa"/>
          </w:tcPr>
          <w:p w:rsidR="00D17788" w:rsidRDefault="00D17788" w:rsidP="00EA20CA">
            <w:pPr>
              <w:pStyle w:val="TableText"/>
              <w:jc w:val="right"/>
              <w:rPr>
                <w:ins w:id="5" w:author="Peter Grau" w:date="2016-04-21T10:23:00Z"/>
              </w:rPr>
            </w:pPr>
            <w:ins w:id="6" w:author="Peter Grau" w:date="2016-04-21T10:23:00Z">
              <w:r>
                <w:t>0</w:t>
              </w:r>
            </w:ins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General</w:t>
            </w:r>
          </w:p>
        </w:tc>
        <w:tc>
          <w:tcPr>
            <w:tcW w:w="1172" w:type="dxa"/>
          </w:tcPr>
          <w:p w:rsidR="00A6473C" w:rsidRPr="00C5665F" w:rsidRDefault="00132F3A" w:rsidP="00EA20CA">
            <w:pPr>
              <w:pStyle w:val="TableText"/>
              <w:jc w:val="right"/>
            </w:pPr>
            <w:del w:id="7" w:author="Peter Grau" w:date="2016-04-21T10:38:00Z">
              <w:r w:rsidDel="00132F3A">
                <w:delText>0</w:delText>
              </w:r>
            </w:del>
            <w:ins w:id="8" w:author="Peter Grau" w:date="2016-04-21T10:38:00Z">
              <w:r>
                <w:t>1</w:t>
              </w:r>
            </w:ins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Penalty Box/Hold Pad</w:t>
            </w:r>
          </w:p>
        </w:tc>
        <w:tc>
          <w:tcPr>
            <w:tcW w:w="1172" w:type="dxa"/>
          </w:tcPr>
          <w:p w:rsidR="00A6473C" w:rsidRPr="00C5665F" w:rsidRDefault="00132F3A" w:rsidP="00EA20CA">
            <w:pPr>
              <w:pStyle w:val="TableText"/>
              <w:jc w:val="right"/>
            </w:pPr>
            <w:del w:id="9" w:author="Peter Grau" w:date="2016-04-21T10:38:00Z">
              <w:r w:rsidDel="00132F3A">
                <w:delText>1</w:delText>
              </w:r>
            </w:del>
            <w:ins w:id="10" w:author="Peter Grau" w:date="2016-04-21T10:39:00Z">
              <w:r>
                <w:t>2</w:t>
              </w:r>
            </w:ins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Turnaround</w:t>
            </w:r>
          </w:p>
        </w:tc>
        <w:tc>
          <w:tcPr>
            <w:tcW w:w="1172" w:type="dxa"/>
          </w:tcPr>
          <w:p w:rsidR="00A6473C" w:rsidRPr="00C5665F" w:rsidRDefault="00132F3A" w:rsidP="00EA20CA">
            <w:pPr>
              <w:pStyle w:val="TableText"/>
              <w:jc w:val="right"/>
            </w:pPr>
            <w:del w:id="11" w:author="Peter Grau" w:date="2016-04-21T10:39:00Z">
              <w:r w:rsidDel="00132F3A">
                <w:delText>2</w:delText>
              </w:r>
            </w:del>
            <w:ins w:id="12" w:author="Peter Grau" w:date="2016-04-21T10:39:00Z">
              <w:r>
                <w:t>3</w:t>
              </w:r>
            </w:ins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Reserved</w:t>
            </w:r>
          </w:p>
        </w:tc>
        <w:tc>
          <w:tcPr>
            <w:tcW w:w="1172" w:type="dxa"/>
          </w:tcPr>
          <w:p w:rsidR="00A6473C" w:rsidRPr="00C5665F" w:rsidRDefault="00A6473C" w:rsidP="00EA20CA">
            <w:pPr>
              <w:pStyle w:val="TableText"/>
              <w:jc w:val="right"/>
            </w:pPr>
            <w:del w:id="13" w:author="Peter Grau" w:date="2016-04-21T10:24:00Z">
              <w:r w:rsidRPr="00C5665F" w:rsidDel="00D17788">
                <w:delText>3</w:delText>
              </w:r>
            </w:del>
            <w:ins w:id="14" w:author="Peter Grau" w:date="2016-04-21T10:24:00Z">
              <w:r w:rsidR="00D17788">
                <w:t>4</w:t>
              </w:r>
            </w:ins>
            <w:r w:rsidRPr="00C5665F">
              <w:t>-99</w:t>
            </w:r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Not Entered</w:t>
            </w:r>
          </w:p>
        </w:tc>
        <w:tc>
          <w:tcPr>
            <w:tcW w:w="1172" w:type="dxa"/>
          </w:tcPr>
          <w:p w:rsidR="00A6473C" w:rsidRPr="00C5665F" w:rsidRDefault="00A6473C" w:rsidP="00EA20CA">
            <w:pPr>
              <w:pStyle w:val="TableText"/>
              <w:jc w:val="right"/>
            </w:pPr>
            <w:r w:rsidRPr="00C5665F">
              <w:t>-32764</w:t>
            </w:r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Not Applicable</w:t>
            </w:r>
          </w:p>
        </w:tc>
        <w:tc>
          <w:tcPr>
            <w:tcW w:w="1172" w:type="dxa"/>
          </w:tcPr>
          <w:p w:rsidR="00A6473C" w:rsidRPr="00C5665F" w:rsidRDefault="00A6473C" w:rsidP="00EA20CA">
            <w:pPr>
              <w:pStyle w:val="TableText"/>
              <w:jc w:val="right"/>
            </w:pPr>
            <w:r w:rsidRPr="00C5665F">
              <w:t>-32765</w:t>
            </w:r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Unknown</w:t>
            </w:r>
          </w:p>
        </w:tc>
        <w:tc>
          <w:tcPr>
            <w:tcW w:w="1172" w:type="dxa"/>
          </w:tcPr>
          <w:p w:rsidR="00A6473C" w:rsidRPr="00C5665F" w:rsidRDefault="00A6473C" w:rsidP="00EA20CA">
            <w:pPr>
              <w:pStyle w:val="TableText"/>
              <w:jc w:val="right"/>
            </w:pPr>
            <w:r w:rsidRPr="00C5665F">
              <w:t>-32767</w:t>
            </w:r>
          </w:p>
        </w:tc>
      </w:tr>
      <w:tr w:rsidR="00A6473C" w:rsidRPr="00C5665F" w:rsidTr="00EA20CA">
        <w:trPr>
          <w:jc w:val="center"/>
        </w:trPr>
        <w:tc>
          <w:tcPr>
            <w:tcW w:w="2447" w:type="dxa"/>
          </w:tcPr>
          <w:p w:rsidR="00A6473C" w:rsidRPr="00C5665F" w:rsidRDefault="00A6473C" w:rsidP="00EA20CA">
            <w:pPr>
              <w:pStyle w:val="TableText"/>
            </w:pPr>
            <w:r w:rsidRPr="00C5665F">
              <w:t>Null</w:t>
            </w:r>
          </w:p>
        </w:tc>
        <w:tc>
          <w:tcPr>
            <w:tcW w:w="1172" w:type="dxa"/>
          </w:tcPr>
          <w:p w:rsidR="00A6473C" w:rsidRPr="00C5665F" w:rsidRDefault="00A6473C" w:rsidP="00EA20CA">
            <w:pPr>
              <w:pStyle w:val="TableText"/>
              <w:jc w:val="right"/>
            </w:pPr>
            <w:r w:rsidRPr="00C5665F">
              <w:t>-32768</w:t>
            </w:r>
          </w:p>
        </w:tc>
      </w:tr>
    </w:tbl>
    <w:p w:rsidR="00A6473C" w:rsidRPr="00672210" w:rsidRDefault="00A6473C" w:rsidP="00F159CB">
      <w:pPr>
        <w:pStyle w:val="PlainText"/>
        <w:ind w:left="720"/>
        <w:rPr>
          <w:rFonts w:asciiTheme="minorHAnsi" w:hAnsiTheme="minorHAnsi"/>
          <w:b/>
          <w:szCs w:val="22"/>
        </w:rPr>
      </w:pPr>
    </w:p>
    <w:sectPr w:rsidR="00A6473C" w:rsidRPr="00672210" w:rsidSect="00951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872835-8862-4456-89CF-52DFB43270F5}"/>
    <w:embedBold r:id="rId2" w:fontKey="{F74F2948-4B56-4DF1-B909-5A408CBEEE1B}"/>
    <w:embedBoldItalic r:id="rId3" w:fontKey="{B751995B-B407-438F-9DED-49DC5E6BF3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4" w:subsetted="1" w:fontKey="{BB801813-D2BE-4C24-9806-6B6A0B1DC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A4F05"/>
    <w:multiLevelType w:val="hybridMultilevel"/>
    <w:tmpl w:val="C04CCC54"/>
    <w:lvl w:ilvl="0" w:tplc="B9BCF9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E6877"/>
    <w:multiLevelType w:val="hybridMultilevel"/>
    <w:tmpl w:val="34AE6A1E"/>
    <w:lvl w:ilvl="0" w:tplc="71D0C5C2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5119F"/>
    <w:multiLevelType w:val="hybridMultilevel"/>
    <w:tmpl w:val="9042E1A0"/>
    <w:lvl w:ilvl="0" w:tplc="34589388">
      <w:start w:val="1"/>
      <w:numFmt w:val="decimal"/>
      <w:lvlText w:val="%1.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D7EED"/>
    <w:multiLevelType w:val="hybridMultilevel"/>
    <w:tmpl w:val="21369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725C6"/>
    <w:multiLevelType w:val="hybridMultilevel"/>
    <w:tmpl w:val="D0E0A652"/>
    <w:lvl w:ilvl="0" w:tplc="044AD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D91F27"/>
    <w:multiLevelType w:val="hybridMultilevel"/>
    <w:tmpl w:val="9104E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90FCA"/>
    <w:multiLevelType w:val="hybridMultilevel"/>
    <w:tmpl w:val="F66C3860"/>
    <w:lvl w:ilvl="0" w:tplc="666832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13026"/>
    <w:multiLevelType w:val="hybridMultilevel"/>
    <w:tmpl w:val="A322CC84"/>
    <w:lvl w:ilvl="0" w:tplc="5B0093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er Grau">
    <w15:presenceInfo w15:providerId="AD" w15:userId="S-1-5-21-606747145-602162358-839522115-127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saveSubsetFont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9E"/>
    <w:rsid w:val="0002724B"/>
    <w:rsid w:val="00032A0B"/>
    <w:rsid w:val="00061C2F"/>
    <w:rsid w:val="000E56CB"/>
    <w:rsid w:val="00132F3A"/>
    <w:rsid w:val="001E6767"/>
    <w:rsid w:val="00231610"/>
    <w:rsid w:val="0024397B"/>
    <w:rsid w:val="0024440E"/>
    <w:rsid w:val="002501B0"/>
    <w:rsid w:val="002C4653"/>
    <w:rsid w:val="002F02CD"/>
    <w:rsid w:val="002F1CF8"/>
    <w:rsid w:val="00304874"/>
    <w:rsid w:val="00327886"/>
    <w:rsid w:val="003E0AC5"/>
    <w:rsid w:val="005C1CFF"/>
    <w:rsid w:val="00615E67"/>
    <w:rsid w:val="00672210"/>
    <w:rsid w:val="00734AEF"/>
    <w:rsid w:val="00797D73"/>
    <w:rsid w:val="007D3B7D"/>
    <w:rsid w:val="007D3F55"/>
    <w:rsid w:val="00885EA5"/>
    <w:rsid w:val="00903137"/>
    <w:rsid w:val="009422D9"/>
    <w:rsid w:val="00950157"/>
    <w:rsid w:val="00951812"/>
    <w:rsid w:val="0099510F"/>
    <w:rsid w:val="009D1A0D"/>
    <w:rsid w:val="00A005C2"/>
    <w:rsid w:val="00A131B7"/>
    <w:rsid w:val="00A31D45"/>
    <w:rsid w:val="00A35A72"/>
    <w:rsid w:val="00A47000"/>
    <w:rsid w:val="00A62579"/>
    <w:rsid w:val="00A6473C"/>
    <w:rsid w:val="00A7015B"/>
    <w:rsid w:val="00AC5302"/>
    <w:rsid w:val="00AE29A1"/>
    <w:rsid w:val="00AF733C"/>
    <w:rsid w:val="00B27185"/>
    <w:rsid w:val="00B51E39"/>
    <w:rsid w:val="00B70710"/>
    <w:rsid w:val="00B77B98"/>
    <w:rsid w:val="00B80DCF"/>
    <w:rsid w:val="00BA5F68"/>
    <w:rsid w:val="00BF0969"/>
    <w:rsid w:val="00C13512"/>
    <w:rsid w:val="00C36C0C"/>
    <w:rsid w:val="00C53116"/>
    <w:rsid w:val="00D17788"/>
    <w:rsid w:val="00D2799E"/>
    <w:rsid w:val="00D476BC"/>
    <w:rsid w:val="00D47DDF"/>
    <w:rsid w:val="00DA4788"/>
    <w:rsid w:val="00DD2829"/>
    <w:rsid w:val="00ED0B67"/>
    <w:rsid w:val="00F03DB6"/>
    <w:rsid w:val="00F159CB"/>
    <w:rsid w:val="00FC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96F8FA"/>
  <w15:docId w15:val="{F43421B4-B05D-4CAE-9C84-42685D79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D279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2799E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rsid w:val="00D2799E"/>
    <w:rPr>
      <w:rFonts w:ascii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1E6767"/>
    <w:pPr>
      <w:ind w:left="720"/>
      <w:contextualSpacing/>
    </w:pPr>
  </w:style>
  <w:style w:type="paragraph" w:customStyle="1" w:styleId="TableText">
    <w:name w:val="Table Text"/>
    <w:basedOn w:val="Normal"/>
    <w:rsid w:val="00A6473C"/>
    <w:pPr>
      <w:spacing w:before="6" w:after="6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D177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17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18C0B.0C87566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Arinc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Munns, Thomas E (TMUNNS)</dc:creator>
  <cp:keywords/>
  <dc:description/>
  <cp:lastModifiedBy>Peter Grau</cp:lastModifiedBy>
  <cp:revision>6</cp:revision>
  <cp:lastPrinted>2012-04-16T21:41:00Z</cp:lastPrinted>
  <dcterms:created xsi:type="dcterms:W3CDTF">2016-04-21T14:52:00Z</dcterms:created>
  <dcterms:modified xsi:type="dcterms:W3CDTF">2016-04-21T15:40:00Z</dcterms:modified>
</cp:coreProperties>
</file>