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F8BA2" w14:textId="77777777" w:rsidR="00760D83" w:rsidRDefault="00054A76" w:rsidP="00C02D85">
      <w:pPr>
        <w:pStyle w:val="TOC1"/>
        <w:spacing w:after="4"/>
        <w:rPr>
          <w:rFonts w:asciiTheme="minorHAnsi" w:eastAsiaTheme="minorEastAsia" w:hAnsiTheme="minorHAnsi" w:cstheme="minorBidi"/>
          <w:noProof/>
          <w:szCs w:val="22"/>
        </w:rPr>
      </w:pPr>
      <w:r>
        <w:fldChar w:fldCharType="begin"/>
      </w:r>
      <w:r>
        <w:instrText xml:space="preserve"> TOC \h \z \t "Heading 1,1,Heading 2,2,Heading 3,3,Heading 4,4,Heading 5,5,Heading 6,6,Heading 7,7,Heading 8,8,Heading 9,9" </w:instrText>
      </w:r>
      <w:r>
        <w:fldChar w:fldCharType="separate"/>
      </w:r>
      <w:hyperlink w:anchor="_Toc37052235" w:history="1">
        <w:r w:rsidR="00760D83" w:rsidRPr="001C0AC8">
          <w:rPr>
            <w:rStyle w:val="Hyperlink"/>
            <w:noProof/>
          </w:rPr>
          <w:t>1.0</w:t>
        </w:r>
        <w:r w:rsidR="00760D83">
          <w:rPr>
            <w:rFonts w:asciiTheme="minorHAnsi" w:eastAsiaTheme="minorEastAsia" w:hAnsiTheme="minorHAnsi" w:cstheme="minorBidi"/>
            <w:noProof/>
            <w:szCs w:val="22"/>
          </w:rPr>
          <w:tab/>
        </w:r>
        <w:r w:rsidR="00760D83" w:rsidRPr="001C0AC8">
          <w:rPr>
            <w:rStyle w:val="Hyperlink"/>
            <w:noProof/>
          </w:rPr>
          <w:t>introduction</w:t>
        </w:r>
        <w:r w:rsidR="00760D83">
          <w:rPr>
            <w:noProof/>
            <w:webHidden/>
          </w:rPr>
          <w:tab/>
        </w:r>
        <w:r w:rsidR="00760D83">
          <w:rPr>
            <w:noProof/>
            <w:webHidden/>
          </w:rPr>
          <w:fldChar w:fldCharType="begin"/>
        </w:r>
        <w:r w:rsidR="00760D83">
          <w:rPr>
            <w:noProof/>
            <w:webHidden/>
          </w:rPr>
          <w:instrText xml:space="preserve"> PAGEREF _Toc37052235 \h </w:instrText>
        </w:r>
        <w:r w:rsidR="00760D83">
          <w:rPr>
            <w:noProof/>
            <w:webHidden/>
          </w:rPr>
        </w:r>
        <w:r w:rsidR="00760D83">
          <w:rPr>
            <w:noProof/>
            <w:webHidden/>
          </w:rPr>
          <w:fldChar w:fldCharType="separate"/>
        </w:r>
        <w:r w:rsidR="00760D83">
          <w:rPr>
            <w:noProof/>
            <w:webHidden/>
          </w:rPr>
          <w:t>1</w:t>
        </w:r>
        <w:r w:rsidR="00760D83">
          <w:rPr>
            <w:noProof/>
            <w:webHidden/>
          </w:rPr>
          <w:fldChar w:fldCharType="end"/>
        </w:r>
      </w:hyperlink>
    </w:p>
    <w:p w14:paraId="6DDC9041"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36" w:history="1">
        <w:r w:rsidR="00760D83" w:rsidRPr="001C0AC8">
          <w:rPr>
            <w:rStyle w:val="Hyperlink"/>
            <w:noProof/>
          </w:rPr>
          <w:t>1.1</w:t>
        </w:r>
        <w:r w:rsidR="00760D83">
          <w:rPr>
            <w:rFonts w:asciiTheme="minorHAnsi" w:eastAsiaTheme="minorEastAsia" w:hAnsiTheme="minorHAnsi" w:cstheme="minorBidi"/>
            <w:noProof/>
            <w:szCs w:val="22"/>
          </w:rPr>
          <w:tab/>
        </w:r>
        <w:r w:rsidR="00760D83" w:rsidRPr="001C0AC8">
          <w:rPr>
            <w:rStyle w:val="Hyperlink"/>
            <w:noProof/>
          </w:rPr>
          <w:t>Executive Summary</w:t>
        </w:r>
        <w:r w:rsidR="00760D83">
          <w:rPr>
            <w:noProof/>
            <w:webHidden/>
          </w:rPr>
          <w:tab/>
        </w:r>
        <w:r w:rsidR="00760D83">
          <w:rPr>
            <w:noProof/>
            <w:webHidden/>
          </w:rPr>
          <w:fldChar w:fldCharType="begin"/>
        </w:r>
        <w:r w:rsidR="00760D83">
          <w:rPr>
            <w:noProof/>
            <w:webHidden/>
          </w:rPr>
          <w:instrText xml:space="preserve"> PAGEREF _Toc37052236 \h </w:instrText>
        </w:r>
        <w:r w:rsidR="00760D83">
          <w:rPr>
            <w:noProof/>
            <w:webHidden/>
          </w:rPr>
        </w:r>
        <w:r w:rsidR="00760D83">
          <w:rPr>
            <w:noProof/>
            <w:webHidden/>
          </w:rPr>
          <w:fldChar w:fldCharType="separate"/>
        </w:r>
        <w:r w:rsidR="00760D83">
          <w:rPr>
            <w:noProof/>
            <w:webHidden/>
          </w:rPr>
          <w:t>1</w:t>
        </w:r>
        <w:r w:rsidR="00760D83">
          <w:rPr>
            <w:noProof/>
            <w:webHidden/>
          </w:rPr>
          <w:fldChar w:fldCharType="end"/>
        </w:r>
      </w:hyperlink>
    </w:p>
    <w:p w14:paraId="4196F59D"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37" w:history="1">
        <w:r w:rsidR="00760D83" w:rsidRPr="001C0AC8">
          <w:rPr>
            <w:rStyle w:val="Hyperlink"/>
            <w:noProof/>
          </w:rPr>
          <w:t>1.2</w:t>
        </w:r>
        <w:r w:rsidR="00760D83">
          <w:rPr>
            <w:rFonts w:asciiTheme="minorHAnsi" w:eastAsiaTheme="minorEastAsia" w:hAnsiTheme="minorHAnsi" w:cstheme="minorBidi"/>
            <w:noProof/>
            <w:szCs w:val="22"/>
          </w:rPr>
          <w:tab/>
        </w:r>
        <w:r w:rsidR="00760D83" w:rsidRPr="001C0AC8">
          <w:rPr>
            <w:rStyle w:val="Hyperlink"/>
            <w:noProof/>
          </w:rPr>
          <w:t>ATA Formatting of VSB</w:t>
        </w:r>
        <w:r w:rsidR="00760D83">
          <w:rPr>
            <w:noProof/>
            <w:webHidden/>
          </w:rPr>
          <w:tab/>
        </w:r>
        <w:r w:rsidR="00760D83">
          <w:rPr>
            <w:noProof/>
            <w:webHidden/>
          </w:rPr>
          <w:fldChar w:fldCharType="begin"/>
        </w:r>
        <w:r w:rsidR="00760D83">
          <w:rPr>
            <w:noProof/>
            <w:webHidden/>
          </w:rPr>
          <w:instrText xml:space="preserve"> PAGEREF _Toc37052237 \h </w:instrText>
        </w:r>
        <w:r w:rsidR="00760D83">
          <w:rPr>
            <w:noProof/>
            <w:webHidden/>
          </w:rPr>
        </w:r>
        <w:r w:rsidR="00760D83">
          <w:rPr>
            <w:noProof/>
            <w:webHidden/>
          </w:rPr>
          <w:fldChar w:fldCharType="separate"/>
        </w:r>
        <w:r w:rsidR="00760D83">
          <w:rPr>
            <w:noProof/>
            <w:webHidden/>
          </w:rPr>
          <w:t>1</w:t>
        </w:r>
        <w:r w:rsidR="00760D83">
          <w:rPr>
            <w:noProof/>
            <w:webHidden/>
          </w:rPr>
          <w:fldChar w:fldCharType="end"/>
        </w:r>
      </w:hyperlink>
    </w:p>
    <w:p w14:paraId="5759665E"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38" w:history="1">
        <w:r w:rsidR="00760D83" w:rsidRPr="001C0AC8">
          <w:rPr>
            <w:rStyle w:val="Hyperlink"/>
            <w:noProof/>
          </w:rPr>
          <w:t>1.3</w:t>
        </w:r>
        <w:r w:rsidR="00760D83">
          <w:rPr>
            <w:rFonts w:asciiTheme="minorHAnsi" w:eastAsiaTheme="minorEastAsia" w:hAnsiTheme="minorHAnsi" w:cstheme="minorBidi"/>
            <w:noProof/>
            <w:szCs w:val="22"/>
          </w:rPr>
          <w:tab/>
        </w:r>
        <w:r w:rsidR="00760D83" w:rsidRPr="001C0AC8">
          <w:rPr>
            <w:rStyle w:val="Hyperlink"/>
            <w:noProof/>
          </w:rPr>
          <w:t>Terms</w:t>
        </w:r>
        <w:r w:rsidR="00760D83">
          <w:rPr>
            <w:noProof/>
            <w:webHidden/>
          </w:rPr>
          <w:tab/>
        </w:r>
        <w:r w:rsidR="00760D83">
          <w:rPr>
            <w:noProof/>
            <w:webHidden/>
          </w:rPr>
          <w:fldChar w:fldCharType="begin"/>
        </w:r>
        <w:r w:rsidR="00760D83">
          <w:rPr>
            <w:noProof/>
            <w:webHidden/>
          </w:rPr>
          <w:instrText xml:space="preserve"> PAGEREF _Toc37052238 \h </w:instrText>
        </w:r>
        <w:r w:rsidR="00760D83">
          <w:rPr>
            <w:noProof/>
            <w:webHidden/>
          </w:rPr>
        </w:r>
        <w:r w:rsidR="00760D83">
          <w:rPr>
            <w:noProof/>
            <w:webHidden/>
          </w:rPr>
          <w:fldChar w:fldCharType="separate"/>
        </w:r>
        <w:r w:rsidR="00760D83">
          <w:rPr>
            <w:noProof/>
            <w:webHidden/>
          </w:rPr>
          <w:t>1</w:t>
        </w:r>
        <w:r w:rsidR="00760D83">
          <w:rPr>
            <w:noProof/>
            <w:webHidden/>
          </w:rPr>
          <w:fldChar w:fldCharType="end"/>
        </w:r>
      </w:hyperlink>
    </w:p>
    <w:p w14:paraId="1BB9184A" w14:textId="77777777" w:rsidR="00760D83" w:rsidRDefault="00642AF8" w:rsidP="00C02D85">
      <w:pPr>
        <w:pStyle w:val="TOC3"/>
        <w:spacing w:before="4" w:after="4"/>
        <w:rPr>
          <w:rFonts w:asciiTheme="minorHAnsi" w:eastAsiaTheme="minorEastAsia" w:hAnsiTheme="minorHAnsi" w:cstheme="minorBidi"/>
          <w:noProof/>
          <w:szCs w:val="22"/>
        </w:rPr>
      </w:pPr>
      <w:hyperlink w:anchor="_Toc37052239" w:history="1">
        <w:r w:rsidR="00760D83" w:rsidRPr="001C0AC8">
          <w:rPr>
            <w:rStyle w:val="Hyperlink"/>
            <w:noProof/>
          </w:rPr>
          <w:t>1.3.1</w:t>
        </w:r>
        <w:r w:rsidR="00760D83">
          <w:rPr>
            <w:rFonts w:asciiTheme="minorHAnsi" w:eastAsiaTheme="minorEastAsia" w:hAnsiTheme="minorHAnsi" w:cstheme="minorBidi"/>
            <w:noProof/>
            <w:szCs w:val="22"/>
          </w:rPr>
          <w:tab/>
        </w:r>
        <w:r w:rsidR="00760D83" w:rsidRPr="001C0AC8">
          <w:rPr>
            <w:rStyle w:val="Hyperlink"/>
            <w:noProof/>
          </w:rPr>
          <w:t>Preferred Terms</w:t>
        </w:r>
        <w:r w:rsidR="00760D83">
          <w:rPr>
            <w:noProof/>
            <w:webHidden/>
          </w:rPr>
          <w:tab/>
        </w:r>
        <w:r w:rsidR="00760D83">
          <w:rPr>
            <w:noProof/>
            <w:webHidden/>
          </w:rPr>
          <w:fldChar w:fldCharType="begin"/>
        </w:r>
        <w:r w:rsidR="00760D83">
          <w:rPr>
            <w:noProof/>
            <w:webHidden/>
          </w:rPr>
          <w:instrText xml:space="preserve"> PAGEREF _Toc37052239 \h </w:instrText>
        </w:r>
        <w:r w:rsidR="00760D83">
          <w:rPr>
            <w:noProof/>
            <w:webHidden/>
          </w:rPr>
        </w:r>
        <w:r w:rsidR="00760D83">
          <w:rPr>
            <w:noProof/>
            <w:webHidden/>
          </w:rPr>
          <w:fldChar w:fldCharType="separate"/>
        </w:r>
        <w:r w:rsidR="00760D83">
          <w:rPr>
            <w:noProof/>
            <w:webHidden/>
          </w:rPr>
          <w:t>1</w:t>
        </w:r>
        <w:r w:rsidR="00760D83">
          <w:rPr>
            <w:noProof/>
            <w:webHidden/>
          </w:rPr>
          <w:fldChar w:fldCharType="end"/>
        </w:r>
      </w:hyperlink>
    </w:p>
    <w:p w14:paraId="26E59731" w14:textId="77777777" w:rsidR="00760D83" w:rsidRDefault="00642AF8" w:rsidP="00C02D85">
      <w:pPr>
        <w:pStyle w:val="TOC3"/>
        <w:spacing w:before="4" w:after="4"/>
        <w:rPr>
          <w:rFonts w:asciiTheme="minorHAnsi" w:eastAsiaTheme="minorEastAsia" w:hAnsiTheme="minorHAnsi" w:cstheme="minorBidi"/>
          <w:noProof/>
          <w:szCs w:val="22"/>
        </w:rPr>
      </w:pPr>
      <w:hyperlink w:anchor="_Toc37052240" w:history="1">
        <w:r w:rsidR="00760D83" w:rsidRPr="001C0AC8">
          <w:rPr>
            <w:rStyle w:val="Hyperlink"/>
            <w:noProof/>
          </w:rPr>
          <w:t>1.3.2</w:t>
        </w:r>
        <w:r w:rsidR="00760D83">
          <w:rPr>
            <w:rFonts w:asciiTheme="minorHAnsi" w:eastAsiaTheme="minorEastAsia" w:hAnsiTheme="minorHAnsi" w:cstheme="minorBidi"/>
            <w:noProof/>
            <w:szCs w:val="22"/>
          </w:rPr>
          <w:tab/>
        </w:r>
        <w:r w:rsidR="00760D83" w:rsidRPr="001C0AC8">
          <w:rPr>
            <w:rStyle w:val="Hyperlink"/>
            <w:noProof/>
          </w:rPr>
          <w:t>Terms to Avoid</w:t>
        </w:r>
        <w:r w:rsidR="00760D83">
          <w:rPr>
            <w:noProof/>
            <w:webHidden/>
          </w:rPr>
          <w:tab/>
        </w:r>
        <w:r w:rsidR="00760D83">
          <w:rPr>
            <w:noProof/>
            <w:webHidden/>
          </w:rPr>
          <w:fldChar w:fldCharType="begin"/>
        </w:r>
        <w:r w:rsidR="00760D83">
          <w:rPr>
            <w:noProof/>
            <w:webHidden/>
          </w:rPr>
          <w:instrText xml:space="preserve"> PAGEREF _Toc37052240 \h </w:instrText>
        </w:r>
        <w:r w:rsidR="00760D83">
          <w:rPr>
            <w:noProof/>
            <w:webHidden/>
          </w:rPr>
        </w:r>
        <w:r w:rsidR="00760D83">
          <w:rPr>
            <w:noProof/>
            <w:webHidden/>
          </w:rPr>
          <w:fldChar w:fldCharType="separate"/>
        </w:r>
        <w:r w:rsidR="00760D83">
          <w:rPr>
            <w:noProof/>
            <w:webHidden/>
          </w:rPr>
          <w:t>2</w:t>
        </w:r>
        <w:r w:rsidR="00760D83">
          <w:rPr>
            <w:noProof/>
            <w:webHidden/>
          </w:rPr>
          <w:fldChar w:fldCharType="end"/>
        </w:r>
      </w:hyperlink>
    </w:p>
    <w:p w14:paraId="50E5F124"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41" w:history="1">
        <w:r w:rsidR="00760D83" w:rsidRPr="001C0AC8">
          <w:rPr>
            <w:rStyle w:val="Hyperlink"/>
            <w:noProof/>
          </w:rPr>
          <w:t>1.4</w:t>
        </w:r>
        <w:r w:rsidR="00760D83">
          <w:rPr>
            <w:rFonts w:asciiTheme="minorHAnsi" w:eastAsiaTheme="minorEastAsia" w:hAnsiTheme="minorHAnsi" w:cstheme="minorBidi"/>
            <w:noProof/>
            <w:szCs w:val="22"/>
          </w:rPr>
          <w:tab/>
        </w:r>
        <w:r w:rsidR="00760D83" w:rsidRPr="001C0AC8">
          <w:rPr>
            <w:rStyle w:val="Hyperlink"/>
            <w:noProof/>
          </w:rPr>
          <w:t>Aircraft Components – LRUs, SRUs, and Piece Parts</w:t>
        </w:r>
        <w:r w:rsidR="00760D83">
          <w:rPr>
            <w:noProof/>
            <w:webHidden/>
          </w:rPr>
          <w:tab/>
        </w:r>
        <w:r w:rsidR="00760D83">
          <w:rPr>
            <w:noProof/>
            <w:webHidden/>
          </w:rPr>
          <w:fldChar w:fldCharType="begin"/>
        </w:r>
        <w:r w:rsidR="00760D83">
          <w:rPr>
            <w:noProof/>
            <w:webHidden/>
          </w:rPr>
          <w:instrText xml:space="preserve"> PAGEREF _Toc37052241 \h </w:instrText>
        </w:r>
        <w:r w:rsidR="00760D83">
          <w:rPr>
            <w:noProof/>
            <w:webHidden/>
          </w:rPr>
        </w:r>
        <w:r w:rsidR="00760D83">
          <w:rPr>
            <w:noProof/>
            <w:webHidden/>
          </w:rPr>
          <w:fldChar w:fldCharType="separate"/>
        </w:r>
        <w:r w:rsidR="00760D83">
          <w:rPr>
            <w:noProof/>
            <w:webHidden/>
          </w:rPr>
          <w:t>2</w:t>
        </w:r>
        <w:r w:rsidR="00760D83">
          <w:rPr>
            <w:noProof/>
            <w:webHidden/>
          </w:rPr>
          <w:fldChar w:fldCharType="end"/>
        </w:r>
      </w:hyperlink>
    </w:p>
    <w:p w14:paraId="2060D0B7" w14:textId="77777777" w:rsidR="00760D83" w:rsidRDefault="00642AF8" w:rsidP="00C02D85">
      <w:pPr>
        <w:pStyle w:val="TOC1"/>
        <w:spacing w:after="4"/>
        <w:rPr>
          <w:rFonts w:asciiTheme="minorHAnsi" w:eastAsiaTheme="minorEastAsia" w:hAnsiTheme="minorHAnsi" w:cstheme="minorBidi"/>
          <w:noProof/>
          <w:szCs w:val="22"/>
        </w:rPr>
      </w:pPr>
      <w:hyperlink w:anchor="_Toc37052242" w:history="1">
        <w:r w:rsidR="00760D83" w:rsidRPr="001C0AC8">
          <w:rPr>
            <w:rStyle w:val="Hyperlink"/>
            <w:noProof/>
          </w:rPr>
          <w:t>2.0</w:t>
        </w:r>
        <w:r w:rsidR="00760D83">
          <w:rPr>
            <w:rFonts w:asciiTheme="minorHAnsi" w:eastAsiaTheme="minorEastAsia" w:hAnsiTheme="minorHAnsi" w:cstheme="minorBidi"/>
            <w:noProof/>
            <w:szCs w:val="22"/>
          </w:rPr>
          <w:tab/>
        </w:r>
        <w:r w:rsidR="00760D83" w:rsidRPr="001C0AC8">
          <w:rPr>
            <w:rStyle w:val="Hyperlink"/>
            <w:noProof/>
          </w:rPr>
          <w:t>How to Write the Reason Statement</w:t>
        </w:r>
        <w:r w:rsidR="00760D83">
          <w:rPr>
            <w:noProof/>
            <w:webHidden/>
          </w:rPr>
          <w:tab/>
        </w:r>
        <w:r w:rsidR="00760D83">
          <w:rPr>
            <w:noProof/>
            <w:webHidden/>
          </w:rPr>
          <w:fldChar w:fldCharType="begin"/>
        </w:r>
        <w:r w:rsidR="00760D83">
          <w:rPr>
            <w:noProof/>
            <w:webHidden/>
          </w:rPr>
          <w:instrText xml:space="preserve"> PAGEREF _Toc37052242 \h </w:instrText>
        </w:r>
        <w:r w:rsidR="00760D83">
          <w:rPr>
            <w:noProof/>
            <w:webHidden/>
          </w:rPr>
        </w:r>
        <w:r w:rsidR="00760D83">
          <w:rPr>
            <w:noProof/>
            <w:webHidden/>
          </w:rPr>
          <w:fldChar w:fldCharType="separate"/>
        </w:r>
        <w:r w:rsidR="00760D83">
          <w:rPr>
            <w:noProof/>
            <w:webHidden/>
          </w:rPr>
          <w:t>3</w:t>
        </w:r>
        <w:r w:rsidR="00760D83">
          <w:rPr>
            <w:noProof/>
            <w:webHidden/>
          </w:rPr>
          <w:fldChar w:fldCharType="end"/>
        </w:r>
      </w:hyperlink>
    </w:p>
    <w:p w14:paraId="3D33BFC4"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43" w:history="1">
        <w:r w:rsidR="00760D83" w:rsidRPr="001C0AC8">
          <w:rPr>
            <w:rStyle w:val="Hyperlink"/>
            <w:noProof/>
          </w:rPr>
          <w:t>2.1</w:t>
        </w:r>
        <w:r w:rsidR="00760D83">
          <w:rPr>
            <w:rFonts w:asciiTheme="minorHAnsi" w:eastAsiaTheme="minorEastAsia" w:hAnsiTheme="minorHAnsi" w:cstheme="minorBidi"/>
            <w:noProof/>
            <w:szCs w:val="22"/>
          </w:rPr>
          <w:tab/>
        </w:r>
        <w:r w:rsidR="00760D83" w:rsidRPr="001C0AC8">
          <w:rPr>
            <w:rStyle w:val="Hyperlink"/>
            <w:noProof/>
          </w:rPr>
          <w:t>Types of VSB</w:t>
        </w:r>
        <w:r w:rsidR="00760D83">
          <w:rPr>
            <w:noProof/>
            <w:webHidden/>
          </w:rPr>
          <w:tab/>
        </w:r>
        <w:r w:rsidR="00760D83">
          <w:rPr>
            <w:noProof/>
            <w:webHidden/>
          </w:rPr>
          <w:fldChar w:fldCharType="begin"/>
        </w:r>
        <w:r w:rsidR="00760D83">
          <w:rPr>
            <w:noProof/>
            <w:webHidden/>
          </w:rPr>
          <w:instrText xml:space="preserve"> PAGEREF _Toc37052243 \h </w:instrText>
        </w:r>
        <w:r w:rsidR="00760D83">
          <w:rPr>
            <w:noProof/>
            <w:webHidden/>
          </w:rPr>
        </w:r>
        <w:r w:rsidR="00760D83">
          <w:rPr>
            <w:noProof/>
            <w:webHidden/>
          </w:rPr>
          <w:fldChar w:fldCharType="separate"/>
        </w:r>
        <w:r w:rsidR="00760D83">
          <w:rPr>
            <w:noProof/>
            <w:webHidden/>
          </w:rPr>
          <w:t>3</w:t>
        </w:r>
        <w:r w:rsidR="00760D83">
          <w:rPr>
            <w:noProof/>
            <w:webHidden/>
          </w:rPr>
          <w:fldChar w:fldCharType="end"/>
        </w:r>
      </w:hyperlink>
    </w:p>
    <w:p w14:paraId="0550A064"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44" w:history="1">
        <w:r w:rsidR="00760D83" w:rsidRPr="001C0AC8">
          <w:rPr>
            <w:rStyle w:val="Hyperlink"/>
            <w:noProof/>
          </w:rPr>
          <w:t>2.2</w:t>
        </w:r>
        <w:r w:rsidR="00760D83">
          <w:rPr>
            <w:rFonts w:asciiTheme="minorHAnsi" w:eastAsiaTheme="minorEastAsia" w:hAnsiTheme="minorHAnsi" w:cstheme="minorBidi"/>
            <w:noProof/>
            <w:szCs w:val="22"/>
          </w:rPr>
          <w:tab/>
        </w:r>
        <w:r w:rsidR="00760D83" w:rsidRPr="001C0AC8">
          <w:rPr>
            <w:rStyle w:val="Hyperlink"/>
            <w:noProof/>
          </w:rPr>
          <w:t>Concurrent Requirements</w:t>
        </w:r>
        <w:r w:rsidR="00760D83">
          <w:rPr>
            <w:noProof/>
            <w:webHidden/>
          </w:rPr>
          <w:tab/>
        </w:r>
        <w:r w:rsidR="00760D83">
          <w:rPr>
            <w:noProof/>
            <w:webHidden/>
          </w:rPr>
          <w:fldChar w:fldCharType="begin"/>
        </w:r>
        <w:r w:rsidR="00760D83">
          <w:rPr>
            <w:noProof/>
            <w:webHidden/>
          </w:rPr>
          <w:instrText xml:space="preserve"> PAGEREF _Toc37052244 \h </w:instrText>
        </w:r>
        <w:r w:rsidR="00760D83">
          <w:rPr>
            <w:noProof/>
            <w:webHidden/>
          </w:rPr>
        </w:r>
        <w:r w:rsidR="00760D83">
          <w:rPr>
            <w:noProof/>
            <w:webHidden/>
          </w:rPr>
          <w:fldChar w:fldCharType="separate"/>
        </w:r>
        <w:r w:rsidR="00760D83">
          <w:rPr>
            <w:noProof/>
            <w:webHidden/>
          </w:rPr>
          <w:t>3</w:t>
        </w:r>
        <w:r w:rsidR="00760D83">
          <w:rPr>
            <w:noProof/>
            <w:webHidden/>
          </w:rPr>
          <w:fldChar w:fldCharType="end"/>
        </w:r>
      </w:hyperlink>
    </w:p>
    <w:p w14:paraId="0125DC2C"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45" w:history="1">
        <w:r w:rsidR="00760D83" w:rsidRPr="001C0AC8">
          <w:rPr>
            <w:rStyle w:val="Hyperlink"/>
            <w:noProof/>
          </w:rPr>
          <w:t>2.3</w:t>
        </w:r>
        <w:r w:rsidR="00760D83">
          <w:rPr>
            <w:rFonts w:asciiTheme="minorHAnsi" w:eastAsiaTheme="minorEastAsia" w:hAnsiTheme="minorHAnsi" w:cstheme="minorBidi"/>
            <w:noProof/>
            <w:szCs w:val="22"/>
          </w:rPr>
          <w:tab/>
        </w:r>
        <w:r w:rsidR="00760D83" w:rsidRPr="001C0AC8">
          <w:rPr>
            <w:rStyle w:val="Hyperlink"/>
            <w:noProof/>
          </w:rPr>
          <w:t>Reason Statement</w:t>
        </w:r>
        <w:r w:rsidR="00760D83">
          <w:rPr>
            <w:noProof/>
            <w:webHidden/>
          </w:rPr>
          <w:tab/>
        </w:r>
        <w:r w:rsidR="00760D83">
          <w:rPr>
            <w:noProof/>
            <w:webHidden/>
          </w:rPr>
          <w:fldChar w:fldCharType="begin"/>
        </w:r>
        <w:r w:rsidR="00760D83">
          <w:rPr>
            <w:noProof/>
            <w:webHidden/>
          </w:rPr>
          <w:instrText xml:space="preserve"> PAGEREF _Toc37052245 \h </w:instrText>
        </w:r>
        <w:r w:rsidR="00760D83">
          <w:rPr>
            <w:noProof/>
            <w:webHidden/>
          </w:rPr>
        </w:r>
        <w:r w:rsidR="00760D83">
          <w:rPr>
            <w:noProof/>
            <w:webHidden/>
          </w:rPr>
          <w:fldChar w:fldCharType="separate"/>
        </w:r>
        <w:r w:rsidR="00760D83">
          <w:rPr>
            <w:noProof/>
            <w:webHidden/>
          </w:rPr>
          <w:t>3</w:t>
        </w:r>
        <w:r w:rsidR="00760D83">
          <w:rPr>
            <w:noProof/>
            <w:webHidden/>
          </w:rPr>
          <w:fldChar w:fldCharType="end"/>
        </w:r>
      </w:hyperlink>
    </w:p>
    <w:p w14:paraId="247C2E2C" w14:textId="77777777" w:rsidR="00760D83" w:rsidRDefault="00642AF8" w:rsidP="00C02D85">
      <w:pPr>
        <w:pStyle w:val="TOC3"/>
        <w:spacing w:before="4" w:after="4"/>
        <w:rPr>
          <w:rFonts w:asciiTheme="minorHAnsi" w:eastAsiaTheme="minorEastAsia" w:hAnsiTheme="minorHAnsi" w:cstheme="minorBidi"/>
          <w:noProof/>
          <w:szCs w:val="22"/>
        </w:rPr>
      </w:pPr>
      <w:hyperlink w:anchor="_Toc37052246" w:history="1">
        <w:r w:rsidR="00760D83" w:rsidRPr="001C0AC8">
          <w:rPr>
            <w:rStyle w:val="Hyperlink"/>
            <w:noProof/>
          </w:rPr>
          <w:t>2.3.1</w:t>
        </w:r>
        <w:r w:rsidR="00760D83">
          <w:rPr>
            <w:rFonts w:asciiTheme="minorHAnsi" w:eastAsiaTheme="minorEastAsia" w:hAnsiTheme="minorHAnsi" w:cstheme="minorBidi"/>
            <w:noProof/>
            <w:szCs w:val="22"/>
          </w:rPr>
          <w:tab/>
        </w:r>
        <w:r w:rsidR="00760D83" w:rsidRPr="001C0AC8">
          <w:rPr>
            <w:rStyle w:val="Hyperlink"/>
            <w:noProof/>
          </w:rPr>
          <w:t>Performance Increase, Mandate or Obsolescence</w:t>
        </w:r>
        <w:r w:rsidR="00760D83">
          <w:rPr>
            <w:noProof/>
            <w:webHidden/>
          </w:rPr>
          <w:tab/>
        </w:r>
        <w:r w:rsidR="00760D83">
          <w:rPr>
            <w:noProof/>
            <w:webHidden/>
          </w:rPr>
          <w:fldChar w:fldCharType="begin"/>
        </w:r>
        <w:r w:rsidR="00760D83">
          <w:rPr>
            <w:noProof/>
            <w:webHidden/>
          </w:rPr>
          <w:instrText xml:space="preserve"> PAGEREF _Toc37052246 \h </w:instrText>
        </w:r>
        <w:r w:rsidR="00760D83">
          <w:rPr>
            <w:noProof/>
            <w:webHidden/>
          </w:rPr>
        </w:r>
        <w:r w:rsidR="00760D83">
          <w:rPr>
            <w:noProof/>
            <w:webHidden/>
          </w:rPr>
          <w:fldChar w:fldCharType="separate"/>
        </w:r>
        <w:r w:rsidR="00760D83">
          <w:rPr>
            <w:noProof/>
            <w:webHidden/>
          </w:rPr>
          <w:t>3</w:t>
        </w:r>
        <w:r w:rsidR="00760D83">
          <w:rPr>
            <w:noProof/>
            <w:webHidden/>
          </w:rPr>
          <w:fldChar w:fldCharType="end"/>
        </w:r>
      </w:hyperlink>
    </w:p>
    <w:p w14:paraId="4B040B94" w14:textId="77777777" w:rsidR="00760D83" w:rsidRDefault="00642AF8" w:rsidP="00C02D85">
      <w:pPr>
        <w:pStyle w:val="TOC3"/>
        <w:spacing w:before="4" w:after="4"/>
        <w:rPr>
          <w:rFonts w:asciiTheme="minorHAnsi" w:eastAsiaTheme="minorEastAsia" w:hAnsiTheme="minorHAnsi" w:cstheme="minorBidi"/>
          <w:noProof/>
          <w:szCs w:val="22"/>
        </w:rPr>
      </w:pPr>
      <w:hyperlink w:anchor="_Toc37052247" w:history="1">
        <w:r w:rsidR="00760D83" w:rsidRPr="001C0AC8">
          <w:rPr>
            <w:rStyle w:val="Hyperlink"/>
            <w:noProof/>
          </w:rPr>
          <w:t>2.3.2</w:t>
        </w:r>
        <w:r w:rsidR="00760D83">
          <w:rPr>
            <w:rFonts w:asciiTheme="minorHAnsi" w:eastAsiaTheme="minorEastAsia" w:hAnsiTheme="minorHAnsi" w:cstheme="minorBidi"/>
            <w:noProof/>
            <w:szCs w:val="22"/>
          </w:rPr>
          <w:tab/>
        </w:r>
        <w:r w:rsidR="00760D83" w:rsidRPr="001C0AC8">
          <w:rPr>
            <w:rStyle w:val="Hyperlink"/>
            <w:noProof/>
          </w:rPr>
          <w:t>VSB is Related to Operational Deficiency</w:t>
        </w:r>
        <w:r w:rsidR="00760D83">
          <w:rPr>
            <w:noProof/>
            <w:webHidden/>
          </w:rPr>
          <w:tab/>
        </w:r>
        <w:r w:rsidR="00760D83">
          <w:rPr>
            <w:noProof/>
            <w:webHidden/>
          </w:rPr>
          <w:fldChar w:fldCharType="begin"/>
        </w:r>
        <w:r w:rsidR="00760D83">
          <w:rPr>
            <w:noProof/>
            <w:webHidden/>
          </w:rPr>
          <w:instrText xml:space="preserve"> PAGEREF _Toc37052247 \h </w:instrText>
        </w:r>
        <w:r w:rsidR="00760D83">
          <w:rPr>
            <w:noProof/>
            <w:webHidden/>
          </w:rPr>
        </w:r>
        <w:r w:rsidR="00760D83">
          <w:rPr>
            <w:noProof/>
            <w:webHidden/>
          </w:rPr>
          <w:fldChar w:fldCharType="separate"/>
        </w:r>
        <w:r w:rsidR="00760D83">
          <w:rPr>
            <w:noProof/>
            <w:webHidden/>
          </w:rPr>
          <w:t>4</w:t>
        </w:r>
        <w:r w:rsidR="00760D83">
          <w:rPr>
            <w:noProof/>
            <w:webHidden/>
          </w:rPr>
          <w:fldChar w:fldCharType="end"/>
        </w:r>
      </w:hyperlink>
    </w:p>
    <w:p w14:paraId="753CF794" w14:textId="77777777" w:rsidR="00760D83" w:rsidRDefault="00642AF8" w:rsidP="00C02D85">
      <w:pPr>
        <w:pStyle w:val="TOC3"/>
        <w:spacing w:before="4" w:after="4"/>
        <w:rPr>
          <w:rFonts w:asciiTheme="minorHAnsi" w:eastAsiaTheme="minorEastAsia" w:hAnsiTheme="minorHAnsi" w:cstheme="minorBidi"/>
          <w:noProof/>
          <w:szCs w:val="22"/>
        </w:rPr>
      </w:pPr>
      <w:hyperlink w:anchor="_Toc37052248" w:history="1">
        <w:r w:rsidR="00760D83" w:rsidRPr="001C0AC8">
          <w:rPr>
            <w:rStyle w:val="Hyperlink"/>
            <w:noProof/>
          </w:rPr>
          <w:t>2.3.3</w:t>
        </w:r>
        <w:r w:rsidR="00760D83">
          <w:rPr>
            <w:rFonts w:asciiTheme="minorHAnsi" w:eastAsiaTheme="minorEastAsia" w:hAnsiTheme="minorHAnsi" w:cstheme="minorBidi"/>
            <w:noProof/>
            <w:szCs w:val="22"/>
          </w:rPr>
          <w:tab/>
        </w:r>
        <w:r w:rsidR="00760D83" w:rsidRPr="001C0AC8">
          <w:rPr>
            <w:rStyle w:val="Hyperlink"/>
            <w:noProof/>
          </w:rPr>
          <w:t>Examples of Written Reason Statements</w:t>
        </w:r>
        <w:r w:rsidR="00760D83">
          <w:rPr>
            <w:noProof/>
            <w:webHidden/>
          </w:rPr>
          <w:tab/>
        </w:r>
        <w:r w:rsidR="00760D83">
          <w:rPr>
            <w:noProof/>
            <w:webHidden/>
          </w:rPr>
          <w:fldChar w:fldCharType="begin"/>
        </w:r>
        <w:r w:rsidR="00760D83">
          <w:rPr>
            <w:noProof/>
            <w:webHidden/>
          </w:rPr>
          <w:instrText xml:space="preserve"> PAGEREF _Toc37052248 \h </w:instrText>
        </w:r>
        <w:r w:rsidR="00760D83">
          <w:rPr>
            <w:noProof/>
            <w:webHidden/>
          </w:rPr>
        </w:r>
        <w:r w:rsidR="00760D83">
          <w:rPr>
            <w:noProof/>
            <w:webHidden/>
          </w:rPr>
          <w:fldChar w:fldCharType="separate"/>
        </w:r>
        <w:r w:rsidR="00760D83">
          <w:rPr>
            <w:noProof/>
            <w:webHidden/>
          </w:rPr>
          <w:t>4</w:t>
        </w:r>
        <w:r w:rsidR="00760D83">
          <w:rPr>
            <w:noProof/>
            <w:webHidden/>
          </w:rPr>
          <w:fldChar w:fldCharType="end"/>
        </w:r>
      </w:hyperlink>
    </w:p>
    <w:p w14:paraId="3EF2E3F3"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49" w:history="1">
        <w:r w:rsidR="00760D83" w:rsidRPr="001C0AC8">
          <w:rPr>
            <w:rStyle w:val="Hyperlink"/>
            <w:noProof/>
          </w:rPr>
          <w:t>2.4</w:t>
        </w:r>
        <w:r w:rsidR="00760D83">
          <w:rPr>
            <w:rFonts w:asciiTheme="minorHAnsi" w:eastAsiaTheme="minorEastAsia" w:hAnsiTheme="minorHAnsi" w:cstheme="minorBidi"/>
            <w:noProof/>
            <w:szCs w:val="22"/>
          </w:rPr>
          <w:tab/>
        </w:r>
        <w:r w:rsidR="00760D83" w:rsidRPr="001C0AC8">
          <w:rPr>
            <w:rStyle w:val="Hyperlink"/>
            <w:noProof/>
          </w:rPr>
          <w:t>Description Statement</w:t>
        </w:r>
        <w:r w:rsidR="00760D83">
          <w:rPr>
            <w:noProof/>
            <w:webHidden/>
          </w:rPr>
          <w:tab/>
        </w:r>
        <w:r w:rsidR="00760D83">
          <w:rPr>
            <w:noProof/>
            <w:webHidden/>
          </w:rPr>
          <w:fldChar w:fldCharType="begin"/>
        </w:r>
        <w:r w:rsidR="00760D83">
          <w:rPr>
            <w:noProof/>
            <w:webHidden/>
          </w:rPr>
          <w:instrText xml:space="preserve"> PAGEREF _Toc37052249 \h </w:instrText>
        </w:r>
        <w:r w:rsidR="00760D83">
          <w:rPr>
            <w:noProof/>
            <w:webHidden/>
          </w:rPr>
        </w:r>
        <w:r w:rsidR="00760D83">
          <w:rPr>
            <w:noProof/>
            <w:webHidden/>
          </w:rPr>
          <w:fldChar w:fldCharType="separate"/>
        </w:r>
        <w:r w:rsidR="00760D83">
          <w:rPr>
            <w:noProof/>
            <w:webHidden/>
          </w:rPr>
          <w:t>4</w:t>
        </w:r>
        <w:r w:rsidR="00760D83">
          <w:rPr>
            <w:noProof/>
            <w:webHidden/>
          </w:rPr>
          <w:fldChar w:fldCharType="end"/>
        </w:r>
      </w:hyperlink>
    </w:p>
    <w:p w14:paraId="071FAC6F"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50" w:history="1">
        <w:r w:rsidR="00760D83" w:rsidRPr="001C0AC8">
          <w:rPr>
            <w:rStyle w:val="Hyperlink"/>
            <w:noProof/>
          </w:rPr>
          <w:t>2.5</w:t>
        </w:r>
        <w:r w:rsidR="00760D83">
          <w:rPr>
            <w:rFonts w:asciiTheme="minorHAnsi" w:eastAsiaTheme="minorEastAsia" w:hAnsiTheme="minorHAnsi" w:cstheme="minorBidi"/>
            <w:noProof/>
            <w:szCs w:val="22"/>
          </w:rPr>
          <w:tab/>
        </w:r>
        <w:r w:rsidR="00760D83" w:rsidRPr="001C0AC8">
          <w:rPr>
            <w:rStyle w:val="Hyperlink"/>
            <w:noProof/>
          </w:rPr>
          <w:t>Partial Implementation of a VSB</w:t>
        </w:r>
        <w:r w:rsidR="00760D83">
          <w:rPr>
            <w:noProof/>
            <w:webHidden/>
          </w:rPr>
          <w:tab/>
        </w:r>
        <w:r w:rsidR="00760D83">
          <w:rPr>
            <w:noProof/>
            <w:webHidden/>
          </w:rPr>
          <w:fldChar w:fldCharType="begin"/>
        </w:r>
        <w:r w:rsidR="00760D83">
          <w:rPr>
            <w:noProof/>
            <w:webHidden/>
          </w:rPr>
          <w:instrText xml:space="preserve"> PAGEREF _Toc37052250 \h </w:instrText>
        </w:r>
        <w:r w:rsidR="00760D83">
          <w:rPr>
            <w:noProof/>
            <w:webHidden/>
          </w:rPr>
        </w:r>
        <w:r w:rsidR="00760D83">
          <w:rPr>
            <w:noProof/>
            <w:webHidden/>
          </w:rPr>
          <w:fldChar w:fldCharType="separate"/>
        </w:r>
        <w:r w:rsidR="00760D83">
          <w:rPr>
            <w:noProof/>
            <w:webHidden/>
          </w:rPr>
          <w:t>5</w:t>
        </w:r>
        <w:r w:rsidR="00760D83">
          <w:rPr>
            <w:noProof/>
            <w:webHidden/>
          </w:rPr>
          <w:fldChar w:fldCharType="end"/>
        </w:r>
      </w:hyperlink>
    </w:p>
    <w:p w14:paraId="6526D8EB" w14:textId="77777777" w:rsidR="00760D83" w:rsidRDefault="00642AF8" w:rsidP="00C02D85">
      <w:pPr>
        <w:pStyle w:val="TOC1"/>
        <w:spacing w:after="4"/>
        <w:rPr>
          <w:rFonts w:asciiTheme="minorHAnsi" w:eastAsiaTheme="minorEastAsia" w:hAnsiTheme="minorHAnsi" w:cstheme="minorBidi"/>
          <w:noProof/>
          <w:szCs w:val="22"/>
        </w:rPr>
      </w:pPr>
      <w:hyperlink w:anchor="_Toc37052251" w:history="1">
        <w:r w:rsidR="00760D83" w:rsidRPr="001C0AC8">
          <w:rPr>
            <w:rStyle w:val="Hyperlink"/>
            <w:noProof/>
          </w:rPr>
          <w:t>3.0</w:t>
        </w:r>
        <w:r w:rsidR="00760D83">
          <w:rPr>
            <w:rFonts w:asciiTheme="minorHAnsi" w:eastAsiaTheme="minorEastAsia" w:hAnsiTheme="minorHAnsi" w:cstheme="minorBidi"/>
            <w:noProof/>
            <w:szCs w:val="22"/>
          </w:rPr>
          <w:tab/>
        </w:r>
        <w:r w:rsidR="00760D83" w:rsidRPr="001C0AC8">
          <w:rPr>
            <w:rStyle w:val="Hyperlink"/>
            <w:noProof/>
          </w:rPr>
          <w:t>Pricing</w:t>
        </w:r>
        <w:r w:rsidR="00760D83">
          <w:rPr>
            <w:noProof/>
            <w:webHidden/>
          </w:rPr>
          <w:tab/>
        </w:r>
        <w:r w:rsidR="00760D83">
          <w:rPr>
            <w:noProof/>
            <w:webHidden/>
          </w:rPr>
          <w:fldChar w:fldCharType="begin"/>
        </w:r>
        <w:r w:rsidR="00760D83">
          <w:rPr>
            <w:noProof/>
            <w:webHidden/>
          </w:rPr>
          <w:instrText xml:space="preserve"> PAGEREF _Toc37052251 \h </w:instrText>
        </w:r>
        <w:r w:rsidR="00760D83">
          <w:rPr>
            <w:noProof/>
            <w:webHidden/>
          </w:rPr>
        </w:r>
        <w:r w:rsidR="00760D83">
          <w:rPr>
            <w:noProof/>
            <w:webHidden/>
          </w:rPr>
          <w:fldChar w:fldCharType="separate"/>
        </w:r>
        <w:r w:rsidR="00760D83">
          <w:rPr>
            <w:noProof/>
            <w:webHidden/>
          </w:rPr>
          <w:t>6</w:t>
        </w:r>
        <w:r w:rsidR="00760D83">
          <w:rPr>
            <w:noProof/>
            <w:webHidden/>
          </w:rPr>
          <w:fldChar w:fldCharType="end"/>
        </w:r>
      </w:hyperlink>
    </w:p>
    <w:p w14:paraId="1E5C8ADC"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52" w:history="1">
        <w:r w:rsidR="00760D83" w:rsidRPr="001C0AC8">
          <w:rPr>
            <w:rStyle w:val="Hyperlink"/>
            <w:noProof/>
          </w:rPr>
          <w:t>3.1</w:t>
        </w:r>
        <w:r w:rsidR="00760D83">
          <w:rPr>
            <w:rFonts w:asciiTheme="minorHAnsi" w:eastAsiaTheme="minorEastAsia" w:hAnsiTheme="minorHAnsi" w:cstheme="minorBidi"/>
            <w:noProof/>
            <w:szCs w:val="22"/>
          </w:rPr>
          <w:tab/>
        </w:r>
        <w:r w:rsidR="00760D83" w:rsidRPr="001C0AC8">
          <w:rPr>
            <w:rStyle w:val="Hyperlink"/>
            <w:noProof/>
          </w:rPr>
          <w:t>Pricing</w:t>
        </w:r>
        <w:r w:rsidR="00760D83">
          <w:rPr>
            <w:noProof/>
            <w:webHidden/>
          </w:rPr>
          <w:tab/>
        </w:r>
        <w:r w:rsidR="00760D83">
          <w:rPr>
            <w:noProof/>
            <w:webHidden/>
          </w:rPr>
          <w:fldChar w:fldCharType="begin"/>
        </w:r>
        <w:r w:rsidR="00760D83">
          <w:rPr>
            <w:noProof/>
            <w:webHidden/>
          </w:rPr>
          <w:instrText xml:space="preserve"> PAGEREF _Toc37052252 \h </w:instrText>
        </w:r>
        <w:r w:rsidR="00760D83">
          <w:rPr>
            <w:noProof/>
            <w:webHidden/>
          </w:rPr>
        </w:r>
        <w:r w:rsidR="00760D83">
          <w:rPr>
            <w:noProof/>
            <w:webHidden/>
          </w:rPr>
          <w:fldChar w:fldCharType="separate"/>
        </w:r>
        <w:r w:rsidR="00760D83">
          <w:rPr>
            <w:noProof/>
            <w:webHidden/>
          </w:rPr>
          <w:t>6</w:t>
        </w:r>
        <w:r w:rsidR="00760D83">
          <w:rPr>
            <w:noProof/>
            <w:webHidden/>
          </w:rPr>
          <w:fldChar w:fldCharType="end"/>
        </w:r>
      </w:hyperlink>
    </w:p>
    <w:p w14:paraId="5F47EB71" w14:textId="77777777" w:rsidR="00760D83" w:rsidRDefault="00642AF8" w:rsidP="00C02D85">
      <w:pPr>
        <w:pStyle w:val="TOC3"/>
        <w:spacing w:before="4" w:after="4"/>
        <w:rPr>
          <w:rFonts w:asciiTheme="minorHAnsi" w:eastAsiaTheme="minorEastAsia" w:hAnsiTheme="minorHAnsi" w:cstheme="minorBidi"/>
          <w:noProof/>
          <w:szCs w:val="22"/>
        </w:rPr>
      </w:pPr>
      <w:hyperlink w:anchor="_Toc37052253" w:history="1">
        <w:r w:rsidR="00760D83" w:rsidRPr="001C0AC8">
          <w:rPr>
            <w:rStyle w:val="Hyperlink"/>
            <w:noProof/>
          </w:rPr>
          <w:t>3.1.1</w:t>
        </w:r>
        <w:r w:rsidR="00760D83">
          <w:rPr>
            <w:rFonts w:asciiTheme="minorHAnsi" w:eastAsiaTheme="minorEastAsia" w:hAnsiTheme="minorHAnsi" w:cstheme="minorBidi"/>
            <w:noProof/>
            <w:szCs w:val="22"/>
          </w:rPr>
          <w:tab/>
        </w:r>
        <w:r w:rsidR="00760D83" w:rsidRPr="001C0AC8">
          <w:rPr>
            <w:rStyle w:val="Hyperlink"/>
            <w:noProof/>
          </w:rPr>
          <w:t>Installed Cost Pricing</w:t>
        </w:r>
        <w:r w:rsidR="00760D83">
          <w:rPr>
            <w:noProof/>
            <w:webHidden/>
          </w:rPr>
          <w:tab/>
        </w:r>
        <w:r w:rsidR="00760D83">
          <w:rPr>
            <w:noProof/>
            <w:webHidden/>
          </w:rPr>
          <w:fldChar w:fldCharType="begin"/>
        </w:r>
        <w:r w:rsidR="00760D83">
          <w:rPr>
            <w:noProof/>
            <w:webHidden/>
          </w:rPr>
          <w:instrText xml:space="preserve"> PAGEREF _Toc37052253 \h </w:instrText>
        </w:r>
        <w:r w:rsidR="00760D83">
          <w:rPr>
            <w:noProof/>
            <w:webHidden/>
          </w:rPr>
        </w:r>
        <w:r w:rsidR="00760D83">
          <w:rPr>
            <w:noProof/>
            <w:webHidden/>
          </w:rPr>
          <w:fldChar w:fldCharType="separate"/>
        </w:r>
        <w:r w:rsidR="00760D83">
          <w:rPr>
            <w:noProof/>
            <w:webHidden/>
          </w:rPr>
          <w:t>6</w:t>
        </w:r>
        <w:r w:rsidR="00760D83">
          <w:rPr>
            <w:noProof/>
            <w:webHidden/>
          </w:rPr>
          <w:fldChar w:fldCharType="end"/>
        </w:r>
      </w:hyperlink>
    </w:p>
    <w:p w14:paraId="65203FDD" w14:textId="77777777" w:rsidR="00760D83" w:rsidRDefault="00642AF8" w:rsidP="00C02D85">
      <w:pPr>
        <w:pStyle w:val="TOC3"/>
        <w:spacing w:before="4" w:after="4"/>
        <w:rPr>
          <w:rFonts w:asciiTheme="minorHAnsi" w:eastAsiaTheme="minorEastAsia" w:hAnsiTheme="minorHAnsi" w:cstheme="minorBidi"/>
          <w:noProof/>
          <w:szCs w:val="22"/>
        </w:rPr>
      </w:pPr>
      <w:hyperlink w:anchor="_Toc37052254" w:history="1">
        <w:r w:rsidR="00760D83" w:rsidRPr="001C0AC8">
          <w:rPr>
            <w:rStyle w:val="Hyperlink"/>
            <w:noProof/>
          </w:rPr>
          <w:t>3.1.2</w:t>
        </w:r>
        <w:r w:rsidR="00760D83">
          <w:rPr>
            <w:rFonts w:asciiTheme="minorHAnsi" w:eastAsiaTheme="minorEastAsia" w:hAnsiTheme="minorHAnsi" w:cstheme="minorBidi"/>
            <w:noProof/>
            <w:szCs w:val="22"/>
          </w:rPr>
          <w:tab/>
        </w:r>
        <w:r w:rsidR="00760D83" w:rsidRPr="001C0AC8">
          <w:rPr>
            <w:rStyle w:val="Hyperlink"/>
            <w:noProof/>
          </w:rPr>
          <w:t>Piece Part Pricing</w:t>
        </w:r>
        <w:r w:rsidR="00760D83">
          <w:rPr>
            <w:noProof/>
            <w:webHidden/>
          </w:rPr>
          <w:tab/>
        </w:r>
        <w:r w:rsidR="00760D83">
          <w:rPr>
            <w:noProof/>
            <w:webHidden/>
          </w:rPr>
          <w:fldChar w:fldCharType="begin"/>
        </w:r>
        <w:r w:rsidR="00760D83">
          <w:rPr>
            <w:noProof/>
            <w:webHidden/>
          </w:rPr>
          <w:instrText xml:space="preserve"> PAGEREF _Toc37052254 \h </w:instrText>
        </w:r>
        <w:r w:rsidR="00760D83">
          <w:rPr>
            <w:noProof/>
            <w:webHidden/>
          </w:rPr>
        </w:r>
        <w:r w:rsidR="00760D83">
          <w:rPr>
            <w:noProof/>
            <w:webHidden/>
          </w:rPr>
          <w:fldChar w:fldCharType="separate"/>
        </w:r>
        <w:r w:rsidR="00760D83">
          <w:rPr>
            <w:noProof/>
            <w:webHidden/>
          </w:rPr>
          <w:t>6</w:t>
        </w:r>
        <w:r w:rsidR="00760D83">
          <w:rPr>
            <w:noProof/>
            <w:webHidden/>
          </w:rPr>
          <w:fldChar w:fldCharType="end"/>
        </w:r>
      </w:hyperlink>
    </w:p>
    <w:p w14:paraId="213EFE1E" w14:textId="77777777" w:rsidR="00760D83" w:rsidRDefault="00642AF8" w:rsidP="00C02D85">
      <w:pPr>
        <w:pStyle w:val="TOC3"/>
        <w:spacing w:before="4" w:after="4"/>
        <w:rPr>
          <w:rFonts w:asciiTheme="minorHAnsi" w:eastAsiaTheme="minorEastAsia" w:hAnsiTheme="minorHAnsi" w:cstheme="minorBidi"/>
          <w:noProof/>
          <w:szCs w:val="22"/>
        </w:rPr>
      </w:pPr>
      <w:hyperlink w:anchor="_Toc37052255" w:history="1">
        <w:r w:rsidR="00760D83" w:rsidRPr="001C0AC8">
          <w:rPr>
            <w:rStyle w:val="Hyperlink"/>
            <w:noProof/>
          </w:rPr>
          <w:t>3.1.3</w:t>
        </w:r>
        <w:r w:rsidR="00760D83">
          <w:rPr>
            <w:rFonts w:asciiTheme="minorHAnsi" w:eastAsiaTheme="minorEastAsia" w:hAnsiTheme="minorHAnsi" w:cstheme="minorBidi"/>
            <w:noProof/>
            <w:szCs w:val="22"/>
          </w:rPr>
          <w:tab/>
        </w:r>
        <w:r w:rsidR="00760D83" w:rsidRPr="001C0AC8">
          <w:rPr>
            <w:rStyle w:val="Hyperlink"/>
            <w:noProof/>
          </w:rPr>
          <w:t>Kit Contents</w:t>
        </w:r>
        <w:r w:rsidR="00760D83">
          <w:rPr>
            <w:noProof/>
            <w:webHidden/>
          </w:rPr>
          <w:tab/>
        </w:r>
        <w:r w:rsidR="00760D83">
          <w:rPr>
            <w:noProof/>
            <w:webHidden/>
          </w:rPr>
          <w:fldChar w:fldCharType="begin"/>
        </w:r>
        <w:r w:rsidR="00760D83">
          <w:rPr>
            <w:noProof/>
            <w:webHidden/>
          </w:rPr>
          <w:instrText xml:space="preserve"> PAGEREF _Toc37052255 \h </w:instrText>
        </w:r>
        <w:r w:rsidR="00760D83">
          <w:rPr>
            <w:noProof/>
            <w:webHidden/>
          </w:rPr>
        </w:r>
        <w:r w:rsidR="00760D83">
          <w:rPr>
            <w:noProof/>
            <w:webHidden/>
          </w:rPr>
          <w:fldChar w:fldCharType="separate"/>
        </w:r>
        <w:r w:rsidR="00760D83">
          <w:rPr>
            <w:noProof/>
            <w:webHidden/>
          </w:rPr>
          <w:t>6</w:t>
        </w:r>
        <w:r w:rsidR="00760D83">
          <w:rPr>
            <w:noProof/>
            <w:webHidden/>
          </w:rPr>
          <w:fldChar w:fldCharType="end"/>
        </w:r>
      </w:hyperlink>
    </w:p>
    <w:p w14:paraId="08A78FE8" w14:textId="77777777" w:rsidR="00760D83" w:rsidRDefault="00642AF8" w:rsidP="00C02D85">
      <w:pPr>
        <w:pStyle w:val="TOC3"/>
        <w:spacing w:before="4" w:after="4"/>
        <w:rPr>
          <w:rFonts w:asciiTheme="minorHAnsi" w:eastAsiaTheme="minorEastAsia" w:hAnsiTheme="minorHAnsi" w:cstheme="minorBidi"/>
          <w:noProof/>
          <w:szCs w:val="22"/>
        </w:rPr>
      </w:pPr>
      <w:hyperlink w:anchor="_Toc37052256" w:history="1">
        <w:r w:rsidR="00760D83" w:rsidRPr="001C0AC8">
          <w:rPr>
            <w:rStyle w:val="Hyperlink"/>
            <w:noProof/>
          </w:rPr>
          <w:t>3.1.4</w:t>
        </w:r>
        <w:r w:rsidR="00760D83">
          <w:rPr>
            <w:rFonts w:asciiTheme="minorHAnsi" w:eastAsiaTheme="minorEastAsia" w:hAnsiTheme="minorHAnsi" w:cstheme="minorBidi"/>
            <w:noProof/>
            <w:szCs w:val="22"/>
          </w:rPr>
          <w:tab/>
        </w:r>
        <w:r w:rsidR="00760D83" w:rsidRPr="001C0AC8">
          <w:rPr>
            <w:rStyle w:val="Hyperlink"/>
            <w:noProof/>
          </w:rPr>
          <w:t>Price and Availability Information</w:t>
        </w:r>
        <w:r w:rsidR="00760D83">
          <w:rPr>
            <w:noProof/>
            <w:webHidden/>
          </w:rPr>
          <w:tab/>
        </w:r>
        <w:r w:rsidR="00760D83">
          <w:rPr>
            <w:noProof/>
            <w:webHidden/>
          </w:rPr>
          <w:fldChar w:fldCharType="begin"/>
        </w:r>
        <w:r w:rsidR="00760D83">
          <w:rPr>
            <w:noProof/>
            <w:webHidden/>
          </w:rPr>
          <w:instrText xml:space="preserve"> PAGEREF _Toc37052256 \h </w:instrText>
        </w:r>
        <w:r w:rsidR="00760D83">
          <w:rPr>
            <w:noProof/>
            <w:webHidden/>
          </w:rPr>
        </w:r>
        <w:r w:rsidR="00760D83">
          <w:rPr>
            <w:noProof/>
            <w:webHidden/>
          </w:rPr>
          <w:fldChar w:fldCharType="separate"/>
        </w:r>
        <w:r w:rsidR="00760D83">
          <w:rPr>
            <w:noProof/>
            <w:webHidden/>
          </w:rPr>
          <w:t>6</w:t>
        </w:r>
        <w:r w:rsidR="00760D83">
          <w:rPr>
            <w:noProof/>
            <w:webHidden/>
          </w:rPr>
          <w:fldChar w:fldCharType="end"/>
        </w:r>
      </w:hyperlink>
    </w:p>
    <w:p w14:paraId="1F4863F1"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57" w:history="1">
        <w:r w:rsidR="00760D83" w:rsidRPr="001C0AC8">
          <w:rPr>
            <w:rStyle w:val="Hyperlink"/>
            <w:noProof/>
          </w:rPr>
          <w:t>3.2</w:t>
        </w:r>
        <w:r w:rsidR="00760D83">
          <w:rPr>
            <w:rFonts w:asciiTheme="minorHAnsi" w:eastAsiaTheme="minorEastAsia" w:hAnsiTheme="minorHAnsi" w:cstheme="minorBidi"/>
            <w:noProof/>
            <w:szCs w:val="22"/>
          </w:rPr>
          <w:tab/>
        </w:r>
        <w:r w:rsidR="00760D83" w:rsidRPr="001C0AC8">
          <w:rPr>
            <w:rStyle w:val="Hyperlink"/>
            <w:noProof/>
          </w:rPr>
          <w:t>Hardware Parts</w:t>
        </w:r>
        <w:r w:rsidR="00760D83">
          <w:rPr>
            <w:noProof/>
            <w:webHidden/>
          </w:rPr>
          <w:tab/>
        </w:r>
        <w:r w:rsidR="00760D83">
          <w:rPr>
            <w:noProof/>
            <w:webHidden/>
          </w:rPr>
          <w:fldChar w:fldCharType="begin"/>
        </w:r>
        <w:r w:rsidR="00760D83">
          <w:rPr>
            <w:noProof/>
            <w:webHidden/>
          </w:rPr>
          <w:instrText xml:space="preserve"> PAGEREF _Toc37052257 \h </w:instrText>
        </w:r>
        <w:r w:rsidR="00760D83">
          <w:rPr>
            <w:noProof/>
            <w:webHidden/>
          </w:rPr>
        </w:r>
        <w:r w:rsidR="00760D83">
          <w:rPr>
            <w:noProof/>
            <w:webHidden/>
          </w:rPr>
          <w:fldChar w:fldCharType="separate"/>
        </w:r>
        <w:r w:rsidR="00760D83">
          <w:rPr>
            <w:noProof/>
            <w:webHidden/>
          </w:rPr>
          <w:t>6</w:t>
        </w:r>
        <w:r w:rsidR="00760D83">
          <w:rPr>
            <w:noProof/>
            <w:webHidden/>
          </w:rPr>
          <w:fldChar w:fldCharType="end"/>
        </w:r>
      </w:hyperlink>
    </w:p>
    <w:p w14:paraId="372ED1EB"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58" w:history="1">
        <w:r w:rsidR="00760D83" w:rsidRPr="001C0AC8">
          <w:rPr>
            <w:rStyle w:val="Hyperlink"/>
            <w:noProof/>
          </w:rPr>
          <w:t>3.3</w:t>
        </w:r>
        <w:r w:rsidR="00760D83">
          <w:rPr>
            <w:rFonts w:asciiTheme="minorHAnsi" w:eastAsiaTheme="minorEastAsia" w:hAnsiTheme="minorHAnsi" w:cstheme="minorBidi"/>
            <w:noProof/>
            <w:szCs w:val="22"/>
          </w:rPr>
          <w:tab/>
        </w:r>
        <w:r w:rsidR="00760D83" w:rsidRPr="001C0AC8">
          <w:rPr>
            <w:rStyle w:val="Hyperlink"/>
            <w:noProof/>
          </w:rPr>
          <w:t>Software</w:t>
        </w:r>
        <w:r w:rsidR="00760D83">
          <w:rPr>
            <w:noProof/>
            <w:webHidden/>
          </w:rPr>
          <w:tab/>
        </w:r>
        <w:r w:rsidR="00760D83">
          <w:rPr>
            <w:noProof/>
            <w:webHidden/>
          </w:rPr>
          <w:fldChar w:fldCharType="begin"/>
        </w:r>
        <w:r w:rsidR="00760D83">
          <w:rPr>
            <w:noProof/>
            <w:webHidden/>
          </w:rPr>
          <w:instrText xml:space="preserve"> PAGEREF _Toc37052258 \h </w:instrText>
        </w:r>
        <w:r w:rsidR="00760D83">
          <w:rPr>
            <w:noProof/>
            <w:webHidden/>
          </w:rPr>
        </w:r>
        <w:r w:rsidR="00760D83">
          <w:rPr>
            <w:noProof/>
            <w:webHidden/>
          </w:rPr>
          <w:fldChar w:fldCharType="separate"/>
        </w:r>
        <w:r w:rsidR="00760D83">
          <w:rPr>
            <w:noProof/>
            <w:webHidden/>
          </w:rPr>
          <w:t>6</w:t>
        </w:r>
        <w:r w:rsidR="00760D83">
          <w:rPr>
            <w:noProof/>
            <w:webHidden/>
          </w:rPr>
          <w:fldChar w:fldCharType="end"/>
        </w:r>
      </w:hyperlink>
    </w:p>
    <w:p w14:paraId="1A37F525"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59" w:history="1">
        <w:r w:rsidR="00760D83" w:rsidRPr="001C0AC8">
          <w:rPr>
            <w:rStyle w:val="Hyperlink"/>
            <w:noProof/>
          </w:rPr>
          <w:t>3.4</w:t>
        </w:r>
        <w:r w:rsidR="00760D83">
          <w:rPr>
            <w:rFonts w:asciiTheme="minorHAnsi" w:eastAsiaTheme="minorEastAsia" w:hAnsiTheme="minorHAnsi" w:cstheme="minorBidi"/>
            <w:noProof/>
            <w:szCs w:val="22"/>
          </w:rPr>
          <w:tab/>
        </w:r>
        <w:r w:rsidR="00760D83" w:rsidRPr="001C0AC8">
          <w:rPr>
            <w:rStyle w:val="Hyperlink"/>
            <w:noProof/>
          </w:rPr>
          <w:t>Expiration of Pricing</w:t>
        </w:r>
        <w:r w:rsidR="00760D83">
          <w:rPr>
            <w:noProof/>
            <w:webHidden/>
          </w:rPr>
          <w:tab/>
        </w:r>
        <w:r w:rsidR="00760D83">
          <w:rPr>
            <w:noProof/>
            <w:webHidden/>
          </w:rPr>
          <w:fldChar w:fldCharType="begin"/>
        </w:r>
        <w:r w:rsidR="00760D83">
          <w:rPr>
            <w:noProof/>
            <w:webHidden/>
          </w:rPr>
          <w:instrText xml:space="preserve"> PAGEREF _Toc37052259 \h </w:instrText>
        </w:r>
        <w:r w:rsidR="00760D83">
          <w:rPr>
            <w:noProof/>
            <w:webHidden/>
          </w:rPr>
        </w:r>
        <w:r w:rsidR="00760D83">
          <w:rPr>
            <w:noProof/>
            <w:webHidden/>
          </w:rPr>
          <w:fldChar w:fldCharType="separate"/>
        </w:r>
        <w:r w:rsidR="00760D83">
          <w:rPr>
            <w:noProof/>
            <w:webHidden/>
          </w:rPr>
          <w:t>7</w:t>
        </w:r>
        <w:r w:rsidR="00760D83">
          <w:rPr>
            <w:noProof/>
            <w:webHidden/>
          </w:rPr>
          <w:fldChar w:fldCharType="end"/>
        </w:r>
      </w:hyperlink>
    </w:p>
    <w:p w14:paraId="6FC45EEF"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60" w:history="1">
        <w:r w:rsidR="00760D83" w:rsidRPr="001C0AC8">
          <w:rPr>
            <w:rStyle w:val="Hyperlink"/>
            <w:noProof/>
          </w:rPr>
          <w:t>3.5</w:t>
        </w:r>
        <w:r w:rsidR="00760D83">
          <w:rPr>
            <w:rFonts w:asciiTheme="minorHAnsi" w:eastAsiaTheme="minorEastAsia" w:hAnsiTheme="minorHAnsi" w:cstheme="minorBidi"/>
            <w:noProof/>
            <w:szCs w:val="22"/>
          </w:rPr>
          <w:tab/>
        </w:r>
        <w:r w:rsidR="00760D83" w:rsidRPr="001C0AC8">
          <w:rPr>
            <w:rStyle w:val="Hyperlink"/>
            <w:noProof/>
          </w:rPr>
          <w:t>Part Availability</w:t>
        </w:r>
        <w:r w:rsidR="00760D83">
          <w:rPr>
            <w:noProof/>
            <w:webHidden/>
          </w:rPr>
          <w:tab/>
        </w:r>
        <w:r w:rsidR="00760D83">
          <w:rPr>
            <w:noProof/>
            <w:webHidden/>
          </w:rPr>
          <w:fldChar w:fldCharType="begin"/>
        </w:r>
        <w:r w:rsidR="00760D83">
          <w:rPr>
            <w:noProof/>
            <w:webHidden/>
          </w:rPr>
          <w:instrText xml:space="preserve"> PAGEREF _Toc37052260 \h </w:instrText>
        </w:r>
        <w:r w:rsidR="00760D83">
          <w:rPr>
            <w:noProof/>
            <w:webHidden/>
          </w:rPr>
        </w:r>
        <w:r w:rsidR="00760D83">
          <w:rPr>
            <w:noProof/>
            <w:webHidden/>
          </w:rPr>
          <w:fldChar w:fldCharType="separate"/>
        </w:r>
        <w:r w:rsidR="00760D83">
          <w:rPr>
            <w:noProof/>
            <w:webHidden/>
          </w:rPr>
          <w:t>7</w:t>
        </w:r>
        <w:r w:rsidR="00760D83">
          <w:rPr>
            <w:noProof/>
            <w:webHidden/>
          </w:rPr>
          <w:fldChar w:fldCharType="end"/>
        </w:r>
      </w:hyperlink>
    </w:p>
    <w:p w14:paraId="5B7AF680" w14:textId="77777777" w:rsidR="00760D83" w:rsidRDefault="00642AF8" w:rsidP="00C02D85">
      <w:pPr>
        <w:pStyle w:val="TOC3"/>
        <w:spacing w:before="4" w:after="4"/>
        <w:rPr>
          <w:rFonts w:asciiTheme="minorHAnsi" w:eastAsiaTheme="minorEastAsia" w:hAnsiTheme="minorHAnsi" w:cstheme="minorBidi"/>
          <w:noProof/>
          <w:szCs w:val="22"/>
        </w:rPr>
      </w:pPr>
      <w:hyperlink w:anchor="_Toc37052261" w:history="1">
        <w:r w:rsidR="00760D83" w:rsidRPr="001C0AC8">
          <w:rPr>
            <w:rStyle w:val="Hyperlink"/>
            <w:noProof/>
          </w:rPr>
          <w:t>3.5.1</w:t>
        </w:r>
        <w:r w:rsidR="00760D83">
          <w:rPr>
            <w:rFonts w:asciiTheme="minorHAnsi" w:eastAsiaTheme="minorEastAsia" w:hAnsiTheme="minorHAnsi" w:cstheme="minorBidi"/>
            <w:noProof/>
            <w:szCs w:val="22"/>
          </w:rPr>
          <w:tab/>
        </w:r>
        <w:r w:rsidR="00760D83" w:rsidRPr="001C0AC8">
          <w:rPr>
            <w:rStyle w:val="Hyperlink"/>
            <w:noProof/>
          </w:rPr>
          <w:t>Limitations of Part Availability</w:t>
        </w:r>
        <w:r w:rsidR="00760D83">
          <w:rPr>
            <w:noProof/>
            <w:webHidden/>
          </w:rPr>
          <w:tab/>
        </w:r>
        <w:r w:rsidR="00760D83">
          <w:rPr>
            <w:noProof/>
            <w:webHidden/>
          </w:rPr>
          <w:fldChar w:fldCharType="begin"/>
        </w:r>
        <w:r w:rsidR="00760D83">
          <w:rPr>
            <w:noProof/>
            <w:webHidden/>
          </w:rPr>
          <w:instrText xml:space="preserve"> PAGEREF _Toc37052261 \h </w:instrText>
        </w:r>
        <w:r w:rsidR="00760D83">
          <w:rPr>
            <w:noProof/>
            <w:webHidden/>
          </w:rPr>
        </w:r>
        <w:r w:rsidR="00760D83">
          <w:rPr>
            <w:noProof/>
            <w:webHidden/>
          </w:rPr>
          <w:fldChar w:fldCharType="separate"/>
        </w:r>
        <w:r w:rsidR="00760D83">
          <w:rPr>
            <w:noProof/>
            <w:webHidden/>
          </w:rPr>
          <w:t>7</w:t>
        </w:r>
        <w:r w:rsidR="00760D83">
          <w:rPr>
            <w:noProof/>
            <w:webHidden/>
          </w:rPr>
          <w:fldChar w:fldCharType="end"/>
        </w:r>
      </w:hyperlink>
    </w:p>
    <w:p w14:paraId="174F7A1F"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62" w:history="1">
        <w:r w:rsidR="00760D83" w:rsidRPr="001C0AC8">
          <w:rPr>
            <w:rStyle w:val="Hyperlink"/>
            <w:noProof/>
          </w:rPr>
          <w:t>3.6</w:t>
        </w:r>
        <w:r w:rsidR="00760D83">
          <w:rPr>
            <w:rFonts w:asciiTheme="minorHAnsi" w:eastAsiaTheme="minorEastAsia" w:hAnsiTheme="minorHAnsi" w:cstheme="minorBidi"/>
            <w:noProof/>
            <w:szCs w:val="22"/>
          </w:rPr>
          <w:tab/>
        </w:r>
        <w:r w:rsidR="00760D83" w:rsidRPr="001C0AC8">
          <w:rPr>
            <w:rStyle w:val="Hyperlink"/>
            <w:noProof/>
          </w:rPr>
          <w:t>Warranty Considerations</w:t>
        </w:r>
        <w:r w:rsidR="00760D83">
          <w:rPr>
            <w:noProof/>
            <w:webHidden/>
          </w:rPr>
          <w:tab/>
        </w:r>
        <w:r w:rsidR="00760D83">
          <w:rPr>
            <w:noProof/>
            <w:webHidden/>
          </w:rPr>
          <w:fldChar w:fldCharType="begin"/>
        </w:r>
        <w:r w:rsidR="00760D83">
          <w:rPr>
            <w:noProof/>
            <w:webHidden/>
          </w:rPr>
          <w:instrText xml:space="preserve"> PAGEREF _Toc37052262 \h </w:instrText>
        </w:r>
        <w:r w:rsidR="00760D83">
          <w:rPr>
            <w:noProof/>
            <w:webHidden/>
          </w:rPr>
        </w:r>
        <w:r w:rsidR="00760D83">
          <w:rPr>
            <w:noProof/>
            <w:webHidden/>
          </w:rPr>
          <w:fldChar w:fldCharType="separate"/>
        </w:r>
        <w:r w:rsidR="00760D83">
          <w:rPr>
            <w:noProof/>
            <w:webHidden/>
          </w:rPr>
          <w:t>7</w:t>
        </w:r>
        <w:r w:rsidR="00760D83">
          <w:rPr>
            <w:noProof/>
            <w:webHidden/>
          </w:rPr>
          <w:fldChar w:fldCharType="end"/>
        </w:r>
      </w:hyperlink>
    </w:p>
    <w:p w14:paraId="5F0CC722"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63" w:history="1">
        <w:r w:rsidR="00760D83" w:rsidRPr="001C0AC8">
          <w:rPr>
            <w:rStyle w:val="Hyperlink"/>
            <w:noProof/>
          </w:rPr>
          <w:t>3.7</w:t>
        </w:r>
        <w:r w:rsidR="00760D83">
          <w:rPr>
            <w:rFonts w:asciiTheme="minorHAnsi" w:eastAsiaTheme="minorEastAsia" w:hAnsiTheme="minorHAnsi" w:cstheme="minorBidi"/>
            <w:noProof/>
            <w:szCs w:val="22"/>
          </w:rPr>
          <w:tab/>
        </w:r>
        <w:r w:rsidR="00760D83" w:rsidRPr="001C0AC8">
          <w:rPr>
            <w:rStyle w:val="Hyperlink"/>
            <w:noProof/>
          </w:rPr>
          <w:t>No Pricing Provided</w:t>
        </w:r>
        <w:r w:rsidR="00760D83">
          <w:rPr>
            <w:noProof/>
            <w:webHidden/>
          </w:rPr>
          <w:tab/>
        </w:r>
        <w:r w:rsidR="00760D83">
          <w:rPr>
            <w:noProof/>
            <w:webHidden/>
          </w:rPr>
          <w:fldChar w:fldCharType="begin"/>
        </w:r>
        <w:r w:rsidR="00760D83">
          <w:rPr>
            <w:noProof/>
            <w:webHidden/>
          </w:rPr>
          <w:instrText xml:space="preserve"> PAGEREF _Toc37052263 \h </w:instrText>
        </w:r>
        <w:r w:rsidR="00760D83">
          <w:rPr>
            <w:noProof/>
            <w:webHidden/>
          </w:rPr>
        </w:r>
        <w:r w:rsidR="00760D83">
          <w:rPr>
            <w:noProof/>
            <w:webHidden/>
          </w:rPr>
          <w:fldChar w:fldCharType="separate"/>
        </w:r>
        <w:r w:rsidR="00760D83">
          <w:rPr>
            <w:noProof/>
            <w:webHidden/>
          </w:rPr>
          <w:t>7</w:t>
        </w:r>
        <w:r w:rsidR="00760D83">
          <w:rPr>
            <w:noProof/>
            <w:webHidden/>
          </w:rPr>
          <w:fldChar w:fldCharType="end"/>
        </w:r>
      </w:hyperlink>
    </w:p>
    <w:p w14:paraId="08405552" w14:textId="77777777" w:rsidR="00760D83" w:rsidRDefault="00642AF8" w:rsidP="00C02D85">
      <w:pPr>
        <w:pStyle w:val="TOC1"/>
        <w:spacing w:after="4"/>
        <w:rPr>
          <w:rFonts w:asciiTheme="minorHAnsi" w:eastAsiaTheme="minorEastAsia" w:hAnsiTheme="minorHAnsi" w:cstheme="minorBidi"/>
          <w:noProof/>
          <w:szCs w:val="22"/>
        </w:rPr>
      </w:pPr>
      <w:hyperlink w:anchor="_Toc37052264" w:history="1">
        <w:r w:rsidR="00760D83" w:rsidRPr="001C0AC8">
          <w:rPr>
            <w:rStyle w:val="Hyperlink"/>
            <w:noProof/>
          </w:rPr>
          <w:t>4.0</w:t>
        </w:r>
        <w:r w:rsidR="00760D83">
          <w:rPr>
            <w:rFonts w:asciiTheme="minorHAnsi" w:eastAsiaTheme="minorEastAsia" w:hAnsiTheme="minorHAnsi" w:cstheme="minorBidi"/>
            <w:noProof/>
            <w:szCs w:val="22"/>
          </w:rPr>
          <w:tab/>
        </w:r>
        <w:r w:rsidR="00760D83" w:rsidRPr="001C0AC8">
          <w:rPr>
            <w:rStyle w:val="Hyperlink"/>
            <w:noProof/>
          </w:rPr>
          <w:t>Sub-tier suppliers</w:t>
        </w:r>
        <w:r w:rsidR="00760D83">
          <w:rPr>
            <w:noProof/>
            <w:webHidden/>
          </w:rPr>
          <w:tab/>
        </w:r>
        <w:r w:rsidR="00760D83">
          <w:rPr>
            <w:noProof/>
            <w:webHidden/>
          </w:rPr>
          <w:fldChar w:fldCharType="begin"/>
        </w:r>
        <w:r w:rsidR="00760D83">
          <w:rPr>
            <w:noProof/>
            <w:webHidden/>
          </w:rPr>
          <w:instrText xml:space="preserve"> PAGEREF _Toc37052264 \h </w:instrText>
        </w:r>
        <w:r w:rsidR="00760D83">
          <w:rPr>
            <w:noProof/>
            <w:webHidden/>
          </w:rPr>
        </w:r>
        <w:r w:rsidR="00760D83">
          <w:rPr>
            <w:noProof/>
            <w:webHidden/>
          </w:rPr>
          <w:fldChar w:fldCharType="separate"/>
        </w:r>
        <w:r w:rsidR="00760D83">
          <w:rPr>
            <w:noProof/>
            <w:webHidden/>
          </w:rPr>
          <w:t>8</w:t>
        </w:r>
        <w:r w:rsidR="00760D83">
          <w:rPr>
            <w:noProof/>
            <w:webHidden/>
          </w:rPr>
          <w:fldChar w:fldCharType="end"/>
        </w:r>
      </w:hyperlink>
    </w:p>
    <w:p w14:paraId="2715E8D5"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65" w:history="1">
        <w:r w:rsidR="00760D83" w:rsidRPr="001C0AC8">
          <w:rPr>
            <w:rStyle w:val="Hyperlink"/>
            <w:noProof/>
          </w:rPr>
          <w:t>4.1</w:t>
        </w:r>
        <w:r w:rsidR="00760D83">
          <w:rPr>
            <w:rFonts w:asciiTheme="minorHAnsi" w:eastAsiaTheme="minorEastAsia" w:hAnsiTheme="minorHAnsi" w:cstheme="minorBidi"/>
            <w:noProof/>
            <w:szCs w:val="22"/>
          </w:rPr>
          <w:tab/>
        </w:r>
        <w:r w:rsidR="00760D83" w:rsidRPr="001C0AC8">
          <w:rPr>
            <w:rStyle w:val="Hyperlink"/>
            <w:noProof/>
          </w:rPr>
          <w:t>Objectives</w:t>
        </w:r>
        <w:r w:rsidR="00760D83">
          <w:rPr>
            <w:noProof/>
            <w:webHidden/>
          </w:rPr>
          <w:tab/>
        </w:r>
        <w:r w:rsidR="00760D83">
          <w:rPr>
            <w:noProof/>
            <w:webHidden/>
          </w:rPr>
          <w:fldChar w:fldCharType="begin"/>
        </w:r>
        <w:r w:rsidR="00760D83">
          <w:rPr>
            <w:noProof/>
            <w:webHidden/>
          </w:rPr>
          <w:instrText xml:space="preserve"> PAGEREF _Toc37052265 \h </w:instrText>
        </w:r>
        <w:r w:rsidR="00760D83">
          <w:rPr>
            <w:noProof/>
            <w:webHidden/>
          </w:rPr>
        </w:r>
        <w:r w:rsidR="00760D83">
          <w:rPr>
            <w:noProof/>
            <w:webHidden/>
          </w:rPr>
          <w:fldChar w:fldCharType="separate"/>
        </w:r>
        <w:r w:rsidR="00760D83">
          <w:rPr>
            <w:noProof/>
            <w:webHidden/>
          </w:rPr>
          <w:t>8</w:t>
        </w:r>
        <w:r w:rsidR="00760D83">
          <w:rPr>
            <w:noProof/>
            <w:webHidden/>
          </w:rPr>
          <w:fldChar w:fldCharType="end"/>
        </w:r>
      </w:hyperlink>
    </w:p>
    <w:p w14:paraId="0E91F625"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66" w:history="1">
        <w:r w:rsidR="00760D83" w:rsidRPr="001C0AC8">
          <w:rPr>
            <w:rStyle w:val="Hyperlink"/>
            <w:noProof/>
          </w:rPr>
          <w:t>4.2</w:t>
        </w:r>
        <w:r w:rsidR="00760D83">
          <w:rPr>
            <w:rFonts w:asciiTheme="minorHAnsi" w:eastAsiaTheme="minorEastAsia" w:hAnsiTheme="minorHAnsi" w:cstheme="minorBidi"/>
            <w:noProof/>
            <w:szCs w:val="22"/>
          </w:rPr>
          <w:tab/>
        </w:r>
        <w:r w:rsidR="00760D83" w:rsidRPr="001C0AC8">
          <w:rPr>
            <w:rStyle w:val="Hyperlink"/>
            <w:noProof/>
          </w:rPr>
          <w:t>VSB Content</w:t>
        </w:r>
        <w:r w:rsidR="00760D83">
          <w:rPr>
            <w:noProof/>
            <w:webHidden/>
          </w:rPr>
          <w:tab/>
        </w:r>
        <w:r w:rsidR="00760D83">
          <w:rPr>
            <w:noProof/>
            <w:webHidden/>
          </w:rPr>
          <w:fldChar w:fldCharType="begin"/>
        </w:r>
        <w:r w:rsidR="00760D83">
          <w:rPr>
            <w:noProof/>
            <w:webHidden/>
          </w:rPr>
          <w:instrText xml:space="preserve"> PAGEREF _Toc37052266 \h </w:instrText>
        </w:r>
        <w:r w:rsidR="00760D83">
          <w:rPr>
            <w:noProof/>
            <w:webHidden/>
          </w:rPr>
        </w:r>
        <w:r w:rsidR="00760D83">
          <w:rPr>
            <w:noProof/>
            <w:webHidden/>
          </w:rPr>
          <w:fldChar w:fldCharType="separate"/>
        </w:r>
        <w:r w:rsidR="00760D83">
          <w:rPr>
            <w:noProof/>
            <w:webHidden/>
          </w:rPr>
          <w:t>8</w:t>
        </w:r>
        <w:r w:rsidR="00760D83">
          <w:rPr>
            <w:noProof/>
            <w:webHidden/>
          </w:rPr>
          <w:fldChar w:fldCharType="end"/>
        </w:r>
      </w:hyperlink>
    </w:p>
    <w:p w14:paraId="109C96DA" w14:textId="77777777" w:rsidR="00760D83" w:rsidRDefault="00642AF8" w:rsidP="00C02D85">
      <w:pPr>
        <w:pStyle w:val="TOC3"/>
        <w:spacing w:before="4" w:after="4"/>
        <w:rPr>
          <w:rFonts w:asciiTheme="minorHAnsi" w:eastAsiaTheme="minorEastAsia" w:hAnsiTheme="minorHAnsi" w:cstheme="minorBidi"/>
          <w:noProof/>
          <w:szCs w:val="22"/>
        </w:rPr>
      </w:pPr>
      <w:hyperlink w:anchor="_Toc37052267" w:history="1">
        <w:r w:rsidR="00760D83" w:rsidRPr="001C0AC8">
          <w:rPr>
            <w:rStyle w:val="Hyperlink"/>
            <w:noProof/>
          </w:rPr>
          <w:t>4.2.1</w:t>
        </w:r>
        <w:r w:rsidR="00760D83">
          <w:rPr>
            <w:rFonts w:asciiTheme="minorHAnsi" w:eastAsiaTheme="minorEastAsia" w:hAnsiTheme="minorHAnsi" w:cstheme="minorBidi"/>
            <w:noProof/>
            <w:szCs w:val="22"/>
          </w:rPr>
          <w:tab/>
        </w:r>
        <w:r w:rsidR="00760D83" w:rsidRPr="001C0AC8">
          <w:rPr>
            <w:rStyle w:val="Hyperlink"/>
            <w:noProof/>
          </w:rPr>
          <w:t>Assigned Sub-Tier Suppliers</w:t>
        </w:r>
        <w:r w:rsidR="00760D83">
          <w:rPr>
            <w:noProof/>
            <w:webHidden/>
          </w:rPr>
          <w:tab/>
        </w:r>
        <w:r w:rsidR="00760D83">
          <w:rPr>
            <w:noProof/>
            <w:webHidden/>
          </w:rPr>
          <w:fldChar w:fldCharType="begin"/>
        </w:r>
        <w:r w:rsidR="00760D83">
          <w:rPr>
            <w:noProof/>
            <w:webHidden/>
          </w:rPr>
          <w:instrText xml:space="preserve"> PAGEREF _Toc37052267 \h </w:instrText>
        </w:r>
        <w:r w:rsidR="00760D83">
          <w:rPr>
            <w:noProof/>
            <w:webHidden/>
          </w:rPr>
        </w:r>
        <w:r w:rsidR="00760D83">
          <w:rPr>
            <w:noProof/>
            <w:webHidden/>
          </w:rPr>
          <w:fldChar w:fldCharType="separate"/>
        </w:r>
        <w:r w:rsidR="00760D83">
          <w:rPr>
            <w:noProof/>
            <w:webHidden/>
          </w:rPr>
          <w:t>8</w:t>
        </w:r>
        <w:r w:rsidR="00760D83">
          <w:rPr>
            <w:noProof/>
            <w:webHidden/>
          </w:rPr>
          <w:fldChar w:fldCharType="end"/>
        </w:r>
      </w:hyperlink>
    </w:p>
    <w:p w14:paraId="6253DF84" w14:textId="77777777" w:rsidR="00760D83" w:rsidRDefault="00642AF8" w:rsidP="00C02D85">
      <w:pPr>
        <w:pStyle w:val="TOC3"/>
        <w:spacing w:before="4" w:after="4"/>
        <w:rPr>
          <w:rFonts w:asciiTheme="minorHAnsi" w:eastAsiaTheme="minorEastAsia" w:hAnsiTheme="minorHAnsi" w:cstheme="minorBidi"/>
          <w:noProof/>
          <w:szCs w:val="22"/>
        </w:rPr>
      </w:pPr>
      <w:hyperlink w:anchor="_Toc37052268" w:history="1">
        <w:r w:rsidR="00760D83" w:rsidRPr="001C0AC8">
          <w:rPr>
            <w:rStyle w:val="Hyperlink"/>
            <w:noProof/>
          </w:rPr>
          <w:t>4.2.2</w:t>
        </w:r>
        <w:r w:rsidR="00760D83">
          <w:rPr>
            <w:rFonts w:asciiTheme="minorHAnsi" w:eastAsiaTheme="minorEastAsia" w:hAnsiTheme="minorHAnsi" w:cstheme="minorBidi"/>
            <w:noProof/>
            <w:szCs w:val="22"/>
          </w:rPr>
          <w:tab/>
        </w:r>
        <w:r w:rsidR="00760D83" w:rsidRPr="001C0AC8">
          <w:rPr>
            <w:rStyle w:val="Hyperlink"/>
            <w:noProof/>
          </w:rPr>
          <w:t>Other Sub-Tier suppliers</w:t>
        </w:r>
        <w:r w:rsidR="00760D83">
          <w:rPr>
            <w:noProof/>
            <w:webHidden/>
          </w:rPr>
          <w:tab/>
        </w:r>
        <w:r w:rsidR="00760D83">
          <w:rPr>
            <w:noProof/>
            <w:webHidden/>
          </w:rPr>
          <w:fldChar w:fldCharType="begin"/>
        </w:r>
        <w:r w:rsidR="00760D83">
          <w:rPr>
            <w:noProof/>
            <w:webHidden/>
          </w:rPr>
          <w:instrText xml:space="preserve"> PAGEREF _Toc37052268 \h </w:instrText>
        </w:r>
        <w:r w:rsidR="00760D83">
          <w:rPr>
            <w:noProof/>
            <w:webHidden/>
          </w:rPr>
        </w:r>
        <w:r w:rsidR="00760D83">
          <w:rPr>
            <w:noProof/>
            <w:webHidden/>
          </w:rPr>
          <w:fldChar w:fldCharType="separate"/>
        </w:r>
        <w:r w:rsidR="00760D83">
          <w:rPr>
            <w:noProof/>
            <w:webHidden/>
          </w:rPr>
          <w:t>8</w:t>
        </w:r>
        <w:r w:rsidR="00760D83">
          <w:rPr>
            <w:noProof/>
            <w:webHidden/>
          </w:rPr>
          <w:fldChar w:fldCharType="end"/>
        </w:r>
      </w:hyperlink>
    </w:p>
    <w:p w14:paraId="46B2BF3E" w14:textId="77777777" w:rsidR="00760D83" w:rsidRDefault="00642AF8" w:rsidP="00C02D85">
      <w:pPr>
        <w:pStyle w:val="TOC3"/>
        <w:spacing w:before="4" w:after="4"/>
        <w:rPr>
          <w:rFonts w:asciiTheme="minorHAnsi" w:eastAsiaTheme="minorEastAsia" w:hAnsiTheme="minorHAnsi" w:cstheme="minorBidi"/>
          <w:noProof/>
          <w:szCs w:val="22"/>
        </w:rPr>
      </w:pPr>
      <w:hyperlink w:anchor="_Toc37052269" w:history="1">
        <w:r w:rsidR="00760D83" w:rsidRPr="001C0AC8">
          <w:rPr>
            <w:rStyle w:val="Hyperlink"/>
            <w:noProof/>
          </w:rPr>
          <w:t>4.2.3</w:t>
        </w:r>
        <w:r w:rsidR="00760D83">
          <w:rPr>
            <w:rFonts w:asciiTheme="minorHAnsi" w:eastAsiaTheme="minorEastAsia" w:hAnsiTheme="minorHAnsi" w:cstheme="minorBidi"/>
            <w:noProof/>
            <w:szCs w:val="22"/>
          </w:rPr>
          <w:tab/>
        </w:r>
        <w:r w:rsidR="00760D83" w:rsidRPr="001C0AC8">
          <w:rPr>
            <w:rStyle w:val="Hyperlink"/>
            <w:noProof/>
          </w:rPr>
          <w:t>VSB PUBLICATION</w:t>
        </w:r>
        <w:r w:rsidR="00760D83">
          <w:rPr>
            <w:noProof/>
            <w:webHidden/>
          </w:rPr>
          <w:tab/>
        </w:r>
        <w:r w:rsidR="00760D83">
          <w:rPr>
            <w:noProof/>
            <w:webHidden/>
          </w:rPr>
          <w:fldChar w:fldCharType="begin"/>
        </w:r>
        <w:r w:rsidR="00760D83">
          <w:rPr>
            <w:noProof/>
            <w:webHidden/>
          </w:rPr>
          <w:instrText xml:space="preserve"> PAGEREF _Toc37052269 \h </w:instrText>
        </w:r>
        <w:r w:rsidR="00760D83">
          <w:rPr>
            <w:noProof/>
            <w:webHidden/>
          </w:rPr>
        </w:r>
        <w:r w:rsidR="00760D83">
          <w:rPr>
            <w:noProof/>
            <w:webHidden/>
          </w:rPr>
          <w:fldChar w:fldCharType="separate"/>
        </w:r>
        <w:r w:rsidR="00760D83">
          <w:rPr>
            <w:noProof/>
            <w:webHidden/>
          </w:rPr>
          <w:t>9</w:t>
        </w:r>
        <w:r w:rsidR="00760D83">
          <w:rPr>
            <w:noProof/>
            <w:webHidden/>
          </w:rPr>
          <w:fldChar w:fldCharType="end"/>
        </w:r>
      </w:hyperlink>
    </w:p>
    <w:p w14:paraId="525F83C4" w14:textId="77777777" w:rsidR="00760D83" w:rsidRDefault="00642AF8" w:rsidP="00C02D85">
      <w:pPr>
        <w:pStyle w:val="TOC1"/>
        <w:spacing w:after="4"/>
        <w:rPr>
          <w:rFonts w:asciiTheme="minorHAnsi" w:eastAsiaTheme="minorEastAsia" w:hAnsiTheme="minorHAnsi" w:cstheme="minorBidi"/>
          <w:noProof/>
          <w:szCs w:val="22"/>
        </w:rPr>
      </w:pPr>
      <w:hyperlink w:anchor="_Toc37052270" w:history="1">
        <w:r w:rsidR="00760D83" w:rsidRPr="001C0AC8">
          <w:rPr>
            <w:rStyle w:val="Hyperlink"/>
            <w:noProof/>
          </w:rPr>
          <w:t>5.0</w:t>
        </w:r>
        <w:r w:rsidR="00760D83">
          <w:rPr>
            <w:rFonts w:asciiTheme="minorHAnsi" w:eastAsiaTheme="minorEastAsia" w:hAnsiTheme="minorHAnsi" w:cstheme="minorBidi"/>
            <w:noProof/>
            <w:szCs w:val="22"/>
          </w:rPr>
          <w:tab/>
        </w:r>
        <w:r w:rsidR="00760D83" w:rsidRPr="001C0AC8">
          <w:rPr>
            <w:rStyle w:val="Hyperlink"/>
            <w:noProof/>
          </w:rPr>
          <w:t>REVISION to Service bulletins</w:t>
        </w:r>
        <w:r w:rsidR="00760D83">
          <w:rPr>
            <w:noProof/>
            <w:webHidden/>
          </w:rPr>
          <w:tab/>
        </w:r>
        <w:r w:rsidR="00760D83">
          <w:rPr>
            <w:noProof/>
            <w:webHidden/>
          </w:rPr>
          <w:fldChar w:fldCharType="begin"/>
        </w:r>
        <w:r w:rsidR="00760D83">
          <w:rPr>
            <w:noProof/>
            <w:webHidden/>
          </w:rPr>
          <w:instrText xml:space="preserve"> PAGEREF _Toc37052270 \h </w:instrText>
        </w:r>
        <w:r w:rsidR="00760D83">
          <w:rPr>
            <w:noProof/>
            <w:webHidden/>
          </w:rPr>
        </w:r>
        <w:r w:rsidR="00760D83">
          <w:rPr>
            <w:noProof/>
            <w:webHidden/>
          </w:rPr>
          <w:fldChar w:fldCharType="separate"/>
        </w:r>
        <w:r w:rsidR="00760D83">
          <w:rPr>
            <w:noProof/>
            <w:webHidden/>
          </w:rPr>
          <w:t>10</w:t>
        </w:r>
        <w:r w:rsidR="00760D83">
          <w:rPr>
            <w:noProof/>
            <w:webHidden/>
          </w:rPr>
          <w:fldChar w:fldCharType="end"/>
        </w:r>
      </w:hyperlink>
    </w:p>
    <w:p w14:paraId="354ED2AA"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71" w:history="1">
        <w:r w:rsidR="00760D83" w:rsidRPr="001C0AC8">
          <w:rPr>
            <w:rStyle w:val="Hyperlink"/>
            <w:noProof/>
          </w:rPr>
          <w:t>5.1</w:t>
        </w:r>
        <w:r w:rsidR="00760D83">
          <w:rPr>
            <w:rFonts w:asciiTheme="minorHAnsi" w:eastAsiaTheme="minorEastAsia" w:hAnsiTheme="minorHAnsi" w:cstheme="minorBidi"/>
            <w:noProof/>
            <w:szCs w:val="22"/>
          </w:rPr>
          <w:tab/>
        </w:r>
        <w:r w:rsidR="00760D83" w:rsidRPr="001C0AC8">
          <w:rPr>
            <w:rStyle w:val="Hyperlink"/>
            <w:noProof/>
          </w:rPr>
          <w:t>VSB Revisions</w:t>
        </w:r>
        <w:r w:rsidR="00760D83">
          <w:rPr>
            <w:noProof/>
            <w:webHidden/>
          </w:rPr>
          <w:tab/>
        </w:r>
        <w:r w:rsidR="00760D83">
          <w:rPr>
            <w:noProof/>
            <w:webHidden/>
          </w:rPr>
          <w:fldChar w:fldCharType="begin"/>
        </w:r>
        <w:r w:rsidR="00760D83">
          <w:rPr>
            <w:noProof/>
            <w:webHidden/>
          </w:rPr>
          <w:instrText xml:space="preserve"> PAGEREF _Toc37052271 \h </w:instrText>
        </w:r>
        <w:r w:rsidR="00760D83">
          <w:rPr>
            <w:noProof/>
            <w:webHidden/>
          </w:rPr>
        </w:r>
        <w:r w:rsidR="00760D83">
          <w:rPr>
            <w:noProof/>
            <w:webHidden/>
          </w:rPr>
          <w:fldChar w:fldCharType="separate"/>
        </w:r>
        <w:r w:rsidR="00760D83">
          <w:rPr>
            <w:noProof/>
            <w:webHidden/>
          </w:rPr>
          <w:t>10</w:t>
        </w:r>
        <w:r w:rsidR="00760D83">
          <w:rPr>
            <w:noProof/>
            <w:webHidden/>
          </w:rPr>
          <w:fldChar w:fldCharType="end"/>
        </w:r>
      </w:hyperlink>
    </w:p>
    <w:p w14:paraId="2BF4A325"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72" w:history="1">
        <w:r w:rsidR="00760D83" w:rsidRPr="001C0AC8">
          <w:rPr>
            <w:rStyle w:val="Hyperlink"/>
            <w:noProof/>
          </w:rPr>
          <w:t>5.2</w:t>
        </w:r>
        <w:r w:rsidR="00760D83">
          <w:rPr>
            <w:rFonts w:asciiTheme="minorHAnsi" w:eastAsiaTheme="minorEastAsia" w:hAnsiTheme="minorHAnsi" w:cstheme="minorBidi"/>
            <w:noProof/>
            <w:szCs w:val="22"/>
          </w:rPr>
          <w:tab/>
        </w:r>
        <w:r w:rsidR="00760D83" w:rsidRPr="001C0AC8">
          <w:rPr>
            <w:rStyle w:val="Hyperlink"/>
            <w:noProof/>
          </w:rPr>
          <w:t>Revisions due to Errors</w:t>
        </w:r>
        <w:r w:rsidR="00760D83">
          <w:rPr>
            <w:noProof/>
            <w:webHidden/>
          </w:rPr>
          <w:tab/>
        </w:r>
        <w:r w:rsidR="00760D83">
          <w:rPr>
            <w:noProof/>
            <w:webHidden/>
          </w:rPr>
          <w:fldChar w:fldCharType="begin"/>
        </w:r>
        <w:r w:rsidR="00760D83">
          <w:rPr>
            <w:noProof/>
            <w:webHidden/>
          </w:rPr>
          <w:instrText xml:space="preserve"> PAGEREF _Toc37052272 \h </w:instrText>
        </w:r>
        <w:r w:rsidR="00760D83">
          <w:rPr>
            <w:noProof/>
            <w:webHidden/>
          </w:rPr>
        </w:r>
        <w:r w:rsidR="00760D83">
          <w:rPr>
            <w:noProof/>
            <w:webHidden/>
          </w:rPr>
          <w:fldChar w:fldCharType="separate"/>
        </w:r>
        <w:r w:rsidR="00760D83">
          <w:rPr>
            <w:noProof/>
            <w:webHidden/>
          </w:rPr>
          <w:t>10</w:t>
        </w:r>
        <w:r w:rsidR="00760D83">
          <w:rPr>
            <w:noProof/>
            <w:webHidden/>
          </w:rPr>
          <w:fldChar w:fldCharType="end"/>
        </w:r>
      </w:hyperlink>
    </w:p>
    <w:p w14:paraId="63237EAF"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73" w:history="1">
        <w:r w:rsidR="00760D83" w:rsidRPr="001C0AC8">
          <w:rPr>
            <w:rStyle w:val="Hyperlink"/>
            <w:noProof/>
          </w:rPr>
          <w:t>5.3</w:t>
        </w:r>
        <w:r w:rsidR="00760D83">
          <w:rPr>
            <w:rFonts w:asciiTheme="minorHAnsi" w:eastAsiaTheme="minorEastAsia" w:hAnsiTheme="minorHAnsi" w:cstheme="minorBidi"/>
            <w:noProof/>
            <w:szCs w:val="22"/>
          </w:rPr>
          <w:tab/>
        </w:r>
        <w:r w:rsidR="00760D83" w:rsidRPr="001C0AC8">
          <w:rPr>
            <w:rStyle w:val="Hyperlink"/>
            <w:noProof/>
          </w:rPr>
          <w:t>Addition of Unit Part Numbers to a VSB</w:t>
        </w:r>
        <w:r w:rsidR="00760D83">
          <w:rPr>
            <w:noProof/>
            <w:webHidden/>
          </w:rPr>
          <w:tab/>
        </w:r>
        <w:r w:rsidR="00760D83">
          <w:rPr>
            <w:noProof/>
            <w:webHidden/>
          </w:rPr>
          <w:fldChar w:fldCharType="begin"/>
        </w:r>
        <w:r w:rsidR="00760D83">
          <w:rPr>
            <w:noProof/>
            <w:webHidden/>
          </w:rPr>
          <w:instrText xml:space="preserve"> PAGEREF _Toc37052273 \h </w:instrText>
        </w:r>
        <w:r w:rsidR="00760D83">
          <w:rPr>
            <w:noProof/>
            <w:webHidden/>
          </w:rPr>
        </w:r>
        <w:r w:rsidR="00760D83">
          <w:rPr>
            <w:noProof/>
            <w:webHidden/>
          </w:rPr>
          <w:fldChar w:fldCharType="separate"/>
        </w:r>
        <w:r w:rsidR="00760D83">
          <w:rPr>
            <w:noProof/>
            <w:webHidden/>
          </w:rPr>
          <w:t>10</w:t>
        </w:r>
        <w:r w:rsidR="00760D83">
          <w:rPr>
            <w:noProof/>
            <w:webHidden/>
          </w:rPr>
          <w:fldChar w:fldCharType="end"/>
        </w:r>
      </w:hyperlink>
    </w:p>
    <w:p w14:paraId="63BFDAE9"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74" w:history="1">
        <w:r w:rsidR="00760D83" w:rsidRPr="001C0AC8">
          <w:rPr>
            <w:rStyle w:val="Hyperlink"/>
            <w:noProof/>
          </w:rPr>
          <w:t>5.4</w:t>
        </w:r>
        <w:r w:rsidR="00760D83">
          <w:rPr>
            <w:rFonts w:asciiTheme="minorHAnsi" w:eastAsiaTheme="minorEastAsia" w:hAnsiTheme="minorHAnsi" w:cstheme="minorBidi"/>
            <w:noProof/>
            <w:szCs w:val="22"/>
          </w:rPr>
          <w:tab/>
        </w:r>
        <w:r w:rsidR="00760D83" w:rsidRPr="001C0AC8">
          <w:rPr>
            <w:rStyle w:val="Hyperlink"/>
            <w:noProof/>
          </w:rPr>
          <w:t>Addition of Serial Numbers to a VSB</w:t>
        </w:r>
        <w:r w:rsidR="00760D83">
          <w:rPr>
            <w:noProof/>
            <w:webHidden/>
          </w:rPr>
          <w:tab/>
        </w:r>
        <w:r w:rsidR="00760D83">
          <w:rPr>
            <w:noProof/>
            <w:webHidden/>
          </w:rPr>
          <w:fldChar w:fldCharType="begin"/>
        </w:r>
        <w:r w:rsidR="00760D83">
          <w:rPr>
            <w:noProof/>
            <w:webHidden/>
          </w:rPr>
          <w:instrText xml:space="preserve"> PAGEREF _Toc37052274 \h </w:instrText>
        </w:r>
        <w:r w:rsidR="00760D83">
          <w:rPr>
            <w:noProof/>
            <w:webHidden/>
          </w:rPr>
        </w:r>
        <w:r w:rsidR="00760D83">
          <w:rPr>
            <w:noProof/>
            <w:webHidden/>
          </w:rPr>
          <w:fldChar w:fldCharType="separate"/>
        </w:r>
        <w:r w:rsidR="00760D83">
          <w:rPr>
            <w:noProof/>
            <w:webHidden/>
          </w:rPr>
          <w:t>10</w:t>
        </w:r>
        <w:r w:rsidR="00760D83">
          <w:rPr>
            <w:noProof/>
            <w:webHidden/>
          </w:rPr>
          <w:fldChar w:fldCharType="end"/>
        </w:r>
      </w:hyperlink>
    </w:p>
    <w:p w14:paraId="523E0698"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75" w:history="1">
        <w:r w:rsidR="00760D83" w:rsidRPr="001C0AC8">
          <w:rPr>
            <w:rStyle w:val="Hyperlink"/>
            <w:noProof/>
          </w:rPr>
          <w:t>5.5</w:t>
        </w:r>
        <w:r w:rsidR="00760D83">
          <w:rPr>
            <w:rFonts w:asciiTheme="minorHAnsi" w:eastAsiaTheme="minorEastAsia" w:hAnsiTheme="minorHAnsi" w:cstheme="minorBidi"/>
            <w:noProof/>
            <w:szCs w:val="22"/>
          </w:rPr>
          <w:tab/>
        </w:r>
        <w:r w:rsidR="00760D83" w:rsidRPr="001C0AC8">
          <w:rPr>
            <w:rStyle w:val="Hyperlink"/>
            <w:noProof/>
          </w:rPr>
          <w:t>Technical improvement to a VSB</w:t>
        </w:r>
        <w:r w:rsidR="00760D83">
          <w:rPr>
            <w:noProof/>
            <w:webHidden/>
          </w:rPr>
          <w:tab/>
        </w:r>
        <w:r w:rsidR="00760D83">
          <w:rPr>
            <w:noProof/>
            <w:webHidden/>
          </w:rPr>
          <w:fldChar w:fldCharType="begin"/>
        </w:r>
        <w:r w:rsidR="00760D83">
          <w:rPr>
            <w:noProof/>
            <w:webHidden/>
          </w:rPr>
          <w:instrText xml:space="preserve"> PAGEREF _Toc37052275 \h </w:instrText>
        </w:r>
        <w:r w:rsidR="00760D83">
          <w:rPr>
            <w:noProof/>
            <w:webHidden/>
          </w:rPr>
        </w:r>
        <w:r w:rsidR="00760D83">
          <w:rPr>
            <w:noProof/>
            <w:webHidden/>
          </w:rPr>
          <w:fldChar w:fldCharType="separate"/>
        </w:r>
        <w:r w:rsidR="00760D83">
          <w:rPr>
            <w:noProof/>
            <w:webHidden/>
          </w:rPr>
          <w:t>11</w:t>
        </w:r>
        <w:r w:rsidR="00760D83">
          <w:rPr>
            <w:noProof/>
            <w:webHidden/>
          </w:rPr>
          <w:fldChar w:fldCharType="end"/>
        </w:r>
      </w:hyperlink>
    </w:p>
    <w:p w14:paraId="308FC8EA"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76" w:history="1">
        <w:r w:rsidR="00760D83" w:rsidRPr="001C0AC8">
          <w:rPr>
            <w:rStyle w:val="Hyperlink"/>
            <w:noProof/>
          </w:rPr>
          <w:t>5.6</w:t>
        </w:r>
        <w:r w:rsidR="00760D83">
          <w:rPr>
            <w:rFonts w:asciiTheme="minorHAnsi" w:eastAsiaTheme="minorEastAsia" w:hAnsiTheme="minorHAnsi" w:cstheme="minorBidi"/>
            <w:noProof/>
            <w:szCs w:val="22"/>
          </w:rPr>
          <w:tab/>
        </w:r>
        <w:r w:rsidR="00760D83" w:rsidRPr="001C0AC8">
          <w:rPr>
            <w:rStyle w:val="Hyperlink"/>
            <w:noProof/>
          </w:rPr>
          <w:t>Superseding or Obsoleting a Service Bulletin</w:t>
        </w:r>
        <w:r w:rsidR="00760D83">
          <w:rPr>
            <w:noProof/>
            <w:webHidden/>
          </w:rPr>
          <w:tab/>
        </w:r>
        <w:r w:rsidR="00760D83">
          <w:rPr>
            <w:noProof/>
            <w:webHidden/>
          </w:rPr>
          <w:fldChar w:fldCharType="begin"/>
        </w:r>
        <w:r w:rsidR="00760D83">
          <w:rPr>
            <w:noProof/>
            <w:webHidden/>
          </w:rPr>
          <w:instrText xml:space="preserve"> PAGEREF _Toc37052276 \h </w:instrText>
        </w:r>
        <w:r w:rsidR="00760D83">
          <w:rPr>
            <w:noProof/>
            <w:webHidden/>
          </w:rPr>
        </w:r>
        <w:r w:rsidR="00760D83">
          <w:rPr>
            <w:noProof/>
            <w:webHidden/>
          </w:rPr>
          <w:fldChar w:fldCharType="separate"/>
        </w:r>
        <w:r w:rsidR="00760D83">
          <w:rPr>
            <w:noProof/>
            <w:webHidden/>
          </w:rPr>
          <w:t>11</w:t>
        </w:r>
        <w:r w:rsidR="00760D83">
          <w:rPr>
            <w:noProof/>
            <w:webHidden/>
          </w:rPr>
          <w:fldChar w:fldCharType="end"/>
        </w:r>
      </w:hyperlink>
    </w:p>
    <w:p w14:paraId="171B8EBB" w14:textId="77777777" w:rsidR="00760D83" w:rsidRDefault="00642AF8" w:rsidP="00C02D85">
      <w:pPr>
        <w:pStyle w:val="TOC1"/>
        <w:spacing w:after="4"/>
        <w:rPr>
          <w:rFonts w:asciiTheme="minorHAnsi" w:eastAsiaTheme="minorEastAsia" w:hAnsiTheme="minorHAnsi" w:cstheme="minorBidi"/>
          <w:noProof/>
          <w:szCs w:val="22"/>
        </w:rPr>
      </w:pPr>
      <w:hyperlink w:anchor="_Toc37052277" w:history="1">
        <w:r w:rsidR="00760D83" w:rsidRPr="001C0AC8">
          <w:rPr>
            <w:rStyle w:val="Hyperlink"/>
            <w:noProof/>
          </w:rPr>
          <w:t>6.0</w:t>
        </w:r>
        <w:r w:rsidR="00760D83">
          <w:rPr>
            <w:rFonts w:asciiTheme="minorHAnsi" w:eastAsiaTheme="minorEastAsia" w:hAnsiTheme="minorHAnsi" w:cstheme="minorBidi"/>
            <w:noProof/>
            <w:szCs w:val="22"/>
          </w:rPr>
          <w:tab/>
        </w:r>
        <w:r w:rsidR="00760D83" w:rsidRPr="001C0AC8">
          <w:rPr>
            <w:rStyle w:val="Hyperlink"/>
            <w:noProof/>
          </w:rPr>
          <w:t>documentation</w:t>
        </w:r>
        <w:r w:rsidR="00760D83">
          <w:rPr>
            <w:noProof/>
            <w:webHidden/>
          </w:rPr>
          <w:tab/>
        </w:r>
        <w:r w:rsidR="00760D83">
          <w:rPr>
            <w:noProof/>
            <w:webHidden/>
          </w:rPr>
          <w:fldChar w:fldCharType="begin"/>
        </w:r>
        <w:r w:rsidR="00760D83">
          <w:rPr>
            <w:noProof/>
            <w:webHidden/>
          </w:rPr>
          <w:instrText xml:space="preserve"> PAGEREF _Toc37052277 \h </w:instrText>
        </w:r>
        <w:r w:rsidR="00760D83">
          <w:rPr>
            <w:noProof/>
            <w:webHidden/>
          </w:rPr>
        </w:r>
        <w:r w:rsidR="00760D83">
          <w:rPr>
            <w:noProof/>
            <w:webHidden/>
          </w:rPr>
          <w:fldChar w:fldCharType="separate"/>
        </w:r>
        <w:r w:rsidR="00760D83">
          <w:rPr>
            <w:noProof/>
            <w:webHidden/>
          </w:rPr>
          <w:t>12</w:t>
        </w:r>
        <w:r w:rsidR="00760D83">
          <w:rPr>
            <w:noProof/>
            <w:webHidden/>
          </w:rPr>
          <w:fldChar w:fldCharType="end"/>
        </w:r>
      </w:hyperlink>
    </w:p>
    <w:p w14:paraId="173F479F"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78" w:history="1">
        <w:r w:rsidR="00760D83" w:rsidRPr="001C0AC8">
          <w:rPr>
            <w:rStyle w:val="Hyperlink"/>
            <w:noProof/>
          </w:rPr>
          <w:t>6.1</w:t>
        </w:r>
        <w:r w:rsidR="00760D83">
          <w:rPr>
            <w:rFonts w:asciiTheme="minorHAnsi" w:eastAsiaTheme="minorEastAsia" w:hAnsiTheme="minorHAnsi" w:cstheme="minorBidi"/>
            <w:noProof/>
            <w:szCs w:val="22"/>
          </w:rPr>
          <w:tab/>
        </w:r>
        <w:r w:rsidR="00760D83" w:rsidRPr="001C0AC8">
          <w:rPr>
            <w:rStyle w:val="Hyperlink"/>
            <w:noProof/>
          </w:rPr>
          <w:t>Objectives</w:t>
        </w:r>
        <w:r w:rsidR="00760D83">
          <w:rPr>
            <w:noProof/>
            <w:webHidden/>
          </w:rPr>
          <w:tab/>
        </w:r>
        <w:r w:rsidR="00760D83">
          <w:rPr>
            <w:noProof/>
            <w:webHidden/>
          </w:rPr>
          <w:fldChar w:fldCharType="begin"/>
        </w:r>
        <w:r w:rsidR="00760D83">
          <w:rPr>
            <w:noProof/>
            <w:webHidden/>
          </w:rPr>
          <w:instrText xml:space="preserve"> PAGEREF _Toc37052278 \h </w:instrText>
        </w:r>
        <w:r w:rsidR="00760D83">
          <w:rPr>
            <w:noProof/>
            <w:webHidden/>
          </w:rPr>
        </w:r>
        <w:r w:rsidR="00760D83">
          <w:rPr>
            <w:noProof/>
            <w:webHidden/>
          </w:rPr>
          <w:fldChar w:fldCharType="separate"/>
        </w:r>
        <w:r w:rsidR="00760D83">
          <w:rPr>
            <w:noProof/>
            <w:webHidden/>
          </w:rPr>
          <w:t>12</w:t>
        </w:r>
        <w:r w:rsidR="00760D83">
          <w:rPr>
            <w:noProof/>
            <w:webHidden/>
          </w:rPr>
          <w:fldChar w:fldCharType="end"/>
        </w:r>
      </w:hyperlink>
    </w:p>
    <w:p w14:paraId="71AB4E43"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79" w:history="1">
        <w:r w:rsidR="00760D83" w:rsidRPr="001C0AC8">
          <w:rPr>
            <w:rStyle w:val="Hyperlink"/>
            <w:noProof/>
          </w:rPr>
          <w:t>6.2</w:t>
        </w:r>
        <w:r w:rsidR="00760D83">
          <w:rPr>
            <w:rFonts w:asciiTheme="minorHAnsi" w:eastAsiaTheme="minorEastAsia" w:hAnsiTheme="minorHAnsi" w:cstheme="minorBidi"/>
            <w:noProof/>
            <w:szCs w:val="22"/>
          </w:rPr>
          <w:tab/>
        </w:r>
        <w:r w:rsidR="00760D83" w:rsidRPr="001C0AC8">
          <w:rPr>
            <w:rStyle w:val="Hyperlink"/>
            <w:noProof/>
          </w:rPr>
          <w:t>Reference to CMM</w:t>
        </w:r>
        <w:r w:rsidR="00760D83">
          <w:rPr>
            <w:noProof/>
            <w:webHidden/>
          </w:rPr>
          <w:tab/>
        </w:r>
        <w:r w:rsidR="00760D83">
          <w:rPr>
            <w:noProof/>
            <w:webHidden/>
          </w:rPr>
          <w:fldChar w:fldCharType="begin"/>
        </w:r>
        <w:r w:rsidR="00760D83">
          <w:rPr>
            <w:noProof/>
            <w:webHidden/>
          </w:rPr>
          <w:instrText xml:space="preserve"> PAGEREF _Toc37052279 \h </w:instrText>
        </w:r>
        <w:r w:rsidR="00760D83">
          <w:rPr>
            <w:noProof/>
            <w:webHidden/>
          </w:rPr>
        </w:r>
        <w:r w:rsidR="00760D83">
          <w:rPr>
            <w:noProof/>
            <w:webHidden/>
          </w:rPr>
          <w:fldChar w:fldCharType="separate"/>
        </w:r>
        <w:r w:rsidR="00760D83">
          <w:rPr>
            <w:noProof/>
            <w:webHidden/>
          </w:rPr>
          <w:t>12</w:t>
        </w:r>
        <w:r w:rsidR="00760D83">
          <w:rPr>
            <w:noProof/>
            <w:webHidden/>
          </w:rPr>
          <w:fldChar w:fldCharType="end"/>
        </w:r>
      </w:hyperlink>
    </w:p>
    <w:p w14:paraId="53E666AF" w14:textId="77777777" w:rsidR="00760D83" w:rsidRDefault="00642AF8" w:rsidP="00C02D85">
      <w:pPr>
        <w:pStyle w:val="TOC3"/>
        <w:spacing w:before="4" w:after="4"/>
        <w:rPr>
          <w:rFonts w:asciiTheme="minorHAnsi" w:eastAsiaTheme="minorEastAsia" w:hAnsiTheme="minorHAnsi" w:cstheme="minorBidi"/>
          <w:noProof/>
          <w:szCs w:val="22"/>
        </w:rPr>
      </w:pPr>
      <w:hyperlink w:anchor="_Toc37052280" w:history="1">
        <w:r w:rsidR="00760D83" w:rsidRPr="001C0AC8">
          <w:rPr>
            <w:rStyle w:val="Hyperlink"/>
            <w:noProof/>
          </w:rPr>
          <w:t>6.2.1</w:t>
        </w:r>
        <w:r w:rsidR="00760D83">
          <w:rPr>
            <w:rFonts w:asciiTheme="minorHAnsi" w:eastAsiaTheme="minorEastAsia" w:hAnsiTheme="minorHAnsi" w:cstheme="minorBidi"/>
            <w:noProof/>
            <w:szCs w:val="22"/>
          </w:rPr>
          <w:tab/>
        </w:r>
        <w:r w:rsidR="00760D83" w:rsidRPr="001C0AC8">
          <w:rPr>
            <w:rStyle w:val="Hyperlink"/>
            <w:noProof/>
          </w:rPr>
          <w:t>Evolution Tree (Family Tree Chart) - optional</w:t>
        </w:r>
        <w:r w:rsidR="00760D83">
          <w:rPr>
            <w:noProof/>
            <w:webHidden/>
          </w:rPr>
          <w:tab/>
        </w:r>
        <w:r w:rsidR="00760D83">
          <w:rPr>
            <w:noProof/>
            <w:webHidden/>
          </w:rPr>
          <w:fldChar w:fldCharType="begin"/>
        </w:r>
        <w:r w:rsidR="00760D83">
          <w:rPr>
            <w:noProof/>
            <w:webHidden/>
          </w:rPr>
          <w:instrText xml:space="preserve"> PAGEREF _Toc37052280 \h </w:instrText>
        </w:r>
        <w:r w:rsidR="00760D83">
          <w:rPr>
            <w:noProof/>
            <w:webHidden/>
          </w:rPr>
        </w:r>
        <w:r w:rsidR="00760D83">
          <w:rPr>
            <w:noProof/>
            <w:webHidden/>
          </w:rPr>
          <w:fldChar w:fldCharType="separate"/>
        </w:r>
        <w:r w:rsidR="00760D83">
          <w:rPr>
            <w:noProof/>
            <w:webHidden/>
          </w:rPr>
          <w:t>12</w:t>
        </w:r>
        <w:r w:rsidR="00760D83">
          <w:rPr>
            <w:noProof/>
            <w:webHidden/>
          </w:rPr>
          <w:fldChar w:fldCharType="end"/>
        </w:r>
      </w:hyperlink>
    </w:p>
    <w:p w14:paraId="48FE3BA3" w14:textId="77777777" w:rsidR="00760D83" w:rsidRDefault="00642AF8" w:rsidP="00C02D85">
      <w:pPr>
        <w:pStyle w:val="TOC3"/>
        <w:spacing w:before="4" w:after="4"/>
        <w:rPr>
          <w:rFonts w:asciiTheme="minorHAnsi" w:eastAsiaTheme="minorEastAsia" w:hAnsiTheme="minorHAnsi" w:cstheme="minorBidi"/>
          <w:noProof/>
          <w:szCs w:val="22"/>
        </w:rPr>
      </w:pPr>
      <w:hyperlink w:anchor="_Toc37052281" w:history="1">
        <w:r w:rsidR="00760D83" w:rsidRPr="001C0AC8">
          <w:rPr>
            <w:rStyle w:val="Hyperlink"/>
            <w:noProof/>
          </w:rPr>
          <w:t>6.2.2</w:t>
        </w:r>
        <w:r w:rsidR="00760D83">
          <w:rPr>
            <w:rFonts w:asciiTheme="minorHAnsi" w:eastAsiaTheme="minorEastAsia" w:hAnsiTheme="minorHAnsi" w:cstheme="minorBidi"/>
            <w:noProof/>
            <w:szCs w:val="22"/>
          </w:rPr>
          <w:tab/>
        </w:r>
        <w:r w:rsidR="00760D83" w:rsidRPr="001C0AC8">
          <w:rPr>
            <w:rStyle w:val="Hyperlink"/>
            <w:noProof/>
          </w:rPr>
          <w:t>Configuration Management</w:t>
        </w:r>
        <w:r w:rsidR="00760D83">
          <w:rPr>
            <w:noProof/>
            <w:webHidden/>
          </w:rPr>
          <w:tab/>
        </w:r>
        <w:r w:rsidR="00760D83">
          <w:rPr>
            <w:noProof/>
            <w:webHidden/>
          </w:rPr>
          <w:fldChar w:fldCharType="begin"/>
        </w:r>
        <w:r w:rsidR="00760D83">
          <w:rPr>
            <w:noProof/>
            <w:webHidden/>
          </w:rPr>
          <w:instrText xml:space="preserve"> PAGEREF _Toc37052281 \h </w:instrText>
        </w:r>
        <w:r w:rsidR="00760D83">
          <w:rPr>
            <w:noProof/>
            <w:webHidden/>
          </w:rPr>
        </w:r>
        <w:r w:rsidR="00760D83">
          <w:rPr>
            <w:noProof/>
            <w:webHidden/>
          </w:rPr>
          <w:fldChar w:fldCharType="separate"/>
        </w:r>
        <w:r w:rsidR="00760D83">
          <w:rPr>
            <w:noProof/>
            <w:webHidden/>
          </w:rPr>
          <w:t>12</w:t>
        </w:r>
        <w:r w:rsidR="00760D83">
          <w:rPr>
            <w:noProof/>
            <w:webHidden/>
          </w:rPr>
          <w:fldChar w:fldCharType="end"/>
        </w:r>
      </w:hyperlink>
    </w:p>
    <w:p w14:paraId="5C42C3EA" w14:textId="77777777" w:rsidR="00760D83" w:rsidRDefault="00642AF8" w:rsidP="00C02D85">
      <w:pPr>
        <w:pStyle w:val="TOC3"/>
        <w:spacing w:before="4" w:after="4"/>
        <w:rPr>
          <w:rFonts w:asciiTheme="minorHAnsi" w:eastAsiaTheme="minorEastAsia" w:hAnsiTheme="minorHAnsi" w:cstheme="minorBidi"/>
          <w:noProof/>
          <w:szCs w:val="22"/>
        </w:rPr>
      </w:pPr>
      <w:hyperlink w:anchor="_Toc37052282" w:history="1">
        <w:r w:rsidR="00760D83" w:rsidRPr="001C0AC8">
          <w:rPr>
            <w:rStyle w:val="Hyperlink"/>
            <w:noProof/>
          </w:rPr>
          <w:t>6.2.3</w:t>
        </w:r>
        <w:r w:rsidR="00760D83">
          <w:rPr>
            <w:rFonts w:asciiTheme="minorHAnsi" w:eastAsiaTheme="minorEastAsia" w:hAnsiTheme="minorHAnsi" w:cstheme="minorBidi"/>
            <w:noProof/>
            <w:szCs w:val="22"/>
          </w:rPr>
          <w:tab/>
        </w:r>
        <w:r w:rsidR="00760D83" w:rsidRPr="001C0AC8">
          <w:rPr>
            <w:rStyle w:val="Hyperlink"/>
            <w:noProof/>
          </w:rPr>
          <w:t>Mod marking must be external to the box</w:t>
        </w:r>
        <w:r w:rsidR="00760D83">
          <w:rPr>
            <w:noProof/>
            <w:webHidden/>
          </w:rPr>
          <w:tab/>
        </w:r>
        <w:r w:rsidR="00760D83">
          <w:rPr>
            <w:noProof/>
            <w:webHidden/>
          </w:rPr>
          <w:fldChar w:fldCharType="begin"/>
        </w:r>
        <w:r w:rsidR="00760D83">
          <w:rPr>
            <w:noProof/>
            <w:webHidden/>
          </w:rPr>
          <w:instrText xml:space="preserve"> PAGEREF _Toc37052282 \h </w:instrText>
        </w:r>
        <w:r w:rsidR="00760D83">
          <w:rPr>
            <w:noProof/>
            <w:webHidden/>
          </w:rPr>
        </w:r>
        <w:r w:rsidR="00760D83">
          <w:rPr>
            <w:noProof/>
            <w:webHidden/>
          </w:rPr>
          <w:fldChar w:fldCharType="separate"/>
        </w:r>
        <w:r w:rsidR="00760D83">
          <w:rPr>
            <w:noProof/>
            <w:webHidden/>
          </w:rPr>
          <w:t>12</w:t>
        </w:r>
        <w:r w:rsidR="00760D83">
          <w:rPr>
            <w:noProof/>
            <w:webHidden/>
          </w:rPr>
          <w:fldChar w:fldCharType="end"/>
        </w:r>
      </w:hyperlink>
    </w:p>
    <w:p w14:paraId="0862D0D6" w14:textId="77777777" w:rsidR="00760D83" w:rsidRDefault="00642AF8" w:rsidP="00C02D85">
      <w:pPr>
        <w:pStyle w:val="TOC3"/>
        <w:spacing w:before="4" w:after="4"/>
        <w:rPr>
          <w:rFonts w:asciiTheme="minorHAnsi" w:eastAsiaTheme="minorEastAsia" w:hAnsiTheme="minorHAnsi" w:cstheme="minorBidi"/>
          <w:noProof/>
          <w:szCs w:val="22"/>
        </w:rPr>
      </w:pPr>
      <w:hyperlink w:anchor="_Toc37052283" w:history="1">
        <w:r w:rsidR="00760D83" w:rsidRPr="001C0AC8">
          <w:rPr>
            <w:rStyle w:val="Hyperlink"/>
            <w:noProof/>
          </w:rPr>
          <w:t>6.2.4</w:t>
        </w:r>
        <w:r w:rsidR="00760D83">
          <w:rPr>
            <w:rFonts w:asciiTheme="minorHAnsi" w:eastAsiaTheme="minorEastAsia" w:hAnsiTheme="minorHAnsi" w:cstheme="minorBidi"/>
            <w:noProof/>
            <w:szCs w:val="22"/>
          </w:rPr>
          <w:tab/>
        </w:r>
        <w:r w:rsidR="00760D83" w:rsidRPr="001C0AC8">
          <w:rPr>
            <w:rStyle w:val="Hyperlink"/>
            <w:noProof/>
          </w:rPr>
          <w:t>No Reference to Documents that are not Available to the Airline Operator</w:t>
        </w:r>
        <w:r w:rsidR="00760D83">
          <w:rPr>
            <w:noProof/>
            <w:webHidden/>
          </w:rPr>
          <w:tab/>
        </w:r>
        <w:r w:rsidR="00760D83">
          <w:rPr>
            <w:noProof/>
            <w:webHidden/>
          </w:rPr>
          <w:fldChar w:fldCharType="begin"/>
        </w:r>
        <w:r w:rsidR="00760D83">
          <w:rPr>
            <w:noProof/>
            <w:webHidden/>
          </w:rPr>
          <w:instrText xml:space="preserve"> PAGEREF _Toc37052283 \h </w:instrText>
        </w:r>
        <w:r w:rsidR="00760D83">
          <w:rPr>
            <w:noProof/>
            <w:webHidden/>
          </w:rPr>
        </w:r>
        <w:r w:rsidR="00760D83">
          <w:rPr>
            <w:noProof/>
            <w:webHidden/>
          </w:rPr>
          <w:fldChar w:fldCharType="separate"/>
        </w:r>
        <w:r w:rsidR="00760D83">
          <w:rPr>
            <w:noProof/>
            <w:webHidden/>
          </w:rPr>
          <w:t>12</w:t>
        </w:r>
        <w:r w:rsidR="00760D83">
          <w:rPr>
            <w:noProof/>
            <w:webHidden/>
          </w:rPr>
          <w:fldChar w:fldCharType="end"/>
        </w:r>
      </w:hyperlink>
    </w:p>
    <w:p w14:paraId="51F259A3" w14:textId="77777777" w:rsidR="00760D83" w:rsidRDefault="00642AF8" w:rsidP="00C02D85">
      <w:pPr>
        <w:pStyle w:val="TOC3"/>
        <w:spacing w:before="4" w:after="4"/>
        <w:rPr>
          <w:rFonts w:asciiTheme="minorHAnsi" w:eastAsiaTheme="minorEastAsia" w:hAnsiTheme="minorHAnsi" w:cstheme="minorBidi"/>
          <w:noProof/>
          <w:szCs w:val="22"/>
        </w:rPr>
      </w:pPr>
      <w:hyperlink w:anchor="_Toc37052284" w:history="1">
        <w:r w:rsidR="00760D83" w:rsidRPr="001C0AC8">
          <w:rPr>
            <w:rStyle w:val="Hyperlink"/>
            <w:noProof/>
          </w:rPr>
          <w:t>6.2.5</w:t>
        </w:r>
        <w:r w:rsidR="00760D83">
          <w:rPr>
            <w:rFonts w:asciiTheme="minorHAnsi" w:eastAsiaTheme="minorEastAsia" w:hAnsiTheme="minorHAnsi" w:cstheme="minorBidi"/>
            <w:noProof/>
            <w:szCs w:val="22"/>
          </w:rPr>
          <w:tab/>
        </w:r>
        <w:r w:rsidR="00760D83" w:rsidRPr="001C0AC8">
          <w:rPr>
            <w:rStyle w:val="Hyperlink"/>
            <w:noProof/>
          </w:rPr>
          <w:t>Photographs and Drawings</w:t>
        </w:r>
        <w:r w:rsidR="00760D83">
          <w:rPr>
            <w:noProof/>
            <w:webHidden/>
          </w:rPr>
          <w:tab/>
        </w:r>
        <w:r w:rsidR="00760D83">
          <w:rPr>
            <w:noProof/>
            <w:webHidden/>
          </w:rPr>
          <w:fldChar w:fldCharType="begin"/>
        </w:r>
        <w:r w:rsidR="00760D83">
          <w:rPr>
            <w:noProof/>
            <w:webHidden/>
          </w:rPr>
          <w:instrText xml:space="preserve"> PAGEREF _Toc37052284 \h </w:instrText>
        </w:r>
        <w:r w:rsidR="00760D83">
          <w:rPr>
            <w:noProof/>
            <w:webHidden/>
          </w:rPr>
        </w:r>
        <w:r w:rsidR="00760D83">
          <w:rPr>
            <w:noProof/>
            <w:webHidden/>
          </w:rPr>
          <w:fldChar w:fldCharType="separate"/>
        </w:r>
        <w:r w:rsidR="00760D83">
          <w:rPr>
            <w:noProof/>
            <w:webHidden/>
          </w:rPr>
          <w:t>13</w:t>
        </w:r>
        <w:r w:rsidR="00760D83">
          <w:rPr>
            <w:noProof/>
            <w:webHidden/>
          </w:rPr>
          <w:fldChar w:fldCharType="end"/>
        </w:r>
      </w:hyperlink>
    </w:p>
    <w:p w14:paraId="5965AF62" w14:textId="77777777" w:rsidR="00760D83" w:rsidRDefault="00642AF8" w:rsidP="00C02D85">
      <w:pPr>
        <w:pStyle w:val="TOC1"/>
        <w:spacing w:after="4"/>
        <w:rPr>
          <w:rFonts w:asciiTheme="minorHAnsi" w:eastAsiaTheme="minorEastAsia" w:hAnsiTheme="minorHAnsi" w:cstheme="minorBidi"/>
          <w:noProof/>
          <w:szCs w:val="22"/>
        </w:rPr>
      </w:pPr>
      <w:hyperlink w:anchor="_Toc37052285" w:history="1">
        <w:r w:rsidR="00760D83" w:rsidRPr="001C0AC8">
          <w:rPr>
            <w:rStyle w:val="Hyperlink"/>
            <w:noProof/>
          </w:rPr>
          <w:t>7.0</w:t>
        </w:r>
        <w:r w:rsidR="00760D83">
          <w:rPr>
            <w:rFonts w:asciiTheme="minorHAnsi" w:eastAsiaTheme="minorEastAsia" w:hAnsiTheme="minorHAnsi" w:cstheme="minorBidi"/>
            <w:noProof/>
            <w:szCs w:val="22"/>
          </w:rPr>
          <w:tab/>
        </w:r>
        <w:r w:rsidR="00760D83" w:rsidRPr="001C0AC8">
          <w:rPr>
            <w:rStyle w:val="Hyperlink"/>
            <w:noProof/>
          </w:rPr>
          <w:t>harmonization</w:t>
        </w:r>
        <w:r w:rsidR="00760D83">
          <w:rPr>
            <w:noProof/>
            <w:webHidden/>
          </w:rPr>
          <w:tab/>
        </w:r>
        <w:r w:rsidR="00760D83">
          <w:rPr>
            <w:noProof/>
            <w:webHidden/>
          </w:rPr>
          <w:fldChar w:fldCharType="begin"/>
        </w:r>
        <w:r w:rsidR="00760D83">
          <w:rPr>
            <w:noProof/>
            <w:webHidden/>
          </w:rPr>
          <w:instrText xml:space="preserve"> PAGEREF _Toc37052285 \h </w:instrText>
        </w:r>
        <w:r w:rsidR="00760D83">
          <w:rPr>
            <w:noProof/>
            <w:webHidden/>
          </w:rPr>
        </w:r>
        <w:r w:rsidR="00760D83">
          <w:rPr>
            <w:noProof/>
            <w:webHidden/>
          </w:rPr>
          <w:fldChar w:fldCharType="separate"/>
        </w:r>
        <w:r w:rsidR="00760D83">
          <w:rPr>
            <w:noProof/>
            <w:webHidden/>
          </w:rPr>
          <w:t>14</w:t>
        </w:r>
        <w:r w:rsidR="00760D83">
          <w:rPr>
            <w:noProof/>
            <w:webHidden/>
          </w:rPr>
          <w:fldChar w:fldCharType="end"/>
        </w:r>
      </w:hyperlink>
    </w:p>
    <w:p w14:paraId="2D063565"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86" w:history="1">
        <w:r w:rsidR="00760D83" w:rsidRPr="001C0AC8">
          <w:rPr>
            <w:rStyle w:val="Hyperlink"/>
            <w:noProof/>
          </w:rPr>
          <w:t>7.1</w:t>
        </w:r>
        <w:r w:rsidR="00760D83">
          <w:rPr>
            <w:rFonts w:asciiTheme="minorHAnsi" w:eastAsiaTheme="minorEastAsia" w:hAnsiTheme="minorHAnsi" w:cstheme="minorBidi"/>
            <w:noProof/>
            <w:szCs w:val="22"/>
          </w:rPr>
          <w:tab/>
        </w:r>
        <w:r w:rsidR="00760D83" w:rsidRPr="001C0AC8">
          <w:rPr>
            <w:rStyle w:val="Hyperlink"/>
            <w:noProof/>
          </w:rPr>
          <w:t>Objectives</w:t>
        </w:r>
        <w:r w:rsidR="00760D83">
          <w:rPr>
            <w:noProof/>
            <w:webHidden/>
          </w:rPr>
          <w:tab/>
        </w:r>
        <w:r w:rsidR="00760D83">
          <w:rPr>
            <w:noProof/>
            <w:webHidden/>
          </w:rPr>
          <w:fldChar w:fldCharType="begin"/>
        </w:r>
        <w:r w:rsidR="00760D83">
          <w:rPr>
            <w:noProof/>
            <w:webHidden/>
          </w:rPr>
          <w:instrText xml:space="preserve"> PAGEREF _Toc37052286 \h </w:instrText>
        </w:r>
        <w:r w:rsidR="00760D83">
          <w:rPr>
            <w:noProof/>
            <w:webHidden/>
          </w:rPr>
        </w:r>
        <w:r w:rsidR="00760D83">
          <w:rPr>
            <w:noProof/>
            <w:webHidden/>
          </w:rPr>
          <w:fldChar w:fldCharType="separate"/>
        </w:r>
        <w:r w:rsidR="00760D83">
          <w:rPr>
            <w:noProof/>
            <w:webHidden/>
          </w:rPr>
          <w:t>14</w:t>
        </w:r>
        <w:r w:rsidR="00760D83">
          <w:rPr>
            <w:noProof/>
            <w:webHidden/>
          </w:rPr>
          <w:fldChar w:fldCharType="end"/>
        </w:r>
      </w:hyperlink>
    </w:p>
    <w:p w14:paraId="623B21A8"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87" w:history="1">
        <w:r w:rsidR="00760D83" w:rsidRPr="001C0AC8">
          <w:rPr>
            <w:rStyle w:val="Hyperlink"/>
            <w:noProof/>
          </w:rPr>
          <w:t>7.2</w:t>
        </w:r>
        <w:r w:rsidR="00760D83">
          <w:rPr>
            <w:rFonts w:asciiTheme="minorHAnsi" w:eastAsiaTheme="minorEastAsia" w:hAnsiTheme="minorHAnsi" w:cstheme="minorBidi"/>
            <w:noProof/>
            <w:szCs w:val="22"/>
          </w:rPr>
          <w:tab/>
        </w:r>
        <w:r w:rsidR="00760D83" w:rsidRPr="001C0AC8">
          <w:rPr>
            <w:rStyle w:val="Hyperlink"/>
            <w:noProof/>
          </w:rPr>
          <w:t>Examples and Recommendations</w:t>
        </w:r>
        <w:r w:rsidR="00760D83">
          <w:rPr>
            <w:noProof/>
            <w:webHidden/>
          </w:rPr>
          <w:tab/>
        </w:r>
        <w:r w:rsidR="00760D83">
          <w:rPr>
            <w:noProof/>
            <w:webHidden/>
          </w:rPr>
          <w:fldChar w:fldCharType="begin"/>
        </w:r>
        <w:r w:rsidR="00760D83">
          <w:rPr>
            <w:noProof/>
            <w:webHidden/>
          </w:rPr>
          <w:instrText xml:space="preserve"> PAGEREF _Toc37052287 \h </w:instrText>
        </w:r>
        <w:r w:rsidR="00760D83">
          <w:rPr>
            <w:noProof/>
            <w:webHidden/>
          </w:rPr>
        </w:r>
        <w:r w:rsidR="00760D83">
          <w:rPr>
            <w:noProof/>
            <w:webHidden/>
          </w:rPr>
          <w:fldChar w:fldCharType="separate"/>
        </w:r>
        <w:r w:rsidR="00760D83">
          <w:rPr>
            <w:noProof/>
            <w:webHidden/>
          </w:rPr>
          <w:t>14</w:t>
        </w:r>
        <w:r w:rsidR="00760D83">
          <w:rPr>
            <w:noProof/>
            <w:webHidden/>
          </w:rPr>
          <w:fldChar w:fldCharType="end"/>
        </w:r>
      </w:hyperlink>
    </w:p>
    <w:p w14:paraId="11870C31" w14:textId="77777777" w:rsidR="00760D83" w:rsidRDefault="00642AF8" w:rsidP="00C02D85">
      <w:pPr>
        <w:pStyle w:val="TOC3"/>
        <w:spacing w:before="4" w:after="4"/>
        <w:rPr>
          <w:rFonts w:asciiTheme="minorHAnsi" w:eastAsiaTheme="minorEastAsia" w:hAnsiTheme="minorHAnsi" w:cstheme="minorBidi"/>
          <w:noProof/>
          <w:szCs w:val="22"/>
        </w:rPr>
      </w:pPr>
      <w:hyperlink w:anchor="_Toc37052288" w:history="1">
        <w:r w:rsidR="00760D83" w:rsidRPr="001C0AC8">
          <w:rPr>
            <w:rStyle w:val="Hyperlink"/>
            <w:noProof/>
          </w:rPr>
          <w:t>7.2.1</w:t>
        </w:r>
        <w:r w:rsidR="00760D83">
          <w:rPr>
            <w:rFonts w:asciiTheme="minorHAnsi" w:eastAsiaTheme="minorEastAsia" w:hAnsiTheme="minorHAnsi" w:cstheme="minorBidi"/>
            <w:noProof/>
            <w:szCs w:val="22"/>
          </w:rPr>
          <w:tab/>
        </w:r>
        <w:r w:rsidR="00760D83" w:rsidRPr="001C0AC8">
          <w:rPr>
            <w:rStyle w:val="Hyperlink"/>
            <w:noProof/>
          </w:rPr>
          <w:t>Compliance Recommendation</w:t>
        </w:r>
        <w:r w:rsidR="00760D83">
          <w:rPr>
            <w:noProof/>
            <w:webHidden/>
          </w:rPr>
          <w:tab/>
        </w:r>
        <w:r w:rsidR="00760D83">
          <w:rPr>
            <w:noProof/>
            <w:webHidden/>
          </w:rPr>
          <w:fldChar w:fldCharType="begin"/>
        </w:r>
        <w:r w:rsidR="00760D83">
          <w:rPr>
            <w:noProof/>
            <w:webHidden/>
          </w:rPr>
          <w:instrText xml:space="preserve"> PAGEREF _Toc37052288 \h </w:instrText>
        </w:r>
        <w:r w:rsidR="00760D83">
          <w:rPr>
            <w:noProof/>
            <w:webHidden/>
          </w:rPr>
        </w:r>
        <w:r w:rsidR="00760D83">
          <w:rPr>
            <w:noProof/>
            <w:webHidden/>
          </w:rPr>
          <w:fldChar w:fldCharType="separate"/>
        </w:r>
        <w:r w:rsidR="00760D83">
          <w:rPr>
            <w:noProof/>
            <w:webHidden/>
          </w:rPr>
          <w:t>14</w:t>
        </w:r>
        <w:r w:rsidR="00760D83">
          <w:rPr>
            <w:noProof/>
            <w:webHidden/>
          </w:rPr>
          <w:fldChar w:fldCharType="end"/>
        </w:r>
      </w:hyperlink>
    </w:p>
    <w:p w14:paraId="04EB6555" w14:textId="77777777" w:rsidR="00760D83" w:rsidRDefault="00642AF8" w:rsidP="00C02D85">
      <w:pPr>
        <w:pStyle w:val="TOC3"/>
        <w:spacing w:before="4" w:after="4"/>
        <w:rPr>
          <w:rFonts w:asciiTheme="minorHAnsi" w:eastAsiaTheme="minorEastAsia" w:hAnsiTheme="minorHAnsi" w:cstheme="minorBidi"/>
          <w:noProof/>
          <w:szCs w:val="22"/>
        </w:rPr>
      </w:pPr>
      <w:hyperlink w:anchor="_Toc37052289" w:history="1">
        <w:r w:rsidR="00760D83" w:rsidRPr="001C0AC8">
          <w:rPr>
            <w:rStyle w:val="Hyperlink"/>
            <w:noProof/>
          </w:rPr>
          <w:t>7.2.2</w:t>
        </w:r>
        <w:r w:rsidR="00760D83">
          <w:rPr>
            <w:rFonts w:asciiTheme="minorHAnsi" w:eastAsiaTheme="minorEastAsia" w:hAnsiTheme="minorHAnsi" w:cstheme="minorBidi"/>
            <w:noProof/>
            <w:szCs w:val="22"/>
          </w:rPr>
          <w:tab/>
        </w:r>
        <w:r w:rsidR="00760D83" w:rsidRPr="001C0AC8">
          <w:rPr>
            <w:rStyle w:val="Hyperlink"/>
            <w:noProof/>
          </w:rPr>
          <w:t>SB Pricing</w:t>
        </w:r>
        <w:r w:rsidR="00760D83">
          <w:rPr>
            <w:noProof/>
            <w:webHidden/>
          </w:rPr>
          <w:tab/>
        </w:r>
        <w:r w:rsidR="00760D83">
          <w:rPr>
            <w:noProof/>
            <w:webHidden/>
          </w:rPr>
          <w:fldChar w:fldCharType="begin"/>
        </w:r>
        <w:r w:rsidR="00760D83">
          <w:rPr>
            <w:noProof/>
            <w:webHidden/>
          </w:rPr>
          <w:instrText xml:space="preserve"> PAGEREF _Toc37052289 \h </w:instrText>
        </w:r>
        <w:r w:rsidR="00760D83">
          <w:rPr>
            <w:noProof/>
            <w:webHidden/>
          </w:rPr>
        </w:r>
        <w:r w:rsidR="00760D83">
          <w:rPr>
            <w:noProof/>
            <w:webHidden/>
          </w:rPr>
          <w:fldChar w:fldCharType="separate"/>
        </w:r>
        <w:r w:rsidR="00760D83">
          <w:rPr>
            <w:noProof/>
            <w:webHidden/>
          </w:rPr>
          <w:t>14</w:t>
        </w:r>
        <w:r w:rsidR="00760D83">
          <w:rPr>
            <w:noProof/>
            <w:webHidden/>
          </w:rPr>
          <w:fldChar w:fldCharType="end"/>
        </w:r>
      </w:hyperlink>
    </w:p>
    <w:p w14:paraId="559B23D4" w14:textId="77777777" w:rsidR="00760D83" w:rsidRDefault="00642AF8" w:rsidP="00C02D85">
      <w:pPr>
        <w:pStyle w:val="TOC3"/>
        <w:spacing w:before="4" w:after="4"/>
        <w:rPr>
          <w:rFonts w:asciiTheme="minorHAnsi" w:eastAsiaTheme="minorEastAsia" w:hAnsiTheme="minorHAnsi" w:cstheme="minorBidi"/>
          <w:noProof/>
          <w:szCs w:val="22"/>
        </w:rPr>
      </w:pPr>
      <w:hyperlink w:anchor="_Toc37052290" w:history="1">
        <w:r w:rsidR="00760D83" w:rsidRPr="001C0AC8">
          <w:rPr>
            <w:rStyle w:val="Hyperlink"/>
            <w:noProof/>
          </w:rPr>
          <w:t>7.2.3</w:t>
        </w:r>
        <w:r w:rsidR="00760D83">
          <w:rPr>
            <w:rFonts w:asciiTheme="minorHAnsi" w:eastAsiaTheme="minorEastAsia" w:hAnsiTheme="minorHAnsi" w:cstheme="minorBidi"/>
            <w:noProof/>
            <w:szCs w:val="22"/>
          </w:rPr>
          <w:tab/>
        </w:r>
        <w:r w:rsidR="00760D83" w:rsidRPr="001C0AC8">
          <w:rPr>
            <w:rStyle w:val="Hyperlink"/>
            <w:noProof/>
          </w:rPr>
          <w:t>Material List</w:t>
        </w:r>
        <w:r w:rsidR="00760D83">
          <w:rPr>
            <w:noProof/>
            <w:webHidden/>
          </w:rPr>
          <w:tab/>
        </w:r>
        <w:r w:rsidR="00760D83">
          <w:rPr>
            <w:noProof/>
            <w:webHidden/>
          </w:rPr>
          <w:fldChar w:fldCharType="begin"/>
        </w:r>
        <w:r w:rsidR="00760D83">
          <w:rPr>
            <w:noProof/>
            <w:webHidden/>
          </w:rPr>
          <w:instrText xml:space="preserve"> PAGEREF _Toc37052290 \h </w:instrText>
        </w:r>
        <w:r w:rsidR="00760D83">
          <w:rPr>
            <w:noProof/>
            <w:webHidden/>
          </w:rPr>
        </w:r>
        <w:r w:rsidR="00760D83">
          <w:rPr>
            <w:noProof/>
            <w:webHidden/>
          </w:rPr>
          <w:fldChar w:fldCharType="separate"/>
        </w:r>
        <w:r w:rsidR="00760D83">
          <w:rPr>
            <w:noProof/>
            <w:webHidden/>
          </w:rPr>
          <w:t>15</w:t>
        </w:r>
        <w:r w:rsidR="00760D83">
          <w:rPr>
            <w:noProof/>
            <w:webHidden/>
          </w:rPr>
          <w:fldChar w:fldCharType="end"/>
        </w:r>
      </w:hyperlink>
    </w:p>
    <w:p w14:paraId="3BBA4D77" w14:textId="77777777" w:rsidR="00760D83" w:rsidRDefault="00642AF8" w:rsidP="00C02D85">
      <w:pPr>
        <w:pStyle w:val="TOC3"/>
        <w:spacing w:before="4" w:after="4"/>
        <w:rPr>
          <w:rFonts w:asciiTheme="minorHAnsi" w:eastAsiaTheme="minorEastAsia" w:hAnsiTheme="minorHAnsi" w:cstheme="minorBidi"/>
          <w:noProof/>
          <w:szCs w:val="22"/>
        </w:rPr>
      </w:pPr>
      <w:hyperlink w:anchor="_Toc37052291" w:history="1">
        <w:r w:rsidR="00760D83" w:rsidRPr="001C0AC8">
          <w:rPr>
            <w:rStyle w:val="Hyperlink"/>
            <w:noProof/>
          </w:rPr>
          <w:t>7.2.4</w:t>
        </w:r>
        <w:r w:rsidR="00760D83">
          <w:rPr>
            <w:rFonts w:asciiTheme="minorHAnsi" w:eastAsiaTheme="minorEastAsia" w:hAnsiTheme="minorHAnsi" w:cstheme="minorBidi"/>
            <w:noProof/>
            <w:szCs w:val="22"/>
          </w:rPr>
          <w:tab/>
        </w:r>
        <w:r w:rsidR="00760D83" w:rsidRPr="001C0AC8">
          <w:rPr>
            <w:rStyle w:val="Hyperlink"/>
            <w:noProof/>
          </w:rPr>
          <w:t>Special Approval Statements</w:t>
        </w:r>
        <w:r w:rsidR="00760D83">
          <w:rPr>
            <w:noProof/>
            <w:webHidden/>
          </w:rPr>
          <w:tab/>
        </w:r>
        <w:r w:rsidR="00760D83">
          <w:rPr>
            <w:noProof/>
            <w:webHidden/>
          </w:rPr>
          <w:fldChar w:fldCharType="begin"/>
        </w:r>
        <w:r w:rsidR="00760D83">
          <w:rPr>
            <w:noProof/>
            <w:webHidden/>
          </w:rPr>
          <w:instrText xml:space="preserve"> PAGEREF _Toc37052291 \h </w:instrText>
        </w:r>
        <w:r w:rsidR="00760D83">
          <w:rPr>
            <w:noProof/>
            <w:webHidden/>
          </w:rPr>
        </w:r>
        <w:r w:rsidR="00760D83">
          <w:rPr>
            <w:noProof/>
            <w:webHidden/>
          </w:rPr>
          <w:fldChar w:fldCharType="separate"/>
        </w:r>
        <w:r w:rsidR="00760D83">
          <w:rPr>
            <w:noProof/>
            <w:webHidden/>
          </w:rPr>
          <w:t>15</w:t>
        </w:r>
        <w:r w:rsidR="00760D83">
          <w:rPr>
            <w:noProof/>
            <w:webHidden/>
          </w:rPr>
          <w:fldChar w:fldCharType="end"/>
        </w:r>
      </w:hyperlink>
    </w:p>
    <w:p w14:paraId="753A92B6" w14:textId="77777777" w:rsidR="00760D83" w:rsidRDefault="00642AF8" w:rsidP="00C02D85">
      <w:pPr>
        <w:pStyle w:val="TOC1"/>
        <w:spacing w:after="4"/>
        <w:rPr>
          <w:rFonts w:asciiTheme="minorHAnsi" w:eastAsiaTheme="minorEastAsia" w:hAnsiTheme="minorHAnsi" w:cstheme="minorBidi"/>
          <w:noProof/>
          <w:szCs w:val="22"/>
        </w:rPr>
      </w:pPr>
      <w:hyperlink w:anchor="_Toc37052292" w:history="1">
        <w:r w:rsidR="00760D83" w:rsidRPr="001C0AC8">
          <w:rPr>
            <w:rStyle w:val="Hyperlink"/>
            <w:noProof/>
          </w:rPr>
          <w:t>8.0</w:t>
        </w:r>
        <w:r w:rsidR="00760D83">
          <w:rPr>
            <w:rFonts w:asciiTheme="minorHAnsi" w:eastAsiaTheme="minorEastAsia" w:hAnsiTheme="minorHAnsi" w:cstheme="minorBidi"/>
            <w:noProof/>
            <w:szCs w:val="22"/>
          </w:rPr>
          <w:tab/>
        </w:r>
        <w:r w:rsidR="00760D83" w:rsidRPr="001C0AC8">
          <w:rPr>
            <w:rStyle w:val="Hyperlink"/>
            <w:noProof/>
          </w:rPr>
          <w:t>consumables and chemicals</w:t>
        </w:r>
        <w:r w:rsidR="00760D83">
          <w:rPr>
            <w:noProof/>
            <w:webHidden/>
          </w:rPr>
          <w:tab/>
        </w:r>
        <w:r w:rsidR="00760D83">
          <w:rPr>
            <w:noProof/>
            <w:webHidden/>
          </w:rPr>
          <w:fldChar w:fldCharType="begin"/>
        </w:r>
        <w:r w:rsidR="00760D83">
          <w:rPr>
            <w:noProof/>
            <w:webHidden/>
          </w:rPr>
          <w:instrText xml:space="preserve"> PAGEREF _Toc37052292 \h </w:instrText>
        </w:r>
        <w:r w:rsidR="00760D83">
          <w:rPr>
            <w:noProof/>
            <w:webHidden/>
          </w:rPr>
        </w:r>
        <w:r w:rsidR="00760D83">
          <w:rPr>
            <w:noProof/>
            <w:webHidden/>
          </w:rPr>
          <w:fldChar w:fldCharType="separate"/>
        </w:r>
        <w:r w:rsidR="00760D83">
          <w:rPr>
            <w:noProof/>
            <w:webHidden/>
          </w:rPr>
          <w:t>16</w:t>
        </w:r>
        <w:r w:rsidR="00760D83">
          <w:rPr>
            <w:noProof/>
            <w:webHidden/>
          </w:rPr>
          <w:fldChar w:fldCharType="end"/>
        </w:r>
      </w:hyperlink>
    </w:p>
    <w:p w14:paraId="631B5111"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93" w:history="1">
        <w:r w:rsidR="00760D83" w:rsidRPr="001C0AC8">
          <w:rPr>
            <w:rStyle w:val="Hyperlink"/>
            <w:noProof/>
          </w:rPr>
          <w:t>8.1</w:t>
        </w:r>
        <w:r w:rsidR="00760D83">
          <w:rPr>
            <w:rFonts w:asciiTheme="minorHAnsi" w:eastAsiaTheme="minorEastAsia" w:hAnsiTheme="minorHAnsi" w:cstheme="minorBidi"/>
            <w:noProof/>
            <w:szCs w:val="22"/>
          </w:rPr>
          <w:tab/>
        </w:r>
        <w:r w:rsidR="00760D83" w:rsidRPr="001C0AC8">
          <w:rPr>
            <w:rStyle w:val="Hyperlink"/>
            <w:noProof/>
          </w:rPr>
          <w:t>Defining the Material:</w:t>
        </w:r>
        <w:r w:rsidR="00760D83">
          <w:rPr>
            <w:noProof/>
            <w:webHidden/>
          </w:rPr>
          <w:tab/>
        </w:r>
        <w:r w:rsidR="00760D83">
          <w:rPr>
            <w:noProof/>
            <w:webHidden/>
          </w:rPr>
          <w:fldChar w:fldCharType="begin"/>
        </w:r>
        <w:r w:rsidR="00760D83">
          <w:rPr>
            <w:noProof/>
            <w:webHidden/>
          </w:rPr>
          <w:instrText xml:space="preserve"> PAGEREF _Toc37052293 \h </w:instrText>
        </w:r>
        <w:r w:rsidR="00760D83">
          <w:rPr>
            <w:noProof/>
            <w:webHidden/>
          </w:rPr>
        </w:r>
        <w:r w:rsidR="00760D83">
          <w:rPr>
            <w:noProof/>
            <w:webHidden/>
          </w:rPr>
          <w:fldChar w:fldCharType="separate"/>
        </w:r>
        <w:r w:rsidR="00760D83">
          <w:rPr>
            <w:noProof/>
            <w:webHidden/>
          </w:rPr>
          <w:t>16</w:t>
        </w:r>
        <w:r w:rsidR="00760D83">
          <w:rPr>
            <w:noProof/>
            <w:webHidden/>
          </w:rPr>
          <w:fldChar w:fldCharType="end"/>
        </w:r>
      </w:hyperlink>
    </w:p>
    <w:p w14:paraId="2A01EA3F"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94" w:history="1">
        <w:r w:rsidR="00760D83" w:rsidRPr="001C0AC8">
          <w:rPr>
            <w:rStyle w:val="Hyperlink"/>
            <w:noProof/>
          </w:rPr>
          <w:t>8.2</w:t>
        </w:r>
        <w:r w:rsidR="00760D83">
          <w:rPr>
            <w:rFonts w:asciiTheme="minorHAnsi" w:eastAsiaTheme="minorEastAsia" w:hAnsiTheme="minorHAnsi" w:cstheme="minorBidi"/>
            <w:noProof/>
            <w:szCs w:val="22"/>
          </w:rPr>
          <w:tab/>
        </w:r>
        <w:r w:rsidR="00760D83" w:rsidRPr="001C0AC8">
          <w:rPr>
            <w:rStyle w:val="Hyperlink"/>
            <w:noProof/>
          </w:rPr>
          <w:t>Quantity of the Material:</w:t>
        </w:r>
        <w:r w:rsidR="00760D83">
          <w:rPr>
            <w:noProof/>
            <w:webHidden/>
          </w:rPr>
          <w:tab/>
        </w:r>
        <w:r w:rsidR="00760D83">
          <w:rPr>
            <w:noProof/>
            <w:webHidden/>
          </w:rPr>
          <w:fldChar w:fldCharType="begin"/>
        </w:r>
        <w:r w:rsidR="00760D83">
          <w:rPr>
            <w:noProof/>
            <w:webHidden/>
          </w:rPr>
          <w:instrText xml:space="preserve"> PAGEREF _Toc37052294 \h </w:instrText>
        </w:r>
        <w:r w:rsidR="00760D83">
          <w:rPr>
            <w:noProof/>
            <w:webHidden/>
          </w:rPr>
        </w:r>
        <w:r w:rsidR="00760D83">
          <w:rPr>
            <w:noProof/>
            <w:webHidden/>
          </w:rPr>
          <w:fldChar w:fldCharType="separate"/>
        </w:r>
        <w:r w:rsidR="00760D83">
          <w:rPr>
            <w:noProof/>
            <w:webHidden/>
          </w:rPr>
          <w:t>16</w:t>
        </w:r>
        <w:r w:rsidR="00760D83">
          <w:rPr>
            <w:noProof/>
            <w:webHidden/>
          </w:rPr>
          <w:fldChar w:fldCharType="end"/>
        </w:r>
      </w:hyperlink>
    </w:p>
    <w:p w14:paraId="26842A09"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95" w:history="1">
        <w:r w:rsidR="00760D83" w:rsidRPr="001C0AC8">
          <w:rPr>
            <w:rStyle w:val="Hyperlink"/>
            <w:noProof/>
          </w:rPr>
          <w:t>8.3</w:t>
        </w:r>
        <w:r w:rsidR="00760D83">
          <w:rPr>
            <w:rFonts w:asciiTheme="minorHAnsi" w:eastAsiaTheme="minorEastAsia" w:hAnsiTheme="minorHAnsi" w:cstheme="minorBidi"/>
            <w:noProof/>
            <w:szCs w:val="22"/>
          </w:rPr>
          <w:tab/>
        </w:r>
        <w:r w:rsidR="00760D83" w:rsidRPr="001C0AC8">
          <w:rPr>
            <w:rStyle w:val="Hyperlink"/>
            <w:noProof/>
          </w:rPr>
          <w:t>Equipment Needed:</w:t>
        </w:r>
        <w:r w:rsidR="00760D83">
          <w:rPr>
            <w:noProof/>
            <w:webHidden/>
          </w:rPr>
          <w:tab/>
        </w:r>
        <w:r w:rsidR="00760D83">
          <w:rPr>
            <w:noProof/>
            <w:webHidden/>
          </w:rPr>
          <w:fldChar w:fldCharType="begin"/>
        </w:r>
        <w:r w:rsidR="00760D83">
          <w:rPr>
            <w:noProof/>
            <w:webHidden/>
          </w:rPr>
          <w:instrText xml:space="preserve"> PAGEREF _Toc37052295 \h </w:instrText>
        </w:r>
        <w:r w:rsidR="00760D83">
          <w:rPr>
            <w:noProof/>
            <w:webHidden/>
          </w:rPr>
        </w:r>
        <w:r w:rsidR="00760D83">
          <w:rPr>
            <w:noProof/>
            <w:webHidden/>
          </w:rPr>
          <w:fldChar w:fldCharType="separate"/>
        </w:r>
        <w:r w:rsidR="00760D83">
          <w:rPr>
            <w:noProof/>
            <w:webHidden/>
          </w:rPr>
          <w:t>16</w:t>
        </w:r>
        <w:r w:rsidR="00760D83">
          <w:rPr>
            <w:noProof/>
            <w:webHidden/>
          </w:rPr>
          <w:fldChar w:fldCharType="end"/>
        </w:r>
      </w:hyperlink>
    </w:p>
    <w:p w14:paraId="374D691F"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96" w:history="1">
        <w:r w:rsidR="00760D83" w:rsidRPr="001C0AC8">
          <w:rPr>
            <w:rStyle w:val="Hyperlink"/>
            <w:noProof/>
          </w:rPr>
          <w:t>8.4</w:t>
        </w:r>
        <w:r w:rsidR="00760D83">
          <w:rPr>
            <w:rFonts w:asciiTheme="minorHAnsi" w:eastAsiaTheme="minorEastAsia" w:hAnsiTheme="minorHAnsi" w:cstheme="minorBidi"/>
            <w:noProof/>
            <w:szCs w:val="22"/>
          </w:rPr>
          <w:tab/>
        </w:r>
        <w:r w:rsidR="00760D83" w:rsidRPr="001C0AC8">
          <w:rPr>
            <w:rStyle w:val="Hyperlink"/>
            <w:noProof/>
          </w:rPr>
          <w:t>Hazardous Materials:</w:t>
        </w:r>
        <w:r w:rsidR="00760D83">
          <w:rPr>
            <w:noProof/>
            <w:webHidden/>
          </w:rPr>
          <w:tab/>
        </w:r>
        <w:r w:rsidR="00760D83">
          <w:rPr>
            <w:noProof/>
            <w:webHidden/>
          </w:rPr>
          <w:fldChar w:fldCharType="begin"/>
        </w:r>
        <w:r w:rsidR="00760D83">
          <w:rPr>
            <w:noProof/>
            <w:webHidden/>
          </w:rPr>
          <w:instrText xml:space="preserve"> PAGEREF _Toc37052296 \h </w:instrText>
        </w:r>
        <w:r w:rsidR="00760D83">
          <w:rPr>
            <w:noProof/>
            <w:webHidden/>
          </w:rPr>
        </w:r>
        <w:r w:rsidR="00760D83">
          <w:rPr>
            <w:noProof/>
            <w:webHidden/>
          </w:rPr>
          <w:fldChar w:fldCharType="separate"/>
        </w:r>
        <w:r w:rsidR="00760D83">
          <w:rPr>
            <w:noProof/>
            <w:webHidden/>
          </w:rPr>
          <w:t>16</w:t>
        </w:r>
        <w:r w:rsidR="00760D83">
          <w:rPr>
            <w:noProof/>
            <w:webHidden/>
          </w:rPr>
          <w:fldChar w:fldCharType="end"/>
        </w:r>
      </w:hyperlink>
    </w:p>
    <w:p w14:paraId="2FC6998A" w14:textId="77777777" w:rsidR="00760D83" w:rsidRDefault="00642AF8" w:rsidP="00C02D85">
      <w:pPr>
        <w:pStyle w:val="TOC2"/>
        <w:spacing w:before="4" w:after="4"/>
        <w:rPr>
          <w:rFonts w:asciiTheme="minorHAnsi" w:eastAsiaTheme="minorEastAsia" w:hAnsiTheme="minorHAnsi" w:cstheme="minorBidi"/>
          <w:noProof/>
          <w:szCs w:val="22"/>
        </w:rPr>
      </w:pPr>
      <w:hyperlink w:anchor="_Toc37052297" w:history="1">
        <w:r w:rsidR="00760D83" w:rsidRPr="001C0AC8">
          <w:rPr>
            <w:rStyle w:val="Hyperlink"/>
            <w:noProof/>
          </w:rPr>
          <w:t>8.5</w:t>
        </w:r>
        <w:r w:rsidR="00760D83">
          <w:rPr>
            <w:rFonts w:asciiTheme="minorHAnsi" w:eastAsiaTheme="minorEastAsia" w:hAnsiTheme="minorHAnsi" w:cstheme="minorBidi"/>
            <w:noProof/>
            <w:szCs w:val="22"/>
          </w:rPr>
          <w:tab/>
        </w:r>
        <w:r w:rsidR="00760D83" w:rsidRPr="001C0AC8">
          <w:rPr>
            <w:rStyle w:val="Hyperlink"/>
            <w:noProof/>
          </w:rPr>
          <w:t>Use of Tables for Part Numbers</w:t>
        </w:r>
        <w:r w:rsidR="00760D83">
          <w:rPr>
            <w:noProof/>
            <w:webHidden/>
          </w:rPr>
          <w:tab/>
        </w:r>
        <w:r w:rsidR="00760D83">
          <w:rPr>
            <w:noProof/>
            <w:webHidden/>
          </w:rPr>
          <w:fldChar w:fldCharType="begin"/>
        </w:r>
        <w:r w:rsidR="00760D83">
          <w:rPr>
            <w:noProof/>
            <w:webHidden/>
          </w:rPr>
          <w:instrText xml:space="preserve"> PAGEREF _Toc37052297 \h </w:instrText>
        </w:r>
        <w:r w:rsidR="00760D83">
          <w:rPr>
            <w:noProof/>
            <w:webHidden/>
          </w:rPr>
        </w:r>
        <w:r w:rsidR="00760D83">
          <w:rPr>
            <w:noProof/>
            <w:webHidden/>
          </w:rPr>
          <w:fldChar w:fldCharType="separate"/>
        </w:r>
        <w:r w:rsidR="00760D83">
          <w:rPr>
            <w:noProof/>
            <w:webHidden/>
          </w:rPr>
          <w:t>16</w:t>
        </w:r>
        <w:r w:rsidR="00760D83">
          <w:rPr>
            <w:noProof/>
            <w:webHidden/>
          </w:rPr>
          <w:fldChar w:fldCharType="end"/>
        </w:r>
      </w:hyperlink>
    </w:p>
    <w:p w14:paraId="70FCFD59" w14:textId="77777777" w:rsidR="006D024C" w:rsidRDefault="00054A76" w:rsidP="00C02D85">
      <w:pPr>
        <w:pStyle w:val="BodyText"/>
      </w:pPr>
      <w:r>
        <w:fldChar w:fldCharType="end"/>
      </w:r>
    </w:p>
    <w:p w14:paraId="349044B5" w14:textId="77777777" w:rsidR="00062787" w:rsidRDefault="00AC5EFB" w:rsidP="00D9260E">
      <w:pPr>
        <w:pStyle w:val="Header"/>
      </w:pPr>
      <w:r>
        <w:t>ATTACHMENTS</w:t>
      </w:r>
    </w:p>
    <w:p w14:paraId="1DA89385" w14:textId="77777777" w:rsidR="00A0415C" w:rsidRDefault="00AC5EFB" w:rsidP="00C02D85">
      <w:pPr>
        <w:pStyle w:val="TOC1"/>
        <w:spacing w:after="4"/>
        <w:rPr>
          <w:rFonts w:asciiTheme="minorHAnsi" w:eastAsiaTheme="minorEastAsia" w:hAnsiTheme="minorHAnsi" w:cstheme="minorBidi"/>
          <w:noProof/>
          <w:szCs w:val="22"/>
        </w:rPr>
        <w:pPrChange w:id="2" w:author="Sam Buckwalter" w:date="2020-04-09T08:12:00Z">
          <w:pPr>
            <w:pStyle w:val="TOC1"/>
            <w:tabs>
              <w:tab w:val="left" w:pos="1907"/>
            </w:tabs>
            <w:spacing w:after="4"/>
            <w:ind w:left="1907" w:hanging="1907"/>
          </w:pPr>
        </w:pPrChange>
      </w:pPr>
      <w:r>
        <w:fldChar w:fldCharType="begin"/>
      </w:r>
      <w:r>
        <w:instrText xml:space="preserve"> TOC \h \z \t "Attachment HEADING 1,1" </w:instrText>
      </w:r>
      <w:r>
        <w:fldChar w:fldCharType="separate"/>
      </w:r>
      <w:r w:rsidR="00642AF8">
        <w:fldChar w:fldCharType="begin"/>
      </w:r>
      <w:r w:rsidR="00642AF8">
        <w:instrText xml:space="preserve"> HYPERLINK \l "_Toc35418410" </w:instrText>
      </w:r>
      <w:r w:rsidR="00642AF8">
        <w:fldChar w:fldCharType="separate"/>
      </w:r>
      <w:r w:rsidR="00A0415C" w:rsidRPr="00DB4A47">
        <w:rPr>
          <w:rStyle w:val="Hyperlink"/>
          <w:noProof/>
        </w:rPr>
        <w:t>ATTACHMENT 1</w:t>
      </w:r>
      <w:r w:rsidR="00A0415C">
        <w:rPr>
          <w:rFonts w:asciiTheme="minorHAnsi" w:eastAsiaTheme="minorEastAsia" w:hAnsiTheme="minorHAnsi" w:cstheme="minorBidi"/>
          <w:noProof/>
          <w:szCs w:val="22"/>
        </w:rPr>
        <w:tab/>
      </w:r>
      <w:r w:rsidR="00A0415C" w:rsidRPr="00DB4A47">
        <w:rPr>
          <w:rStyle w:val="Hyperlink"/>
          <w:noProof/>
        </w:rPr>
        <w:t xml:space="preserve">Example of a Figure – this is ADDITIONAL text to make </w:t>
      </w:r>
      <w:r w:rsidR="00A0415C">
        <w:rPr>
          <w:rStyle w:val="Hyperlink"/>
          <w:noProof/>
        </w:rPr>
        <w:br/>
      </w:r>
      <w:r w:rsidR="00A0415C" w:rsidRPr="00DB4A47">
        <w:rPr>
          <w:rStyle w:val="Hyperlink"/>
          <w:noProof/>
        </w:rPr>
        <w:t>the line roll to allow for alignment</w:t>
      </w:r>
      <w:r w:rsidR="00A0415C">
        <w:rPr>
          <w:noProof/>
          <w:webHidden/>
        </w:rPr>
        <w:tab/>
      </w:r>
      <w:r w:rsidR="00A0415C">
        <w:rPr>
          <w:noProof/>
          <w:webHidden/>
        </w:rPr>
        <w:fldChar w:fldCharType="begin"/>
      </w:r>
      <w:r w:rsidR="00A0415C">
        <w:rPr>
          <w:noProof/>
          <w:webHidden/>
        </w:rPr>
        <w:instrText xml:space="preserve"> PAGEREF _Toc35418410 \h </w:instrText>
      </w:r>
      <w:r w:rsidR="00A0415C">
        <w:rPr>
          <w:noProof/>
          <w:webHidden/>
        </w:rPr>
      </w:r>
      <w:r w:rsidR="00A0415C">
        <w:rPr>
          <w:noProof/>
          <w:webHidden/>
        </w:rPr>
        <w:fldChar w:fldCharType="separate"/>
      </w:r>
      <w:r w:rsidR="00A0415C">
        <w:rPr>
          <w:noProof/>
          <w:webHidden/>
        </w:rPr>
        <w:t>17</w:t>
      </w:r>
      <w:r w:rsidR="00A0415C">
        <w:rPr>
          <w:noProof/>
          <w:webHidden/>
        </w:rPr>
        <w:fldChar w:fldCharType="end"/>
      </w:r>
      <w:r w:rsidR="00642AF8">
        <w:rPr>
          <w:noProof/>
        </w:rPr>
        <w:fldChar w:fldCharType="end"/>
      </w:r>
    </w:p>
    <w:p w14:paraId="67301EE5" w14:textId="77777777" w:rsidR="00A0415C" w:rsidRDefault="00642AF8" w:rsidP="00C02D85">
      <w:pPr>
        <w:pStyle w:val="TOC1"/>
        <w:spacing w:after="4"/>
        <w:rPr>
          <w:rFonts w:asciiTheme="minorHAnsi" w:eastAsiaTheme="minorEastAsia" w:hAnsiTheme="minorHAnsi" w:cstheme="minorBidi"/>
          <w:noProof/>
          <w:szCs w:val="22"/>
        </w:rPr>
        <w:pPrChange w:id="3" w:author="Sam Buckwalter" w:date="2020-04-09T08:12:00Z">
          <w:pPr>
            <w:pStyle w:val="TOC1"/>
            <w:tabs>
              <w:tab w:val="left" w:pos="1907"/>
            </w:tabs>
            <w:spacing w:after="4"/>
          </w:pPr>
        </w:pPrChange>
      </w:pPr>
      <w:r>
        <w:fldChar w:fldCharType="begin"/>
      </w:r>
      <w:r>
        <w:instrText xml:space="preserve"> HYPERLINK \l "_Toc35418411" </w:instrText>
      </w:r>
      <w:r>
        <w:fldChar w:fldCharType="separate"/>
      </w:r>
      <w:r w:rsidR="00A0415C" w:rsidRPr="00DB4A47">
        <w:rPr>
          <w:rStyle w:val="Hyperlink"/>
          <w:noProof/>
        </w:rPr>
        <w:t>ATTACHMENT 2</w:t>
      </w:r>
      <w:r w:rsidR="00A0415C">
        <w:rPr>
          <w:rFonts w:asciiTheme="minorHAnsi" w:eastAsiaTheme="minorEastAsia" w:hAnsiTheme="minorHAnsi" w:cstheme="minorBidi"/>
          <w:noProof/>
          <w:szCs w:val="22"/>
        </w:rPr>
        <w:tab/>
      </w:r>
      <w:r w:rsidR="00A0415C" w:rsidRPr="00DB4A47">
        <w:rPr>
          <w:rStyle w:val="Hyperlink"/>
          <w:noProof/>
        </w:rPr>
        <w:t>Example of an Acronym List</w:t>
      </w:r>
      <w:r w:rsidR="00A0415C">
        <w:rPr>
          <w:noProof/>
          <w:webHidden/>
        </w:rPr>
        <w:tab/>
      </w:r>
      <w:r w:rsidR="00A0415C">
        <w:rPr>
          <w:noProof/>
          <w:webHidden/>
        </w:rPr>
        <w:fldChar w:fldCharType="begin"/>
      </w:r>
      <w:r w:rsidR="00A0415C">
        <w:rPr>
          <w:noProof/>
          <w:webHidden/>
        </w:rPr>
        <w:instrText xml:space="preserve"> PAGEREF _Toc35418411 \h </w:instrText>
      </w:r>
      <w:r w:rsidR="00A0415C">
        <w:rPr>
          <w:noProof/>
          <w:webHidden/>
        </w:rPr>
      </w:r>
      <w:r w:rsidR="00A0415C">
        <w:rPr>
          <w:noProof/>
          <w:webHidden/>
        </w:rPr>
        <w:fldChar w:fldCharType="separate"/>
      </w:r>
      <w:r w:rsidR="00A0415C">
        <w:rPr>
          <w:noProof/>
          <w:webHidden/>
        </w:rPr>
        <w:t>18</w:t>
      </w:r>
      <w:r w:rsidR="00A0415C">
        <w:rPr>
          <w:noProof/>
          <w:webHidden/>
        </w:rPr>
        <w:fldChar w:fldCharType="end"/>
      </w:r>
      <w:r>
        <w:rPr>
          <w:noProof/>
        </w:rPr>
        <w:fldChar w:fldCharType="end"/>
      </w:r>
    </w:p>
    <w:p w14:paraId="3C1E1F44" w14:textId="77777777" w:rsidR="00AC5EFB" w:rsidRDefault="00AC5EFB" w:rsidP="00D9260E">
      <w:pPr>
        <w:pStyle w:val="Header"/>
      </w:pPr>
      <w:r>
        <w:fldChar w:fldCharType="end"/>
      </w:r>
    </w:p>
    <w:p w14:paraId="6AA25901" w14:textId="77777777" w:rsidR="00272BD2" w:rsidRDefault="00272BD2" w:rsidP="00D9260E">
      <w:pPr>
        <w:pStyle w:val="Header"/>
      </w:pPr>
    </w:p>
    <w:p w14:paraId="713D6B61" w14:textId="77777777" w:rsidR="00062787" w:rsidRDefault="00062787" w:rsidP="00C02D85">
      <w:pPr>
        <w:pStyle w:val="BodyText"/>
      </w:pPr>
    </w:p>
    <w:p w14:paraId="5C4D5748" w14:textId="77777777" w:rsidR="00AC5EFB" w:rsidRDefault="00AC5EFB" w:rsidP="00C02D85">
      <w:pPr>
        <w:pStyle w:val="BodyText"/>
        <w:sectPr w:rsidR="00AC5EFB" w:rsidSect="006D024C">
          <w:headerReference w:type="even" r:id="rId8"/>
          <w:headerReference w:type="default" r:id="rId9"/>
          <w:footerReference w:type="default" r:id="rId10"/>
          <w:headerReference w:type="first" r:id="rId11"/>
          <w:pgSz w:w="12240" w:h="15840" w:code="1"/>
          <w:pgMar w:top="720" w:right="1296" w:bottom="720" w:left="1296" w:header="720" w:footer="720" w:gutter="0"/>
          <w:pgNumType w:fmt="lowerRoman" w:start="3"/>
          <w:cols w:space="720"/>
        </w:sectPr>
      </w:pPr>
    </w:p>
    <w:p w14:paraId="1E1A467E" w14:textId="77777777" w:rsidR="009A6FC5" w:rsidRDefault="009A6FC5" w:rsidP="00C02D85">
      <w:pPr>
        <w:pStyle w:val="Heading1"/>
      </w:pPr>
      <w:bookmarkStart w:id="4" w:name="_Toc37052235"/>
      <w:bookmarkStart w:id="5" w:name="_Toc165343083"/>
      <w:bookmarkStart w:id="6" w:name="_Toc165177237"/>
      <w:r>
        <w:lastRenderedPageBreak/>
        <w:t>introduction</w:t>
      </w:r>
      <w:bookmarkEnd w:id="4"/>
      <w:r w:rsidR="005D6A0D">
        <w:t xml:space="preserve"> </w:t>
      </w:r>
      <w:bookmarkEnd w:id="5"/>
    </w:p>
    <w:p w14:paraId="710F0160" w14:textId="77777777" w:rsidR="006D024C" w:rsidRPr="009A6FC5" w:rsidRDefault="00A56A75" w:rsidP="00C02D85">
      <w:pPr>
        <w:pStyle w:val="Heading2"/>
      </w:pPr>
      <w:bookmarkStart w:id="7" w:name="_Toc37052236"/>
      <w:bookmarkEnd w:id="6"/>
      <w:r>
        <w:t>Executive Summary</w:t>
      </w:r>
      <w:bookmarkEnd w:id="7"/>
      <w:r>
        <w:t xml:space="preserve"> </w:t>
      </w:r>
    </w:p>
    <w:p w14:paraId="67B4A327" w14:textId="77777777" w:rsidR="0084529B" w:rsidRDefault="00127F47" w:rsidP="00C02D85">
      <w:pPr>
        <w:pStyle w:val="BodyText"/>
      </w:pPr>
      <w:bookmarkStart w:id="8" w:name="_Toc165343085"/>
      <w:r w:rsidRPr="00127F47">
        <w:t xml:space="preserve">This </w:t>
      </w:r>
      <w:r w:rsidR="00E85CCE">
        <w:t xml:space="preserve">document </w:t>
      </w:r>
      <w:r w:rsidRPr="00127F47">
        <w:t>provide</w:t>
      </w:r>
      <w:r w:rsidR="00E85CCE">
        <w:t>s</w:t>
      </w:r>
      <w:r w:rsidRPr="00127F47">
        <w:t xml:space="preserve"> industry guidance to supplement ATA standards</w:t>
      </w:r>
      <w:r w:rsidR="00BA508C">
        <w:t xml:space="preserve"> and airframe requirements</w:t>
      </w:r>
      <w:r w:rsidRPr="00127F47">
        <w:t>, addressing gaps and vague areas to move suppliers</w:t>
      </w:r>
      <w:r w:rsidR="00147DC7">
        <w:t>/vendors</w:t>
      </w:r>
      <w:r w:rsidRPr="00127F47">
        <w:t xml:space="preserve"> and airframers toward a common standard for format and wording in </w:t>
      </w:r>
      <w:r w:rsidR="00BA508C">
        <w:t>Service Bulletins (SB)</w:t>
      </w:r>
      <w:r w:rsidRPr="00127F47">
        <w:t xml:space="preserve"> for Air Transport </w:t>
      </w:r>
      <w:r w:rsidR="00BA508C">
        <w:t>components</w:t>
      </w:r>
      <w:r w:rsidR="00147DC7">
        <w:t xml:space="preserve">, referred to herein as </w:t>
      </w:r>
      <w:r w:rsidR="00276FA0">
        <w:t>Vendor</w:t>
      </w:r>
      <w:r w:rsidR="00147DC7">
        <w:t xml:space="preserve"> Service Bulletins (</w:t>
      </w:r>
      <w:r w:rsidR="00276FA0">
        <w:t>V</w:t>
      </w:r>
      <w:r w:rsidR="00147DC7">
        <w:t>SB).</w:t>
      </w:r>
      <w:r w:rsidRPr="00127F47">
        <w:t xml:space="preserve"> </w:t>
      </w:r>
    </w:p>
    <w:p w14:paraId="17E402EF" w14:textId="77777777" w:rsidR="009A6FC5" w:rsidRDefault="0084529B" w:rsidP="00C02D85">
      <w:pPr>
        <w:pStyle w:val="BodyText"/>
      </w:pPr>
      <w:r>
        <w:t>This document is intended to supplement the VSB guidance of iSpec 2200</w:t>
      </w:r>
      <w:r w:rsidR="005A620F">
        <w:t>,</w:t>
      </w:r>
      <w:r>
        <w:t xml:space="preserve"> providing clarity of requirements and resulting in </w:t>
      </w:r>
      <w:r w:rsidR="005A620F">
        <w:t xml:space="preserve">a </w:t>
      </w:r>
      <w:r>
        <w:t xml:space="preserve">common standard wording and format of </w:t>
      </w:r>
      <w:proofErr w:type="spellStart"/>
      <w:r>
        <w:t>VSBs</w:t>
      </w:r>
      <w:proofErr w:type="spellEnd"/>
      <w:r>
        <w:t xml:space="preserve"> from all suppliers on all aircraft types.</w:t>
      </w:r>
      <w:r w:rsidR="00F81B5B">
        <w:t xml:space="preserve"> </w:t>
      </w:r>
      <w:bookmarkEnd w:id="8"/>
    </w:p>
    <w:p w14:paraId="215156A7" w14:textId="77777777" w:rsidR="00F8076B" w:rsidRDefault="00F8076B" w:rsidP="00C02D85">
      <w:pPr>
        <w:pStyle w:val="BodyText"/>
      </w:pPr>
      <w:r>
        <w:t xml:space="preserve">The guidance in this document is intended to be applied to </w:t>
      </w:r>
      <w:proofErr w:type="spellStart"/>
      <w:r>
        <w:t>VSBs</w:t>
      </w:r>
      <w:proofErr w:type="spellEnd"/>
      <w:r>
        <w:t xml:space="preserve"> created and released subsequent to the release of the guidance document and will not require the retroactive update of </w:t>
      </w:r>
      <w:proofErr w:type="spellStart"/>
      <w:r>
        <w:t>VSBs</w:t>
      </w:r>
      <w:proofErr w:type="spellEnd"/>
      <w:r>
        <w:t xml:space="preserve"> released prior to the creation and release of the guidance.</w:t>
      </w:r>
    </w:p>
    <w:p w14:paraId="4876179D" w14:textId="77777777" w:rsidR="00CE2396" w:rsidRDefault="00CE2396" w:rsidP="00C02D85">
      <w:pPr>
        <w:pStyle w:val="Heading2"/>
      </w:pPr>
      <w:bookmarkStart w:id="9" w:name="_Toc37052237"/>
      <w:r>
        <w:t>ATA Formatting of VSB</w:t>
      </w:r>
      <w:bookmarkEnd w:id="9"/>
    </w:p>
    <w:p w14:paraId="7574BECB" w14:textId="77777777" w:rsidR="00CE2396" w:rsidRDefault="00CE2396" w:rsidP="00C02D85">
      <w:pPr>
        <w:pStyle w:val="BodyText"/>
      </w:pPr>
      <w:r>
        <w:t xml:space="preserve">The focus of this document is the </w:t>
      </w:r>
      <w:r w:rsidR="001E0BA8">
        <w:t>p</w:t>
      </w:r>
      <w:r>
        <w:t xml:space="preserve">lanning </w:t>
      </w:r>
      <w:r w:rsidR="001E0BA8">
        <w:t>i</w:t>
      </w:r>
      <w:r>
        <w:t>nformation section under the ATA formatting for the VSB</w:t>
      </w:r>
      <w:r w:rsidR="0084529B">
        <w:t xml:space="preserve"> as defined in iSpec 2200</w:t>
      </w:r>
      <w:r w:rsidR="00AE22C0">
        <w:t xml:space="preserve"> and ATA 100</w:t>
      </w:r>
      <w:r>
        <w:t>.  The planning information list following sections.</w:t>
      </w:r>
      <w:r w:rsidR="002200A2">
        <w:t xml:space="preserve"> </w:t>
      </w:r>
    </w:p>
    <w:p w14:paraId="1AC86D01" w14:textId="77777777" w:rsidR="00CE2396" w:rsidRDefault="00CE2396" w:rsidP="00C02D85">
      <w:pPr>
        <w:pStyle w:val="BulletText"/>
      </w:pPr>
      <w:r>
        <w:t>Effectivities</w:t>
      </w:r>
    </w:p>
    <w:p w14:paraId="160A9190" w14:textId="77777777" w:rsidR="00CE2396" w:rsidRDefault="00CE2396" w:rsidP="00C02D85">
      <w:pPr>
        <w:pStyle w:val="BulletText"/>
      </w:pPr>
      <w:r>
        <w:t>Concurrent Requirements</w:t>
      </w:r>
    </w:p>
    <w:p w14:paraId="2E7EFEC1" w14:textId="77777777" w:rsidR="00CE2396" w:rsidRDefault="00CE2396" w:rsidP="00C02D85">
      <w:pPr>
        <w:pStyle w:val="BulletText"/>
      </w:pPr>
      <w:r>
        <w:t xml:space="preserve">Reason </w:t>
      </w:r>
    </w:p>
    <w:p w14:paraId="590009DA" w14:textId="77777777" w:rsidR="00CE2396" w:rsidRDefault="00CE2396" w:rsidP="00C02D85">
      <w:pPr>
        <w:pStyle w:val="BulletText"/>
      </w:pPr>
      <w:r>
        <w:t>Description</w:t>
      </w:r>
    </w:p>
    <w:p w14:paraId="7186E4EE" w14:textId="77777777" w:rsidR="00CE2396" w:rsidRDefault="00CE2396" w:rsidP="00C02D85">
      <w:pPr>
        <w:pStyle w:val="BulletText"/>
      </w:pPr>
      <w:r>
        <w:t>Compliance</w:t>
      </w:r>
    </w:p>
    <w:p w14:paraId="5F097E83" w14:textId="77777777" w:rsidR="00CE2396" w:rsidRDefault="00CE2396" w:rsidP="00C02D85">
      <w:pPr>
        <w:pStyle w:val="BulletText"/>
      </w:pPr>
      <w:r>
        <w:t>Approval</w:t>
      </w:r>
    </w:p>
    <w:p w14:paraId="0A4751C4" w14:textId="77777777" w:rsidR="00CE2396" w:rsidRDefault="00CE2396" w:rsidP="00C02D85">
      <w:pPr>
        <w:pStyle w:val="BulletText"/>
      </w:pPr>
      <w:r>
        <w:t>Manpower</w:t>
      </w:r>
    </w:p>
    <w:p w14:paraId="6D188E70" w14:textId="77777777" w:rsidR="00BA6FC7" w:rsidRDefault="00BA6FC7" w:rsidP="00C02D85">
      <w:pPr>
        <w:pStyle w:val="Heading2"/>
      </w:pPr>
      <w:bookmarkStart w:id="10" w:name="_Toc37052238"/>
      <w:r>
        <w:t>Terms</w:t>
      </w:r>
      <w:bookmarkEnd w:id="10"/>
    </w:p>
    <w:p w14:paraId="621D4E67" w14:textId="77777777" w:rsidR="00BA6FC7" w:rsidRDefault="00BA6FC7" w:rsidP="00C02D85">
      <w:pPr>
        <w:pStyle w:val="BodyText"/>
      </w:pPr>
      <w:r>
        <w:t xml:space="preserve">Terms used to direct accomplishment of a </w:t>
      </w:r>
      <w:r w:rsidR="00622829">
        <w:t>V</w:t>
      </w:r>
      <w:r>
        <w:t xml:space="preserve">SB or terms within a </w:t>
      </w:r>
      <w:r w:rsidR="00622829">
        <w:t>V</w:t>
      </w:r>
      <w:r>
        <w:t xml:space="preserve">SB need to be selected carefully to ensure the appropriate intent and interpretation is met. </w:t>
      </w:r>
    </w:p>
    <w:p w14:paraId="1955BF07" w14:textId="77777777" w:rsidR="00BA6FC7" w:rsidRDefault="00BA6FC7" w:rsidP="00C02D85">
      <w:pPr>
        <w:pStyle w:val="BodyText"/>
      </w:pPr>
      <w:r>
        <w:t xml:space="preserve">All </w:t>
      </w:r>
      <w:proofErr w:type="spellStart"/>
      <w:r w:rsidR="00622829">
        <w:t>V</w:t>
      </w:r>
      <w:r>
        <w:t>SBs</w:t>
      </w:r>
      <w:proofErr w:type="spellEnd"/>
      <w:r>
        <w:t xml:space="preserve"> are by nature not mandatory or required for airworthiness unless directed for accomplishment, in full or in part, by an Airworthiness Directive (AD) or other regulatory requirement (ex: SFAR88).  Therefore, terms used should be selected based on the intent within the context of the </w:t>
      </w:r>
      <w:r w:rsidR="00622829">
        <w:t>V</w:t>
      </w:r>
      <w:r>
        <w:t>SB and not for establishing airworthiness or regulatory compliance of the next higher assembly (</w:t>
      </w:r>
      <w:proofErr w:type="spellStart"/>
      <w:r>
        <w:t>NHA</w:t>
      </w:r>
      <w:proofErr w:type="spellEnd"/>
      <w:r>
        <w:t>) or of the aircraft. For instance, to state that operators “must accomplish” a</w:t>
      </w:r>
      <w:r w:rsidR="00622829">
        <w:t xml:space="preserve"> V</w:t>
      </w:r>
      <w:r>
        <w:t xml:space="preserve">SB or that the </w:t>
      </w:r>
      <w:r w:rsidR="00622829">
        <w:t>V</w:t>
      </w:r>
      <w:r>
        <w:t xml:space="preserve">SB is “mandatory” would only be accurate and appropriate if accompanied with the reference to an AD or other regulatory requirement. Similarly, if a specific component or unique process is necessary within the </w:t>
      </w:r>
      <w:r w:rsidR="00622829">
        <w:t>V</w:t>
      </w:r>
      <w:r>
        <w:t>SB, the terms “must” or “required” may be appropriate.</w:t>
      </w:r>
    </w:p>
    <w:p w14:paraId="098E41D1" w14:textId="77777777" w:rsidR="00BA6FC7" w:rsidRDefault="00BA6FC7" w:rsidP="00904C0C">
      <w:pPr>
        <w:pStyle w:val="Heading3"/>
      </w:pPr>
      <w:bookmarkStart w:id="11" w:name="_Toc37052239"/>
      <w:r>
        <w:t>Preferred Terms</w:t>
      </w:r>
      <w:bookmarkEnd w:id="11"/>
      <w:r>
        <w:t xml:space="preserve"> </w:t>
      </w:r>
    </w:p>
    <w:tbl>
      <w:tblPr>
        <w:tblStyle w:val="TableGrid"/>
        <w:tblW w:w="0" w:type="auto"/>
        <w:tblInd w:w="1548" w:type="dxa"/>
        <w:tblLook w:val="04A0" w:firstRow="1" w:lastRow="0" w:firstColumn="1" w:lastColumn="0" w:noHBand="0" w:noVBand="1"/>
      </w:tblPr>
      <w:tblGrid>
        <w:gridCol w:w="2014"/>
        <w:gridCol w:w="6076"/>
      </w:tblGrid>
      <w:tr w:rsidR="00BA6FC7" w14:paraId="75F39608" w14:textId="77777777" w:rsidTr="00957B7D">
        <w:tc>
          <w:tcPr>
            <w:tcW w:w="2034" w:type="dxa"/>
          </w:tcPr>
          <w:p w14:paraId="317FB356" w14:textId="77777777" w:rsidR="00BA6FC7" w:rsidRDefault="00BA6FC7" w:rsidP="00E370DA">
            <w:pPr>
              <w:pStyle w:val="TableText"/>
              <w:rPr>
                <w:u w:val="single"/>
              </w:rPr>
            </w:pPr>
            <w:r>
              <w:t xml:space="preserve">Mandatory </w:t>
            </w:r>
          </w:p>
        </w:tc>
        <w:tc>
          <w:tcPr>
            <w:tcW w:w="6282" w:type="dxa"/>
          </w:tcPr>
          <w:p w14:paraId="0B0FBDDE" w14:textId="77777777" w:rsidR="00BA6FC7" w:rsidRDefault="00957B7D" w:rsidP="00E370DA">
            <w:pPr>
              <w:pStyle w:val="TableText"/>
              <w:rPr>
                <w:u w:val="single"/>
              </w:rPr>
            </w:pPr>
            <w:r>
              <w:t>U</w:t>
            </w:r>
            <w:r w:rsidR="00BA6FC7">
              <w:t xml:space="preserve">se as an imperative within the scope of the </w:t>
            </w:r>
            <w:r w:rsidR="00622829">
              <w:t>V</w:t>
            </w:r>
            <w:r w:rsidR="00BA6FC7">
              <w:t xml:space="preserve">SB or to direct use of a sub-tier document. This cannot apply as a requirement to the aircraft operator for accomplishing the </w:t>
            </w:r>
            <w:r w:rsidR="00622829">
              <w:t>V</w:t>
            </w:r>
            <w:r w:rsidR="00BA6FC7">
              <w:t xml:space="preserve">SB unless it is stated in combination with an AD or regulatory reference.  </w:t>
            </w:r>
          </w:p>
        </w:tc>
      </w:tr>
      <w:tr w:rsidR="00BA6FC7" w14:paraId="5F17C2F5" w14:textId="77777777" w:rsidTr="00957B7D">
        <w:tc>
          <w:tcPr>
            <w:tcW w:w="2034" w:type="dxa"/>
          </w:tcPr>
          <w:p w14:paraId="1CCFAD71" w14:textId="77777777" w:rsidR="00BA6FC7" w:rsidRDefault="00BA6FC7" w:rsidP="00E370DA">
            <w:pPr>
              <w:pStyle w:val="TableText"/>
            </w:pPr>
            <w:r>
              <w:lastRenderedPageBreak/>
              <w:t>Must and Must not</w:t>
            </w:r>
          </w:p>
        </w:tc>
        <w:tc>
          <w:tcPr>
            <w:tcW w:w="6282" w:type="dxa"/>
          </w:tcPr>
          <w:p w14:paraId="663D7754" w14:textId="77777777" w:rsidR="00BA6FC7" w:rsidRDefault="00957B7D" w:rsidP="00E370DA">
            <w:pPr>
              <w:pStyle w:val="TableText"/>
            </w:pPr>
            <w:r>
              <w:t>U</w:t>
            </w:r>
            <w:r w:rsidR="00BA6FC7">
              <w:t xml:space="preserve">se as an imperative within the scope of the </w:t>
            </w:r>
            <w:r w:rsidR="00622829">
              <w:t>V</w:t>
            </w:r>
            <w:r w:rsidR="00BA6FC7">
              <w:t xml:space="preserve">SB. This is the preferred term in lieu of </w:t>
            </w:r>
            <w:r w:rsidR="00622829">
              <w:t>“</w:t>
            </w:r>
            <w:r w:rsidR="00BA6FC7">
              <w:t xml:space="preserve">Mandatory” or </w:t>
            </w:r>
            <w:r w:rsidR="00622829">
              <w:t>“</w:t>
            </w:r>
            <w:r w:rsidR="00BA6FC7">
              <w:t>Required”. Use to direct tasks, parts or processes to be applied without alternate or substitution</w:t>
            </w:r>
          </w:p>
        </w:tc>
      </w:tr>
      <w:tr w:rsidR="00BA6FC7" w14:paraId="3E6A5C40" w14:textId="77777777" w:rsidTr="00957B7D">
        <w:tc>
          <w:tcPr>
            <w:tcW w:w="2034" w:type="dxa"/>
          </w:tcPr>
          <w:p w14:paraId="2D9F0AFF" w14:textId="77777777" w:rsidR="00BA6FC7" w:rsidRDefault="00BA6FC7" w:rsidP="00E370DA">
            <w:pPr>
              <w:pStyle w:val="TableText"/>
            </w:pPr>
            <w:r>
              <w:t>May and Recommended</w:t>
            </w:r>
          </w:p>
        </w:tc>
        <w:tc>
          <w:tcPr>
            <w:tcW w:w="6282" w:type="dxa"/>
          </w:tcPr>
          <w:p w14:paraId="497591E2" w14:textId="77777777" w:rsidR="00BA6FC7" w:rsidRDefault="00957B7D" w:rsidP="00E370DA">
            <w:pPr>
              <w:pStyle w:val="TableText"/>
            </w:pPr>
            <w:r>
              <w:t>U</w:t>
            </w:r>
            <w:r w:rsidR="00BA6FC7">
              <w:t>se in a permissive sense to state authority</w:t>
            </w:r>
            <w:r w:rsidR="00BA6FC7" w:rsidRPr="0084765D">
              <w:t xml:space="preserve"> </w:t>
            </w:r>
            <w:r w:rsidR="00BA6FC7">
              <w:t>to do the act prescribed, and the words "no person may…” or "a person may not… means that no person is (is not) required, authorized, or permitted to do the act prescribed</w:t>
            </w:r>
          </w:p>
        </w:tc>
      </w:tr>
      <w:tr w:rsidR="00BA6FC7" w14:paraId="2D2C24CA" w14:textId="77777777" w:rsidTr="00957B7D">
        <w:tc>
          <w:tcPr>
            <w:tcW w:w="2034" w:type="dxa"/>
          </w:tcPr>
          <w:p w14:paraId="1161D23A" w14:textId="77777777" w:rsidR="00BA6FC7" w:rsidRDefault="00BA6FC7" w:rsidP="00E370DA">
            <w:pPr>
              <w:pStyle w:val="TableText"/>
            </w:pPr>
            <w:r>
              <w:t>Includes</w:t>
            </w:r>
          </w:p>
        </w:tc>
        <w:tc>
          <w:tcPr>
            <w:tcW w:w="6282" w:type="dxa"/>
          </w:tcPr>
          <w:p w14:paraId="70CABFC7" w14:textId="77777777" w:rsidR="00BA6FC7" w:rsidRDefault="00957B7D" w:rsidP="00E370DA">
            <w:pPr>
              <w:pStyle w:val="TableText"/>
            </w:pPr>
            <w:r>
              <w:t>U</w:t>
            </w:r>
            <w:r w:rsidR="00BA6FC7">
              <w:t>se to mean “includes but not limited to”. Similar to, but not as definitive as the term “or equivalent” when applied to materials, tooling, etc.</w:t>
            </w:r>
          </w:p>
        </w:tc>
      </w:tr>
    </w:tbl>
    <w:p w14:paraId="118C17A7" w14:textId="77777777" w:rsidR="00BA6FC7" w:rsidRPr="008A112B" w:rsidRDefault="00BA6FC7" w:rsidP="00904C0C">
      <w:pPr>
        <w:pStyle w:val="Heading3"/>
      </w:pPr>
      <w:bookmarkStart w:id="12" w:name="_Toc37052240"/>
      <w:r w:rsidRPr="008A112B">
        <w:t>Terms to Avoid</w:t>
      </w:r>
      <w:bookmarkEnd w:id="12"/>
      <w:r w:rsidRPr="008A112B">
        <w:t xml:space="preserve"> </w:t>
      </w:r>
    </w:p>
    <w:tbl>
      <w:tblPr>
        <w:tblStyle w:val="TableGrid"/>
        <w:tblW w:w="0" w:type="auto"/>
        <w:tblInd w:w="1548" w:type="dxa"/>
        <w:tblLook w:val="04A0" w:firstRow="1" w:lastRow="0" w:firstColumn="1" w:lastColumn="0" w:noHBand="0" w:noVBand="1"/>
      </w:tblPr>
      <w:tblGrid>
        <w:gridCol w:w="2021"/>
        <w:gridCol w:w="6069"/>
      </w:tblGrid>
      <w:tr w:rsidR="00BA6FC7" w:rsidRPr="00E370DA" w14:paraId="5C367918" w14:textId="77777777" w:rsidTr="00B61CF3">
        <w:tc>
          <w:tcPr>
            <w:tcW w:w="2070" w:type="dxa"/>
          </w:tcPr>
          <w:p w14:paraId="467412F9" w14:textId="77777777" w:rsidR="00BA6FC7" w:rsidRPr="00E370DA" w:rsidRDefault="00BA6FC7" w:rsidP="00E370DA">
            <w:pPr>
              <w:pStyle w:val="TableText"/>
            </w:pPr>
            <w:r w:rsidRPr="00E370DA">
              <w:t>Shall and Should</w:t>
            </w:r>
          </w:p>
        </w:tc>
        <w:tc>
          <w:tcPr>
            <w:tcW w:w="6246" w:type="dxa"/>
          </w:tcPr>
          <w:p w14:paraId="6E08A1DC" w14:textId="77777777" w:rsidR="00BA6FC7" w:rsidRPr="00E370DA" w:rsidRDefault="00BA6FC7" w:rsidP="00E370DA">
            <w:pPr>
              <w:pStyle w:val="TableText"/>
            </w:pPr>
            <w:r w:rsidRPr="00E370DA">
              <w:t>These terms are ambiguous and are easily misinterpreted. Even the FAA is conflicted in their use (ref: 14CFR 1.3 Definitions vs. FAA Order 1000.6 and Federal Plain Language Guidelines). Use of the Preferred Terms above will better convey intent and avoid misinterpretation.</w:t>
            </w:r>
          </w:p>
        </w:tc>
      </w:tr>
    </w:tbl>
    <w:p w14:paraId="30D07772" w14:textId="77777777" w:rsidR="00CA4664" w:rsidRPr="00E84B84" w:rsidRDefault="00CA4664" w:rsidP="00C02D85">
      <w:pPr>
        <w:pStyle w:val="Heading2"/>
      </w:pPr>
      <w:bookmarkStart w:id="13" w:name="_Toc37052241"/>
      <w:r w:rsidRPr="00E84B84">
        <w:t xml:space="preserve">Aircraft Components – LRUs, </w:t>
      </w:r>
      <w:proofErr w:type="spellStart"/>
      <w:r w:rsidRPr="00E84B84">
        <w:t>SRUs</w:t>
      </w:r>
      <w:proofErr w:type="spellEnd"/>
      <w:r w:rsidRPr="00E84B84">
        <w:t>, and Piece Parts</w:t>
      </w:r>
      <w:bookmarkEnd w:id="13"/>
    </w:p>
    <w:p w14:paraId="48830F34" w14:textId="77777777" w:rsidR="00CA4664" w:rsidRPr="00E370DA" w:rsidRDefault="00CA4664" w:rsidP="00C02D85">
      <w:pPr>
        <w:pStyle w:val="BodyText"/>
      </w:pPr>
      <w:r w:rsidRPr="00E370DA">
        <w:t>In this document, aircraft component means Line Replaceable Unit (LRU), Line Replaceable Module (</w:t>
      </w:r>
      <w:proofErr w:type="spellStart"/>
      <w:r w:rsidRPr="00E370DA">
        <w:t>LRM</w:t>
      </w:r>
      <w:proofErr w:type="spellEnd"/>
      <w:r w:rsidRPr="00E370DA">
        <w:t>), or Line Replaceable Item (</w:t>
      </w:r>
      <w:proofErr w:type="spellStart"/>
      <w:r w:rsidRPr="00E370DA">
        <w:t>LRI</w:t>
      </w:r>
      <w:proofErr w:type="spellEnd"/>
      <w:r w:rsidRPr="00E370DA">
        <w:t>). Within these, there may be Shop Replaceable Unit (</w:t>
      </w:r>
      <w:proofErr w:type="spellStart"/>
      <w:r w:rsidRPr="00E370DA">
        <w:t>SRU</w:t>
      </w:r>
      <w:proofErr w:type="spellEnd"/>
      <w:r w:rsidRPr="00E370DA">
        <w:t>), which are the next lower replaceable unit of an LRU/</w:t>
      </w:r>
      <w:proofErr w:type="spellStart"/>
      <w:r w:rsidRPr="00E370DA">
        <w:t>LRM</w:t>
      </w:r>
      <w:proofErr w:type="spellEnd"/>
      <w:r w:rsidRPr="00E370DA">
        <w:t xml:space="preserve">. </w:t>
      </w:r>
    </w:p>
    <w:p w14:paraId="66EB1FF8" w14:textId="77777777" w:rsidR="00CA4664" w:rsidRPr="00E370DA" w:rsidRDefault="00CA4664" w:rsidP="00C02D85">
      <w:pPr>
        <w:pStyle w:val="BodyText"/>
      </w:pPr>
      <w:r w:rsidRPr="00E370DA">
        <w:t xml:space="preserve">Piece parts are individual parts that are used for the repair of an </w:t>
      </w:r>
      <w:r w:rsidR="00622829" w:rsidRPr="00E370DA">
        <w:t>a</w:t>
      </w:r>
      <w:r w:rsidRPr="00E370DA">
        <w:t xml:space="preserve">ircraft </w:t>
      </w:r>
      <w:r w:rsidR="00622829" w:rsidRPr="00E370DA">
        <w:t>c</w:t>
      </w:r>
      <w:r w:rsidRPr="00E370DA">
        <w:t xml:space="preserve">omponent or </w:t>
      </w:r>
      <w:proofErr w:type="spellStart"/>
      <w:r w:rsidRPr="00E370DA">
        <w:t>SRU</w:t>
      </w:r>
      <w:proofErr w:type="spellEnd"/>
      <w:r w:rsidRPr="00E370DA">
        <w:t xml:space="preserve">. </w:t>
      </w:r>
    </w:p>
    <w:p w14:paraId="65366461" w14:textId="77777777" w:rsidR="00DB3C8A" w:rsidRPr="00DB3C8A" w:rsidRDefault="00DB3C8A" w:rsidP="00C02D85">
      <w:pPr>
        <w:pStyle w:val="BodyText"/>
      </w:pPr>
    </w:p>
    <w:p w14:paraId="72B5BDAB" w14:textId="77777777" w:rsidR="00DB3C8A" w:rsidRDefault="00DB3C8A" w:rsidP="00C02D85">
      <w:pPr>
        <w:pStyle w:val="BodyText"/>
        <w:sectPr w:rsidR="00DB3C8A" w:rsidSect="00A42F53">
          <w:headerReference w:type="even" r:id="rId12"/>
          <w:headerReference w:type="default" r:id="rId13"/>
          <w:footerReference w:type="default" r:id="rId14"/>
          <w:type w:val="oddPage"/>
          <w:pgSz w:w="12240" w:h="15840" w:code="1"/>
          <w:pgMar w:top="720" w:right="1296" w:bottom="720" w:left="1296" w:header="720" w:footer="720" w:gutter="0"/>
          <w:pgNumType w:start="1"/>
          <w:cols w:space="720"/>
        </w:sectPr>
      </w:pPr>
    </w:p>
    <w:p w14:paraId="413A408F" w14:textId="77777777" w:rsidR="0098745D" w:rsidRDefault="00561607" w:rsidP="00C02D85">
      <w:pPr>
        <w:pStyle w:val="Heading1"/>
      </w:pPr>
      <w:bookmarkStart w:id="14" w:name="_Toc37052242"/>
      <w:r>
        <w:lastRenderedPageBreak/>
        <w:t xml:space="preserve">How to </w:t>
      </w:r>
      <w:r w:rsidR="002C37CE">
        <w:t>Write</w:t>
      </w:r>
      <w:r>
        <w:t xml:space="preserve"> the </w:t>
      </w:r>
      <w:r w:rsidR="001851FC">
        <w:t>Reason Statement</w:t>
      </w:r>
      <w:bookmarkEnd w:id="14"/>
      <w:r w:rsidR="001851FC">
        <w:t xml:space="preserve"> </w:t>
      </w:r>
    </w:p>
    <w:p w14:paraId="72CB761A" w14:textId="77777777" w:rsidR="00760CCB" w:rsidRDefault="00760CCB" w:rsidP="00C02D85">
      <w:pPr>
        <w:pStyle w:val="Heading2"/>
      </w:pPr>
      <w:bookmarkStart w:id="15" w:name="_Toc37052243"/>
      <w:r>
        <w:t xml:space="preserve">Types of </w:t>
      </w:r>
      <w:r w:rsidR="00276FA0">
        <w:t>V</w:t>
      </w:r>
      <w:r>
        <w:t>SB</w:t>
      </w:r>
      <w:bookmarkEnd w:id="15"/>
    </w:p>
    <w:p w14:paraId="027EC094" w14:textId="77777777" w:rsidR="00B302A0" w:rsidRPr="00760CCB" w:rsidRDefault="00B302A0" w:rsidP="00C02D85">
      <w:pPr>
        <w:pStyle w:val="BodyText"/>
      </w:pPr>
      <w:r w:rsidRPr="00B302A0">
        <w:t xml:space="preserve">A </w:t>
      </w:r>
      <w:r w:rsidR="00276FA0">
        <w:t>V</w:t>
      </w:r>
      <w:r w:rsidR="00622829">
        <w:t>SB</w:t>
      </w:r>
      <w:r w:rsidRPr="00B302A0">
        <w:t xml:space="preserve"> is the document used by manufacturers of </w:t>
      </w:r>
      <w:r w:rsidR="006E5103">
        <w:t xml:space="preserve">aircraft components </w:t>
      </w:r>
      <w:r w:rsidRPr="00B302A0">
        <w:t>to communicate details of modifications</w:t>
      </w:r>
      <w:r w:rsidR="00055942">
        <w:t xml:space="preserve"> or inspection</w:t>
      </w:r>
      <w:r w:rsidRPr="00B302A0">
        <w:t xml:space="preserve"> which can be embodied in</w:t>
      </w:r>
      <w:r w:rsidR="006E5103">
        <w:t>to</w:t>
      </w:r>
      <w:r w:rsidRPr="00B302A0">
        <w:t xml:space="preserve"> </w:t>
      </w:r>
      <w:r w:rsidR="006E5103">
        <w:t xml:space="preserve">the </w:t>
      </w:r>
      <w:r>
        <w:t>components</w:t>
      </w:r>
      <w:r w:rsidRPr="00B302A0">
        <w:t xml:space="preserve">. </w:t>
      </w:r>
    </w:p>
    <w:p w14:paraId="53AEAE6E" w14:textId="77777777" w:rsidR="00760CCB" w:rsidRDefault="00760CCB" w:rsidP="00C02D85">
      <w:pPr>
        <w:pStyle w:val="BodyText"/>
      </w:pPr>
      <w:r>
        <w:t>There are several</w:t>
      </w:r>
      <w:r w:rsidR="000D4923">
        <w:t xml:space="preserve"> reasons for making</w:t>
      </w:r>
      <w:r w:rsidR="002200A2">
        <w:t xml:space="preserve"> a</w:t>
      </w:r>
      <w:r>
        <w:t xml:space="preserve"> </w:t>
      </w:r>
      <w:r w:rsidR="00276FA0">
        <w:t>V</w:t>
      </w:r>
      <w:r>
        <w:t xml:space="preserve">SB.  Below </w:t>
      </w:r>
      <w:r w:rsidR="000D4923">
        <w:t xml:space="preserve">are some </w:t>
      </w:r>
      <w:r>
        <w:t>example</w:t>
      </w:r>
      <w:r w:rsidR="00377E62">
        <w:t>s</w:t>
      </w:r>
      <w:r w:rsidR="00B302A0">
        <w:t>.</w:t>
      </w:r>
      <w:r>
        <w:t xml:space="preserve"> </w:t>
      </w:r>
    </w:p>
    <w:p w14:paraId="6F66826F" w14:textId="77777777" w:rsidR="00760CCB" w:rsidRPr="00E370DA" w:rsidRDefault="00760CCB" w:rsidP="00C02D85">
      <w:pPr>
        <w:pStyle w:val="BulletText"/>
      </w:pPr>
      <w:r w:rsidRPr="00E370DA">
        <w:t>Mandates</w:t>
      </w:r>
    </w:p>
    <w:p w14:paraId="4AA6D050" w14:textId="77777777" w:rsidR="00760CCB" w:rsidRPr="00E370DA" w:rsidRDefault="00760CCB" w:rsidP="00C02D85">
      <w:pPr>
        <w:pStyle w:val="BulletText"/>
      </w:pPr>
      <w:r w:rsidRPr="00E370DA">
        <w:t>Safety</w:t>
      </w:r>
    </w:p>
    <w:p w14:paraId="7C926DCB" w14:textId="77777777" w:rsidR="00760CCB" w:rsidRPr="00E370DA" w:rsidRDefault="00760CCB" w:rsidP="00C02D85">
      <w:pPr>
        <w:pStyle w:val="BulletText"/>
      </w:pPr>
      <w:r w:rsidRPr="00E370DA">
        <w:t xml:space="preserve">Software </w:t>
      </w:r>
      <w:r w:rsidR="00623958" w:rsidRPr="00E370DA">
        <w:t>U</w:t>
      </w:r>
      <w:r w:rsidRPr="00E370DA">
        <w:t>pdates</w:t>
      </w:r>
    </w:p>
    <w:p w14:paraId="188AF1B2" w14:textId="77777777" w:rsidR="00760CCB" w:rsidRPr="00E370DA" w:rsidRDefault="00760CCB" w:rsidP="00C02D85">
      <w:pPr>
        <w:pStyle w:val="BulletText"/>
      </w:pPr>
      <w:r w:rsidRPr="00E370DA">
        <w:t>New Functionality</w:t>
      </w:r>
    </w:p>
    <w:p w14:paraId="2566F156" w14:textId="77777777" w:rsidR="00760CCB" w:rsidRPr="00E370DA" w:rsidRDefault="00760CCB" w:rsidP="00C02D85">
      <w:pPr>
        <w:pStyle w:val="BulletText"/>
      </w:pPr>
      <w:r w:rsidRPr="00E370DA">
        <w:t>Obsolescence</w:t>
      </w:r>
    </w:p>
    <w:p w14:paraId="79454881" w14:textId="77777777" w:rsidR="00760CCB" w:rsidRPr="00E370DA" w:rsidRDefault="00760CCB" w:rsidP="00C02D85">
      <w:pPr>
        <w:pStyle w:val="BulletText"/>
      </w:pPr>
      <w:r w:rsidRPr="00E370DA">
        <w:t>Manufacturing Improvements</w:t>
      </w:r>
    </w:p>
    <w:p w14:paraId="71FB7C04" w14:textId="77777777" w:rsidR="00760CCB" w:rsidRPr="00E370DA" w:rsidRDefault="00760CCB" w:rsidP="00C02D85">
      <w:pPr>
        <w:pStyle w:val="BulletText"/>
      </w:pPr>
      <w:r w:rsidRPr="00E370DA">
        <w:t xml:space="preserve">Reliability </w:t>
      </w:r>
      <w:r w:rsidR="00623958" w:rsidRPr="00E370DA">
        <w:t xml:space="preserve">or Performance </w:t>
      </w:r>
      <w:r w:rsidRPr="00E370DA">
        <w:t>Improvements</w:t>
      </w:r>
    </w:p>
    <w:p w14:paraId="57D188BB" w14:textId="77777777" w:rsidR="00760CCB" w:rsidRPr="00E370DA" w:rsidRDefault="00760CCB" w:rsidP="00C02D85">
      <w:pPr>
        <w:pStyle w:val="BulletText"/>
      </w:pPr>
      <w:r w:rsidRPr="00E370DA">
        <w:t>Etc.</w:t>
      </w:r>
    </w:p>
    <w:p w14:paraId="1C7761B3" w14:textId="77777777" w:rsidR="002E4732" w:rsidRPr="002E4732" w:rsidRDefault="002E4732" w:rsidP="00C02D85">
      <w:pPr>
        <w:pStyle w:val="Heading2"/>
      </w:pPr>
      <w:bookmarkStart w:id="16" w:name="_Toc37052244"/>
      <w:r w:rsidRPr="002E4732">
        <w:t xml:space="preserve">Concurrent </w:t>
      </w:r>
      <w:r>
        <w:t>R</w:t>
      </w:r>
      <w:r w:rsidRPr="002E4732">
        <w:t>equirements</w:t>
      </w:r>
      <w:bookmarkEnd w:id="16"/>
    </w:p>
    <w:p w14:paraId="2AEBDBDB" w14:textId="77777777" w:rsidR="002E4732" w:rsidRDefault="002E4732" w:rsidP="00C02D85">
      <w:pPr>
        <w:pStyle w:val="BodyText"/>
      </w:pPr>
      <w:r w:rsidRPr="002E4732">
        <w:t xml:space="preserve">When a minimum state of evolution </w:t>
      </w:r>
      <w:r w:rsidR="000D4923">
        <w:t xml:space="preserve">or a minimum configuration </w:t>
      </w:r>
      <w:r w:rsidRPr="002E4732">
        <w:t xml:space="preserve">is required prior to the application of a VSB, it must clearly be stated. This can be done through a list of previous </w:t>
      </w:r>
      <w:proofErr w:type="spellStart"/>
      <w:r w:rsidRPr="002E4732">
        <w:t>VSB</w:t>
      </w:r>
      <w:r w:rsidR="002B7BCA">
        <w:t>s</w:t>
      </w:r>
      <w:proofErr w:type="spellEnd"/>
      <w:r w:rsidRPr="002E4732">
        <w:t xml:space="preserve"> </w:t>
      </w:r>
      <w:r w:rsidR="000D4923">
        <w:t>which must be</w:t>
      </w:r>
      <w:r w:rsidRPr="002E4732">
        <w:t xml:space="preserve"> embodied.</w:t>
      </w:r>
      <w:r>
        <w:t xml:space="preserve"> </w:t>
      </w:r>
    </w:p>
    <w:p w14:paraId="355E3381" w14:textId="77777777" w:rsidR="00760CCB" w:rsidRPr="00760CCB" w:rsidRDefault="00760CCB" w:rsidP="00C02D85">
      <w:pPr>
        <w:pStyle w:val="Heading2"/>
      </w:pPr>
      <w:bookmarkStart w:id="17" w:name="_Toc37052245"/>
      <w:r>
        <w:t>Reason Statement</w:t>
      </w:r>
      <w:bookmarkEnd w:id="17"/>
      <w:r>
        <w:t xml:space="preserve"> </w:t>
      </w:r>
    </w:p>
    <w:p w14:paraId="79EAB89F" w14:textId="77777777" w:rsidR="00860762" w:rsidRDefault="00860762" w:rsidP="00C02D85">
      <w:pPr>
        <w:pStyle w:val="BodyText"/>
      </w:pPr>
      <w:del w:id="18" w:author="Sam Buckwalter" w:date="2020-04-06T07:17:00Z">
        <w:r w:rsidDel="00996F27">
          <w:delText xml:space="preserve">The reason statement is used by the </w:delText>
        </w:r>
        <w:r w:rsidR="000A53FA" w:rsidDel="00996F27">
          <w:delText>a</w:delText>
        </w:r>
        <w:r w:rsidDel="00996F27">
          <w:delText>irline operator to assess the impact of the VSB on operations and costs</w:delText>
        </w:r>
      </w:del>
      <w:r>
        <w:t xml:space="preserve">. </w:t>
      </w:r>
      <w:ins w:id="19" w:author="Sam Buckwalter" w:date="2020-04-06T07:21:00Z">
        <w:r w:rsidR="004472B1">
          <w:t xml:space="preserve">Airline operator has to assess the impact of the VSB on operations and costs by use of the reason statement. </w:t>
        </w:r>
      </w:ins>
      <w:r>
        <w:t>Therefore, it becomes a key part of the cost/benefit analysis which airlines perform in determining whether to install a VSB, and if they are to install it, at what rate they will modify their affected units</w:t>
      </w:r>
      <w:r w:rsidR="00C27E14">
        <w:t>.</w:t>
      </w:r>
    </w:p>
    <w:p w14:paraId="3CB9A705" w14:textId="77777777" w:rsidR="004472B1" w:rsidRDefault="004472B1" w:rsidP="00C02D85">
      <w:pPr>
        <w:pStyle w:val="BodyText"/>
        <w:rPr>
          <w:ins w:id="20" w:author="Sam Buckwalter" w:date="2020-04-06T07:28:00Z"/>
        </w:rPr>
      </w:pPr>
      <w:ins w:id="21" w:author="Sam Buckwalter" w:date="2020-04-06T07:28:00Z">
        <w:r>
          <w:t>It</w:t>
        </w:r>
        <w:r w:rsidRPr="00A54132">
          <w:t xml:space="preserve"> </w:t>
        </w:r>
        <w:r>
          <w:t xml:space="preserve">provides </w:t>
        </w:r>
        <w:r w:rsidRPr="00A54132">
          <w:t>a common</w:t>
        </w:r>
        <w:r>
          <w:t xml:space="preserve"> and</w:t>
        </w:r>
        <w:r w:rsidRPr="00A54132">
          <w:t xml:space="preserve"> technical understanding of the background </w:t>
        </w:r>
        <w:r>
          <w:t xml:space="preserve">of, and purpose for, the modification </w:t>
        </w:r>
        <w:r w:rsidRPr="00A54132">
          <w:t xml:space="preserve">for both airlines and supplier, independent from their technical background. </w:t>
        </w:r>
      </w:ins>
    </w:p>
    <w:p w14:paraId="39493D03" w14:textId="77777777" w:rsidR="00622872" w:rsidRDefault="004472B1" w:rsidP="00C02D85">
      <w:pPr>
        <w:pStyle w:val="BodyText"/>
        <w:rPr>
          <w:ins w:id="22" w:author="Sam Buckwalter" w:date="2020-04-06T07:42:00Z"/>
        </w:rPr>
      </w:pPr>
      <w:ins w:id="23" w:author="Sam Buckwalter" w:date="2020-04-06T07:28:00Z">
        <w:r>
          <w:t xml:space="preserve">Depending on the root-cause for publication of a VSB the reason statement has to provide different information. The </w:t>
        </w:r>
      </w:ins>
      <w:ins w:id="24" w:author="Sam Buckwalter" w:date="2020-04-06T07:40:00Z">
        <w:r w:rsidR="00A33278">
          <w:t>subsections</w:t>
        </w:r>
      </w:ins>
    </w:p>
    <w:p w14:paraId="49B67FE5" w14:textId="77777777" w:rsidR="004472B1" w:rsidRPr="00A54132" w:rsidRDefault="004472B1" w:rsidP="00C02D85">
      <w:pPr>
        <w:pStyle w:val="BodyText"/>
        <w:rPr>
          <w:ins w:id="25" w:author="Sam Buckwalter" w:date="2020-04-06T07:28:00Z"/>
        </w:rPr>
      </w:pPr>
      <w:ins w:id="26" w:author="Sam Buckwalter" w:date="2020-04-06T07:28:00Z">
        <w:r>
          <w:t xml:space="preserve"> below </w:t>
        </w:r>
        <w:proofErr w:type="gramStart"/>
        <w:r>
          <w:t>describe</w:t>
        </w:r>
        <w:proofErr w:type="gramEnd"/>
        <w:r>
          <w:t xml:space="preserve"> the different information required in these instances.</w:t>
        </w:r>
      </w:ins>
    </w:p>
    <w:p w14:paraId="79554BEE" w14:textId="77777777" w:rsidR="00055942" w:rsidDel="00A33278" w:rsidRDefault="000A53FA" w:rsidP="00C02D85">
      <w:pPr>
        <w:pStyle w:val="BodyText"/>
        <w:rPr>
          <w:del w:id="27" w:author="Sam Buckwalter" w:date="2020-04-06T07:39:00Z"/>
        </w:rPr>
      </w:pPr>
      <w:del w:id="28" w:author="Sam Buckwalter" w:date="2020-04-06T07:39:00Z">
        <w:r w:rsidRPr="00A33278" w:rsidDel="00A33278">
          <w:delText>The Reason Statement</w:delText>
        </w:r>
        <w:r w:rsidR="00860762" w:rsidRPr="00A33278" w:rsidDel="00A33278">
          <w:delText xml:space="preserve"> provide</w:delText>
        </w:r>
        <w:r w:rsidRPr="00A33278" w:rsidDel="00A33278">
          <w:delText>s</w:delText>
        </w:r>
        <w:r w:rsidR="00860762" w:rsidRPr="00A33278" w:rsidDel="00A33278">
          <w:delText xml:space="preserve"> vital information an airline can use to determine the benefit. The statement must include appropriate terminology to determine how the VSB improves the operation of the unit. This can be benefits to the aircraft in flight, the safety of the aircraft, or the reliability performance of the unit to be modified.  At best, the information provides details any operator can find in in his daily business during operation such as technical Logbook (TLB), Cabin Logbook (CLB) or Ground Logbook (GLB).</w:delText>
        </w:r>
      </w:del>
    </w:p>
    <w:p w14:paraId="584EDE33" w14:textId="77777777" w:rsidR="004472B1" w:rsidRPr="004472B1" w:rsidRDefault="004472B1" w:rsidP="00904C0C">
      <w:pPr>
        <w:pStyle w:val="Heading3"/>
      </w:pPr>
      <w:bookmarkStart w:id="29" w:name="_Toc37052246"/>
      <w:r w:rsidRPr="004472B1">
        <w:lastRenderedPageBreak/>
        <w:t>Performance Increase, Mandate or Obsolescence</w:t>
      </w:r>
      <w:bookmarkEnd w:id="29"/>
      <w:r w:rsidRPr="004472B1">
        <w:t xml:space="preserve"> </w:t>
      </w:r>
    </w:p>
    <w:p w14:paraId="64AF245D" w14:textId="77777777" w:rsidR="004472B1" w:rsidRDefault="004472B1" w:rsidP="00C02D85">
      <w:pPr>
        <w:pStyle w:val="BodyText"/>
        <w:rPr>
          <w:ins w:id="30" w:author="Sam Buckwalter" w:date="2020-04-06T07:29:00Z"/>
        </w:rPr>
      </w:pPr>
      <w:ins w:id="31" w:author="Sam Buckwalter" w:date="2020-04-06T07:29:00Z">
        <w:r>
          <w:t xml:space="preserve">If the VSB is for a product improvement, that needs to be clearly stated, and a description of the improvement and its expected benefit (including figures if available like delta </w:t>
        </w:r>
        <w:proofErr w:type="spellStart"/>
        <w:r>
          <w:t>MTBUx</w:t>
        </w:r>
        <w:proofErr w:type="spellEnd"/>
        <w:r>
          <w:t xml:space="preserve">) should be included. </w:t>
        </w:r>
      </w:ins>
    </w:p>
    <w:p w14:paraId="2E12FBD2" w14:textId="77777777" w:rsidR="004472B1" w:rsidRPr="00A54132" w:rsidRDefault="004472B1" w:rsidP="00C02D85">
      <w:pPr>
        <w:pStyle w:val="BodyText"/>
        <w:rPr>
          <w:ins w:id="32" w:author="Sam Buckwalter" w:date="2020-04-06T07:29:00Z"/>
        </w:rPr>
      </w:pPr>
      <w:ins w:id="33" w:author="Sam Buckwalter" w:date="2020-04-06T07:29:00Z">
        <w:r>
          <w:t>If the product improvement is in response to a mandate, then the description needs to explain the modification that the VSB will install, and the mandate which this will satisfy. (Examples: ADS-B, 8.33 kHz channel spacing, etc.)</w:t>
        </w:r>
      </w:ins>
    </w:p>
    <w:p w14:paraId="295380AE" w14:textId="77777777" w:rsidR="004472B1" w:rsidRDefault="004472B1" w:rsidP="00C02D85">
      <w:pPr>
        <w:pStyle w:val="BodyText"/>
        <w:rPr>
          <w:ins w:id="34" w:author="Sam Buckwalter" w:date="2020-04-06T07:29:00Z"/>
        </w:rPr>
      </w:pPr>
      <w:ins w:id="35" w:author="Sam Buckwalter" w:date="2020-04-06T07:29:00Z">
        <w:r>
          <w:t xml:space="preserve">If the VSB are for </w:t>
        </w:r>
        <w:r w:rsidRPr="00A54132">
          <w:t>obsolescence</w:t>
        </w:r>
        <w:r>
          <w:t xml:space="preserve"> that should be clearly stated. If the VSB is only needed in the case of a repair requiring the replacement of an obsolete part which is no longer available, that should be clearly explained to prevent an Airline operator from campaigning the VSB across their fleet unnecessarily.</w:t>
        </w:r>
      </w:ins>
    </w:p>
    <w:p w14:paraId="037C6171" w14:textId="77777777" w:rsidR="004472B1" w:rsidRDefault="004472B1" w:rsidP="00904C0C">
      <w:pPr>
        <w:pStyle w:val="Heading3"/>
      </w:pPr>
      <w:bookmarkStart w:id="36" w:name="_Toc37052247"/>
      <w:r>
        <w:t>VSB is Related to Operational Deficiency</w:t>
      </w:r>
      <w:bookmarkEnd w:id="36"/>
      <w:r>
        <w:t xml:space="preserve"> </w:t>
      </w:r>
    </w:p>
    <w:p w14:paraId="55B2D170" w14:textId="77777777" w:rsidR="00A33278" w:rsidRDefault="00A33278" w:rsidP="00C02D85">
      <w:pPr>
        <w:pStyle w:val="BodyText"/>
        <w:rPr>
          <w:ins w:id="37" w:author="Sam Buckwalter" w:date="2020-04-06T07:33:00Z"/>
        </w:rPr>
      </w:pPr>
      <w:ins w:id="38" w:author="Sam Buckwalter" w:date="2020-04-06T07:33:00Z">
        <w:r>
          <w:t xml:space="preserve">In case the VSB handles an operational deficiency, which includes be benefits to the </w:t>
        </w:r>
        <w:r w:rsidRPr="00A54132">
          <w:t>aircraft in flight, the safety of the aircraft</w:t>
        </w:r>
        <w:r>
          <w:t xml:space="preserve">, or the reliability performance of the unit to modify. </w:t>
        </w:r>
        <w:r w:rsidRPr="00A54132">
          <w:t xml:space="preserve"> </w:t>
        </w:r>
        <w:r>
          <w:t>At best, the information provides details any operator can find in in his daily business during operation such as technical Logbook (</w:t>
        </w:r>
        <w:proofErr w:type="spellStart"/>
        <w:r>
          <w:t>TLB</w:t>
        </w:r>
        <w:proofErr w:type="spellEnd"/>
        <w:r>
          <w:t>), Cabin Logbook (</w:t>
        </w:r>
        <w:proofErr w:type="spellStart"/>
        <w:r>
          <w:t>CLB</w:t>
        </w:r>
        <w:proofErr w:type="spellEnd"/>
        <w:r>
          <w:t>) or Ground Logbook (</w:t>
        </w:r>
        <w:proofErr w:type="spellStart"/>
        <w:r>
          <w:t>GLB</w:t>
        </w:r>
        <w:proofErr w:type="spellEnd"/>
        <w:r>
          <w:t>).</w:t>
        </w:r>
      </w:ins>
    </w:p>
    <w:p w14:paraId="4819A807" w14:textId="77777777" w:rsidR="00A33278" w:rsidRPr="00A54132" w:rsidRDefault="00A33278" w:rsidP="00C02D85">
      <w:pPr>
        <w:pStyle w:val="BodyText"/>
        <w:rPr>
          <w:ins w:id="39" w:author="Sam Buckwalter" w:date="2020-04-06T07:33:00Z"/>
        </w:rPr>
      </w:pPr>
      <w:ins w:id="40" w:author="Sam Buckwalter" w:date="2020-04-06T07:33:00Z">
        <w:r>
          <w:t>The Reason Statement should a</w:t>
        </w:r>
        <w:r w:rsidRPr="00A54132">
          <w:t>nswer the</w:t>
        </w:r>
        <w:r>
          <w:t xml:space="preserve"> following</w:t>
        </w:r>
        <w:r w:rsidRPr="00A54132">
          <w:t xml:space="preserve"> question related to this </w:t>
        </w:r>
        <w:r>
          <w:t>VSB</w:t>
        </w:r>
        <w:r w:rsidRPr="00A54132">
          <w:t>: What is the operational effect</w:t>
        </w:r>
        <w:r>
          <w:t>/flight Deck Effect that is addressed by the VSB</w:t>
        </w:r>
        <w:r w:rsidRPr="00A54132">
          <w:t xml:space="preserve">, </w:t>
        </w:r>
        <w:r>
          <w:t xml:space="preserve">and are </w:t>
        </w:r>
        <w:r w:rsidRPr="00A54132">
          <w:t>the airlines see</w:t>
        </w:r>
        <w:r>
          <w:t xml:space="preserve">ing </w:t>
        </w:r>
        <w:r w:rsidRPr="00A54132">
          <w:t>removal</w:t>
        </w:r>
        <w:r>
          <w:t>s</w:t>
        </w:r>
        <w:r w:rsidRPr="00A54132">
          <w:t xml:space="preserve"> of this component</w:t>
        </w:r>
        <w:r>
          <w:t xml:space="preserve"> due to this effect</w:t>
        </w:r>
        <w:r w:rsidRPr="00A54132">
          <w:t>?</w:t>
        </w:r>
      </w:ins>
    </w:p>
    <w:p w14:paraId="1B4FF56E" w14:textId="77777777" w:rsidR="00A33278" w:rsidRDefault="00A33278" w:rsidP="00C02D85">
      <w:pPr>
        <w:pStyle w:val="BodyText"/>
        <w:rPr>
          <w:ins w:id="41" w:author="Sam Buckwalter" w:date="2020-04-06T07:33:00Z"/>
        </w:rPr>
      </w:pPr>
      <w:ins w:id="42" w:author="Sam Buckwalter" w:date="2020-04-06T07:33:00Z">
        <w:r w:rsidRPr="00A54132">
          <w:t xml:space="preserve">The statement provides also an overview about the probability or frequency of the problem in order to </w:t>
        </w:r>
        <w:r>
          <w:t>help quantify</w:t>
        </w:r>
        <w:r w:rsidRPr="00A54132">
          <w:t xml:space="preserve"> how the implementation of the </w:t>
        </w:r>
        <w:r>
          <w:t>VSB</w:t>
        </w:r>
        <w:r w:rsidRPr="00A54132">
          <w:t xml:space="preserve"> is expected to provide operational benefits.</w:t>
        </w:r>
        <w:r>
          <w:t xml:space="preserve"> It</w:t>
        </w:r>
        <w:r w:rsidRPr="00A54132">
          <w:t xml:space="preserve"> provides a description what kind of </w:t>
        </w:r>
        <w:r>
          <w:t>operational improvement</w:t>
        </w:r>
        <w:r w:rsidRPr="00A54132">
          <w:t xml:space="preserve"> </w:t>
        </w:r>
        <w:r>
          <w:t xml:space="preserve">will result from </w:t>
        </w:r>
        <w:r w:rsidRPr="00A54132">
          <w:t xml:space="preserve">the </w:t>
        </w:r>
        <w:r>
          <w:t>V</w:t>
        </w:r>
        <w:r w:rsidRPr="00A54132">
          <w:t xml:space="preserve">SB, </w:t>
        </w:r>
        <w:r>
          <w:t>such as</w:t>
        </w:r>
        <w:r w:rsidRPr="00A54132">
          <w:t xml:space="preserve"> reduction of Nuisance Faults, Error Code/fault messages on maintenance displays, Bite information</w:t>
        </w:r>
        <w:r>
          <w:t xml:space="preserve">, and </w:t>
        </w:r>
        <w:r w:rsidRPr="00A54132">
          <w:t>System behavior</w:t>
        </w:r>
        <w:r>
          <w:t xml:space="preserve"> on aircraft system level if applicable</w:t>
        </w:r>
        <w:r w:rsidRPr="00A54132">
          <w:t xml:space="preserve">. </w:t>
        </w:r>
      </w:ins>
    </w:p>
    <w:p w14:paraId="65872B1D" w14:textId="77777777" w:rsidR="00860762" w:rsidRPr="00A54132" w:rsidDel="00A33278" w:rsidRDefault="00860762" w:rsidP="00C02D85">
      <w:pPr>
        <w:pStyle w:val="BodyText"/>
        <w:rPr>
          <w:del w:id="43" w:author="Sam Buckwalter" w:date="2020-04-06T07:33:00Z"/>
        </w:rPr>
      </w:pPr>
      <w:del w:id="44" w:author="Sam Buckwalter" w:date="2020-04-06T07:33:00Z">
        <w:r w:rsidRPr="00A54132" w:rsidDel="00A33278">
          <w:delText xml:space="preserve">This terminology also provides a description what kind of </w:delText>
        </w:r>
        <w:r w:rsidDel="00A33278">
          <w:delText>operational improvement</w:delText>
        </w:r>
        <w:r w:rsidRPr="00A54132" w:rsidDel="00A33278">
          <w:delText xml:space="preserve"> </w:delText>
        </w:r>
        <w:r w:rsidDel="00A33278">
          <w:delText xml:space="preserve">will result from </w:delText>
        </w:r>
        <w:r w:rsidRPr="00A54132" w:rsidDel="00A33278">
          <w:delText xml:space="preserve">the </w:delText>
        </w:r>
        <w:r w:rsidDel="00A33278">
          <w:delText>V</w:delText>
        </w:r>
        <w:r w:rsidRPr="00A54132" w:rsidDel="00A33278">
          <w:delText xml:space="preserve">SB, </w:delText>
        </w:r>
        <w:r w:rsidDel="00A33278">
          <w:delText>such as</w:delText>
        </w:r>
        <w:r w:rsidRPr="00A54132" w:rsidDel="00A33278">
          <w:delText xml:space="preserve"> reduction of Nuisance Faults, Error Code/fault messages on maintenance displays, Bite information</w:delText>
        </w:r>
        <w:r w:rsidDel="00A33278">
          <w:delText xml:space="preserve">, and </w:delText>
        </w:r>
        <w:r w:rsidRPr="00A54132" w:rsidDel="00A33278">
          <w:delText>System behavior</w:delText>
        </w:r>
        <w:r w:rsidDel="00A33278">
          <w:delText xml:space="preserve"> on aircraft system level if applicable</w:delText>
        </w:r>
        <w:r w:rsidRPr="00A54132" w:rsidDel="00A33278">
          <w:delText xml:space="preserve">. </w:delText>
        </w:r>
      </w:del>
    </w:p>
    <w:p w14:paraId="0D8DF38B" w14:textId="77777777" w:rsidR="0006439B" w:rsidRPr="00A54132" w:rsidDel="00A33278" w:rsidRDefault="00C27E14" w:rsidP="00C02D85">
      <w:pPr>
        <w:pStyle w:val="BodyText"/>
        <w:rPr>
          <w:del w:id="45" w:author="Sam Buckwalter" w:date="2020-04-06T07:33:00Z"/>
        </w:rPr>
      </w:pPr>
      <w:del w:id="46" w:author="Sam Buckwalter" w:date="2020-04-06T07:33:00Z">
        <w:r w:rsidDel="00A33278">
          <w:delText>The m</w:delText>
        </w:r>
        <w:r w:rsidR="0006439B" w:rsidRPr="00A54132" w:rsidDel="00A33278">
          <w:delText xml:space="preserve">ain goal for a reason statement in a </w:delText>
        </w:r>
        <w:r w:rsidR="008E4C08" w:rsidDel="00A33278">
          <w:delText>V</w:delText>
        </w:r>
        <w:r w:rsidR="0006439B" w:rsidRPr="00A54132" w:rsidDel="00A33278">
          <w:delText>SB is to provide a common</w:delText>
        </w:r>
        <w:r w:rsidR="0006439B" w:rsidDel="00A33278">
          <w:delText xml:space="preserve"> and</w:delText>
        </w:r>
        <w:r w:rsidR="0006439B" w:rsidRPr="00A54132" w:rsidDel="00A33278">
          <w:delText xml:space="preserve"> technical understanding of the background </w:delText>
        </w:r>
        <w:r w:rsidR="00427405" w:rsidDel="00A33278">
          <w:delText xml:space="preserve">of, and purpose for, the modification </w:delText>
        </w:r>
        <w:r w:rsidR="0006439B" w:rsidRPr="00A54132" w:rsidDel="00A33278">
          <w:delText xml:space="preserve">for both airlines and supplier, independent from their technical background. </w:delText>
        </w:r>
      </w:del>
    </w:p>
    <w:p w14:paraId="19C4E694" w14:textId="77777777" w:rsidR="0006439B" w:rsidRPr="00A54132" w:rsidDel="00A33278" w:rsidRDefault="004201EB" w:rsidP="00C02D85">
      <w:pPr>
        <w:pStyle w:val="BodyText"/>
        <w:rPr>
          <w:del w:id="47" w:author="Sam Buckwalter" w:date="2020-04-06T07:33:00Z"/>
        </w:rPr>
      </w:pPr>
      <w:del w:id="48" w:author="Sam Buckwalter" w:date="2020-04-06T07:33:00Z">
        <w:r w:rsidDel="00A33278">
          <w:delText>The Reason Statement should a</w:delText>
        </w:r>
        <w:r w:rsidR="0006439B" w:rsidRPr="00A54132" w:rsidDel="00A33278">
          <w:delText>nswer the</w:delText>
        </w:r>
        <w:r w:rsidDel="00A33278">
          <w:delText xml:space="preserve"> following</w:delText>
        </w:r>
        <w:r w:rsidR="0006439B" w:rsidRPr="00A54132" w:rsidDel="00A33278">
          <w:delText xml:space="preserve"> question related to this </w:delText>
        </w:r>
        <w:r w:rsidR="00CA4664" w:rsidDel="00A33278">
          <w:delText>VSB</w:delText>
        </w:r>
        <w:r w:rsidR="0006439B" w:rsidRPr="00A54132" w:rsidDel="00A33278">
          <w:delText>: What is the operational effect</w:delText>
        </w:r>
        <w:r w:rsidR="0006439B" w:rsidDel="00A33278">
          <w:delText>/flight Deck Effect</w:delText>
        </w:r>
        <w:r w:rsidDel="00A33278">
          <w:delText xml:space="preserve"> that is addressed by the VSB</w:delText>
        </w:r>
        <w:r w:rsidR="0006439B" w:rsidRPr="00A54132" w:rsidDel="00A33278">
          <w:delText xml:space="preserve">, </w:delText>
        </w:r>
        <w:r w:rsidDel="00A33278">
          <w:delText xml:space="preserve">and are </w:delText>
        </w:r>
        <w:r w:rsidR="0006439B" w:rsidRPr="00A54132" w:rsidDel="00A33278">
          <w:delText>the airlines see</w:delText>
        </w:r>
        <w:r w:rsidDel="00A33278">
          <w:delText>ing</w:delText>
        </w:r>
        <w:r w:rsidR="005532AC" w:rsidDel="00A33278">
          <w:delText xml:space="preserve"> </w:delText>
        </w:r>
        <w:r w:rsidR="0006439B" w:rsidRPr="00A54132" w:rsidDel="00A33278">
          <w:delText>removal</w:delText>
        </w:r>
        <w:r w:rsidDel="00A33278">
          <w:delText>s</w:delText>
        </w:r>
        <w:r w:rsidR="0006439B" w:rsidRPr="00A54132" w:rsidDel="00A33278">
          <w:delText xml:space="preserve"> of this component</w:delText>
        </w:r>
        <w:r w:rsidDel="00A33278">
          <w:delText xml:space="preserve"> due to this effect</w:delText>
        </w:r>
        <w:r w:rsidR="0006439B" w:rsidRPr="00A54132" w:rsidDel="00A33278">
          <w:delText>?</w:delText>
        </w:r>
      </w:del>
    </w:p>
    <w:p w14:paraId="31CE6F64" w14:textId="77777777" w:rsidR="0006439B" w:rsidDel="00A33278" w:rsidRDefault="0006439B" w:rsidP="00C02D85">
      <w:pPr>
        <w:pStyle w:val="BodyText"/>
        <w:rPr>
          <w:del w:id="49" w:author="Sam Buckwalter" w:date="2020-04-06T07:33:00Z"/>
        </w:rPr>
      </w:pPr>
      <w:del w:id="50" w:author="Sam Buckwalter" w:date="2020-04-06T07:33:00Z">
        <w:r w:rsidRPr="00A54132" w:rsidDel="00A33278">
          <w:delText xml:space="preserve">The statement provides also an overview about the probability or frequency of the problem in order to </w:delText>
        </w:r>
        <w:r w:rsidR="004201EB" w:rsidDel="00A33278">
          <w:delText>help quantify</w:delText>
        </w:r>
        <w:r w:rsidRPr="00A54132" w:rsidDel="00A33278">
          <w:delText xml:space="preserve"> how the implementation of the </w:delText>
        </w:r>
        <w:r w:rsidR="00CA4664" w:rsidDel="00A33278">
          <w:delText>VSB</w:delText>
        </w:r>
        <w:r w:rsidRPr="00A54132" w:rsidDel="00A33278">
          <w:delText xml:space="preserve"> is expected to provide operational benefits. </w:delText>
        </w:r>
      </w:del>
    </w:p>
    <w:p w14:paraId="57942EEF" w14:textId="77777777" w:rsidR="007228C3" w:rsidDel="00A33278" w:rsidRDefault="00760CCB" w:rsidP="00C02D85">
      <w:pPr>
        <w:pStyle w:val="BodyText"/>
        <w:rPr>
          <w:del w:id="51" w:author="Sam Buckwalter" w:date="2020-04-06T07:33:00Z"/>
        </w:rPr>
      </w:pPr>
      <w:del w:id="52" w:author="Sam Buckwalter" w:date="2020-04-06T07:33:00Z">
        <w:r w:rsidDel="00A33278">
          <w:delText xml:space="preserve">If the </w:delText>
        </w:r>
        <w:r w:rsidR="00CA4664" w:rsidDel="00A33278">
          <w:delText>VSB</w:delText>
        </w:r>
        <w:r w:rsidDel="00A33278">
          <w:delText xml:space="preserve"> are for </w:delText>
        </w:r>
        <w:r w:rsidRPr="00A54132" w:rsidDel="00A33278">
          <w:delText>obsolescence</w:delText>
        </w:r>
        <w:r w:rsidDel="00A33278">
          <w:delText xml:space="preserve"> that should be clearly stated</w:delText>
        </w:r>
        <w:r w:rsidR="004201EB" w:rsidDel="00A33278">
          <w:delText xml:space="preserve">. </w:delText>
        </w:r>
        <w:r w:rsidR="00B90BCA" w:rsidDel="00A33278">
          <w:delText>I</w:delText>
        </w:r>
        <w:r w:rsidR="004201EB" w:rsidDel="00A33278">
          <w:delText>f the VSB is only needed in the case of a repair requiring the replacement of an obsolete part which is no longer available</w:delText>
        </w:r>
        <w:r w:rsidR="007228C3" w:rsidDel="00A33278">
          <w:delText>, that should be clearly explained to prevent an Airline operator from campaigning the VSB across their fleet unnecessarily</w:delText>
        </w:r>
        <w:r w:rsidDel="00A33278">
          <w:delText xml:space="preserve">.  </w:delText>
        </w:r>
      </w:del>
    </w:p>
    <w:p w14:paraId="6AD97E55" w14:textId="77777777" w:rsidR="007228C3" w:rsidDel="00A33278" w:rsidRDefault="00760CCB" w:rsidP="00C02D85">
      <w:pPr>
        <w:pStyle w:val="BodyText"/>
        <w:rPr>
          <w:del w:id="53" w:author="Sam Buckwalter" w:date="2020-04-06T07:33:00Z"/>
        </w:rPr>
      </w:pPr>
      <w:del w:id="54" w:author="Sam Buckwalter" w:date="2020-04-06T07:33:00Z">
        <w:r w:rsidDel="00A33278">
          <w:delText xml:space="preserve">If the </w:delText>
        </w:r>
        <w:r w:rsidR="00CA4664" w:rsidDel="00A33278">
          <w:delText>VSB</w:delText>
        </w:r>
        <w:r w:rsidDel="00A33278">
          <w:delText xml:space="preserve"> is for a product improvement</w:delText>
        </w:r>
        <w:r w:rsidR="005A620F" w:rsidDel="00A33278">
          <w:delText>,</w:delText>
        </w:r>
        <w:r w:rsidDel="00A33278">
          <w:delText xml:space="preserve"> that needs to be clearly stated</w:delText>
        </w:r>
        <w:r w:rsidR="007228C3" w:rsidDel="00A33278">
          <w:delText>, and a description of the improvement and its expected benefit should be included</w:delText>
        </w:r>
        <w:r w:rsidR="000A53FA" w:rsidDel="00A33278">
          <w:delText xml:space="preserve">. </w:delText>
        </w:r>
        <w:r w:rsidR="005A620F" w:rsidDel="00A33278">
          <w:delText xml:space="preserve">If the </w:delText>
        </w:r>
        <w:r w:rsidR="005A620F" w:rsidDel="00A33278">
          <w:lastRenderedPageBreak/>
          <w:delText>product improvement is in response to a mandate, then the description needs to explain the modification that the VS</w:delText>
        </w:r>
        <w:r w:rsidR="007228C3" w:rsidDel="00A33278">
          <w:delText>B will install, and the mandate which this will satisfy. (Examples: ADS</w:delText>
        </w:r>
        <w:r w:rsidR="00C27E14" w:rsidDel="00A33278">
          <w:delText>-</w:delText>
        </w:r>
        <w:r w:rsidR="007228C3" w:rsidDel="00A33278">
          <w:delText>B, 8.33 kHz c</w:delText>
        </w:r>
        <w:r w:rsidR="00860762" w:rsidDel="00A33278">
          <w:delText>h</w:delText>
        </w:r>
        <w:r w:rsidR="007228C3" w:rsidDel="00A33278">
          <w:delText>annel spacing, etc.)</w:delText>
        </w:r>
      </w:del>
    </w:p>
    <w:p w14:paraId="34D07838" w14:textId="77777777" w:rsidR="00A33278" w:rsidRPr="00A54132" w:rsidRDefault="00A33278" w:rsidP="00904C0C">
      <w:pPr>
        <w:pStyle w:val="Heading3"/>
      </w:pPr>
      <w:bookmarkStart w:id="55" w:name="_Toc37052248"/>
      <w:r>
        <w:t>Examples of Written Reason Statements</w:t>
      </w:r>
      <w:bookmarkEnd w:id="55"/>
    </w:p>
    <w:p w14:paraId="3CA0C134" w14:textId="77777777" w:rsidR="002C37CE" w:rsidRDefault="002C37CE" w:rsidP="00C02D85">
      <w:pPr>
        <w:pStyle w:val="BodyText"/>
      </w:pPr>
      <w:r>
        <w:t>Below is an example of well written reason statement.</w:t>
      </w:r>
    </w:p>
    <w:p w14:paraId="7E20BEF4" w14:textId="77777777" w:rsidR="00957B7D" w:rsidRPr="00A54132" w:rsidRDefault="00BD4B64" w:rsidP="00C02D85">
      <w:pPr>
        <w:pStyle w:val="BodyText"/>
      </w:pPr>
      <w:r>
        <w:rPr>
          <w:noProof/>
        </w:rPr>
        <w:drawing>
          <wp:anchor distT="0" distB="0" distL="114300" distR="114300" simplePos="0" relativeHeight="251657216" behindDoc="0" locked="0" layoutInCell="1" allowOverlap="1" wp14:anchorId="706D8CCB" wp14:editId="35BF3598">
            <wp:simplePos x="0" y="0"/>
            <wp:positionH relativeFrom="column">
              <wp:posOffset>466041</wp:posOffset>
            </wp:positionH>
            <wp:positionV relativeFrom="paragraph">
              <wp:posOffset>243205</wp:posOffset>
            </wp:positionV>
            <wp:extent cx="318135" cy="318135"/>
            <wp:effectExtent l="0" t="0" r="5715" b="5715"/>
            <wp:wrapSquare wrapText="bothSides"/>
            <wp:docPr id="3" name="Graphic 3"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ppyfaceoutline.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18135" cy="318135"/>
                    </a:xfrm>
                    <a:prstGeom prst="rect">
                      <a:avLst/>
                    </a:prstGeom>
                  </pic:spPr>
                </pic:pic>
              </a:graphicData>
            </a:graphic>
            <wp14:sizeRelH relativeFrom="margin">
              <wp14:pctWidth>0</wp14:pctWidth>
            </wp14:sizeRelH>
            <wp14:sizeRelV relativeFrom="margin">
              <wp14:pctHeight>0</wp14:pctHeight>
            </wp14:sizeRelV>
          </wp:anchor>
        </w:drawing>
      </w:r>
      <w:r w:rsidR="00957B7D" w:rsidRPr="00957B7D">
        <w:t xml:space="preserve">Potential problem in AMP1 2235138-X, which causes an intermittent </w:t>
      </w:r>
      <w:proofErr w:type="spellStart"/>
      <w:r w:rsidR="00957B7D" w:rsidRPr="00957B7D">
        <w:t>DFDR</w:t>
      </w:r>
      <w:proofErr w:type="spellEnd"/>
      <w:r w:rsidR="00957B7D" w:rsidRPr="00957B7D">
        <w:t xml:space="preserve"> Receiver fault in </w:t>
      </w:r>
      <w:proofErr w:type="spellStart"/>
      <w:r w:rsidR="00957B7D" w:rsidRPr="00957B7D">
        <w:t>FDIMU</w:t>
      </w:r>
      <w:proofErr w:type="spellEnd"/>
      <w:r w:rsidR="00957B7D" w:rsidRPr="00957B7D">
        <w:t xml:space="preserve"> BITE Power </w:t>
      </w:r>
      <w:proofErr w:type="gramStart"/>
      <w:r w:rsidR="00957B7D" w:rsidRPr="00957B7D">
        <w:t>On</w:t>
      </w:r>
      <w:proofErr w:type="gramEnd"/>
      <w:r w:rsidR="00957B7D" w:rsidRPr="00957B7D">
        <w:t xml:space="preserve"> </w:t>
      </w:r>
      <w:proofErr w:type="spellStart"/>
      <w:r w:rsidR="00957B7D" w:rsidRPr="00957B7D">
        <w:t>Self Test</w:t>
      </w:r>
      <w:proofErr w:type="spellEnd"/>
      <w:r w:rsidR="00957B7D" w:rsidRPr="00957B7D">
        <w:t xml:space="preserve"> (Post).  This fault results in a “RECORDER SYS FAULT” indication.  It is a nuisance fault which is cleared by a power cycle or a Manual Test and does not affect the actual performance of the </w:t>
      </w:r>
      <w:proofErr w:type="spellStart"/>
      <w:r w:rsidR="00957B7D" w:rsidRPr="00957B7D">
        <w:t>FDIMU</w:t>
      </w:r>
      <w:proofErr w:type="spellEnd"/>
      <w:r w:rsidR="00957B7D" w:rsidRPr="00957B7D">
        <w:t>.  The probability of occurrence is calculated to be 1/1200 POST cycles</w:t>
      </w:r>
      <w:r w:rsidR="00957B7D">
        <w:t>.</w:t>
      </w:r>
    </w:p>
    <w:p w14:paraId="494A9964" w14:textId="77777777" w:rsidR="00957B7D" w:rsidRDefault="00957B7D" w:rsidP="00C02D85">
      <w:pPr>
        <w:pStyle w:val="BodyText"/>
      </w:pPr>
      <w:r>
        <w:t>Below is another example of a reasons statement.  This example is a poorly written example.  The reason state</w:t>
      </w:r>
      <w:r w:rsidR="00B61CF3">
        <w:t>ment</w:t>
      </w:r>
      <w:r>
        <w:t xml:space="preserve"> provides detail technical content but does not provide information to correlate to a flight deck effect.  </w:t>
      </w:r>
    </w:p>
    <w:p w14:paraId="4DEB69D1" w14:textId="77777777" w:rsidR="00AA209A" w:rsidRPr="00957B7D" w:rsidRDefault="00BD4B64" w:rsidP="00C02D85">
      <w:pPr>
        <w:pStyle w:val="BodyText"/>
      </w:pPr>
      <w:r>
        <w:rPr>
          <w:noProof/>
        </w:rPr>
        <w:drawing>
          <wp:anchor distT="0" distB="0" distL="114300" distR="114300" simplePos="0" relativeHeight="251656192" behindDoc="0" locked="0" layoutInCell="1" allowOverlap="1" wp14:anchorId="0377C6CA" wp14:editId="2511DA33">
            <wp:simplePos x="0" y="0"/>
            <wp:positionH relativeFrom="column">
              <wp:posOffset>435561</wp:posOffset>
            </wp:positionH>
            <wp:positionV relativeFrom="paragraph">
              <wp:posOffset>229235</wp:posOffset>
            </wp:positionV>
            <wp:extent cx="341630" cy="341630"/>
            <wp:effectExtent l="0" t="0" r="1270" b="1270"/>
            <wp:wrapSquare wrapText="bothSides"/>
            <wp:docPr id="2" name="Graphic 2" descr="Sad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dfaceoutlin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41630" cy="341630"/>
                    </a:xfrm>
                    <a:prstGeom prst="rect">
                      <a:avLst/>
                    </a:prstGeom>
                  </pic:spPr>
                </pic:pic>
              </a:graphicData>
            </a:graphic>
          </wp:anchor>
        </w:drawing>
      </w:r>
      <w:r w:rsidR="00D57ACA" w:rsidRPr="00957B7D">
        <w:t xml:space="preserve">This modification will reduce the main processor’s DSP crystal oscillator circuit discharge time to always make sure the Multi-Mode Receiver will start during power transients. If the blocking DC capacitor is slow to discharge, it could produce BITE fault A7, </w:t>
      </w:r>
      <w:proofErr w:type="spellStart"/>
      <w:r w:rsidR="00D57ACA" w:rsidRPr="00957B7D">
        <w:t>SW_FAILURE_TYPE_A</w:t>
      </w:r>
      <w:proofErr w:type="spellEnd"/>
      <w:r w:rsidR="00D57ACA" w:rsidRPr="00957B7D">
        <w:t>. This BITE fault indicates lack of acknowledgment of configuration initialization by the DSP to the 486 processor.</w:t>
      </w:r>
    </w:p>
    <w:p w14:paraId="5B47649F" w14:textId="77777777" w:rsidR="00546E2E" w:rsidRDefault="00213158" w:rsidP="00C02D85">
      <w:pPr>
        <w:pStyle w:val="Heading2"/>
      </w:pPr>
      <w:bookmarkStart w:id="56" w:name="_Toc37052249"/>
      <w:r>
        <w:t>Description Statement</w:t>
      </w:r>
      <w:bookmarkEnd w:id="56"/>
      <w:r>
        <w:t xml:space="preserve"> </w:t>
      </w:r>
    </w:p>
    <w:p w14:paraId="5CEBFE9A" w14:textId="77777777" w:rsidR="00EF7916" w:rsidRDefault="00EF7916" w:rsidP="00C02D85">
      <w:pPr>
        <w:pStyle w:val="BodyText"/>
      </w:pPr>
      <w:r>
        <w:t xml:space="preserve">The </w:t>
      </w:r>
      <w:r w:rsidR="00C27E14">
        <w:t>D</w:t>
      </w:r>
      <w:r>
        <w:t xml:space="preserve">escription </w:t>
      </w:r>
      <w:r w:rsidR="00C27E14">
        <w:t>S</w:t>
      </w:r>
      <w:r>
        <w:t xml:space="preserve">tatement is linked to what is performed to the component. Mainly it should describe the background on the component level. The description should include internal failure codes, appearance of the failure and how it is corrected. </w:t>
      </w:r>
    </w:p>
    <w:p w14:paraId="649347CA" w14:textId="77777777" w:rsidR="00EF7916" w:rsidRDefault="00EF7916" w:rsidP="00C02D85">
      <w:pPr>
        <w:pStyle w:val="BodyText"/>
      </w:pPr>
      <w:r>
        <w:t xml:space="preserve">It important that the description support a clear overview on the required action to fulfill the VSB.  </w:t>
      </w:r>
    </w:p>
    <w:p w14:paraId="0135F52A" w14:textId="77777777" w:rsidR="00EF7916" w:rsidRDefault="00EF7916" w:rsidP="00C02D85">
      <w:pPr>
        <w:pStyle w:val="BodyText"/>
      </w:pPr>
      <w:r>
        <w:t>Below is an example of well written description statement.</w:t>
      </w:r>
    </w:p>
    <w:p w14:paraId="0E0B0B80" w14:textId="77777777" w:rsidR="00EF7916" w:rsidRPr="007F0591" w:rsidRDefault="00EF7916" w:rsidP="00C02D85">
      <w:pPr>
        <w:pStyle w:val="BodyText"/>
      </w:pPr>
      <w:r w:rsidRPr="00E5350A">
        <w:rPr>
          <w:noProof/>
          <w:lang w:val="de-DE" w:eastAsia="de-DE"/>
        </w:rPr>
        <w:drawing>
          <wp:anchor distT="0" distB="0" distL="114300" distR="114300" simplePos="0" relativeHeight="251659264" behindDoc="0" locked="0" layoutInCell="1" allowOverlap="1" wp14:anchorId="38EC8D73" wp14:editId="65FB5416">
            <wp:simplePos x="0" y="0"/>
            <wp:positionH relativeFrom="column">
              <wp:posOffset>438150</wp:posOffset>
            </wp:positionH>
            <wp:positionV relativeFrom="paragraph">
              <wp:posOffset>70485</wp:posOffset>
            </wp:positionV>
            <wp:extent cx="318135" cy="318135"/>
            <wp:effectExtent l="0" t="0" r="5715" b="5715"/>
            <wp:wrapSquare wrapText="bothSides"/>
            <wp:docPr id="4" name="Graphic 3"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ppyfaceoutline.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18135" cy="318135"/>
                    </a:xfrm>
                    <a:prstGeom prst="rect">
                      <a:avLst/>
                    </a:prstGeom>
                  </pic:spPr>
                </pic:pic>
              </a:graphicData>
            </a:graphic>
            <wp14:sizeRelH relativeFrom="margin">
              <wp14:pctWidth>0</wp14:pctWidth>
            </wp14:sizeRelH>
            <wp14:sizeRelV relativeFrom="margin">
              <wp14:pctHeight>0</wp14:pctHeight>
            </wp14:sizeRelV>
          </wp:anchor>
        </w:drawing>
      </w:r>
      <w:r w:rsidRPr="007F0591">
        <w:t>(1) This bulletin provides the instructions, material information, and testing necessary</w:t>
      </w:r>
      <w:r w:rsidR="007F73EB">
        <w:t xml:space="preserve"> </w:t>
      </w:r>
      <w:r w:rsidRPr="007F0591">
        <w:t>to complete the modification of the unit. The modification consists of</w:t>
      </w:r>
      <w:r w:rsidR="007F73EB">
        <w:t xml:space="preserve"> </w:t>
      </w:r>
      <w:r w:rsidRPr="007F0591">
        <w:t xml:space="preserve">removal, reassembly with a </w:t>
      </w:r>
      <w:proofErr w:type="spellStart"/>
      <w:r w:rsidRPr="007F0591">
        <w:t>SRU</w:t>
      </w:r>
      <w:proofErr w:type="spellEnd"/>
      <w:r w:rsidRPr="007F0591">
        <w:t xml:space="preserve"> </w:t>
      </w:r>
      <w:proofErr w:type="gramStart"/>
      <w:r w:rsidRPr="007F0591">
        <w:t>1234 ,</w:t>
      </w:r>
      <w:proofErr w:type="gramEnd"/>
      <w:r w:rsidRPr="007F0591">
        <w:t xml:space="preserve"> and 1234 testing.</w:t>
      </w:r>
    </w:p>
    <w:p w14:paraId="58C4ECAA" w14:textId="77777777" w:rsidR="00EF7916" w:rsidRPr="007F0591" w:rsidRDefault="00EF7916" w:rsidP="00C02D85">
      <w:pPr>
        <w:pStyle w:val="BodyText"/>
      </w:pPr>
      <w:r w:rsidRPr="007F0591">
        <w:t>(2) A summary of the work necessary to do this modification is given below.</w:t>
      </w:r>
    </w:p>
    <w:p w14:paraId="15B81FD2" w14:textId="77777777" w:rsidR="00EF7916" w:rsidRPr="007F0591" w:rsidRDefault="00EF7916" w:rsidP="00C02D85">
      <w:pPr>
        <w:pStyle w:val="BodyText"/>
        <w:pPrChange w:id="57" w:author="Sam Buckwalter" w:date="2020-04-09T08:12:00Z">
          <w:pPr>
            <w:pStyle w:val="BodyText"/>
            <w:ind w:left="2160"/>
          </w:pPr>
        </w:pPrChange>
      </w:pPr>
      <w:r w:rsidRPr="007F0591">
        <w:t xml:space="preserve">(a) The unit is disassembled and the old </w:t>
      </w:r>
      <w:proofErr w:type="spellStart"/>
      <w:r w:rsidRPr="007F0591">
        <w:t>SRU</w:t>
      </w:r>
      <w:proofErr w:type="spellEnd"/>
      <w:r w:rsidRPr="007F0591">
        <w:t xml:space="preserve"> is removed.</w:t>
      </w:r>
    </w:p>
    <w:p w14:paraId="53A98637" w14:textId="77777777" w:rsidR="00EF7916" w:rsidRPr="007F0591" w:rsidRDefault="00EF7916" w:rsidP="00C02D85">
      <w:pPr>
        <w:pStyle w:val="BodyText"/>
        <w:pPrChange w:id="58" w:author="Sam Buckwalter" w:date="2020-04-09T08:12:00Z">
          <w:pPr>
            <w:pStyle w:val="BodyText"/>
            <w:ind w:left="2160"/>
          </w:pPr>
        </w:pPrChange>
      </w:pPr>
      <w:r w:rsidRPr="007F0591">
        <w:t xml:space="preserve">(b) The old </w:t>
      </w:r>
      <w:proofErr w:type="spellStart"/>
      <w:r w:rsidRPr="007F0591">
        <w:t>SRU</w:t>
      </w:r>
      <w:proofErr w:type="spellEnd"/>
      <w:r w:rsidRPr="007F0591">
        <w:t xml:space="preserve"> is replaced with a new </w:t>
      </w:r>
      <w:proofErr w:type="spellStart"/>
      <w:r w:rsidRPr="007F0591">
        <w:t>SRU</w:t>
      </w:r>
      <w:proofErr w:type="spellEnd"/>
      <w:r w:rsidRPr="007F0591">
        <w:t>.</w:t>
      </w:r>
    </w:p>
    <w:p w14:paraId="298EDE66" w14:textId="77777777" w:rsidR="00EF7916" w:rsidRPr="007F0591" w:rsidRDefault="00EF7916" w:rsidP="00C02D85">
      <w:pPr>
        <w:pStyle w:val="BodyText"/>
        <w:pPrChange w:id="59" w:author="Sam Buckwalter" w:date="2020-04-09T08:12:00Z">
          <w:pPr>
            <w:pStyle w:val="BodyText"/>
            <w:ind w:left="2160"/>
          </w:pPr>
        </w:pPrChange>
      </w:pPr>
      <w:r w:rsidRPr="007F0591">
        <w:t xml:space="preserve">(c) A visual inspection of the battery date is performed on the </w:t>
      </w:r>
      <w:proofErr w:type="spellStart"/>
      <w:r w:rsidRPr="007F0591">
        <w:t>SRU</w:t>
      </w:r>
      <w:proofErr w:type="spellEnd"/>
      <w:r w:rsidRPr="007F0591">
        <w:t>.</w:t>
      </w:r>
    </w:p>
    <w:p w14:paraId="68F6B08A" w14:textId="77777777" w:rsidR="00EF7916" w:rsidRPr="007F0591" w:rsidRDefault="00EF7916" w:rsidP="00C02D85">
      <w:pPr>
        <w:pStyle w:val="BodyText"/>
        <w:pPrChange w:id="60" w:author="Sam Buckwalter" w:date="2020-04-09T08:12:00Z">
          <w:pPr>
            <w:pStyle w:val="BodyText"/>
            <w:ind w:left="2160"/>
          </w:pPr>
        </w:pPrChange>
      </w:pPr>
      <w:r w:rsidRPr="007F0591">
        <w:t>(d) The unit is assembled.</w:t>
      </w:r>
    </w:p>
    <w:p w14:paraId="5ADF94E5" w14:textId="77777777" w:rsidR="00EF7916" w:rsidRPr="007F0591" w:rsidRDefault="00EF7916" w:rsidP="00C02D85">
      <w:pPr>
        <w:pStyle w:val="BodyText"/>
        <w:pPrChange w:id="61" w:author="Sam Buckwalter" w:date="2020-04-09T08:12:00Z">
          <w:pPr>
            <w:pStyle w:val="BodyText"/>
            <w:ind w:left="2160"/>
          </w:pPr>
        </w:pPrChange>
      </w:pPr>
      <w:r w:rsidRPr="007F0591">
        <w:t>(e) The MOD is identified on the ID plate.</w:t>
      </w:r>
    </w:p>
    <w:p w14:paraId="4E5FEB35" w14:textId="77777777" w:rsidR="00EF7916" w:rsidRDefault="00EF7916" w:rsidP="00C02D85">
      <w:pPr>
        <w:pStyle w:val="BodyText"/>
      </w:pPr>
      <w:r>
        <w:t xml:space="preserve">Below is another example of a description statement. This example is a poorly written example.  The description statement provides </w:t>
      </w:r>
      <w:r w:rsidR="005532AC">
        <w:t>part number</w:t>
      </w:r>
      <w:r>
        <w:t xml:space="preserve"> change information but no correlation why the changes. Even if it would describe a case of obsolescence the reason is not clear.</w:t>
      </w:r>
    </w:p>
    <w:p w14:paraId="50CF3E2C" w14:textId="77777777" w:rsidR="00EF7916" w:rsidRPr="007F0591" w:rsidRDefault="00EF7916" w:rsidP="00C02D85">
      <w:pPr>
        <w:pStyle w:val="BodyText"/>
      </w:pPr>
      <w:r w:rsidRPr="00E5350A">
        <w:rPr>
          <w:noProof/>
          <w:lang w:val="de-DE" w:eastAsia="de-DE"/>
        </w:rPr>
        <w:drawing>
          <wp:anchor distT="0" distB="0" distL="114300" distR="114300" simplePos="0" relativeHeight="251660288" behindDoc="0" locked="0" layoutInCell="1" allowOverlap="1" wp14:anchorId="75D5ABA0" wp14:editId="21261EF3">
            <wp:simplePos x="0" y="0"/>
            <wp:positionH relativeFrom="column">
              <wp:posOffset>400050</wp:posOffset>
            </wp:positionH>
            <wp:positionV relativeFrom="paragraph">
              <wp:posOffset>128905</wp:posOffset>
            </wp:positionV>
            <wp:extent cx="341630" cy="341630"/>
            <wp:effectExtent l="0" t="0" r="1270" b="1270"/>
            <wp:wrapSquare wrapText="bothSides"/>
            <wp:docPr id="5" name="Graphic 2" descr="Sad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dfaceoutlin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41630" cy="341630"/>
                    </a:xfrm>
                    <a:prstGeom prst="rect">
                      <a:avLst/>
                    </a:prstGeom>
                  </pic:spPr>
                </pic:pic>
              </a:graphicData>
            </a:graphic>
          </wp:anchor>
        </w:drawing>
      </w:r>
      <w:r w:rsidRPr="007F0591">
        <w:t xml:space="preserve">For </w:t>
      </w:r>
      <w:r>
        <w:t>unit</w:t>
      </w:r>
      <w:r w:rsidRPr="007F0591">
        <w:t xml:space="preserve"> P</w:t>
      </w:r>
      <w:r>
        <w:t>/</w:t>
      </w:r>
      <w:r w:rsidRPr="007F0591">
        <w:t xml:space="preserve">N </w:t>
      </w:r>
      <w:proofErr w:type="spellStart"/>
      <w:r>
        <w:t>ABCDE</w:t>
      </w:r>
      <w:proofErr w:type="spellEnd"/>
      <w:r w:rsidRPr="007F0591">
        <w:t xml:space="preserve"> </w:t>
      </w:r>
      <w:proofErr w:type="spellStart"/>
      <w:r w:rsidRPr="007F0591">
        <w:t>AMDT</w:t>
      </w:r>
      <w:proofErr w:type="spellEnd"/>
      <w:r w:rsidRPr="007F0591">
        <w:t xml:space="preserve"> </w:t>
      </w:r>
      <w:r>
        <w:t>B</w:t>
      </w:r>
      <w:r w:rsidRPr="007F0591">
        <w:t>:</w:t>
      </w:r>
    </w:p>
    <w:p w14:paraId="399109BB" w14:textId="77777777" w:rsidR="00EF7916" w:rsidRPr="007F0591" w:rsidRDefault="00EF7916" w:rsidP="00C02D85">
      <w:pPr>
        <w:pStyle w:val="BodyText"/>
      </w:pPr>
      <w:r w:rsidRPr="007F0591">
        <w:t xml:space="preserve">Creation of the </w:t>
      </w:r>
      <w:r>
        <w:t>SRU1</w:t>
      </w:r>
      <w:r w:rsidRPr="007F0591">
        <w:t xml:space="preserve"> board P</w:t>
      </w:r>
      <w:r>
        <w:t>/</w:t>
      </w:r>
      <w:r w:rsidRPr="007F0591">
        <w:t xml:space="preserve">N </w:t>
      </w:r>
      <w:r>
        <w:t>1231454</w:t>
      </w:r>
      <w:r w:rsidRPr="007F0591">
        <w:t xml:space="preserve"> </w:t>
      </w:r>
      <w:proofErr w:type="spellStart"/>
      <w:r w:rsidRPr="007F0591">
        <w:t>AMDT</w:t>
      </w:r>
      <w:proofErr w:type="spellEnd"/>
      <w:r w:rsidRPr="007F0591">
        <w:t xml:space="preserve"> A</w:t>
      </w:r>
      <w:r>
        <w:t xml:space="preserve"> </w:t>
      </w:r>
      <w:r w:rsidRPr="007F0591">
        <w:t xml:space="preserve">and the </w:t>
      </w:r>
      <w:r>
        <w:t>SRU2</w:t>
      </w:r>
      <w:r w:rsidRPr="007F0591">
        <w:t xml:space="preserve"> board </w:t>
      </w:r>
      <w:r>
        <w:t>P/N</w:t>
      </w:r>
      <w:r w:rsidRPr="007F0591">
        <w:t xml:space="preserve"> </w:t>
      </w:r>
      <w:r>
        <w:t>234654</w:t>
      </w:r>
      <w:r w:rsidRPr="007F0591">
        <w:t xml:space="preserve"> </w:t>
      </w:r>
      <w:proofErr w:type="spellStart"/>
      <w:r w:rsidRPr="007F0591">
        <w:t>AMDT</w:t>
      </w:r>
      <w:proofErr w:type="spellEnd"/>
      <w:r w:rsidRPr="007F0591">
        <w:t xml:space="preserve"> A.</w:t>
      </w:r>
    </w:p>
    <w:p w14:paraId="0C2F2C6B" w14:textId="77777777" w:rsidR="00EF7916" w:rsidRPr="007F0591" w:rsidRDefault="00EF7916" w:rsidP="00C02D85">
      <w:pPr>
        <w:pStyle w:val="BodyText"/>
      </w:pPr>
      <w:r w:rsidRPr="007F0591">
        <w:lastRenderedPageBreak/>
        <w:t>For</w:t>
      </w:r>
      <w:r>
        <w:t xml:space="preserve"> unit</w:t>
      </w:r>
      <w:r w:rsidRPr="007F0591">
        <w:t xml:space="preserve"> </w:t>
      </w:r>
      <w:r>
        <w:t xml:space="preserve">P/N </w:t>
      </w:r>
      <w:proofErr w:type="spellStart"/>
      <w:r>
        <w:t>BCDEF</w:t>
      </w:r>
      <w:proofErr w:type="spellEnd"/>
      <w:r w:rsidRPr="007F0591">
        <w:t xml:space="preserve"> </w:t>
      </w:r>
      <w:proofErr w:type="spellStart"/>
      <w:r w:rsidRPr="007F0591">
        <w:t>AMDT</w:t>
      </w:r>
      <w:proofErr w:type="spellEnd"/>
      <w:r w:rsidRPr="007F0591">
        <w:t xml:space="preserve"> B:</w:t>
      </w:r>
    </w:p>
    <w:p w14:paraId="08C7C46A" w14:textId="77777777" w:rsidR="00EF7916" w:rsidRPr="007F0591" w:rsidRDefault="00EF7916" w:rsidP="00C02D85">
      <w:pPr>
        <w:pStyle w:val="BodyText"/>
      </w:pPr>
      <w:r w:rsidRPr="00222D76">
        <w:t xml:space="preserve">Creation of the </w:t>
      </w:r>
      <w:r>
        <w:t>SRU1</w:t>
      </w:r>
      <w:r w:rsidRPr="00222D76">
        <w:t xml:space="preserve"> board P</w:t>
      </w:r>
      <w:r>
        <w:t>/</w:t>
      </w:r>
      <w:r w:rsidRPr="00222D76">
        <w:t xml:space="preserve">N </w:t>
      </w:r>
      <w:r>
        <w:t>1231454</w:t>
      </w:r>
      <w:r w:rsidRPr="00222D76">
        <w:t xml:space="preserve"> </w:t>
      </w:r>
      <w:proofErr w:type="spellStart"/>
      <w:r w:rsidRPr="00222D76">
        <w:t>AMDT</w:t>
      </w:r>
      <w:proofErr w:type="spellEnd"/>
      <w:r w:rsidRPr="00222D76">
        <w:t xml:space="preserve"> A</w:t>
      </w:r>
      <w:r>
        <w:t xml:space="preserve"> </w:t>
      </w:r>
      <w:r w:rsidRPr="00222D76">
        <w:t xml:space="preserve">and the </w:t>
      </w:r>
      <w:r>
        <w:t>SRU2</w:t>
      </w:r>
      <w:r w:rsidRPr="00222D76">
        <w:t xml:space="preserve"> board </w:t>
      </w:r>
      <w:r>
        <w:t>P/N</w:t>
      </w:r>
      <w:r w:rsidRPr="00222D76">
        <w:t xml:space="preserve"> </w:t>
      </w:r>
      <w:r>
        <w:t>234654</w:t>
      </w:r>
      <w:r w:rsidRPr="00222D76">
        <w:t xml:space="preserve"> </w:t>
      </w:r>
      <w:proofErr w:type="spellStart"/>
      <w:r w:rsidRPr="00222D76">
        <w:t>AMDT</w:t>
      </w:r>
      <w:proofErr w:type="spellEnd"/>
      <w:r w:rsidRPr="00222D76">
        <w:t xml:space="preserve"> A</w:t>
      </w:r>
      <w:r w:rsidRPr="007F0591">
        <w:t xml:space="preserve"> and the</w:t>
      </w:r>
      <w:r>
        <w:t xml:space="preserve"> SRU2</w:t>
      </w:r>
      <w:r w:rsidRPr="007F0591">
        <w:t xml:space="preserve"> board </w:t>
      </w:r>
      <w:proofErr w:type="spellStart"/>
      <w:r w:rsidRPr="007F0591">
        <w:t>PNR</w:t>
      </w:r>
      <w:proofErr w:type="spellEnd"/>
      <w:r w:rsidRPr="007F0591">
        <w:t xml:space="preserve"> </w:t>
      </w:r>
      <w:r>
        <w:t>345678</w:t>
      </w:r>
      <w:r w:rsidRPr="007F0591">
        <w:t xml:space="preserve"> </w:t>
      </w:r>
      <w:proofErr w:type="spellStart"/>
      <w:r w:rsidRPr="007F0591">
        <w:t>AMDT</w:t>
      </w:r>
      <w:proofErr w:type="spellEnd"/>
      <w:r w:rsidRPr="007F0591">
        <w:t xml:space="preserve"> A.</w:t>
      </w:r>
    </w:p>
    <w:p w14:paraId="72C6CB2E" w14:textId="77777777" w:rsidR="00EF7916" w:rsidRPr="007F0591" w:rsidRDefault="00EF7916" w:rsidP="00C02D85">
      <w:pPr>
        <w:pStyle w:val="BodyText"/>
      </w:pPr>
      <w:r w:rsidRPr="007F0591">
        <w:t xml:space="preserve">For </w:t>
      </w:r>
      <w:r>
        <w:t xml:space="preserve">unit P/N </w:t>
      </w:r>
      <w:proofErr w:type="spellStart"/>
      <w:r>
        <w:t>CDEFG</w:t>
      </w:r>
      <w:proofErr w:type="spellEnd"/>
      <w:r>
        <w:t xml:space="preserve"> </w:t>
      </w:r>
      <w:proofErr w:type="spellStart"/>
      <w:r>
        <w:t>AMDT</w:t>
      </w:r>
      <w:proofErr w:type="spellEnd"/>
      <w:r>
        <w:t xml:space="preserve"> B</w:t>
      </w:r>
      <w:r w:rsidRPr="007F0591">
        <w:t>:</w:t>
      </w:r>
    </w:p>
    <w:p w14:paraId="4F6D9826" w14:textId="77777777" w:rsidR="00EF7916" w:rsidRPr="00222D76" w:rsidRDefault="00EF7916" w:rsidP="00C02D85">
      <w:pPr>
        <w:pStyle w:val="BodyText"/>
      </w:pPr>
      <w:r w:rsidRPr="00222D76">
        <w:t xml:space="preserve">Creation of the </w:t>
      </w:r>
      <w:r>
        <w:t>SRU1</w:t>
      </w:r>
      <w:r w:rsidRPr="00222D76">
        <w:t xml:space="preserve"> board P</w:t>
      </w:r>
      <w:r>
        <w:t>/</w:t>
      </w:r>
      <w:r w:rsidRPr="00222D76">
        <w:t xml:space="preserve">N </w:t>
      </w:r>
      <w:r>
        <w:t>1231454</w:t>
      </w:r>
      <w:r w:rsidRPr="00222D76">
        <w:t xml:space="preserve"> </w:t>
      </w:r>
      <w:proofErr w:type="spellStart"/>
      <w:r w:rsidRPr="00222D76">
        <w:t>AMDT</w:t>
      </w:r>
      <w:proofErr w:type="spellEnd"/>
      <w:r w:rsidRPr="00222D76">
        <w:t xml:space="preserve"> A</w:t>
      </w:r>
      <w:r>
        <w:t xml:space="preserve"> </w:t>
      </w:r>
      <w:r w:rsidRPr="00222D76">
        <w:t xml:space="preserve">and the </w:t>
      </w:r>
      <w:r>
        <w:t>SRU2</w:t>
      </w:r>
      <w:r w:rsidRPr="00222D76">
        <w:t xml:space="preserve"> board </w:t>
      </w:r>
      <w:r>
        <w:t>P/N</w:t>
      </w:r>
      <w:r w:rsidRPr="00222D76">
        <w:t xml:space="preserve"> </w:t>
      </w:r>
      <w:r>
        <w:t>234654</w:t>
      </w:r>
      <w:r w:rsidRPr="00222D76">
        <w:t xml:space="preserve"> </w:t>
      </w:r>
      <w:proofErr w:type="spellStart"/>
      <w:r w:rsidRPr="00222D76">
        <w:t>AMDT</w:t>
      </w:r>
      <w:proofErr w:type="spellEnd"/>
      <w:r w:rsidRPr="00222D76">
        <w:t xml:space="preserve"> A and the</w:t>
      </w:r>
      <w:r>
        <w:t xml:space="preserve"> SRU2</w:t>
      </w:r>
      <w:r w:rsidRPr="00222D76">
        <w:t xml:space="preserve"> board </w:t>
      </w:r>
      <w:proofErr w:type="spellStart"/>
      <w:r w:rsidRPr="00222D76">
        <w:t>PNR</w:t>
      </w:r>
      <w:proofErr w:type="spellEnd"/>
      <w:r w:rsidRPr="00222D76">
        <w:t xml:space="preserve"> </w:t>
      </w:r>
      <w:r>
        <w:t>345678</w:t>
      </w:r>
      <w:r w:rsidRPr="00222D76">
        <w:t xml:space="preserve"> </w:t>
      </w:r>
      <w:proofErr w:type="spellStart"/>
      <w:r w:rsidRPr="00222D76">
        <w:t>AMDT</w:t>
      </w:r>
      <w:proofErr w:type="spellEnd"/>
      <w:r w:rsidRPr="00222D76">
        <w:t xml:space="preserve"> A.</w:t>
      </w:r>
    </w:p>
    <w:p w14:paraId="3A72CE22" w14:textId="77777777" w:rsidR="007200A7" w:rsidRDefault="00FD15BA" w:rsidP="00C02D85">
      <w:pPr>
        <w:pStyle w:val="Heading2"/>
      </w:pPr>
      <w:bookmarkStart w:id="62" w:name="_Toc37052250"/>
      <w:r>
        <w:t xml:space="preserve">Partial Implementation of a </w:t>
      </w:r>
      <w:r w:rsidR="00CA4664">
        <w:t>VSB</w:t>
      </w:r>
      <w:bookmarkEnd w:id="62"/>
    </w:p>
    <w:p w14:paraId="615AD082" w14:textId="77777777" w:rsidR="00622872" w:rsidRDefault="00622872" w:rsidP="00C02D85">
      <w:pPr>
        <w:pStyle w:val="BodyText"/>
        <w:rPr>
          <w:ins w:id="63" w:author="Sam Buckwalter" w:date="2020-04-06T07:43:00Z"/>
        </w:rPr>
      </w:pPr>
      <w:bookmarkStart w:id="64" w:name="_Hlk37051887"/>
      <w:ins w:id="65" w:author="Sam Buckwalter" w:date="2020-04-06T07:43:00Z">
        <w:r>
          <w:t xml:space="preserve">Partial implementation of a VSB </w:t>
        </w:r>
      </w:ins>
      <w:ins w:id="66" w:author="Sam Buckwalter" w:date="2020-04-06T07:47:00Z">
        <w:r>
          <w:t>is</w:t>
        </w:r>
      </w:ins>
      <w:ins w:id="67" w:author="Sam Buckwalter" w:date="2020-04-06T07:43:00Z">
        <w:r>
          <w:t xml:space="preserve"> not </w:t>
        </w:r>
      </w:ins>
      <w:ins w:id="68" w:author="Sam Buckwalter" w:date="2020-04-06T07:47:00Z">
        <w:r>
          <w:t>a</w:t>
        </w:r>
      </w:ins>
      <w:ins w:id="69" w:author="Sam Buckwalter" w:date="2020-04-06T07:43:00Z">
        <w:r>
          <w:t xml:space="preserve"> preferred practice. It should always be the goal that implementation of a VSB is performed in one single event. Cases where one cover VSB referencing different other VSB in order to support further improvements of the unit, must not be published.</w:t>
        </w:r>
      </w:ins>
    </w:p>
    <w:bookmarkEnd w:id="64"/>
    <w:p w14:paraId="73FDE31D" w14:textId="77777777" w:rsidR="00FD15BA" w:rsidRPr="00A54132" w:rsidDel="00622872" w:rsidRDefault="007228C3" w:rsidP="00C02D85">
      <w:pPr>
        <w:pStyle w:val="BodyText"/>
        <w:rPr>
          <w:del w:id="70" w:author="Sam Buckwalter" w:date="2020-04-06T07:43:00Z"/>
        </w:rPr>
      </w:pPr>
      <w:del w:id="71" w:author="Sam Buckwalter" w:date="2020-04-06T07:43:00Z">
        <w:r w:rsidDel="00622872">
          <w:delText xml:space="preserve">If </w:delText>
        </w:r>
        <w:r w:rsidR="00010969" w:rsidDel="00622872">
          <w:delText>the</w:delText>
        </w:r>
        <w:r w:rsidR="00FD15BA" w:rsidDel="00622872">
          <w:delText xml:space="preserve"> p</w:delText>
        </w:r>
        <w:r w:rsidR="00FD15BA" w:rsidRPr="00FA053D" w:rsidDel="00622872">
          <w:delText xml:space="preserve">artial implementation </w:delText>
        </w:r>
        <w:r w:rsidR="00FD15BA" w:rsidDel="00622872">
          <w:delText>of</w:delText>
        </w:r>
        <w:r w:rsidDel="00622872">
          <w:delText xml:space="preserve"> a</w:delText>
        </w:r>
        <w:r w:rsidR="00FD15BA" w:rsidDel="00622872">
          <w:delText xml:space="preserve"> </w:delText>
        </w:r>
        <w:r w:rsidR="00622829" w:rsidDel="00622872">
          <w:delText>VSB</w:delText>
        </w:r>
        <w:r w:rsidR="00FD15BA" w:rsidDel="00622872">
          <w:delText xml:space="preserve"> is possible, for example </w:delText>
        </w:r>
        <w:r w:rsidR="00010969" w:rsidDel="00622872">
          <w:delText xml:space="preserve">if </w:delText>
        </w:r>
        <w:r w:rsidR="00FD15BA" w:rsidRPr="00FA053D" w:rsidDel="00622872">
          <w:delText>different independent impr</w:delText>
        </w:r>
        <w:r w:rsidR="00FD15BA" w:rsidDel="00622872">
          <w:delText xml:space="preserve">ovements are covered in one </w:delText>
        </w:r>
        <w:r w:rsidR="00CA4664" w:rsidDel="00622872">
          <w:delText>VSB</w:delText>
        </w:r>
        <w:r w:rsidR="00FD15BA" w:rsidDel="00622872">
          <w:delText xml:space="preserve"> or a </w:delText>
        </w:r>
        <w:r w:rsidR="00CA4664" w:rsidDel="00622872">
          <w:delText>VSB</w:delText>
        </w:r>
        <w:r w:rsidR="00FD15BA" w:rsidDel="00622872">
          <w:delText xml:space="preserve"> referencing different other </w:delText>
        </w:r>
        <w:r w:rsidR="00CA4664" w:rsidDel="00622872">
          <w:delText>VSB</w:delText>
        </w:r>
        <w:r w:rsidR="00FD15BA" w:rsidRPr="00A54132" w:rsidDel="00622872">
          <w:delText xml:space="preserve"> supporting improvement of the product in the same manner. </w:delText>
        </w:r>
      </w:del>
    </w:p>
    <w:p w14:paraId="6DFED235" w14:textId="77777777" w:rsidR="00FD15BA" w:rsidRDefault="00FD15BA" w:rsidP="00C02D85">
      <w:pPr>
        <w:pStyle w:val="BodyText"/>
      </w:pPr>
      <w:r w:rsidRPr="00A54132">
        <w:t xml:space="preserve">In cases </w:t>
      </w:r>
      <w:del w:id="72" w:author="Sam Buckwalter" w:date="2020-04-06T07:44:00Z">
        <w:r w:rsidRPr="00A54132" w:rsidDel="00622872">
          <w:delText>w</w:delText>
        </w:r>
      </w:del>
      <w:r w:rsidRPr="00A54132">
        <w:t>here</w:t>
      </w:r>
      <w:ins w:id="73" w:author="Sam Buckwalter" w:date="2020-04-06T07:44:00Z">
        <w:r w:rsidR="00622872">
          <w:t xml:space="preserve"> there</w:t>
        </w:r>
      </w:ins>
      <w:ins w:id="74" w:author="Sam Buckwalter" w:date="2020-04-06T07:43:00Z">
        <w:r w:rsidR="00622872">
          <w:t xml:space="preserve"> is no other way to </w:t>
        </w:r>
      </w:ins>
      <w:ins w:id="75" w:author="Sam Buckwalter" w:date="2020-04-06T07:44:00Z">
        <w:r w:rsidR="00622872">
          <w:t>publish a VSB</w:t>
        </w:r>
      </w:ins>
      <w:r w:rsidRPr="00A54132">
        <w:t>, clear marking instruction must be provided.</w:t>
      </w:r>
    </w:p>
    <w:p w14:paraId="63D33310" w14:textId="77777777" w:rsidR="007228C3" w:rsidRPr="00A54132" w:rsidDel="00622872" w:rsidRDefault="007228C3" w:rsidP="00E370DA">
      <w:pPr>
        <w:pStyle w:val="Note"/>
        <w:rPr>
          <w:del w:id="76" w:author="Sam Buckwalter" w:date="2020-04-06T07:45:00Z"/>
        </w:rPr>
      </w:pPr>
      <w:del w:id="77" w:author="Sam Buckwalter" w:date="2020-04-06T07:45:00Z">
        <w:r w:rsidDel="00622872">
          <w:delText>Note:</w:delText>
        </w:r>
        <w:r w:rsidR="00E370DA" w:rsidDel="00622872">
          <w:tab/>
          <w:delText xml:space="preserve">In </w:delText>
        </w:r>
        <w:r w:rsidDel="00622872">
          <w:delText>most cases this is not a preferred practice.</w:delText>
        </w:r>
      </w:del>
    </w:p>
    <w:p w14:paraId="385AD7BC" w14:textId="77777777" w:rsidR="00FD15BA" w:rsidDel="00622872" w:rsidRDefault="00C80322" w:rsidP="00C02D85">
      <w:pPr>
        <w:pStyle w:val="BodyText"/>
        <w:rPr>
          <w:del w:id="78" w:author="Sam Buckwalter" w:date="2020-04-06T07:45:00Z"/>
        </w:rPr>
      </w:pPr>
      <w:del w:id="79" w:author="Sam Buckwalter" w:date="2020-04-06T07:45:00Z">
        <w:r w:rsidDel="00622872">
          <w:rPr>
            <w:highlight w:val="yellow"/>
          </w:rPr>
          <w:delText xml:space="preserve">AI: </w:delText>
        </w:r>
        <w:r w:rsidRPr="00EE3032" w:rsidDel="00622872">
          <w:rPr>
            <w:highlight w:val="yellow"/>
          </w:rPr>
          <w:delText>Section to be rewritten to make it that Partial implementation is not acceptable</w:delText>
        </w:r>
        <w:r w:rsidDel="00622872">
          <w:delText>.  DLH</w:delText>
        </w:r>
      </w:del>
    </w:p>
    <w:p w14:paraId="101328DB" w14:textId="77777777" w:rsidR="001851FC" w:rsidRPr="001851FC" w:rsidRDefault="001851FC" w:rsidP="00C02D85">
      <w:pPr>
        <w:pStyle w:val="BodyText"/>
      </w:pPr>
    </w:p>
    <w:p w14:paraId="4A132011" w14:textId="77777777" w:rsidR="000D1E9D" w:rsidRDefault="000D1E9D" w:rsidP="00C02D85">
      <w:pPr>
        <w:pStyle w:val="BodyText"/>
        <w:sectPr w:rsidR="000D1E9D" w:rsidSect="00FB3710">
          <w:headerReference w:type="even" r:id="rId19"/>
          <w:headerReference w:type="default" r:id="rId20"/>
          <w:footerReference w:type="default" r:id="rId21"/>
          <w:pgSz w:w="12240" w:h="15840" w:code="1"/>
          <w:pgMar w:top="720" w:right="1296" w:bottom="720" w:left="1296" w:header="720" w:footer="720" w:gutter="0"/>
          <w:cols w:space="720"/>
        </w:sectPr>
      </w:pPr>
      <w:r>
        <w:t xml:space="preserve"> </w:t>
      </w:r>
    </w:p>
    <w:p w14:paraId="5AC20317" w14:textId="77777777" w:rsidR="0061768C" w:rsidRDefault="001851FC" w:rsidP="00C02D85">
      <w:pPr>
        <w:pStyle w:val="Heading1"/>
      </w:pPr>
      <w:bookmarkStart w:id="80" w:name="_Toc37052251"/>
      <w:r>
        <w:lastRenderedPageBreak/>
        <w:t>Pricing</w:t>
      </w:r>
      <w:bookmarkEnd w:id="80"/>
      <w:r>
        <w:t xml:space="preserve"> </w:t>
      </w:r>
    </w:p>
    <w:p w14:paraId="5FFD7E2B" w14:textId="77777777" w:rsidR="001851FC" w:rsidRPr="009A6FC5" w:rsidRDefault="008C40A4" w:rsidP="00C02D85">
      <w:pPr>
        <w:pStyle w:val="Heading2"/>
      </w:pPr>
      <w:bookmarkStart w:id="81" w:name="_Toc37052252"/>
      <w:r>
        <w:t>Pricing</w:t>
      </w:r>
      <w:bookmarkEnd w:id="81"/>
    </w:p>
    <w:p w14:paraId="1ADE1848" w14:textId="77777777" w:rsidR="002D032B" w:rsidRDefault="002D032B" w:rsidP="00C02D85">
      <w:pPr>
        <w:pStyle w:val="BodyText"/>
      </w:pPr>
      <w:r>
        <w:t xml:space="preserve">Pricing of </w:t>
      </w:r>
      <w:r w:rsidR="008E4C08">
        <w:t>VSB</w:t>
      </w:r>
      <w:r>
        <w:t xml:space="preserve"> </w:t>
      </w:r>
      <w:r w:rsidR="008E4C08">
        <w:t>must</w:t>
      </w:r>
      <w:r>
        <w:t xml:space="preserve"> be done in a consistent</w:t>
      </w:r>
      <w:r w:rsidRPr="00170357">
        <w:t xml:space="preserve"> </w:t>
      </w:r>
      <w:r>
        <w:t>manner which best serves the Airlines ability to plan and budget modifications to their equipment.</w:t>
      </w:r>
    </w:p>
    <w:p w14:paraId="555641C5" w14:textId="77777777" w:rsidR="00630F9A" w:rsidRDefault="002D032B" w:rsidP="00E370DA">
      <w:pPr>
        <w:pStyle w:val="Note"/>
      </w:pPr>
      <w:r w:rsidRPr="00E803A6">
        <w:t>Note:</w:t>
      </w:r>
      <w:r w:rsidR="00E370DA">
        <w:tab/>
        <w:t>D</w:t>
      </w:r>
      <w:r w:rsidRPr="00E803A6">
        <w:t>isagreement exists between large airlines and their MROs, who prefer individual pricing of piece parts, including software and other non-hardware parts required</w:t>
      </w:r>
      <w:r w:rsidR="0084529B">
        <w:t>.</w:t>
      </w:r>
      <w:r w:rsidR="007F73EB">
        <w:t xml:space="preserve"> </w:t>
      </w:r>
      <w:r w:rsidR="0084529B">
        <w:t>A</w:t>
      </w:r>
      <w:r w:rsidRPr="00E803A6">
        <w:t>irlines who do not perform their own repairs prefer total cost of installed modification</w:t>
      </w:r>
      <w:r w:rsidR="0084529B">
        <w:t xml:space="preserve"> as this is more useful for cost/benefit analysis of the VSB.</w:t>
      </w:r>
    </w:p>
    <w:p w14:paraId="69260492" w14:textId="77777777" w:rsidR="002D032B" w:rsidRDefault="00630F9A" w:rsidP="00C02D85">
      <w:pPr>
        <w:pStyle w:val="BodyText"/>
      </w:pPr>
      <w:r>
        <w:t xml:space="preserve">An </w:t>
      </w:r>
      <w:r w:rsidR="007F73EB">
        <w:t>explanation</w:t>
      </w:r>
      <w:r>
        <w:t xml:space="preserve"> of the different pricing types is provided below. Guidance for how and when the various pricing types are to be used is provided in Section 7.0 Harmonization.</w:t>
      </w:r>
    </w:p>
    <w:p w14:paraId="728A455B" w14:textId="77777777" w:rsidR="002D032B" w:rsidRDefault="002D032B" w:rsidP="00904C0C">
      <w:pPr>
        <w:pStyle w:val="Heading3"/>
      </w:pPr>
      <w:bookmarkStart w:id="82" w:name="_Toc37052253"/>
      <w:r>
        <w:t xml:space="preserve">Installed </w:t>
      </w:r>
      <w:r w:rsidR="00124B54">
        <w:t>C</w:t>
      </w:r>
      <w:r>
        <w:t xml:space="preserve">ost </w:t>
      </w:r>
      <w:r w:rsidR="00124B54">
        <w:t>P</w:t>
      </w:r>
      <w:r>
        <w:t>ricing</w:t>
      </w:r>
      <w:bookmarkEnd w:id="82"/>
    </w:p>
    <w:p w14:paraId="3D93989D" w14:textId="77777777" w:rsidR="002D032B" w:rsidRDefault="002D032B" w:rsidP="00C02D85">
      <w:pPr>
        <w:pStyle w:val="BodyText"/>
      </w:pPr>
      <w:r>
        <w:t xml:space="preserve">This method provides the supplier’s current list price to install the modification at their repair facility. The installed cost is the price to modify a serviceable unit which </w:t>
      </w:r>
      <w:r w:rsidR="001F117B">
        <w:t xml:space="preserve">was removed from the aircraft only for modification, and </w:t>
      </w:r>
      <w:r>
        <w:t>has any prerequisite modifications, as specified in the service bulletin, installed. The installed cost includes Return to Service Testing, tagging (8130, For</w:t>
      </w:r>
      <w:r w:rsidR="009571AD">
        <w:t>m</w:t>
      </w:r>
      <w:r>
        <w:t xml:space="preserve"> 1, or equivalent), and all administrative and processing costs.</w:t>
      </w:r>
    </w:p>
    <w:p w14:paraId="62528FE2" w14:textId="77777777" w:rsidR="002D032B" w:rsidRDefault="002D032B" w:rsidP="00904C0C">
      <w:pPr>
        <w:pStyle w:val="Heading3"/>
      </w:pPr>
      <w:bookmarkStart w:id="83" w:name="_Toc37052254"/>
      <w:r>
        <w:t>Piece Part Pricing</w:t>
      </w:r>
      <w:bookmarkEnd w:id="83"/>
    </w:p>
    <w:p w14:paraId="1466AA92" w14:textId="77777777" w:rsidR="002D032B" w:rsidRDefault="002D032B" w:rsidP="00C02D85">
      <w:pPr>
        <w:pStyle w:val="BodyText"/>
      </w:pPr>
      <w:r>
        <w:t>This method provides the supplier’s current list price for the individual parts required to install the modification. Parts listed in the material list of the service bulletin are each priced individually. Labor hours are estimated elsewhere in the service bulletin, however other costs such as testin</w:t>
      </w:r>
      <w:r w:rsidR="00667211">
        <w:t>g</w:t>
      </w:r>
      <w:r>
        <w:t xml:space="preserve"> and administrative costs are not included.</w:t>
      </w:r>
    </w:p>
    <w:p w14:paraId="41AA51DF" w14:textId="77777777" w:rsidR="00C9263B" w:rsidRPr="00A54BB6" w:rsidRDefault="00C9263B" w:rsidP="00904C0C">
      <w:pPr>
        <w:pStyle w:val="Heading3"/>
      </w:pPr>
      <w:bookmarkStart w:id="84" w:name="_Toc37052255"/>
      <w:r w:rsidRPr="00A54BB6">
        <w:t>K</w:t>
      </w:r>
      <w:r>
        <w:t>it</w:t>
      </w:r>
      <w:r w:rsidRPr="00A54BB6">
        <w:t xml:space="preserve"> Contents</w:t>
      </w:r>
      <w:bookmarkEnd w:id="84"/>
    </w:p>
    <w:p w14:paraId="3E139FA5" w14:textId="77777777" w:rsidR="00C9263B" w:rsidRPr="00A54BB6" w:rsidRDefault="00C9263B" w:rsidP="00C02D85">
      <w:pPr>
        <w:pStyle w:val="BodyText"/>
      </w:pPr>
      <w:r w:rsidRPr="00A54BB6">
        <w:t xml:space="preserve">If there is a kit to be ordered for accomplishment of </w:t>
      </w:r>
      <w:r w:rsidR="00CA4664">
        <w:t>VSB</w:t>
      </w:r>
      <w:r w:rsidRPr="00A54BB6">
        <w:t>, then kit contents must be listed and each item in the kit must be specifie</w:t>
      </w:r>
      <w:r>
        <w:t>d.</w:t>
      </w:r>
      <w:r w:rsidR="008E3412">
        <w:t xml:space="preserve"> Pricing for the kit should be provided if a kit of parts required is available.</w:t>
      </w:r>
    </w:p>
    <w:p w14:paraId="11E0494C" w14:textId="77777777" w:rsidR="00C9263B" w:rsidRPr="00A54BB6" w:rsidRDefault="00C9263B" w:rsidP="00904C0C">
      <w:pPr>
        <w:pStyle w:val="Heading3"/>
      </w:pPr>
      <w:bookmarkStart w:id="85" w:name="_Toc37052256"/>
      <w:r w:rsidRPr="00A54BB6">
        <w:t xml:space="preserve">Price and Availability </w:t>
      </w:r>
      <w:r w:rsidR="00124B54">
        <w:t>I</w:t>
      </w:r>
      <w:r w:rsidRPr="00A54BB6">
        <w:t>nformation</w:t>
      </w:r>
      <w:bookmarkEnd w:id="85"/>
    </w:p>
    <w:p w14:paraId="64689F9B" w14:textId="77777777" w:rsidR="00C9263B" w:rsidRPr="00A54BB6" w:rsidRDefault="00C9263B" w:rsidP="00C02D85">
      <w:pPr>
        <w:pStyle w:val="BodyText"/>
      </w:pPr>
      <w:r w:rsidRPr="00A54BB6">
        <w:t xml:space="preserve">Pricing of each material </w:t>
      </w:r>
      <w:r w:rsidR="0084529B">
        <w:t>item must be listed u</w:t>
      </w:r>
      <w:r w:rsidR="008E3412">
        <w:t>nless the total cost for the service bulletin is provided (per iSpec 2200)</w:t>
      </w:r>
      <w:r w:rsidR="005532AC">
        <w:t>.</w:t>
      </w:r>
    </w:p>
    <w:p w14:paraId="1CBFE397" w14:textId="77777777" w:rsidR="008C40A4" w:rsidRPr="00C9263B" w:rsidRDefault="002D032B" w:rsidP="00C02D85">
      <w:pPr>
        <w:pStyle w:val="Heading2"/>
      </w:pPr>
      <w:bookmarkStart w:id="86" w:name="_Toc37052257"/>
      <w:r w:rsidRPr="00C9263B">
        <w:t xml:space="preserve">Hardware </w:t>
      </w:r>
      <w:r w:rsidR="00C9263B">
        <w:t>P</w:t>
      </w:r>
      <w:r w:rsidRPr="00C9263B">
        <w:t>arts</w:t>
      </w:r>
      <w:bookmarkEnd w:id="86"/>
      <w:r w:rsidRPr="00C9263B">
        <w:t xml:space="preserve"> </w:t>
      </w:r>
    </w:p>
    <w:p w14:paraId="088AC903" w14:textId="77777777" w:rsidR="002D032B" w:rsidRPr="00C35A50" w:rsidRDefault="002D032B" w:rsidP="00C02D85">
      <w:pPr>
        <w:pStyle w:val="BodyText"/>
      </w:pPr>
      <w:r w:rsidRPr="00C35A50">
        <w:t xml:space="preserve">These include individual electrical and mechanical components, which can be individual piece parts, sub-assemblies, or assemblies as required for accomplishment of the modification. </w:t>
      </w:r>
    </w:p>
    <w:p w14:paraId="4F4E318F" w14:textId="77777777" w:rsidR="008C40A4" w:rsidRDefault="002D032B" w:rsidP="00C02D85">
      <w:pPr>
        <w:pStyle w:val="Heading2"/>
      </w:pPr>
      <w:bookmarkStart w:id="87" w:name="_Toc37052258"/>
      <w:r>
        <w:t>Software</w:t>
      </w:r>
      <w:bookmarkEnd w:id="87"/>
    </w:p>
    <w:p w14:paraId="05D02101" w14:textId="77777777" w:rsidR="002D032B" w:rsidRPr="00C35A50" w:rsidRDefault="008E3412" w:rsidP="00C02D85">
      <w:pPr>
        <w:pStyle w:val="BodyText"/>
      </w:pPr>
      <w:r>
        <w:t>If provided as a separately priced item, the p</w:t>
      </w:r>
      <w:r w:rsidR="002D032B" w:rsidRPr="00C35A50">
        <w:t>rice for the software required for the modification is the cost for purchase by the customer. It includes any media, labeling, and documentation required for the use of the software. Software often contains Intellectual Property</w:t>
      </w:r>
      <w:r w:rsidR="00E73939">
        <w:t xml:space="preserve"> (IP)</w:t>
      </w:r>
      <w:r w:rsidR="002D032B" w:rsidRPr="00C35A50">
        <w:t xml:space="preserve">, which </w:t>
      </w:r>
      <w:r w:rsidR="00630F9A">
        <w:t>may</w:t>
      </w:r>
      <w:r w:rsidR="00630F9A" w:rsidRPr="00C35A50">
        <w:t xml:space="preserve"> </w:t>
      </w:r>
      <w:r w:rsidR="00C24108" w:rsidRPr="00C35A50">
        <w:t>be</w:t>
      </w:r>
      <w:r w:rsidR="002D032B" w:rsidRPr="00C35A50">
        <w:t xml:space="preserve"> priced as a part of the software </w:t>
      </w:r>
      <w:r w:rsidR="00E73939">
        <w:t>where the IP value</w:t>
      </w:r>
      <w:r w:rsidR="00E73939" w:rsidRPr="00C35A50">
        <w:t xml:space="preserve"> </w:t>
      </w:r>
      <w:r w:rsidR="002D032B" w:rsidRPr="00C35A50">
        <w:t xml:space="preserve">is included in the software price rather than as a separate item. </w:t>
      </w:r>
      <w:r w:rsidR="002D032B" w:rsidRPr="00C35A50">
        <w:lastRenderedPageBreak/>
        <w:t>Software also often comes with a licensing requirement in the form of an End User License Agreement (EULA) or a per seat type license of some type.</w:t>
      </w:r>
    </w:p>
    <w:p w14:paraId="1C8EE5FA" w14:textId="77777777" w:rsidR="002D032B" w:rsidRDefault="002D032B" w:rsidP="00C02D85">
      <w:pPr>
        <w:pStyle w:val="Heading2"/>
      </w:pPr>
      <w:bookmarkStart w:id="88" w:name="_Toc37052259"/>
      <w:r>
        <w:t>Expiration of Pricing</w:t>
      </w:r>
      <w:bookmarkEnd w:id="88"/>
    </w:p>
    <w:p w14:paraId="31196DA8" w14:textId="77777777" w:rsidR="002D032B" w:rsidRDefault="002D032B" w:rsidP="00C02D85">
      <w:pPr>
        <w:pStyle w:val="BodyText"/>
      </w:pPr>
      <w:r>
        <w:t>Pricing from suppliers is generally valid for the current calendar or fiscal year of the supplier and is subject to subsequent annual escalation or market-based adjustments.</w:t>
      </w:r>
      <w:r w:rsidR="00A40E4E">
        <w:t xml:space="preserve"> </w:t>
      </w:r>
      <w:r w:rsidR="00E30141">
        <w:t xml:space="preserve">The expiration date for the pricing must be listed in the </w:t>
      </w:r>
      <w:r w:rsidR="00CA4664">
        <w:t>VSB</w:t>
      </w:r>
      <w:r>
        <w:t>.</w:t>
      </w:r>
      <w:r w:rsidR="008E3412">
        <w:t xml:space="preserve"> This is the same whether the service bulletin total cost is provided</w:t>
      </w:r>
      <w:r w:rsidR="007F73EB">
        <w:t>,</w:t>
      </w:r>
      <w:r w:rsidR="008E3412">
        <w:t xml:space="preserve"> or the individual pricing of the parts used is provided.</w:t>
      </w:r>
    </w:p>
    <w:p w14:paraId="37908499" w14:textId="77777777" w:rsidR="00D704ED" w:rsidRDefault="00D704ED" w:rsidP="00C02D85">
      <w:pPr>
        <w:pStyle w:val="BodyText"/>
      </w:pPr>
      <w:r w:rsidRPr="00A0415C">
        <w:rPr>
          <w:highlight w:val="yellow"/>
        </w:rPr>
        <w:t>AI</w:t>
      </w:r>
      <w:r w:rsidR="005532AC">
        <w:rPr>
          <w:highlight w:val="yellow"/>
        </w:rPr>
        <w:t>:</w:t>
      </w:r>
      <w:r w:rsidRPr="00A0415C">
        <w:rPr>
          <w:highlight w:val="yellow"/>
        </w:rPr>
        <w:t xml:space="preserve"> add validity date…CA</w:t>
      </w:r>
    </w:p>
    <w:p w14:paraId="3E3BAEC2" w14:textId="77777777" w:rsidR="002D032B" w:rsidRDefault="002D032B" w:rsidP="00C02D85">
      <w:pPr>
        <w:pStyle w:val="Heading2"/>
      </w:pPr>
      <w:bookmarkStart w:id="89" w:name="_Toc37052260"/>
      <w:r>
        <w:t>Part Availability</w:t>
      </w:r>
      <w:bookmarkEnd w:id="89"/>
    </w:p>
    <w:p w14:paraId="12AC25C4" w14:textId="77777777" w:rsidR="002D032B" w:rsidRDefault="002D032B" w:rsidP="00C02D85">
      <w:pPr>
        <w:pStyle w:val="BodyText"/>
      </w:pPr>
      <w:r>
        <w:t xml:space="preserve">Parts required to accomplish the modification must be available from the supplier at the release date of the service bulletin. </w:t>
      </w:r>
    </w:p>
    <w:p w14:paraId="71318925" w14:textId="77777777" w:rsidR="001029E7" w:rsidRDefault="002D032B" w:rsidP="00904C0C">
      <w:pPr>
        <w:pStyle w:val="Heading3"/>
      </w:pPr>
      <w:bookmarkStart w:id="90" w:name="_Toc37052261"/>
      <w:r>
        <w:t xml:space="preserve">Limitations </w:t>
      </w:r>
      <w:r w:rsidR="00AA5F83">
        <w:t>of Part Availability</w:t>
      </w:r>
      <w:bookmarkEnd w:id="90"/>
      <w:r w:rsidR="00AA5F83">
        <w:t xml:space="preserve"> </w:t>
      </w:r>
    </w:p>
    <w:p w14:paraId="14675272" w14:textId="77777777" w:rsidR="002D032B" w:rsidRDefault="00AA5F83" w:rsidP="00C02D85">
      <w:pPr>
        <w:pStyle w:val="BodyText"/>
      </w:pPr>
      <w:r>
        <w:t xml:space="preserve">Regulatory Mandate </w:t>
      </w:r>
      <w:r w:rsidR="00811CA1">
        <w:t>a</w:t>
      </w:r>
      <w:r>
        <w:t xml:space="preserve">nd Reliability Improvement Program </w:t>
      </w:r>
      <w:proofErr w:type="spellStart"/>
      <w:r w:rsidR="001029E7">
        <w:t>VSBs</w:t>
      </w:r>
      <w:proofErr w:type="spellEnd"/>
      <w:r w:rsidR="002D032B">
        <w:t xml:space="preserve"> often create a spike</w:t>
      </w:r>
      <w:r w:rsidR="001029E7">
        <w:t xml:space="preserve"> in</w:t>
      </w:r>
      <w:r w:rsidR="002D032B">
        <w:t xml:space="preserve"> demand for parts immediately upon release of the service bulletin, or a demand by airlines for parts required to modify their entire </w:t>
      </w:r>
      <w:r w:rsidR="0084529B">
        <w:t xml:space="preserve">fleet </w:t>
      </w:r>
      <w:r w:rsidR="002D032B">
        <w:t xml:space="preserve">within a short period, which cannot be realistically met by a supplier. In these cases, the supplier, or the OEM of the aircraft, may manage the availability of parts through an allocation program. </w:t>
      </w:r>
    </w:p>
    <w:p w14:paraId="5AD29895" w14:textId="77777777" w:rsidR="002D032B" w:rsidRDefault="002D032B" w:rsidP="00C02D85">
      <w:pPr>
        <w:pStyle w:val="BodyText"/>
      </w:pPr>
      <w:r>
        <w:t>In all cases, the supplier and/or OEM will communicate the modification plan for the individual airline’s fleets, or for the aggregate modification efforts.</w:t>
      </w:r>
    </w:p>
    <w:p w14:paraId="5C347CAB" w14:textId="77777777" w:rsidR="002D032B" w:rsidRDefault="002D032B" w:rsidP="00C02D85">
      <w:pPr>
        <w:pStyle w:val="Heading2"/>
      </w:pPr>
      <w:bookmarkStart w:id="91" w:name="_Toc37052262"/>
      <w:r>
        <w:t>Warranty Considerations</w:t>
      </w:r>
      <w:bookmarkEnd w:id="91"/>
    </w:p>
    <w:p w14:paraId="649FA594" w14:textId="77777777" w:rsidR="002D032B" w:rsidRDefault="002D032B" w:rsidP="00C02D85">
      <w:pPr>
        <w:pStyle w:val="BodyText"/>
      </w:pPr>
      <w:r>
        <w:t xml:space="preserve">Warranty Considerations for parts should be included with the overall warranty considerations for the service bulletin. As a general practice, suppliers may require </w:t>
      </w:r>
      <w:r w:rsidR="00C24108">
        <w:t>customers</w:t>
      </w:r>
      <w:r>
        <w:t xml:space="preserve"> to purchase parts and then process a warranty claim to the supplier for reimbursement on a per-unit serial number basis. This allows the supplier to verify the warranty status of units which the parts are used to modify, and to track </w:t>
      </w:r>
      <w:r w:rsidR="00C24108">
        <w:t>configuration</w:t>
      </w:r>
      <w:r>
        <w:t xml:space="preserve"> of the units as they are modified.</w:t>
      </w:r>
    </w:p>
    <w:p w14:paraId="5BA00976" w14:textId="77777777" w:rsidR="00E30141" w:rsidRDefault="00C9263B" w:rsidP="00C02D85">
      <w:pPr>
        <w:pStyle w:val="Heading2"/>
      </w:pPr>
      <w:r>
        <w:t xml:space="preserve"> </w:t>
      </w:r>
      <w:bookmarkStart w:id="92" w:name="_Toc37052263"/>
      <w:r w:rsidR="00E30141">
        <w:t>No Pricing Provided</w:t>
      </w:r>
      <w:bookmarkEnd w:id="92"/>
    </w:p>
    <w:p w14:paraId="2597E6E2" w14:textId="77777777" w:rsidR="00131C81" w:rsidRPr="0075245C" w:rsidRDefault="00131C81" w:rsidP="00C02D85">
      <w:pPr>
        <w:pStyle w:val="BodyText"/>
      </w:pPr>
      <w:r w:rsidRPr="0075245C">
        <w:t xml:space="preserve">A Vendor Service Bulletin may be published without price if the modification is Free of Charge for the Airlines, only during the Free </w:t>
      </w:r>
      <w:r w:rsidR="00E063E2">
        <w:t>o</w:t>
      </w:r>
      <w:r w:rsidRPr="0075245C">
        <w:t>f Charge Period.</w:t>
      </w:r>
    </w:p>
    <w:p w14:paraId="4F813EF9" w14:textId="77777777" w:rsidR="00131C81" w:rsidRPr="0075245C" w:rsidRDefault="00131C81" w:rsidP="00C02D85">
      <w:pPr>
        <w:pStyle w:val="BodyText"/>
      </w:pPr>
      <w:r w:rsidRPr="0075245C">
        <w:t>As soon as the VSB becomes chargeable, a price should then be published.</w:t>
      </w:r>
    </w:p>
    <w:p w14:paraId="2C59AC40" w14:textId="77777777" w:rsidR="00131C81" w:rsidRPr="00726E6A" w:rsidRDefault="00131C81" w:rsidP="00C02D85">
      <w:pPr>
        <w:pStyle w:val="BodyText"/>
        <w:rPr>
          <w:highlight w:val="yellow"/>
        </w:rPr>
      </w:pPr>
      <w:r w:rsidRPr="00726E6A">
        <w:rPr>
          <w:highlight w:val="yellow"/>
        </w:rPr>
        <w:t>And</w:t>
      </w:r>
    </w:p>
    <w:p w14:paraId="0731EC45" w14:textId="77777777" w:rsidR="00C02D85" w:rsidRDefault="00131C81" w:rsidP="00C02D85">
      <w:pPr>
        <w:pStyle w:val="BodyText"/>
        <w:rPr>
          <w:highlight w:val="yellow"/>
        </w:rPr>
      </w:pPr>
      <w:r w:rsidRPr="00726E6A">
        <w:rPr>
          <w:highlight w:val="yellow"/>
        </w:rPr>
        <w:t>If a supplier has a comprehensive price catalog accessible by the operators, and regularly updated, then the supplier can refer to this catalogue in place of the price. This allows the operators to have a direct access to an up to date price of application for the VSB.</w:t>
      </w:r>
    </w:p>
    <w:p w14:paraId="2141BE74" w14:textId="77777777" w:rsidR="00C02D85" w:rsidRPr="008B6CA7" w:rsidRDefault="00C02D85" w:rsidP="00C02D85">
      <w:pPr>
        <w:pStyle w:val="BodyText"/>
        <w:rPr>
          <w:ins w:id="93" w:author="Sam Buckwalter" w:date="2020-04-09T08:05:00Z"/>
        </w:rPr>
      </w:pPr>
      <w:ins w:id="94" w:author="Sam Buckwalter" w:date="2020-04-09T08:05:00Z">
        <w:r w:rsidRPr="008B6CA7">
          <w:t xml:space="preserve">By referring to a catalogue for the price will lead time lost to the airlines &amp; MRO. </w:t>
        </w:r>
      </w:ins>
    </w:p>
    <w:p w14:paraId="72342222" w14:textId="77777777" w:rsidR="00C02D85" w:rsidRDefault="00C02D85" w:rsidP="00C02D85">
      <w:pPr>
        <w:pStyle w:val="BodyText"/>
        <w:rPr>
          <w:highlight w:val="yellow"/>
        </w:rPr>
      </w:pPr>
    </w:p>
    <w:p w14:paraId="550E62D1" w14:textId="77777777" w:rsidR="00131C81" w:rsidRPr="00726E6A" w:rsidRDefault="00131C81" w:rsidP="00C02D85">
      <w:pPr>
        <w:pStyle w:val="BodyText"/>
        <w:rPr>
          <w:highlight w:val="yellow"/>
        </w:rPr>
      </w:pPr>
      <w:r w:rsidRPr="00726E6A">
        <w:rPr>
          <w:highlight w:val="yellow"/>
        </w:rPr>
        <w:t>And</w:t>
      </w:r>
    </w:p>
    <w:p w14:paraId="23F1DE7E" w14:textId="77777777" w:rsidR="00131C81" w:rsidRDefault="00131C81" w:rsidP="00C02D85">
      <w:pPr>
        <w:pStyle w:val="BodyText"/>
        <w:rPr>
          <w:ins w:id="95" w:author="Sam Buckwalter" w:date="2020-04-09T08:06:00Z"/>
        </w:rPr>
      </w:pPr>
      <w:r w:rsidRPr="00726E6A">
        <w:rPr>
          <w:highlight w:val="yellow"/>
        </w:rPr>
        <w:t xml:space="preserve">Note: We can also cover cases of VSB published only for config management. We have VSB which will never be applied, and introducing an </w:t>
      </w:r>
      <w:proofErr w:type="spellStart"/>
      <w:r w:rsidRPr="00726E6A">
        <w:rPr>
          <w:highlight w:val="yellow"/>
        </w:rPr>
        <w:t>SRU</w:t>
      </w:r>
      <w:proofErr w:type="spellEnd"/>
      <w:r w:rsidRPr="00726E6A">
        <w:rPr>
          <w:highlight w:val="yellow"/>
        </w:rPr>
        <w:t xml:space="preserve"> in </w:t>
      </w:r>
      <w:proofErr w:type="spellStart"/>
      <w:proofErr w:type="gramStart"/>
      <w:r w:rsidRPr="00726E6A">
        <w:rPr>
          <w:highlight w:val="yellow"/>
        </w:rPr>
        <w:t>prod..with</w:t>
      </w:r>
      <w:proofErr w:type="spellEnd"/>
      <w:proofErr w:type="gramEnd"/>
      <w:r w:rsidRPr="00726E6A">
        <w:rPr>
          <w:highlight w:val="yellow"/>
        </w:rPr>
        <w:t xml:space="preserve"> ridiculous prices (</w:t>
      </w:r>
      <w:proofErr w:type="spellStart"/>
      <w:r w:rsidRPr="00726E6A">
        <w:rPr>
          <w:highlight w:val="yellow"/>
        </w:rPr>
        <w:t>SRU</w:t>
      </w:r>
      <w:proofErr w:type="spellEnd"/>
      <w:r w:rsidRPr="00726E6A">
        <w:rPr>
          <w:highlight w:val="yellow"/>
        </w:rPr>
        <w:t xml:space="preserve"> exchange).</w:t>
      </w:r>
    </w:p>
    <w:p w14:paraId="10F15733" w14:textId="77777777" w:rsidR="00C02D85" w:rsidRDefault="00C02D85" w:rsidP="00C02D85">
      <w:pPr>
        <w:pStyle w:val="BodyText"/>
      </w:pPr>
      <w:ins w:id="96" w:author="Sam Buckwalter" w:date="2020-04-09T08:06:00Z">
        <w:r w:rsidRPr="008B6CA7">
          <w:lastRenderedPageBreak/>
          <w:t>The note can be added: the note “these parts are commercially available, at minimum price</w:t>
        </w:r>
      </w:ins>
    </w:p>
    <w:p w14:paraId="15AB07B0" w14:textId="77777777" w:rsidR="001851FC" w:rsidRDefault="001851FC" w:rsidP="00C02D85">
      <w:pPr>
        <w:pStyle w:val="BodyText"/>
      </w:pPr>
    </w:p>
    <w:p w14:paraId="5D529B57" w14:textId="77777777" w:rsidR="00142D9B" w:rsidRDefault="00142D9B" w:rsidP="00C02D85">
      <w:pPr>
        <w:pStyle w:val="BodyText"/>
        <w:sectPr w:rsidR="00142D9B" w:rsidSect="00FB3710">
          <w:headerReference w:type="even" r:id="rId22"/>
          <w:headerReference w:type="default" r:id="rId23"/>
          <w:pgSz w:w="12240" w:h="15840" w:code="1"/>
          <w:pgMar w:top="720" w:right="1296" w:bottom="720" w:left="1296" w:header="720" w:footer="720" w:gutter="0"/>
          <w:cols w:space="720"/>
        </w:sectPr>
      </w:pPr>
    </w:p>
    <w:p w14:paraId="451E3F7B" w14:textId="77777777" w:rsidR="00142D9B" w:rsidRDefault="00BA508C" w:rsidP="00C02D85">
      <w:pPr>
        <w:pStyle w:val="Heading1"/>
      </w:pPr>
      <w:bookmarkStart w:id="97" w:name="_Toc37052264"/>
      <w:r>
        <w:lastRenderedPageBreak/>
        <w:t>Sub-tier suppliers</w:t>
      </w:r>
      <w:bookmarkEnd w:id="97"/>
    </w:p>
    <w:p w14:paraId="34763A96" w14:textId="77777777" w:rsidR="001851FC" w:rsidRPr="009A6FC5" w:rsidRDefault="001851FC" w:rsidP="00C02D85">
      <w:pPr>
        <w:pStyle w:val="Heading2"/>
      </w:pPr>
      <w:bookmarkStart w:id="98" w:name="_Toc37052265"/>
      <w:r w:rsidRPr="009A6FC5">
        <w:t>Objectives</w:t>
      </w:r>
      <w:bookmarkEnd w:id="98"/>
    </w:p>
    <w:p w14:paraId="36B24B5C" w14:textId="77777777" w:rsidR="00EB22DE" w:rsidRPr="00124B54" w:rsidRDefault="00EB22DE" w:rsidP="00C02D85">
      <w:pPr>
        <w:pStyle w:val="BodyText"/>
      </w:pPr>
      <w:r w:rsidRPr="00124B54">
        <w:t xml:space="preserve">Operators and Airframers must have one single point of contact with regards to support of an equipment. This single point of content is called </w:t>
      </w:r>
      <w:r w:rsidR="007228C3">
        <w:t xml:space="preserve">tier </w:t>
      </w:r>
      <w:r w:rsidRPr="00124B54">
        <w:t xml:space="preserve">one </w:t>
      </w:r>
      <w:r w:rsidR="00427C25">
        <w:t>s</w:t>
      </w:r>
      <w:r w:rsidRPr="00124B54">
        <w:t>upplier</w:t>
      </w:r>
      <w:r w:rsidR="007228C3">
        <w:t xml:space="preserve">, and this supplier is responsible for </w:t>
      </w:r>
      <w:r w:rsidR="00BB7D60">
        <w:t xml:space="preserve">all </w:t>
      </w:r>
      <w:r w:rsidR="007228C3">
        <w:t>communications to the Airline Operator</w:t>
      </w:r>
      <w:r w:rsidR="00427C25">
        <w:t>s</w:t>
      </w:r>
      <w:r w:rsidRPr="00124B54">
        <w:t xml:space="preserve">. </w:t>
      </w:r>
    </w:p>
    <w:p w14:paraId="7101CB1B" w14:textId="77777777" w:rsidR="00EB22DE" w:rsidRPr="00124B54" w:rsidRDefault="00EB22DE" w:rsidP="00C02D85">
      <w:pPr>
        <w:pStyle w:val="BodyText"/>
      </w:pPr>
      <w:r w:rsidRPr="00124B54">
        <w:t>Therefore</w:t>
      </w:r>
      <w:r w:rsidR="00124B54">
        <w:t>,</w:t>
      </w:r>
      <w:r w:rsidRPr="00124B54">
        <w:t xml:space="preserve"> </w:t>
      </w:r>
      <w:r w:rsidR="00124B54">
        <w:t>o</w:t>
      </w:r>
      <w:r w:rsidRPr="00124B54">
        <w:t xml:space="preserve">perators </w:t>
      </w:r>
      <w:r w:rsidR="00124B54">
        <w:t>and</w:t>
      </w:r>
      <w:r w:rsidRPr="00124B54">
        <w:t xml:space="preserve"> </w:t>
      </w:r>
      <w:r w:rsidR="00124B54">
        <w:t>a</w:t>
      </w:r>
      <w:r w:rsidRPr="00124B54">
        <w:t xml:space="preserve">irframers are not involved in any direct communication with sub-tier </w:t>
      </w:r>
      <w:r w:rsidR="00124B54">
        <w:t>s</w:t>
      </w:r>
      <w:r w:rsidRPr="00124B54">
        <w:t>uppliers and deal with one single self-</w:t>
      </w:r>
      <w:r w:rsidR="007228C3" w:rsidRPr="00124B54">
        <w:t>cont</w:t>
      </w:r>
      <w:r w:rsidR="007228C3">
        <w:t>ained</w:t>
      </w:r>
      <w:r w:rsidR="007228C3" w:rsidRPr="00124B54">
        <w:t xml:space="preserve"> </w:t>
      </w:r>
      <w:r w:rsidRPr="00124B54">
        <w:t xml:space="preserve">VSB whatever the number </w:t>
      </w:r>
      <w:r w:rsidR="00BB7D60">
        <w:t xml:space="preserve">of </w:t>
      </w:r>
      <w:r w:rsidRPr="00124B54">
        <w:t xml:space="preserve">sub-tier suppliers </w:t>
      </w:r>
      <w:r w:rsidR="00BB7D60">
        <w:t xml:space="preserve">which </w:t>
      </w:r>
      <w:r w:rsidR="007228C3">
        <w:t xml:space="preserve">are </w:t>
      </w:r>
      <w:r w:rsidRPr="00124B54">
        <w:t>involved in the manufacturing of the equipment.</w:t>
      </w:r>
    </w:p>
    <w:p w14:paraId="6CD9BDF9" w14:textId="77777777" w:rsidR="00EB22DE" w:rsidRDefault="00EB22DE" w:rsidP="00C02D85">
      <w:pPr>
        <w:pStyle w:val="Heading2"/>
      </w:pPr>
      <w:bookmarkStart w:id="99" w:name="_Toc37052266"/>
      <w:r>
        <w:t>VSB Content</w:t>
      </w:r>
      <w:bookmarkEnd w:id="99"/>
    </w:p>
    <w:p w14:paraId="7859DA56" w14:textId="77777777" w:rsidR="00726E6A" w:rsidRDefault="0047086B" w:rsidP="00904C0C">
      <w:pPr>
        <w:pStyle w:val="Heading3"/>
      </w:pPr>
      <w:bookmarkStart w:id="100" w:name="_Toc37052267"/>
      <w:r>
        <w:t>Assigned Sub-</w:t>
      </w:r>
      <w:r w:rsidR="00726E6A">
        <w:t>T</w:t>
      </w:r>
      <w:r>
        <w:t xml:space="preserve">ier </w:t>
      </w:r>
      <w:r w:rsidR="00726E6A">
        <w:t>S</w:t>
      </w:r>
      <w:r>
        <w:t>uppliers</w:t>
      </w:r>
      <w:bookmarkEnd w:id="100"/>
      <w:r w:rsidRPr="00EB22DE">
        <w:t xml:space="preserve"> </w:t>
      </w:r>
      <w:r>
        <w:t xml:space="preserve"> </w:t>
      </w:r>
    </w:p>
    <w:p w14:paraId="2A1A1034" w14:textId="77777777" w:rsidR="00EB22DE" w:rsidRPr="00EB22DE" w:rsidRDefault="0047086B" w:rsidP="00C02D85">
      <w:pPr>
        <w:pStyle w:val="BodyText"/>
      </w:pPr>
      <w:r>
        <w:t>This applies to sub-tier suppliers assigned or mandated by the airframer (such as on the 787 or A350)</w:t>
      </w:r>
    </w:p>
    <w:p w14:paraId="44EC5137" w14:textId="77777777" w:rsidR="00EB22DE" w:rsidRDefault="00EB22DE" w:rsidP="00C02D85">
      <w:pPr>
        <w:pStyle w:val="BodyText"/>
      </w:pPr>
      <w:r w:rsidRPr="00A31BC7">
        <w:t>VSB must be compliant to Airframers specification</w:t>
      </w:r>
      <w:r>
        <w:t>s</w:t>
      </w:r>
      <w:r w:rsidRPr="00A31BC7">
        <w:t xml:space="preserve"> (e.g</w:t>
      </w:r>
      <w:r w:rsidR="00B51824">
        <w:t>.</w:t>
      </w:r>
      <w:r w:rsidRPr="00A31BC7">
        <w:t xml:space="preserve"> </w:t>
      </w:r>
      <w:proofErr w:type="spellStart"/>
      <w:r w:rsidRPr="00A31BC7">
        <w:t>CDIM</w:t>
      </w:r>
      <w:proofErr w:type="spellEnd"/>
      <w:r w:rsidRPr="00A31BC7">
        <w:t xml:space="preserve"> </w:t>
      </w:r>
      <w:r w:rsidR="00124B54">
        <w:t>and</w:t>
      </w:r>
      <w:r w:rsidRPr="00A31BC7">
        <w:t xml:space="preserve"> VSB guide for Airbus</w:t>
      </w:r>
      <w:r w:rsidR="00BB7D60">
        <w:t xml:space="preserve"> or </w:t>
      </w:r>
      <w:r w:rsidR="00BB7D60" w:rsidRPr="00BB7D60">
        <w:t>Supplier Technical Data Guide</w:t>
      </w:r>
      <w:r w:rsidR="00BB7D60">
        <w:t xml:space="preserve"> for Boeing</w:t>
      </w:r>
      <w:r w:rsidRPr="00A31BC7">
        <w:t>).</w:t>
      </w:r>
    </w:p>
    <w:p w14:paraId="38F478E8" w14:textId="77777777" w:rsidR="00EB22DE" w:rsidRDefault="00CF2511" w:rsidP="00C02D85">
      <w:pPr>
        <w:pStyle w:val="BulletText"/>
        <w:rPr>
          <w:lang w:val="en-GB"/>
        </w:rPr>
      </w:pPr>
      <w:r>
        <w:t>Tier</w:t>
      </w:r>
      <w:r>
        <w:rPr>
          <w:lang w:val="en-GB"/>
        </w:rPr>
        <w:t xml:space="preserve"> </w:t>
      </w:r>
      <w:r w:rsidR="00EB22DE">
        <w:rPr>
          <w:lang w:val="en-GB"/>
        </w:rPr>
        <w:t>one VSB must contain all information from the sub-tier VSB:</w:t>
      </w:r>
    </w:p>
    <w:p w14:paraId="15CF3287" w14:textId="77777777" w:rsidR="00EB22DE" w:rsidRPr="00124B54" w:rsidRDefault="00EB22DE" w:rsidP="00C02D85">
      <w:pPr>
        <w:pStyle w:val="BodyText"/>
      </w:pPr>
      <w:r w:rsidRPr="00124B54">
        <w:t>It is not authorized having a sub-tier VSB added in appendix of the level one Supplier VSB or having the level one VSB that refers to the sub-tier VSB as this sub-tier VSB will not be</w:t>
      </w:r>
      <w:r w:rsidR="00BB7D60">
        <w:t xml:space="preserve"> </w:t>
      </w:r>
      <w:r w:rsidR="00CF4BFA">
        <w:t>available</w:t>
      </w:r>
      <w:r w:rsidR="00BB7D60">
        <w:t xml:space="preserve"> to the Airline Operator or be</w:t>
      </w:r>
      <w:r w:rsidRPr="00124B54">
        <w:t xml:space="preserve"> approved by Airframer.</w:t>
      </w:r>
    </w:p>
    <w:p w14:paraId="48D21B24" w14:textId="77777777" w:rsidR="00EB22DE" w:rsidRDefault="00CF2511" w:rsidP="00C02D85">
      <w:pPr>
        <w:pStyle w:val="BulletText"/>
        <w:rPr>
          <w:lang w:val="en-GB"/>
        </w:rPr>
      </w:pPr>
      <w:r>
        <w:rPr>
          <w:lang w:val="en-GB"/>
        </w:rPr>
        <w:t xml:space="preserve">Tier </w:t>
      </w:r>
      <w:r w:rsidR="00EB22DE">
        <w:rPr>
          <w:lang w:val="en-GB"/>
        </w:rPr>
        <w:t>one VSB must show level one supplier logo and support contacts</w:t>
      </w:r>
      <w:ins w:id="101" w:author="Sam Buckwalter" w:date="2020-04-09T08:06:00Z">
        <w:r w:rsidR="00C02D85">
          <w:rPr>
            <w:lang w:val="en-GB"/>
          </w:rPr>
          <w:t xml:space="preserve">. </w:t>
        </w:r>
        <w:r w:rsidR="00C02D85">
          <w:rPr>
            <w:color w:val="00B050"/>
            <w:lang w:val="en-GB"/>
          </w:rPr>
          <w:t>It is acceptable having a second logo of the sub-tier.</w:t>
        </w:r>
      </w:ins>
    </w:p>
    <w:p w14:paraId="3F681376" w14:textId="77777777" w:rsidR="00EB22DE" w:rsidRDefault="00CF2511" w:rsidP="00C02D85">
      <w:pPr>
        <w:pStyle w:val="BulletText"/>
        <w:rPr>
          <w:lang w:val="en-GB"/>
        </w:rPr>
      </w:pPr>
      <w:r>
        <w:rPr>
          <w:lang w:val="en-GB"/>
        </w:rPr>
        <w:t xml:space="preserve">Tier </w:t>
      </w:r>
      <w:r w:rsidR="00EB22DE">
        <w:rPr>
          <w:lang w:val="en-GB"/>
        </w:rPr>
        <w:t>one VSB must contain final price i.e. the price that will be charged by level one supplier to operators.</w:t>
      </w:r>
    </w:p>
    <w:p w14:paraId="16BF787A" w14:textId="77777777" w:rsidR="00560FF9" w:rsidRDefault="00CF2511" w:rsidP="00C02D85">
      <w:pPr>
        <w:pStyle w:val="BulletText"/>
        <w:rPr>
          <w:lang w:val="en-GB"/>
        </w:rPr>
      </w:pPr>
      <w:r>
        <w:rPr>
          <w:lang w:val="en-GB"/>
        </w:rPr>
        <w:t>Tier</w:t>
      </w:r>
      <w:r w:rsidR="00560FF9">
        <w:rPr>
          <w:lang w:val="en-GB"/>
        </w:rPr>
        <w:t xml:space="preserve"> one VSB can consist of cover pages from the </w:t>
      </w:r>
      <w:r w:rsidR="00B51824">
        <w:rPr>
          <w:lang w:val="en-GB"/>
        </w:rPr>
        <w:t>tier</w:t>
      </w:r>
      <w:r w:rsidR="00560FF9">
        <w:rPr>
          <w:lang w:val="en-GB"/>
        </w:rPr>
        <w:t xml:space="preserve"> one supplier which provide the required </w:t>
      </w:r>
      <w:r w:rsidR="00B51824">
        <w:rPr>
          <w:lang w:val="en-GB"/>
        </w:rPr>
        <w:t>tier</w:t>
      </w:r>
      <w:r w:rsidR="00560FF9">
        <w:rPr>
          <w:lang w:val="en-GB"/>
        </w:rPr>
        <w:t xml:space="preserve"> one information</w:t>
      </w:r>
      <w:r w:rsidR="00CF4BFA">
        <w:rPr>
          <w:lang w:val="en-GB"/>
        </w:rPr>
        <w:t>,</w:t>
      </w:r>
      <w:r w:rsidR="00560FF9">
        <w:rPr>
          <w:lang w:val="en-GB"/>
        </w:rPr>
        <w:t xml:space="preserve"> and </w:t>
      </w:r>
      <w:r>
        <w:rPr>
          <w:lang w:val="en-GB"/>
        </w:rPr>
        <w:t xml:space="preserve">which </w:t>
      </w:r>
      <w:r w:rsidR="00560FF9">
        <w:rPr>
          <w:lang w:val="en-GB"/>
        </w:rPr>
        <w:t>surround a VSB from a sub-tier supplier which provide</w:t>
      </w:r>
      <w:r>
        <w:rPr>
          <w:lang w:val="en-GB"/>
        </w:rPr>
        <w:t>s</w:t>
      </w:r>
      <w:r w:rsidR="00560FF9">
        <w:rPr>
          <w:lang w:val="en-GB"/>
        </w:rPr>
        <w:t xml:space="preserve"> the material </w:t>
      </w:r>
      <w:r>
        <w:rPr>
          <w:lang w:val="en-GB"/>
        </w:rPr>
        <w:t xml:space="preserve">information </w:t>
      </w:r>
      <w:r w:rsidR="00560FF9">
        <w:rPr>
          <w:lang w:val="en-GB"/>
        </w:rPr>
        <w:t>and accomplishment instructions.</w:t>
      </w:r>
    </w:p>
    <w:p w14:paraId="4A7D954B" w14:textId="77777777" w:rsidR="00EB22DE" w:rsidRDefault="00EB22DE" w:rsidP="00C02D85">
      <w:pPr>
        <w:pStyle w:val="BodyText"/>
      </w:pPr>
      <w:r w:rsidRPr="00124B54">
        <w:t xml:space="preserve">For liability reasons, level one supplier must not update sub-tier VSB content. As a </w:t>
      </w:r>
      <w:r w:rsidR="002E4732" w:rsidRPr="00124B54">
        <w:t>consequence,</w:t>
      </w:r>
      <w:r w:rsidRPr="00124B54">
        <w:t xml:space="preserve"> sub-tier supplier must provide to level one supplier all above information</w:t>
      </w:r>
      <w:r w:rsidR="00C731EB" w:rsidRPr="00124B54">
        <w:t>.</w:t>
      </w:r>
    </w:p>
    <w:p w14:paraId="4ED54832" w14:textId="77777777" w:rsidR="00B51824" w:rsidRPr="00124B54" w:rsidRDefault="00B51824" w:rsidP="00C02D85">
      <w:pPr>
        <w:pStyle w:val="BodyText"/>
      </w:pPr>
      <w:r w:rsidRPr="00EE3032">
        <w:rPr>
          <w:highlight w:val="yellow"/>
        </w:rPr>
        <w:t>AI: DLH to provide an example</w:t>
      </w:r>
    </w:p>
    <w:p w14:paraId="673F79DB" w14:textId="77777777" w:rsidR="0047086B" w:rsidRDefault="0047086B" w:rsidP="00904C0C">
      <w:pPr>
        <w:pStyle w:val="Heading3"/>
      </w:pPr>
      <w:bookmarkStart w:id="102" w:name="_Toc37052268"/>
      <w:r>
        <w:t>Other Sub-Tier suppliers</w:t>
      </w:r>
      <w:bookmarkEnd w:id="102"/>
    </w:p>
    <w:p w14:paraId="0932C2A5" w14:textId="77777777" w:rsidR="0047086B" w:rsidRDefault="0047086B" w:rsidP="00C02D85">
      <w:pPr>
        <w:pStyle w:val="BodyText"/>
      </w:pPr>
      <w:r>
        <w:t xml:space="preserve">Sometimes suppliers choose to have a product they market be </w:t>
      </w:r>
      <w:r w:rsidR="00E934DB">
        <w:t xml:space="preserve">developed and </w:t>
      </w:r>
      <w:r>
        <w:t xml:space="preserve">produced by a third party. </w:t>
      </w:r>
      <w:r w:rsidR="00E934DB">
        <w:t>In these cases</w:t>
      </w:r>
      <w:r w:rsidR="00CF4BFA">
        <w:t>;</w:t>
      </w:r>
      <w:r w:rsidR="00E934DB">
        <w:t xml:space="preserve"> the product is identified as that of the tier one supplier and sold under their part number. It is preferable for these products that any </w:t>
      </w:r>
      <w:proofErr w:type="spellStart"/>
      <w:r w:rsidR="00E934DB">
        <w:t>VSBs</w:t>
      </w:r>
      <w:proofErr w:type="spellEnd"/>
      <w:r w:rsidR="00E934DB">
        <w:t xml:space="preserve"> </w:t>
      </w:r>
      <w:r w:rsidR="006F6947">
        <w:t xml:space="preserve">for </w:t>
      </w:r>
      <w:r w:rsidR="00BB7D60">
        <w:t>t</w:t>
      </w:r>
      <w:r w:rsidR="006F6947">
        <w:t>hese products</w:t>
      </w:r>
      <w:r w:rsidR="00E934DB">
        <w:t xml:space="preserve"> follow the same guidance as is provided above for </w:t>
      </w:r>
      <w:r w:rsidR="00CF4BFA">
        <w:t>a</w:t>
      </w:r>
      <w:r w:rsidR="00E934DB">
        <w:t>ssigned sub-tier products.</w:t>
      </w:r>
    </w:p>
    <w:p w14:paraId="7B61DF9F" w14:textId="77777777" w:rsidR="00E934DB" w:rsidRDefault="00E934DB" w:rsidP="00C02D85">
      <w:pPr>
        <w:pStyle w:val="BodyText"/>
      </w:pPr>
      <w:r>
        <w:t xml:space="preserve">Tier one suppliers must remember when contracting with third parties that they have an obligation to provide modification and return to service information to the Airline Operators and must ensure that all necessary information can be made available in </w:t>
      </w:r>
      <w:proofErr w:type="spellStart"/>
      <w:r>
        <w:t>VSBs</w:t>
      </w:r>
      <w:proofErr w:type="spellEnd"/>
      <w:r>
        <w:t xml:space="preserve"> and other documentation.</w:t>
      </w:r>
    </w:p>
    <w:p w14:paraId="74CCD2FD" w14:textId="77777777" w:rsidR="00BD1CF8" w:rsidRPr="00EE3032" w:rsidRDefault="00BD1CF8" w:rsidP="00C02D85">
      <w:pPr>
        <w:pStyle w:val="BodyText"/>
        <w:rPr>
          <w:highlight w:val="yellow"/>
        </w:rPr>
      </w:pPr>
      <w:r w:rsidRPr="00EE3032">
        <w:rPr>
          <w:highlight w:val="yellow"/>
        </w:rPr>
        <w:t>AI: 8130 and Mod dots marking consideration.</w:t>
      </w:r>
    </w:p>
    <w:p w14:paraId="70C73A67" w14:textId="77777777" w:rsidR="00BD1CF8" w:rsidRPr="0047086B" w:rsidRDefault="005B6D31" w:rsidP="00C02D85">
      <w:pPr>
        <w:pStyle w:val="BodyText"/>
      </w:pPr>
      <w:r>
        <w:rPr>
          <w:highlight w:val="yellow"/>
        </w:rPr>
        <w:lastRenderedPageBreak/>
        <w:t xml:space="preserve">Text needs </w:t>
      </w:r>
      <w:r w:rsidR="002107BC">
        <w:rPr>
          <w:highlight w:val="yellow"/>
        </w:rPr>
        <w:t>to</w:t>
      </w:r>
      <w:r>
        <w:rPr>
          <w:highlight w:val="yellow"/>
        </w:rPr>
        <w:t xml:space="preserve"> be</w:t>
      </w:r>
      <w:r w:rsidR="002107BC">
        <w:rPr>
          <w:highlight w:val="yellow"/>
        </w:rPr>
        <w:t xml:space="preserve"> add</w:t>
      </w:r>
      <w:r>
        <w:rPr>
          <w:highlight w:val="yellow"/>
        </w:rPr>
        <w:t>ed</w:t>
      </w:r>
      <w:r w:rsidR="002107BC">
        <w:rPr>
          <w:highlight w:val="yellow"/>
        </w:rPr>
        <w:t xml:space="preserve"> on </w:t>
      </w:r>
      <w:r w:rsidR="00BD1CF8" w:rsidRPr="00EE3032">
        <w:rPr>
          <w:highlight w:val="yellow"/>
        </w:rPr>
        <w:t xml:space="preserve">OEM and </w:t>
      </w:r>
      <w:proofErr w:type="spellStart"/>
      <w:r w:rsidR="00BD1CF8" w:rsidRPr="00EE3032">
        <w:rPr>
          <w:highlight w:val="yellow"/>
        </w:rPr>
        <w:t>ODM</w:t>
      </w:r>
      <w:proofErr w:type="spellEnd"/>
      <w:r w:rsidR="00BD1CF8" w:rsidRPr="00EE3032">
        <w:rPr>
          <w:highlight w:val="yellow"/>
        </w:rPr>
        <w:t xml:space="preserve"> (original design manufacturer) difference in order </w:t>
      </w:r>
      <w:r w:rsidR="0013294C">
        <w:rPr>
          <w:highlight w:val="yellow"/>
        </w:rPr>
        <w:t>t</w:t>
      </w:r>
      <w:r w:rsidR="00BD1CF8" w:rsidRPr="00EE3032">
        <w:rPr>
          <w:highlight w:val="yellow"/>
        </w:rPr>
        <w:t>o tell who is responsible for in terms of Tier1/Tier2 etc</w:t>
      </w:r>
      <w:r w:rsidR="0013294C">
        <w:t>.</w:t>
      </w:r>
    </w:p>
    <w:p w14:paraId="2618836C" w14:textId="77777777" w:rsidR="00EB22DE" w:rsidRPr="00A31BC7" w:rsidRDefault="00EB22DE" w:rsidP="00904C0C">
      <w:pPr>
        <w:pStyle w:val="Heading3"/>
      </w:pPr>
      <w:bookmarkStart w:id="103" w:name="_Toc37052269"/>
      <w:r>
        <w:t>VSB PUBLICATION</w:t>
      </w:r>
      <w:bookmarkEnd w:id="103"/>
    </w:p>
    <w:p w14:paraId="15767F68" w14:textId="77777777" w:rsidR="00EB22DE" w:rsidRPr="00124B54" w:rsidRDefault="00EB22DE" w:rsidP="00C02D85">
      <w:pPr>
        <w:pStyle w:val="BodyText"/>
      </w:pPr>
      <w:r w:rsidRPr="00124B54">
        <w:t xml:space="preserve">Operators and Airframers must see only </w:t>
      </w:r>
      <w:r w:rsidR="0086611B">
        <w:t>tier</w:t>
      </w:r>
      <w:r w:rsidR="0086611B" w:rsidRPr="00124B54">
        <w:t xml:space="preserve"> </w:t>
      </w:r>
      <w:r w:rsidRPr="00124B54">
        <w:t>one supplier VSB.</w:t>
      </w:r>
    </w:p>
    <w:p w14:paraId="7E0282F5" w14:textId="77777777" w:rsidR="00EB22DE" w:rsidRPr="00124B54" w:rsidRDefault="00EB22DE" w:rsidP="00C02D85">
      <w:pPr>
        <w:pStyle w:val="BodyText"/>
      </w:pPr>
      <w:r w:rsidRPr="00124B54">
        <w:t>Therefore</w:t>
      </w:r>
      <w:r w:rsidR="00715EE8" w:rsidRPr="00124B54">
        <w:t>,</w:t>
      </w:r>
      <w:r w:rsidRPr="00124B54">
        <w:t xml:space="preserve"> </w:t>
      </w:r>
      <w:r w:rsidR="0086611B">
        <w:t>tier</w:t>
      </w:r>
      <w:r w:rsidR="0086611B" w:rsidRPr="00124B54">
        <w:t xml:space="preserve"> </w:t>
      </w:r>
      <w:r w:rsidRPr="00124B54">
        <w:t xml:space="preserve">one supplier is responsible to provide final VSB to Airframer and to publish the VSB on its own </w:t>
      </w:r>
      <w:r w:rsidR="0013294C">
        <w:t>w</w:t>
      </w:r>
      <w:r w:rsidRPr="00124B54">
        <w:t>ebsite accessible by operators.</w:t>
      </w:r>
    </w:p>
    <w:p w14:paraId="4166EA77" w14:textId="77777777" w:rsidR="0086611B" w:rsidRPr="00124B54" w:rsidRDefault="00EB22DE" w:rsidP="00C02D85">
      <w:pPr>
        <w:pStyle w:val="BodyText"/>
      </w:pPr>
      <w:r w:rsidRPr="00124B54">
        <w:t>Even though Sub-tier shops use sub tier VSB, Sub-tier suppliers must not publish their VSB to avoid operators’ confusion.</w:t>
      </w:r>
    </w:p>
    <w:p w14:paraId="243D9BA4" w14:textId="77777777" w:rsidR="0086611B" w:rsidRPr="001851FC" w:rsidRDefault="0086611B" w:rsidP="00C02D85">
      <w:pPr>
        <w:pStyle w:val="BodyText"/>
      </w:pPr>
    </w:p>
    <w:p w14:paraId="6A88B632" w14:textId="77777777" w:rsidR="00142D9B" w:rsidRDefault="00142D9B" w:rsidP="00C02D85">
      <w:pPr>
        <w:pStyle w:val="BodyText"/>
      </w:pPr>
    </w:p>
    <w:p w14:paraId="19C29148" w14:textId="77777777" w:rsidR="00142D9B" w:rsidRDefault="00142D9B" w:rsidP="00C02D85">
      <w:pPr>
        <w:pStyle w:val="BodyText"/>
        <w:sectPr w:rsidR="00142D9B" w:rsidSect="00FB3710">
          <w:headerReference w:type="even" r:id="rId24"/>
          <w:headerReference w:type="default" r:id="rId25"/>
          <w:pgSz w:w="12240" w:h="15840" w:code="1"/>
          <w:pgMar w:top="720" w:right="1296" w:bottom="720" w:left="1296" w:header="720" w:footer="720" w:gutter="0"/>
          <w:cols w:space="720"/>
        </w:sectPr>
      </w:pPr>
    </w:p>
    <w:p w14:paraId="584C26F6" w14:textId="77777777" w:rsidR="00142D9B" w:rsidRDefault="0027550E" w:rsidP="00C02D85">
      <w:pPr>
        <w:pStyle w:val="Heading1"/>
      </w:pPr>
      <w:bookmarkStart w:id="104" w:name="_Toc37052270"/>
      <w:r>
        <w:lastRenderedPageBreak/>
        <w:t xml:space="preserve">REVISION to </w:t>
      </w:r>
      <w:r w:rsidR="00495587">
        <w:t>Service bulletins</w:t>
      </w:r>
      <w:bookmarkEnd w:id="104"/>
    </w:p>
    <w:p w14:paraId="7C7F80DB" w14:textId="77777777" w:rsidR="00B302A0" w:rsidRDefault="00CA4664" w:rsidP="00C02D85">
      <w:pPr>
        <w:pStyle w:val="Heading2"/>
      </w:pPr>
      <w:bookmarkStart w:id="105" w:name="_Toc37052271"/>
      <w:r>
        <w:t>VSB</w:t>
      </w:r>
      <w:r w:rsidR="00B302A0">
        <w:t xml:space="preserve"> Revisions</w:t>
      </w:r>
      <w:bookmarkEnd w:id="105"/>
    </w:p>
    <w:p w14:paraId="427F5B6D" w14:textId="77777777" w:rsidR="00A70586" w:rsidRPr="00CB245F" w:rsidRDefault="0013294C" w:rsidP="00C02D85">
      <w:pPr>
        <w:pStyle w:val="BodyText"/>
      </w:pPr>
      <w:r>
        <w:rPr>
          <w:highlight w:val="yellow"/>
        </w:rPr>
        <w:t xml:space="preserve">AI: </w:t>
      </w:r>
      <w:r w:rsidR="00A70586" w:rsidRPr="00E03999">
        <w:rPr>
          <w:highlight w:val="yellow"/>
        </w:rPr>
        <w:t>3.7. Revision Transmittal She</w:t>
      </w:r>
      <w:r w:rsidR="00A70586" w:rsidRPr="0013294C">
        <w:rPr>
          <w:highlight w:val="yellow"/>
        </w:rPr>
        <w:t>et</w:t>
      </w:r>
      <w:r w:rsidR="00A70586" w:rsidRPr="00EE3032">
        <w:rPr>
          <w:highlight w:val="yellow"/>
        </w:rPr>
        <w:t xml:space="preserve"> explanation of the changes</w:t>
      </w:r>
    </w:p>
    <w:p w14:paraId="2AE346D5" w14:textId="77777777" w:rsidR="00B302A0" w:rsidRDefault="00B302A0" w:rsidP="00C02D85">
      <w:pPr>
        <w:pStyle w:val="BodyText"/>
      </w:pPr>
      <w:r>
        <w:t xml:space="preserve">Service bulletins can require revisions over their life for a number of reasons. This can include correction of some types of minor errors, addition of new part number of a unit type to the </w:t>
      </w:r>
      <w:r w:rsidR="00CA4664">
        <w:t>VSB</w:t>
      </w:r>
      <w:r>
        <w:t xml:space="preserve">, improvements to the service bulletin, obsolescence, etc. </w:t>
      </w:r>
    </w:p>
    <w:p w14:paraId="6C2111DF" w14:textId="77777777" w:rsidR="00B302A0" w:rsidRDefault="00B302A0" w:rsidP="00C02D85">
      <w:pPr>
        <w:pStyle w:val="BodyText"/>
      </w:pPr>
      <w:r>
        <w:t xml:space="preserve">Care must be taken in revising a </w:t>
      </w:r>
      <w:r w:rsidR="00CA4664">
        <w:t>VSB</w:t>
      </w:r>
      <w:r>
        <w:t xml:space="preserve"> so that units modified by earlier revisions of a </w:t>
      </w:r>
      <w:r w:rsidR="00CA4664">
        <w:t>VSB</w:t>
      </w:r>
      <w:r>
        <w:t xml:space="preserve"> are not left orphaned by subsequent revisions. In general, if a part or all of a released </w:t>
      </w:r>
      <w:r w:rsidR="00CA4664">
        <w:t>VSB</w:t>
      </w:r>
      <w:r>
        <w:t xml:space="preserve"> becomes obsolete or non-preferred, it must not be removed from the </w:t>
      </w:r>
      <w:r w:rsidR="00CA4664">
        <w:t>VSB</w:t>
      </w:r>
      <w:r>
        <w:t xml:space="preserve"> in a revision, but rather marked in a way to indicate that the affected portion of the service bulleting is not to be used after a certain date (the date of the subsequent revision) and that an alternate method should be used for modifying any units from that date forward. This provides the documentation required for the modifications made to any previously fielded units modified by earlier revisions of the </w:t>
      </w:r>
      <w:r w:rsidR="00CA4664">
        <w:t>VSB</w:t>
      </w:r>
      <w:r>
        <w:t>.</w:t>
      </w:r>
    </w:p>
    <w:p w14:paraId="4BB79691" w14:textId="77777777" w:rsidR="00B302A0" w:rsidRDefault="00B302A0" w:rsidP="00C02D85">
      <w:pPr>
        <w:pStyle w:val="BodyText"/>
      </w:pPr>
      <w:r>
        <w:t>Revisions should be indicated by a sequential letter or number, and a table should be included showing the dates of the release of all revisions.</w:t>
      </w:r>
      <w:r w:rsidR="003F3461">
        <w:t xml:space="preserve"> Revisions should include change bars in the margin indicating the test that was changed or added.</w:t>
      </w:r>
    </w:p>
    <w:p w14:paraId="5D180A92" w14:textId="77777777" w:rsidR="00B302A0" w:rsidRDefault="00B302A0" w:rsidP="00C02D85">
      <w:pPr>
        <w:pStyle w:val="Heading2"/>
      </w:pPr>
      <w:bookmarkStart w:id="106" w:name="_Toc37052272"/>
      <w:r>
        <w:t>Revisions due to Errors</w:t>
      </w:r>
      <w:bookmarkEnd w:id="106"/>
    </w:p>
    <w:p w14:paraId="7E5A7154" w14:textId="77777777" w:rsidR="00B302A0" w:rsidRDefault="00B302A0" w:rsidP="00C02D85">
      <w:pPr>
        <w:pStyle w:val="BodyText"/>
      </w:pPr>
      <w:r>
        <w:t xml:space="preserve">Despite great care in the preparation and review of </w:t>
      </w:r>
      <w:proofErr w:type="spellStart"/>
      <w:r w:rsidR="00CA4664">
        <w:t>VSB</w:t>
      </w:r>
      <w:r>
        <w:t>s</w:t>
      </w:r>
      <w:proofErr w:type="spellEnd"/>
      <w:r>
        <w:t xml:space="preserve">, errors can still occur. If the error is a minor typographical error or other minor editing error, such as transposing a part number so that it is invalid, which would prevent the </w:t>
      </w:r>
      <w:r w:rsidR="00CA4664">
        <w:t>VSB</w:t>
      </w:r>
      <w:r>
        <w:t xml:space="preserve"> from being installed in a unit, then the </w:t>
      </w:r>
      <w:r w:rsidR="00CA4664">
        <w:t>VSB</w:t>
      </w:r>
      <w:r>
        <w:t xml:space="preserve"> may be revised. These revisions should be done only as an exception to the normal </w:t>
      </w:r>
      <w:r w:rsidR="00CA4664">
        <w:t>VSB</w:t>
      </w:r>
      <w:r>
        <w:t xml:space="preserve"> process and should be subject to special review to insure there are no fielded units affected by the error.</w:t>
      </w:r>
    </w:p>
    <w:p w14:paraId="6EBAB21A" w14:textId="77777777" w:rsidR="00B302A0" w:rsidRDefault="00B302A0" w:rsidP="00C02D85">
      <w:pPr>
        <w:pStyle w:val="BodyText"/>
      </w:pPr>
      <w:r>
        <w:t xml:space="preserve">If the error results in an erroneous modification to units in the field, then the preferred method is to supersede the erroneous </w:t>
      </w:r>
      <w:r w:rsidR="00CA4664">
        <w:t>VSB</w:t>
      </w:r>
      <w:r>
        <w:t xml:space="preserve"> with a new </w:t>
      </w:r>
      <w:r w:rsidR="00CA4664">
        <w:t>VSB</w:t>
      </w:r>
      <w:r>
        <w:t xml:space="preserve"> to correct the problem. In all cases, there cannot be multiple differing configurations of a </w:t>
      </w:r>
      <w:r w:rsidR="00CA4664">
        <w:t>VSB</w:t>
      </w:r>
      <w:r>
        <w:t xml:space="preserve"> modification.</w:t>
      </w:r>
    </w:p>
    <w:p w14:paraId="0B4F82C3" w14:textId="77777777" w:rsidR="00B302A0" w:rsidRDefault="00B302A0" w:rsidP="00C02D85">
      <w:pPr>
        <w:pStyle w:val="Heading2"/>
      </w:pPr>
      <w:bookmarkStart w:id="107" w:name="_Toc37052273"/>
      <w:r>
        <w:t xml:space="preserve">Addition of </w:t>
      </w:r>
      <w:r w:rsidR="008A112B">
        <w:t>U</w:t>
      </w:r>
      <w:r>
        <w:t xml:space="preserve">nit </w:t>
      </w:r>
      <w:r w:rsidR="008A112B">
        <w:t xml:space="preserve">Part Numbers </w:t>
      </w:r>
      <w:r>
        <w:t xml:space="preserve">to a </w:t>
      </w:r>
      <w:r w:rsidR="008A112B">
        <w:t>VSB</w:t>
      </w:r>
      <w:bookmarkEnd w:id="107"/>
    </w:p>
    <w:p w14:paraId="04583B4D" w14:textId="77777777" w:rsidR="00B302A0" w:rsidRDefault="00B302A0" w:rsidP="00C02D85">
      <w:pPr>
        <w:pStyle w:val="BodyText"/>
      </w:pPr>
      <w:r>
        <w:t xml:space="preserve">Often there are multiple part numbers of a given product type which are for the most part the same unit. Examples would be units with different part numbers for different aircraft types, or a part number changed due to an improvement to the product. Over the life of a product new part numbers may be released to which an existing </w:t>
      </w:r>
      <w:r w:rsidR="00CA4664">
        <w:t>VSB</w:t>
      </w:r>
      <w:r>
        <w:t xml:space="preserve"> is applicable. It is acceptable to revise a </w:t>
      </w:r>
      <w:r w:rsidR="00CA4664">
        <w:t>VSB</w:t>
      </w:r>
      <w:r>
        <w:t xml:space="preserve"> to add these new or additional part numbers. However, care must be taken that any specific differences in the modification for an individual part number are clearly identified in the revised </w:t>
      </w:r>
      <w:r w:rsidR="00CA4664">
        <w:t>VSB</w:t>
      </w:r>
      <w:r>
        <w:t>.</w:t>
      </w:r>
    </w:p>
    <w:p w14:paraId="47E79EE3" w14:textId="77777777" w:rsidR="00CB245F" w:rsidRDefault="00CB245F" w:rsidP="00C02D85">
      <w:pPr>
        <w:pStyle w:val="Heading2"/>
      </w:pPr>
      <w:bookmarkStart w:id="108" w:name="_Toc37052274"/>
      <w:r>
        <w:t>Addition of Serial Numbers to a VSB</w:t>
      </w:r>
      <w:bookmarkEnd w:id="108"/>
    </w:p>
    <w:p w14:paraId="1BC740DC" w14:textId="77777777" w:rsidR="00533F74" w:rsidRDefault="00533F74" w:rsidP="00C02D85">
      <w:pPr>
        <w:pStyle w:val="BodyText"/>
      </w:pPr>
      <w:r>
        <w:t xml:space="preserve">Some </w:t>
      </w:r>
      <w:proofErr w:type="spellStart"/>
      <w:r>
        <w:t>VSBs</w:t>
      </w:r>
      <w:proofErr w:type="spellEnd"/>
      <w:r>
        <w:t xml:space="preserve"> are applicable to specific unit serial numbers, or a range of serial numbers, which are specified in the Effectivity section of the VSB. In some cases, after release, it is found to be necessary to add additional serial numbers to the VSB, or, when adding an additional part number (</w:t>
      </w:r>
      <w:r w:rsidR="00592C89">
        <w:t>Section</w:t>
      </w:r>
      <w:r>
        <w:t xml:space="preserve"> 5.3) the serial numbers or serial number range for the additional part number must be added. It is acceptable to add serial numbers to a service bulletin, however it is not acceptable to remove </w:t>
      </w:r>
      <w:r w:rsidR="00BB7D60">
        <w:t xml:space="preserve">a </w:t>
      </w:r>
      <w:r>
        <w:t>serial number, except in the case of a typographical error where the serial number listed is not applicable to the unit type or part number.</w:t>
      </w:r>
    </w:p>
    <w:p w14:paraId="460FFBF5" w14:textId="77777777" w:rsidR="0075245C" w:rsidRDefault="00B302A0" w:rsidP="00C02D85">
      <w:pPr>
        <w:pStyle w:val="Heading2"/>
      </w:pPr>
      <w:bookmarkStart w:id="109" w:name="_Toc37052275"/>
      <w:r>
        <w:lastRenderedPageBreak/>
        <w:t xml:space="preserve">Technical improvement to a </w:t>
      </w:r>
      <w:r w:rsidR="008A112B">
        <w:t>V</w:t>
      </w:r>
      <w:r>
        <w:t>SB</w:t>
      </w:r>
      <w:bookmarkEnd w:id="109"/>
      <w:r>
        <w:t xml:space="preserve">  </w:t>
      </w:r>
    </w:p>
    <w:p w14:paraId="6E41BD25" w14:textId="77777777" w:rsidR="00B302A0" w:rsidRDefault="00B302A0" w:rsidP="00C02D85">
      <w:pPr>
        <w:pStyle w:val="BodyText"/>
      </w:pPr>
      <w:r>
        <w:t xml:space="preserve">In some cases, a modification is found to result in unexpected side effects, such as degradation in reliability performance. An example would be a </w:t>
      </w:r>
      <w:r w:rsidR="00CA4664">
        <w:t>VSB</w:t>
      </w:r>
      <w:r>
        <w:t xml:space="preserve"> which provides complex modification instructions for a circuit card assembly as an alternative to replacing it with a newer revision of the assembly. If in practice the modification performed to the assembly is found to degrade the unit performance or reliability, it may be desirable to discontinue the modification of existing assemblies, while still performing the </w:t>
      </w:r>
      <w:r w:rsidR="00CA4664">
        <w:t>VSB</w:t>
      </w:r>
      <w:r>
        <w:t xml:space="preserve"> by replacing the assembly with a newer revision. </w:t>
      </w:r>
    </w:p>
    <w:p w14:paraId="6B0217CB" w14:textId="77777777" w:rsidR="00B302A0" w:rsidRDefault="00B302A0" w:rsidP="00C02D85">
      <w:pPr>
        <w:pStyle w:val="BodyText"/>
      </w:pPr>
      <w:r>
        <w:t>In this case, the section of the service bulletin providing instructions to modify the circuit card assembly would be preceded with a statement “The modification of Assembly Ax is not to be performed after mm/dd/</w:t>
      </w:r>
      <w:proofErr w:type="spellStart"/>
      <w:r>
        <w:t>yyyy</w:t>
      </w:r>
      <w:proofErr w:type="spellEnd"/>
      <w:r>
        <w:t xml:space="preserve">. The assembly should be replaced per the instructions in section </w:t>
      </w:r>
      <w:proofErr w:type="spellStart"/>
      <w:r>
        <w:t>a.b.c.</w:t>
      </w:r>
      <w:proofErr w:type="spellEnd"/>
      <w:r>
        <w:t xml:space="preserve"> to install this service bulletin after that date.</w:t>
      </w:r>
    </w:p>
    <w:p w14:paraId="4A57C18E" w14:textId="77777777" w:rsidR="00B302A0" w:rsidRDefault="00B302A0" w:rsidP="00C02D85">
      <w:pPr>
        <w:pStyle w:val="BodyText"/>
      </w:pPr>
      <w:r>
        <w:t xml:space="preserve">Note that the original modification instructions should not be removed from the </w:t>
      </w:r>
      <w:r w:rsidR="00CA4664">
        <w:t>VSB</w:t>
      </w:r>
      <w:r>
        <w:t xml:space="preserve"> when revising it, as there are fielded units which have been modified using the existing instructions. Instead, that section of the </w:t>
      </w:r>
      <w:r w:rsidR="00CA4664">
        <w:t>VSB</w:t>
      </w:r>
      <w:r>
        <w:t xml:space="preserve"> is “obsoleted” by identifying it as no longer to be installed after a specified date.</w:t>
      </w:r>
    </w:p>
    <w:p w14:paraId="23A93356" w14:textId="77777777" w:rsidR="00E43963" w:rsidRPr="00E43963" w:rsidRDefault="00B302A0" w:rsidP="00C02D85">
      <w:pPr>
        <w:pStyle w:val="Heading2"/>
      </w:pPr>
      <w:bookmarkStart w:id="110" w:name="_Toc37052276"/>
      <w:r>
        <w:t>Superseding or Obsoleting a Service Bulletin</w:t>
      </w:r>
      <w:bookmarkEnd w:id="110"/>
    </w:p>
    <w:p w14:paraId="2D234069" w14:textId="77777777" w:rsidR="00B302A0" w:rsidRDefault="00B302A0" w:rsidP="00C02D85">
      <w:pPr>
        <w:pStyle w:val="BodyText"/>
      </w:pPr>
      <w:r>
        <w:t xml:space="preserve">If a </w:t>
      </w:r>
      <w:r w:rsidR="00CA4664">
        <w:t>VSB</w:t>
      </w:r>
      <w:r>
        <w:t xml:space="preserve"> is to be made obsolete or non-preferred, it can be revised to state “This </w:t>
      </w:r>
      <w:r w:rsidR="00CA4664">
        <w:t>VSB</w:t>
      </w:r>
      <w:r>
        <w:t xml:space="preserve"> is no longer to be installed into units after mm/dd/</w:t>
      </w:r>
      <w:proofErr w:type="spellStart"/>
      <w:r>
        <w:t>yyyy</w:t>
      </w:r>
      <w:proofErr w:type="spellEnd"/>
      <w:r>
        <w:t xml:space="preserve">.” If it is superseded by another </w:t>
      </w:r>
      <w:r w:rsidR="00CA4664">
        <w:t>VSB</w:t>
      </w:r>
      <w:r>
        <w:t>, it should be revised to state</w:t>
      </w:r>
      <w:r w:rsidR="00F01246">
        <w:t>.</w:t>
      </w:r>
      <w:r>
        <w:t xml:space="preserve"> </w:t>
      </w:r>
      <w:r w:rsidR="00CB245F">
        <w:t xml:space="preserve">This </w:t>
      </w:r>
      <w:r w:rsidR="00CA4664">
        <w:t>VSB</w:t>
      </w:r>
      <w:r>
        <w:t xml:space="preserve"> has been superseded by </w:t>
      </w:r>
      <w:r w:rsidR="00CA4664">
        <w:t>VSB</w:t>
      </w:r>
      <w:r>
        <w:t xml:space="preserve"> </w:t>
      </w:r>
      <w:proofErr w:type="spellStart"/>
      <w:r>
        <w:t>aaa</w:t>
      </w:r>
      <w:proofErr w:type="spellEnd"/>
      <w:r>
        <w:t xml:space="preserve"> </w:t>
      </w:r>
      <w:proofErr w:type="spellStart"/>
      <w:r>
        <w:t>bbb</w:t>
      </w:r>
      <w:proofErr w:type="spellEnd"/>
      <w:r>
        <w:t xml:space="preserve"> ccc effective mm/dd/</w:t>
      </w:r>
      <w:proofErr w:type="spellStart"/>
      <w:proofErr w:type="gramStart"/>
      <w:r>
        <w:t>yyyy</w:t>
      </w:r>
      <w:proofErr w:type="spellEnd"/>
      <w:r>
        <w:t>, and</w:t>
      </w:r>
      <w:proofErr w:type="gramEnd"/>
      <w:r>
        <w:t xml:space="preserve"> may not be installed after that date.</w:t>
      </w:r>
    </w:p>
    <w:p w14:paraId="3C6AD1A3" w14:textId="77777777" w:rsidR="00B302A0" w:rsidRDefault="00B302A0" w:rsidP="00C02D85">
      <w:pPr>
        <w:pStyle w:val="BodyText"/>
      </w:pPr>
      <w:r>
        <w:t xml:space="preserve">Note that in both cases the existing </w:t>
      </w:r>
      <w:r w:rsidR="00CA4664">
        <w:t>VSB</w:t>
      </w:r>
      <w:r>
        <w:t>, and the technical data in it, are not deleted, as it applies to existing fielded units.</w:t>
      </w:r>
    </w:p>
    <w:p w14:paraId="68F93DB8" w14:textId="77777777" w:rsidR="001851FC" w:rsidRDefault="001851FC" w:rsidP="00C02D85">
      <w:pPr>
        <w:pStyle w:val="BodyText"/>
        <w:sectPr w:rsidR="001851FC" w:rsidSect="00FB3710">
          <w:headerReference w:type="even" r:id="rId26"/>
          <w:headerReference w:type="default" r:id="rId27"/>
          <w:pgSz w:w="12240" w:h="15840" w:code="1"/>
          <w:pgMar w:top="720" w:right="1296" w:bottom="720" w:left="1296" w:header="720" w:footer="720" w:gutter="0"/>
          <w:cols w:space="720"/>
        </w:sectPr>
      </w:pPr>
    </w:p>
    <w:p w14:paraId="3CC19E13" w14:textId="77777777" w:rsidR="001851FC" w:rsidRDefault="00495587" w:rsidP="00C02D85">
      <w:pPr>
        <w:pStyle w:val="Heading1"/>
      </w:pPr>
      <w:bookmarkStart w:id="111" w:name="_Toc37052277"/>
      <w:r>
        <w:lastRenderedPageBreak/>
        <w:t>documentation</w:t>
      </w:r>
      <w:bookmarkEnd w:id="111"/>
      <w:r>
        <w:t xml:space="preserve"> </w:t>
      </w:r>
    </w:p>
    <w:p w14:paraId="6ADA1DC2" w14:textId="77777777" w:rsidR="00495587" w:rsidRDefault="00495587" w:rsidP="00C02D85">
      <w:pPr>
        <w:pStyle w:val="Heading2"/>
      </w:pPr>
      <w:bookmarkStart w:id="112" w:name="_Toc37052278"/>
      <w:r w:rsidRPr="009A6FC5">
        <w:t>Objectives</w:t>
      </w:r>
      <w:bookmarkEnd w:id="112"/>
    </w:p>
    <w:p w14:paraId="4CB49A08" w14:textId="77777777" w:rsidR="00991A46" w:rsidRDefault="00991A46" w:rsidP="00C02D85">
      <w:pPr>
        <w:pStyle w:val="BodyText"/>
      </w:pPr>
      <w:r>
        <w:t xml:space="preserve">A </w:t>
      </w:r>
      <w:r w:rsidR="00397EB3">
        <w:t>VSB</w:t>
      </w:r>
      <w:r>
        <w:t xml:space="preserve"> describes all the aspects of a modification and ensures continued airworthiness in the time between certification and technical publication update.</w:t>
      </w:r>
    </w:p>
    <w:p w14:paraId="4785F6CE" w14:textId="77777777" w:rsidR="00991A46" w:rsidRPr="00757E71" w:rsidRDefault="00991A46" w:rsidP="00C02D85">
      <w:pPr>
        <w:pStyle w:val="BodyText"/>
      </w:pPr>
      <w:r>
        <w:t>The VSB must contain the following information / references to give clear guidance in its application or validation by an Airline Operator.</w:t>
      </w:r>
    </w:p>
    <w:p w14:paraId="795A04C4" w14:textId="77777777" w:rsidR="00991A46" w:rsidRDefault="00991A46" w:rsidP="00C02D85">
      <w:pPr>
        <w:pStyle w:val="Heading2"/>
      </w:pPr>
      <w:bookmarkStart w:id="113" w:name="_Toc37052279"/>
      <w:r>
        <w:t>Reference to CMM</w:t>
      </w:r>
      <w:bookmarkEnd w:id="113"/>
    </w:p>
    <w:p w14:paraId="0D75BB6F" w14:textId="77777777" w:rsidR="00991A46" w:rsidRDefault="00991A46" w:rsidP="00C02D85">
      <w:pPr>
        <w:pStyle w:val="BodyText"/>
      </w:pPr>
      <w:r>
        <w:t>At the time of edition, the VSB must contain the reference of the current version of the CMM, containing the Illustrated Parts List</w:t>
      </w:r>
      <w:r w:rsidR="00131C81">
        <w:t xml:space="preserve"> </w:t>
      </w:r>
      <w:r w:rsidR="00131C81" w:rsidRPr="002E0AB7">
        <w:rPr>
          <w:highlight w:val="green"/>
        </w:rPr>
        <w:t>at time of the VSB redaction</w:t>
      </w:r>
      <w:r>
        <w:t>.</w:t>
      </w:r>
    </w:p>
    <w:p w14:paraId="78A437E9" w14:textId="77777777" w:rsidR="00991A46" w:rsidRDefault="00991A46" w:rsidP="00C02D85">
      <w:pPr>
        <w:pStyle w:val="BodyText"/>
      </w:pPr>
      <w:r>
        <w:t>When relevant, reference to other type of Technical Publication can be made, such as Standard Practices, Optional Part Number Catalogue etc</w:t>
      </w:r>
      <w:r w:rsidR="00F01246">
        <w:t>. H</w:t>
      </w:r>
      <w:r w:rsidR="009A0028">
        <w:t xml:space="preserve">owever, any referenced publication must be available to the Airline Operator. Internal documents and Engineering documents which are not available </w:t>
      </w:r>
      <w:r w:rsidR="009E26D7">
        <w:t>must</w:t>
      </w:r>
      <w:r w:rsidR="009A0028">
        <w:t xml:space="preserve"> not be referenced, rather, the information from these documents </w:t>
      </w:r>
      <w:r w:rsidR="009E26D7">
        <w:t>will</w:t>
      </w:r>
      <w:r w:rsidR="009A0028">
        <w:t xml:space="preserve"> be included as a part of the VSB</w:t>
      </w:r>
      <w:r w:rsidR="009E26D7">
        <w:t xml:space="preserve"> (See </w:t>
      </w:r>
      <w:r w:rsidR="00E370DA">
        <w:t xml:space="preserve">Section </w:t>
      </w:r>
      <w:r w:rsidR="009E26D7">
        <w:t>6.2.4)</w:t>
      </w:r>
      <w:r w:rsidR="009A0028">
        <w:t>.</w:t>
      </w:r>
    </w:p>
    <w:p w14:paraId="4F01D463" w14:textId="77777777" w:rsidR="00991A46" w:rsidRDefault="00991A46" w:rsidP="00904C0C">
      <w:pPr>
        <w:pStyle w:val="Heading3"/>
      </w:pPr>
      <w:bookmarkStart w:id="114" w:name="_Toc37052280"/>
      <w:r w:rsidRPr="001A6A86">
        <w:t>Evolution Tree (Family Tree Chart)</w:t>
      </w:r>
      <w:r w:rsidR="006F6947">
        <w:t xml:space="preserve"> - optional</w:t>
      </w:r>
      <w:bookmarkEnd w:id="114"/>
    </w:p>
    <w:p w14:paraId="143DC5CA" w14:textId="77777777" w:rsidR="00991A46" w:rsidRPr="001A6A86" w:rsidRDefault="00991A46" w:rsidP="00C02D85">
      <w:pPr>
        <w:pStyle w:val="BodyText"/>
      </w:pPr>
      <w:r>
        <w:t xml:space="preserve">The VSB may contain a chart which gives an overview of the component evolution, showing the impact of previous VSB on the </w:t>
      </w:r>
      <w:proofErr w:type="spellStart"/>
      <w:r>
        <w:t>PNR</w:t>
      </w:r>
      <w:proofErr w:type="spellEnd"/>
      <w:r>
        <w:t>/</w:t>
      </w:r>
      <w:proofErr w:type="spellStart"/>
      <w:r>
        <w:t>amdt</w:t>
      </w:r>
      <w:proofErr w:type="spellEnd"/>
      <w:r>
        <w:t xml:space="preserve">/Mod on the LRU, LRU which are evolving. </w:t>
      </w:r>
      <w:r w:rsidRPr="002B47BE">
        <w:rPr>
          <w:highlight w:val="yellow"/>
        </w:rPr>
        <w:t>See example in appendix</w:t>
      </w:r>
      <w:r w:rsidR="00852ECA" w:rsidRPr="002B47BE">
        <w:rPr>
          <w:highlight w:val="yellow"/>
        </w:rPr>
        <w:t xml:space="preserve"> a</w:t>
      </w:r>
      <w:r w:rsidR="002B47BE" w:rsidRPr="002B47BE">
        <w:rPr>
          <w:highlight w:val="yellow"/>
        </w:rPr>
        <w:t xml:space="preserve"> Thales to provide generic illustration</w:t>
      </w:r>
      <w:r>
        <w:t>.</w:t>
      </w:r>
    </w:p>
    <w:p w14:paraId="20D99879" w14:textId="77777777" w:rsidR="00991A46" w:rsidRDefault="00991A46" w:rsidP="00904C0C">
      <w:pPr>
        <w:pStyle w:val="Heading3"/>
      </w:pPr>
      <w:bookmarkStart w:id="115" w:name="_Toc37052281"/>
      <w:r>
        <w:t xml:space="preserve">Configuration </w:t>
      </w:r>
      <w:r w:rsidR="00642C53">
        <w:t>M</w:t>
      </w:r>
      <w:r>
        <w:t>anagement</w:t>
      </w:r>
      <w:bookmarkEnd w:id="115"/>
    </w:p>
    <w:p w14:paraId="56BB1560" w14:textId="77777777" w:rsidR="00991A46" w:rsidRDefault="00991A46" w:rsidP="00C02D85">
      <w:pPr>
        <w:pStyle w:val="BodyText"/>
      </w:pPr>
      <w:r>
        <w:t xml:space="preserve">The VSB </w:t>
      </w:r>
      <w:r w:rsidR="006F6947">
        <w:t xml:space="preserve">must </w:t>
      </w:r>
      <w:r>
        <w:t>contain all the required information to ensure configuration management, particularly for LRU with data loadable software.</w:t>
      </w:r>
    </w:p>
    <w:p w14:paraId="622FDF49" w14:textId="77777777" w:rsidR="00991A46" w:rsidRPr="001A6A86" w:rsidRDefault="00991A46" w:rsidP="00C02D85">
      <w:pPr>
        <w:pStyle w:val="BodyText"/>
      </w:pPr>
      <w:r>
        <w:t xml:space="preserve">This may be done through a table listing the current VSB and previous relevant VSB, the </w:t>
      </w:r>
      <w:r w:rsidR="004E541A">
        <w:t>part number</w:t>
      </w:r>
      <w:r>
        <w:t xml:space="preserve"> which are evolving, names, media, </w:t>
      </w:r>
      <w:proofErr w:type="spellStart"/>
      <w:r>
        <w:t>etc</w:t>
      </w:r>
      <w:proofErr w:type="spellEnd"/>
      <w:r>
        <w:t>…</w:t>
      </w:r>
    </w:p>
    <w:p w14:paraId="6195E46F" w14:textId="77777777" w:rsidR="00991A46" w:rsidRDefault="00991A46" w:rsidP="00904C0C">
      <w:pPr>
        <w:pStyle w:val="Heading3"/>
      </w:pPr>
      <w:bookmarkStart w:id="116" w:name="_Toc37052282"/>
      <w:r w:rsidRPr="001A6A86">
        <w:t>Mod marking must be external to the box</w:t>
      </w:r>
      <w:bookmarkEnd w:id="116"/>
    </w:p>
    <w:p w14:paraId="4E696C43" w14:textId="77777777" w:rsidR="00991A46" w:rsidRPr="001A6A86" w:rsidRDefault="00991A46" w:rsidP="00C02D85">
      <w:pPr>
        <w:pStyle w:val="BodyText"/>
      </w:pPr>
      <w:r>
        <w:t>Mod or Amendment evolutions which are introduced by the VSB to the LRU, and its previous history must be clearly marked on the outside of the LRU, ideally close to the Part Number label</w:t>
      </w:r>
      <w:r w:rsidR="00000E49">
        <w:t xml:space="preserve">. Mod markings should be accomplished as specified in ARINC 422-1: </w:t>
      </w:r>
      <w:r w:rsidR="0011413A" w:rsidRPr="0075245C">
        <w:rPr>
          <w:i/>
        </w:rPr>
        <w:t xml:space="preserve">Guidance </w:t>
      </w:r>
      <w:proofErr w:type="gramStart"/>
      <w:r w:rsidR="0011413A" w:rsidRPr="0075245C">
        <w:rPr>
          <w:i/>
        </w:rPr>
        <w:t>For</w:t>
      </w:r>
      <w:proofErr w:type="gramEnd"/>
      <w:r w:rsidR="0011413A" w:rsidRPr="0075245C">
        <w:rPr>
          <w:i/>
        </w:rPr>
        <w:t xml:space="preserve"> Modification Status Indicators And Avionics Service</w:t>
      </w:r>
      <w:r w:rsidR="0011413A">
        <w:rPr>
          <w:i/>
        </w:rPr>
        <w:t xml:space="preserve"> </w:t>
      </w:r>
      <w:r w:rsidR="0011413A" w:rsidRPr="009E26D7">
        <w:t>Bulletins</w:t>
      </w:r>
    </w:p>
    <w:p w14:paraId="3D6B1C6F" w14:textId="77777777" w:rsidR="00991A46" w:rsidRDefault="00991A46" w:rsidP="00904C0C">
      <w:pPr>
        <w:pStyle w:val="Heading3"/>
      </w:pPr>
      <w:bookmarkStart w:id="117" w:name="_Toc37052283"/>
      <w:r w:rsidRPr="001A6A86">
        <w:t xml:space="preserve">No </w:t>
      </w:r>
      <w:r w:rsidR="00C75752">
        <w:t>R</w:t>
      </w:r>
      <w:r w:rsidRPr="001A6A86">
        <w:t xml:space="preserve">eference to </w:t>
      </w:r>
      <w:r w:rsidR="00C75752">
        <w:t>D</w:t>
      </w:r>
      <w:r w:rsidRPr="001A6A86">
        <w:t xml:space="preserve">ocuments that are not </w:t>
      </w:r>
      <w:r w:rsidR="00C75752">
        <w:t>A</w:t>
      </w:r>
      <w:r w:rsidRPr="001A6A86">
        <w:t xml:space="preserve">vailable to the </w:t>
      </w:r>
      <w:r w:rsidR="00C75752">
        <w:t>A</w:t>
      </w:r>
      <w:r w:rsidRPr="001A6A86">
        <w:t xml:space="preserve">irline </w:t>
      </w:r>
      <w:r w:rsidR="00C75752">
        <w:t>O</w:t>
      </w:r>
      <w:r w:rsidRPr="001A6A86">
        <w:t>perator</w:t>
      </w:r>
      <w:bookmarkEnd w:id="117"/>
    </w:p>
    <w:p w14:paraId="512E9CD9" w14:textId="77777777" w:rsidR="009A0028" w:rsidRDefault="00131C81" w:rsidP="00C02D85">
      <w:pPr>
        <w:pStyle w:val="BodyText"/>
      </w:pPr>
      <w:r w:rsidRPr="00EE3032">
        <w:t>In the accomplishment part of</w:t>
      </w:r>
      <w:r w:rsidRPr="0013294C">
        <w:t xml:space="preserve"> the</w:t>
      </w:r>
      <w:r w:rsidR="0013294C">
        <w:t xml:space="preserve"> </w:t>
      </w:r>
      <w:r w:rsidR="00991A46" w:rsidRPr="0013294C">
        <w:t>VSB</w:t>
      </w:r>
      <w:r w:rsidR="00991A46">
        <w:t xml:space="preserve"> can refer to documents containing for example specific procedures. In order for the Airline Operator to meet its continued Airworthiness requirements, the supplier must make those documents available to the operator, as means of validation.</w:t>
      </w:r>
      <w:r w:rsidR="009A0028">
        <w:t xml:space="preserve"> Internal documents and </w:t>
      </w:r>
      <w:r w:rsidR="00F01246">
        <w:t>e</w:t>
      </w:r>
      <w:r w:rsidR="009A0028">
        <w:t xml:space="preserve">ngineering documents which are not available </w:t>
      </w:r>
      <w:r w:rsidR="006F6947">
        <w:t xml:space="preserve">to the Airline Operator </w:t>
      </w:r>
      <w:r w:rsidR="009A0028">
        <w:t>should not be referenced, rather, the information from these documents should be included as a part of the VSB.</w:t>
      </w:r>
    </w:p>
    <w:p w14:paraId="04441876" w14:textId="77777777" w:rsidR="00991A46" w:rsidRDefault="00131C81" w:rsidP="00C02D85">
      <w:pPr>
        <w:pStyle w:val="BodyText"/>
      </w:pPr>
      <w:r w:rsidRPr="00EE3032">
        <w:t>In the Reference Chapter, the supplier can refer to document like EDES, FEE, Aircraft Mod which are document usually only exchanged between the supplier, airframer and certification authorities. These documents do not have to be shared with the operators.</w:t>
      </w:r>
    </w:p>
    <w:p w14:paraId="436B225C" w14:textId="77777777" w:rsidR="00991A46" w:rsidRDefault="00991A46" w:rsidP="00904C0C">
      <w:pPr>
        <w:pStyle w:val="Heading3"/>
      </w:pPr>
      <w:bookmarkStart w:id="118" w:name="_Toc37052284"/>
      <w:r>
        <w:lastRenderedPageBreak/>
        <w:t xml:space="preserve">Photographs and </w:t>
      </w:r>
      <w:r w:rsidR="00C75752">
        <w:t>D</w:t>
      </w:r>
      <w:r>
        <w:t>rawings</w:t>
      </w:r>
      <w:bookmarkEnd w:id="118"/>
    </w:p>
    <w:p w14:paraId="001205CF" w14:textId="77777777" w:rsidR="00991A46" w:rsidRPr="001A6A86" w:rsidRDefault="00991A46" w:rsidP="00C02D85">
      <w:pPr>
        <w:pStyle w:val="BodyText"/>
      </w:pPr>
      <w:r>
        <w:t>Use of drawings and Photographs is encouraged, to provide help in the application of a procedure that is difficult to describe in simple words.</w:t>
      </w:r>
    </w:p>
    <w:p w14:paraId="4E757645" w14:textId="77777777" w:rsidR="001851FC" w:rsidRDefault="001851FC" w:rsidP="00C02D85">
      <w:pPr>
        <w:pStyle w:val="BodyText"/>
      </w:pPr>
    </w:p>
    <w:p w14:paraId="0B470505" w14:textId="77777777" w:rsidR="001851FC" w:rsidRDefault="001851FC" w:rsidP="00C02D85">
      <w:pPr>
        <w:pStyle w:val="BodyText"/>
        <w:sectPr w:rsidR="001851FC" w:rsidSect="00FB3710">
          <w:headerReference w:type="even" r:id="rId28"/>
          <w:headerReference w:type="default" r:id="rId29"/>
          <w:pgSz w:w="12240" w:h="15840" w:code="1"/>
          <w:pgMar w:top="720" w:right="1296" w:bottom="720" w:left="1296" w:header="720" w:footer="720" w:gutter="0"/>
          <w:cols w:space="720"/>
        </w:sectPr>
      </w:pPr>
    </w:p>
    <w:p w14:paraId="3E984AA9" w14:textId="77777777" w:rsidR="001851FC" w:rsidRDefault="00495587" w:rsidP="00C02D85">
      <w:pPr>
        <w:pStyle w:val="Heading1"/>
      </w:pPr>
      <w:bookmarkStart w:id="119" w:name="_Toc37052285"/>
      <w:r>
        <w:lastRenderedPageBreak/>
        <w:t>harmonization</w:t>
      </w:r>
      <w:bookmarkEnd w:id="119"/>
    </w:p>
    <w:p w14:paraId="737517EC" w14:textId="77777777" w:rsidR="006F6947" w:rsidRPr="006F6947" w:rsidRDefault="00495587" w:rsidP="00C02D85">
      <w:pPr>
        <w:pStyle w:val="Heading2"/>
      </w:pPr>
      <w:bookmarkStart w:id="120" w:name="_Toc37052286"/>
      <w:r w:rsidRPr="009A6FC5">
        <w:t>Objectives</w:t>
      </w:r>
      <w:bookmarkEnd w:id="120"/>
    </w:p>
    <w:p w14:paraId="6E23B377" w14:textId="77777777" w:rsidR="006F6947" w:rsidRDefault="006F6947" w:rsidP="00C02D85">
      <w:pPr>
        <w:pStyle w:val="BodyText"/>
      </w:pPr>
      <w:r>
        <w:t xml:space="preserve">The objective of this document is to provide guidance which will result in a standardization of </w:t>
      </w:r>
      <w:proofErr w:type="spellStart"/>
      <w:r>
        <w:t>VSBs</w:t>
      </w:r>
      <w:proofErr w:type="spellEnd"/>
      <w:r>
        <w:t xml:space="preserve"> produce</w:t>
      </w:r>
      <w:r w:rsidR="00A62FAA">
        <w:t>d</w:t>
      </w:r>
      <w:r>
        <w:t xml:space="preserve"> for Air Transport Avionics. This standardization will drive a common format and standardized wording to be used by all Suppliers and accepted by all Airframers. This standardization will simplify the review and implementation of </w:t>
      </w:r>
      <w:proofErr w:type="spellStart"/>
      <w:r>
        <w:t>VSBs</w:t>
      </w:r>
      <w:proofErr w:type="spellEnd"/>
      <w:r>
        <w:t xml:space="preserve"> by Airline Operators.</w:t>
      </w:r>
    </w:p>
    <w:p w14:paraId="6AA8CA73" w14:textId="77777777" w:rsidR="00A62FAA" w:rsidRDefault="006F6947" w:rsidP="00C02D85">
      <w:pPr>
        <w:pStyle w:val="BodyText"/>
      </w:pPr>
      <w:r>
        <w:t xml:space="preserve">ATA guidance </w:t>
      </w:r>
      <w:r w:rsidR="00A62FAA">
        <w:t xml:space="preserve">(provided in iSpec 2200) </w:t>
      </w:r>
      <w:r>
        <w:t xml:space="preserve">on </w:t>
      </w:r>
      <w:proofErr w:type="spellStart"/>
      <w:r>
        <w:t>VSBs</w:t>
      </w:r>
      <w:proofErr w:type="spellEnd"/>
      <w:r>
        <w:t xml:space="preserve"> leaves some ambiguity which has led to divergence of formatting/wording used by Suppliers, and to divergence of VSB requirements driven by Airframers. Some specific examples are discussed in this section, and recommended standardization is provided. </w:t>
      </w:r>
    </w:p>
    <w:p w14:paraId="686B7F1B" w14:textId="77777777" w:rsidR="00A62FAA" w:rsidRDefault="00A62FAA" w:rsidP="00C02D85">
      <w:pPr>
        <w:pStyle w:val="Heading2"/>
      </w:pPr>
      <w:bookmarkStart w:id="121" w:name="_Toc37052287"/>
      <w:r>
        <w:t>Examples and Recommendations</w:t>
      </w:r>
      <w:bookmarkEnd w:id="121"/>
    </w:p>
    <w:p w14:paraId="7EF82D22" w14:textId="77777777" w:rsidR="00A62FAA" w:rsidRDefault="00A62FAA" w:rsidP="00904C0C">
      <w:pPr>
        <w:pStyle w:val="Heading3"/>
      </w:pPr>
      <w:bookmarkStart w:id="122" w:name="_Toc37052288"/>
      <w:r>
        <w:t>Compliance Recommendation</w:t>
      </w:r>
      <w:bookmarkEnd w:id="122"/>
    </w:p>
    <w:p w14:paraId="11E87AFF" w14:textId="77777777" w:rsidR="00A62FAA" w:rsidRDefault="00A62FAA" w:rsidP="00C02D85">
      <w:pPr>
        <w:pStyle w:val="BodyText"/>
      </w:pPr>
      <w:r>
        <w:t>ATA guidance specifies 4 categories of Supplier recommendation for accomplishment of the VSB. These are:</w:t>
      </w:r>
    </w:p>
    <w:p w14:paraId="1EC3560A" w14:textId="77777777" w:rsidR="00A62FAA" w:rsidRDefault="00A62FAA" w:rsidP="00C02D85">
      <w:pPr>
        <w:pStyle w:val="BulletText"/>
      </w:pPr>
      <w:r w:rsidRPr="00A62FAA">
        <w:t>Service Bulletin must be accomplished</w:t>
      </w:r>
    </w:p>
    <w:p w14:paraId="46C88976" w14:textId="77777777" w:rsidR="00A62FAA" w:rsidRPr="00A62FAA" w:rsidRDefault="00A62FAA" w:rsidP="00C02D85">
      <w:pPr>
        <w:pStyle w:val="BulletText"/>
      </w:pPr>
      <w:r>
        <w:t>Service Bulletin recommended to be accomplished to prevent significant operational disruptions</w:t>
      </w:r>
    </w:p>
    <w:p w14:paraId="164E46D1" w14:textId="77777777" w:rsidR="00A62FAA" w:rsidRDefault="00A62FAA" w:rsidP="00C02D85">
      <w:pPr>
        <w:pStyle w:val="BulletText"/>
      </w:pPr>
      <w:r w:rsidRPr="00A62FAA">
        <w:t>Service Bulletin to introduce improvements</w:t>
      </w:r>
    </w:p>
    <w:p w14:paraId="53FF7653" w14:textId="77777777" w:rsidR="00A62FAA" w:rsidRDefault="00A62FAA" w:rsidP="00C02D85">
      <w:pPr>
        <w:pStyle w:val="BulletText"/>
      </w:pPr>
      <w:r w:rsidRPr="00A62FAA">
        <w:t>Service Bulletin for convenience or option</w:t>
      </w:r>
    </w:p>
    <w:p w14:paraId="0A6B230D" w14:textId="77777777" w:rsidR="00A62FAA" w:rsidRDefault="00A62FAA" w:rsidP="00C02D85">
      <w:pPr>
        <w:pStyle w:val="BodyText"/>
      </w:pPr>
      <w:r>
        <w:t xml:space="preserve">Currently multiple naming conventions are in use for these categories, depending on the </w:t>
      </w:r>
      <w:r w:rsidR="00DC30B9">
        <w:t>Airframer whos</w:t>
      </w:r>
      <w:r w:rsidR="00AB79DC">
        <w:t>e</w:t>
      </w:r>
      <w:r w:rsidR="00DC30B9">
        <w:t xml:space="preserve"> aircraft the product is used on and/or the Supplier producing the unit. The table below contains the recommended standardized naming convention for the Compliance Recommendation categories.</w:t>
      </w:r>
    </w:p>
    <w:tbl>
      <w:tblPr>
        <w:tblStyle w:val="TableStandard"/>
        <w:tblW w:w="0" w:type="auto"/>
        <w:tblLook w:val="04A0" w:firstRow="1" w:lastRow="0" w:firstColumn="1" w:lastColumn="0" w:noHBand="0" w:noVBand="1"/>
      </w:tblPr>
      <w:tblGrid>
        <w:gridCol w:w="5845"/>
        <w:gridCol w:w="2353"/>
      </w:tblGrid>
      <w:tr w:rsidR="00FB5211" w14:paraId="4630C62E" w14:textId="77777777" w:rsidTr="00A0415C">
        <w:trPr>
          <w:cnfStyle w:val="100000000000" w:firstRow="1" w:lastRow="0" w:firstColumn="0" w:lastColumn="0" w:oddVBand="0" w:evenVBand="0" w:oddHBand="0" w:evenHBand="0" w:firstRowFirstColumn="0" w:firstRowLastColumn="0" w:lastRowFirstColumn="0" w:lastRowLastColumn="0"/>
        </w:trPr>
        <w:tc>
          <w:tcPr>
            <w:tcW w:w="5845" w:type="dxa"/>
          </w:tcPr>
          <w:p w14:paraId="4B2C557B" w14:textId="77777777" w:rsidR="00FB5211" w:rsidRPr="00FB5211" w:rsidRDefault="00FB5211" w:rsidP="00A0415C">
            <w:pPr>
              <w:pStyle w:val="TableText"/>
            </w:pPr>
            <w:r w:rsidRPr="00FB5211">
              <w:t>Compliance Recommendation Category</w:t>
            </w:r>
          </w:p>
        </w:tc>
        <w:tc>
          <w:tcPr>
            <w:tcW w:w="2353" w:type="dxa"/>
          </w:tcPr>
          <w:p w14:paraId="7ED82C84" w14:textId="77777777" w:rsidR="00FB5211" w:rsidRPr="00FB5211" w:rsidRDefault="00FB5211" w:rsidP="00A0415C">
            <w:pPr>
              <w:pStyle w:val="TableText"/>
            </w:pPr>
            <w:r w:rsidRPr="00FB5211">
              <w:t>Standard Name</w:t>
            </w:r>
          </w:p>
        </w:tc>
      </w:tr>
      <w:tr w:rsidR="00FB5211" w14:paraId="10F199A4" w14:textId="77777777" w:rsidTr="00A0415C">
        <w:tc>
          <w:tcPr>
            <w:tcW w:w="5845" w:type="dxa"/>
          </w:tcPr>
          <w:p w14:paraId="582FA0DC" w14:textId="77777777" w:rsidR="00FB5211" w:rsidRDefault="00FB5211" w:rsidP="00A0415C">
            <w:pPr>
              <w:pStyle w:val="TableText"/>
            </w:pPr>
            <w:r>
              <w:t>Service Bulletin must be accomplished</w:t>
            </w:r>
          </w:p>
        </w:tc>
        <w:tc>
          <w:tcPr>
            <w:tcW w:w="2353" w:type="dxa"/>
          </w:tcPr>
          <w:p w14:paraId="363B0312" w14:textId="77777777" w:rsidR="00FB5211" w:rsidRDefault="00FB5211" w:rsidP="00A0415C">
            <w:pPr>
              <w:pStyle w:val="TableText"/>
            </w:pPr>
            <w:r>
              <w:t>Mandatory</w:t>
            </w:r>
          </w:p>
        </w:tc>
      </w:tr>
      <w:tr w:rsidR="00FB5211" w14:paraId="7ABB7A22" w14:textId="77777777" w:rsidTr="001A26E6">
        <w:tc>
          <w:tcPr>
            <w:tcW w:w="5845" w:type="dxa"/>
          </w:tcPr>
          <w:p w14:paraId="1F9FE2BA" w14:textId="77777777" w:rsidR="00FB5211" w:rsidRDefault="00FB5211" w:rsidP="00A0415C">
            <w:pPr>
              <w:pStyle w:val="TableText"/>
            </w:pPr>
            <w:r>
              <w:t>Service Bulleting recommended to be accomplished to prevent significant operational disruption</w:t>
            </w:r>
          </w:p>
        </w:tc>
        <w:tc>
          <w:tcPr>
            <w:tcW w:w="2353" w:type="dxa"/>
            <w:vAlign w:val="center"/>
          </w:tcPr>
          <w:p w14:paraId="53C9AB3F" w14:textId="77777777" w:rsidR="00FB5211" w:rsidRDefault="00FB5211" w:rsidP="001A26E6">
            <w:pPr>
              <w:pStyle w:val="TableText"/>
            </w:pPr>
            <w:r>
              <w:t>Recommended</w:t>
            </w:r>
          </w:p>
        </w:tc>
      </w:tr>
      <w:tr w:rsidR="00FB5211" w14:paraId="55091882" w14:textId="77777777" w:rsidTr="00A0415C">
        <w:tc>
          <w:tcPr>
            <w:tcW w:w="5845" w:type="dxa"/>
          </w:tcPr>
          <w:p w14:paraId="054959EC" w14:textId="77777777" w:rsidR="00FB5211" w:rsidRDefault="00FB5211" w:rsidP="00A0415C">
            <w:pPr>
              <w:pStyle w:val="TableText"/>
            </w:pPr>
            <w:r>
              <w:t>Service Bulleting to introduce improvements</w:t>
            </w:r>
          </w:p>
        </w:tc>
        <w:tc>
          <w:tcPr>
            <w:tcW w:w="2353" w:type="dxa"/>
          </w:tcPr>
          <w:p w14:paraId="6A0B780A" w14:textId="77777777" w:rsidR="00FB5211" w:rsidRDefault="00FB5211" w:rsidP="00A0415C">
            <w:pPr>
              <w:pStyle w:val="TableText"/>
            </w:pPr>
            <w:r>
              <w:t>Desirable</w:t>
            </w:r>
          </w:p>
        </w:tc>
      </w:tr>
      <w:tr w:rsidR="00FB5211" w14:paraId="650AB49A" w14:textId="77777777" w:rsidTr="00A0415C">
        <w:tc>
          <w:tcPr>
            <w:tcW w:w="5845" w:type="dxa"/>
          </w:tcPr>
          <w:p w14:paraId="58FE1D40" w14:textId="77777777" w:rsidR="00FB5211" w:rsidRDefault="00FB5211" w:rsidP="00A0415C">
            <w:pPr>
              <w:pStyle w:val="TableText"/>
            </w:pPr>
            <w:r>
              <w:t>Service Bulletin for convenience or option</w:t>
            </w:r>
          </w:p>
        </w:tc>
        <w:tc>
          <w:tcPr>
            <w:tcW w:w="2353" w:type="dxa"/>
          </w:tcPr>
          <w:p w14:paraId="27B4FAEA" w14:textId="77777777" w:rsidR="00FB5211" w:rsidRDefault="00FB5211" w:rsidP="00A0415C">
            <w:pPr>
              <w:pStyle w:val="TableText"/>
            </w:pPr>
            <w:r>
              <w:t>Optional</w:t>
            </w:r>
          </w:p>
        </w:tc>
      </w:tr>
    </w:tbl>
    <w:p w14:paraId="66BF70BA" w14:textId="77777777" w:rsidR="009E4374" w:rsidRDefault="009E4374" w:rsidP="00904C0C">
      <w:pPr>
        <w:pStyle w:val="Heading3"/>
      </w:pPr>
      <w:bookmarkStart w:id="123" w:name="_Toc37052289"/>
      <w:r>
        <w:t>SB Pricing</w:t>
      </w:r>
      <w:bookmarkEnd w:id="123"/>
    </w:p>
    <w:p w14:paraId="59548847" w14:textId="77777777" w:rsidR="0065498B" w:rsidRDefault="00AB79DC" w:rsidP="00C02D85">
      <w:pPr>
        <w:pStyle w:val="BodyText"/>
      </w:pPr>
      <w:r>
        <w:t xml:space="preserve">The preferred method for pricing is </w:t>
      </w:r>
      <w:r w:rsidR="0020026F">
        <w:t xml:space="preserve">for the supplier </w:t>
      </w:r>
      <w:r>
        <w:t>to provide a total cost for implementation of the VSB. This method best serves the Airline Operator in determining</w:t>
      </w:r>
      <w:r w:rsidR="0020026F">
        <w:t xml:space="preserve"> </w:t>
      </w:r>
      <w:r>
        <w:t xml:space="preserve">their cost of updating their fleets and in performing a cost/benefit analysis of the VSB for their operations. Pricing of individual piece parts is an additional </w:t>
      </w:r>
      <w:r w:rsidR="0020026F">
        <w:t xml:space="preserve">and unnecessary </w:t>
      </w:r>
      <w:r>
        <w:t xml:space="preserve">burden for the supplier as </w:t>
      </w:r>
      <w:r w:rsidR="00B52D1C">
        <w:t>current</w:t>
      </w:r>
      <w:r>
        <w:t xml:space="preserve"> piece part pricing from suppliers </w:t>
      </w:r>
      <w:r w:rsidR="0020026F">
        <w:t xml:space="preserve">is available </w:t>
      </w:r>
      <w:r w:rsidR="0044774D">
        <w:t xml:space="preserve">in their </w:t>
      </w:r>
      <w:r w:rsidR="0020026F">
        <w:t xml:space="preserve">parts </w:t>
      </w:r>
      <w:r w:rsidR="0044774D">
        <w:t>catalog which must be</w:t>
      </w:r>
      <w:r>
        <w:t xml:space="preserve"> available to both Airline Operators and MROs. This part pricing must be updated and kept current b</w:t>
      </w:r>
      <w:r w:rsidR="0044774D">
        <w:t>y</w:t>
      </w:r>
      <w:r>
        <w:t xml:space="preserve"> suppliers on at least an annual basis. </w:t>
      </w:r>
    </w:p>
    <w:p w14:paraId="1AFCFD89" w14:textId="77777777" w:rsidR="009E4374" w:rsidRDefault="00AB79DC" w:rsidP="00C02D85">
      <w:pPr>
        <w:pStyle w:val="BodyText"/>
      </w:pPr>
      <w:r>
        <w:t>In the case of any unique part</w:t>
      </w:r>
      <w:r w:rsidR="0020026F">
        <w:t>s or assemblies required for a</w:t>
      </w:r>
      <w:r>
        <w:t xml:space="preserve"> VSB</w:t>
      </w:r>
      <w:r w:rsidR="0065498B">
        <w:t xml:space="preserve"> which are not listed in the supplier</w:t>
      </w:r>
      <w:r w:rsidR="0044774D">
        <w:t>’</w:t>
      </w:r>
      <w:r w:rsidR="0065498B">
        <w:t>s catalog, the pricing of the unique parts or assemblies will be included in the VSB</w:t>
      </w:r>
      <w:r w:rsidR="0020026F">
        <w:t>,</w:t>
      </w:r>
      <w:r w:rsidR="0065498B">
        <w:t xml:space="preserve"> with an expiration date of the next supplier catalog update at which time the unique parts or assemblies will be added to the supplier’s catalog.</w:t>
      </w:r>
    </w:p>
    <w:p w14:paraId="76974044" w14:textId="77777777" w:rsidR="0044774D" w:rsidRDefault="0044774D" w:rsidP="00C02D85">
      <w:pPr>
        <w:pStyle w:val="BodyText"/>
        <w:rPr>
          <w:ins w:id="124" w:author="Sam Buckwalter" w:date="2020-04-09T08:07:00Z"/>
        </w:rPr>
      </w:pPr>
      <w:r>
        <w:t>In the case of a supplier which does not have a catalog of part pricing available to the Airline Operator</w:t>
      </w:r>
      <w:r w:rsidR="0020026F">
        <w:t>s</w:t>
      </w:r>
      <w:r>
        <w:t xml:space="preserve"> and MRO</w:t>
      </w:r>
      <w:r w:rsidR="0020026F">
        <w:t>s (for example a small supplier)</w:t>
      </w:r>
      <w:r>
        <w:t xml:space="preserve">, the alternative is for </w:t>
      </w:r>
      <w:r>
        <w:lastRenderedPageBreak/>
        <w:t xml:space="preserve">the supplier to provide the pricing </w:t>
      </w:r>
      <w:r w:rsidR="0020026F">
        <w:t>of</w:t>
      </w:r>
      <w:r>
        <w:t xml:space="preserve"> part</w:t>
      </w:r>
      <w:r w:rsidR="0020026F">
        <w:t>s (material)</w:t>
      </w:r>
      <w:r>
        <w:t xml:space="preserve"> </w:t>
      </w:r>
      <w:r w:rsidR="0020026F">
        <w:t>as a column in</w:t>
      </w:r>
      <w:r>
        <w:t xml:space="preserve"> the material list </w:t>
      </w:r>
      <w:r w:rsidR="0020026F">
        <w:t xml:space="preserve">(described in 7.2.3.) </w:t>
      </w:r>
      <w:r>
        <w:t>for each part used.</w:t>
      </w:r>
    </w:p>
    <w:p w14:paraId="23896631" w14:textId="77777777" w:rsidR="00C02D85" w:rsidRDefault="00C02D85" w:rsidP="00C02D85">
      <w:pPr>
        <w:pStyle w:val="BodyText"/>
        <w:rPr>
          <w:ins w:id="125" w:author="Sam Buckwalter" w:date="2020-04-09T08:07:00Z"/>
        </w:rPr>
      </w:pPr>
      <w:ins w:id="126" w:author="Sam Buckwalter" w:date="2020-04-09T08:07:00Z">
        <w:r>
          <w:t xml:space="preserve">By referring to a catalogue for the price will lead time lost to the MRO. This is FHS request who act as MRO having the price at individual piece parts </w:t>
        </w:r>
      </w:ins>
    </w:p>
    <w:p w14:paraId="69223872" w14:textId="77777777" w:rsidR="00C02D85" w:rsidRDefault="00C02D85" w:rsidP="00C02D85">
      <w:pPr>
        <w:pStyle w:val="BodyText"/>
      </w:pPr>
    </w:p>
    <w:p w14:paraId="60DC54AA" w14:textId="77777777" w:rsidR="009E4374" w:rsidRDefault="009E4374" w:rsidP="00904C0C">
      <w:pPr>
        <w:pStyle w:val="Heading3"/>
      </w:pPr>
      <w:bookmarkStart w:id="127" w:name="_Toc37052290"/>
      <w:r>
        <w:t>Material List</w:t>
      </w:r>
      <w:bookmarkEnd w:id="127"/>
    </w:p>
    <w:p w14:paraId="7FA8E322" w14:textId="77777777" w:rsidR="00DC6E1D" w:rsidRDefault="00DC6E1D" w:rsidP="00C02D85">
      <w:pPr>
        <w:pStyle w:val="BodyText"/>
      </w:pPr>
      <w:r>
        <w:t>ATA guidance requires a list of all material used be included in the VSB. This Material List must include the true vendor part number and v</w:t>
      </w:r>
      <w:r w:rsidR="00B52D1C">
        <w:t>e</w:t>
      </w:r>
      <w:r>
        <w:t xml:space="preserve">ndor or generic part number as well as any supplier assigned part number. This guidance is the same as that which applies to </w:t>
      </w:r>
      <w:proofErr w:type="spellStart"/>
      <w:r>
        <w:t>CMMPLs</w:t>
      </w:r>
      <w:proofErr w:type="spellEnd"/>
      <w:r>
        <w:t xml:space="preserve"> in providing True Vendor Part Numbers for all Material items used. An exception is for assemblies produced by the supplier creating the VSB in which case the only part number available is the supplier’s unique pat number.</w:t>
      </w:r>
    </w:p>
    <w:p w14:paraId="0D1E8657" w14:textId="77777777" w:rsidR="009E4374" w:rsidRDefault="00DC6E1D" w:rsidP="00C02D85">
      <w:pPr>
        <w:pStyle w:val="BodyText"/>
      </w:pPr>
      <w:r>
        <w:t>Pricing for individual parts does not need to be included as a part of the Material List except in the cases described in Section 7.2.2.</w:t>
      </w:r>
    </w:p>
    <w:p w14:paraId="67147C2A" w14:textId="77777777" w:rsidR="009E4374" w:rsidRDefault="009E4374" w:rsidP="00904C0C">
      <w:pPr>
        <w:pStyle w:val="Heading3"/>
      </w:pPr>
      <w:bookmarkStart w:id="128" w:name="_Toc37052291"/>
      <w:r>
        <w:t>Special Approval Statements</w:t>
      </w:r>
      <w:bookmarkStart w:id="129" w:name="_GoBack"/>
      <w:bookmarkEnd w:id="128"/>
      <w:bookmarkEnd w:id="129"/>
    </w:p>
    <w:p w14:paraId="17EC38D1" w14:textId="77777777" w:rsidR="009E4374" w:rsidRPr="009E4374" w:rsidRDefault="00F8076B" w:rsidP="00C02D85">
      <w:pPr>
        <w:pStyle w:val="BodyText"/>
      </w:pPr>
      <w:r>
        <w:t xml:space="preserve">Approval statements in </w:t>
      </w:r>
      <w:proofErr w:type="spellStart"/>
      <w:r>
        <w:t>VSBs</w:t>
      </w:r>
      <w:proofErr w:type="spellEnd"/>
      <w:r>
        <w:t xml:space="preserve"> will be limited to those referring to, or required by, applicable regulatory agencies (e.g. FAA, EASA, CAAC, etc.) S</w:t>
      </w:r>
      <w:r w:rsidRPr="00C02D85">
        <w:rPr>
          <w:highlight w:val="yellow"/>
          <w:rPrChange w:id="130" w:author="Sam Buckwalter" w:date="2020-04-09T08:08:00Z">
            <w:rPr/>
          </w:rPrChange>
        </w:rPr>
        <w:t xml:space="preserve">uppliers will not add, and Airframers will not require additional approval statements </w:t>
      </w:r>
      <w:commentRangeStart w:id="131"/>
      <w:r w:rsidRPr="00C02D85">
        <w:rPr>
          <w:highlight w:val="yellow"/>
          <w:rPrChange w:id="132" w:author="Sam Buckwalter" w:date="2020-04-09T08:08:00Z">
            <w:rPr/>
          </w:rPrChange>
        </w:rPr>
        <w:t>specific</w:t>
      </w:r>
      <w:commentRangeEnd w:id="131"/>
      <w:r w:rsidR="00C02D85">
        <w:rPr>
          <w:rStyle w:val="CommentReference"/>
        </w:rPr>
        <w:commentReference w:id="131"/>
      </w:r>
      <w:r>
        <w:t xml:space="preserve"> to their approval, as these defeat the goal of standardization of format and wording for </w:t>
      </w:r>
      <w:proofErr w:type="spellStart"/>
      <w:r>
        <w:t>VSBs</w:t>
      </w:r>
      <w:proofErr w:type="spellEnd"/>
      <w:r>
        <w:t xml:space="preserve"> for all Suppliers and Airframers.</w:t>
      </w:r>
    </w:p>
    <w:p w14:paraId="5C4C706F" w14:textId="77777777" w:rsidR="00CE26DE" w:rsidRPr="00CE26DE" w:rsidRDefault="00225F93" w:rsidP="00C02D85">
      <w:pPr>
        <w:pStyle w:val="BodyText"/>
      </w:pPr>
      <w:r>
        <w:t>One Template for all….</w:t>
      </w:r>
    </w:p>
    <w:p w14:paraId="7B82293D" w14:textId="77777777" w:rsidR="00870696" w:rsidRPr="001A6A86" w:rsidRDefault="00870696" w:rsidP="00C02D85">
      <w:pPr>
        <w:pStyle w:val="BulletText"/>
      </w:pPr>
      <w:r w:rsidRPr="001A6A86">
        <w:t>Airframers</w:t>
      </w:r>
    </w:p>
    <w:p w14:paraId="4B74FDF9" w14:textId="77777777" w:rsidR="00870696" w:rsidRPr="001A6A86" w:rsidRDefault="00870696" w:rsidP="00C02D85">
      <w:pPr>
        <w:pStyle w:val="BulletText"/>
      </w:pPr>
      <w:r w:rsidRPr="001A6A86">
        <w:t>Suppliers</w:t>
      </w:r>
    </w:p>
    <w:p w14:paraId="62401A30" w14:textId="77777777" w:rsidR="00870696" w:rsidRPr="001A6A86" w:rsidRDefault="00870696" w:rsidP="00C02D85">
      <w:pPr>
        <w:pStyle w:val="BulletText"/>
      </w:pPr>
      <w:r w:rsidRPr="001A6A86">
        <w:t xml:space="preserve">Define the four categories and reference the ATA document Ispec 2200 </w:t>
      </w:r>
    </w:p>
    <w:p w14:paraId="50399062" w14:textId="77777777" w:rsidR="00870696" w:rsidRPr="001A6A86" w:rsidRDefault="00870696" w:rsidP="00C02D85">
      <w:pPr>
        <w:pStyle w:val="BulletText"/>
      </w:pPr>
      <w:proofErr w:type="spellStart"/>
      <w:r w:rsidRPr="001A6A86">
        <w:t>BFE</w:t>
      </w:r>
      <w:proofErr w:type="spellEnd"/>
    </w:p>
    <w:p w14:paraId="4B64DD7D" w14:textId="77777777" w:rsidR="00870696" w:rsidRPr="001A6A86" w:rsidRDefault="00870696" w:rsidP="00C02D85">
      <w:pPr>
        <w:pStyle w:val="BulletText"/>
      </w:pPr>
      <w:r w:rsidRPr="001A6A86">
        <w:t>SFE</w:t>
      </w:r>
    </w:p>
    <w:p w14:paraId="7791CEBC" w14:textId="77777777" w:rsidR="00870696" w:rsidRPr="001A6A86" w:rsidRDefault="00870696" w:rsidP="00C02D85">
      <w:pPr>
        <w:pStyle w:val="BulletText"/>
      </w:pPr>
      <w:proofErr w:type="spellStart"/>
      <w:r w:rsidRPr="001A6A86">
        <w:t>SSFE</w:t>
      </w:r>
      <w:proofErr w:type="spellEnd"/>
      <w:r w:rsidR="00AA209A">
        <w:t xml:space="preserve"> (Selectable Supplier Furnished Equipment)</w:t>
      </w:r>
    </w:p>
    <w:p w14:paraId="2FB509B2" w14:textId="77777777" w:rsidR="00870696" w:rsidRPr="001A6A86" w:rsidRDefault="00870696" w:rsidP="00C02D85">
      <w:pPr>
        <w:pStyle w:val="BulletText"/>
      </w:pPr>
      <w:r w:rsidRPr="001A6A86">
        <w:t xml:space="preserve">One template for all air transport </w:t>
      </w:r>
      <w:r w:rsidR="00CA4664">
        <w:t>VSB</w:t>
      </w:r>
    </w:p>
    <w:p w14:paraId="4F41ADD5" w14:textId="77777777" w:rsidR="001851FC" w:rsidRDefault="001851FC" w:rsidP="00C02D85">
      <w:pPr>
        <w:pStyle w:val="BodyText"/>
        <w:sectPr w:rsidR="001851FC" w:rsidSect="00FB3710">
          <w:headerReference w:type="even" r:id="rId33"/>
          <w:headerReference w:type="default" r:id="rId34"/>
          <w:pgSz w:w="12240" w:h="15840" w:code="1"/>
          <w:pgMar w:top="720" w:right="1296" w:bottom="720" w:left="1296" w:header="720" w:footer="720" w:gutter="0"/>
          <w:cols w:space="720"/>
        </w:sectPr>
      </w:pPr>
    </w:p>
    <w:p w14:paraId="25B698C0" w14:textId="77777777" w:rsidR="001851FC" w:rsidRDefault="00495587" w:rsidP="00C02D85">
      <w:pPr>
        <w:pStyle w:val="Heading1"/>
      </w:pPr>
      <w:bookmarkStart w:id="133" w:name="_Toc37052292"/>
      <w:r>
        <w:lastRenderedPageBreak/>
        <w:t>consumables and chemicals</w:t>
      </w:r>
      <w:bookmarkEnd w:id="133"/>
    </w:p>
    <w:p w14:paraId="690EC574" w14:textId="77777777" w:rsidR="00213001" w:rsidRPr="00BA6FC7" w:rsidRDefault="00213001" w:rsidP="00C02D85">
      <w:pPr>
        <w:pStyle w:val="Heading2"/>
      </w:pPr>
      <w:bookmarkStart w:id="134" w:name="_Toc37052293"/>
      <w:r w:rsidRPr="00BA6FC7">
        <w:t xml:space="preserve">Defining the </w:t>
      </w:r>
      <w:r w:rsidR="00BD4B64">
        <w:t>M</w:t>
      </w:r>
      <w:r w:rsidRPr="00BA6FC7">
        <w:t>aterial:</w:t>
      </w:r>
      <w:bookmarkEnd w:id="134"/>
    </w:p>
    <w:p w14:paraId="76B9ECD2" w14:textId="77777777" w:rsidR="00213001" w:rsidRDefault="00213001" w:rsidP="00C02D85">
      <w:pPr>
        <w:pStyle w:val="BodyText"/>
      </w:pPr>
      <w:r w:rsidRPr="00CF1F04">
        <w:t xml:space="preserve">Consumable Materials, Components, Chemical materials needed to apply the </w:t>
      </w:r>
      <w:r w:rsidR="00CA4664">
        <w:t>VSB</w:t>
      </w:r>
      <w:r w:rsidRPr="00CF1F04">
        <w:t xml:space="preserve"> must be </w:t>
      </w:r>
      <w:r w:rsidRPr="00E370DA">
        <w:rPr>
          <w:rStyle w:val="BodyTextChar"/>
        </w:rPr>
        <w:t>stated</w:t>
      </w:r>
      <w:r w:rsidRPr="00CF1F04">
        <w:t xml:space="preserve"> within the</w:t>
      </w:r>
      <w:r>
        <w:t xml:space="preserve"> </w:t>
      </w:r>
      <w:r w:rsidR="00CA4664">
        <w:t>VSB</w:t>
      </w:r>
      <w:r>
        <w:t>.</w:t>
      </w:r>
    </w:p>
    <w:p w14:paraId="55BF33E4" w14:textId="77777777" w:rsidR="00213001" w:rsidRDefault="00213001" w:rsidP="00C02D85">
      <w:pPr>
        <w:pStyle w:val="BodyText"/>
      </w:pPr>
      <w:r>
        <w:t>All the subject materials that are necessary t</w:t>
      </w:r>
      <w:r w:rsidRPr="009C0724">
        <w:t xml:space="preserve">o </w:t>
      </w:r>
      <w:r>
        <w:t xml:space="preserve">accomplish the </w:t>
      </w:r>
      <w:r w:rsidR="00CA4664">
        <w:t>VSB</w:t>
      </w:r>
      <w:r>
        <w:t xml:space="preserve">, must be written in the </w:t>
      </w:r>
      <w:r w:rsidR="00CA4664">
        <w:t>VSB</w:t>
      </w:r>
      <w:r>
        <w:t xml:space="preserve"> having the below information; </w:t>
      </w:r>
    </w:p>
    <w:p w14:paraId="2336988F" w14:textId="77777777" w:rsidR="00213001" w:rsidRPr="00C75752" w:rsidRDefault="000E7604" w:rsidP="00C02D85">
      <w:pPr>
        <w:pStyle w:val="AlphaListText"/>
      </w:pPr>
      <w:r w:rsidRPr="00C75752">
        <w:t xml:space="preserve">Generic </w:t>
      </w:r>
      <w:r w:rsidR="00213001" w:rsidRPr="00C75752">
        <w:t xml:space="preserve">name of the consumable or chemical </w:t>
      </w:r>
    </w:p>
    <w:p w14:paraId="00875A8E" w14:textId="77777777" w:rsidR="00213001" w:rsidRPr="00C75752" w:rsidRDefault="00213001" w:rsidP="00C02D85">
      <w:pPr>
        <w:pStyle w:val="AlphaListText"/>
      </w:pPr>
      <w:r w:rsidRPr="00C75752">
        <w:t xml:space="preserve">Contact information </w:t>
      </w:r>
    </w:p>
    <w:p w14:paraId="63A99A54" w14:textId="77777777" w:rsidR="00213001" w:rsidRPr="00C75752" w:rsidRDefault="00213001" w:rsidP="00C02D85">
      <w:pPr>
        <w:pStyle w:val="AlphaListText"/>
      </w:pPr>
      <w:r w:rsidRPr="00C75752">
        <w:t xml:space="preserve">original vendor </w:t>
      </w:r>
      <w:r w:rsidR="004E541A">
        <w:t>part number</w:t>
      </w:r>
      <w:r w:rsidR="000E7604" w:rsidRPr="00C75752">
        <w:t xml:space="preserve"> and name</w:t>
      </w:r>
    </w:p>
    <w:p w14:paraId="7C9270D0" w14:textId="77777777" w:rsidR="00213001" w:rsidRPr="00C75752" w:rsidRDefault="00213001" w:rsidP="00C02D85">
      <w:pPr>
        <w:pStyle w:val="AlphaListText"/>
      </w:pPr>
      <w:r w:rsidRPr="00C75752">
        <w:t xml:space="preserve">OEM </w:t>
      </w:r>
      <w:r w:rsidR="004E541A">
        <w:t>part number</w:t>
      </w:r>
      <w:r w:rsidRPr="00C75752">
        <w:t xml:space="preserve"> of the material information for traceability</w:t>
      </w:r>
    </w:p>
    <w:p w14:paraId="18FEE13D" w14:textId="77777777" w:rsidR="00213001" w:rsidRPr="00C75752" w:rsidRDefault="000E7604" w:rsidP="00C02D85">
      <w:pPr>
        <w:pStyle w:val="AlphaListText"/>
      </w:pPr>
      <w:r w:rsidRPr="00C75752">
        <w:t>Material Safety Data S</w:t>
      </w:r>
      <w:r w:rsidR="00213001" w:rsidRPr="00C75752">
        <w:t xml:space="preserve">heet if applicable </w:t>
      </w:r>
    </w:p>
    <w:p w14:paraId="05139670" w14:textId="77777777" w:rsidR="00213001" w:rsidRPr="00D067C4" w:rsidRDefault="00213001" w:rsidP="00C02D85">
      <w:pPr>
        <w:pStyle w:val="Heading2"/>
      </w:pPr>
      <w:bookmarkStart w:id="135" w:name="_Toc37052294"/>
      <w:r w:rsidRPr="00CF1F04">
        <w:t xml:space="preserve">Quantity of the </w:t>
      </w:r>
      <w:r w:rsidR="00BD4B64">
        <w:t>M</w:t>
      </w:r>
      <w:r w:rsidRPr="00CF1F04">
        <w:t>aterial:</w:t>
      </w:r>
      <w:bookmarkEnd w:id="135"/>
    </w:p>
    <w:p w14:paraId="5B7EFFC8" w14:textId="77777777" w:rsidR="00070772" w:rsidRDefault="00070772" w:rsidP="00C02D85">
      <w:pPr>
        <w:pStyle w:val="BodyText"/>
      </w:pPr>
      <w:r>
        <w:t>If at all possible</w:t>
      </w:r>
      <w:r w:rsidR="00CF1F04">
        <w:t>,</w:t>
      </w:r>
      <w:r>
        <w:t xml:space="preserve"> the amount of consumable or chemical needs to </w:t>
      </w:r>
      <w:r w:rsidR="00CF1F04">
        <w:t>clearly</w:t>
      </w:r>
      <w:r>
        <w:t xml:space="preserve"> stated in terms of weight, size, </w:t>
      </w:r>
      <w:r w:rsidR="00C75752">
        <w:t xml:space="preserve">and </w:t>
      </w:r>
      <w:r>
        <w:t>quantit</w:t>
      </w:r>
      <w:r w:rsidR="00C75752">
        <w:t>y.</w:t>
      </w:r>
    </w:p>
    <w:p w14:paraId="3227853B" w14:textId="77777777" w:rsidR="00213001" w:rsidRDefault="00213001" w:rsidP="00C02D85">
      <w:pPr>
        <w:pStyle w:val="BodyText"/>
      </w:pPr>
      <w:r>
        <w:t xml:space="preserve">The amount of the material </w:t>
      </w:r>
      <w:proofErr w:type="gramStart"/>
      <w:r>
        <w:t>necessary</w:t>
      </w:r>
      <w:proofErr w:type="gramEnd"/>
      <w:r>
        <w:t xml:space="preserve"> </w:t>
      </w:r>
      <w:r w:rsidR="00070772">
        <w:t>needs to</w:t>
      </w:r>
      <w:r>
        <w:t xml:space="preserve"> be also stated clearly in terms of either weight, size and special </w:t>
      </w:r>
      <w:r w:rsidR="000E7604">
        <w:t>characteristics</w:t>
      </w:r>
      <w:r>
        <w:t xml:space="preserve"> such as color, conductivity etc</w:t>
      </w:r>
      <w:r w:rsidR="000E7604">
        <w:t>.</w:t>
      </w:r>
      <w:r>
        <w:t xml:space="preserve"> </w:t>
      </w:r>
    </w:p>
    <w:p w14:paraId="312EFFA7" w14:textId="77777777" w:rsidR="00213001" w:rsidRPr="00D067C4" w:rsidRDefault="00213001" w:rsidP="00C02D85">
      <w:pPr>
        <w:pStyle w:val="Heading2"/>
      </w:pPr>
      <w:bookmarkStart w:id="136" w:name="_Toc37052295"/>
      <w:r w:rsidRPr="00CF1F04">
        <w:t xml:space="preserve">Equipment </w:t>
      </w:r>
      <w:r w:rsidR="00C75752">
        <w:t>N</w:t>
      </w:r>
      <w:r w:rsidRPr="00CF1F04">
        <w:t>eeded:</w:t>
      </w:r>
      <w:bookmarkEnd w:id="136"/>
    </w:p>
    <w:p w14:paraId="73126DA0" w14:textId="77777777" w:rsidR="00213001" w:rsidRPr="00CF1F04" w:rsidRDefault="00213001" w:rsidP="00C02D85">
      <w:pPr>
        <w:pStyle w:val="BodyText"/>
      </w:pPr>
      <w:r w:rsidRPr="00CF1F04">
        <w:t xml:space="preserve">In case, where a special equipment/a tool is necessary during chemical material application or consumable usage, it must be specified with </w:t>
      </w:r>
      <w:r w:rsidR="00C75752">
        <w:t>part number</w:t>
      </w:r>
      <w:r w:rsidRPr="00CF1F04">
        <w:t>, model number</w:t>
      </w:r>
      <w:r w:rsidR="00C75752">
        <w:t>,</w:t>
      </w:r>
      <w:r w:rsidRPr="00CF1F04">
        <w:t xml:space="preserve"> and manufacturer information.</w:t>
      </w:r>
    </w:p>
    <w:p w14:paraId="250489AA" w14:textId="77777777" w:rsidR="001070FD" w:rsidRPr="00CF1F04" w:rsidRDefault="00213001" w:rsidP="00C02D85">
      <w:pPr>
        <w:pStyle w:val="BodyText"/>
      </w:pPr>
      <w:r w:rsidRPr="00CF1F04">
        <w:t xml:space="preserve">Usage of </w:t>
      </w:r>
      <w:r w:rsidR="001070FD" w:rsidRPr="00CF1F04">
        <w:t xml:space="preserve">special equipment/tool may be included in the accomplishment instruction in the </w:t>
      </w:r>
      <w:r w:rsidR="00CA4664">
        <w:t>VSB</w:t>
      </w:r>
    </w:p>
    <w:p w14:paraId="3A220005" w14:textId="77777777" w:rsidR="00213001" w:rsidRPr="00CF1F04" w:rsidRDefault="00213001" w:rsidP="00C02D85">
      <w:pPr>
        <w:pStyle w:val="BodyText"/>
      </w:pPr>
      <w:r w:rsidRPr="00CF1F04">
        <w:t xml:space="preserve">Alternative equivalent tool usage </w:t>
      </w:r>
      <w:r w:rsidR="0002590E">
        <w:t>may</w:t>
      </w:r>
      <w:r w:rsidR="0002590E" w:rsidRPr="00CF1F04">
        <w:t xml:space="preserve"> </w:t>
      </w:r>
      <w:r w:rsidRPr="00CF1F04">
        <w:t>be stated</w:t>
      </w:r>
      <w:r w:rsidR="0002590E">
        <w:t xml:space="preserve"> if a suitable alternative is available</w:t>
      </w:r>
      <w:r w:rsidRPr="00CF1F04">
        <w:t>.</w:t>
      </w:r>
    </w:p>
    <w:p w14:paraId="4567A1AC" w14:textId="77777777" w:rsidR="00213001" w:rsidRPr="00D067C4" w:rsidRDefault="00213001" w:rsidP="00C02D85">
      <w:pPr>
        <w:pStyle w:val="Heading2"/>
      </w:pPr>
      <w:bookmarkStart w:id="137" w:name="_Toc37052296"/>
      <w:r w:rsidRPr="00CF1F04">
        <w:t xml:space="preserve">Hazardous </w:t>
      </w:r>
      <w:r w:rsidR="00C75752">
        <w:t>M</w:t>
      </w:r>
      <w:r w:rsidRPr="00CF1F04">
        <w:t>aterials:</w:t>
      </w:r>
      <w:bookmarkEnd w:id="137"/>
    </w:p>
    <w:p w14:paraId="33B225DE" w14:textId="77777777" w:rsidR="00213001" w:rsidRDefault="00213001" w:rsidP="00C02D85">
      <w:pPr>
        <w:pStyle w:val="BodyText"/>
      </w:pPr>
      <w:r>
        <w:t>Hazardous materials must be stated with warnings and cautions</w:t>
      </w:r>
      <w:r w:rsidR="00C260E3">
        <w:t xml:space="preserve"> where </w:t>
      </w:r>
      <w:r w:rsidR="00C9098B">
        <w:t xml:space="preserve">applicable. </w:t>
      </w:r>
      <w:r w:rsidR="00C260E3">
        <w:t xml:space="preserve"> </w:t>
      </w:r>
    </w:p>
    <w:p w14:paraId="54637C15" w14:textId="77777777" w:rsidR="00213001" w:rsidRPr="00CF1F04" w:rsidRDefault="00213001" w:rsidP="00C02D85">
      <w:pPr>
        <w:pStyle w:val="Heading2"/>
      </w:pPr>
      <w:bookmarkStart w:id="138" w:name="_Toc37052297"/>
      <w:r w:rsidRPr="00CF1F04">
        <w:t xml:space="preserve">Use of </w:t>
      </w:r>
      <w:r w:rsidR="00BD4B64">
        <w:t>T</w:t>
      </w:r>
      <w:r w:rsidRPr="00CF1F04">
        <w:t xml:space="preserve">ables </w:t>
      </w:r>
      <w:r w:rsidR="00C75752">
        <w:t>for Part Numbers</w:t>
      </w:r>
      <w:bookmarkEnd w:id="138"/>
    </w:p>
    <w:p w14:paraId="079C0195" w14:textId="77777777" w:rsidR="00213001" w:rsidRDefault="00213001" w:rsidP="00C02D85">
      <w:pPr>
        <w:pStyle w:val="BodyText"/>
      </w:pPr>
      <w:r w:rsidRPr="009C0724">
        <w:t>Consumable Materials</w:t>
      </w:r>
      <w:r>
        <w:t>,</w:t>
      </w:r>
      <w:r w:rsidRPr="009C0724">
        <w:t xml:space="preserve"> Components</w:t>
      </w:r>
      <w:r>
        <w:t xml:space="preserve">, Chemical materials </w:t>
      </w:r>
      <w:r w:rsidR="0002590E">
        <w:t xml:space="preserve">may </w:t>
      </w:r>
      <w:r>
        <w:t xml:space="preserve">be listed in a table having the above information for easy traceability of each item. </w:t>
      </w:r>
    </w:p>
    <w:p w14:paraId="06F55D57" w14:textId="77777777" w:rsidR="00213001" w:rsidRDefault="00213001" w:rsidP="00C02D85">
      <w:pPr>
        <w:pStyle w:val="BodyText"/>
      </w:pPr>
      <w:r>
        <w:t xml:space="preserve">Old </w:t>
      </w:r>
      <w:r w:rsidR="00C75752">
        <w:t>part numbers</w:t>
      </w:r>
      <w:r>
        <w:t xml:space="preserve"> and </w:t>
      </w:r>
      <w:r w:rsidR="00C75752">
        <w:t>n</w:t>
      </w:r>
      <w:r>
        <w:t xml:space="preserve">ew </w:t>
      </w:r>
      <w:r w:rsidR="00C75752">
        <w:t>part numbers</w:t>
      </w:r>
      <w:r>
        <w:t xml:space="preserve"> of the materials </w:t>
      </w:r>
      <w:r w:rsidR="0002590E">
        <w:t xml:space="preserve">may </w:t>
      </w:r>
      <w:r>
        <w:t>be given in these tables for better explanation</w:t>
      </w:r>
      <w:r w:rsidR="0002590E">
        <w:t>; however</w:t>
      </w:r>
      <w:r w:rsidR="0011413A">
        <w:t>;</w:t>
      </w:r>
      <w:r w:rsidR="0002590E">
        <w:t xml:space="preserve"> the currently used part number at the time of the VSB release is the part number required. </w:t>
      </w:r>
      <w:proofErr w:type="spellStart"/>
      <w:r w:rsidR="0002590E">
        <w:t>VSBs</w:t>
      </w:r>
      <w:proofErr w:type="spellEnd"/>
      <w:r w:rsidR="0002590E">
        <w:t xml:space="preserve"> will not be updated throughout their life to update obsolete or changing part numbers</w:t>
      </w:r>
      <w:r>
        <w:t xml:space="preserve">. </w:t>
      </w:r>
    </w:p>
    <w:p w14:paraId="0E0A8C87" w14:textId="77777777" w:rsidR="00142D9B" w:rsidRDefault="00142D9B" w:rsidP="00C02D85">
      <w:pPr>
        <w:pStyle w:val="BodyText"/>
      </w:pPr>
    </w:p>
    <w:p w14:paraId="45BDDA2E" w14:textId="77777777" w:rsidR="00142D9B" w:rsidRPr="0061768C" w:rsidRDefault="00142D9B" w:rsidP="00C02D85">
      <w:pPr>
        <w:pStyle w:val="BodyText"/>
        <w:sectPr w:rsidR="00142D9B" w:rsidRPr="0061768C" w:rsidSect="00FB3710">
          <w:headerReference w:type="even" r:id="rId35"/>
          <w:headerReference w:type="default" r:id="rId36"/>
          <w:pgSz w:w="12240" w:h="15840" w:code="1"/>
          <w:pgMar w:top="720" w:right="1296" w:bottom="720" w:left="1296" w:header="720" w:footer="720" w:gutter="0"/>
          <w:cols w:space="720"/>
        </w:sectPr>
      </w:pPr>
    </w:p>
    <w:p w14:paraId="1F67E6F6" w14:textId="77777777" w:rsidR="0061768C" w:rsidRDefault="0061768C" w:rsidP="00C02D85">
      <w:pPr>
        <w:pStyle w:val="AttachmentHEADING1"/>
      </w:pPr>
      <w:bookmarkStart w:id="139" w:name="_Toc165343093"/>
      <w:bookmarkStart w:id="140" w:name="_Toc35418410"/>
      <w:bookmarkStart w:id="141" w:name="_Toc165343103"/>
      <w:r>
        <w:lastRenderedPageBreak/>
        <w:t>Example of a Figure</w:t>
      </w:r>
      <w:bookmarkEnd w:id="139"/>
      <w:r w:rsidR="00620556">
        <w:t xml:space="preserve"> – this is </w:t>
      </w:r>
      <w:r w:rsidR="00362A06">
        <w:t>ADDITIONAL</w:t>
      </w:r>
      <w:r w:rsidR="00620556">
        <w:t xml:space="preserve"> text to make the line roll to allow for alignment</w:t>
      </w:r>
      <w:bookmarkEnd w:id="140"/>
    </w:p>
    <w:p w14:paraId="70143372" w14:textId="77777777" w:rsidR="0061768C" w:rsidRDefault="0061768C" w:rsidP="00C02D85">
      <w:pPr>
        <w:pStyle w:val="AttachmentHeading2"/>
      </w:pPr>
      <w:r>
        <w:t>How to Submit a Drawing</w:t>
      </w:r>
    </w:p>
    <w:p w14:paraId="52069293" w14:textId="77777777" w:rsidR="00344075" w:rsidRPr="00344075" w:rsidRDefault="00344075" w:rsidP="00C02D85">
      <w:pPr>
        <w:pStyle w:val="BodyText"/>
      </w:pPr>
      <w:r>
        <w:t xml:space="preserve">It is preferred to have all drawings submitted in Visio format.  Once you have completed the drawing, we ask that you provide the </w:t>
      </w:r>
      <w:r w:rsidR="00156E3D">
        <w:t>original</w:t>
      </w:r>
      <w:r>
        <w:t xml:space="preserve"> drawing; and, if you have incorporated the drawing into the document, we ask that you submit the document as well.  If you have not incorporated the figure, please include the suggested placement of the figure.</w:t>
      </w:r>
    </w:p>
    <w:p w14:paraId="6131FC79" w14:textId="77777777" w:rsidR="0061768C" w:rsidRDefault="0061768C" w:rsidP="00C02D85">
      <w:pPr>
        <w:pStyle w:val="FigureFormat"/>
      </w:pPr>
      <w:r>
        <w:object w:dxaOrig="7196" w:dyaOrig="12326" w14:anchorId="1403F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pt;height:435.4pt" o:ole="">
            <v:imagedata r:id="rId37" o:title=""/>
          </v:shape>
          <o:OLEObject Type="Embed" ProgID="Visio.Drawing.11" ShapeID="_x0000_i1025" DrawAspect="Content" ObjectID="_1647925158" r:id="rId38"/>
        </w:object>
      </w:r>
    </w:p>
    <w:bookmarkEnd w:id="141"/>
    <w:p w14:paraId="55AF9D73" w14:textId="77777777" w:rsidR="006157A3" w:rsidRDefault="006157A3" w:rsidP="00C02D85">
      <w:pPr>
        <w:pStyle w:val="BodyText"/>
      </w:pPr>
    </w:p>
    <w:p w14:paraId="4D382968" w14:textId="77777777" w:rsidR="006157A3" w:rsidRDefault="006157A3" w:rsidP="00C02D85">
      <w:pPr>
        <w:pStyle w:val="BodyText"/>
        <w:sectPr w:rsidR="006157A3" w:rsidSect="00FB3710">
          <w:headerReference w:type="even" r:id="rId39"/>
          <w:headerReference w:type="default" r:id="rId40"/>
          <w:pgSz w:w="12240" w:h="15840" w:code="1"/>
          <w:pgMar w:top="720" w:right="1296" w:bottom="720" w:left="1296" w:header="720" w:footer="720" w:gutter="0"/>
          <w:cols w:space="720"/>
        </w:sectPr>
      </w:pPr>
    </w:p>
    <w:p w14:paraId="7E995272" w14:textId="77777777" w:rsidR="00DD4F28" w:rsidRDefault="00DD4F28" w:rsidP="00C02D85">
      <w:pPr>
        <w:pStyle w:val="AttachmentHEADING1"/>
      </w:pPr>
      <w:bookmarkStart w:id="142" w:name="_Toc35418411"/>
      <w:r>
        <w:lastRenderedPageBreak/>
        <w:t>Example of an Acronym List</w:t>
      </w:r>
      <w:bookmarkEnd w:id="142"/>
    </w:p>
    <w:p w14:paraId="5AFCCD2F" w14:textId="77777777" w:rsidR="00362A06" w:rsidRDefault="00362A06" w:rsidP="00C02D85">
      <w:pPr>
        <w:pStyle w:val="AcronymList"/>
      </w:pPr>
      <w:r>
        <w:t>AD</w:t>
      </w:r>
      <w:r>
        <w:tab/>
      </w:r>
      <w:r>
        <w:tab/>
        <w:t>Airworthiness Directive</w:t>
      </w:r>
    </w:p>
    <w:p w14:paraId="2F5861F6" w14:textId="77777777" w:rsidR="00590CA8" w:rsidRDefault="00590CA8" w:rsidP="00C02D85">
      <w:pPr>
        <w:pStyle w:val="AcronymList"/>
      </w:pPr>
      <w:r>
        <w:t>VSB</w:t>
      </w:r>
      <w:r>
        <w:tab/>
      </w:r>
      <w:r>
        <w:tab/>
        <w:t>Vendor Service Bulletin</w:t>
      </w:r>
    </w:p>
    <w:p w14:paraId="6CB2E4B2" w14:textId="77777777" w:rsidR="00BF2684" w:rsidRDefault="004E541A" w:rsidP="00C02D85">
      <w:pPr>
        <w:pStyle w:val="AcronymList"/>
      </w:pPr>
      <w:r>
        <w:t>EDES</w:t>
      </w:r>
      <w:r>
        <w:tab/>
      </w:r>
      <w:r>
        <w:tab/>
      </w:r>
      <w:r w:rsidRPr="00124B54">
        <w:t xml:space="preserve">Equipment Definition Evolution Sheet </w:t>
      </w:r>
    </w:p>
    <w:p w14:paraId="25FC61B3" w14:textId="77777777" w:rsidR="004E541A" w:rsidRDefault="004E541A" w:rsidP="00C02D85">
      <w:pPr>
        <w:pStyle w:val="AcronymList"/>
      </w:pPr>
      <w:r>
        <w:t>OEM</w:t>
      </w:r>
      <w:r>
        <w:tab/>
      </w:r>
      <w:r>
        <w:tab/>
        <w:t>Original Equipment Manufacturer</w:t>
      </w:r>
    </w:p>
    <w:p w14:paraId="5E3CCC31" w14:textId="77777777" w:rsidR="005029A4" w:rsidRDefault="005029A4" w:rsidP="00C02D85">
      <w:pPr>
        <w:pStyle w:val="AcronymList"/>
      </w:pPr>
      <w:proofErr w:type="spellStart"/>
      <w:r>
        <w:t>LRI</w:t>
      </w:r>
      <w:proofErr w:type="spellEnd"/>
      <w:r>
        <w:tab/>
      </w:r>
      <w:r>
        <w:tab/>
      </w:r>
      <w:r w:rsidRPr="00E84B84">
        <w:t xml:space="preserve">Line Replaceable </w:t>
      </w:r>
      <w:r>
        <w:t>Item</w:t>
      </w:r>
    </w:p>
    <w:p w14:paraId="5D726E88" w14:textId="77777777" w:rsidR="005029A4" w:rsidRDefault="005029A4" w:rsidP="00C02D85">
      <w:pPr>
        <w:pStyle w:val="AcronymList"/>
      </w:pPr>
      <w:proofErr w:type="spellStart"/>
      <w:r>
        <w:t>LRM</w:t>
      </w:r>
      <w:proofErr w:type="spellEnd"/>
      <w:r>
        <w:tab/>
      </w:r>
      <w:r>
        <w:tab/>
      </w:r>
      <w:r w:rsidRPr="00E84B84">
        <w:t>Line Replaceable Module</w:t>
      </w:r>
    </w:p>
    <w:p w14:paraId="0A07457B" w14:textId="77777777" w:rsidR="00797B5A" w:rsidRDefault="005029A4" w:rsidP="00C02D85">
      <w:pPr>
        <w:pStyle w:val="AcronymList"/>
      </w:pPr>
      <w:r>
        <w:t>LRU</w:t>
      </w:r>
      <w:r>
        <w:tab/>
      </w:r>
      <w:r>
        <w:tab/>
      </w:r>
      <w:r w:rsidRPr="00E84B84">
        <w:t xml:space="preserve">Line Replaceable Unit </w:t>
      </w:r>
    </w:p>
    <w:p w14:paraId="54012CA4" w14:textId="77777777" w:rsidR="005029A4" w:rsidRDefault="005029A4" w:rsidP="00C02D85">
      <w:pPr>
        <w:pStyle w:val="AcronymList"/>
      </w:pPr>
      <w:proofErr w:type="spellStart"/>
      <w:r>
        <w:t>SRU</w:t>
      </w:r>
      <w:proofErr w:type="spellEnd"/>
      <w:r>
        <w:tab/>
      </w:r>
      <w:r>
        <w:tab/>
        <w:t>Shop Replaceable Unit</w:t>
      </w:r>
    </w:p>
    <w:p w14:paraId="4C1A68D1" w14:textId="77777777" w:rsidR="005029A4" w:rsidRDefault="005029A4" w:rsidP="00C02D85">
      <w:pPr>
        <w:pStyle w:val="BodyText"/>
      </w:pPr>
    </w:p>
    <w:p w14:paraId="2C340094" w14:textId="77777777" w:rsidR="00797B5A" w:rsidRDefault="00797B5A" w:rsidP="00C02D85">
      <w:pPr>
        <w:pStyle w:val="BodyText"/>
      </w:pPr>
    </w:p>
    <w:p w14:paraId="620701C2" w14:textId="77777777" w:rsidR="00131C81" w:rsidRDefault="00131C81">
      <w:pPr>
        <w:spacing w:before="0" w:after="0"/>
        <w:ind w:left="0"/>
      </w:pPr>
      <w:r>
        <w:br w:type="page"/>
      </w:r>
    </w:p>
    <w:p w14:paraId="41DB6111" w14:textId="77777777" w:rsidR="00372A97" w:rsidRPr="0075245C" w:rsidRDefault="00372A97" w:rsidP="00C02D85">
      <w:pPr>
        <w:pStyle w:val="BodyText"/>
      </w:pPr>
      <w:r w:rsidRPr="0075245C">
        <w:lastRenderedPageBreak/>
        <w:t>There are several type</w:t>
      </w:r>
      <w:r w:rsidR="007A29C3">
        <w:t>s</w:t>
      </w:r>
      <w:r w:rsidRPr="0075245C">
        <w:t xml:space="preserve"> of modifications, which can be introduced by a Vendor Service Bulletin, and the reason statement can be very different.</w:t>
      </w:r>
      <w:r w:rsidRPr="0075245C">
        <w:br/>
        <w:t>This section provides guidance and examples on how a reason statement may be written:</w:t>
      </w:r>
    </w:p>
    <w:p w14:paraId="1827B11B" w14:textId="77777777" w:rsidR="00372A97" w:rsidRPr="0075245C" w:rsidRDefault="00372A97" w:rsidP="00C02D85">
      <w:pPr>
        <w:pStyle w:val="BulletText"/>
      </w:pPr>
      <w:r w:rsidRPr="0075245C">
        <w:rPr>
          <w:u w:val="single"/>
        </w:rPr>
        <w:t>Mandates:</w:t>
      </w:r>
      <w:r w:rsidRPr="0075245C">
        <w:br/>
        <w:t>The VSB will have the mandatory status, if the VSB is part of an Airworthiness Directive required action / Compliance.</w:t>
      </w:r>
      <w:r w:rsidRPr="0075245C">
        <w:br/>
        <w:t>The Reason Statement can include a reference to the Airworthiness Directive, but will essentially provide the reason in the form of a software or design change to correct a condition. The fix to this condition must be the main reason of the VSB reason statement.</w:t>
      </w:r>
      <w:r w:rsidRPr="0075245C">
        <w:br/>
      </w:r>
      <w:r w:rsidRPr="0075245C">
        <w:br/>
        <w:t xml:space="preserve">“This VSB introduces a software improvement to the Flight Control Computer </w:t>
      </w:r>
      <w:proofErr w:type="spellStart"/>
      <w:r w:rsidRPr="0075245C">
        <w:t>PNR</w:t>
      </w:r>
      <w:proofErr w:type="spellEnd"/>
      <w:r w:rsidRPr="0075245C">
        <w:t xml:space="preserve"> </w:t>
      </w:r>
      <w:proofErr w:type="spellStart"/>
      <w:r w:rsidRPr="0075245C">
        <w:t>xxyy</w:t>
      </w:r>
      <w:proofErr w:type="spellEnd"/>
      <w:r w:rsidRPr="0075245C">
        <w:t>, to prevent the occurrence of undue aircraft pitch up, along with Message “A/C FC FAULT”</w:t>
      </w:r>
      <w:r w:rsidRPr="0075245C">
        <w:br/>
        <w:t>This VSB is associated to EASA AD-2020-00xx and FAA AD 2020-00yy”</w:t>
      </w:r>
      <w:r w:rsidRPr="0075245C">
        <w:br/>
      </w:r>
    </w:p>
    <w:p w14:paraId="45C209D0" w14:textId="77777777" w:rsidR="00372A97" w:rsidRPr="0075245C" w:rsidRDefault="00372A97" w:rsidP="00C02D85">
      <w:pPr>
        <w:pStyle w:val="BulletText"/>
      </w:pPr>
      <w:r w:rsidRPr="0075245C">
        <w:rPr>
          <w:u w:val="single"/>
        </w:rPr>
        <w:t>Software Update:</w:t>
      </w:r>
      <w:r w:rsidRPr="0075245C">
        <w:br/>
        <w:t>The VSB introduces a Software standard. The reason Statement must focus on the benefit, and operational improvements brought by the software standard to the operator.</w:t>
      </w:r>
    </w:p>
    <w:p w14:paraId="3FFF4276" w14:textId="77777777" w:rsidR="00372A97" w:rsidRPr="00285106" w:rsidRDefault="00372A97" w:rsidP="00C02D85">
      <w:pPr>
        <w:pStyle w:val="BodyText"/>
      </w:pPr>
      <w:r w:rsidRPr="00285106">
        <w:t xml:space="preserve">“This VSB introduces Software Standard B34 to the Ventilation Computer </w:t>
      </w:r>
      <w:proofErr w:type="spellStart"/>
      <w:r w:rsidRPr="00285106">
        <w:t>PNR</w:t>
      </w:r>
      <w:proofErr w:type="spellEnd"/>
      <w:r w:rsidRPr="00285106">
        <w:t xml:space="preserve"> </w:t>
      </w:r>
      <w:proofErr w:type="spellStart"/>
      <w:r w:rsidRPr="00285106">
        <w:t>xxxxx</w:t>
      </w:r>
      <w:proofErr w:type="spellEnd"/>
      <w:r w:rsidRPr="00285106">
        <w:br/>
        <w:t>The main improvements / changes are as follow:</w:t>
      </w:r>
    </w:p>
    <w:p w14:paraId="3EA570CC" w14:textId="77777777" w:rsidR="00372A97" w:rsidRPr="0075245C" w:rsidRDefault="00372A97" w:rsidP="00C02D85">
      <w:pPr>
        <w:pStyle w:val="BulletText"/>
        <w:numPr>
          <w:ilvl w:val="0"/>
          <w:numId w:val="29"/>
        </w:numPr>
      </w:pPr>
      <w:r w:rsidRPr="0075245C">
        <w:t>Improvement of the ventilation logic, to prevent opening of ventilation valves on ground</w:t>
      </w:r>
    </w:p>
    <w:p w14:paraId="6BE52A55" w14:textId="77777777" w:rsidR="00372A97" w:rsidRPr="0075245C" w:rsidRDefault="00372A97" w:rsidP="00C02D85">
      <w:pPr>
        <w:pStyle w:val="BulletText"/>
        <w:numPr>
          <w:ilvl w:val="0"/>
          <w:numId w:val="29"/>
        </w:numPr>
      </w:pPr>
      <w:r w:rsidRPr="0075245C">
        <w:t>Improvement of the software robustness to spikes generated at Engines power up, and will prevent spurious VENTILATION FAULT</w:t>
      </w:r>
    </w:p>
    <w:p w14:paraId="5195F21E" w14:textId="77777777" w:rsidR="00372A97" w:rsidRPr="0075245C" w:rsidRDefault="00372A97" w:rsidP="00C02D85">
      <w:pPr>
        <w:pStyle w:val="BodyText"/>
      </w:pPr>
    </w:p>
    <w:p w14:paraId="007650D4" w14:textId="77777777" w:rsidR="00372A97" w:rsidRPr="0075245C" w:rsidRDefault="00372A97" w:rsidP="00C02D85">
      <w:pPr>
        <w:pStyle w:val="BulletText"/>
      </w:pPr>
      <w:r w:rsidRPr="0075245C">
        <w:rPr>
          <w:u w:val="single"/>
        </w:rPr>
        <w:t>Obsolescence:</w:t>
      </w:r>
      <w:r w:rsidRPr="0075245C">
        <w:br/>
        <w:t xml:space="preserve">The VSB introduces an obsolescence of a component or </w:t>
      </w:r>
      <w:proofErr w:type="spellStart"/>
      <w:r w:rsidRPr="0075245C">
        <w:t>SRU</w:t>
      </w:r>
      <w:proofErr w:type="spellEnd"/>
      <w:r w:rsidRPr="0075245C">
        <w:t>. The reason must clearly state that the VSB is release for the treatment of this obsolescence, and that it must only be embodied upon failure of the obsolete component.</w:t>
      </w:r>
    </w:p>
    <w:p w14:paraId="56078605" w14:textId="77777777" w:rsidR="00372A97" w:rsidRPr="0075245C" w:rsidRDefault="00372A97" w:rsidP="00C02D85">
      <w:pPr>
        <w:pStyle w:val="BodyText"/>
      </w:pPr>
      <w:r w:rsidRPr="0075245C">
        <w:t xml:space="preserve">“Following the Obsolescence of the Fiber Optic Module xxx located on the Symbol Generator card, a new </w:t>
      </w:r>
      <w:proofErr w:type="spellStart"/>
      <w:r w:rsidRPr="0075245C">
        <w:t>FOM</w:t>
      </w:r>
      <w:proofErr w:type="spellEnd"/>
      <w:r w:rsidRPr="0075245C">
        <w:t xml:space="preserve"> Module </w:t>
      </w:r>
      <w:proofErr w:type="spellStart"/>
      <w:r w:rsidRPr="0075245C">
        <w:t>yy</w:t>
      </w:r>
      <w:proofErr w:type="spellEnd"/>
      <w:r w:rsidRPr="0075245C">
        <w:t xml:space="preserve"> is introduced as replacement.</w:t>
      </w:r>
      <w:r w:rsidRPr="0075245C">
        <w:br/>
        <w:t xml:space="preserve">As the new </w:t>
      </w:r>
      <w:proofErr w:type="spellStart"/>
      <w:r w:rsidRPr="0075245C">
        <w:t>FOM</w:t>
      </w:r>
      <w:proofErr w:type="spellEnd"/>
      <w:r w:rsidRPr="0075245C">
        <w:t xml:space="preserve"> does not have the same thermal characteristics, the heat sink must also be replaced.</w:t>
      </w:r>
    </w:p>
    <w:p w14:paraId="79AD3FB6" w14:textId="77777777" w:rsidR="00372A97" w:rsidRPr="0075245C" w:rsidRDefault="00372A97" w:rsidP="00C02D85">
      <w:pPr>
        <w:pStyle w:val="BodyText"/>
      </w:pPr>
      <w:r w:rsidRPr="0075245C">
        <w:t xml:space="preserve">This modification will be embodied upon failure of </w:t>
      </w:r>
      <w:proofErr w:type="spellStart"/>
      <w:r w:rsidRPr="0075245C">
        <w:t>FOM</w:t>
      </w:r>
      <w:proofErr w:type="spellEnd"/>
      <w:r w:rsidRPr="0075245C">
        <w:t xml:space="preserve"> xx, and if the component is no longer available”</w:t>
      </w:r>
    </w:p>
    <w:p w14:paraId="067222E1" w14:textId="77777777" w:rsidR="00372A97" w:rsidRPr="0075245C" w:rsidRDefault="00372A97" w:rsidP="00C02D85">
      <w:pPr>
        <w:pStyle w:val="BodyText"/>
      </w:pPr>
    </w:p>
    <w:p w14:paraId="63B0CBA8" w14:textId="77777777" w:rsidR="00372A97" w:rsidRPr="0075245C" w:rsidRDefault="00372A97" w:rsidP="00C02D85">
      <w:pPr>
        <w:pStyle w:val="BodyText"/>
      </w:pPr>
    </w:p>
    <w:p w14:paraId="1081D589" w14:textId="77777777" w:rsidR="00372A97" w:rsidRPr="0075245C" w:rsidRDefault="00372A97" w:rsidP="00C02D85">
      <w:pPr>
        <w:pStyle w:val="BulletText"/>
      </w:pPr>
      <w:r w:rsidRPr="0075245C">
        <w:rPr>
          <w:u w:val="single"/>
        </w:rPr>
        <w:t>Manufacturing Improvement</w:t>
      </w:r>
      <w:r w:rsidRPr="0075245C">
        <w:t>:</w:t>
      </w:r>
      <w:r w:rsidRPr="0075245C">
        <w:br/>
        <w:t>The VSB is released following a modification, whose only goal is to improve the manufacturing process or yield.</w:t>
      </w:r>
      <w:r w:rsidRPr="0075245C">
        <w:br/>
      </w:r>
      <w:r w:rsidRPr="0075245C">
        <w:lastRenderedPageBreak/>
        <w:t>Usually these modifications have no impact on the operations of the product, and this should be clearly stated in the reason statement.</w:t>
      </w:r>
      <w:r w:rsidRPr="00372A97">
        <w:br/>
      </w:r>
      <w:r w:rsidRPr="00372A97">
        <w:br/>
      </w:r>
      <w:r w:rsidRPr="0075245C">
        <w:t>“This Service Bulletin introduces a modification of the standby instrument, to improve its manufacturing process, particularly during the environmental testing.</w:t>
      </w:r>
      <w:r w:rsidRPr="0075245C">
        <w:br/>
        <w:t>The modification introduces a robustness to the power supply, to reduce the failure rate during a production step, which tests the Standby Instrument startup sequence at -60°C.</w:t>
      </w:r>
      <w:r w:rsidRPr="0075245C">
        <w:rPr>
          <w:color w:val="FF0000"/>
        </w:rPr>
        <w:br/>
      </w:r>
      <w:r w:rsidRPr="0075245C">
        <w:t>This modification has no impact on the LRU in operation, and this VSB is released for configuration management only.</w:t>
      </w:r>
    </w:p>
    <w:p w14:paraId="5FE992A7" w14:textId="77777777" w:rsidR="00372A97" w:rsidRPr="00372A97" w:rsidRDefault="00372A97" w:rsidP="00C02D85">
      <w:pPr>
        <w:pStyle w:val="BulletText"/>
      </w:pPr>
      <w:r w:rsidRPr="0075245C">
        <w:rPr>
          <w:u w:val="single"/>
        </w:rPr>
        <w:t>Reliability</w:t>
      </w:r>
      <w:r w:rsidRPr="0075245C">
        <w:t>:</w:t>
      </w:r>
      <w:r w:rsidRPr="0075245C">
        <w:br/>
        <w:t>This Service Bulletin introduces a modification in order to improve an LRU Reliability, either addressing a particular hardware issue, or a system/software issue which will have a direct impact on the reliability.</w:t>
      </w:r>
      <w:r w:rsidRPr="0075245C">
        <w:br/>
        <w:t>The reason statement must provide information on the impact at the operator level.</w:t>
      </w:r>
      <w:r w:rsidRPr="0075245C">
        <w:br/>
        <w:t>If possible, an information of the improvement magnitude can be given, but cannot be contractual.</w:t>
      </w:r>
      <w:r w:rsidRPr="0075245C">
        <w:br/>
      </w:r>
      <w:r w:rsidRPr="0075245C">
        <w:br/>
        <w:t>“This Service Bulletin introduces new hi power transistor in the VHF radio, and prevent early failures of the emitter stage.</w:t>
      </w:r>
      <w:r w:rsidRPr="0075245C">
        <w:br/>
        <w:t>The modification will prevent VHF Loss, associated with the “VHF FAULT” message.</w:t>
      </w:r>
      <w:r w:rsidRPr="0075245C">
        <w:br/>
        <w:t>The reliability of the VHF improvement is in the order of 30%.”</w:t>
      </w:r>
    </w:p>
    <w:p w14:paraId="1EABFF1D" w14:textId="77777777" w:rsidR="00372A97" w:rsidRPr="00372A97" w:rsidRDefault="00372A97" w:rsidP="00C02D85">
      <w:pPr>
        <w:pStyle w:val="BulletText"/>
        <w:pPrChange w:id="143" w:author="Sam Buckwalter" w:date="2020-04-09T08:12:00Z">
          <w:pPr>
            <w:pStyle w:val="BulletText"/>
            <w:numPr>
              <w:numId w:val="0"/>
            </w:numPr>
            <w:tabs>
              <w:tab w:val="clear" w:pos="1800"/>
            </w:tabs>
            <w:ind w:firstLine="0"/>
          </w:pPr>
        </w:pPrChange>
      </w:pPr>
    </w:p>
    <w:p w14:paraId="4766CB55" w14:textId="77777777" w:rsidR="00372A97" w:rsidRPr="00372A97" w:rsidRDefault="00372A97" w:rsidP="00C02D85">
      <w:pPr>
        <w:pStyle w:val="BulletText"/>
      </w:pPr>
      <w:r w:rsidRPr="00372A97">
        <w:t>New Functionality</w:t>
      </w:r>
    </w:p>
    <w:p w14:paraId="4D9366E0" w14:textId="77777777" w:rsidR="00372A97" w:rsidRPr="0075245C" w:rsidRDefault="00372A97" w:rsidP="00C02D85">
      <w:pPr>
        <w:pStyle w:val="BodyText"/>
      </w:pPr>
      <w:r w:rsidRPr="0075245C">
        <w:t xml:space="preserve">This Service Bulletin introduces a new </w:t>
      </w:r>
      <w:proofErr w:type="spellStart"/>
      <w:r w:rsidRPr="0075245C">
        <w:t>functionalily</w:t>
      </w:r>
      <w:proofErr w:type="spellEnd"/>
      <w:r w:rsidRPr="0075245C">
        <w:t xml:space="preserve"> to an LRU, or a system.</w:t>
      </w:r>
      <w:r w:rsidRPr="0075245C">
        <w:br/>
        <w:t>The reason statement must focus on the added value for the operators rather than the technical modification.</w:t>
      </w:r>
    </w:p>
    <w:p w14:paraId="2ADE87E7" w14:textId="77777777" w:rsidR="00372A97" w:rsidRPr="0075245C" w:rsidRDefault="00372A97" w:rsidP="00C02D85">
      <w:pPr>
        <w:pStyle w:val="BodyText"/>
      </w:pPr>
      <w:r w:rsidRPr="0075245C">
        <w:br/>
        <w:t xml:space="preserve">“This Service Bulletin introduces the SBAS function to the GPS receiver </w:t>
      </w:r>
      <w:proofErr w:type="spellStart"/>
      <w:r w:rsidRPr="0075245C">
        <w:t>PNR</w:t>
      </w:r>
      <w:proofErr w:type="spellEnd"/>
      <w:r w:rsidRPr="0075245C">
        <w:t xml:space="preserve"> xxx. This will allow operators of the Aircraft to implement SBAS type of approach in their procedures.”</w:t>
      </w:r>
    </w:p>
    <w:p w14:paraId="36106B4E" w14:textId="77777777" w:rsidR="00131C81" w:rsidRDefault="00131C81" w:rsidP="00C02D85">
      <w:pPr>
        <w:pStyle w:val="BodyText"/>
      </w:pPr>
    </w:p>
    <w:p w14:paraId="2EF166A1" w14:textId="77777777" w:rsidR="00131C81" w:rsidRDefault="00131C81" w:rsidP="00C02D85">
      <w:pPr>
        <w:pStyle w:val="BodyText"/>
      </w:pPr>
    </w:p>
    <w:sectPr w:rsidR="00131C81" w:rsidSect="00FB3710">
      <w:headerReference w:type="even" r:id="rId41"/>
      <w:headerReference w:type="default" r:id="rId42"/>
      <w:pgSz w:w="12240" w:h="15840" w:code="1"/>
      <w:pgMar w:top="720" w:right="1296" w:bottom="720" w:left="1296"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1" w:author="Sam Buckwalter" w:date="2020-04-09T08:12:00Z" w:initials="SB">
    <w:p w14:paraId="3552901F" w14:textId="77777777" w:rsidR="00C02D85" w:rsidRDefault="00C02D85" w:rsidP="00C02D85">
      <w:pPr>
        <w:pStyle w:val="CommentText"/>
      </w:pPr>
      <w:r>
        <w:rPr>
          <w:rStyle w:val="CommentReference"/>
        </w:rPr>
        <w:annotationRef/>
      </w:r>
      <w:r>
        <w:rPr>
          <w:color w:val="00B050"/>
        </w:rPr>
        <w:t>Airbus approval statements are required by the EASA through the A2095.2. In the part 21 it is required to put the approval statement. In addition, airline must know that the VSB was approved by Airbus</w:t>
      </w:r>
    </w:p>
    <w:p w14:paraId="3B6FC729" w14:textId="77777777" w:rsidR="00C02D85" w:rsidRDefault="00C02D8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B6FC7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6FC729" w16cid:durableId="2239575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C9C29" w14:textId="77777777" w:rsidR="00642AF8" w:rsidRDefault="00642AF8">
      <w:r>
        <w:separator/>
      </w:r>
    </w:p>
  </w:endnote>
  <w:endnote w:type="continuationSeparator" w:id="0">
    <w:p w14:paraId="4744F8DF" w14:textId="77777777" w:rsidR="00642AF8" w:rsidRDefault="00642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14EEECE-4579-4EE7-B7F2-39371E05EE0F}"/>
  </w:font>
  <w:font w:name="Arial Narrow">
    <w:panose1 w:val="020B0606020202030204"/>
    <w:charset w:val="00"/>
    <w:family w:val="swiss"/>
    <w:pitch w:val="variable"/>
    <w:sig w:usb0="00000287" w:usb1="00000800" w:usb2="00000000" w:usb3="00000000" w:csb0="0000009F" w:csb1="00000000"/>
    <w:embedRegular r:id="rId2" w:fontKey="{07003EC0-2A83-4311-872E-4717108E8CD4}"/>
    <w:embedBold r:id="rId3" w:fontKey="{B2C38BAB-AFA1-421B-88A8-87D746A50AA9}"/>
  </w:font>
  <w:font w:name="Calibri">
    <w:panose1 w:val="020F0502020204030204"/>
    <w:charset w:val="00"/>
    <w:family w:val="swiss"/>
    <w:pitch w:val="variable"/>
    <w:sig w:usb0="E0002EFF" w:usb1="C000247B" w:usb2="00000009" w:usb3="00000000" w:csb0="000001FF" w:csb1="00000000"/>
    <w:embedRegular r:id="rId4" w:fontKey="{BA73D48A-CA5C-483C-9E89-D87242500EAD}"/>
  </w:font>
  <w:font w:name="Cambria">
    <w:panose1 w:val="02040503050406030204"/>
    <w:charset w:val="00"/>
    <w:family w:val="roman"/>
    <w:pitch w:val="variable"/>
    <w:sig w:usb0="E00006FF" w:usb1="420024FF" w:usb2="02000000" w:usb3="00000000" w:csb0="0000019F" w:csb1="00000000"/>
    <w:embedRegular r:id="rId5" w:fontKey="{EA10EBC9-2637-489E-B7F1-4A15FE8A79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DA8D1" w14:textId="77777777" w:rsidR="00996F27" w:rsidRDefault="00996F27" w:rsidP="006D024C">
    <w:pPr>
      <w:pStyle w:val="TOCFooter"/>
    </w:pPr>
    <w:r w:rsidRPr="006D024C">
      <w:rPr>
        <w:rStyle w:val="PageNumber"/>
        <w:szCs w:val="20"/>
      </w:rPr>
      <w:fldChar w:fldCharType="begin"/>
    </w:r>
    <w:r w:rsidRPr="006D024C">
      <w:rPr>
        <w:rStyle w:val="PageNumber"/>
        <w:szCs w:val="20"/>
      </w:rPr>
      <w:instrText xml:space="preserve"> PAGE </w:instrText>
    </w:r>
    <w:r w:rsidRPr="006D024C">
      <w:rPr>
        <w:rStyle w:val="PageNumber"/>
        <w:szCs w:val="20"/>
      </w:rPr>
      <w:fldChar w:fldCharType="separate"/>
    </w:r>
    <w:r>
      <w:rPr>
        <w:rStyle w:val="PageNumber"/>
        <w:szCs w:val="20"/>
      </w:rPr>
      <w:t>iii</w:t>
    </w:r>
    <w:r w:rsidRPr="006D024C">
      <w:rPr>
        <w:rStyle w:val="PageNumber"/>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4A5AA" w14:textId="77777777" w:rsidR="00996F27" w:rsidRDefault="00996F27" w:rsidP="00A42F53">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EBCA7" w14:textId="77777777" w:rsidR="00996F27" w:rsidRDefault="00996F27" w:rsidP="00A42F53">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8A02A6" w14:textId="77777777" w:rsidR="00642AF8" w:rsidRDefault="00642AF8">
      <w:r>
        <w:separator/>
      </w:r>
    </w:p>
  </w:footnote>
  <w:footnote w:type="continuationSeparator" w:id="0">
    <w:p w14:paraId="468C08DF" w14:textId="77777777" w:rsidR="00642AF8" w:rsidRDefault="00642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20FDA" w14:textId="77777777" w:rsidR="00996F27" w:rsidRDefault="00996F27" w:rsidP="007740ED">
    <w:pPr>
      <w:pStyle w:val="PageHeaderEven"/>
      <w:rPr>
        <w:rStyle w:val="PageNumber"/>
      </w:rPr>
    </w:pPr>
    <w:r>
      <w:t xml:space="preserve">ARINC STRAWMAN 682 – Page </w:t>
    </w: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p w14:paraId="4E66E47A" w14:textId="77777777" w:rsidR="00996F27" w:rsidRDefault="00996F27" w:rsidP="00580B01">
    <w:pPr>
      <w:pStyle w:val="PageHeader"/>
    </w:pPr>
    <w:r>
      <w:t>ARINC standard xxx</w:t>
    </w:r>
  </w:p>
  <w:p w14:paraId="5C5804B2" w14:textId="77777777" w:rsidR="00996F27" w:rsidRDefault="00996F27" w:rsidP="00580B01">
    <w:pPr>
      <w:pStyle w:val="PageHeader"/>
      <w:rPr>
        <w:rStyle w:val="PageNumber"/>
      </w:rP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D6BE8" w14:textId="77777777" w:rsidR="00996F27" w:rsidRPr="0098745D" w:rsidRDefault="00996F27" w:rsidP="0098745D">
    <w:pPr>
      <w:pStyle w:val="PageHeaderEven"/>
      <w:rPr>
        <w:rStyle w:val="PageNumber"/>
      </w:rPr>
    </w:pPr>
    <w:r>
      <w:t xml:space="preserve">ARINC STRAWMAN 682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8</w:t>
    </w:r>
    <w:r w:rsidRPr="0098745D">
      <w:rPr>
        <w:rStyle w:val="PageNumber"/>
      </w:rPr>
      <w:fldChar w:fldCharType="end"/>
    </w:r>
  </w:p>
  <w:p w14:paraId="6ED17F5E" w14:textId="77777777" w:rsidR="00996F27" w:rsidRPr="00A87394" w:rsidRDefault="00996F27" w:rsidP="00A87394">
    <w:pPr>
      <w:pStyle w:val="PageHeader"/>
    </w:pPr>
    <w:r>
      <w:t>4.0 sub-tier suppliers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115EF" w14:textId="77777777" w:rsidR="00996F27" w:rsidRDefault="00996F27" w:rsidP="00A42F53">
    <w:pPr>
      <w:pStyle w:val="PageHeaderOdd"/>
      <w:rPr>
        <w:rStyle w:val="PageNumber"/>
        <w:szCs w:val="20"/>
      </w:rPr>
    </w:pPr>
    <w:r>
      <w:t xml:space="preserve">ARINC STRAWMAN 682 </w:t>
    </w:r>
    <w:r w:rsidRPr="00A42F53">
      <w:t xml:space="preserve">–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7</w:t>
    </w:r>
    <w:r w:rsidRPr="00A42F53">
      <w:rPr>
        <w:rStyle w:val="PageNumber"/>
        <w:szCs w:val="20"/>
      </w:rPr>
      <w:fldChar w:fldCharType="end"/>
    </w:r>
  </w:p>
  <w:p w14:paraId="21834B5E" w14:textId="77777777" w:rsidR="00996F27" w:rsidRPr="009A6FC5" w:rsidRDefault="00996F27" w:rsidP="00B85049">
    <w:pPr>
      <w:pStyle w:val="PageHeader"/>
    </w:pPr>
    <w:r>
      <w:t>4.0 sub-tier suppliers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3CFCA" w14:textId="77777777" w:rsidR="00996F27" w:rsidRPr="0098745D" w:rsidRDefault="00996F27" w:rsidP="0098745D">
    <w:pPr>
      <w:pStyle w:val="PageHeaderEven"/>
      <w:rPr>
        <w:rStyle w:val="PageNumber"/>
      </w:rPr>
    </w:pPr>
    <w:r>
      <w:t xml:space="preserve">ARINC STRAWMAN 682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10</w:t>
    </w:r>
    <w:r w:rsidRPr="0098745D">
      <w:rPr>
        <w:rStyle w:val="PageNumber"/>
      </w:rPr>
      <w:fldChar w:fldCharType="end"/>
    </w:r>
  </w:p>
  <w:p w14:paraId="58C7451C" w14:textId="77777777" w:rsidR="00996F27" w:rsidRPr="00A87394" w:rsidRDefault="00996F27" w:rsidP="00B85049">
    <w:pPr>
      <w:pStyle w:val="PageHeader"/>
    </w:pPr>
    <w:r>
      <w:t xml:space="preserve">5.0 Revisions to Vendor Service bulletins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CCDC3" w14:textId="77777777" w:rsidR="00996F27" w:rsidRDefault="00996F27" w:rsidP="00A42F53">
    <w:pPr>
      <w:pStyle w:val="PageHeaderOdd"/>
      <w:rPr>
        <w:rStyle w:val="PageNumber"/>
        <w:szCs w:val="20"/>
      </w:rPr>
    </w:pPr>
    <w:r>
      <w:t xml:space="preserve">ARINC STRAWMAN 682 </w:t>
    </w:r>
    <w:r w:rsidRPr="00A42F53">
      <w:t xml:space="preserve">–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9</w:t>
    </w:r>
    <w:r w:rsidRPr="00A42F53">
      <w:rPr>
        <w:rStyle w:val="PageNumber"/>
        <w:szCs w:val="20"/>
      </w:rPr>
      <w:fldChar w:fldCharType="end"/>
    </w:r>
  </w:p>
  <w:p w14:paraId="7A1E8B60" w14:textId="77777777" w:rsidR="00996F27" w:rsidRPr="009A6FC5" w:rsidRDefault="00996F27" w:rsidP="00B85049">
    <w:pPr>
      <w:pStyle w:val="PageHeader"/>
    </w:pPr>
    <w:r>
      <w:t>6.0 Revisions to Vendor service bulletins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80714" w14:textId="77777777" w:rsidR="00996F27" w:rsidRPr="0098745D" w:rsidRDefault="00996F27" w:rsidP="0098745D">
    <w:pPr>
      <w:pStyle w:val="PageHeaderEven"/>
      <w:rPr>
        <w:rStyle w:val="PageNumber"/>
      </w:rPr>
    </w:pPr>
    <w:r w:rsidRPr="0098745D">
      <w:t xml:space="preserve">ARINC STANDARD XXX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6</w:t>
    </w:r>
    <w:r w:rsidRPr="0098745D">
      <w:rPr>
        <w:rStyle w:val="PageNumber"/>
      </w:rPr>
      <w:fldChar w:fldCharType="end"/>
    </w:r>
  </w:p>
  <w:p w14:paraId="512464EE" w14:textId="77777777" w:rsidR="00996F27" w:rsidRPr="00A87394" w:rsidRDefault="00996F27" w:rsidP="00B85049">
    <w:pPr>
      <w:pStyle w:val="PageHeader"/>
    </w:pPr>
    <w:r>
      <w:t xml:space="preserve">6.0 documentation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3DE0E" w14:textId="77777777" w:rsidR="00996F27" w:rsidRDefault="00996F27" w:rsidP="00A42F53">
    <w:pPr>
      <w:pStyle w:val="PageHeaderOdd"/>
      <w:rPr>
        <w:rStyle w:val="PageNumber"/>
        <w:szCs w:val="20"/>
      </w:rPr>
    </w:pPr>
    <w:r>
      <w:t xml:space="preserve">ARINC STRAWMAN 682 </w:t>
    </w:r>
    <w:r w:rsidRPr="00A42F53">
      <w:t xml:space="preserve">–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11</w:t>
    </w:r>
    <w:r w:rsidRPr="00A42F53">
      <w:rPr>
        <w:rStyle w:val="PageNumber"/>
        <w:szCs w:val="20"/>
      </w:rPr>
      <w:fldChar w:fldCharType="end"/>
    </w:r>
  </w:p>
  <w:p w14:paraId="63DAA882" w14:textId="77777777" w:rsidR="00996F27" w:rsidRPr="009A6FC5" w:rsidRDefault="00996F27" w:rsidP="00B85049">
    <w:pPr>
      <w:pStyle w:val="PageHeader"/>
    </w:pPr>
    <w:r>
      <w:t>7.0 documentation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6A136" w14:textId="77777777" w:rsidR="00996F27" w:rsidRPr="0098745D" w:rsidRDefault="00996F27" w:rsidP="0098745D">
    <w:pPr>
      <w:pStyle w:val="PageHeaderEven"/>
      <w:rPr>
        <w:rStyle w:val="PageNumber"/>
      </w:rPr>
    </w:pPr>
    <w:r>
      <w:t xml:space="preserve">ARINC STRAWMAN 682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12</w:t>
    </w:r>
    <w:r w:rsidRPr="0098745D">
      <w:rPr>
        <w:rStyle w:val="PageNumber"/>
      </w:rPr>
      <w:fldChar w:fldCharType="end"/>
    </w:r>
  </w:p>
  <w:p w14:paraId="66438A67" w14:textId="77777777" w:rsidR="00996F27" w:rsidRPr="00A87394" w:rsidRDefault="00996F27" w:rsidP="00A87394">
    <w:pPr>
      <w:pStyle w:val="PageHeader"/>
    </w:pPr>
    <w:r>
      <w:t>8.0 harmonization</w:t>
    </w:r>
  </w:p>
  <w:p w14:paraId="48217FF0" w14:textId="77777777" w:rsidR="00996F27" w:rsidRPr="00A87394" w:rsidRDefault="00996F27" w:rsidP="00A87394">
    <w:pPr>
      <w:pStyle w:val="Page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9A784" w14:textId="77777777" w:rsidR="00996F27" w:rsidRDefault="00996F27" w:rsidP="00A42F53">
    <w:pPr>
      <w:pStyle w:val="PageHeaderOdd"/>
      <w:rPr>
        <w:rStyle w:val="PageNumber"/>
        <w:szCs w:val="20"/>
      </w:rPr>
    </w:pPr>
    <w:r w:rsidRPr="00A42F53">
      <w:t xml:space="preserve">ARINC STANDARD XXX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13</w:t>
    </w:r>
    <w:r w:rsidRPr="00A42F53">
      <w:rPr>
        <w:rStyle w:val="PageNumber"/>
        <w:szCs w:val="20"/>
      </w:rPr>
      <w:fldChar w:fldCharType="end"/>
    </w:r>
  </w:p>
  <w:p w14:paraId="684C5BDA" w14:textId="77777777" w:rsidR="00996F27" w:rsidRPr="009A6FC5" w:rsidRDefault="00996F27" w:rsidP="00B85049">
    <w:pPr>
      <w:pStyle w:val="PageHeader"/>
    </w:pPr>
    <w:r>
      <w:t>7.0 harmonization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CDB48" w14:textId="77777777" w:rsidR="00996F27" w:rsidRPr="0098745D" w:rsidRDefault="00996F27" w:rsidP="0098745D">
    <w:pPr>
      <w:pStyle w:val="PageHeaderEven"/>
      <w:rPr>
        <w:rStyle w:val="PageNumber"/>
      </w:rPr>
    </w:pPr>
    <w:r w:rsidRPr="0098745D">
      <w:t xml:space="preserve">ARINC STANDARD XXX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14</w:t>
    </w:r>
    <w:r w:rsidRPr="0098745D">
      <w:rPr>
        <w:rStyle w:val="PageNumber"/>
      </w:rPr>
      <w:fldChar w:fldCharType="end"/>
    </w:r>
  </w:p>
  <w:p w14:paraId="61E54C52" w14:textId="77777777" w:rsidR="00996F27" w:rsidRPr="00A87394" w:rsidRDefault="00996F27" w:rsidP="00A87394">
    <w:pPr>
      <w:pStyle w:val="PageHeader"/>
    </w:pPr>
    <w:r>
      <w:t>8.0 consumables and chemicals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8A923" w14:textId="77777777" w:rsidR="00996F27" w:rsidRDefault="00996F27" w:rsidP="00A42F53">
    <w:pPr>
      <w:pStyle w:val="PageHeaderOdd"/>
      <w:rPr>
        <w:rStyle w:val="PageNumber"/>
        <w:szCs w:val="20"/>
      </w:rPr>
    </w:pPr>
    <w:r>
      <w:t xml:space="preserve">ARINC STRAWMAN 682 </w:t>
    </w:r>
    <w:r w:rsidRPr="00A42F53">
      <w:t xml:space="preserve">–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13</w:t>
    </w:r>
    <w:r w:rsidRPr="00A42F53">
      <w:rPr>
        <w:rStyle w:val="PageNumber"/>
        <w:szCs w:val="20"/>
      </w:rPr>
      <w:fldChar w:fldCharType="end"/>
    </w:r>
  </w:p>
  <w:p w14:paraId="266D571E" w14:textId="77777777" w:rsidR="00996F27" w:rsidRPr="009A6FC5" w:rsidRDefault="00996F27" w:rsidP="009A6FC5">
    <w:pPr>
      <w:pStyle w:val="PageHeader"/>
    </w:pPr>
    <w:r>
      <w:t>9.0 consumables and chemicals</w:t>
    </w:r>
  </w:p>
  <w:p w14:paraId="4BB3E49A" w14:textId="77777777" w:rsidR="00996F27" w:rsidRPr="009A6FC5" w:rsidRDefault="00996F27" w:rsidP="009A6FC5">
    <w:pPr>
      <w:pStyle w:val="Page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456DA" w14:textId="77777777" w:rsidR="00996F27" w:rsidRDefault="00996F27" w:rsidP="006D024C">
    <w:pPr>
      <w:pStyle w:val="PageHeader"/>
    </w:pPr>
    <w:r>
      <w:t>ARINC STRAWMAN 682</w:t>
    </w:r>
  </w:p>
  <w:p w14:paraId="2BD4D9BD" w14:textId="77777777" w:rsidR="00996F27" w:rsidRDefault="00996F27" w:rsidP="006D024C">
    <w:pPr>
      <w:pStyle w:val="PageHeader"/>
    </w:pPr>
    <w: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4E75B" w14:textId="77777777" w:rsidR="00996F27" w:rsidRPr="0098745D" w:rsidRDefault="00996F27" w:rsidP="0098745D">
    <w:pPr>
      <w:pStyle w:val="PageHeaderEven"/>
      <w:rPr>
        <w:rStyle w:val="PageNumber"/>
      </w:rPr>
    </w:pPr>
    <w:r w:rsidRPr="0098745D">
      <w:t xml:space="preserve">ARINC </w:t>
    </w:r>
    <w:r>
      <w:t>STRAWMAN</w:t>
    </w:r>
    <w:r w:rsidRPr="0098745D">
      <w:t xml:space="preserve"> </w:t>
    </w:r>
    <w:r>
      <w:t>682</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14</w:t>
    </w:r>
    <w:r w:rsidRPr="0098745D">
      <w:rPr>
        <w:rStyle w:val="PageNumber"/>
      </w:rPr>
      <w:fldChar w:fldCharType="end"/>
    </w:r>
  </w:p>
  <w:p w14:paraId="0DAC5D56" w14:textId="77777777" w:rsidR="00996F27" w:rsidRDefault="00996F27" w:rsidP="00A87394">
    <w:pPr>
      <w:pStyle w:val="PageHeader"/>
    </w:pPr>
    <w:r>
      <w:t>Attachment 1</w:t>
    </w:r>
  </w:p>
  <w:p w14:paraId="28856677" w14:textId="77777777" w:rsidR="00996F27" w:rsidRPr="00A87394" w:rsidRDefault="00996F27" w:rsidP="00A87394">
    <w:pPr>
      <w:pStyle w:val="PageHeader"/>
    </w:pPr>
    <w:r>
      <w:t>Example of a Figure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0C680" w14:textId="77777777" w:rsidR="00996F27" w:rsidRPr="00344075" w:rsidRDefault="00996F27" w:rsidP="00344075">
    <w:pPr>
      <w:pStyle w:val="PageHeaderOdd"/>
      <w:rPr>
        <w:rStyle w:val="PageNumber"/>
        <w:szCs w:val="20"/>
      </w:rPr>
    </w:pPr>
    <w:r w:rsidRPr="00A42F53">
      <w:t xml:space="preserve">ARINC STANDARD XXX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15</w:t>
    </w:r>
    <w:r w:rsidRPr="00A42F53">
      <w:rPr>
        <w:rStyle w:val="PageNumber"/>
        <w:szCs w:val="20"/>
      </w:rPr>
      <w:fldChar w:fldCharType="end"/>
    </w:r>
  </w:p>
  <w:p w14:paraId="010C0C72" w14:textId="77777777" w:rsidR="00996F27" w:rsidRDefault="00996F27" w:rsidP="00344075">
    <w:pPr>
      <w:pStyle w:val="PageHeader"/>
    </w:pPr>
    <w:r>
      <w:t>Attachment 1</w:t>
    </w:r>
  </w:p>
  <w:p w14:paraId="46463320" w14:textId="77777777" w:rsidR="00996F27" w:rsidRPr="009A6FC5" w:rsidRDefault="00996F27" w:rsidP="00344075">
    <w:pPr>
      <w:pStyle w:val="PageHeader"/>
    </w:pPr>
    <w:r>
      <w:t>Example of a Figure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27A95" w14:textId="77777777" w:rsidR="00996F27" w:rsidRPr="0098745D" w:rsidRDefault="00996F27" w:rsidP="00285106">
    <w:pPr>
      <w:pStyle w:val="PageHeaderEven"/>
      <w:rPr>
        <w:rStyle w:val="PageNumber"/>
      </w:rPr>
    </w:pPr>
    <w:r w:rsidRPr="0098745D">
      <w:t xml:space="preserve">ARINC STANDARD XXX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rPr>
      <w:t>16</w:t>
    </w:r>
    <w:r w:rsidRPr="0098745D">
      <w:rPr>
        <w:rStyle w:val="PageNumber"/>
      </w:rPr>
      <w:fldChar w:fldCharType="end"/>
    </w:r>
  </w:p>
  <w:p w14:paraId="0EA566CC" w14:textId="77777777" w:rsidR="00996F27" w:rsidRDefault="00996F27" w:rsidP="00285106">
    <w:pPr>
      <w:pStyle w:val="PageHeader"/>
    </w:pPr>
    <w:r>
      <w:t>Attachment 2</w:t>
    </w:r>
  </w:p>
  <w:p w14:paraId="7A654A37" w14:textId="77777777" w:rsidR="00996F27" w:rsidRPr="004E541A" w:rsidRDefault="00996F27" w:rsidP="00285106">
    <w:pPr>
      <w:pStyle w:val="PageHeader"/>
    </w:pPr>
    <w:r>
      <w:t>Example of an acronym list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13764" w14:textId="77777777" w:rsidR="00996F27" w:rsidRDefault="00996F27" w:rsidP="00665C01">
    <w:pPr>
      <w:pStyle w:val="PageHeaderOdd"/>
      <w:rPr>
        <w:rStyle w:val="PageNumber"/>
        <w:szCs w:val="20"/>
      </w:rPr>
    </w:pPr>
    <w:r>
      <w:t xml:space="preserve">ARINC STRAWMAN 682 </w:t>
    </w:r>
    <w:r w:rsidRPr="00A42F53">
      <w:t xml:space="preserve">–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15</w:t>
    </w:r>
    <w:r w:rsidRPr="00A42F53">
      <w:rPr>
        <w:rStyle w:val="PageNumber"/>
        <w:szCs w:val="20"/>
      </w:rPr>
      <w:fldChar w:fldCharType="end"/>
    </w:r>
  </w:p>
  <w:p w14:paraId="33D6C40E" w14:textId="77777777" w:rsidR="00996F27" w:rsidRPr="00590CA8" w:rsidRDefault="00996F27" w:rsidP="00665C01">
    <w:pPr>
      <w:pStyle w:val="PageHeader"/>
    </w:pPr>
    <w:r>
      <w:t>attachment 2</w:t>
    </w:r>
    <w:r>
      <w:br/>
      <w:t>example of an acronym list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F10DB" w14:textId="77777777" w:rsidR="00996F27" w:rsidRDefault="00996F27">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392AA" w14:textId="77777777" w:rsidR="00996F27" w:rsidRPr="0098745D" w:rsidRDefault="00996F27" w:rsidP="0098745D">
    <w:pPr>
      <w:pStyle w:val="PageHeaderEven"/>
      <w:rPr>
        <w:rStyle w:val="PageNumber"/>
      </w:rPr>
    </w:pPr>
    <w:r>
      <w:t xml:space="preserve">ARINC STRAWMAN 682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2</w:t>
    </w:r>
    <w:r w:rsidRPr="0098745D">
      <w:rPr>
        <w:rStyle w:val="PageNumber"/>
      </w:rPr>
      <w:fldChar w:fldCharType="end"/>
    </w:r>
  </w:p>
  <w:p w14:paraId="442E73A0" w14:textId="77777777" w:rsidR="00996F27" w:rsidRPr="00A87394" w:rsidRDefault="00996F27" w:rsidP="00A87394">
    <w:pPr>
      <w:pStyle w:val="PageHeader"/>
    </w:pPr>
    <w:r>
      <w:t xml:space="preserve">1.0 </w:t>
    </w:r>
    <w:r w:rsidRPr="00A87394">
      <w:t>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D7ABB" w14:textId="77777777" w:rsidR="00996F27" w:rsidRDefault="00996F27" w:rsidP="00A42F53">
    <w:pPr>
      <w:pStyle w:val="PageHeaderOdd"/>
      <w:rPr>
        <w:rStyle w:val="PageNumber"/>
        <w:szCs w:val="20"/>
      </w:rPr>
    </w:pPr>
    <w:r>
      <w:t xml:space="preserve">ARINC STRAWMAN 682 </w:t>
    </w:r>
    <w:r w:rsidRPr="00A42F53">
      <w:t xml:space="preserve">–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1</w:t>
    </w:r>
    <w:r w:rsidRPr="00A42F53">
      <w:rPr>
        <w:rStyle w:val="PageNumber"/>
        <w:szCs w:val="20"/>
      </w:rPr>
      <w:fldChar w:fldCharType="end"/>
    </w:r>
  </w:p>
  <w:p w14:paraId="6D3A1D17" w14:textId="77777777" w:rsidR="00996F27" w:rsidRPr="009A6FC5" w:rsidRDefault="00996F27" w:rsidP="009A6FC5">
    <w:pPr>
      <w:pStyle w:val="PageHeader"/>
    </w:pPr>
    <w:r>
      <w:t xml:space="preserve">1.0 </w:t>
    </w:r>
    <w:r w:rsidRPr="009A6FC5">
      <w:t xml:space="preserve">introduction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23D4A" w14:textId="77777777" w:rsidR="00996F27" w:rsidRPr="0098745D" w:rsidRDefault="00996F27" w:rsidP="0098745D">
    <w:pPr>
      <w:pStyle w:val="PageHeaderEven"/>
      <w:rPr>
        <w:rStyle w:val="PageNumber"/>
      </w:rPr>
    </w:pPr>
    <w:r>
      <w:t xml:space="preserve">ARINC STRAWMAN 682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4</w:t>
    </w:r>
    <w:r w:rsidRPr="0098745D">
      <w:rPr>
        <w:rStyle w:val="PageNumber"/>
      </w:rPr>
      <w:fldChar w:fldCharType="end"/>
    </w:r>
  </w:p>
  <w:p w14:paraId="4BB5EF89" w14:textId="77777777" w:rsidR="00996F27" w:rsidRPr="00A87394" w:rsidRDefault="00996F27" w:rsidP="00B85049">
    <w:pPr>
      <w:pStyle w:val="PageHeader"/>
    </w:pPr>
    <w:r>
      <w:t xml:space="preserve">2.0 How to right the reason statement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873B0" w14:textId="77777777" w:rsidR="00996F27" w:rsidRDefault="00996F27" w:rsidP="00A42F53">
    <w:pPr>
      <w:pStyle w:val="PageHeaderOdd"/>
      <w:rPr>
        <w:rStyle w:val="PageNumber"/>
        <w:szCs w:val="20"/>
      </w:rPr>
    </w:pPr>
    <w:r>
      <w:t xml:space="preserve">ARINC STRAWMAN 682 </w:t>
    </w:r>
    <w:r w:rsidRPr="00A42F53">
      <w:t xml:space="preserve">–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3</w:t>
    </w:r>
    <w:r w:rsidRPr="00A42F53">
      <w:rPr>
        <w:rStyle w:val="PageNumber"/>
        <w:szCs w:val="20"/>
      </w:rPr>
      <w:fldChar w:fldCharType="end"/>
    </w:r>
  </w:p>
  <w:p w14:paraId="337AE20F" w14:textId="77777777" w:rsidR="00996F27" w:rsidRPr="00A87394" w:rsidRDefault="00996F27" w:rsidP="00B85049">
    <w:pPr>
      <w:pStyle w:val="PageHeader"/>
    </w:pPr>
    <w:r>
      <w:t xml:space="preserve">2.0 Reason Statement </w:t>
    </w:r>
  </w:p>
  <w:p w14:paraId="0C3F18FF" w14:textId="77777777" w:rsidR="00996F27" w:rsidRPr="009A6FC5" w:rsidRDefault="00996F27" w:rsidP="00B85049">
    <w:pPr>
      <w:pStyle w:val="Page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FB7B6" w14:textId="77777777" w:rsidR="00996F27" w:rsidRPr="0098745D" w:rsidRDefault="00996F27" w:rsidP="0098745D">
    <w:pPr>
      <w:pStyle w:val="PageHeaderEven"/>
      <w:rPr>
        <w:rStyle w:val="PageNumber"/>
      </w:rPr>
    </w:pPr>
    <w:r>
      <w:t xml:space="preserve">ARINC STRAWMAN 682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6</w:t>
    </w:r>
    <w:r w:rsidRPr="0098745D">
      <w:rPr>
        <w:rStyle w:val="PageNumber"/>
      </w:rPr>
      <w:fldChar w:fldCharType="end"/>
    </w:r>
  </w:p>
  <w:p w14:paraId="60C7BC86" w14:textId="77777777" w:rsidR="00996F27" w:rsidRPr="00A87394" w:rsidRDefault="00996F27" w:rsidP="00B85049">
    <w:pPr>
      <w:pStyle w:val="PageHeader"/>
    </w:pPr>
    <w:r>
      <w:t xml:space="preserve">3.0 pricing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86742" w14:textId="77777777" w:rsidR="00996F27" w:rsidRDefault="00996F27" w:rsidP="00A42F53">
    <w:pPr>
      <w:pStyle w:val="PageHeaderOdd"/>
      <w:rPr>
        <w:rStyle w:val="PageNumber"/>
        <w:szCs w:val="20"/>
      </w:rPr>
    </w:pPr>
    <w:r>
      <w:t xml:space="preserve">ARINC STRAWMAN 682 </w:t>
    </w:r>
    <w:r w:rsidRPr="00A42F53">
      <w:t xml:space="preserve">–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5</w:t>
    </w:r>
    <w:r w:rsidRPr="00A42F53">
      <w:rPr>
        <w:rStyle w:val="PageNumber"/>
        <w:szCs w:val="20"/>
      </w:rPr>
      <w:fldChar w:fldCharType="end"/>
    </w:r>
  </w:p>
  <w:p w14:paraId="249E053A" w14:textId="77777777" w:rsidR="00996F27" w:rsidRPr="009A6FC5" w:rsidRDefault="00996F27" w:rsidP="00B85049">
    <w:pPr>
      <w:pStyle w:val="PageHeader"/>
    </w:pPr>
    <w:r>
      <w:t xml:space="preserve">3.0 pricing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AEB01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550EF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6B8A6F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5B8907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ACCAD3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4A505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21AAED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9ACF2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72F0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996E0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50A4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1996A46"/>
    <w:multiLevelType w:val="hybridMultilevel"/>
    <w:tmpl w:val="9ABCC4DA"/>
    <w:lvl w:ilvl="0" w:tplc="0CD46332">
      <w:start w:val="1"/>
      <w:numFmt w:val="bullet"/>
      <w:pStyle w:val="CommentaryTextBullet"/>
      <w:lvlText w:val=""/>
      <w:lvlJc w:val="left"/>
      <w:pPr>
        <w:tabs>
          <w:tab w:val="num" w:pos="36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DC3AAE"/>
    <w:multiLevelType w:val="multilevel"/>
    <w:tmpl w:val="976A62EC"/>
    <w:styleLink w:val="BulletList"/>
    <w:lvl w:ilvl="0">
      <w:start w:val="1"/>
      <w:numFmt w:val="bullet"/>
      <w:pStyle w:val="BulletText"/>
      <w:lvlText w:val=""/>
      <w:lvlJc w:val="left"/>
      <w:pPr>
        <w:tabs>
          <w:tab w:val="num" w:pos="1800"/>
        </w:tabs>
        <w:ind w:left="2160" w:hanging="360"/>
      </w:pPr>
      <w:rPr>
        <w:rFonts w:ascii="Symbol" w:hAnsi="Symbol" w:hint="default"/>
      </w:rPr>
    </w:lvl>
    <w:lvl w:ilvl="1">
      <w:start w:val="1"/>
      <w:numFmt w:val="bullet"/>
      <w:lvlText w:val="o"/>
      <w:lvlJc w:val="left"/>
      <w:pPr>
        <w:tabs>
          <w:tab w:val="num" w:pos="2160"/>
        </w:tabs>
        <w:ind w:left="2520" w:hanging="360"/>
      </w:pPr>
      <w:rPr>
        <w:rFonts w:ascii="Courier New" w:hAnsi="Courier New" w:hint="default"/>
      </w:rPr>
    </w:lvl>
    <w:lvl w:ilvl="2">
      <w:start w:val="1"/>
      <w:numFmt w:val="bullet"/>
      <w:lvlText w:val=""/>
      <w:lvlJc w:val="left"/>
      <w:pPr>
        <w:tabs>
          <w:tab w:val="num" w:pos="360"/>
        </w:tabs>
        <w:ind w:left="2880" w:hanging="360"/>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3" w15:restartNumberingAfterBreak="0">
    <w:nsid w:val="0E947AE3"/>
    <w:multiLevelType w:val="multilevel"/>
    <w:tmpl w:val="ADA408D8"/>
    <w:lvl w:ilvl="0">
      <w:start w:val="1"/>
      <w:numFmt w:val="decimal"/>
      <w:pStyle w:val="AttachmentHEADING1"/>
      <w:lvlText w:val="ATTACHMENT %1"/>
      <w:lvlJc w:val="left"/>
      <w:pPr>
        <w:tabs>
          <w:tab w:val="num" w:pos="360"/>
        </w:tabs>
        <w:ind w:left="360" w:hanging="360"/>
      </w:pPr>
      <w:rPr>
        <w:rFonts w:hint="default"/>
      </w:rPr>
    </w:lvl>
    <w:lvl w:ilvl="1">
      <w:start w:val="1"/>
      <w:numFmt w:val="decimal"/>
      <w:pStyle w:val="AttachmentHeading2"/>
      <w:lvlText w:val="%1.%2"/>
      <w:lvlJc w:val="left"/>
      <w:pPr>
        <w:tabs>
          <w:tab w:val="num" w:pos="360"/>
        </w:tabs>
        <w:ind w:left="576" w:hanging="576"/>
      </w:pPr>
      <w:rPr>
        <w:rFonts w:hint="default"/>
      </w:rPr>
    </w:lvl>
    <w:lvl w:ilvl="2">
      <w:start w:val="1"/>
      <w:numFmt w:val="decimal"/>
      <w:pStyle w:val="AttachmentHeading3"/>
      <w:lvlText w:val="%1.%2.%3"/>
      <w:lvlJc w:val="left"/>
      <w:pPr>
        <w:tabs>
          <w:tab w:val="num" w:pos="720"/>
        </w:tabs>
        <w:ind w:left="720" w:hanging="720"/>
      </w:pPr>
      <w:rPr>
        <w:rFonts w:hint="default"/>
      </w:rPr>
    </w:lvl>
    <w:lvl w:ilvl="3">
      <w:start w:val="1"/>
      <w:numFmt w:val="decimal"/>
      <w:pStyle w:val="AttachmentHeading4"/>
      <w:lvlText w:val="%1.%2.%3.%4"/>
      <w:lvlJc w:val="left"/>
      <w:pPr>
        <w:tabs>
          <w:tab w:val="num" w:pos="864"/>
        </w:tabs>
        <w:ind w:left="864" w:hanging="864"/>
      </w:pPr>
      <w:rPr>
        <w:rFonts w:hint="default"/>
      </w:rPr>
    </w:lvl>
    <w:lvl w:ilvl="4">
      <w:start w:val="1"/>
      <w:numFmt w:val="decimal"/>
      <w:pStyle w:val="AttachmentHeading5"/>
      <w:lvlText w:val="%1.%2.%3.%4.%5"/>
      <w:lvlJc w:val="left"/>
      <w:pPr>
        <w:tabs>
          <w:tab w:val="num" w:pos="1008"/>
        </w:tabs>
        <w:ind w:left="1008" w:hanging="1008"/>
      </w:pPr>
      <w:rPr>
        <w:rFonts w:hint="default"/>
      </w:rPr>
    </w:lvl>
    <w:lvl w:ilvl="5">
      <w:start w:val="1"/>
      <w:numFmt w:val="decimal"/>
      <w:pStyle w:val="AttachmentHeading6"/>
      <w:lvlText w:val="%1.%2.%3.%4.%5.%6"/>
      <w:lvlJc w:val="left"/>
      <w:pPr>
        <w:tabs>
          <w:tab w:val="num" w:pos="1152"/>
        </w:tabs>
        <w:ind w:left="1152" w:hanging="1152"/>
      </w:pPr>
      <w:rPr>
        <w:rFonts w:hint="default"/>
      </w:rPr>
    </w:lvl>
    <w:lvl w:ilvl="6">
      <w:start w:val="1"/>
      <w:numFmt w:val="decimal"/>
      <w:pStyle w:val="AttachmentHeading7"/>
      <w:lvlText w:val="%1.%2.%3.%4.%5.%6.%7"/>
      <w:lvlJc w:val="left"/>
      <w:pPr>
        <w:tabs>
          <w:tab w:val="num" w:pos="1296"/>
        </w:tabs>
        <w:ind w:left="1296" w:hanging="1296"/>
      </w:pPr>
      <w:rPr>
        <w:rFonts w:hint="default"/>
      </w:rPr>
    </w:lvl>
    <w:lvl w:ilvl="7">
      <w:start w:val="1"/>
      <w:numFmt w:val="decimal"/>
      <w:pStyle w:val="AttachmentHeading8"/>
      <w:lvlText w:val="%1.%2.%3.%4.%5.%6.%7.%8"/>
      <w:lvlJc w:val="left"/>
      <w:pPr>
        <w:tabs>
          <w:tab w:val="num" w:pos="1440"/>
        </w:tabs>
        <w:ind w:left="1440" w:hanging="1440"/>
      </w:pPr>
      <w:rPr>
        <w:rFonts w:hint="default"/>
      </w:rPr>
    </w:lvl>
    <w:lvl w:ilvl="8">
      <w:start w:val="1"/>
      <w:numFmt w:val="decimal"/>
      <w:pStyle w:val="AttachmentHeading9"/>
      <w:lvlText w:val="%1.%2.%3.%4.%5.%6.%7.%8.%9"/>
      <w:lvlJc w:val="left"/>
      <w:pPr>
        <w:tabs>
          <w:tab w:val="num" w:pos="1584"/>
        </w:tabs>
        <w:ind w:left="1584" w:hanging="1584"/>
      </w:pPr>
      <w:rPr>
        <w:rFonts w:hint="default"/>
      </w:rPr>
    </w:lvl>
  </w:abstractNum>
  <w:abstractNum w:abstractNumId="14" w15:restartNumberingAfterBreak="0">
    <w:nsid w:val="0F36346A"/>
    <w:multiLevelType w:val="hybridMultilevel"/>
    <w:tmpl w:val="B8EE364E"/>
    <w:lvl w:ilvl="0" w:tplc="9A1A6262">
      <w:start w:val="1"/>
      <w:numFmt w:val="decimal"/>
      <w:pStyle w:val="ReferenceAttachment"/>
      <w:lvlText w:val="%1."/>
      <w:lvlJc w:val="left"/>
      <w:pPr>
        <w:tabs>
          <w:tab w:val="num" w:pos="504"/>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1470629"/>
    <w:multiLevelType w:val="multilevel"/>
    <w:tmpl w:val="167AC0A6"/>
    <w:lvl w:ilvl="0">
      <w:start w:val="1"/>
      <w:numFmt w:val="bullet"/>
      <w:lvlText w:val=""/>
      <w:lvlJc w:val="left"/>
      <w:pPr>
        <w:tabs>
          <w:tab w:val="num" w:pos="1800"/>
        </w:tabs>
        <w:ind w:left="2160" w:hanging="360"/>
      </w:pPr>
      <w:rPr>
        <w:rFonts w:ascii="Symbol" w:hAnsi="Symbol" w:hint="default"/>
      </w:rPr>
    </w:lvl>
    <w:lvl w:ilvl="1">
      <w:start w:val="1"/>
      <w:numFmt w:val="bullet"/>
      <w:lvlText w:val="o"/>
      <w:lvlJc w:val="left"/>
      <w:pPr>
        <w:tabs>
          <w:tab w:val="num" w:pos="2160"/>
        </w:tabs>
        <w:ind w:left="2520" w:hanging="360"/>
      </w:pPr>
      <w:rPr>
        <w:rFonts w:ascii="Courier New" w:hAnsi="Courier New" w:hint="default"/>
      </w:rPr>
    </w:lvl>
    <w:lvl w:ilvl="2">
      <w:start w:val="1"/>
      <w:numFmt w:val="bullet"/>
      <w:lvlText w:val=""/>
      <w:lvlJc w:val="left"/>
      <w:pPr>
        <w:tabs>
          <w:tab w:val="num" w:pos="360"/>
        </w:tabs>
        <w:ind w:left="2880" w:hanging="360"/>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1ADE6AC6"/>
    <w:multiLevelType w:val="hybridMultilevel"/>
    <w:tmpl w:val="42A8B2D2"/>
    <w:lvl w:ilvl="0" w:tplc="C99C0B34">
      <w:start w:val="1"/>
      <w:numFmt w:val="decimal"/>
      <w:pStyle w:val="NoteNumberList"/>
      <w:lvlText w:val="%1."/>
      <w:lvlJc w:val="left"/>
      <w:pPr>
        <w:tabs>
          <w:tab w:val="num" w:pos="360"/>
        </w:tabs>
        <w:ind w:left="28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8BC6934"/>
    <w:multiLevelType w:val="multilevel"/>
    <w:tmpl w:val="8AEE413C"/>
    <w:styleLink w:val="NumberedList"/>
    <w:lvl w:ilvl="0">
      <w:start w:val="1"/>
      <w:numFmt w:val="decimal"/>
      <w:pStyle w:val="NumberListText"/>
      <w:lvlText w:val="%1."/>
      <w:lvlJc w:val="left"/>
      <w:pPr>
        <w:tabs>
          <w:tab w:val="num" w:pos="360"/>
        </w:tabs>
        <w:ind w:left="2160" w:hanging="360"/>
      </w:pPr>
      <w:rPr>
        <w:rFonts w:ascii="Arial" w:hAnsi="Arial" w:hint="default"/>
        <w:sz w:val="22"/>
      </w:rPr>
    </w:lvl>
    <w:lvl w:ilvl="1">
      <w:start w:val="1"/>
      <w:numFmt w:val="lowerLetter"/>
      <w:lvlText w:val="%2."/>
      <w:lvlJc w:val="left"/>
      <w:pPr>
        <w:tabs>
          <w:tab w:val="num" w:pos="360"/>
        </w:tabs>
        <w:ind w:left="2520" w:hanging="360"/>
      </w:pPr>
      <w:rPr>
        <w:rFonts w:hint="default"/>
      </w:rPr>
    </w:lvl>
    <w:lvl w:ilvl="2">
      <w:start w:val="1"/>
      <w:numFmt w:val="lowerRoman"/>
      <w:lvlText w:val="%3."/>
      <w:lvlJc w:val="left"/>
      <w:pPr>
        <w:tabs>
          <w:tab w:val="num" w:pos="360"/>
        </w:tabs>
        <w:ind w:left="2880" w:hanging="360"/>
      </w:pPr>
      <w:rPr>
        <w:rFonts w:hint="default"/>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18" w15:restartNumberingAfterBreak="0">
    <w:nsid w:val="309B5A68"/>
    <w:multiLevelType w:val="hybridMultilevel"/>
    <w:tmpl w:val="FF086E8C"/>
    <w:lvl w:ilvl="0" w:tplc="D5E6598A">
      <w:start w:val="1"/>
      <w:numFmt w:val="decimal"/>
      <w:pStyle w:val="InterwiringNotes"/>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2594676"/>
    <w:multiLevelType w:val="multilevel"/>
    <w:tmpl w:val="4A643B58"/>
    <w:lvl w:ilvl="0">
      <w:start w:val="1"/>
      <w:numFmt w:val="upperLetter"/>
      <w:pStyle w:val="APPENDIXHeading1"/>
      <w:lvlText w:val="APPENDIX %1"/>
      <w:lvlJc w:val="left"/>
      <w:pPr>
        <w:tabs>
          <w:tab w:val="num" w:pos="360"/>
        </w:tabs>
        <w:ind w:left="360" w:hanging="360"/>
      </w:pPr>
      <w:rPr>
        <w:rFonts w:hint="default"/>
      </w:rPr>
    </w:lvl>
    <w:lvl w:ilvl="1">
      <w:start w:val="1"/>
      <w:numFmt w:val="decimal"/>
      <w:lvlText w:val="%1-%2"/>
      <w:lvlJc w:val="left"/>
      <w:pPr>
        <w:tabs>
          <w:tab w:val="num" w:pos="360"/>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92D3FD2"/>
    <w:multiLevelType w:val="multilevel"/>
    <w:tmpl w:val="40E4F46C"/>
    <w:lvl w:ilvl="0">
      <w:start w:val="1"/>
      <w:numFmt w:val="decimal"/>
      <w:pStyle w:val="TableCaption"/>
      <w:suff w:val="space"/>
      <w:lvlText w:val="Table %1 -"/>
      <w:lvlJc w:val="center"/>
      <w:pPr>
        <w:ind w:left="1800" w:hanging="360"/>
      </w:pPr>
      <w:rPr>
        <w:rFonts w:hint="default"/>
      </w:rPr>
    </w:lvl>
    <w:lvl w:ilvl="1">
      <w:start w:val="1"/>
      <w:numFmt w:val="decimal"/>
      <w:lvlText w:val="%1.%2"/>
      <w:lvlJc w:val="left"/>
      <w:pPr>
        <w:tabs>
          <w:tab w:val="num" w:pos="1800"/>
        </w:tabs>
        <w:ind w:left="2016" w:hanging="576"/>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1" w15:restartNumberingAfterBreak="0">
    <w:nsid w:val="541576EA"/>
    <w:multiLevelType w:val="multilevel"/>
    <w:tmpl w:val="A14A0BFA"/>
    <w:styleLink w:val="Bullets"/>
    <w:lvl w:ilvl="0">
      <w:start w:val="1"/>
      <w:numFmt w:val="bullet"/>
      <w:lvlText w:val=""/>
      <w:lvlJc w:val="left"/>
      <w:pPr>
        <w:tabs>
          <w:tab w:val="num" w:pos="360"/>
        </w:tabs>
        <w:ind w:left="2160" w:hanging="360"/>
      </w:pPr>
      <w:rPr>
        <w:rFonts w:ascii="Symbol" w:hAnsi="Symbol" w:hint="default"/>
        <w:b w:val="0"/>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360"/>
        </w:tabs>
        <w:ind w:left="2520" w:hanging="360"/>
      </w:pPr>
      <w:rPr>
        <w:rFonts w:ascii="Courier New" w:hAnsi="Courier New" w:hint="default"/>
      </w:rPr>
    </w:lvl>
    <w:lvl w:ilvl="2">
      <w:start w:val="1"/>
      <w:numFmt w:val="bullet"/>
      <w:lvlText w:val=""/>
      <w:lvlJc w:val="left"/>
      <w:pPr>
        <w:tabs>
          <w:tab w:val="num" w:pos="360"/>
        </w:tabs>
        <w:ind w:left="2880" w:hanging="360"/>
      </w:pPr>
      <w:rPr>
        <w:rFonts w:ascii="Wingdings" w:hAnsi="Wingdings" w:hint="default"/>
      </w:rPr>
    </w:lvl>
    <w:lvl w:ilvl="3">
      <w:start w:val="1"/>
      <w:numFmt w:val="bullet"/>
      <w:lvlText w:val=""/>
      <w:lvlJc w:val="left"/>
      <w:pPr>
        <w:tabs>
          <w:tab w:val="num" w:pos="360"/>
        </w:tabs>
        <w:ind w:left="3240" w:hanging="360"/>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60"/>
        </w:tabs>
        <w:ind w:left="3600" w:hanging="360"/>
      </w:pPr>
      <w:rPr>
        <w:rFonts w:ascii="Courier New" w:hAnsi="Courier New" w:hint="default"/>
      </w:rPr>
    </w:lvl>
    <w:lvl w:ilvl="5">
      <w:start w:val="1"/>
      <w:numFmt w:val="bullet"/>
      <w:lvlText w:val=""/>
      <w:lvlJc w:val="left"/>
      <w:pPr>
        <w:tabs>
          <w:tab w:val="num" w:pos="360"/>
        </w:tabs>
        <w:ind w:left="3960" w:hanging="360"/>
      </w:pPr>
      <w:rPr>
        <w:rFonts w:ascii="Wingdings" w:hAnsi="Wingdings" w:hint="default"/>
      </w:rPr>
    </w:lvl>
    <w:lvl w:ilvl="6">
      <w:start w:val="1"/>
      <w:numFmt w:val="bullet"/>
      <w:lvlText w:val=""/>
      <w:lvlJc w:val="left"/>
      <w:pPr>
        <w:tabs>
          <w:tab w:val="num" w:pos="360"/>
        </w:tabs>
        <w:ind w:left="4320" w:hanging="360"/>
      </w:pPr>
      <w:rPr>
        <w:rFonts w:ascii="Symbol" w:hAnsi="Symbol" w:hint="default"/>
      </w:rPr>
    </w:lvl>
    <w:lvl w:ilvl="7">
      <w:start w:val="1"/>
      <w:numFmt w:val="bullet"/>
      <w:lvlText w:val="o"/>
      <w:lvlJc w:val="left"/>
      <w:pPr>
        <w:tabs>
          <w:tab w:val="num" w:pos="360"/>
        </w:tabs>
        <w:ind w:left="4680" w:hanging="360"/>
      </w:pPr>
      <w:rPr>
        <w:rFonts w:ascii="Courier New" w:hAnsi="Courier New" w:hint="default"/>
      </w:rPr>
    </w:lvl>
    <w:lvl w:ilvl="8">
      <w:start w:val="1"/>
      <w:numFmt w:val="bullet"/>
      <w:lvlText w:val=""/>
      <w:lvlJc w:val="left"/>
      <w:pPr>
        <w:tabs>
          <w:tab w:val="num" w:pos="360"/>
        </w:tabs>
        <w:ind w:left="5040" w:hanging="360"/>
      </w:pPr>
      <w:rPr>
        <w:rFonts w:ascii="Wingdings" w:hAnsi="Wingdings" w:hint="default"/>
      </w:rPr>
    </w:lvl>
  </w:abstractNum>
  <w:abstractNum w:abstractNumId="22" w15:restartNumberingAfterBreak="0">
    <w:nsid w:val="552C53E2"/>
    <w:multiLevelType w:val="multilevel"/>
    <w:tmpl w:val="75B628AC"/>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360"/>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15:restartNumberingAfterBreak="0">
    <w:nsid w:val="5EE40A7B"/>
    <w:multiLevelType w:val="multilevel"/>
    <w:tmpl w:val="2682B628"/>
    <w:styleLink w:val="AlphaList"/>
    <w:lvl w:ilvl="0">
      <w:start w:val="1"/>
      <w:numFmt w:val="lowerLetter"/>
      <w:pStyle w:val="AlphaListText"/>
      <w:lvlText w:val="%1."/>
      <w:lvlJc w:val="left"/>
      <w:pPr>
        <w:tabs>
          <w:tab w:val="num" w:pos="360"/>
        </w:tabs>
        <w:ind w:left="2160" w:hanging="360"/>
      </w:pPr>
      <w:rPr>
        <w:rFonts w:ascii="Arial" w:hAnsi="Arial" w:hint="default"/>
        <w:sz w:val="22"/>
      </w:rPr>
    </w:lvl>
    <w:lvl w:ilvl="1">
      <w:start w:val="1"/>
      <w:numFmt w:val="decimal"/>
      <w:lvlText w:val="%2."/>
      <w:lvlJc w:val="left"/>
      <w:pPr>
        <w:tabs>
          <w:tab w:val="num" w:pos="360"/>
        </w:tabs>
        <w:ind w:left="2520" w:hanging="360"/>
      </w:pPr>
      <w:rPr>
        <w:rFonts w:ascii="Arial" w:hAnsi="Arial" w:hint="default"/>
        <w:sz w:val="22"/>
      </w:rPr>
    </w:lvl>
    <w:lvl w:ilvl="2">
      <w:start w:val="1"/>
      <w:numFmt w:val="lowerRoman"/>
      <w:lvlText w:val="%3."/>
      <w:lvlJc w:val="left"/>
      <w:pPr>
        <w:tabs>
          <w:tab w:val="num" w:pos="360"/>
        </w:tabs>
        <w:ind w:left="2880" w:hanging="360"/>
      </w:pPr>
      <w:rPr>
        <w:rFonts w:ascii="Arial" w:hAnsi="Arial" w:hint="default"/>
        <w:sz w:val="22"/>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24" w15:restartNumberingAfterBreak="0">
    <w:nsid w:val="61BD561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620776FC"/>
    <w:multiLevelType w:val="multilevel"/>
    <w:tmpl w:val="A0E875E8"/>
    <w:styleLink w:val="1NumberBullet"/>
    <w:lvl w:ilvl="0">
      <w:start w:val="1"/>
      <w:numFmt w:val="decimal"/>
      <w:lvlText w:val="%1."/>
      <w:lvlJc w:val="left"/>
      <w:pPr>
        <w:tabs>
          <w:tab w:val="num" w:pos="360"/>
        </w:tabs>
        <w:ind w:left="1080" w:hanging="360"/>
      </w:pPr>
      <w:rPr>
        <w:rFonts w:ascii="Arial" w:hAnsi="Arial"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38C4C44"/>
    <w:multiLevelType w:val="hybridMultilevel"/>
    <w:tmpl w:val="8A4037A0"/>
    <w:lvl w:ilvl="0" w:tplc="877E80D4">
      <w:start w:val="1"/>
      <w:numFmt w:val="lowerLetter"/>
      <w:pStyle w:val="LetterBullet"/>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C3A3BED"/>
    <w:multiLevelType w:val="multilevel"/>
    <w:tmpl w:val="2A80B4BE"/>
    <w:lvl w:ilvl="0">
      <w:start w:val="1"/>
      <w:numFmt w:val="upperLetter"/>
      <w:pStyle w:val="AppendixHeader1"/>
      <w:lvlText w:val="APPENDIX %1"/>
      <w:lvlJc w:val="left"/>
      <w:pPr>
        <w:tabs>
          <w:tab w:val="num" w:pos="360"/>
        </w:tabs>
        <w:ind w:left="360" w:hanging="360"/>
      </w:pPr>
      <w:rPr>
        <w:rFonts w:hint="default"/>
      </w:rPr>
    </w:lvl>
    <w:lvl w:ilvl="1">
      <w:start w:val="1"/>
      <w:numFmt w:val="decimal"/>
      <w:pStyle w:val="AppendixHeader2"/>
      <w:lvlText w:val="%1-%2"/>
      <w:lvlJc w:val="left"/>
      <w:pPr>
        <w:tabs>
          <w:tab w:val="num" w:pos="360"/>
        </w:tabs>
        <w:ind w:left="576" w:hanging="576"/>
      </w:pPr>
      <w:rPr>
        <w:rFonts w:hint="default"/>
      </w:rPr>
    </w:lvl>
    <w:lvl w:ilvl="2">
      <w:start w:val="1"/>
      <w:numFmt w:val="decimal"/>
      <w:pStyle w:val="AppendixHeader3"/>
      <w:lvlText w:val="%1-%2.%3"/>
      <w:lvlJc w:val="left"/>
      <w:pPr>
        <w:tabs>
          <w:tab w:val="num" w:pos="720"/>
        </w:tabs>
        <w:ind w:left="720" w:hanging="720"/>
      </w:pPr>
      <w:rPr>
        <w:rFonts w:hint="default"/>
      </w:rPr>
    </w:lvl>
    <w:lvl w:ilvl="3">
      <w:start w:val="1"/>
      <w:numFmt w:val="decimal"/>
      <w:pStyle w:val="AppendixHeader4"/>
      <w:lvlText w:val="%1-%2.%3.%4"/>
      <w:lvlJc w:val="left"/>
      <w:pPr>
        <w:tabs>
          <w:tab w:val="num" w:pos="864"/>
        </w:tabs>
        <w:ind w:left="864" w:hanging="864"/>
      </w:pPr>
      <w:rPr>
        <w:rFonts w:hint="default"/>
      </w:rPr>
    </w:lvl>
    <w:lvl w:ilvl="4">
      <w:start w:val="1"/>
      <w:numFmt w:val="decimal"/>
      <w:pStyle w:val="AppendixHeader5"/>
      <w:lvlText w:val="%1-%2.%3.%4.%5"/>
      <w:lvlJc w:val="left"/>
      <w:pPr>
        <w:tabs>
          <w:tab w:val="num" w:pos="1008"/>
        </w:tabs>
        <w:ind w:left="1008" w:hanging="1008"/>
      </w:pPr>
      <w:rPr>
        <w:rFonts w:hint="default"/>
      </w:rPr>
    </w:lvl>
    <w:lvl w:ilvl="5">
      <w:start w:val="1"/>
      <w:numFmt w:val="decimal"/>
      <w:pStyle w:val="AppendixHeader6"/>
      <w:lvlText w:val="%1-%2.%3.%4.%5.%6"/>
      <w:lvlJc w:val="left"/>
      <w:pPr>
        <w:tabs>
          <w:tab w:val="num" w:pos="1152"/>
        </w:tabs>
        <w:ind w:left="1152" w:hanging="1152"/>
      </w:pPr>
      <w:rPr>
        <w:rFonts w:hint="default"/>
      </w:rPr>
    </w:lvl>
    <w:lvl w:ilvl="6">
      <w:start w:val="1"/>
      <w:numFmt w:val="decimal"/>
      <w:pStyle w:val="AppendixHeader7"/>
      <w:lvlText w:val="%1-%2.%3.%4.%5.%6.%7"/>
      <w:lvlJc w:val="left"/>
      <w:pPr>
        <w:tabs>
          <w:tab w:val="num" w:pos="1296"/>
        </w:tabs>
        <w:ind w:left="1296" w:hanging="1296"/>
      </w:pPr>
      <w:rPr>
        <w:rFonts w:hint="default"/>
      </w:rPr>
    </w:lvl>
    <w:lvl w:ilvl="7">
      <w:start w:val="1"/>
      <w:numFmt w:val="decimal"/>
      <w:pStyle w:val="AppendixHeader8"/>
      <w:lvlText w:val="%1-%2.%3.%4.%5.%6.%7.%8"/>
      <w:lvlJc w:val="left"/>
      <w:pPr>
        <w:tabs>
          <w:tab w:val="num" w:pos="1440"/>
        </w:tabs>
        <w:ind w:left="1440" w:hanging="1440"/>
      </w:pPr>
      <w:rPr>
        <w:rFonts w:hint="default"/>
      </w:rPr>
    </w:lvl>
    <w:lvl w:ilvl="8">
      <w:start w:val="1"/>
      <w:numFmt w:val="decimal"/>
      <w:pStyle w:val="AppendixHeader9"/>
      <w:lvlText w:val="%1-%2.%3.%4.%5.%6.%7.%8.%9"/>
      <w:lvlJc w:val="left"/>
      <w:pPr>
        <w:tabs>
          <w:tab w:val="num" w:pos="1584"/>
        </w:tabs>
        <w:ind w:left="1584" w:hanging="1584"/>
      </w:pPr>
      <w:rPr>
        <w:rFonts w:hint="default"/>
      </w:rPr>
    </w:lvl>
  </w:abstractNum>
  <w:abstractNum w:abstractNumId="28" w15:restartNumberingAfterBreak="0">
    <w:nsid w:val="74BE637A"/>
    <w:multiLevelType w:val="hybridMultilevel"/>
    <w:tmpl w:val="13CE1422"/>
    <w:lvl w:ilvl="0" w:tplc="E9E45CFE">
      <w:start w:val="1"/>
      <w:numFmt w:val="bullet"/>
      <w:pStyle w:val="-List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num w:numId="1">
    <w:abstractNumId w:val="25"/>
  </w:num>
  <w:num w:numId="2">
    <w:abstractNumId w:val="26"/>
  </w:num>
  <w:num w:numId="3">
    <w:abstractNumId w:val="9"/>
  </w:num>
  <w:num w:numId="4">
    <w:abstractNumId w:val="28"/>
  </w:num>
  <w:num w:numId="5">
    <w:abstractNumId w:val="23"/>
  </w:num>
  <w:num w:numId="6">
    <w:abstractNumId w:val="17"/>
  </w:num>
  <w:num w:numId="7">
    <w:abstractNumId w:val="12"/>
  </w:num>
  <w:num w:numId="8">
    <w:abstractNumId w:val="14"/>
  </w:num>
  <w:num w:numId="9">
    <w:abstractNumId w:val="11"/>
  </w:num>
  <w:num w:numId="10">
    <w:abstractNumId w:val="16"/>
  </w:num>
  <w:num w:numId="11">
    <w:abstractNumId w:val="18"/>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4"/>
  </w:num>
  <w:num w:numId="22">
    <w:abstractNumId w:val="10"/>
  </w:num>
  <w:num w:numId="23">
    <w:abstractNumId w:val="20"/>
  </w:num>
  <w:num w:numId="24">
    <w:abstractNumId w:val="13"/>
  </w:num>
  <w:num w:numId="25">
    <w:abstractNumId w:val="27"/>
  </w:num>
  <w:num w:numId="26">
    <w:abstractNumId w:val="22"/>
  </w:num>
  <w:num w:numId="27">
    <w:abstractNumId w:val="21"/>
  </w:num>
  <w:num w:numId="28">
    <w:abstractNumId w:val="19"/>
  </w:num>
  <w:num w:numId="29">
    <w:abstractNumId w:val="15"/>
  </w:num>
  <w:num w:numId="30">
    <w:abstractNumId w:val="22"/>
  </w:num>
  <w:num w:numId="31">
    <w:abstractNumId w:val="22"/>
  </w:num>
  <w:num w:numId="32">
    <w:abstractNumId w:val="22"/>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 Buckwalter">
    <w15:presenceInfo w15:providerId="AD" w15:userId="S::sbuckwalter@sae-itc.org::41b35527-b1b9-4e76-8567-6f9b185d13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D9B"/>
    <w:rsid w:val="00000E49"/>
    <w:rsid w:val="0000450F"/>
    <w:rsid w:val="000105A4"/>
    <w:rsid w:val="00010969"/>
    <w:rsid w:val="0002590E"/>
    <w:rsid w:val="000404C6"/>
    <w:rsid w:val="0004150D"/>
    <w:rsid w:val="00042737"/>
    <w:rsid w:val="00046938"/>
    <w:rsid w:val="00052B72"/>
    <w:rsid w:val="00053BE8"/>
    <w:rsid w:val="00054A76"/>
    <w:rsid w:val="00054DCB"/>
    <w:rsid w:val="0005530F"/>
    <w:rsid w:val="00055942"/>
    <w:rsid w:val="00061C63"/>
    <w:rsid w:val="00062787"/>
    <w:rsid w:val="0006439B"/>
    <w:rsid w:val="00064591"/>
    <w:rsid w:val="00065924"/>
    <w:rsid w:val="00067784"/>
    <w:rsid w:val="00070772"/>
    <w:rsid w:val="00082FA6"/>
    <w:rsid w:val="00092F53"/>
    <w:rsid w:val="000A2632"/>
    <w:rsid w:val="000A4580"/>
    <w:rsid w:val="000A53FA"/>
    <w:rsid w:val="000C64EF"/>
    <w:rsid w:val="000D1E9D"/>
    <w:rsid w:val="000D4923"/>
    <w:rsid w:val="000D756D"/>
    <w:rsid w:val="000D7C60"/>
    <w:rsid w:val="000E1A0C"/>
    <w:rsid w:val="000E3D32"/>
    <w:rsid w:val="000E7604"/>
    <w:rsid w:val="000F42E3"/>
    <w:rsid w:val="001029E7"/>
    <w:rsid w:val="00102AD4"/>
    <w:rsid w:val="001070FD"/>
    <w:rsid w:val="0011413A"/>
    <w:rsid w:val="00121ADA"/>
    <w:rsid w:val="001223D4"/>
    <w:rsid w:val="00124B54"/>
    <w:rsid w:val="00127ED3"/>
    <w:rsid w:val="00127F47"/>
    <w:rsid w:val="00130611"/>
    <w:rsid w:val="00131C81"/>
    <w:rsid w:val="00131FB1"/>
    <w:rsid w:val="0013294C"/>
    <w:rsid w:val="00133D59"/>
    <w:rsid w:val="00140398"/>
    <w:rsid w:val="00142D9B"/>
    <w:rsid w:val="001450AC"/>
    <w:rsid w:val="00145E51"/>
    <w:rsid w:val="001473E6"/>
    <w:rsid w:val="00147DC7"/>
    <w:rsid w:val="00150208"/>
    <w:rsid w:val="001522DC"/>
    <w:rsid w:val="00156E3D"/>
    <w:rsid w:val="00157188"/>
    <w:rsid w:val="001608AF"/>
    <w:rsid w:val="00177A5C"/>
    <w:rsid w:val="00184747"/>
    <w:rsid w:val="001851FC"/>
    <w:rsid w:val="00193719"/>
    <w:rsid w:val="00194C98"/>
    <w:rsid w:val="001A26E6"/>
    <w:rsid w:val="001D1246"/>
    <w:rsid w:val="001D3ADD"/>
    <w:rsid w:val="001E0BA8"/>
    <w:rsid w:val="001E4861"/>
    <w:rsid w:val="001F117B"/>
    <w:rsid w:val="0020026F"/>
    <w:rsid w:val="00204427"/>
    <w:rsid w:val="002107BC"/>
    <w:rsid w:val="00213001"/>
    <w:rsid w:val="00213158"/>
    <w:rsid w:val="002200A2"/>
    <w:rsid w:val="00223F91"/>
    <w:rsid w:val="00225F93"/>
    <w:rsid w:val="00252875"/>
    <w:rsid w:val="0026724C"/>
    <w:rsid w:val="00272BD2"/>
    <w:rsid w:val="0027550E"/>
    <w:rsid w:val="00276FA0"/>
    <w:rsid w:val="00284B40"/>
    <w:rsid w:val="00285106"/>
    <w:rsid w:val="00291A25"/>
    <w:rsid w:val="002B2090"/>
    <w:rsid w:val="002B3727"/>
    <w:rsid w:val="002B47BE"/>
    <w:rsid w:val="002B7BCA"/>
    <w:rsid w:val="002C0769"/>
    <w:rsid w:val="002C196E"/>
    <w:rsid w:val="002C29C7"/>
    <w:rsid w:val="002C37CE"/>
    <w:rsid w:val="002C3DB5"/>
    <w:rsid w:val="002C762B"/>
    <w:rsid w:val="002D032B"/>
    <w:rsid w:val="002D308B"/>
    <w:rsid w:val="002D337D"/>
    <w:rsid w:val="002E1D38"/>
    <w:rsid w:val="002E4732"/>
    <w:rsid w:val="002E4963"/>
    <w:rsid w:val="002E5568"/>
    <w:rsid w:val="002F3B2A"/>
    <w:rsid w:val="002F75EB"/>
    <w:rsid w:val="002F7CCA"/>
    <w:rsid w:val="00311746"/>
    <w:rsid w:val="00317647"/>
    <w:rsid w:val="0032400A"/>
    <w:rsid w:val="00330FCE"/>
    <w:rsid w:val="0034186E"/>
    <w:rsid w:val="00344075"/>
    <w:rsid w:val="0034703D"/>
    <w:rsid w:val="00362A06"/>
    <w:rsid w:val="00365853"/>
    <w:rsid w:val="00370349"/>
    <w:rsid w:val="00372A97"/>
    <w:rsid w:val="00377E62"/>
    <w:rsid w:val="003866C3"/>
    <w:rsid w:val="0038766E"/>
    <w:rsid w:val="0038799B"/>
    <w:rsid w:val="003902ED"/>
    <w:rsid w:val="003920FE"/>
    <w:rsid w:val="0039329B"/>
    <w:rsid w:val="00397EB3"/>
    <w:rsid w:val="003A0505"/>
    <w:rsid w:val="003A0C2B"/>
    <w:rsid w:val="003B0474"/>
    <w:rsid w:val="003B7102"/>
    <w:rsid w:val="003C2AEB"/>
    <w:rsid w:val="003C56FC"/>
    <w:rsid w:val="003E05C6"/>
    <w:rsid w:val="003E6E30"/>
    <w:rsid w:val="003F24A5"/>
    <w:rsid w:val="003F3461"/>
    <w:rsid w:val="00406CA2"/>
    <w:rsid w:val="0041489C"/>
    <w:rsid w:val="004155D0"/>
    <w:rsid w:val="00415674"/>
    <w:rsid w:val="00415C96"/>
    <w:rsid w:val="004201EB"/>
    <w:rsid w:val="004211A0"/>
    <w:rsid w:val="00427405"/>
    <w:rsid w:val="00427C25"/>
    <w:rsid w:val="004472B1"/>
    <w:rsid w:val="0044774D"/>
    <w:rsid w:val="00450D7A"/>
    <w:rsid w:val="004512CF"/>
    <w:rsid w:val="004551DA"/>
    <w:rsid w:val="0047086B"/>
    <w:rsid w:val="004743EF"/>
    <w:rsid w:val="00490819"/>
    <w:rsid w:val="004945CE"/>
    <w:rsid w:val="00495587"/>
    <w:rsid w:val="004A0A9D"/>
    <w:rsid w:val="004A1CF0"/>
    <w:rsid w:val="004A67A2"/>
    <w:rsid w:val="004B3413"/>
    <w:rsid w:val="004B3CED"/>
    <w:rsid w:val="004B7CAB"/>
    <w:rsid w:val="004C03CF"/>
    <w:rsid w:val="004C7D86"/>
    <w:rsid w:val="004D0BF3"/>
    <w:rsid w:val="004D0E5C"/>
    <w:rsid w:val="004D28B2"/>
    <w:rsid w:val="004E541A"/>
    <w:rsid w:val="004E7400"/>
    <w:rsid w:val="004F2540"/>
    <w:rsid w:val="00500011"/>
    <w:rsid w:val="00501251"/>
    <w:rsid w:val="00502308"/>
    <w:rsid w:val="005029A4"/>
    <w:rsid w:val="00505568"/>
    <w:rsid w:val="00505C91"/>
    <w:rsid w:val="00513FB8"/>
    <w:rsid w:val="00525DDD"/>
    <w:rsid w:val="00533F74"/>
    <w:rsid w:val="005359B0"/>
    <w:rsid w:val="0054112B"/>
    <w:rsid w:val="00546E2E"/>
    <w:rsid w:val="00551187"/>
    <w:rsid w:val="005532AC"/>
    <w:rsid w:val="00560FF9"/>
    <w:rsid w:val="00561607"/>
    <w:rsid w:val="00580B01"/>
    <w:rsid w:val="0058460D"/>
    <w:rsid w:val="00590CA8"/>
    <w:rsid w:val="00590F8B"/>
    <w:rsid w:val="00592C89"/>
    <w:rsid w:val="00594B2C"/>
    <w:rsid w:val="005A0FF8"/>
    <w:rsid w:val="005A3049"/>
    <w:rsid w:val="005A3F86"/>
    <w:rsid w:val="005A620F"/>
    <w:rsid w:val="005B577D"/>
    <w:rsid w:val="005B6B01"/>
    <w:rsid w:val="005B6D31"/>
    <w:rsid w:val="005C27D9"/>
    <w:rsid w:val="005D694F"/>
    <w:rsid w:val="005D6A0D"/>
    <w:rsid w:val="005E1CF2"/>
    <w:rsid w:val="005E37EE"/>
    <w:rsid w:val="005F2347"/>
    <w:rsid w:val="00601837"/>
    <w:rsid w:val="0060555E"/>
    <w:rsid w:val="00607A2F"/>
    <w:rsid w:val="006157A3"/>
    <w:rsid w:val="0061768C"/>
    <w:rsid w:val="00620556"/>
    <w:rsid w:val="00622829"/>
    <w:rsid w:val="00622872"/>
    <w:rsid w:val="00623958"/>
    <w:rsid w:val="0062680A"/>
    <w:rsid w:val="00630F9A"/>
    <w:rsid w:val="00631EAF"/>
    <w:rsid w:val="00640D7A"/>
    <w:rsid w:val="00642AF8"/>
    <w:rsid w:val="00642C53"/>
    <w:rsid w:val="0065498B"/>
    <w:rsid w:val="006567D8"/>
    <w:rsid w:val="00662816"/>
    <w:rsid w:val="00664497"/>
    <w:rsid w:val="00665276"/>
    <w:rsid w:val="0066549C"/>
    <w:rsid w:val="00665C01"/>
    <w:rsid w:val="00667211"/>
    <w:rsid w:val="00683697"/>
    <w:rsid w:val="00684C50"/>
    <w:rsid w:val="00697683"/>
    <w:rsid w:val="006A31AF"/>
    <w:rsid w:val="006B68B6"/>
    <w:rsid w:val="006B7D96"/>
    <w:rsid w:val="006C0059"/>
    <w:rsid w:val="006C6A9D"/>
    <w:rsid w:val="006C7653"/>
    <w:rsid w:val="006D024C"/>
    <w:rsid w:val="006D426D"/>
    <w:rsid w:val="006E5103"/>
    <w:rsid w:val="006F1A54"/>
    <w:rsid w:val="006F6947"/>
    <w:rsid w:val="00701247"/>
    <w:rsid w:val="00714BF9"/>
    <w:rsid w:val="00715EE8"/>
    <w:rsid w:val="007171A1"/>
    <w:rsid w:val="007200A7"/>
    <w:rsid w:val="00721472"/>
    <w:rsid w:val="007228C3"/>
    <w:rsid w:val="00723CC9"/>
    <w:rsid w:val="00724C83"/>
    <w:rsid w:val="007263FB"/>
    <w:rsid w:val="00726E6A"/>
    <w:rsid w:val="00727853"/>
    <w:rsid w:val="00730B4C"/>
    <w:rsid w:val="0073476D"/>
    <w:rsid w:val="007504A5"/>
    <w:rsid w:val="0075245C"/>
    <w:rsid w:val="00752F11"/>
    <w:rsid w:val="007553E2"/>
    <w:rsid w:val="00756463"/>
    <w:rsid w:val="00760CCB"/>
    <w:rsid w:val="00760D83"/>
    <w:rsid w:val="00765655"/>
    <w:rsid w:val="007740ED"/>
    <w:rsid w:val="007775EB"/>
    <w:rsid w:val="00784658"/>
    <w:rsid w:val="007870C2"/>
    <w:rsid w:val="00795C93"/>
    <w:rsid w:val="00797B5A"/>
    <w:rsid w:val="007A29C3"/>
    <w:rsid w:val="007B00D2"/>
    <w:rsid w:val="007B0BF9"/>
    <w:rsid w:val="007B49C2"/>
    <w:rsid w:val="007D36F2"/>
    <w:rsid w:val="007F4751"/>
    <w:rsid w:val="007F73EB"/>
    <w:rsid w:val="00806730"/>
    <w:rsid w:val="00811CA1"/>
    <w:rsid w:val="00826E11"/>
    <w:rsid w:val="008331F9"/>
    <w:rsid w:val="008370DF"/>
    <w:rsid w:val="0084529B"/>
    <w:rsid w:val="00852ECA"/>
    <w:rsid w:val="00854DC2"/>
    <w:rsid w:val="0085679F"/>
    <w:rsid w:val="00860762"/>
    <w:rsid w:val="00865FE6"/>
    <w:rsid w:val="0086611B"/>
    <w:rsid w:val="00866822"/>
    <w:rsid w:val="0087001D"/>
    <w:rsid w:val="00870696"/>
    <w:rsid w:val="008742F0"/>
    <w:rsid w:val="00893754"/>
    <w:rsid w:val="00894482"/>
    <w:rsid w:val="00895DB3"/>
    <w:rsid w:val="008A112B"/>
    <w:rsid w:val="008A1BAE"/>
    <w:rsid w:val="008A4DA0"/>
    <w:rsid w:val="008A5826"/>
    <w:rsid w:val="008B25A9"/>
    <w:rsid w:val="008B4F74"/>
    <w:rsid w:val="008C35F7"/>
    <w:rsid w:val="008C40A4"/>
    <w:rsid w:val="008C7AB6"/>
    <w:rsid w:val="008D120F"/>
    <w:rsid w:val="008D598D"/>
    <w:rsid w:val="008E3412"/>
    <w:rsid w:val="008E3791"/>
    <w:rsid w:val="008E4C08"/>
    <w:rsid w:val="008E7B7D"/>
    <w:rsid w:val="008F1FE9"/>
    <w:rsid w:val="008F3A9A"/>
    <w:rsid w:val="009045FE"/>
    <w:rsid w:val="00904C0C"/>
    <w:rsid w:val="00906162"/>
    <w:rsid w:val="009145F3"/>
    <w:rsid w:val="0091700A"/>
    <w:rsid w:val="00917C24"/>
    <w:rsid w:val="00922A62"/>
    <w:rsid w:val="00925CCE"/>
    <w:rsid w:val="00930F04"/>
    <w:rsid w:val="009362E7"/>
    <w:rsid w:val="0093766D"/>
    <w:rsid w:val="00944AF0"/>
    <w:rsid w:val="00952D34"/>
    <w:rsid w:val="009571AD"/>
    <w:rsid w:val="00957B7D"/>
    <w:rsid w:val="009609FE"/>
    <w:rsid w:val="00971CF0"/>
    <w:rsid w:val="00976C4E"/>
    <w:rsid w:val="00980FE0"/>
    <w:rsid w:val="0098745D"/>
    <w:rsid w:val="00990FB2"/>
    <w:rsid w:val="00991A46"/>
    <w:rsid w:val="00992457"/>
    <w:rsid w:val="00996F27"/>
    <w:rsid w:val="009A0028"/>
    <w:rsid w:val="009A2F2C"/>
    <w:rsid w:val="009A3B75"/>
    <w:rsid w:val="009A6FC5"/>
    <w:rsid w:val="009B151C"/>
    <w:rsid w:val="009E26D7"/>
    <w:rsid w:val="009E4374"/>
    <w:rsid w:val="009E7AC6"/>
    <w:rsid w:val="009F3F26"/>
    <w:rsid w:val="00A0415C"/>
    <w:rsid w:val="00A2331C"/>
    <w:rsid w:val="00A25BEB"/>
    <w:rsid w:val="00A33278"/>
    <w:rsid w:val="00A40E4E"/>
    <w:rsid w:val="00A42F53"/>
    <w:rsid w:val="00A45204"/>
    <w:rsid w:val="00A46293"/>
    <w:rsid w:val="00A54BB6"/>
    <w:rsid w:val="00A56A75"/>
    <w:rsid w:val="00A62FAA"/>
    <w:rsid w:val="00A70586"/>
    <w:rsid w:val="00A74264"/>
    <w:rsid w:val="00A757A4"/>
    <w:rsid w:val="00A8055C"/>
    <w:rsid w:val="00A87394"/>
    <w:rsid w:val="00AA209A"/>
    <w:rsid w:val="00AA5F83"/>
    <w:rsid w:val="00AB2C89"/>
    <w:rsid w:val="00AB3A7C"/>
    <w:rsid w:val="00AB6DE2"/>
    <w:rsid w:val="00AB79DC"/>
    <w:rsid w:val="00AC5EFB"/>
    <w:rsid w:val="00AD5C19"/>
    <w:rsid w:val="00AE22C0"/>
    <w:rsid w:val="00AE376E"/>
    <w:rsid w:val="00AE3C53"/>
    <w:rsid w:val="00AF676C"/>
    <w:rsid w:val="00AF6ACB"/>
    <w:rsid w:val="00B05D00"/>
    <w:rsid w:val="00B105E3"/>
    <w:rsid w:val="00B1470B"/>
    <w:rsid w:val="00B23742"/>
    <w:rsid w:val="00B302A0"/>
    <w:rsid w:val="00B332D4"/>
    <w:rsid w:val="00B3373A"/>
    <w:rsid w:val="00B401C2"/>
    <w:rsid w:val="00B458DC"/>
    <w:rsid w:val="00B51824"/>
    <w:rsid w:val="00B52D1C"/>
    <w:rsid w:val="00B60FA7"/>
    <w:rsid w:val="00B61CF3"/>
    <w:rsid w:val="00B627CC"/>
    <w:rsid w:val="00B85049"/>
    <w:rsid w:val="00B90BCA"/>
    <w:rsid w:val="00BA508C"/>
    <w:rsid w:val="00BA6FC7"/>
    <w:rsid w:val="00BB2D4E"/>
    <w:rsid w:val="00BB2E4B"/>
    <w:rsid w:val="00BB7D60"/>
    <w:rsid w:val="00BC2621"/>
    <w:rsid w:val="00BD0F91"/>
    <w:rsid w:val="00BD1CF8"/>
    <w:rsid w:val="00BD4B64"/>
    <w:rsid w:val="00BF2684"/>
    <w:rsid w:val="00BF34CE"/>
    <w:rsid w:val="00C02D85"/>
    <w:rsid w:val="00C24108"/>
    <w:rsid w:val="00C260E3"/>
    <w:rsid w:val="00C27E14"/>
    <w:rsid w:val="00C32883"/>
    <w:rsid w:val="00C347A2"/>
    <w:rsid w:val="00C35A50"/>
    <w:rsid w:val="00C36021"/>
    <w:rsid w:val="00C45A1D"/>
    <w:rsid w:val="00C46B08"/>
    <w:rsid w:val="00C504E8"/>
    <w:rsid w:val="00C65EBE"/>
    <w:rsid w:val="00C662CD"/>
    <w:rsid w:val="00C731EB"/>
    <w:rsid w:val="00C75752"/>
    <w:rsid w:val="00C77E5C"/>
    <w:rsid w:val="00C80322"/>
    <w:rsid w:val="00C85A95"/>
    <w:rsid w:val="00C86F26"/>
    <w:rsid w:val="00C8716D"/>
    <w:rsid w:val="00C9098B"/>
    <w:rsid w:val="00C9263B"/>
    <w:rsid w:val="00CA1FF6"/>
    <w:rsid w:val="00CA461E"/>
    <w:rsid w:val="00CA4664"/>
    <w:rsid w:val="00CA6EF2"/>
    <w:rsid w:val="00CB0AE7"/>
    <w:rsid w:val="00CB245F"/>
    <w:rsid w:val="00CB26FA"/>
    <w:rsid w:val="00CC0452"/>
    <w:rsid w:val="00CC638C"/>
    <w:rsid w:val="00CE127A"/>
    <w:rsid w:val="00CE2396"/>
    <w:rsid w:val="00CE26DE"/>
    <w:rsid w:val="00CE4BD1"/>
    <w:rsid w:val="00CE7186"/>
    <w:rsid w:val="00CF0145"/>
    <w:rsid w:val="00CF1F04"/>
    <w:rsid w:val="00CF2511"/>
    <w:rsid w:val="00CF4BFA"/>
    <w:rsid w:val="00D02907"/>
    <w:rsid w:val="00D1088D"/>
    <w:rsid w:val="00D219A6"/>
    <w:rsid w:val="00D24E40"/>
    <w:rsid w:val="00D26397"/>
    <w:rsid w:val="00D277C9"/>
    <w:rsid w:val="00D30968"/>
    <w:rsid w:val="00D31454"/>
    <w:rsid w:val="00D3169A"/>
    <w:rsid w:val="00D43751"/>
    <w:rsid w:val="00D57ACA"/>
    <w:rsid w:val="00D67284"/>
    <w:rsid w:val="00D704ED"/>
    <w:rsid w:val="00D70AFC"/>
    <w:rsid w:val="00D7337E"/>
    <w:rsid w:val="00D73D75"/>
    <w:rsid w:val="00D74D90"/>
    <w:rsid w:val="00D76BA9"/>
    <w:rsid w:val="00D840DD"/>
    <w:rsid w:val="00D856AD"/>
    <w:rsid w:val="00D905E7"/>
    <w:rsid w:val="00D9260E"/>
    <w:rsid w:val="00DA1156"/>
    <w:rsid w:val="00DB3C8A"/>
    <w:rsid w:val="00DC30B9"/>
    <w:rsid w:val="00DC6E1D"/>
    <w:rsid w:val="00DD003D"/>
    <w:rsid w:val="00DD105A"/>
    <w:rsid w:val="00DD15CE"/>
    <w:rsid w:val="00DD4F28"/>
    <w:rsid w:val="00DD7592"/>
    <w:rsid w:val="00DE3E52"/>
    <w:rsid w:val="00DF7049"/>
    <w:rsid w:val="00E041B1"/>
    <w:rsid w:val="00E063E2"/>
    <w:rsid w:val="00E0682F"/>
    <w:rsid w:val="00E160BE"/>
    <w:rsid w:val="00E30141"/>
    <w:rsid w:val="00E33339"/>
    <w:rsid w:val="00E370DA"/>
    <w:rsid w:val="00E43963"/>
    <w:rsid w:val="00E62C3F"/>
    <w:rsid w:val="00E7245C"/>
    <w:rsid w:val="00E73939"/>
    <w:rsid w:val="00E803A6"/>
    <w:rsid w:val="00E843C5"/>
    <w:rsid w:val="00E85CCE"/>
    <w:rsid w:val="00E934DB"/>
    <w:rsid w:val="00EA10F1"/>
    <w:rsid w:val="00EA32B8"/>
    <w:rsid w:val="00EA47DC"/>
    <w:rsid w:val="00EA54EB"/>
    <w:rsid w:val="00EB22DE"/>
    <w:rsid w:val="00EB37B7"/>
    <w:rsid w:val="00EC34A9"/>
    <w:rsid w:val="00EC401E"/>
    <w:rsid w:val="00EC6F01"/>
    <w:rsid w:val="00EC7427"/>
    <w:rsid w:val="00ED3FE1"/>
    <w:rsid w:val="00ED6C9A"/>
    <w:rsid w:val="00EE1E59"/>
    <w:rsid w:val="00EE3032"/>
    <w:rsid w:val="00EE5D10"/>
    <w:rsid w:val="00EF6292"/>
    <w:rsid w:val="00EF6CD2"/>
    <w:rsid w:val="00EF7916"/>
    <w:rsid w:val="00F01246"/>
    <w:rsid w:val="00F15424"/>
    <w:rsid w:val="00F20658"/>
    <w:rsid w:val="00F31134"/>
    <w:rsid w:val="00F33B65"/>
    <w:rsid w:val="00F34EA3"/>
    <w:rsid w:val="00F35A33"/>
    <w:rsid w:val="00F44A39"/>
    <w:rsid w:val="00F456B7"/>
    <w:rsid w:val="00F5013F"/>
    <w:rsid w:val="00F64DD3"/>
    <w:rsid w:val="00F725EC"/>
    <w:rsid w:val="00F7408C"/>
    <w:rsid w:val="00F75E1B"/>
    <w:rsid w:val="00F75F70"/>
    <w:rsid w:val="00F77ADF"/>
    <w:rsid w:val="00F80686"/>
    <w:rsid w:val="00F8076B"/>
    <w:rsid w:val="00F81B5B"/>
    <w:rsid w:val="00F84D8F"/>
    <w:rsid w:val="00F92109"/>
    <w:rsid w:val="00FA0838"/>
    <w:rsid w:val="00FB3710"/>
    <w:rsid w:val="00FB5211"/>
    <w:rsid w:val="00FD15BA"/>
    <w:rsid w:val="00FE3194"/>
    <w:rsid w:val="00FE5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462612E2"/>
  <w15:docId w15:val="{ECC53AEF-2565-4801-B6F6-EAD1CB4B9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E3032"/>
    <w:pPr>
      <w:spacing w:before="120" w:after="120"/>
      <w:ind w:left="1440"/>
    </w:pPr>
    <w:rPr>
      <w:rFonts w:ascii="Arial" w:hAnsi="Arial"/>
      <w:sz w:val="22"/>
    </w:rPr>
  </w:style>
  <w:style w:type="paragraph" w:styleId="Heading1">
    <w:name w:val="heading 1"/>
    <w:basedOn w:val="BodyText"/>
    <w:next w:val="BodyText"/>
    <w:autoRedefine/>
    <w:qFormat/>
    <w:rsid w:val="00EE3032"/>
    <w:pPr>
      <w:keepNext/>
      <w:numPr>
        <w:numId w:val="26"/>
      </w:numPr>
      <w:tabs>
        <w:tab w:val="left" w:pos="432"/>
      </w:tabs>
      <w:spacing w:before="0"/>
      <w:outlineLvl w:val="0"/>
    </w:pPr>
    <w:rPr>
      <w:b/>
      <w:caps/>
    </w:rPr>
  </w:style>
  <w:style w:type="paragraph" w:styleId="Heading2">
    <w:name w:val="heading 2"/>
    <w:basedOn w:val="Heading1"/>
    <w:next w:val="BodyText"/>
    <w:link w:val="Heading2Char"/>
    <w:autoRedefine/>
    <w:qFormat/>
    <w:rsid w:val="00EE3032"/>
    <w:pPr>
      <w:numPr>
        <w:ilvl w:val="1"/>
      </w:numPr>
      <w:tabs>
        <w:tab w:val="clear" w:pos="432"/>
      </w:tabs>
      <w:spacing w:before="120"/>
      <w:outlineLvl w:val="1"/>
    </w:pPr>
    <w:rPr>
      <w:rFonts w:cs="Arial"/>
      <w:bCs/>
      <w:iCs/>
      <w:caps w:val="0"/>
      <w:szCs w:val="28"/>
    </w:rPr>
  </w:style>
  <w:style w:type="paragraph" w:styleId="Heading3">
    <w:name w:val="heading 3"/>
    <w:basedOn w:val="Heading2"/>
    <w:next w:val="BodyText"/>
    <w:link w:val="Heading3Char"/>
    <w:autoRedefine/>
    <w:qFormat/>
    <w:rsid w:val="00904C0C"/>
    <w:pPr>
      <w:numPr>
        <w:ilvl w:val="2"/>
      </w:numPr>
      <w:outlineLvl w:val="2"/>
      <w:pPrChange w:id="0" w:author="Sam Buckwalter" w:date="2020-04-09T08:13:00Z">
        <w:pPr>
          <w:keepNext/>
          <w:numPr>
            <w:ilvl w:val="2"/>
            <w:numId w:val="26"/>
          </w:numPr>
          <w:tabs>
            <w:tab w:val="num" w:pos="720"/>
          </w:tabs>
          <w:spacing w:before="120" w:after="120"/>
          <w:ind w:left="720" w:hanging="720"/>
          <w:outlineLvl w:val="2"/>
        </w:pPr>
      </w:pPrChange>
    </w:pPr>
    <w:rPr>
      <w:rPrChange w:id="0" w:author="Sam Buckwalter" w:date="2020-04-09T08:13:00Z">
        <w:rPr>
          <w:rFonts w:ascii="Arial" w:hAnsi="Arial" w:cs="Arial"/>
          <w:b/>
          <w:bCs/>
          <w:iCs/>
          <w:sz w:val="22"/>
          <w:szCs w:val="28"/>
          <w:lang w:val="en-US" w:eastAsia="en-US" w:bidi="ar-SA"/>
        </w:rPr>
      </w:rPrChange>
    </w:rPr>
  </w:style>
  <w:style w:type="paragraph" w:styleId="Heading4">
    <w:name w:val="heading 4"/>
    <w:basedOn w:val="Heading2"/>
    <w:next w:val="BodyText"/>
    <w:link w:val="Heading4Char"/>
    <w:autoRedefine/>
    <w:qFormat/>
    <w:rsid w:val="00EE3032"/>
    <w:pPr>
      <w:numPr>
        <w:ilvl w:val="3"/>
      </w:numPr>
      <w:outlineLvl w:val="3"/>
    </w:pPr>
    <w:rPr>
      <w:bCs w:val="0"/>
    </w:rPr>
  </w:style>
  <w:style w:type="paragraph" w:styleId="Heading5">
    <w:name w:val="heading 5"/>
    <w:basedOn w:val="Heading2"/>
    <w:next w:val="BodyText"/>
    <w:autoRedefine/>
    <w:qFormat/>
    <w:rsid w:val="00EE3032"/>
    <w:pPr>
      <w:numPr>
        <w:ilvl w:val="4"/>
      </w:numPr>
      <w:tabs>
        <w:tab w:val="left" w:pos="1440"/>
      </w:tabs>
      <w:outlineLvl w:val="4"/>
    </w:pPr>
    <w:rPr>
      <w:bCs w:val="0"/>
      <w:iCs w:val="0"/>
      <w:szCs w:val="26"/>
    </w:rPr>
  </w:style>
  <w:style w:type="paragraph" w:styleId="Heading6">
    <w:name w:val="heading 6"/>
    <w:basedOn w:val="Heading2"/>
    <w:next w:val="BodyText"/>
    <w:autoRedefine/>
    <w:qFormat/>
    <w:rsid w:val="00EE3032"/>
    <w:pPr>
      <w:numPr>
        <w:ilvl w:val="5"/>
      </w:numPr>
      <w:tabs>
        <w:tab w:val="left" w:pos="1440"/>
      </w:tabs>
      <w:outlineLvl w:val="5"/>
    </w:pPr>
    <w:rPr>
      <w:bCs w:val="0"/>
      <w:szCs w:val="22"/>
    </w:rPr>
  </w:style>
  <w:style w:type="paragraph" w:styleId="Heading7">
    <w:name w:val="heading 7"/>
    <w:basedOn w:val="Heading2"/>
    <w:next w:val="BodyText"/>
    <w:autoRedefine/>
    <w:qFormat/>
    <w:rsid w:val="00EE3032"/>
    <w:pPr>
      <w:numPr>
        <w:ilvl w:val="6"/>
      </w:numPr>
      <w:tabs>
        <w:tab w:val="left" w:pos="1368"/>
      </w:tabs>
      <w:outlineLvl w:val="6"/>
    </w:pPr>
    <w:rPr>
      <w:szCs w:val="24"/>
    </w:rPr>
  </w:style>
  <w:style w:type="paragraph" w:styleId="Heading8">
    <w:name w:val="heading 8"/>
    <w:basedOn w:val="Heading2"/>
    <w:next w:val="BodyText"/>
    <w:qFormat/>
    <w:rsid w:val="00EE3032"/>
    <w:pPr>
      <w:numPr>
        <w:ilvl w:val="7"/>
      </w:numPr>
      <w:outlineLvl w:val="7"/>
    </w:pPr>
    <w:rPr>
      <w:iCs w:val="0"/>
      <w:szCs w:val="24"/>
    </w:rPr>
  </w:style>
  <w:style w:type="paragraph" w:styleId="Heading9">
    <w:name w:val="heading 9"/>
    <w:basedOn w:val="Heading2"/>
    <w:next w:val="BodyText"/>
    <w:qFormat/>
    <w:rsid w:val="00EE3032"/>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ListNumber">
    <w:name w:val="1.List Number"/>
    <w:basedOn w:val="Normal"/>
    <w:next w:val="Normal"/>
    <w:semiHidden/>
    <w:rsid w:val="00EE3032"/>
    <w:pPr>
      <w:ind w:left="0"/>
    </w:pPr>
  </w:style>
  <w:style w:type="paragraph" w:styleId="BalloonText">
    <w:name w:val="Balloon Text"/>
    <w:basedOn w:val="Normal"/>
    <w:semiHidden/>
    <w:rsid w:val="00EE3032"/>
    <w:rPr>
      <w:rFonts w:ascii="Tahoma" w:hAnsi="Tahoma" w:cs="Tahoma"/>
      <w:sz w:val="16"/>
      <w:szCs w:val="16"/>
    </w:rPr>
  </w:style>
  <w:style w:type="table" w:customStyle="1" w:styleId="TableStandard">
    <w:name w:val="Table Standard"/>
    <w:basedOn w:val="TableNormal"/>
    <w:rsid w:val="00EE3032"/>
    <w:pPr>
      <w:spacing w:before="60" w:after="60"/>
    </w:pPr>
    <w:rPr>
      <w:rFonts w:ascii="Arial" w:hAnsi="Arial"/>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rPr>
        <w:rFonts w:ascii="Arial" w:hAnsi="Arial"/>
        <w:b/>
        <w:sz w:val="20"/>
      </w:rPr>
      <w:tblPr/>
      <w:tcPr>
        <w:tcBorders>
          <w:bottom w:val="single" w:sz="12" w:space="0" w:color="auto"/>
        </w:tcBorders>
      </w:tcPr>
    </w:tblStylePr>
  </w:style>
  <w:style w:type="paragraph" w:styleId="BodyText">
    <w:name w:val="Body Text"/>
    <w:basedOn w:val="Normal"/>
    <w:link w:val="BodyTextChar"/>
    <w:autoRedefine/>
    <w:qFormat/>
    <w:rsid w:val="00C02D85"/>
    <w:pPr>
      <w:pPrChange w:id="1" w:author="Sam Buckwalter" w:date="2020-04-09T08:12:00Z">
        <w:pPr>
          <w:spacing w:before="120" w:after="120"/>
          <w:ind w:left="1440"/>
        </w:pPr>
      </w:pPrChange>
    </w:pPr>
    <w:rPr>
      <w:rPrChange w:id="1" w:author="Sam Buckwalter" w:date="2020-04-09T08:12:00Z">
        <w:rPr>
          <w:rFonts w:ascii="Arial" w:hAnsi="Arial"/>
          <w:sz w:val="22"/>
          <w:lang w:val="en-US" w:eastAsia="en-US" w:bidi="ar-SA"/>
        </w:rPr>
      </w:rPrChange>
    </w:rPr>
  </w:style>
  <w:style w:type="paragraph" w:styleId="Caption">
    <w:name w:val="caption"/>
    <w:basedOn w:val="BodyText"/>
    <w:next w:val="BodyText"/>
    <w:autoRedefine/>
    <w:qFormat/>
    <w:rsid w:val="00EE3032"/>
    <w:pPr>
      <w:ind w:left="0"/>
      <w:jc w:val="center"/>
    </w:pPr>
    <w:rPr>
      <w:b/>
      <w:bCs/>
    </w:rPr>
  </w:style>
  <w:style w:type="paragraph" w:customStyle="1" w:styleId="LetterBullet">
    <w:name w:val="Letter Bullet"/>
    <w:basedOn w:val="Normal"/>
    <w:semiHidden/>
    <w:rsid w:val="00EE3032"/>
    <w:pPr>
      <w:numPr>
        <w:numId w:val="2"/>
      </w:numPr>
      <w:spacing w:before="0" w:after="0" w:line="240" w:lineRule="exact"/>
    </w:pPr>
  </w:style>
  <w:style w:type="paragraph" w:styleId="BodyTextIndent2">
    <w:name w:val="Body Text Indent 2"/>
    <w:basedOn w:val="Normal"/>
    <w:semiHidden/>
    <w:rsid w:val="00EE3032"/>
    <w:pPr>
      <w:spacing w:line="480" w:lineRule="auto"/>
      <w:ind w:left="360"/>
    </w:pPr>
  </w:style>
  <w:style w:type="paragraph" w:customStyle="1" w:styleId="Commentarytext">
    <w:name w:val="Commentary text"/>
    <w:basedOn w:val="Normal"/>
    <w:link w:val="CommentarytextChar"/>
    <w:semiHidden/>
    <w:rsid w:val="00EE3032"/>
    <w:pPr>
      <w:ind w:left="2160" w:right="706"/>
      <w:jc w:val="both"/>
    </w:pPr>
    <w:rPr>
      <w:noProof/>
    </w:rPr>
  </w:style>
  <w:style w:type="paragraph" w:customStyle="1" w:styleId="CommentaryTitle">
    <w:name w:val="CommentaryTitle"/>
    <w:basedOn w:val="Normal"/>
    <w:semiHidden/>
    <w:rsid w:val="00EE3032"/>
    <w:pPr>
      <w:ind w:left="540" w:right="504"/>
      <w:jc w:val="center"/>
    </w:pPr>
    <w:rPr>
      <w:b/>
      <w:u w:val="single"/>
    </w:rPr>
  </w:style>
  <w:style w:type="character" w:customStyle="1" w:styleId="BulletedChar1stindent">
    <w:name w:val="Bulleted Char 1st indent"/>
    <w:basedOn w:val="DefaultParagraphFont"/>
    <w:semiHidden/>
    <w:rsid w:val="00EE3032"/>
    <w:rPr>
      <w:rFonts w:ascii="Arial" w:hAnsi="Arial"/>
      <w:sz w:val="22"/>
      <w:szCs w:val="22"/>
      <w:lang w:val="en-US" w:eastAsia="en-US" w:bidi="ar-SA"/>
    </w:rPr>
  </w:style>
  <w:style w:type="paragraph" w:customStyle="1" w:styleId="AppendixHeader1">
    <w:name w:val="Appendix Header 1"/>
    <w:basedOn w:val="AttachmentHEADING1"/>
    <w:next w:val="AppendixHeader2"/>
    <w:autoRedefine/>
    <w:rsid w:val="00EE3032"/>
    <w:pPr>
      <w:numPr>
        <w:numId w:val="25"/>
      </w:numPr>
      <w:tabs>
        <w:tab w:val="clear" w:pos="2016"/>
        <w:tab w:val="left" w:pos="1642"/>
      </w:tabs>
    </w:pPr>
  </w:style>
  <w:style w:type="paragraph" w:customStyle="1" w:styleId="CommentaryText0">
    <w:name w:val="Commentary Text"/>
    <w:basedOn w:val="BodyText"/>
    <w:rsid w:val="00EE3032"/>
    <w:pPr>
      <w:ind w:left="2160" w:right="706"/>
    </w:pPr>
  </w:style>
  <w:style w:type="paragraph" w:styleId="Footer">
    <w:name w:val="footer"/>
    <w:basedOn w:val="Normal"/>
    <w:semiHidden/>
    <w:rsid w:val="00EE3032"/>
    <w:pPr>
      <w:tabs>
        <w:tab w:val="center" w:pos="4320"/>
        <w:tab w:val="right" w:pos="8640"/>
      </w:tabs>
    </w:pPr>
  </w:style>
  <w:style w:type="paragraph" w:customStyle="1" w:styleId="Heading3After6pt">
    <w:name w:val="Heading 3 + After:  6 pt"/>
    <w:basedOn w:val="Heading3"/>
    <w:semiHidden/>
    <w:rsid w:val="00EE3032"/>
    <w:rPr>
      <w:b w:val="0"/>
    </w:rPr>
  </w:style>
  <w:style w:type="character" w:styleId="PageNumber">
    <w:name w:val="page number"/>
    <w:basedOn w:val="DefaultParagraphFont"/>
    <w:semiHidden/>
    <w:rsid w:val="00EE3032"/>
  </w:style>
  <w:style w:type="paragraph" w:customStyle="1" w:styleId="Text">
    <w:name w:val="Text"/>
    <w:basedOn w:val="Normal"/>
    <w:autoRedefine/>
    <w:rsid w:val="00EE3032"/>
    <w:pPr>
      <w:spacing w:line="240" w:lineRule="exact"/>
    </w:pPr>
  </w:style>
  <w:style w:type="paragraph" w:styleId="Closing">
    <w:name w:val="Closing"/>
    <w:basedOn w:val="Normal"/>
    <w:semiHidden/>
    <w:rsid w:val="00EE3032"/>
    <w:pPr>
      <w:ind w:left="4320"/>
    </w:pPr>
  </w:style>
  <w:style w:type="paragraph" w:customStyle="1" w:styleId="Itemized">
    <w:name w:val="Itemized"/>
    <w:basedOn w:val="Normal"/>
    <w:semiHidden/>
    <w:rsid w:val="00EE3032"/>
    <w:pPr>
      <w:ind w:left="288"/>
      <w:jc w:val="both"/>
    </w:pPr>
    <w:rPr>
      <w:sz w:val="20"/>
    </w:rPr>
  </w:style>
  <w:style w:type="paragraph" w:customStyle="1" w:styleId="NormalPara">
    <w:name w:val="NormalPara"/>
    <w:basedOn w:val="Normal"/>
    <w:semiHidden/>
    <w:rsid w:val="00EE3032"/>
    <w:pPr>
      <w:jc w:val="both"/>
    </w:pPr>
  </w:style>
  <w:style w:type="character" w:customStyle="1" w:styleId="NormalParaChar">
    <w:name w:val="NormalPara Char"/>
    <w:basedOn w:val="DefaultParagraphFont"/>
    <w:semiHidden/>
    <w:rsid w:val="00EE3032"/>
    <w:rPr>
      <w:sz w:val="24"/>
      <w:lang w:val="en-US" w:eastAsia="en-US" w:bidi="ar-SA"/>
    </w:rPr>
  </w:style>
  <w:style w:type="paragraph" w:customStyle="1" w:styleId="TableHeading">
    <w:name w:val="TableHeading"/>
    <w:basedOn w:val="NormalPara"/>
    <w:semiHidden/>
    <w:rsid w:val="00EE3032"/>
    <w:pPr>
      <w:jc w:val="center"/>
    </w:pPr>
    <w:rPr>
      <w:b/>
    </w:rPr>
  </w:style>
  <w:style w:type="paragraph" w:styleId="Title">
    <w:name w:val="Title"/>
    <w:basedOn w:val="Normal"/>
    <w:qFormat/>
    <w:rsid w:val="00EE3032"/>
    <w:pPr>
      <w:spacing w:before="240" w:after="60"/>
      <w:outlineLvl w:val="0"/>
    </w:pPr>
    <w:rPr>
      <w:rFonts w:cs="Arial"/>
      <w:b/>
      <w:bCs/>
      <w:kern w:val="28"/>
      <w:sz w:val="32"/>
      <w:szCs w:val="32"/>
    </w:rPr>
  </w:style>
  <w:style w:type="paragraph" w:styleId="ListBullet">
    <w:name w:val="List Bullet"/>
    <w:basedOn w:val="Normal"/>
    <w:autoRedefine/>
    <w:semiHidden/>
    <w:rsid w:val="00EE3032"/>
    <w:pPr>
      <w:numPr>
        <w:numId w:val="3"/>
      </w:numPr>
      <w:spacing w:before="0" w:after="0"/>
    </w:pPr>
    <w:rPr>
      <w:rFonts w:ascii="Times New Roman" w:hAnsi="Times New Roman"/>
      <w:sz w:val="24"/>
    </w:rPr>
  </w:style>
  <w:style w:type="paragraph" w:customStyle="1" w:styleId="StyleHeading2Heading2CharHeading2Char1CharHeading2Char">
    <w:name w:val="Style Heading 2Heading 2 CharHeading 2 Char1 CharHeading 2 Char ..."/>
    <w:basedOn w:val="Heading2"/>
    <w:semiHidden/>
    <w:rsid w:val="00EE3032"/>
    <w:pPr>
      <w:spacing w:after="60"/>
    </w:pPr>
    <w:rPr>
      <w:rFonts w:cs="Times New Roman"/>
      <w:bCs w:val="0"/>
      <w:iCs w:val="0"/>
      <w:szCs w:val="20"/>
    </w:rPr>
  </w:style>
  <w:style w:type="paragraph" w:customStyle="1" w:styleId="StyleHeading2Heading2CharHeading2Char1CharHeading2Char1">
    <w:name w:val="Style Heading 2Heading 2 CharHeading 2 Char1 CharHeading 2 Char ...1"/>
    <w:basedOn w:val="Heading2"/>
    <w:semiHidden/>
    <w:rsid w:val="00EE3032"/>
    <w:pPr>
      <w:spacing w:after="60"/>
      <w:ind w:right="-14"/>
    </w:pPr>
    <w:rPr>
      <w:rFonts w:cs="Times New Roman"/>
      <w:bCs w:val="0"/>
      <w:iCs w:val="0"/>
      <w:szCs w:val="20"/>
    </w:rPr>
  </w:style>
  <w:style w:type="paragraph" w:customStyle="1" w:styleId="StyleBodyTextBodyTextChar2BodyTextChar1CharLeft0R">
    <w:name w:val="Style Body TextBody Text Char2Body Text Char1 Char + Left:  0&quot; R..."/>
    <w:basedOn w:val="BodyText"/>
    <w:semiHidden/>
    <w:rsid w:val="00EE3032"/>
    <w:pPr>
      <w:widowControl w:val="0"/>
      <w:tabs>
        <w:tab w:val="left" w:pos="540"/>
      </w:tabs>
      <w:ind w:right="-14"/>
    </w:pPr>
  </w:style>
  <w:style w:type="paragraph" w:styleId="BodyText2">
    <w:name w:val="Body Text 2"/>
    <w:basedOn w:val="Normal"/>
    <w:semiHidden/>
    <w:rsid w:val="00EE3032"/>
    <w:pPr>
      <w:tabs>
        <w:tab w:val="left" w:pos="360"/>
      </w:tabs>
      <w:spacing w:line="200" w:lineRule="exact"/>
      <w:jc w:val="both"/>
    </w:pPr>
    <w:rPr>
      <w:rFonts w:ascii="Times New Roman" w:hAnsi="Times New Roman"/>
      <w:b/>
      <w:i/>
      <w:sz w:val="20"/>
    </w:rPr>
  </w:style>
  <w:style w:type="paragraph" w:customStyle="1" w:styleId="BodyText21">
    <w:name w:val="Body Text 21"/>
    <w:basedOn w:val="Normal"/>
    <w:semiHidden/>
    <w:rsid w:val="00EE3032"/>
    <w:pPr>
      <w:widowControl w:val="0"/>
      <w:spacing w:line="-200" w:lineRule="auto"/>
      <w:jc w:val="both"/>
    </w:pPr>
    <w:rPr>
      <w:rFonts w:ascii="Times New Roman" w:hAnsi="Times New Roman"/>
      <w:sz w:val="20"/>
    </w:rPr>
  </w:style>
  <w:style w:type="paragraph" w:styleId="BodyTextIndent">
    <w:name w:val="Body Text Indent"/>
    <w:basedOn w:val="Normal"/>
    <w:semiHidden/>
    <w:rsid w:val="00EE3032"/>
    <w:pPr>
      <w:ind w:left="360"/>
    </w:pPr>
  </w:style>
  <w:style w:type="paragraph" w:styleId="BodyTextIndent3">
    <w:name w:val="Body Text Indent 3"/>
    <w:basedOn w:val="Normal"/>
    <w:semiHidden/>
    <w:rsid w:val="00EE3032"/>
    <w:pPr>
      <w:tabs>
        <w:tab w:val="left" w:pos="360"/>
      </w:tabs>
      <w:spacing w:line="200" w:lineRule="exact"/>
      <w:ind w:left="360"/>
      <w:jc w:val="both"/>
    </w:pPr>
    <w:rPr>
      <w:rFonts w:ascii="Times New Roman" w:hAnsi="Times New Roman"/>
      <w:sz w:val="20"/>
    </w:rPr>
  </w:style>
  <w:style w:type="paragraph" w:styleId="BlockText">
    <w:name w:val="Block Text"/>
    <w:basedOn w:val="Normal"/>
    <w:semiHidden/>
    <w:rsid w:val="00EE3032"/>
    <w:pPr>
      <w:ind w:left="851" w:right="1360"/>
    </w:pPr>
  </w:style>
  <w:style w:type="paragraph" w:styleId="BodyText3">
    <w:name w:val="Body Text 3"/>
    <w:basedOn w:val="Normal"/>
    <w:semiHidden/>
    <w:rsid w:val="00EE3032"/>
    <w:pPr>
      <w:spacing w:line="200" w:lineRule="exact"/>
      <w:jc w:val="both"/>
    </w:pPr>
    <w:rPr>
      <w:rFonts w:ascii="Times New Roman" w:hAnsi="Times New Roman"/>
      <w:b/>
      <w:i/>
      <w:sz w:val="20"/>
    </w:rPr>
  </w:style>
  <w:style w:type="paragraph" w:customStyle="1" w:styleId="Enclosure">
    <w:name w:val="Enclosure"/>
    <w:basedOn w:val="Normal"/>
    <w:semiHidden/>
    <w:rsid w:val="00EE3032"/>
  </w:style>
  <w:style w:type="paragraph" w:styleId="List">
    <w:name w:val="List"/>
    <w:basedOn w:val="Normal"/>
    <w:semiHidden/>
    <w:rsid w:val="00EE3032"/>
    <w:pPr>
      <w:ind w:left="283" w:hanging="283"/>
    </w:pPr>
  </w:style>
  <w:style w:type="paragraph" w:styleId="List2">
    <w:name w:val="List 2"/>
    <w:basedOn w:val="Normal"/>
    <w:semiHidden/>
    <w:rsid w:val="00EE3032"/>
    <w:pPr>
      <w:ind w:left="566" w:hanging="283"/>
    </w:pPr>
  </w:style>
  <w:style w:type="paragraph" w:styleId="Subtitle">
    <w:name w:val="Subtitle"/>
    <w:basedOn w:val="Normal"/>
    <w:qFormat/>
    <w:rsid w:val="00EE3032"/>
    <w:pPr>
      <w:spacing w:after="60"/>
      <w:jc w:val="center"/>
      <w:outlineLvl w:val="1"/>
    </w:pPr>
  </w:style>
  <w:style w:type="paragraph" w:styleId="PlainText">
    <w:name w:val="Plain Text"/>
    <w:basedOn w:val="Normal"/>
    <w:semiHidden/>
    <w:rsid w:val="00EE3032"/>
    <w:rPr>
      <w:rFonts w:ascii="Courier New" w:hAnsi="Courier New"/>
      <w:sz w:val="20"/>
    </w:rPr>
  </w:style>
  <w:style w:type="table" w:styleId="TableGrid5">
    <w:name w:val="Table Grid 5"/>
    <w:basedOn w:val="TableNormal"/>
    <w:semiHidden/>
    <w:rsid w:val="00EE303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FigureFormat">
    <w:name w:val="Figure Format"/>
    <w:basedOn w:val="BodyText"/>
    <w:next w:val="BodyText"/>
    <w:rsid w:val="00EE3032"/>
    <w:pPr>
      <w:spacing w:after="60"/>
      <w:jc w:val="center"/>
    </w:pPr>
  </w:style>
  <w:style w:type="paragraph" w:customStyle="1" w:styleId="PageHeader">
    <w:name w:val="Page Header"/>
    <w:basedOn w:val="Normal"/>
    <w:rsid w:val="00131C81"/>
    <w:pPr>
      <w:tabs>
        <w:tab w:val="left" w:pos="936"/>
        <w:tab w:val="left" w:pos="1224"/>
        <w:tab w:val="left" w:pos="1512"/>
        <w:tab w:val="left" w:pos="1800"/>
        <w:tab w:val="left" w:pos="2088"/>
        <w:tab w:val="left" w:pos="2376"/>
        <w:tab w:val="left" w:pos="2664"/>
        <w:tab w:val="left" w:pos="2952"/>
        <w:tab w:val="right" w:leader="dot" w:pos="9360"/>
      </w:tabs>
      <w:spacing w:before="0" w:after="240"/>
      <w:ind w:left="0"/>
      <w:contextualSpacing/>
      <w:jc w:val="center"/>
    </w:pPr>
    <w:rPr>
      <w:b/>
      <w:caps/>
      <w:sz w:val="18"/>
      <w:szCs w:val="18"/>
    </w:rPr>
  </w:style>
  <w:style w:type="paragraph" w:customStyle="1" w:styleId="TOCFooter">
    <w:name w:val="TOC Footer"/>
    <w:basedOn w:val="Footer"/>
    <w:rsid w:val="00EE3032"/>
    <w:pPr>
      <w:spacing w:before="240" w:after="0"/>
      <w:ind w:left="0"/>
      <w:jc w:val="center"/>
    </w:pPr>
    <w:rPr>
      <w:noProof/>
      <w:szCs w:val="22"/>
    </w:rPr>
  </w:style>
  <w:style w:type="numbering" w:styleId="111111">
    <w:name w:val="Outline List 2"/>
    <w:basedOn w:val="NoList"/>
    <w:semiHidden/>
    <w:rsid w:val="00EE3032"/>
    <w:pPr>
      <w:numPr>
        <w:numId w:val="21"/>
      </w:numPr>
    </w:pPr>
  </w:style>
  <w:style w:type="paragraph" w:customStyle="1" w:styleId="CodeContents">
    <w:name w:val="Code Contents"/>
    <w:basedOn w:val="BodyText"/>
    <w:rsid w:val="00EE3032"/>
    <w:pPr>
      <w:spacing w:before="0" w:after="0"/>
    </w:pPr>
    <w:rPr>
      <w:rFonts w:ascii="Courier New" w:hAnsi="Courier New"/>
      <w:sz w:val="20"/>
    </w:rPr>
  </w:style>
  <w:style w:type="paragraph" w:customStyle="1" w:styleId="SectionTitle">
    <w:name w:val="Section Title"/>
    <w:basedOn w:val="TOCHeader"/>
    <w:rsid w:val="00EE3032"/>
    <w:rPr>
      <w:caps w:val="0"/>
    </w:rPr>
  </w:style>
  <w:style w:type="paragraph" w:customStyle="1" w:styleId="PageHeaderEven">
    <w:name w:val="Page # Header Even"/>
    <w:basedOn w:val="SectionTitle"/>
    <w:rsid w:val="00EE3032"/>
    <w:pPr>
      <w:jc w:val="left"/>
    </w:pPr>
  </w:style>
  <w:style w:type="paragraph" w:customStyle="1" w:styleId="PageHeaderOdd">
    <w:name w:val="Page # Header Odd"/>
    <w:basedOn w:val="SectionTitle"/>
    <w:rsid w:val="00EE3032"/>
    <w:pPr>
      <w:jc w:val="right"/>
    </w:pPr>
  </w:style>
  <w:style w:type="paragraph" w:customStyle="1" w:styleId="Note">
    <w:name w:val="Note"/>
    <w:basedOn w:val="Commentarytext"/>
    <w:link w:val="NoteChar"/>
    <w:rsid w:val="00EE3032"/>
    <w:pPr>
      <w:ind w:left="2880" w:hanging="720"/>
      <w:jc w:val="left"/>
    </w:pPr>
    <w:rPr>
      <w:szCs w:val="22"/>
    </w:rPr>
  </w:style>
  <w:style w:type="paragraph" w:customStyle="1" w:styleId="StepProcedure">
    <w:name w:val="Step Procedure"/>
    <w:basedOn w:val="Note"/>
    <w:link w:val="StepProcedureCharChar"/>
    <w:autoRedefine/>
    <w:rsid w:val="00EE3032"/>
    <w:pPr>
      <w:tabs>
        <w:tab w:val="num" w:pos="360"/>
      </w:tabs>
      <w:ind w:left="3960" w:hanging="1080"/>
    </w:pPr>
  </w:style>
  <w:style w:type="paragraph" w:customStyle="1" w:styleId="StepProcedureNote">
    <w:name w:val="Step Procedure Note"/>
    <w:basedOn w:val="Note"/>
    <w:autoRedefine/>
    <w:rsid w:val="00EE3032"/>
    <w:pPr>
      <w:spacing w:before="60"/>
      <w:ind w:left="4810" w:right="0" w:hanging="634"/>
    </w:pPr>
  </w:style>
  <w:style w:type="paragraph" w:customStyle="1" w:styleId="GlossaryTerm">
    <w:name w:val="Glossary Term"/>
    <w:basedOn w:val="BodyText"/>
    <w:next w:val="GlossaryDescription"/>
    <w:autoRedefine/>
    <w:rsid w:val="00EE3032"/>
    <w:pPr>
      <w:spacing w:before="240" w:after="0"/>
      <w:ind w:left="1008"/>
    </w:pPr>
    <w:rPr>
      <w:b/>
    </w:rPr>
  </w:style>
  <w:style w:type="paragraph" w:customStyle="1" w:styleId="GlossaryDescription">
    <w:name w:val="Glossary Description"/>
    <w:basedOn w:val="BodyText"/>
    <w:next w:val="GlossaryTerm"/>
    <w:rsid w:val="00EE3032"/>
    <w:pPr>
      <w:spacing w:before="40"/>
    </w:pPr>
  </w:style>
  <w:style w:type="paragraph" w:customStyle="1" w:styleId="TableText">
    <w:name w:val="Table Text"/>
    <w:basedOn w:val="Normal"/>
    <w:rsid w:val="00EE3032"/>
    <w:pPr>
      <w:spacing w:before="6" w:after="6"/>
      <w:ind w:left="0"/>
    </w:pPr>
    <w:rPr>
      <w:sz w:val="20"/>
    </w:rPr>
  </w:style>
  <w:style w:type="numbering" w:customStyle="1" w:styleId="NumberedList">
    <w:name w:val="Numbered List"/>
    <w:basedOn w:val="NoList"/>
    <w:rsid w:val="00EE3032"/>
    <w:pPr>
      <w:numPr>
        <w:numId w:val="6"/>
      </w:numPr>
    </w:pPr>
  </w:style>
  <w:style w:type="numbering" w:customStyle="1" w:styleId="AlphaList">
    <w:name w:val="Alpha List"/>
    <w:basedOn w:val="NoList"/>
    <w:rsid w:val="00EE3032"/>
    <w:pPr>
      <w:numPr>
        <w:numId w:val="5"/>
      </w:numPr>
    </w:pPr>
  </w:style>
  <w:style w:type="paragraph" w:customStyle="1" w:styleId="32BitTableText">
    <w:name w:val="32 Bit Table Text"/>
    <w:basedOn w:val="BodyText"/>
    <w:rsid w:val="00EE3032"/>
    <w:pPr>
      <w:spacing w:before="0" w:after="0"/>
      <w:ind w:left="0"/>
      <w:jc w:val="center"/>
    </w:pPr>
    <w:rPr>
      <w:rFonts w:ascii="Arial Narrow" w:hAnsi="Arial Narrow"/>
      <w:sz w:val="17"/>
      <w:szCs w:val="17"/>
    </w:rPr>
  </w:style>
  <w:style w:type="table" w:customStyle="1" w:styleId="32BitTable">
    <w:name w:val="32 Bit Table"/>
    <w:basedOn w:val="TableGrid5"/>
    <w:rsid w:val="00EE3032"/>
    <w:rPr>
      <w:rFonts w:ascii="Arial Narrow" w:hAnsi="Arial Narrow"/>
      <w:sz w:val="17"/>
      <w:szCs w:val="17"/>
    </w:rPr>
    <w:tblPr>
      <w:tblCellMar>
        <w:left w:w="29" w:type="dxa"/>
        <w:right w:w="29" w:type="dxa"/>
      </w:tblCellMar>
    </w:tblPr>
    <w:tcPr>
      <w:shd w:val="clear" w:color="auto" w:fill="auto"/>
    </w:tcPr>
    <w:tblStylePr w:type="firstRow">
      <w:pPr>
        <w:jc w:val="center"/>
      </w:pPr>
      <w:rPr>
        <w:b/>
        <w:sz w:val="18"/>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32BitTableNote">
    <w:name w:val="32 Bit Table Note"/>
    <w:basedOn w:val="Note"/>
    <w:next w:val="BodyText"/>
    <w:rsid w:val="00EE3032"/>
    <w:pPr>
      <w:ind w:left="2160" w:right="720"/>
    </w:pPr>
    <w:rPr>
      <w:sz w:val="20"/>
    </w:rPr>
  </w:style>
  <w:style w:type="paragraph" w:customStyle="1" w:styleId="BulletText">
    <w:name w:val="Bullet Text"/>
    <w:basedOn w:val="BodyText"/>
    <w:rsid w:val="00EE3032"/>
    <w:pPr>
      <w:numPr>
        <w:numId w:val="7"/>
      </w:numPr>
      <w:spacing w:before="0" w:after="60"/>
    </w:pPr>
  </w:style>
  <w:style w:type="paragraph" w:customStyle="1" w:styleId="AlphaListText">
    <w:name w:val="Alpha List Text"/>
    <w:basedOn w:val="BulletText"/>
    <w:rsid w:val="00EE3032"/>
    <w:pPr>
      <w:numPr>
        <w:numId w:val="5"/>
      </w:numPr>
    </w:pPr>
  </w:style>
  <w:style w:type="paragraph" w:customStyle="1" w:styleId="NumberListText">
    <w:name w:val="Number List Text"/>
    <w:basedOn w:val="BulletText"/>
    <w:rsid w:val="00EE3032"/>
    <w:pPr>
      <w:numPr>
        <w:numId w:val="6"/>
      </w:numPr>
    </w:pPr>
  </w:style>
  <w:style w:type="table" w:customStyle="1" w:styleId="Interwiring">
    <w:name w:val="Interwiring"/>
    <w:basedOn w:val="TableStandard"/>
    <w:rsid w:val="00EE3032"/>
    <w:rPr>
      <w:sz w:val="17"/>
    </w:rPr>
    <w:tblPr/>
    <w:tblStylePr w:type="firstRow">
      <w:rPr>
        <w:rFonts w:ascii="Arial" w:hAnsi="Arial"/>
        <w:b/>
        <w:sz w:val="20"/>
      </w:rPr>
      <w:tblPr/>
      <w:tcPr>
        <w:tcBorders>
          <w:bottom w:val="single" w:sz="12" w:space="0" w:color="auto"/>
        </w:tcBorders>
      </w:tcPr>
    </w:tblStylePr>
  </w:style>
  <w:style w:type="paragraph" w:customStyle="1" w:styleId="InterwiringText">
    <w:name w:val="Interwiring Text"/>
    <w:basedOn w:val="Normal"/>
    <w:rsid w:val="00EE3032"/>
    <w:pPr>
      <w:spacing w:before="20" w:after="0"/>
      <w:ind w:left="0"/>
    </w:pPr>
    <w:rPr>
      <w:sz w:val="17"/>
    </w:rPr>
  </w:style>
  <w:style w:type="numbering" w:customStyle="1" w:styleId="BulletList">
    <w:name w:val="Bullet List"/>
    <w:basedOn w:val="NoList"/>
    <w:rsid w:val="00EE3032"/>
    <w:pPr>
      <w:numPr>
        <w:numId w:val="7"/>
      </w:numPr>
    </w:pPr>
  </w:style>
  <w:style w:type="paragraph" w:customStyle="1" w:styleId="ReferenceAttachment">
    <w:name w:val="Reference Attachment"/>
    <w:basedOn w:val="List"/>
    <w:rsid w:val="00EE3032"/>
    <w:pPr>
      <w:numPr>
        <w:numId w:val="8"/>
      </w:numPr>
      <w:tabs>
        <w:tab w:val="clear" w:pos="504"/>
        <w:tab w:val="num" w:pos="450"/>
      </w:tabs>
      <w:spacing w:before="60" w:after="60"/>
      <w:ind w:left="450" w:hanging="450"/>
    </w:pPr>
  </w:style>
  <w:style w:type="numbering" w:styleId="1ai">
    <w:name w:val="Outline List 1"/>
    <w:basedOn w:val="NoList"/>
    <w:semiHidden/>
    <w:rsid w:val="00EE3032"/>
    <w:pPr>
      <w:numPr>
        <w:numId w:val="22"/>
      </w:numPr>
    </w:pPr>
  </w:style>
  <w:style w:type="paragraph" w:customStyle="1" w:styleId="CommentaryTextBullet">
    <w:name w:val="Commentary Text Bullet"/>
    <w:basedOn w:val="CommentaryText0"/>
    <w:rsid w:val="00EE3032"/>
    <w:pPr>
      <w:numPr>
        <w:numId w:val="9"/>
      </w:numPr>
      <w:spacing w:before="0" w:after="60"/>
    </w:pPr>
  </w:style>
  <w:style w:type="paragraph" w:customStyle="1" w:styleId="AcronymList">
    <w:name w:val="Acronym List"/>
    <w:basedOn w:val="BodyText"/>
    <w:autoRedefine/>
    <w:rsid w:val="00EE3032"/>
    <w:pPr>
      <w:tabs>
        <w:tab w:val="left" w:pos="1440"/>
      </w:tabs>
      <w:spacing w:before="60" w:after="60"/>
      <w:ind w:hanging="1440"/>
    </w:pPr>
  </w:style>
  <w:style w:type="paragraph" w:customStyle="1" w:styleId="NoteNumberList">
    <w:name w:val="Note Number List"/>
    <w:basedOn w:val="NumberListText"/>
    <w:rsid w:val="00EE3032"/>
    <w:pPr>
      <w:numPr>
        <w:numId w:val="10"/>
      </w:numPr>
    </w:pPr>
  </w:style>
  <w:style w:type="table" w:customStyle="1" w:styleId="Table-SimpleGrid">
    <w:name w:val="Table - Simple Grid"/>
    <w:basedOn w:val="TableNormal"/>
    <w:rsid w:val="00EE3032"/>
    <w:pPr>
      <w:spacing w:before="60" w:after="60"/>
    </w:pPr>
    <w:rPr>
      <w:rFonts w:ascii="Arial" w:hAnsi="Arial"/>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style>
  <w:style w:type="table" w:customStyle="1" w:styleId="Table-SideHeader">
    <w:name w:val="Table - Side Header"/>
    <w:basedOn w:val="TableGrid1"/>
    <w:rsid w:val="00EE3032"/>
    <w:rPr>
      <w:rFonts w:ascii="Arial" w:hAnsi="Arial"/>
    </w:rPr>
    <w:tblPr>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rPr>
      <w:jc w:val="center"/>
    </w:trPr>
    <w:tcPr>
      <w:shd w:val="clear" w:color="auto" w:fill="auto"/>
    </w:tcPr>
    <w:tblStylePr w:type="lastRow">
      <w:rPr>
        <w:rFonts w:ascii="Arial" w:hAnsi="Arial"/>
        <w:b w:val="0"/>
        <w:i w:val="0"/>
        <w:iCs/>
        <w:caps w:val="0"/>
        <w:small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l2br w:val="none" w:sz="0" w:space="0" w:color="auto"/>
          <w:tr2bl w:val="none" w:sz="0" w:space="0" w:color="auto"/>
        </w:tcBorders>
      </w:tcPr>
    </w:tblStylePr>
    <w:tblStylePr w:type="firstCol">
      <w:rPr>
        <w:rFonts w:ascii="Arial" w:hAnsi="Arial"/>
        <w:b/>
        <w:i w:val="0"/>
      </w:rPr>
      <w:tblPr/>
      <w:tcPr>
        <w:tcBorders>
          <w:top w:val="single" w:sz="12" w:space="0" w:color="auto"/>
          <w:left w:val="single" w:sz="12" w:space="0" w:color="auto"/>
          <w:bottom w:val="single" w:sz="12" w:space="0" w:color="auto"/>
          <w:right w:val="single" w:sz="12" w:space="0" w:color="auto"/>
        </w:tcBorders>
        <w:shd w:val="clear" w:color="auto" w:fill="auto"/>
      </w:tcPr>
    </w:tblStylePr>
    <w:tblStylePr w:type="lastCol">
      <w:rPr>
        <w:i w:val="0"/>
        <w:iCs/>
      </w:rPr>
      <w:tblPr/>
      <w:tcPr>
        <w:tcBorders>
          <w:tl2br w:val="none" w:sz="0" w:space="0" w:color="auto"/>
          <w:tr2bl w:val="none" w:sz="0" w:space="0" w:color="auto"/>
        </w:tcBorders>
      </w:tcPr>
    </w:tblStylePr>
    <w:tblStylePr w:type="neCell">
      <w:rPr>
        <w:rFonts w:ascii="Arial" w:hAnsi="Arial"/>
        <w:i w:val="0"/>
      </w:rPr>
    </w:tblStylePr>
    <w:tblStylePr w:type="swCell">
      <w:rPr>
        <w:rFonts w:ascii="Arial" w:hAnsi="Arial"/>
        <w:b/>
        <w:i w:val="0"/>
      </w:rPr>
    </w:tblStylePr>
  </w:style>
  <w:style w:type="table" w:customStyle="1" w:styleId="Table-NoGrid">
    <w:name w:val="Table - No Grid"/>
    <w:basedOn w:val="TableGrid"/>
    <w:rsid w:val="00EE3032"/>
    <w:pPr>
      <w:spacing w:before="60" w:after="60"/>
    </w:pPr>
    <w:rPr>
      <w:rFonts w:ascii="Arial" w:hAnsi="Arial"/>
    </w:rPr>
    <w:tblPr>
      <w:jc w:val="center"/>
      <w:tblCellMar>
        <w:left w:w="115" w:type="dxa"/>
        <w:right w:w="115" w:type="dxa"/>
      </w:tblCellMar>
    </w:tblPr>
    <w:trPr>
      <w:jc w:val="center"/>
    </w:trPr>
  </w:style>
  <w:style w:type="table" w:styleId="TableGrid1">
    <w:name w:val="Table Grid 1"/>
    <w:basedOn w:val="TableNormal"/>
    <w:semiHidden/>
    <w:rsid w:val="00EE3032"/>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nterwiringNotes">
    <w:name w:val="Interwiring Notes"/>
    <w:basedOn w:val="BodyText"/>
    <w:rsid w:val="00EE3032"/>
    <w:pPr>
      <w:numPr>
        <w:numId w:val="11"/>
      </w:numPr>
    </w:pPr>
  </w:style>
  <w:style w:type="table" w:styleId="TableGrid">
    <w:name w:val="Table Grid"/>
    <w:basedOn w:val="TableNormal"/>
    <w:semiHidden/>
    <w:rsid w:val="00EE3032"/>
    <w:pPr>
      <w:spacing w:before="120" w:after="120"/>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E3032"/>
    <w:rPr>
      <w:i/>
      <w:color w:val="000080"/>
      <w:u w:val="none"/>
    </w:rPr>
  </w:style>
  <w:style w:type="paragraph" w:customStyle="1" w:styleId="GlossaryHeading">
    <w:name w:val="Glossary Heading"/>
    <w:basedOn w:val="Normal"/>
    <w:rsid w:val="00EE3032"/>
    <w:pPr>
      <w:tabs>
        <w:tab w:val="left" w:pos="2880"/>
      </w:tabs>
      <w:autoSpaceDE w:val="0"/>
      <w:autoSpaceDN w:val="0"/>
      <w:adjustRightInd w:val="0"/>
    </w:pPr>
    <w:rPr>
      <w:rFonts w:cs="Arial"/>
      <w:b/>
      <w:bCs/>
      <w:iCs/>
      <w:color w:val="000000"/>
      <w:szCs w:val="22"/>
    </w:rPr>
  </w:style>
  <w:style w:type="paragraph" w:customStyle="1" w:styleId="FigureCaption">
    <w:name w:val="Figure Caption"/>
    <w:basedOn w:val="Caption"/>
    <w:next w:val="BodyText"/>
    <w:autoRedefine/>
    <w:rsid w:val="00EE3032"/>
    <w:rPr>
      <w:bCs w:val="0"/>
      <w:sz w:val="20"/>
    </w:rPr>
  </w:style>
  <w:style w:type="paragraph" w:customStyle="1" w:styleId="TableCaption">
    <w:name w:val="Table Caption"/>
    <w:basedOn w:val="Caption"/>
    <w:next w:val="BodyText"/>
    <w:rsid w:val="00EE3032"/>
    <w:pPr>
      <w:numPr>
        <w:numId w:val="23"/>
      </w:numPr>
    </w:pPr>
  </w:style>
  <w:style w:type="paragraph" w:styleId="BodyTextFirstIndent">
    <w:name w:val="Body Text First Indent"/>
    <w:basedOn w:val="BodyText"/>
    <w:semiHidden/>
    <w:rsid w:val="00EE3032"/>
    <w:pPr>
      <w:ind w:firstLine="210"/>
    </w:pPr>
  </w:style>
  <w:style w:type="paragraph" w:styleId="BodyTextFirstIndent2">
    <w:name w:val="Body Text First Indent 2"/>
    <w:basedOn w:val="BodyTextIndent"/>
    <w:semiHidden/>
    <w:rsid w:val="00EE3032"/>
    <w:pPr>
      <w:ind w:firstLine="210"/>
    </w:pPr>
  </w:style>
  <w:style w:type="paragraph" w:styleId="E-mailSignature">
    <w:name w:val="E-mail Signature"/>
    <w:basedOn w:val="Normal"/>
    <w:semiHidden/>
    <w:rsid w:val="00EE3032"/>
  </w:style>
  <w:style w:type="character" w:styleId="Emphasis">
    <w:name w:val="Emphasis"/>
    <w:basedOn w:val="DefaultParagraphFont"/>
    <w:rsid w:val="00EE3032"/>
    <w:rPr>
      <w:i/>
      <w:iCs/>
    </w:rPr>
  </w:style>
  <w:style w:type="paragraph" w:styleId="EnvelopeAddress">
    <w:name w:val="envelope address"/>
    <w:basedOn w:val="Normal"/>
    <w:semiHidden/>
    <w:rsid w:val="00EE3032"/>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EE3032"/>
    <w:rPr>
      <w:rFonts w:cs="Arial"/>
      <w:sz w:val="20"/>
    </w:rPr>
  </w:style>
  <w:style w:type="character" w:styleId="HTMLAcronym">
    <w:name w:val="HTML Acronym"/>
    <w:basedOn w:val="DefaultParagraphFont"/>
    <w:semiHidden/>
    <w:rsid w:val="00EE3032"/>
  </w:style>
  <w:style w:type="paragraph" w:styleId="HTMLAddress">
    <w:name w:val="HTML Address"/>
    <w:basedOn w:val="Normal"/>
    <w:semiHidden/>
    <w:rsid w:val="00EE3032"/>
    <w:rPr>
      <w:i/>
      <w:iCs/>
    </w:rPr>
  </w:style>
  <w:style w:type="character" w:styleId="HTMLCite">
    <w:name w:val="HTML Cite"/>
    <w:basedOn w:val="DefaultParagraphFont"/>
    <w:semiHidden/>
    <w:rsid w:val="00EE3032"/>
    <w:rPr>
      <w:i/>
      <w:iCs/>
    </w:rPr>
  </w:style>
  <w:style w:type="character" w:styleId="HTMLCode">
    <w:name w:val="HTML Code"/>
    <w:basedOn w:val="DefaultParagraphFont"/>
    <w:semiHidden/>
    <w:rsid w:val="00EE3032"/>
    <w:rPr>
      <w:rFonts w:ascii="Courier New" w:hAnsi="Courier New" w:cs="Courier New"/>
      <w:sz w:val="20"/>
      <w:szCs w:val="20"/>
    </w:rPr>
  </w:style>
  <w:style w:type="character" w:styleId="HTMLDefinition">
    <w:name w:val="HTML Definition"/>
    <w:basedOn w:val="DefaultParagraphFont"/>
    <w:semiHidden/>
    <w:rsid w:val="00EE3032"/>
    <w:rPr>
      <w:i/>
      <w:iCs/>
    </w:rPr>
  </w:style>
  <w:style w:type="character" w:styleId="HTMLKeyboard">
    <w:name w:val="HTML Keyboard"/>
    <w:basedOn w:val="DefaultParagraphFont"/>
    <w:semiHidden/>
    <w:rsid w:val="00EE3032"/>
    <w:rPr>
      <w:rFonts w:ascii="Courier New" w:hAnsi="Courier New" w:cs="Courier New"/>
      <w:sz w:val="20"/>
      <w:szCs w:val="20"/>
    </w:rPr>
  </w:style>
  <w:style w:type="paragraph" w:styleId="HTMLPreformatted">
    <w:name w:val="HTML Preformatted"/>
    <w:basedOn w:val="Normal"/>
    <w:semiHidden/>
    <w:rsid w:val="00EE3032"/>
    <w:rPr>
      <w:rFonts w:ascii="Courier New" w:hAnsi="Courier New" w:cs="Courier New"/>
      <w:sz w:val="20"/>
    </w:rPr>
  </w:style>
  <w:style w:type="character" w:styleId="HTMLSample">
    <w:name w:val="HTML Sample"/>
    <w:basedOn w:val="DefaultParagraphFont"/>
    <w:semiHidden/>
    <w:rsid w:val="00EE3032"/>
    <w:rPr>
      <w:rFonts w:ascii="Courier New" w:hAnsi="Courier New" w:cs="Courier New"/>
    </w:rPr>
  </w:style>
  <w:style w:type="character" w:styleId="HTMLTypewriter">
    <w:name w:val="HTML Typewriter"/>
    <w:basedOn w:val="DefaultParagraphFont"/>
    <w:semiHidden/>
    <w:rsid w:val="00EE3032"/>
    <w:rPr>
      <w:rFonts w:ascii="Courier New" w:hAnsi="Courier New" w:cs="Courier New"/>
      <w:sz w:val="20"/>
      <w:szCs w:val="20"/>
    </w:rPr>
  </w:style>
  <w:style w:type="character" w:styleId="HTMLVariable">
    <w:name w:val="HTML Variable"/>
    <w:basedOn w:val="DefaultParagraphFont"/>
    <w:semiHidden/>
    <w:rsid w:val="00EE3032"/>
    <w:rPr>
      <w:i/>
      <w:iCs/>
    </w:rPr>
  </w:style>
  <w:style w:type="character" w:styleId="LineNumber">
    <w:name w:val="line number"/>
    <w:basedOn w:val="DefaultParagraphFont"/>
    <w:semiHidden/>
    <w:rsid w:val="00EE3032"/>
  </w:style>
  <w:style w:type="paragraph" w:styleId="List3">
    <w:name w:val="List 3"/>
    <w:basedOn w:val="Normal"/>
    <w:semiHidden/>
    <w:rsid w:val="00EE3032"/>
    <w:pPr>
      <w:ind w:left="1080" w:hanging="360"/>
    </w:pPr>
  </w:style>
  <w:style w:type="paragraph" w:styleId="List4">
    <w:name w:val="List 4"/>
    <w:basedOn w:val="Normal"/>
    <w:semiHidden/>
    <w:rsid w:val="00EE3032"/>
    <w:pPr>
      <w:ind w:hanging="360"/>
    </w:pPr>
  </w:style>
  <w:style w:type="paragraph" w:styleId="List5">
    <w:name w:val="List 5"/>
    <w:basedOn w:val="Normal"/>
    <w:semiHidden/>
    <w:rsid w:val="00EE3032"/>
    <w:pPr>
      <w:ind w:left="1800" w:hanging="360"/>
    </w:pPr>
  </w:style>
  <w:style w:type="paragraph" w:styleId="ListBullet2">
    <w:name w:val="List Bullet 2"/>
    <w:basedOn w:val="Normal"/>
    <w:semiHidden/>
    <w:rsid w:val="00EE3032"/>
    <w:pPr>
      <w:numPr>
        <w:numId w:val="12"/>
      </w:numPr>
    </w:pPr>
  </w:style>
  <w:style w:type="paragraph" w:styleId="ListBullet3">
    <w:name w:val="List Bullet 3"/>
    <w:basedOn w:val="Normal"/>
    <w:semiHidden/>
    <w:rsid w:val="00EE3032"/>
    <w:pPr>
      <w:numPr>
        <w:numId w:val="13"/>
      </w:numPr>
    </w:pPr>
  </w:style>
  <w:style w:type="paragraph" w:styleId="ListBullet4">
    <w:name w:val="List Bullet 4"/>
    <w:basedOn w:val="Normal"/>
    <w:semiHidden/>
    <w:rsid w:val="00EE3032"/>
    <w:pPr>
      <w:numPr>
        <w:numId w:val="14"/>
      </w:numPr>
    </w:pPr>
  </w:style>
  <w:style w:type="paragraph" w:styleId="ListBullet5">
    <w:name w:val="List Bullet 5"/>
    <w:basedOn w:val="Normal"/>
    <w:semiHidden/>
    <w:rsid w:val="00EE3032"/>
    <w:pPr>
      <w:numPr>
        <w:numId w:val="15"/>
      </w:numPr>
    </w:pPr>
  </w:style>
  <w:style w:type="paragraph" w:styleId="ListContinue">
    <w:name w:val="List Continue"/>
    <w:basedOn w:val="Normal"/>
    <w:semiHidden/>
    <w:rsid w:val="00EE3032"/>
    <w:pPr>
      <w:ind w:left="360"/>
    </w:pPr>
  </w:style>
  <w:style w:type="paragraph" w:styleId="ListContinue2">
    <w:name w:val="List Continue 2"/>
    <w:basedOn w:val="Normal"/>
    <w:semiHidden/>
    <w:rsid w:val="00EE3032"/>
    <w:pPr>
      <w:ind w:left="720"/>
    </w:pPr>
  </w:style>
  <w:style w:type="paragraph" w:styleId="ListContinue3">
    <w:name w:val="List Continue 3"/>
    <w:basedOn w:val="Normal"/>
    <w:semiHidden/>
    <w:rsid w:val="00EE3032"/>
    <w:pPr>
      <w:ind w:left="1080"/>
    </w:pPr>
  </w:style>
  <w:style w:type="paragraph" w:styleId="ListContinue4">
    <w:name w:val="List Continue 4"/>
    <w:basedOn w:val="Normal"/>
    <w:semiHidden/>
    <w:rsid w:val="00EE3032"/>
  </w:style>
  <w:style w:type="paragraph" w:styleId="ListContinue5">
    <w:name w:val="List Continue 5"/>
    <w:basedOn w:val="Normal"/>
    <w:semiHidden/>
    <w:rsid w:val="00EE3032"/>
    <w:pPr>
      <w:ind w:left="1800"/>
    </w:pPr>
  </w:style>
  <w:style w:type="paragraph" w:styleId="ListNumber">
    <w:name w:val="List Number"/>
    <w:basedOn w:val="Normal"/>
    <w:semiHidden/>
    <w:rsid w:val="00EE3032"/>
    <w:pPr>
      <w:numPr>
        <w:numId w:val="16"/>
      </w:numPr>
    </w:pPr>
  </w:style>
  <w:style w:type="paragraph" w:styleId="ListNumber2">
    <w:name w:val="List Number 2"/>
    <w:basedOn w:val="Normal"/>
    <w:semiHidden/>
    <w:rsid w:val="00EE3032"/>
    <w:pPr>
      <w:numPr>
        <w:numId w:val="17"/>
      </w:numPr>
    </w:pPr>
  </w:style>
  <w:style w:type="paragraph" w:styleId="ListNumber3">
    <w:name w:val="List Number 3"/>
    <w:basedOn w:val="Normal"/>
    <w:semiHidden/>
    <w:rsid w:val="00EE3032"/>
    <w:pPr>
      <w:numPr>
        <w:numId w:val="18"/>
      </w:numPr>
    </w:pPr>
  </w:style>
  <w:style w:type="paragraph" w:styleId="ListNumber4">
    <w:name w:val="List Number 4"/>
    <w:basedOn w:val="Normal"/>
    <w:semiHidden/>
    <w:rsid w:val="00EE3032"/>
    <w:pPr>
      <w:numPr>
        <w:numId w:val="19"/>
      </w:numPr>
    </w:pPr>
  </w:style>
  <w:style w:type="paragraph" w:styleId="ListNumber5">
    <w:name w:val="List Number 5"/>
    <w:basedOn w:val="Normal"/>
    <w:semiHidden/>
    <w:rsid w:val="00EE3032"/>
    <w:pPr>
      <w:numPr>
        <w:numId w:val="20"/>
      </w:numPr>
    </w:pPr>
  </w:style>
  <w:style w:type="paragraph" w:styleId="MessageHeader">
    <w:name w:val="Message Header"/>
    <w:basedOn w:val="Normal"/>
    <w:semiHidden/>
    <w:rsid w:val="00EE3032"/>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Web">
    <w:name w:val="Normal (Web)"/>
    <w:basedOn w:val="Normal"/>
    <w:semiHidden/>
    <w:rsid w:val="00EE3032"/>
    <w:rPr>
      <w:rFonts w:ascii="Times New Roman" w:hAnsi="Times New Roman"/>
      <w:sz w:val="24"/>
      <w:szCs w:val="24"/>
    </w:rPr>
  </w:style>
  <w:style w:type="paragraph" w:styleId="NormalIndent">
    <w:name w:val="Normal Indent"/>
    <w:basedOn w:val="Normal"/>
    <w:semiHidden/>
    <w:rsid w:val="00EE3032"/>
    <w:pPr>
      <w:ind w:left="720"/>
    </w:pPr>
  </w:style>
  <w:style w:type="paragraph" w:styleId="NoteHeading">
    <w:name w:val="Note Heading"/>
    <w:basedOn w:val="Normal"/>
    <w:next w:val="Normal"/>
    <w:semiHidden/>
    <w:rsid w:val="00EE3032"/>
  </w:style>
  <w:style w:type="paragraph" w:styleId="Salutation">
    <w:name w:val="Salutation"/>
    <w:basedOn w:val="Normal"/>
    <w:next w:val="Normal"/>
    <w:semiHidden/>
    <w:rsid w:val="00EE3032"/>
  </w:style>
  <w:style w:type="paragraph" w:styleId="Signature">
    <w:name w:val="Signature"/>
    <w:basedOn w:val="Normal"/>
    <w:semiHidden/>
    <w:rsid w:val="00EE3032"/>
    <w:pPr>
      <w:ind w:left="4320"/>
    </w:pPr>
  </w:style>
  <w:style w:type="character" w:styleId="Strong">
    <w:name w:val="Strong"/>
    <w:basedOn w:val="DefaultParagraphFont"/>
    <w:qFormat/>
    <w:rsid w:val="00EE3032"/>
    <w:rPr>
      <w:b/>
      <w:bCs/>
    </w:rPr>
  </w:style>
  <w:style w:type="table" w:styleId="Table3Deffects1">
    <w:name w:val="Table 3D effects 1"/>
    <w:basedOn w:val="TableNormal"/>
    <w:semiHidden/>
    <w:rsid w:val="00EE3032"/>
    <w:pPr>
      <w:spacing w:before="120" w:after="120"/>
      <w:ind w:left="14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E3032"/>
    <w:pPr>
      <w:spacing w:before="120" w:after="120"/>
      <w:ind w:left="14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E3032"/>
    <w:pPr>
      <w:spacing w:before="120" w:after="120"/>
      <w:ind w:left="14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E3032"/>
    <w:pPr>
      <w:spacing w:before="120" w:after="120"/>
      <w:ind w:left="14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E3032"/>
    <w:pPr>
      <w:spacing w:before="120" w:after="120"/>
      <w:ind w:left="14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E3032"/>
    <w:pPr>
      <w:spacing w:before="120" w:after="120"/>
      <w:ind w:left="14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E3032"/>
    <w:pPr>
      <w:spacing w:before="120" w:after="120"/>
      <w:ind w:left="14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E3032"/>
    <w:pPr>
      <w:spacing w:before="120" w:after="120"/>
      <w:ind w:left="14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E3032"/>
    <w:pPr>
      <w:spacing w:before="120" w:after="120"/>
      <w:ind w:left="14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E3032"/>
    <w:pPr>
      <w:spacing w:before="120" w:after="120"/>
      <w:ind w:left="14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E3032"/>
    <w:pPr>
      <w:spacing w:before="120" w:after="120"/>
      <w:ind w:left="14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E3032"/>
    <w:pPr>
      <w:spacing w:before="120" w:after="120"/>
      <w:ind w:left="14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E3032"/>
    <w:pPr>
      <w:spacing w:before="120" w:after="120"/>
      <w:ind w:left="14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E3032"/>
    <w:pPr>
      <w:spacing w:before="120" w:after="120"/>
      <w:ind w:left="14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E3032"/>
    <w:pPr>
      <w:spacing w:before="120" w:after="120"/>
      <w:ind w:left="14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E3032"/>
    <w:pPr>
      <w:spacing w:before="120" w:after="120"/>
      <w:ind w:left="14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E3032"/>
    <w:pPr>
      <w:spacing w:before="120" w:after="120"/>
      <w:ind w:left="14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EE3032"/>
    <w:pPr>
      <w:spacing w:before="120" w:after="120"/>
      <w:ind w:left="14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E3032"/>
    <w:pPr>
      <w:spacing w:before="120" w:after="120"/>
      <w:ind w:left="14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E3032"/>
    <w:pPr>
      <w:spacing w:before="120" w:after="120"/>
      <w:ind w:left="14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6">
    <w:name w:val="Table Grid 6"/>
    <w:basedOn w:val="TableNormal"/>
    <w:semiHidden/>
    <w:rsid w:val="00EE3032"/>
    <w:pPr>
      <w:spacing w:before="120" w:after="120"/>
      <w:ind w:left="14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E3032"/>
    <w:pPr>
      <w:spacing w:before="120" w:after="120"/>
      <w:ind w:left="14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E3032"/>
    <w:pPr>
      <w:spacing w:before="120" w:after="120"/>
      <w:ind w:left="14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E3032"/>
    <w:pPr>
      <w:spacing w:before="120" w:after="120"/>
      <w:ind w:left="14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E3032"/>
    <w:pPr>
      <w:spacing w:before="120" w:after="120"/>
      <w:ind w:left="14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E3032"/>
    <w:pPr>
      <w:spacing w:before="120" w:after="120"/>
      <w:ind w:left="14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E3032"/>
    <w:pPr>
      <w:spacing w:before="120" w:after="120"/>
      <w:ind w:left="14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E3032"/>
    <w:pPr>
      <w:spacing w:before="120" w:after="120"/>
      <w:ind w:left="14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E3032"/>
    <w:pPr>
      <w:spacing w:before="120" w:after="120"/>
      <w:ind w:left="14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E3032"/>
    <w:pPr>
      <w:spacing w:before="120" w:after="120"/>
      <w:ind w:left="14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E3032"/>
    <w:pPr>
      <w:spacing w:before="120" w:after="120"/>
      <w:ind w:left="14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ttachmentHEADING1">
    <w:name w:val="Attachment HEADING 1"/>
    <w:basedOn w:val="Heading1"/>
    <w:next w:val="AttachmentHeading2"/>
    <w:autoRedefine/>
    <w:rsid w:val="00EE3032"/>
    <w:pPr>
      <w:numPr>
        <w:numId w:val="24"/>
      </w:numPr>
      <w:tabs>
        <w:tab w:val="clear" w:pos="432"/>
        <w:tab w:val="left" w:pos="2016"/>
      </w:tabs>
    </w:pPr>
  </w:style>
  <w:style w:type="table" w:styleId="TableProfessional">
    <w:name w:val="Table Professional"/>
    <w:basedOn w:val="TableNormal"/>
    <w:semiHidden/>
    <w:rsid w:val="00EE3032"/>
    <w:pPr>
      <w:spacing w:before="120" w:after="120"/>
      <w:ind w:left="14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E3032"/>
    <w:pPr>
      <w:spacing w:before="120" w:after="120"/>
      <w:ind w:left="14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E3032"/>
    <w:pPr>
      <w:spacing w:before="120" w:after="120"/>
      <w:ind w:left="14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E3032"/>
    <w:pPr>
      <w:spacing w:before="120" w:after="120"/>
      <w:ind w:left="14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E3032"/>
    <w:pPr>
      <w:spacing w:before="120" w:after="120"/>
      <w:ind w:left="14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E3032"/>
    <w:pPr>
      <w:spacing w:before="120" w:after="120"/>
      <w:ind w:left="14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E3032"/>
    <w:pPr>
      <w:spacing w:before="120" w:after="120"/>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E3032"/>
    <w:pPr>
      <w:spacing w:before="120" w:after="120"/>
      <w:ind w:left="14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E3032"/>
    <w:pPr>
      <w:spacing w:before="120" w:after="120"/>
      <w:ind w:left="14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E3032"/>
    <w:pPr>
      <w:spacing w:before="120" w:after="120"/>
      <w:ind w:left="14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aliases w:val="Att TOC Header"/>
    <w:basedOn w:val="Normal"/>
    <w:rsid w:val="00EE3032"/>
    <w:pPr>
      <w:tabs>
        <w:tab w:val="center" w:pos="4320"/>
        <w:tab w:val="right" w:pos="8640"/>
      </w:tabs>
      <w:spacing w:after="0"/>
      <w:ind w:left="0"/>
    </w:pPr>
  </w:style>
  <w:style w:type="paragraph" w:styleId="TOC1">
    <w:name w:val="toc 1"/>
    <w:basedOn w:val="BodyText"/>
    <w:next w:val="BodyText"/>
    <w:autoRedefine/>
    <w:uiPriority w:val="39"/>
    <w:rsid w:val="00EE3032"/>
    <w:pPr>
      <w:tabs>
        <w:tab w:val="left" w:pos="936"/>
        <w:tab w:val="right" w:leader="dot" w:pos="9360"/>
      </w:tabs>
      <w:spacing w:afterLines="2" w:after="2"/>
      <w:ind w:left="0"/>
      <w:contextualSpacing/>
    </w:pPr>
    <w:rPr>
      <w:caps/>
    </w:rPr>
  </w:style>
  <w:style w:type="paragraph" w:styleId="TOC2">
    <w:name w:val="toc 2"/>
    <w:basedOn w:val="TOC1"/>
    <w:next w:val="BodyText"/>
    <w:autoRedefine/>
    <w:uiPriority w:val="39"/>
    <w:rsid w:val="00EE3032"/>
    <w:pPr>
      <w:spacing w:beforeLines="2" w:before="2"/>
    </w:pPr>
    <w:rPr>
      <w:caps w:val="0"/>
    </w:rPr>
  </w:style>
  <w:style w:type="paragraph" w:styleId="TOC3">
    <w:name w:val="toc 3"/>
    <w:basedOn w:val="TOC2"/>
    <w:next w:val="Normal"/>
    <w:autoRedefine/>
    <w:uiPriority w:val="39"/>
    <w:rsid w:val="00EE3032"/>
    <w:pPr>
      <w:tabs>
        <w:tab w:val="clear" w:pos="936"/>
        <w:tab w:val="left" w:pos="1224"/>
      </w:tabs>
    </w:pPr>
  </w:style>
  <w:style w:type="paragraph" w:styleId="TOC4">
    <w:name w:val="toc 4"/>
    <w:basedOn w:val="TOC2"/>
    <w:next w:val="BodyText"/>
    <w:autoRedefine/>
    <w:rsid w:val="00EE3032"/>
    <w:pPr>
      <w:tabs>
        <w:tab w:val="clear" w:pos="936"/>
        <w:tab w:val="left" w:pos="1512"/>
      </w:tabs>
    </w:pPr>
  </w:style>
  <w:style w:type="paragraph" w:styleId="TOC5">
    <w:name w:val="toc 5"/>
    <w:basedOn w:val="TOC2"/>
    <w:next w:val="BodyText"/>
    <w:autoRedefine/>
    <w:rsid w:val="00EE3032"/>
    <w:pPr>
      <w:tabs>
        <w:tab w:val="clear" w:pos="936"/>
        <w:tab w:val="left" w:pos="1800"/>
      </w:tabs>
    </w:pPr>
  </w:style>
  <w:style w:type="paragraph" w:styleId="TOC6">
    <w:name w:val="toc 6"/>
    <w:basedOn w:val="TOC2"/>
    <w:next w:val="BodyText"/>
    <w:autoRedefine/>
    <w:rsid w:val="00EE3032"/>
    <w:pPr>
      <w:tabs>
        <w:tab w:val="clear" w:pos="936"/>
        <w:tab w:val="left" w:pos="2088"/>
      </w:tabs>
    </w:pPr>
  </w:style>
  <w:style w:type="paragraph" w:styleId="TOC7">
    <w:name w:val="toc 7"/>
    <w:basedOn w:val="TOC2"/>
    <w:next w:val="BodyText"/>
    <w:autoRedefine/>
    <w:rsid w:val="00EE3032"/>
    <w:pPr>
      <w:tabs>
        <w:tab w:val="clear" w:pos="936"/>
        <w:tab w:val="left" w:pos="2376"/>
      </w:tabs>
    </w:pPr>
  </w:style>
  <w:style w:type="paragraph" w:styleId="TOC8">
    <w:name w:val="toc 8"/>
    <w:basedOn w:val="TOC2"/>
    <w:next w:val="BodyText"/>
    <w:autoRedefine/>
    <w:rsid w:val="00EE3032"/>
    <w:pPr>
      <w:tabs>
        <w:tab w:val="clear" w:pos="936"/>
        <w:tab w:val="left" w:pos="2664"/>
      </w:tabs>
    </w:pPr>
  </w:style>
  <w:style w:type="paragraph" w:styleId="TOC9">
    <w:name w:val="toc 9"/>
    <w:basedOn w:val="TOC2"/>
    <w:next w:val="BodyText"/>
    <w:autoRedefine/>
    <w:rsid w:val="00EE3032"/>
    <w:pPr>
      <w:tabs>
        <w:tab w:val="clear" w:pos="936"/>
        <w:tab w:val="left" w:pos="2952"/>
      </w:tabs>
    </w:pPr>
  </w:style>
  <w:style w:type="paragraph" w:customStyle="1" w:styleId="AttachmentHeading2">
    <w:name w:val="Attachment Heading 2"/>
    <w:basedOn w:val="AttachmentHEADING1"/>
    <w:next w:val="BodyText"/>
    <w:autoRedefine/>
    <w:rsid w:val="00EE3032"/>
    <w:pPr>
      <w:numPr>
        <w:ilvl w:val="1"/>
      </w:numPr>
      <w:tabs>
        <w:tab w:val="clear" w:pos="2016"/>
        <w:tab w:val="left" w:pos="576"/>
      </w:tabs>
      <w:spacing w:before="120"/>
    </w:pPr>
    <w:rPr>
      <w:caps w:val="0"/>
    </w:rPr>
  </w:style>
  <w:style w:type="paragraph" w:customStyle="1" w:styleId="AttachmentHeading3">
    <w:name w:val="Attachment Heading 3"/>
    <w:basedOn w:val="AttachmentHeading2"/>
    <w:next w:val="BodyText"/>
    <w:autoRedefine/>
    <w:rsid w:val="00EE3032"/>
    <w:pPr>
      <w:numPr>
        <w:ilvl w:val="2"/>
      </w:numPr>
      <w:tabs>
        <w:tab w:val="clear" w:pos="576"/>
      </w:tabs>
    </w:pPr>
  </w:style>
  <w:style w:type="paragraph" w:customStyle="1" w:styleId="AttachmentHeading4">
    <w:name w:val="Attachment Heading 4"/>
    <w:basedOn w:val="AttachmentHeading2"/>
    <w:next w:val="BodyText"/>
    <w:autoRedefine/>
    <w:rsid w:val="00EE3032"/>
    <w:pPr>
      <w:numPr>
        <w:ilvl w:val="3"/>
      </w:numPr>
      <w:tabs>
        <w:tab w:val="clear" w:pos="576"/>
      </w:tabs>
    </w:pPr>
  </w:style>
  <w:style w:type="paragraph" w:customStyle="1" w:styleId="AttachmentHeading5">
    <w:name w:val="Attachment Heading 5"/>
    <w:basedOn w:val="AttachmentHeading2"/>
    <w:next w:val="BodyText"/>
    <w:rsid w:val="00EE3032"/>
    <w:pPr>
      <w:numPr>
        <w:ilvl w:val="4"/>
      </w:numPr>
      <w:tabs>
        <w:tab w:val="left" w:pos="1440"/>
      </w:tabs>
    </w:pPr>
  </w:style>
  <w:style w:type="paragraph" w:customStyle="1" w:styleId="AttachmentHeading6">
    <w:name w:val="Attachment Heading 6"/>
    <w:basedOn w:val="AttachmentHeading2"/>
    <w:next w:val="BodyText"/>
    <w:autoRedefine/>
    <w:rsid w:val="00EE3032"/>
    <w:pPr>
      <w:numPr>
        <w:ilvl w:val="5"/>
      </w:numPr>
      <w:tabs>
        <w:tab w:val="clear" w:pos="576"/>
        <w:tab w:val="left" w:pos="1296"/>
      </w:tabs>
    </w:pPr>
  </w:style>
  <w:style w:type="paragraph" w:customStyle="1" w:styleId="AttachmentHeading7">
    <w:name w:val="Attachment Heading 7"/>
    <w:basedOn w:val="AttachmentHeading2"/>
    <w:next w:val="BodyText"/>
    <w:autoRedefine/>
    <w:rsid w:val="00EE3032"/>
    <w:pPr>
      <w:numPr>
        <w:ilvl w:val="6"/>
      </w:numPr>
      <w:tabs>
        <w:tab w:val="clear" w:pos="576"/>
        <w:tab w:val="left" w:pos="1584"/>
      </w:tabs>
    </w:pPr>
  </w:style>
  <w:style w:type="paragraph" w:customStyle="1" w:styleId="AttachmentHeading8">
    <w:name w:val="Attachment Heading 8"/>
    <w:basedOn w:val="AttachmentHeading2"/>
    <w:next w:val="BodyText"/>
    <w:autoRedefine/>
    <w:rsid w:val="00EE3032"/>
    <w:pPr>
      <w:numPr>
        <w:ilvl w:val="7"/>
      </w:numPr>
      <w:tabs>
        <w:tab w:val="clear" w:pos="576"/>
        <w:tab w:val="left" w:pos="1728"/>
      </w:tabs>
    </w:pPr>
  </w:style>
  <w:style w:type="paragraph" w:customStyle="1" w:styleId="AttachmentHeading9">
    <w:name w:val="Attachment Heading 9"/>
    <w:basedOn w:val="AttachmentHeading2"/>
    <w:next w:val="BodyText"/>
    <w:autoRedefine/>
    <w:rsid w:val="00EE3032"/>
    <w:pPr>
      <w:numPr>
        <w:ilvl w:val="8"/>
      </w:numPr>
      <w:tabs>
        <w:tab w:val="clear" w:pos="576"/>
        <w:tab w:val="left" w:pos="1872"/>
      </w:tabs>
    </w:pPr>
  </w:style>
  <w:style w:type="character" w:customStyle="1" w:styleId="CommentarytextChar">
    <w:name w:val="Commentary text Char"/>
    <w:basedOn w:val="DefaultParagraphFont"/>
    <w:link w:val="Commentarytext"/>
    <w:semiHidden/>
    <w:rsid w:val="00131C81"/>
    <w:rPr>
      <w:rFonts w:ascii="Arial" w:hAnsi="Arial"/>
      <w:noProof/>
      <w:sz w:val="22"/>
    </w:rPr>
  </w:style>
  <w:style w:type="character" w:customStyle="1" w:styleId="NoteChar">
    <w:name w:val="Note Char"/>
    <w:basedOn w:val="CommentarytextChar"/>
    <w:link w:val="Note"/>
    <w:rsid w:val="00131C81"/>
    <w:rPr>
      <w:rFonts w:ascii="Arial" w:hAnsi="Arial"/>
      <w:noProof/>
      <w:sz w:val="22"/>
      <w:szCs w:val="22"/>
    </w:rPr>
  </w:style>
  <w:style w:type="character" w:customStyle="1" w:styleId="StepProcedureCharChar">
    <w:name w:val="Step Procedure Char Char"/>
    <w:basedOn w:val="DefaultParagraphFont"/>
    <w:link w:val="StepProcedure"/>
    <w:rsid w:val="00EE3032"/>
    <w:rPr>
      <w:rFonts w:ascii="Arial" w:hAnsi="Arial"/>
      <w:noProof/>
      <w:sz w:val="22"/>
      <w:szCs w:val="22"/>
    </w:rPr>
  </w:style>
  <w:style w:type="paragraph" w:customStyle="1" w:styleId="AppendixHeader2">
    <w:name w:val="Appendix Header 2"/>
    <w:basedOn w:val="Heading2"/>
    <w:next w:val="BodyText"/>
    <w:autoRedefine/>
    <w:rsid w:val="00EE3032"/>
    <w:pPr>
      <w:numPr>
        <w:numId w:val="25"/>
      </w:numPr>
      <w:tabs>
        <w:tab w:val="clear" w:pos="360"/>
        <w:tab w:val="left" w:pos="576"/>
      </w:tabs>
    </w:pPr>
  </w:style>
  <w:style w:type="paragraph" w:customStyle="1" w:styleId="AppendixHeader3">
    <w:name w:val="Appendix Header 3"/>
    <w:basedOn w:val="Heading3"/>
    <w:next w:val="BodyText"/>
    <w:autoRedefine/>
    <w:rsid w:val="00EE3032"/>
    <w:pPr>
      <w:numPr>
        <w:numId w:val="25"/>
      </w:numPr>
    </w:pPr>
  </w:style>
  <w:style w:type="paragraph" w:customStyle="1" w:styleId="AppendixHeader4">
    <w:name w:val="Appendix Header 4"/>
    <w:basedOn w:val="Heading4"/>
    <w:next w:val="BodyText"/>
    <w:autoRedefine/>
    <w:rsid w:val="00EE3032"/>
    <w:pPr>
      <w:numPr>
        <w:numId w:val="25"/>
      </w:numPr>
    </w:pPr>
  </w:style>
  <w:style w:type="paragraph" w:customStyle="1" w:styleId="AppendixHeader5">
    <w:name w:val="Appendix Header 5"/>
    <w:basedOn w:val="Heading5"/>
    <w:next w:val="BodyText"/>
    <w:autoRedefine/>
    <w:rsid w:val="00EE3032"/>
    <w:pPr>
      <w:numPr>
        <w:numId w:val="25"/>
      </w:numPr>
      <w:tabs>
        <w:tab w:val="clear" w:pos="1440"/>
      </w:tabs>
    </w:pPr>
  </w:style>
  <w:style w:type="paragraph" w:customStyle="1" w:styleId="AppendixHeader6">
    <w:name w:val="Appendix Header 6"/>
    <w:basedOn w:val="Heading6"/>
    <w:next w:val="BodyText"/>
    <w:autoRedefine/>
    <w:rsid w:val="00EE3032"/>
    <w:pPr>
      <w:numPr>
        <w:numId w:val="25"/>
      </w:numPr>
      <w:tabs>
        <w:tab w:val="clear" w:pos="1440"/>
        <w:tab w:val="left" w:pos="1296"/>
      </w:tabs>
    </w:pPr>
  </w:style>
  <w:style w:type="paragraph" w:customStyle="1" w:styleId="AppendixHeader7">
    <w:name w:val="Appendix Header 7"/>
    <w:basedOn w:val="Heading7"/>
    <w:next w:val="BodyText"/>
    <w:autoRedefine/>
    <w:rsid w:val="00EE3032"/>
    <w:pPr>
      <w:keepLines/>
      <w:numPr>
        <w:numId w:val="25"/>
      </w:numPr>
      <w:tabs>
        <w:tab w:val="clear" w:pos="1368"/>
        <w:tab w:val="left" w:pos="1584"/>
      </w:tabs>
    </w:pPr>
  </w:style>
  <w:style w:type="paragraph" w:customStyle="1" w:styleId="AppendixHeader8">
    <w:name w:val="Appendix Header 8"/>
    <w:basedOn w:val="Heading8"/>
    <w:next w:val="BodyText"/>
    <w:autoRedefine/>
    <w:rsid w:val="00EE3032"/>
    <w:pPr>
      <w:numPr>
        <w:numId w:val="25"/>
      </w:numPr>
      <w:tabs>
        <w:tab w:val="left" w:pos="1728"/>
      </w:tabs>
    </w:pPr>
  </w:style>
  <w:style w:type="paragraph" w:customStyle="1" w:styleId="AppendixHeader9">
    <w:name w:val="Appendix Header 9"/>
    <w:basedOn w:val="Heading9"/>
    <w:next w:val="BodyText"/>
    <w:autoRedefine/>
    <w:rsid w:val="00EE3032"/>
    <w:pPr>
      <w:numPr>
        <w:numId w:val="25"/>
      </w:numPr>
      <w:tabs>
        <w:tab w:val="left" w:pos="1872"/>
      </w:tabs>
    </w:pPr>
  </w:style>
  <w:style w:type="paragraph" w:customStyle="1" w:styleId="-ListBullet">
    <w:name w:val="-List Bullet"/>
    <w:basedOn w:val="Normal"/>
    <w:semiHidden/>
    <w:rsid w:val="00EE3032"/>
    <w:pPr>
      <w:numPr>
        <w:numId w:val="4"/>
      </w:numPr>
      <w:tabs>
        <w:tab w:val="left" w:pos="2520"/>
      </w:tabs>
      <w:spacing w:before="0" w:after="0" w:line="240" w:lineRule="exact"/>
    </w:pPr>
  </w:style>
  <w:style w:type="paragraph" w:customStyle="1" w:styleId="CommentaryHeading">
    <w:name w:val="Commentary Heading"/>
    <w:basedOn w:val="BodyText"/>
    <w:next w:val="CommentaryText0"/>
    <w:rsid w:val="00EE3032"/>
    <w:pPr>
      <w:keepNext/>
      <w:jc w:val="center"/>
    </w:pPr>
    <w:rPr>
      <w:b/>
      <w:bCs/>
      <w:caps/>
      <w:szCs w:val="22"/>
    </w:rPr>
  </w:style>
  <w:style w:type="numbering" w:customStyle="1" w:styleId="1NumberBullet">
    <w:name w:val="1. Number Bullet"/>
    <w:basedOn w:val="NoList"/>
    <w:semiHidden/>
    <w:rsid w:val="00EE3032"/>
    <w:pPr>
      <w:numPr>
        <w:numId w:val="1"/>
      </w:numPr>
    </w:pPr>
  </w:style>
  <w:style w:type="numbering" w:customStyle="1" w:styleId="Bullets">
    <w:name w:val="Bullets"/>
    <w:basedOn w:val="NoList"/>
    <w:rsid w:val="00EE3032"/>
    <w:pPr>
      <w:numPr>
        <w:numId w:val="27"/>
      </w:numPr>
    </w:pPr>
  </w:style>
  <w:style w:type="paragraph" w:customStyle="1" w:styleId="TableofContents">
    <w:name w:val="Table of Contents"/>
    <w:basedOn w:val="Normal"/>
    <w:rsid w:val="00EE3032"/>
    <w:pPr>
      <w:tabs>
        <w:tab w:val="left" w:pos="936"/>
        <w:tab w:val="left" w:pos="1224"/>
        <w:tab w:val="left" w:pos="1512"/>
        <w:tab w:val="left" w:pos="1800"/>
        <w:tab w:val="left" w:pos="2088"/>
        <w:tab w:val="left" w:pos="2376"/>
        <w:tab w:val="left" w:pos="2664"/>
        <w:tab w:val="left" w:pos="2952"/>
        <w:tab w:val="right" w:leader="dot" w:pos="9360"/>
      </w:tabs>
      <w:spacing w:beforeLines="20" w:before="20" w:afterLines="20" w:after="20"/>
      <w:ind w:left="0"/>
    </w:pPr>
    <w:rPr>
      <w:szCs w:val="22"/>
    </w:rPr>
  </w:style>
  <w:style w:type="paragraph" w:customStyle="1" w:styleId="TOCHeader">
    <w:name w:val="TOC Header"/>
    <w:basedOn w:val="TableofContents"/>
    <w:rsid w:val="00EE3032"/>
    <w:pPr>
      <w:spacing w:beforeLines="0" w:before="0" w:afterLines="0" w:after="240"/>
      <w:contextualSpacing/>
      <w:jc w:val="center"/>
    </w:pPr>
    <w:rPr>
      <w:b/>
      <w:caps/>
      <w:sz w:val="18"/>
      <w:szCs w:val="18"/>
    </w:rPr>
  </w:style>
  <w:style w:type="paragraph" w:styleId="TableofFigures">
    <w:name w:val="table of figures"/>
    <w:basedOn w:val="Normal"/>
    <w:next w:val="Normal"/>
    <w:rsid w:val="00EE3032"/>
    <w:pPr>
      <w:spacing w:before="60" w:after="0"/>
      <w:ind w:left="0"/>
    </w:pPr>
  </w:style>
  <w:style w:type="paragraph" w:styleId="TOAHeading">
    <w:name w:val="toa heading"/>
    <w:basedOn w:val="Normal"/>
    <w:next w:val="Normal"/>
    <w:rsid w:val="00EE3032"/>
    <w:rPr>
      <w:rFonts w:cs="Arial"/>
      <w:b/>
      <w:bCs/>
      <w:sz w:val="24"/>
      <w:szCs w:val="24"/>
    </w:rPr>
  </w:style>
  <w:style w:type="paragraph" w:customStyle="1" w:styleId="StyleTOC2Before002lineAfter002line">
    <w:name w:val="Style TOC 2 + Before:  0.02 line After:  0.02 line"/>
    <w:basedOn w:val="TOC2"/>
    <w:rsid w:val="00EE3032"/>
    <w:pPr>
      <w:spacing w:before="4" w:after="4"/>
    </w:pPr>
  </w:style>
  <w:style w:type="paragraph" w:customStyle="1" w:styleId="StyleTOC3Before002lineAfter002line">
    <w:name w:val="Style TOC 3 + Before:  0.02 line After:  0.02 line"/>
    <w:basedOn w:val="TOC2"/>
    <w:rsid w:val="00EE3032"/>
    <w:pPr>
      <w:tabs>
        <w:tab w:val="clear" w:pos="936"/>
        <w:tab w:val="left" w:pos="1224"/>
      </w:tabs>
    </w:pPr>
  </w:style>
  <w:style w:type="paragraph" w:customStyle="1" w:styleId="StyleTOC4Before002lineAfter002line">
    <w:name w:val="Style TOC 4 + Before:  0.02 line After:  0.02 line"/>
    <w:basedOn w:val="TOC4"/>
    <w:rsid w:val="00EE3032"/>
    <w:pPr>
      <w:spacing w:before="4" w:after="4"/>
    </w:pPr>
  </w:style>
  <w:style w:type="paragraph" w:customStyle="1" w:styleId="APPENDIXHeading1">
    <w:name w:val="APPENDIX Heading 1"/>
    <w:basedOn w:val="Heading1"/>
    <w:rsid w:val="00EE3032"/>
    <w:pPr>
      <w:numPr>
        <w:numId w:val="28"/>
      </w:numPr>
      <w:tabs>
        <w:tab w:val="left" w:pos="720"/>
      </w:tabs>
    </w:pPr>
  </w:style>
  <w:style w:type="paragraph" w:customStyle="1" w:styleId="StyleTOC2Before002line">
    <w:name w:val="Style TOC 2 + Before:  0.02 line"/>
    <w:basedOn w:val="TOC2"/>
    <w:autoRedefine/>
    <w:rsid w:val="00EE3032"/>
    <w:pPr>
      <w:tabs>
        <w:tab w:val="left" w:pos="1927"/>
      </w:tabs>
      <w:spacing w:before="4" w:after="4"/>
    </w:pPr>
  </w:style>
  <w:style w:type="paragraph" w:styleId="ListParagraph">
    <w:name w:val="List Paragraph"/>
    <w:basedOn w:val="Normal"/>
    <w:uiPriority w:val="34"/>
    <w:qFormat/>
    <w:rsid w:val="00546E2E"/>
    <w:pPr>
      <w:spacing w:before="0" w:after="0"/>
      <w:ind w:left="720"/>
      <w:contextualSpacing/>
    </w:pPr>
    <w:rPr>
      <w:rFonts w:ascii="Calibri" w:eastAsia="Calibri" w:hAnsi="Calibri"/>
      <w:sz w:val="20"/>
    </w:rPr>
  </w:style>
  <w:style w:type="character" w:customStyle="1" w:styleId="BodyTextChar">
    <w:name w:val="Body Text Char"/>
    <w:basedOn w:val="DefaultParagraphFont"/>
    <w:link w:val="BodyText"/>
    <w:rsid w:val="00C02D85"/>
    <w:rPr>
      <w:rFonts w:ascii="Arial" w:hAnsi="Arial"/>
      <w:sz w:val="22"/>
    </w:rPr>
  </w:style>
  <w:style w:type="character" w:styleId="CommentReference">
    <w:name w:val="annotation reference"/>
    <w:basedOn w:val="DefaultParagraphFont"/>
    <w:semiHidden/>
    <w:unhideWhenUsed/>
    <w:rsid w:val="002E5568"/>
    <w:rPr>
      <w:sz w:val="16"/>
      <w:szCs w:val="16"/>
    </w:rPr>
  </w:style>
  <w:style w:type="paragraph" w:styleId="CommentText">
    <w:name w:val="annotation text"/>
    <w:basedOn w:val="Normal"/>
    <w:link w:val="CommentTextChar"/>
    <w:semiHidden/>
    <w:unhideWhenUsed/>
    <w:rsid w:val="002E5568"/>
    <w:rPr>
      <w:sz w:val="20"/>
    </w:rPr>
  </w:style>
  <w:style w:type="character" w:customStyle="1" w:styleId="CommentTextChar">
    <w:name w:val="Comment Text Char"/>
    <w:basedOn w:val="DefaultParagraphFont"/>
    <w:link w:val="CommentText"/>
    <w:semiHidden/>
    <w:rsid w:val="002E5568"/>
    <w:rPr>
      <w:rFonts w:ascii="Arial" w:hAnsi="Arial"/>
    </w:rPr>
  </w:style>
  <w:style w:type="paragraph" w:styleId="CommentSubject">
    <w:name w:val="annotation subject"/>
    <w:basedOn w:val="CommentText"/>
    <w:next w:val="CommentText"/>
    <w:link w:val="CommentSubjectChar"/>
    <w:semiHidden/>
    <w:unhideWhenUsed/>
    <w:rsid w:val="002E5568"/>
    <w:rPr>
      <w:b/>
      <w:bCs/>
    </w:rPr>
  </w:style>
  <w:style w:type="character" w:customStyle="1" w:styleId="CommentSubjectChar">
    <w:name w:val="Comment Subject Char"/>
    <w:basedOn w:val="CommentTextChar"/>
    <w:link w:val="CommentSubject"/>
    <w:semiHidden/>
    <w:rsid w:val="002E5568"/>
    <w:rPr>
      <w:rFonts w:ascii="Arial" w:hAnsi="Arial"/>
      <w:b/>
      <w:bCs/>
    </w:rPr>
  </w:style>
  <w:style w:type="paragraph" w:styleId="Revision">
    <w:name w:val="Revision"/>
    <w:hidden/>
    <w:uiPriority w:val="99"/>
    <w:semiHidden/>
    <w:rsid w:val="002E5568"/>
    <w:rPr>
      <w:rFonts w:ascii="Arial" w:hAnsi="Arial"/>
      <w:sz w:val="22"/>
    </w:rPr>
  </w:style>
  <w:style w:type="character" w:customStyle="1" w:styleId="Heading2Char">
    <w:name w:val="Heading 2 Char"/>
    <w:basedOn w:val="DefaultParagraphFont"/>
    <w:link w:val="Heading2"/>
    <w:rsid w:val="005E1CF2"/>
    <w:rPr>
      <w:rFonts w:ascii="Arial" w:hAnsi="Arial" w:cs="Arial"/>
      <w:b/>
      <w:bCs/>
      <w:iCs/>
      <w:sz w:val="22"/>
      <w:szCs w:val="28"/>
    </w:rPr>
  </w:style>
  <w:style w:type="character" w:customStyle="1" w:styleId="Heading4Char">
    <w:name w:val="Heading 4 Char"/>
    <w:basedOn w:val="DefaultParagraphFont"/>
    <w:link w:val="Heading4"/>
    <w:rsid w:val="005E1CF2"/>
    <w:rPr>
      <w:rFonts w:ascii="Arial" w:hAnsi="Arial" w:cs="Arial"/>
      <w:b/>
      <w:iCs/>
      <w:sz w:val="22"/>
      <w:szCs w:val="28"/>
    </w:rPr>
  </w:style>
  <w:style w:type="character" w:customStyle="1" w:styleId="Heading3Char">
    <w:name w:val="Heading 3 Char"/>
    <w:basedOn w:val="DefaultParagraphFont"/>
    <w:link w:val="Heading3"/>
    <w:rsid w:val="00904C0C"/>
    <w:rPr>
      <w:rFonts w:ascii="Arial" w:hAnsi="Arial" w:cs="Arial"/>
      <w:b/>
      <w:bCs/>
      <w:iCs/>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4798198">
      <w:bodyDiv w:val="1"/>
      <w:marLeft w:val="0"/>
      <w:marRight w:val="0"/>
      <w:marTop w:val="0"/>
      <w:marBottom w:val="0"/>
      <w:divBdr>
        <w:top w:val="none" w:sz="0" w:space="0" w:color="auto"/>
        <w:left w:val="none" w:sz="0" w:space="0" w:color="auto"/>
        <w:bottom w:val="none" w:sz="0" w:space="0" w:color="auto"/>
        <w:right w:val="none" w:sz="0" w:space="0" w:color="auto"/>
      </w:divBdr>
    </w:div>
    <w:div w:id="196996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4.svg"/><Relationship Id="rId26" Type="http://schemas.openxmlformats.org/officeDocument/2006/relationships/header" Target="header12.xml"/><Relationship Id="rId39" Type="http://schemas.openxmlformats.org/officeDocument/2006/relationships/header" Target="header20.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17.xml"/><Relationship Id="rId42" Type="http://schemas.openxmlformats.org/officeDocument/2006/relationships/header" Target="header23.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3.png"/><Relationship Id="rId25" Type="http://schemas.openxmlformats.org/officeDocument/2006/relationships/header" Target="header11.xml"/><Relationship Id="rId33" Type="http://schemas.openxmlformats.org/officeDocument/2006/relationships/header" Target="header16.xml"/><Relationship Id="rId38" Type="http://schemas.openxmlformats.org/officeDocument/2006/relationships/oleObject" Target="embeddings/Microsoft_Visio_2003-2010_Drawing.vsd"/><Relationship Id="rId2" Type="http://schemas.openxmlformats.org/officeDocument/2006/relationships/numbering" Target="numbering.xml"/><Relationship Id="rId16" Type="http://schemas.openxmlformats.org/officeDocument/2006/relationships/image" Target="media/image2.svg"/><Relationship Id="rId20" Type="http://schemas.openxmlformats.org/officeDocument/2006/relationships/header" Target="header7.xml"/><Relationship Id="rId29" Type="http://schemas.openxmlformats.org/officeDocument/2006/relationships/header" Target="header15.xml"/><Relationship Id="rId41"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0.xml"/><Relationship Id="rId32" Type="http://schemas.microsoft.com/office/2016/09/relationships/commentsIds" Target="commentsIds.xml"/><Relationship Id="rId37" Type="http://schemas.openxmlformats.org/officeDocument/2006/relationships/image" Target="media/image5.emf"/><Relationship Id="rId40" Type="http://schemas.openxmlformats.org/officeDocument/2006/relationships/header" Target="header2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19.xml"/><Relationship Id="rId10" Type="http://schemas.openxmlformats.org/officeDocument/2006/relationships/footer" Target="footer1.xml"/><Relationship Id="rId19" Type="http://schemas.openxmlformats.org/officeDocument/2006/relationships/header" Target="header6.xml"/><Relationship Id="rId31" Type="http://schemas.microsoft.com/office/2011/relationships/commentsExtended" Target="commentsExtended.xm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comments" Target="comments.xml"/><Relationship Id="rId35" Type="http://schemas.openxmlformats.org/officeDocument/2006/relationships/header" Target="header18.xm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popp\Documents\Custom%20Office%20Templates\Document%20Body%20Styles%20-%20TOC%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01911-9FD0-49C2-835C-17AF67593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Body Styles - TOC 1</Template>
  <TotalTime>113</TotalTime>
  <Pages>1</Pages>
  <Words>6829</Words>
  <Characters>38929</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Draft Styles Tempalte</vt:lpstr>
    </vt:vector>
  </TitlesOfParts>
  <Company>ARINC Incorporated</Company>
  <LinksUpToDate>false</LinksUpToDate>
  <CharactersWithSpaces>45667</CharactersWithSpaces>
  <SharedDoc>false</SharedDoc>
  <HLinks>
    <vt:vector size="240" baseType="variant">
      <vt:variant>
        <vt:i4>1114167</vt:i4>
      </vt:variant>
      <vt:variant>
        <vt:i4>242</vt:i4>
      </vt:variant>
      <vt:variant>
        <vt:i4>0</vt:i4>
      </vt:variant>
      <vt:variant>
        <vt:i4>5</vt:i4>
      </vt:variant>
      <vt:variant>
        <vt:lpwstr/>
      </vt:variant>
      <vt:variant>
        <vt:lpwstr>_Toc167682948</vt:lpwstr>
      </vt:variant>
      <vt:variant>
        <vt:i4>1114167</vt:i4>
      </vt:variant>
      <vt:variant>
        <vt:i4>236</vt:i4>
      </vt:variant>
      <vt:variant>
        <vt:i4>0</vt:i4>
      </vt:variant>
      <vt:variant>
        <vt:i4>5</vt:i4>
      </vt:variant>
      <vt:variant>
        <vt:lpwstr/>
      </vt:variant>
      <vt:variant>
        <vt:lpwstr>_Toc167682947</vt:lpwstr>
      </vt:variant>
      <vt:variant>
        <vt:i4>1114167</vt:i4>
      </vt:variant>
      <vt:variant>
        <vt:i4>227</vt:i4>
      </vt:variant>
      <vt:variant>
        <vt:i4>0</vt:i4>
      </vt:variant>
      <vt:variant>
        <vt:i4>5</vt:i4>
      </vt:variant>
      <vt:variant>
        <vt:lpwstr/>
      </vt:variant>
      <vt:variant>
        <vt:lpwstr>_Toc167682946</vt:lpwstr>
      </vt:variant>
      <vt:variant>
        <vt:i4>1114167</vt:i4>
      </vt:variant>
      <vt:variant>
        <vt:i4>221</vt:i4>
      </vt:variant>
      <vt:variant>
        <vt:i4>0</vt:i4>
      </vt:variant>
      <vt:variant>
        <vt:i4>5</vt:i4>
      </vt:variant>
      <vt:variant>
        <vt:lpwstr/>
      </vt:variant>
      <vt:variant>
        <vt:lpwstr>_Toc167682945</vt:lpwstr>
      </vt:variant>
      <vt:variant>
        <vt:i4>1114167</vt:i4>
      </vt:variant>
      <vt:variant>
        <vt:i4>215</vt:i4>
      </vt:variant>
      <vt:variant>
        <vt:i4>0</vt:i4>
      </vt:variant>
      <vt:variant>
        <vt:i4>5</vt:i4>
      </vt:variant>
      <vt:variant>
        <vt:lpwstr/>
      </vt:variant>
      <vt:variant>
        <vt:lpwstr>_Toc167682944</vt:lpwstr>
      </vt:variant>
      <vt:variant>
        <vt:i4>1114167</vt:i4>
      </vt:variant>
      <vt:variant>
        <vt:i4>206</vt:i4>
      </vt:variant>
      <vt:variant>
        <vt:i4>0</vt:i4>
      </vt:variant>
      <vt:variant>
        <vt:i4>5</vt:i4>
      </vt:variant>
      <vt:variant>
        <vt:lpwstr/>
      </vt:variant>
      <vt:variant>
        <vt:lpwstr>_Toc167682943</vt:lpwstr>
      </vt:variant>
      <vt:variant>
        <vt:i4>1114167</vt:i4>
      </vt:variant>
      <vt:variant>
        <vt:i4>200</vt:i4>
      </vt:variant>
      <vt:variant>
        <vt:i4>0</vt:i4>
      </vt:variant>
      <vt:variant>
        <vt:i4>5</vt:i4>
      </vt:variant>
      <vt:variant>
        <vt:lpwstr/>
      </vt:variant>
      <vt:variant>
        <vt:lpwstr>_Toc167682942</vt:lpwstr>
      </vt:variant>
      <vt:variant>
        <vt:i4>1114167</vt:i4>
      </vt:variant>
      <vt:variant>
        <vt:i4>194</vt:i4>
      </vt:variant>
      <vt:variant>
        <vt:i4>0</vt:i4>
      </vt:variant>
      <vt:variant>
        <vt:i4>5</vt:i4>
      </vt:variant>
      <vt:variant>
        <vt:lpwstr/>
      </vt:variant>
      <vt:variant>
        <vt:lpwstr>_Toc167682941</vt:lpwstr>
      </vt:variant>
      <vt:variant>
        <vt:i4>1114167</vt:i4>
      </vt:variant>
      <vt:variant>
        <vt:i4>188</vt:i4>
      </vt:variant>
      <vt:variant>
        <vt:i4>0</vt:i4>
      </vt:variant>
      <vt:variant>
        <vt:i4>5</vt:i4>
      </vt:variant>
      <vt:variant>
        <vt:lpwstr/>
      </vt:variant>
      <vt:variant>
        <vt:lpwstr>_Toc167682940</vt:lpwstr>
      </vt:variant>
      <vt:variant>
        <vt:i4>1441847</vt:i4>
      </vt:variant>
      <vt:variant>
        <vt:i4>182</vt:i4>
      </vt:variant>
      <vt:variant>
        <vt:i4>0</vt:i4>
      </vt:variant>
      <vt:variant>
        <vt:i4>5</vt:i4>
      </vt:variant>
      <vt:variant>
        <vt:lpwstr/>
      </vt:variant>
      <vt:variant>
        <vt:lpwstr>_Toc167682939</vt:lpwstr>
      </vt:variant>
      <vt:variant>
        <vt:i4>1441847</vt:i4>
      </vt:variant>
      <vt:variant>
        <vt:i4>176</vt:i4>
      </vt:variant>
      <vt:variant>
        <vt:i4>0</vt:i4>
      </vt:variant>
      <vt:variant>
        <vt:i4>5</vt:i4>
      </vt:variant>
      <vt:variant>
        <vt:lpwstr/>
      </vt:variant>
      <vt:variant>
        <vt:lpwstr>_Toc167682938</vt:lpwstr>
      </vt:variant>
      <vt:variant>
        <vt:i4>1441847</vt:i4>
      </vt:variant>
      <vt:variant>
        <vt:i4>170</vt:i4>
      </vt:variant>
      <vt:variant>
        <vt:i4>0</vt:i4>
      </vt:variant>
      <vt:variant>
        <vt:i4>5</vt:i4>
      </vt:variant>
      <vt:variant>
        <vt:lpwstr/>
      </vt:variant>
      <vt:variant>
        <vt:lpwstr>_Toc167682937</vt:lpwstr>
      </vt:variant>
      <vt:variant>
        <vt:i4>1441847</vt:i4>
      </vt:variant>
      <vt:variant>
        <vt:i4>164</vt:i4>
      </vt:variant>
      <vt:variant>
        <vt:i4>0</vt:i4>
      </vt:variant>
      <vt:variant>
        <vt:i4>5</vt:i4>
      </vt:variant>
      <vt:variant>
        <vt:lpwstr/>
      </vt:variant>
      <vt:variant>
        <vt:lpwstr>_Toc167682936</vt:lpwstr>
      </vt:variant>
      <vt:variant>
        <vt:i4>1441847</vt:i4>
      </vt:variant>
      <vt:variant>
        <vt:i4>158</vt:i4>
      </vt:variant>
      <vt:variant>
        <vt:i4>0</vt:i4>
      </vt:variant>
      <vt:variant>
        <vt:i4>5</vt:i4>
      </vt:variant>
      <vt:variant>
        <vt:lpwstr/>
      </vt:variant>
      <vt:variant>
        <vt:lpwstr>_Toc167682935</vt:lpwstr>
      </vt:variant>
      <vt:variant>
        <vt:i4>1441847</vt:i4>
      </vt:variant>
      <vt:variant>
        <vt:i4>152</vt:i4>
      </vt:variant>
      <vt:variant>
        <vt:i4>0</vt:i4>
      </vt:variant>
      <vt:variant>
        <vt:i4>5</vt:i4>
      </vt:variant>
      <vt:variant>
        <vt:lpwstr/>
      </vt:variant>
      <vt:variant>
        <vt:lpwstr>_Toc167682934</vt:lpwstr>
      </vt:variant>
      <vt:variant>
        <vt:i4>1441847</vt:i4>
      </vt:variant>
      <vt:variant>
        <vt:i4>146</vt:i4>
      </vt:variant>
      <vt:variant>
        <vt:i4>0</vt:i4>
      </vt:variant>
      <vt:variant>
        <vt:i4>5</vt:i4>
      </vt:variant>
      <vt:variant>
        <vt:lpwstr/>
      </vt:variant>
      <vt:variant>
        <vt:lpwstr>_Toc167682933</vt:lpwstr>
      </vt:variant>
      <vt:variant>
        <vt:i4>1441847</vt:i4>
      </vt:variant>
      <vt:variant>
        <vt:i4>140</vt:i4>
      </vt:variant>
      <vt:variant>
        <vt:i4>0</vt:i4>
      </vt:variant>
      <vt:variant>
        <vt:i4>5</vt:i4>
      </vt:variant>
      <vt:variant>
        <vt:lpwstr/>
      </vt:variant>
      <vt:variant>
        <vt:lpwstr>_Toc167682932</vt:lpwstr>
      </vt:variant>
      <vt:variant>
        <vt:i4>1441847</vt:i4>
      </vt:variant>
      <vt:variant>
        <vt:i4>134</vt:i4>
      </vt:variant>
      <vt:variant>
        <vt:i4>0</vt:i4>
      </vt:variant>
      <vt:variant>
        <vt:i4>5</vt:i4>
      </vt:variant>
      <vt:variant>
        <vt:lpwstr/>
      </vt:variant>
      <vt:variant>
        <vt:lpwstr>_Toc167682931</vt:lpwstr>
      </vt:variant>
      <vt:variant>
        <vt:i4>1441847</vt:i4>
      </vt:variant>
      <vt:variant>
        <vt:i4>128</vt:i4>
      </vt:variant>
      <vt:variant>
        <vt:i4>0</vt:i4>
      </vt:variant>
      <vt:variant>
        <vt:i4>5</vt:i4>
      </vt:variant>
      <vt:variant>
        <vt:lpwstr/>
      </vt:variant>
      <vt:variant>
        <vt:lpwstr>_Toc167682930</vt:lpwstr>
      </vt:variant>
      <vt:variant>
        <vt:i4>1507383</vt:i4>
      </vt:variant>
      <vt:variant>
        <vt:i4>122</vt:i4>
      </vt:variant>
      <vt:variant>
        <vt:i4>0</vt:i4>
      </vt:variant>
      <vt:variant>
        <vt:i4>5</vt:i4>
      </vt:variant>
      <vt:variant>
        <vt:lpwstr/>
      </vt:variant>
      <vt:variant>
        <vt:lpwstr>_Toc167682929</vt:lpwstr>
      </vt:variant>
      <vt:variant>
        <vt:i4>1507383</vt:i4>
      </vt:variant>
      <vt:variant>
        <vt:i4>116</vt:i4>
      </vt:variant>
      <vt:variant>
        <vt:i4>0</vt:i4>
      </vt:variant>
      <vt:variant>
        <vt:i4>5</vt:i4>
      </vt:variant>
      <vt:variant>
        <vt:lpwstr/>
      </vt:variant>
      <vt:variant>
        <vt:lpwstr>_Toc167682928</vt:lpwstr>
      </vt:variant>
      <vt:variant>
        <vt:i4>1507383</vt:i4>
      </vt:variant>
      <vt:variant>
        <vt:i4>110</vt:i4>
      </vt:variant>
      <vt:variant>
        <vt:i4>0</vt:i4>
      </vt:variant>
      <vt:variant>
        <vt:i4>5</vt:i4>
      </vt:variant>
      <vt:variant>
        <vt:lpwstr/>
      </vt:variant>
      <vt:variant>
        <vt:lpwstr>_Toc167682927</vt:lpwstr>
      </vt:variant>
      <vt:variant>
        <vt:i4>1507383</vt:i4>
      </vt:variant>
      <vt:variant>
        <vt:i4>104</vt:i4>
      </vt:variant>
      <vt:variant>
        <vt:i4>0</vt:i4>
      </vt:variant>
      <vt:variant>
        <vt:i4>5</vt:i4>
      </vt:variant>
      <vt:variant>
        <vt:lpwstr/>
      </vt:variant>
      <vt:variant>
        <vt:lpwstr>_Toc167682926</vt:lpwstr>
      </vt:variant>
      <vt:variant>
        <vt:i4>1507383</vt:i4>
      </vt:variant>
      <vt:variant>
        <vt:i4>98</vt:i4>
      </vt:variant>
      <vt:variant>
        <vt:i4>0</vt:i4>
      </vt:variant>
      <vt:variant>
        <vt:i4>5</vt:i4>
      </vt:variant>
      <vt:variant>
        <vt:lpwstr/>
      </vt:variant>
      <vt:variant>
        <vt:lpwstr>_Toc167682925</vt:lpwstr>
      </vt:variant>
      <vt:variant>
        <vt:i4>1507383</vt:i4>
      </vt:variant>
      <vt:variant>
        <vt:i4>92</vt:i4>
      </vt:variant>
      <vt:variant>
        <vt:i4>0</vt:i4>
      </vt:variant>
      <vt:variant>
        <vt:i4>5</vt:i4>
      </vt:variant>
      <vt:variant>
        <vt:lpwstr/>
      </vt:variant>
      <vt:variant>
        <vt:lpwstr>_Toc167682924</vt:lpwstr>
      </vt:variant>
      <vt:variant>
        <vt:i4>1507383</vt:i4>
      </vt:variant>
      <vt:variant>
        <vt:i4>86</vt:i4>
      </vt:variant>
      <vt:variant>
        <vt:i4>0</vt:i4>
      </vt:variant>
      <vt:variant>
        <vt:i4>5</vt:i4>
      </vt:variant>
      <vt:variant>
        <vt:lpwstr/>
      </vt:variant>
      <vt:variant>
        <vt:lpwstr>_Toc167682923</vt:lpwstr>
      </vt:variant>
      <vt:variant>
        <vt:i4>1507383</vt:i4>
      </vt:variant>
      <vt:variant>
        <vt:i4>80</vt:i4>
      </vt:variant>
      <vt:variant>
        <vt:i4>0</vt:i4>
      </vt:variant>
      <vt:variant>
        <vt:i4>5</vt:i4>
      </vt:variant>
      <vt:variant>
        <vt:lpwstr/>
      </vt:variant>
      <vt:variant>
        <vt:lpwstr>_Toc167682922</vt:lpwstr>
      </vt:variant>
      <vt:variant>
        <vt:i4>1507383</vt:i4>
      </vt:variant>
      <vt:variant>
        <vt:i4>74</vt:i4>
      </vt:variant>
      <vt:variant>
        <vt:i4>0</vt:i4>
      </vt:variant>
      <vt:variant>
        <vt:i4>5</vt:i4>
      </vt:variant>
      <vt:variant>
        <vt:lpwstr/>
      </vt:variant>
      <vt:variant>
        <vt:lpwstr>_Toc167682921</vt:lpwstr>
      </vt:variant>
      <vt:variant>
        <vt:i4>1507383</vt:i4>
      </vt:variant>
      <vt:variant>
        <vt:i4>68</vt:i4>
      </vt:variant>
      <vt:variant>
        <vt:i4>0</vt:i4>
      </vt:variant>
      <vt:variant>
        <vt:i4>5</vt:i4>
      </vt:variant>
      <vt:variant>
        <vt:lpwstr/>
      </vt:variant>
      <vt:variant>
        <vt:lpwstr>_Toc167682920</vt:lpwstr>
      </vt:variant>
      <vt:variant>
        <vt:i4>1310775</vt:i4>
      </vt:variant>
      <vt:variant>
        <vt:i4>62</vt:i4>
      </vt:variant>
      <vt:variant>
        <vt:i4>0</vt:i4>
      </vt:variant>
      <vt:variant>
        <vt:i4>5</vt:i4>
      </vt:variant>
      <vt:variant>
        <vt:lpwstr/>
      </vt:variant>
      <vt:variant>
        <vt:lpwstr>_Toc167682919</vt:lpwstr>
      </vt:variant>
      <vt:variant>
        <vt:i4>1310775</vt:i4>
      </vt:variant>
      <vt:variant>
        <vt:i4>56</vt:i4>
      </vt:variant>
      <vt:variant>
        <vt:i4>0</vt:i4>
      </vt:variant>
      <vt:variant>
        <vt:i4>5</vt:i4>
      </vt:variant>
      <vt:variant>
        <vt:lpwstr/>
      </vt:variant>
      <vt:variant>
        <vt:lpwstr>_Toc167682918</vt:lpwstr>
      </vt:variant>
      <vt:variant>
        <vt:i4>1310775</vt:i4>
      </vt:variant>
      <vt:variant>
        <vt:i4>50</vt:i4>
      </vt:variant>
      <vt:variant>
        <vt:i4>0</vt:i4>
      </vt:variant>
      <vt:variant>
        <vt:i4>5</vt:i4>
      </vt:variant>
      <vt:variant>
        <vt:lpwstr/>
      </vt:variant>
      <vt:variant>
        <vt:lpwstr>_Toc167682917</vt:lpwstr>
      </vt:variant>
      <vt:variant>
        <vt:i4>1310775</vt:i4>
      </vt:variant>
      <vt:variant>
        <vt:i4>44</vt:i4>
      </vt:variant>
      <vt:variant>
        <vt:i4>0</vt:i4>
      </vt:variant>
      <vt:variant>
        <vt:i4>5</vt:i4>
      </vt:variant>
      <vt:variant>
        <vt:lpwstr/>
      </vt:variant>
      <vt:variant>
        <vt:lpwstr>_Toc167682916</vt:lpwstr>
      </vt:variant>
      <vt:variant>
        <vt:i4>1310775</vt:i4>
      </vt:variant>
      <vt:variant>
        <vt:i4>38</vt:i4>
      </vt:variant>
      <vt:variant>
        <vt:i4>0</vt:i4>
      </vt:variant>
      <vt:variant>
        <vt:i4>5</vt:i4>
      </vt:variant>
      <vt:variant>
        <vt:lpwstr/>
      </vt:variant>
      <vt:variant>
        <vt:lpwstr>_Toc167682915</vt:lpwstr>
      </vt:variant>
      <vt:variant>
        <vt:i4>1310775</vt:i4>
      </vt:variant>
      <vt:variant>
        <vt:i4>32</vt:i4>
      </vt:variant>
      <vt:variant>
        <vt:i4>0</vt:i4>
      </vt:variant>
      <vt:variant>
        <vt:i4>5</vt:i4>
      </vt:variant>
      <vt:variant>
        <vt:lpwstr/>
      </vt:variant>
      <vt:variant>
        <vt:lpwstr>_Toc167682914</vt:lpwstr>
      </vt:variant>
      <vt:variant>
        <vt:i4>1310775</vt:i4>
      </vt:variant>
      <vt:variant>
        <vt:i4>26</vt:i4>
      </vt:variant>
      <vt:variant>
        <vt:i4>0</vt:i4>
      </vt:variant>
      <vt:variant>
        <vt:i4>5</vt:i4>
      </vt:variant>
      <vt:variant>
        <vt:lpwstr/>
      </vt:variant>
      <vt:variant>
        <vt:lpwstr>_Toc167682913</vt:lpwstr>
      </vt:variant>
      <vt:variant>
        <vt:i4>1310775</vt:i4>
      </vt:variant>
      <vt:variant>
        <vt:i4>20</vt:i4>
      </vt:variant>
      <vt:variant>
        <vt:i4>0</vt:i4>
      </vt:variant>
      <vt:variant>
        <vt:i4>5</vt:i4>
      </vt:variant>
      <vt:variant>
        <vt:lpwstr/>
      </vt:variant>
      <vt:variant>
        <vt:lpwstr>_Toc167682912</vt:lpwstr>
      </vt:variant>
      <vt:variant>
        <vt:i4>1310775</vt:i4>
      </vt:variant>
      <vt:variant>
        <vt:i4>14</vt:i4>
      </vt:variant>
      <vt:variant>
        <vt:i4>0</vt:i4>
      </vt:variant>
      <vt:variant>
        <vt:i4>5</vt:i4>
      </vt:variant>
      <vt:variant>
        <vt:lpwstr/>
      </vt:variant>
      <vt:variant>
        <vt:lpwstr>_Toc167682911</vt:lpwstr>
      </vt:variant>
      <vt:variant>
        <vt:i4>1310775</vt:i4>
      </vt:variant>
      <vt:variant>
        <vt:i4>8</vt:i4>
      </vt:variant>
      <vt:variant>
        <vt:i4>0</vt:i4>
      </vt:variant>
      <vt:variant>
        <vt:i4>5</vt:i4>
      </vt:variant>
      <vt:variant>
        <vt:lpwstr/>
      </vt:variant>
      <vt:variant>
        <vt:lpwstr>_Toc167682910</vt:lpwstr>
      </vt:variant>
      <vt:variant>
        <vt:i4>1376311</vt:i4>
      </vt:variant>
      <vt:variant>
        <vt:i4>2</vt:i4>
      </vt:variant>
      <vt:variant>
        <vt:i4>0</vt:i4>
      </vt:variant>
      <vt:variant>
        <vt:i4>5</vt:i4>
      </vt:variant>
      <vt:variant>
        <vt:lpwstr/>
      </vt:variant>
      <vt:variant>
        <vt:lpwstr>_Toc167682909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Styles Tempalte</dc:title>
  <dc:subject>Draft Styles</dc:subject>
  <dc:creator>Sam Buckwalter</dc:creator>
  <dc:description>Styles contained here - nothing to preview</dc:description>
  <cp:lastModifiedBy>Sam Buckwalter</cp:lastModifiedBy>
  <cp:revision>8</cp:revision>
  <cp:lastPrinted>2007-04-26T14:56:00Z</cp:lastPrinted>
  <dcterms:created xsi:type="dcterms:W3CDTF">2020-03-18T14:24:00Z</dcterms:created>
  <dcterms:modified xsi:type="dcterms:W3CDTF">2020-04-09T12:13:00Z</dcterms:modified>
  <cp:contentStatus>Template Revised June 7, 2012</cp:contentStatus>
</cp:coreProperties>
</file>