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vsd" ContentType="application/vnd.visi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CDE85" w14:textId="77777777" w:rsidR="001C304A" w:rsidRDefault="00FB46AC" w:rsidP="00507C38">
      <w:pPr>
        <w:pStyle w:val="TOC1"/>
        <w:rPr>
          <w:rFonts w:asciiTheme="minorHAnsi" w:eastAsiaTheme="minorEastAsia" w:hAnsiTheme="minorHAnsi" w:cstheme="minorBidi"/>
          <w:noProof/>
          <w:szCs w:val="22"/>
        </w:rPr>
      </w:pPr>
      <w:r>
        <w:rPr>
          <w:rStyle w:val="Hyperlink"/>
          <w:caps w:val="0"/>
        </w:rPr>
        <w:fldChar w:fldCharType="begin"/>
      </w:r>
      <w:r w:rsidR="00530D74">
        <w:rPr>
          <w:rStyle w:val="Hyperlink"/>
          <w:caps w:val="0"/>
        </w:rPr>
        <w:instrText xml:space="preserve"> TOC \o "1-6" \h \z \u </w:instrText>
      </w:r>
      <w:r>
        <w:rPr>
          <w:rStyle w:val="Hyperlink"/>
          <w:caps w:val="0"/>
        </w:rPr>
        <w:fldChar w:fldCharType="separate"/>
      </w:r>
      <w:hyperlink w:anchor="_Toc375038038" w:history="1">
        <w:r w:rsidR="001C304A" w:rsidRPr="006B75D0">
          <w:rPr>
            <w:rStyle w:val="Hyperlink"/>
            <w:noProof/>
          </w:rPr>
          <w:t>1.0</w:t>
        </w:r>
        <w:r w:rsidR="001C304A">
          <w:rPr>
            <w:rFonts w:asciiTheme="minorHAnsi" w:eastAsiaTheme="minorEastAsia" w:hAnsiTheme="minorHAnsi" w:cstheme="minorBidi"/>
            <w:noProof/>
            <w:szCs w:val="22"/>
          </w:rPr>
          <w:tab/>
        </w:r>
        <w:r w:rsidR="001C304A" w:rsidRPr="006B75D0">
          <w:rPr>
            <w:rStyle w:val="Hyperlink"/>
            <w:noProof/>
          </w:rPr>
          <w:t>INTRODUCTION</w:t>
        </w:r>
        <w:r w:rsidR="001C304A">
          <w:rPr>
            <w:noProof/>
            <w:webHidden/>
          </w:rPr>
          <w:tab/>
        </w:r>
        <w:r w:rsidR="001C304A">
          <w:rPr>
            <w:noProof/>
            <w:webHidden/>
          </w:rPr>
          <w:fldChar w:fldCharType="begin"/>
        </w:r>
        <w:r w:rsidR="001C304A">
          <w:rPr>
            <w:noProof/>
            <w:webHidden/>
          </w:rPr>
          <w:instrText xml:space="preserve"> PAGEREF _Toc375038038 \h </w:instrText>
        </w:r>
        <w:r w:rsidR="001C304A">
          <w:rPr>
            <w:noProof/>
            <w:webHidden/>
          </w:rPr>
        </w:r>
        <w:r w:rsidR="001C304A">
          <w:rPr>
            <w:noProof/>
            <w:webHidden/>
          </w:rPr>
          <w:fldChar w:fldCharType="separate"/>
        </w:r>
        <w:r w:rsidR="000252F3">
          <w:rPr>
            <w:noProof/>
            <w:webHidden/>
          </w:rPr>
          <w:t>1</w:t>
        </w:r>
        <w:r w:rsidR="001C304A">
          <w:rPr>
            <w:noProof/>
            <w:webHidden/>
          </w:rPr>
          <w:fldChar w:fldCharType="end"/>
        </w:r>
      </w:hyperlink>
    </w:p>
    <w:p w14:paraId="2B517C52" w14:textId="77777777" w:rsidR="001C304A" w:rsidRDefault="00132D04" w:rsidP="00507C38">
      <w:pPr>
        <w:pStyle w:val="TOC2"/>
        <w:spacing w:before="4"/>
        <w:rPr>
          <w:rFonts w:asciiTheme="minorHAnsi" w:eastAsiaTheme="minorEastAsia" w:hAnsiTheme="minorHAnsi" w:cstheme="minorBidi"/>
          <w:noProof/>
          <w:szCs w:val="22"/>
        </w:rPr>
      </w:pPr>
      <w:hyperlink w:anchor="_Toc375038039" w:history="1">
        <w:r w:rsidR="001C304A" w:rsidRPr="006B75D0">
          <w:rPr>
            <w:rStyle w:val="Hyperlink"/>
            <w:noProof/>
          </w:rPr>
          <w:t>1.1</w:t>
        </w:r>
        <w:r w:rsidR="001C304A">
          <w:rPr>
            <w:rFonts w:asciiTheme="minorHAnsi" w:eastAsiaTheme="minorEastAsia" w:hAnsiTheme="minorHAnsi" w:cstheme="minorBidi"/>
            <w:noProof/>
            <w:szCs w:val="22"/>
          </w:rPr>
          <w:tab/>
        </w:r>
        <w:r w:rsidR="001C304A" w:rsidRPr="006B75D0">
          <w:rPr>
            <w:rStyle w:val="Hyperlink"/>
            <w:noProof/>
          </w:rPr>
          <w:t>Scope and Purpose</w:t>
        </w:r>
        <w:r w:rsidR="001C304A">
          <w:rPr>
            <w:noProof/>
            <w:webHidden/>
          </w:rPr>
          <w:tab/>
        </w:r>
        <w:r w:rsidR="001C304A">
          <w:rPr>
            <w:noProof/>
            <w:webHidden/>
          </w:rPr>
          <w:fldChar w:fldCharType="begin"/>
        </w:r>
        <w:r w:rsidR="001C304A">
          <w:rPr>
            <w:noProof/>
            <w:webHidden/>
          </w:rPr>
          <w:instrText xml:space="preserve"> PAGEREF _Toc375038039 \h </w:instrText>
        </w:r>
        <w:r w:rsidR="001C304A">
          <w:rPr>
            <w:noProof/>
            <w:webHidden/>
          </w:rPr>
        </w:r>
        <w:r w:rsidR="001C304A">
          <w:rPr>
            <w:noProof/>
            <w:webHidden/>
          </w:rPr>
          <w:fldChar w:fldCharType="separate"/>
        </w:r>
        <w:r w:rsidR="000252F3">
          <w:rPr>
            <w:noProof/>
            <w:webHidden/>
          </w:rPr>
          <w:t>1</w:t>
        </w:r>
        <w:r w:rsidR="001C304A">
          <w:rPr>
            <w:noProof/>
            <w:webHidden/>
          </w:rPr>
          <w:fldChar w:fldCharType="end"/>
        </w:r>
      </w:hyperlink>
    </w:p>
    <w:p w14:paraId="701B0DC2" w14:textId="77777777" w:rsidR="001C304A" w:rsidRDefault="00132D04" w:rsidP="00507C38">
      <w:pPr>
        <w:pStyle w:val="TOC2"/>
        <w:spacing w:before="4"/>
        <w:rPr>
          <w:rFonts w:asciiTheme="minorHAnsi" w:eastAsiaTheme="minorEastAsia" w:hAnsiTheme="minorHAnsi" w:cstheme="minorBidi"/>
          <w:noProof/>
          <w:szCs w:val="22"/>
        </w:rPr>
      </w:pPr>
      <w:hyperlink w:anchor="_Toc375038040" w:history="1">
        <w:r w:rsidR="001C304A" w:rsidRPr="006B75D0">
          <w:rPr>
            <w:rStyle w:val="Hyperlink"/>
            <w:noProof/>
          </w:rPr>
          <w:t>1.2</w:t>
        </w:r>
        <w:r w:rsidR="001C304A">
          <w:rPr>
            <w:rFonts w:asciiTheme="minorHAnsi" w:eastAsiaTheme="minorEastAsia" w:hAnsiTheme="minorHAnsi" w:cstheme="minorBidi"/>
            <w:noProof/>
            <w:szCs w:val="22"/>
          </w:rPr>
          <w:tab/>
        </w:r>
        <w:r w:rsidR="001C304A" w:rsidRPr="006B75D0">
          <w:rPr>
            <w:rStyle w:val="Hyperlink"/>
            <w:noProof/>
          </w:rPr>
          <w:t>Document Organization</w:t>
        </w:r>
        <w:r w:rsidR="001C304A">
          <w:rPr>
            <w:noProof/>
            <w:webHidden/>
          </w:rPr>
          <w:tab/>
        </w:r>
        <w:r w:rsidR="001C304A">
          <w:rPr>
            <w:noProof/>
            <w:webHidden/>
          </w:rPr>
          <w:fldChar w:fldCharType="begin"/>
        </w:r>
        <w:r w:rsidR="001C304A">
          <w:rPr>
            <w:noProof/>
            <w:webHidden/>
          </w:rPr>
          <w:instrText xml:space="preserve"> PAGEREF _Toc375038040 \h </w:instrText>
        </w:r>
        <w:r w:rsidR="001C304A">
          <w:rPr>
            <w:noProof/>
            <w:webHidden/>
          </w:rPr>
        </w:r>
        <w:r w:rsidR="001C304A">
          <w:rPr>
            <w:noProof/>
            <w:webHidden/>
          </w:rPr>
          <w:fldChar w:fldCharType="separate"/>
        </w:r>
        <w:r w:rsidR="000252F3">
          <w:rPr>
            <w:noProof/>
            <w:webHidden/>
          </w:rPr>
          <w:t>1</w:t>
        </w:r>
        <w:r w:rsidR="001C304A">
          <w:rPr>
            <w:noProof/>
            <w:webHidden/>
          </w:rPr>
          <w:fldChar w:fldCharType="end"/>
        </w:r>
      </w:hyperlink>
    </w:p>
    <w:p w14:paraId="58EBBF9D" w14:textId="77777777" w:rsidR="001C304A" w:rsidRDefault="00132D04" w:rsidP="00507C38">
      <w:pPr>
        <w:pStyle w:val="TOC2"/>
        <w:spacing w:before="4"/>
        <w:rPr>
          <w:rFonts w:asciiTheme="minorHAnsi" w:eastAsiaTheme="minorEastAsia" w:hAnsiTheme="minorHAnsi" w:cstheme="minorBidi"/>
          <w:noProof/>
          <w:szCs w:val="22"/>
        </w:rPr>
      </w:pPr>
      <w:hyperlink w:anchor="_Toc375038041" w:history="1">
        <w:r w:rsidR="001C304A" w:rsidRPr="006B75D0">
          <w:rPr>
            <w:rStyle w:val="Hyperlink"/>
            <w:noProof/>
          </w:rPr>
          <w:t>1.3</w:t>
        </w:r>
        <w:r w:rsidR="001C304A">
          <w:rPr>
            <w:rFonts w:asciiTheme="minorHAnsi" w:eastAsiaTheme="minorEastAsia" w:hAnsiTheme="minorHAnsi" w:cstheme="minorBidi"/>
            <w:noProof/>
            <w:szCs w:val="22"/>
          </w:rPr>
          <w:tab/>
        </w:r>
        <w:r w:rsidR="001C304A" w:rsidRPr="006B75D0">
          <w:rPr>
            <w:rStyle w:val="Hyperlink"/>
            <w:noProof/>
          </w:rPr>
          <w:t>Related Documents</w:t>
        </w:r>
        <w:r w:rsidR="001C304A">
          <w:rPr>
            <w:noProof/>
            <w:webHidden/>
          </w:rPr>
          <w:tab/>
        </w:r>
        <w:r w:rsidR="001C304A">
          <w:rPr>
            <w:noProof/>
            <w:webHidden/>
          </w:rPr>
          <w:fldChar w:fldCharType="begin"/>
        </w:r>
        <w:r w:rsidR="001C304A">
          <w:rPr>
            <w:noProof/>
            <w:webHidden/>
          </w:rPr>
          <w:instrText xml:space="preserve"> PAGEREF _Toc375038041 \h </w:instrText>
        </w:r>
        <w:r w:rsidR="001C304A">
          <w:rPr>
            <w:noProof/>
            <w:webHidden/>
          </w:rPr>
        </w:r>
        <w:r w:rsidR="001C304A">
          <w:rPr>
            <w:noProof/>
            <w:webHidden/>
          </w:rPr>
          <w:fldChar w:fldCharType="separate"/>
        </w:r>
        <w:r w:rsidR="000252F3">
          <w:rPr>
            <w:noProof/>
            <w:webHidden/>
          </w:rPr>
          <w:t>1</w:t>
        </w:r>
        <w:r w:rsidR="001C304A">
          <w:rPr>
            <w:noProof/>
            <w:webHidden/>
          </w:rPr>
          <w:fldChar w:fldCharType="end"/>
        </w:r>
      </w:hyperlink>
    </w:p>
    <w:p w14:paraId="6722D8DA" w14:textId="77777777" w:rsidR="001C304A" w:rsidRDefault="00132D04" w:rsidP="00507C38">
      <w:pPr>
        <w:pStyle w:val="TOC3"/>
        <w:spacing w:before="4"/>
        <w:rPr>
          <w:rFonts w:asciiTheme="minorHAnsi" w:eastAsiaTheme="minorEastAsia" w:hAnsiTheme="minorHAnsi" w:cstheme="minorBidi"/>
          <w:noProof/>
          <w:szCs w:val="22"/>
        </w:rPr>
      </w:pPr>
      <w:hyperlink w:anchor="_Toc375038042" w:history="1">
        <w:r w:rsidR="001C304A" w:rsidRPr="006B75D0">
          <w:rPr>
            <w:rStyle w:val="Hyperlink"/>
            <w:noProof/>
          </w:rPr>
          <w:t>1.3.1</w:t>
        </w:r>
        <w:r w:rsidR="001C304A">
          <w:rPr>
            <w:rFonts w:asciiTheme="minorHAnsi" w:eastAsiaTheme="minorEastAsia" w:hAnsiTheme="minorHAnsi" w:cstheme="minorBidi"/>
            <w:noProof/>
            <w:szCs w:val="22"/>
          </w:rPr>
          <w:tab/>
        </w:r>
        <w:r w:rsidR="001C304A" w:rsidRPr="006B75D0">
          <w:rPr>
            <w:rStyle w:val="Hyperlink"/>
            <w:noProof/>
          </w:rPr>
          <w:t>Relationship of this Document to Other ARINC Standards</w:t>
        </w:r>
        <w:r w:rsidR="001C304A">
          <w:rPr>
            <w:noProof/>
            <w:webHidden/>
          </w:rPr>
          <w:tab/>
        </w:r>
        <w:r w:rsidR="001C304A">
          <w:rPr>
            <w:noProof/>
            <w:webHidden/>
          </w:rPr>
          <w:fldChar w:fldCharType="begin"/>
        </w:r>
        <w:r w:rsidR="001C304A">
          <w:rPr>
            <w:noProof/>
            <w:webHidden/>
          </w:rPr>
          <w:instrText xml:space="preserve"> PAGEREF _Toc375038042 \h </w:instrText>
        </w:r>
        <w:r w:rsidR="001C304A">
          <w:rPr>
            <w:noProof/>
            <w:webHidden/>
          </w:rPr>
        </w:r>
        <w:r w:rsidR="001C304A">
          <w:rPr>
            <w:noProof/>
            <w:webHidden/>
          </w:rPr>
          <w:fldChar w:fldCharType="separate"/>
        </w:r>
        <w:r w:rsidR="000252F3">
          <w:rPr>
            <w:noProof/>
            <w:webHidden/>
          </w:rPr>
          <w:t>1</w:t>
        </w:r>
        <w:r w:rsidR="001C304A">
          <w:rPr>
            <w:noProof/>
            <w:webHidden/>
          </w:rPr>
          <w:fldChar w:fldCharType="end"/>
        </w:r>
      </w:hyperlink>
    </w:p>
    <w:p w14:paraId="3EE615D6" w14:textId="77777777" w:rsidR="001C304A" w:rsidRDefault="00132D04" w:rsidP="00507C38">
      <w:pPr>
        <w:pStyle w:val="TOC3"/>
        <w:spacing w:before="4"/>
        <w:rPr>
          <w:rFonts w:asciiTheme="minorHAnsi" w:eastAsiaTheme="minorEastAsia" w:hAnsiTheme="minorHAnsi" w:cstheme="minorBidi"/>
          <w:noProof/>
          <w:szCs w:val="22"/>
        </w:rPr>
      </w:pPr>
      <w:hyperlink w:anchor="_Toc375038043" w:history="1">
        <w:r w:rsidR="001C304A" w:rsidRPr="006B75D0">
          <w:rPr>
            <w:rStyle w:val="Hyperlink"/>
            <w:noProof/>
          </w:rPr>
          <w:t>1.3.2</w:t>
        </w:r>
        <w:r w:rsidR="001C304A">
          <w:rPr>
            <w:rFonts w:asciiTheme="minorHAnsi" w:eastAsiaTheme="minorEastAsia" w:hAnsiTheme="minorHAnsi" w:cstheme="minorBidi"/>
            <w:noProof/>
            <w:szCs w:val="22"/>
          </w:rPr>
          <w:tab/>
        </w:r>
        <w:r w:rsidR="001C304A" w:rsidRPr="006B75D0">
          <w:rPr>
            <w:rStyle w:val="Hyperlink"/>
            <w:noProof/>
          </w:rPr>
          <w:t>Relationship to Industry Standards</w:t>
        </w:r>
        <w:r w:rsidR="001C304A">
          <w:rPr>
            <w:noProof/>
            <w:webHidden/>
          </w:rPr>
          <w:tab/>
        </w:r>
        <w:r w:rsidR="001C304A">
          <w:rPr>
            <w:noProof/>
            <w:webHidden/>
          </w:rPr>
          <w:fldChar w:fldCharType="begin"/>
        </w:r>
        <w:r w:rsidR="001C304A">
          <w:rPr>
            <w:noProof/>
            <w:webHidden/>
          </w:rPr>
          <w:instrText xml:space="preserve"> PAGEREF _Toc375038043 \h </w:instrText>
        </w:r>
        <w:r w:rsidR="001C304A">
          <w:rPr>
            <w:noProof/>
            <w:webHidden/>
          </w:rPr>
        </w:r>
        <w:r w:rsidR="001C304A">
          <w:rPr>
            <w:noProof/>
            <w:webHidden/>
          </w:rPr>
          <w:fldChar w:fldCharType="separate"/>
        </w:r>
        <w:r w:rsidR="000252F3">
          <w:rPr>
            <w:noProof/>
            <w:webHidden/>
          </w:rPr>
          <w:t>1</w:t>
        </w:r>
        <w:r w:rsidR="001C304A">
          <w:rPr>
            <w:noProof/>
            <w:webHidden/>
          </w:rPr>
          <w:fldChar w:fldCharType="end"/>
        </w:r>
      </w:hyperlink>
    </w:p>
    <w:p w14:paraId="1BE08923" w14:textId="77777777" w:rsidR="001C304A" w:rsidRDefault="00132D04" w:rsidP="00507C38">
      <w:pPr>
        <w:pStyle w:val="TOC3"/>
        <w:spacing w:before="4"/>
        <w:rPr>
          <w:rFonts w:asciiTheme="minorHAnsi" w:eastAsiaTheme="minorEastAsia" w:hAnsiTheme="minorHAnsi" w:cstheme="minorBidi"/>
          <w:noProof/>
          <w:szCs w:val="22"/>
        </w:rPr>
      </w:pPr>
      <w:hyperlink w:anchor="_Toc375038044" w:history="1">
        <w:r w:rsidR="001C304A" w:rsidRPr="006B75D0">
          <w:rPr>
            <w:rStyle w:val="Hyperlink"/>
            <w:noProof/>
          </w:rPr>
          <w:t>1.3.3</w:t>
        </w:r>
        <w:r w:rsidR="001C304A">
          <w:rPr>
            <w:rFonts w:asciiTheme="minorHAnsi" w:eastAsiaTheme="minorEastAsia" w:hAnsiTheme="minorHAnsi" w:cstheme="minorBidi"/>
            <w:noProof/>
            <w:szCs w:val="22"/>
          </w:rPr>
          <w:tab/>
        </w:r>
        <w:r w:rsidR="001C304A" w:rsidRPr="006B75D0">
          <w:rPr>
            <w:rStyle w:val="Hyperlink"/>
            <w:noProof/>
          </w:rPr>
          <w:t>RTCA and EUROCAE Documents</w:t>
        </w:r>
        <w:r w:rsidR="001C304A">
          <w:rPr>
            <w:noProof/>
            <w:webHidden/>
          </w:rPr>
          <w:tab/>
        </w:r>
        <w:r w:rsidR="001C304A">
          <w:rPr>
            <w:noProof/>
            <w:webHidden/>
          </w:rPr>
          <w:fldChar w:fldCharType="begin"/>
        </w:r>
        <w:r w:rsidR="001C304A">
          <w:rPr>
            <w:noProof/>
            <w:webHidden/>
          </w:rPr>
          <w:instrText xml:space="preserve"> PAGEREF _Toc375038044 \h </w:instrText>
        </w:r>
        <w:r w:rsidR="001C304A">
          <w:rPr>
            <w:noProof/>
            <w:webHidden/>
          </w:rPr>
        </w:r>
        <w:r w:rsidR="001C304A">
          <w:rPr>
            <w:noProof/>
            <w:webHidden/>
          </w:rPr>
          <w:fldChar w:fldCharType="separate"/>
        </w:r>
        <w:r w:rsidR="000252F3">
          <w:rPr>
            <w:noProof/>
            <w:webHidden/>
          </w:rPr>
          <w:t>2</w:t>
        </w:r>
        <w:r w:rsidR="001C304A">
          <w:rPr>
            <w:noProof/>
            <w:webHidden/>
          </w:rPr>
          <w:fldChar w:fldCharType="end"/>
        </w:r>
      </w:hyperlink>
    </w:p>
    <w:p w14:paraId="0FF9C7C1" w14:textId="77777777" w:rsidR="001C304A" w:rsidRDefault="00132D04" w:rsidP="00507C38">
      <w:pPr>
        <w:pStyle w:val="TOC3"/>
        <w:spacing w:before="4"/>
        <w:rPr>
          <w:rFonts w:asciiTheme="minorHAnsi" w:eastAsiaTheme="minorEastAsia" w:hAnsiTheme="minorHAnsi" w:cstheme="minorBidi"/>
          <w:noProof/>
          <w:szCs w:val="22"/>
        </w:rPr>
      </w:pPr>
      <w:hyperlink w:anchor="_Toc375038045" w:history="1">
        <w:r w:rsidR="001C304A" w:rsidRPr="006B75D0">
          <w:rPr>
            <w:rStyle w:val="Hyperlink"/>
            <w:noProof/>
          </w:rPr>
          <w:t>1.3.4</w:t>
        </w:r>
        <w:r w:rsidR="001C304A">
          <w:rPr>
            <w:rFonts w:asciiTheme="minorHAnsi" w:eastAsiaTheme="minorEastAsia" w:hAnsiTheme="minorHAnsi" w:cstheme="minorBidi"/>
            <w:noProof/>
            <w:szCs w:val="22"/>
          </w:rPr>
          <w:tab/>
        </w:r>
        <w:r w:rsidR="001C304A" w:rsidRPr="006B75D0">
          <w:rPr>
            <w:rStyle w:val="Hyperlink"/>
            <w:noProof/>
          </w:rPr>
          <w:t>Document Precedence</w:t>
        </w:r>
        <w:r w:rsidR="001C304A">
          <w:rPr>
            <w:noProof/>
            <w:webHidden/>
          </w:rPr>
          <w:tab/>
        </w:r>
        <w:r w:rsidR="001C304A">
          <w:rPr>
            <w:noProof/>
            <w:webHidden/>
          </w:rPr>
          <w:fldChar w:fldCharType="begin"/>
        </w:r>
        <w:r w:rsidR="001C304A">
          <w:rPr>
            <w:noProof/>
            <w:webHidden/>
          </w:rPr>
          <w:instrText xml:space="preserve"> PAGEREF _Toc375038045 \h </w:instrText>
        </w:r>
        <w:r w:rsidR="001C304A">
          <w:rPr>
            <w:noProof/>
            <w:webHidden/>
          </w:rPr>
        </w:r>
        <w:r w:rsidR="001C304A">
          <w:rPr>
            <w:noProof/>
            <w:webHidden/>
          </w:rPr>
          <w:fldChar w:fldCharType="separate"/>
        </w:r>
        <w:r w:rsidR="000252F3">
          <w:rPr>
            <w:noProof/>
            <w:webHidden/>
          </w:rPr>
          <w:t>2</w:t>
        </w:r>
        <w:r w:rsidR="001C304A">
          <w:rPr>
            <w:noProof/>
            <w:webHidden/>
          </w:rPr>
          <w:fldChar w:fldCharType="end"/>
        </w:r>
      </w:hyperlink>
    </w:p>
    <w:p w14:paraId="7C70E7E3" w14:textId="77777777" w:rsidR="001C304A" w:rsidRDefault="00132D04" w:rsidP="00507C38">
      <w:pPr>
        <w:pStyle w:val="TOC3"/>
        <w:spacing w:before="4"/>
        <w:rPr>
          <w:rFonts w:asciiTheme="minorHAnsi" w:eastAsiaTheme="minorEastAsia" w:hAnsiTheme="minorHAnsi" w:cstheme="minorBidi"/>
          <w:noProof/>
          <w:szCs w:val="22"/>
        </w:rPr>
      </w:pPr>
      <w:hyperlink w:anchor="_Toc375038046" w:history="1">
        <w:r w:rsidR="001C304A" w:rsidRPr="006B75D0">
          <w:rPr>
            <w:rStyle w:val="Hyperlink"/>
            <w:noProof/>
          </w:rPr>
          <w:t>1.3.5</w:t>
        </w:r>
        <w:r w:rsidR="001C304A">
          <w:rPr>
            <w:rFonts w:asciiTheme="minorHAnsi" w:eastAsiaTheme="minorEastAsia" w:hAnsiTheme="minorHAnsi" w:cstheme="minorBidi"/>
            <w:noProof/>
            <w:szCs w:val="22"/>
          </w:rPr>
          <w:tab/>
        </w:r>
        <w:r w:rsidR="001C304A" w:rsidRPr="006B75D0">
          <w:rPr>
            <w:rStyle w:val="Hyperlink"/>
            <w:noProof/>
          </w:rPr>
          <w:t>Regulatory Approval</w:t>
        </w:r>
        <w:r w:rsidR="001C304A">
          <w:rPr>
            <w:noProof/>
            <w:webHidden/>
          </w:rPr>
          <w:tab/>
        </w:r>
        <w:r w:rsidR="001C304A">
          <w:rPr>
            <w:noProof/>
            <w:webHidden/>
          </w:rPr>
          <w:fldChar w:fldCharType="begin"/>
        </w:r>
        <w:r w:rsidR="001C304A">
          <w:rPr>
            <w:noProof/>
            <w:webHidden/>
          </w:rPr>
          <w:instrText xml:space="preserve"> PAGEREF _Toc375038046 \h </w:instrText>
        </w:r>
        <w:r w:rsidR="001C304A">
          <w:rPr>
            <w:noProof/>
            <w:webHidden/>
          </w:rPr>
        </w:r>
        <w:r w:rsidR="001C304A">
          <w:rPr>
            <w:noProof/>
            <w:webHidden/>
          </w:rPr>
          <w:fldChar w:fldCharType="separate"/>
        </w:r>
        <w:r w:rsidR="000252F3">
          <w:rPr>
            <w:noProof/>
            <w:webHidden/>
          </w:rPr>
          <w:t>2</w:t>
        </w:r>
        <w:r w:rsidR="001C304A">
          <w:rPr>
            <w:noProof/>
            <w:webHidden/>
          </w:rPr>
          <w:fldChar w:fldCharType="end"/>
        </w:r>
      </w:hyperlink>
    </w:p>
    <w:p w14:paraId="127CF930" w14:textId="77777777" w:rsidR="001C304A" w:rsidRDefault="00132D04" w:rsidP="00507C38">
      <w:pPr>
        <w:pStyle w:val="TOC1"/>
        <w:rPr>
          <w:rFonts w:asciiTheme="minorHAnsi" w:eastAsiaTheme="minorEastAsia" w:hAnsiTheme="minorHAnsi" w:cstheme="minorBidi"/>
          <w:noProof/>
          <w:szCs w:val="22"/>
        </w:rPr>
      </w:pPr>
      <w:hyperlink w:anchor="_Toc375038047" w:history="1">
        <w:r w:rsidR="001C304A" w:rsidRPr="006B75D0">
          <w:rPr>
            <w:rStyle w:val="Hyperlink"/>
            <w:noProof/>
          </w:rPr>
          <w:t>2.0</w:t>
        </w:r>
        <w:r w:rsidR="001C304A">
          <w:rPr>
            <w:rFonts w:asciiTheme="minorHAnsi" w:eastAsiaTheme="minorEastAsia" w:hAnsiTheme="minorHAnsi" w:cstheme="minorBidi"/>
            <w:noProof/>
            <w:szCs w:val="22"/>
          </w:rPr>
          <w:tab/>
        </w:r>
        <w:r w:rsidR="001C304A" w:rsidRPr="006B75D0">
          <w:rPr>
            <w:rStyle w:val="Hyperlink"/>
            <w:noProof/>
          </w:rPr>
          <w:t>ARCHITECTURE</w:t>
        </w:r>
        <w:r w:rsidR="001C304A">
          <w:rPr>
            <w:noProof/>
            <w:webHidden/>
          </w:rPr>
          <w:tab/>
        </w:r>
        <w:r w:rsidR="001C304A">
          <w:rPr>
            <w:noProof/>
            <w:webHidden/>
          </w:rPr>
          <w:fldChar w:fldCharType="begin"/>
        </w:r>
        <w:r w:rsidR="001C304A">
          <w:rPr>
            <w:noProof/>
            <w:webHidden/>
          </w:rPr>
          <w:instrText xml:space="preserve"> PAGEREF _Toc375038047 \h </w:instrText>
        </w:r>
        <w:r w:rsidR="001C304A">
          <w:rPr>
            <w:noProof/>
            <w:webHidden/>
          </w:rPr>
        </w:r>
        <w:r w:rsidR="001C304A">
          <w:rPr>
            <w:noProof/>
            <w:webHidden/>
          </w:rPr>
          <w:fldChar w:fldCharType="separate"/>
        </w:r>
        <w:r w:rsidR="000252F3">
          <w:rPr>
            <w:noProof/>
            <w:webHidden/>
          </w:rPr>
          <w:t>3</w:t>
        </w:r>
        <w:r w:rsidR="001C304A">
          <w:rPr>
            <w:noProof/>
            <w:webHidden/>
          </w:rPr>
          <w:fldChar w:fldCharType="end"/>
        </w:r>
      </w:hyperlink>
    </w:p>
    <w:p w14:paraId="5F705484" w14:textId="77777777" w:rsidR="001C304A" w:rsidRDefault="00132D04" w:rsidP="00507C38">
      <w:pPr>
        <w:pStyle w:val="TOC2"/>
        <w:spacing w:before="4"/>
        <w:rPr>
          <w:rFonts w:asciiTheme="minorHAnsi" w:eastAsiaTheme="minorEastAsia" w:hAnsiTheme="minorHAnsi" w:cstheme="minorBidi"/>
          <w:noProof/>
          <w:szCs w:val="22"/>
        </w:rPr>
      </w:pPr>
      <w:hyperlink w:anchor="_Toc375038048" w:history="1">
        <w:r w:rsidR="001C304A" w:rsidRPr="006B75D0">
          <w:rPr>
            <w:rStyle w:val="Hyperlink"/>
            <w:noProof/>
          </w:rPr>
          <w:t>2.1</w:t>
        </w:r>
        <w:r w:rsidR="001C304A">
          <w:rPr>
            <w:rFonts w:asciiTheme="minorHAnsi" w:eastAsiaTheme="minorEastAsia" w:hAnsiTheme="minorHAnsi" w:cstheme="minorBidi"/>
            <w:noProof/>
            <w:szCs w:val="22"/>
          </w:rPr>
          <w:tab/>
        </w:r>
        <w:r w:rsidR="001C304A" w:rsidRPr="006B75D0">
          <w:rPr>
            <w:rStyle w:val="Hyperlink"/>
            <w:noProof/>
          </w:rPr>
          <w:t>Avionics Video System</w:t>
        </w:r>
        <w:r w:rsidR="001C304A">
          <w:rPr>
            <w:noProof/>
            <w:webHidden/>
          </w:rPr>
          <w:tab/>
        </w:r>
        <w:r w:rsidR="001C304A">
          <w:rPr>
            <w:noProof/>
            <w:webHidden/>
          </w:rPr>
          <w:fldChar w:fldCharType="begin"/>
        </w:r>
        <w:r w:rsidR="001C304A">
          <w:rPr>
            <w:noProof/>
            <w:webHidden/>
          </w:rPr>
          <w:instrText xml:space="preserve"> PAGEREF _Toc375038048 \h </w:instrText>
        </w:r>
        <w:r w:rsidR="001C304A">
          <w:rPr>
            <w:noProof/>
            <w:webHidden/>
          </w:rPr>
        </w:r>
        <w:r w:rsidR="001C304A">
          <w:rPr>
            <w:noProof/>
            <w:webHidden/>
          </w:rPr>
          <w:fldChar w:fldCharType="separate"/>
        </w:r>
        <w:r w:rsidR="000252F3">
          <w:rPr>
            <w:noProof/>
            <w:webHidden/>
          </w:rPr>
          <w:t>3</w:t>
        </w:r>
        <w:r w:rsidR="001C304A">
          <w:rPr>
            <w:noProof/>
            <w:webHidden/>
          </w:rPr>
          <w:fldChar w:fldCharType="end"/>
        </w:r>
      </w:hyperlink>
    </w:p>
    <w:p w14:paraId="736740FD" w14:textId="77777777" w:rsidR="001C304A" w:rsidRDefault="00132D04" w:rsidP="00507C38">
      <w:pPr>
        <w:pStyle w:val="TOC2"/>
        <w:spacing w:before="4"/>
        <w:rPr>
          <w:rFonts w:asciiTheme="minorHAnsi" w:eastAsiaTheme="minorEastAsia" w:hAnsiTheme="minorHAnsi" w:cstheme="minorBidi"/>
          <w:noProof/>
          <w:szCs w:val="22"/>
        </w:rPr>
      </w:pPr>
      <w:hyperlink w:anchor="_Toc375038049" w:history="1">
        <w:r w:rsidR="001C304A" w:rsidRPr="006B75D0">
          <w:rPr>
            <w:rStyle w:val="Hyperlink"/>
            <w:noProof/>
          </w:rPr>
          <w:t>2.2</w:t>
        </w:r>
        <w:r w:rsidR="001C304A">
          <w:rPr>
            <w:rFonts w:asciiTheme="minorHAnsi" w:eastAsiaTheme="minorEastAsia" w:hAnsiTheme="minorHAnsi" w:cstheme="minorBidi"/>
            <w:noProof/>
            <w:szCs w:val="22"/>
          </w:rPr>
          <w:tab/>
        </w:r>
        <w:r w:rsidR="001C304A" w:rsidRPr="006B75D0">
          <w:rPr>
            <w:rStyle w:val="Hyperlink"/>
            <w:noProof/>
          </w:rPr>
          <w:t>Bandwidth Ranges</w:t>
        </w:r>
        <w:r w:rsidR="001C304A">
          <w:rPr>
            <w:noProof/>
            <w:webHidden/>
          </w:rPr>
          <w:tab/>
        </w:r>
        <w:r w:rsidR="001C304A">
          <w:rPr>
            <w:noProof/>
            <w:webHidden/>
          </w:rPr>
          <w:fldChar w:fldCharType="begin"/>
        </w:r>
        <w:r w:rsidR="001C304A">
          <w:rPr>
            <w:noProof/>
            <w:webHidden/>
          </w:rPr>
          <w:instrText xml:space="preserve"> PAGEREF _Toc375038049 \h </w:instrText>
        </w:r>
        <w:r w:rsidR="001C304A">
          <w:rPr>
            <w:noProof/>
            <w:webHidden/>
          </w:rPr>
        </w:r>
        <w:r w:rsidR="001C304A">
          <w:rPr>
            <w:noProof/>
            <w:webHidden/>
          </w:rPr>
          <w:fldChar w:fldCharType="separate"/>
        </w:r>
        <w:r w:rsidR="000252F3">
          <w:rPr>
            <w:noProof/>
            <w:webHidden/>
          </w:rPr>
          <w:t>3</w:t>
        </w:r>
        <w:r w:rsidR="001C304A">
          <w:rPr>
            <w:noProof/>
            <w:webHidden/>
          </w:rPr>
          <w:fldChar w:fldCharType="end"/>
        </w:r>
      </w:hyperlink>
    </w:p>
    <w:p w14:paraId="5B351F79" w14:textId="77777777" w:rsidR="001C304A" w:rsidRDefault="00132D04" w:rsidP="00507C38">
      <w:pPr>
        <w:pStyle w:val="TOC2"/>
        <w:spacing w:before="4"/>
        <w:rPr>
          <w:rFonts w:asciiTheme="minorHAnsi" w:eastAsiaTheme="minorEastAsia" w:hAnsiTheme="minorHAnsi" w:cstheme="minorBidi"/>
          <w:noProof/>
          <w:szCs w:val="22"/>
        </w:rPr>
      </w:pPr>
      <w:hyperlink w:anchor="_Toc375038050" w:history="1">
        <w:r w:rsidR="001C304A" w:rsidRPr="006B75D0">
          <w:rPr>
            <w:rStyle w:val="Hyperlink"/>
            <w:noProof/>
          </w:rPr>
          <w:t>2.3</w:t>
        </w:r>
        <w:r w:rsidR="001C304A">
          <w:rPr>
            <w:rFonts w:asciiTheme="minorHAnsi" w:eastAsiaTheme="minorEastAsia" w:hAnsiTheme="minorHAnsi" w:cstheme="minorBidi"/>
            <w:noProof/>
            <w:szCs w:val="22"/>
          </w:rPr>
          <w:tab/>
        </w:r>
        <w:r w:rsidR="001C304A" w:rsidRPr="006B75D0">
          <w:rPr>
            <w:rStyle w:val="Hyperlink"/>
            <w:noProof/>
          </w:rPr>
          <w:t>Scalability</w:t>
        </w:r>
        <w:r w:rsidR="001C304A">
          <w:rPr>
            <w:noProof/>
            <w:webHidden/>
          </w:rPr>
          <w:tab/>
        </w:r>
        <w:r w:rsidR="001C304A">
          <w:rPr>
            <w:noProof/>
            <w:webHidden/>
          </w:rPr>
          <w:fldChar w:fldCharType="begin"/>
        </w:r>
        <w:r w:rsidR="001C304A">
          <w:rPr>
            <w:noProof/>
            <w:webHidden/>
          </w:rPr>
          <w:instrText xml:space="preserve"> PAGEREF _Toc375038050 \h </w:instrText>
        </w:r>
        <w:r w:rsidR="001C304A">
          <w:rPr>
            <w:noProof/>
            <w:webHidden/>
          </w:rPr>
        </w:r>
        <w:r w:rsidR="001C304A">
          <w:rPr>
            <w:noProof/>
            <w:webHidden/>
          </w:rPr>
          <w:fldChar w:fldCharType="separate"/>
        </w:r>
        <w:r w:rsidR="000252F3">
          <w:rPr>
            <w:noProof/>
            <w:webHidden/>
          </w:rPr>
          <w:t>4</w:t>
        </w:r>
        <w:r w:rsidR="001C304A">
          <w:rPr>
            <w:noProof/>
            <w:webHidden/>
          </w:rPr>
          <w:fldChar w:fldCharType="end"/>
        </w:r>
      </w:hyperlink>
    </w:p>
    <w:p w14:paraId="20053EA6" w14:textId="77777777" w:rsidR="001C304A" w:rsidRDefault="00132D04" w:rsidP="00507C38">
      <w:pPr>
        <w:pStyle w:val="TOC2"/>
        <w:spacing w:before="4"/>
        <w:rPr>
          <w:rFonts w:asciiTheme="minorHAnsi" w:eastAsiaTheme="minorEastAsia" w:hAnsiTheme="minorHAnsi" w:cstheme="minorBidi"/>
          <w:noProof/>
          <w:szCs w:val="22"/>
        </w:rPr>
      </w:pPr>
      <w:hyperlink w:anchor="_Toc375038051" w:history="1">
        <w:r w:rsidR="001C304A" w:rsidRPr="006B75D0">
          <w:rPr>
            <w:rStyle w:val="Hyperlink"/>
            <w:noProof/>
          </w:rPr>
          <w:t>2.4</w:t>
        </w:r>
        <w:r w:rsidR="001C304A">
          <w:rPr>
            <w:rFonts w:asciiTheme="minorHAnsi" w:eastAsiaTheme="minorEastAsia" w:hAnsiTheme="minorHAnsi" w:cstheme="minorBidi"/>
            <w:noProof/>
            <w:szCs w:val="22"/>
          </w:rPr>
          <w:tab/>
        </w:r>
        <w:r w:rsidR="001C304A" w:rsidRPr="006B75D0">
          <w:rPr>
            <w:rStyle w:val="Hyperlink"/>
            <w:noProof/>
          </w:rPr>
          <w:t>Integrity</w:t>
        </w:r>
        <w:r w:rsidR="001C304A">
          <w:rPr>
            <w:noProof/>
            <w:webHidden/>
          </w:rPr>
          <w:tab/>
        </w:r>
        <w:r w:rsidR="001C304A">
          <w:rPr>
            <w:noProof/>
            <w:webHidden/>
          </w:rPr>
          <w:fldChar w:fldCharType="begin"/>
        </w:r>
        <w:r w:rsidR="001C304A">
          <w:rPr>
            <w:noProof/>
            <w:webHidden/>
          </w:rPr>
          <w:instrText xml:space="preserve"> PAGEREF _Toc375038051 \h </w:instrText>
        </w:r>
        <w:r w:rsidR="001C304A">
          <w:rPr>
            <w:noProof/>
            <w:webHidden/>
          </w:rPr>
        </w:r>
        <w:r w:rsidR="001C304A">
          <w:rPr>
            <w:noProof/>
            <w:webHidden/>
          </w:rPr>
          <w:fldChar w:fldCharType="separate"/>
        </w:r>
        <w:r w:rsidR="000252F3">
          <w:rPr>
            <w:noProof/>
            <w:webHidden/>
          </w:rPr>
          <w:t>4</w:t>
        </w:r>
        <w:r w:rsidR="001C304A">
          <w:rPr>
            <w:noProof/>
            <w:webHidden/>
          </w:rPr>
          <w:fldChar w:fldCharType="end"/>
        </w:r>
      </w:hyperlink>
    </w:p>
    <w:p w14:paraId="04412A0B" w14:textId="77777777" w:rsidR="001C304A" w:rsidRDefault="00132D04" w:rsidP="00507C38">
      <w:pPr>
        <w:pStyle w:val="TOC2"/>
        <w:spacing w:before="4"/>
        <w:rPr>
          <w:rFonts w:asciiTheme="minorHAnsi" w:eastAsiaTheme="minorEastAsia" w:hAnsiTheme="minorHAnsi" w:cstheme="minorBidi"/>
          <w:noProof/>
          <w:szCs w:val="22"/>
        </w:rPr>
      </w:pPr>
      <w:hyperlink w:anchor="_Toc375038052" w:history="1">
        <w:r w:rsidR="001C304A" w:rsidRPr="006B75D0">
          <w:rPr>
            <w:rStyle w:val="Hyperlink"/>
            <w:noProof/>
          </w:rPr>
          <w:t>2.5</w:t>
        </w:r>
        <w:r w:rsidR="001C304A">
          <w:rPr>
            <w:rFonts w:asciiTheme="minorHAnsi" w:eastAsiaTheme="minorEastAsia" w:hAnsiTheme="minorHAnsi" w:cstheme="minorBidi"/>
            <w:noProof/>
            <w:szCs w:val="22"/>
          </w:rPr>
          <w:tab/>
        </w:r>
        <w:r w:rsidR="001C304A" w:rsidRPr="006B75D0">
          <w:rPr>
            <w:rStyle w:val="Hyperlink"/>
            <w:noProof/>
          </w:rPr>
          <w:t>Video Connection</w:t>
        </w:r>
        <w:r w:rsidR="001C304A">
          <w:rPr>
            <w:noProof/>
            <w:webHidden/>
          </w:rPr>
          <w:tab/>
        </w:r>
        <w:r w:rsidR="001C304A">
          <w:rPr>
            <w:noProof/>
            <w:webHidden/>
          </w:rPr>
          <w:fldChar w:fldCharType="begin"/>
        </w:r>
        <w:r w:rsidR="001C304A">
          <w:rPr>
            <w:noProof/>
            <w:webHidden/>
          </w:rPr>
          <w:instrText xml:space="preserve"> PAGEREF _Toc375038052 \h </w:instrText>
        </w:r>
        <w:r w:rsidR="001C304A">
          <w:rPr>
            <w:noProof/>
            <w:webHidden/>
          </w:rPr>
        </w:r>
        <w:r w:rsidR="001C304A">
          <w:rPr>
            <w:noProof/>
            <w:webHidden/>
          </w:rPr>
          <w:fldChar w:fldCharType="separate"/>
        </w:r>
        <w:r w:rsidR="000252F3">
          <w:rPr>
            <w:noProof/>
            <w:webHidden/>
          </w:rPr>
          <w:t>5</w:t>
        </w:r>
        <w:r w:rsidR="001C304A">
          <w:rPr>
            <w:noProof/>
            <w:webHidden/>
          </w:rPr>
          <w:fldChar w:fldCharType="end"/>
        </w:r>
      </w:hyperlink>
    </w:p>
    <w:p w14:paraId="52F6A343" w14:textId="77777777" w:rsidR="001C304A" w:rsidRDefault="00132D04" w:rsidP="00507C38">
      <w:pPr>
        <w:pStyle w:val="TOC3"/>
        <w:spacing w:before="4"/>
        <w:rPr>
          <w:rFonts w:asciiTheme="minorHAnsi" w:eastAsiaTheme="minorEastAsia" w:hAnsiTheme="minorHAnsi" w:cstheme="minorBidi"/>
          <w:noProof/>
          <w:szCs w:val="22"/>
        </w:rPr>
      </w:pPr>
      <w:hyperlink w:anchor="_Toc375038053" w:history="1">
        <w:r w:rsidR="001C304A" w:rsidRPr="006B75D0">
          <w:rPr>
            <w:rStyle w:val="Hyperlink"/>
            <w:noProof/>
          </w:rPr>
          <w:t>2.5.1</w:t>
        </w:r>
        <w:r w:rsidR="001C304A">
          <w:rPr>
            <w:rFonts w:asciiTheme="minorHAnsi" w:eastAsiaTheme="minorEastAsia" w:hAnsiTheme="minorHAnsi" w:cstheme="minorBidi"/>
            <w:noProof/>
            <w:szCs w:val="22"/>
          </w:rPr>
          <w:tab/>
        </w:r>
        <w:r w:rsidR="001C304A" w:rsidRPr="006B75D0">
          <w:rPr>
            <w:rStyle w:val="Hyperlink"/>
            <w:noProof/>
          </w:rPr>
          <w:t>Overview</w:t>
        </w:r>
        <w:r w:rsidR="001C304A">
          <w:rPr>
            <w:noProof/>
            <w:webHidden/>
          </w:rPr>
          <w:tab/>
        </w:r>
        <w:r w:rsidR="001C304A">
          <w:rPr>
            <w:noProof/>
            <w:webHidden/>
          </w:rPr>
          <w:fldChar w:fldCharType="begin"/>
        </w:r>
        <w:r w:rsidR="001C304A">
          <w:rPr>
            <w:noProof/>
            <w:webHidden/>
          </w:rPr>
          <w:instrText xml:space="preserve"> PAGEREF _Toc375038053 \h </w:instrText>
        </w:r>
        <w:r w:rsidR="001C304A">
          <w:rPr>
            <w:noProof/>
            <w:webHidden/>
          </w:rPr>
        </w:r>
        <w:r w:rsidR="001C304A">
          <w:rPr>
            <w:noProof/>
            <w:webHidden/>
          </w:rPr>
          <w:fldChar w:fldCharType="separate"/>
        </w:r>
        <w:r w:rsidR="000252F3">
          <w:rPr>
            <w:noProof/>
            <w:webHidden/>
          </w:rPr>
          <w:t>5</w:t>
        </w:r>
        <w:r w:rsidR="001C304A">
          <w:rPr>
            <w:noProof/>
            <w:webHidden/>
          </w:rPr>
          <w:fldChar w:fldCharType="end"/>
        </w:r>
      </w:hyperlink>
    </w:p>
    <w:p w14:paraId="5AE2352D" w14:textId="77777777" w:rsidR="001C304A" w:rsidRDefault="00132D04" w:rsidP="00507C38">
      <w:pPr>
        <w:pStyle w:val="TOC3"/>
        <w:spacing w:before="4"/>
        <w:rPr>
          <w:rFonts w:asciiTheme="minorHAnsi" w:eastAsiaTheme="minorEastAsia" w:hAnsiTheme="minorHAnsi" w:cstheme="minorBidi"/>
          <w:noProof/>
          <w:szCs w:val="22"/>
        </w:rPr>
      </w:pPr>
      <w:hyperlink w:anchor="_Toc375038054" w:history="1">
        <w:r w:rsidR="001C304A" w:rsidRPr="006B75D0">
          <w:rPr>
            <w:rStyle w:val="Hyperlink"/>
            <w:noProof/>
          </w:rPr>
          <w:t>2.5.2</w:t>
        </w:r>
        <w:r w:rsidR="001C304A">
          <w:rPr>
            <w:rFonts w:asciiTheme="minorHAnsi" w:eastAsiaTheme="minorEastAsia" w:hAnsiTheme="minorHAnsi" w:cstheme="minorBidi"/>
            <w:noProof/>
            <w:szCs w:val="22"/>
          </w:rPr>
          <w:tab/>
        </w:r>
        <w:r w:rsidR="001C304A" w:rsidRPr="006B75D0">
          <w:rPr>
            <w:rStyle w:val="Hyperlink"/>
            <w:noProof/>
          </w:rPr>
          <w:t>Definition of Video Terms</w:t>
        </w:r>
        <w:r w:rsidR="001C304A">
          <w:rPr>
            <w:noProof/>
            <w:webHidden/>
          </w:rPr>
          <w:tab/>
        </w:r>
        <w:r w:rsidR="001C304A">
          <w:rPr>
            <w:noProof/>
            <w:webHidden/>
          </w:rPr>
          <w:fldChar w:fldCharType="begin"/>
        </w:r>
        <w:r w:rsidR="001C304A">
          <w:rPr>
            <w:noProof/>
            <w:webHidden/>
          </w:rPr>
          <w:instrText xml:space="preserve"> PAGEREF _Toc375038054 \h </w:instrText>
        </w:r>
        <w:r w:rsidR="001C304A">
          <w:rPr>
            <w:noProof/>
            <w:webHidden/>
          </w:rPr>
        </w:r>
        <w:r w:rsidR="001C304A">
          <w:rPr>
            <w:noProof/>
            <w:webHidden/>
          </w:rPr>
          <w:fldChar w:fldCharType="separate"/>
        </w:r>
        <w:r w:rsidR="000252F3">
          <w:rPr>
            <w:noProof/>
            <w:webHidden/>
          </w:rPr>
          <w:t>5</w:t>
        </w:r>
        <w:r w:rsidR="001C304A">
          <w:rPr>
            <w:noProof/>
            <w:webHidden/>
          </w:rPr>
          <w:fldChar w:fldCharType="end"/>
        </w:r>
      </w:hyperlink>
    </w:p>
    <w:p w14:paraId="331EF882" w14:textId="77777777" w:rsidR="001C304A" w:rsidRDefault="00132D04" w:rsidP="00507C38">
      <w:pPr>
        <w:pStyle w:val="TOC3"/>
        <w:spacing w:before="4"/>
        <w:rPr>
          <w:rFonts w:asciiTheme="minorHAnsi" w:eastAsiaTheme="minorEastAsia" w:hAnsiTheme="minorHAnsi" w:cstheme="minorBidi"/>
          <w:noProof/>
          <w:szCs w:val="22"/>
        </w:rPr>
      </w:pPr>
      <w:hyperlink w:anchor="_Toc375038055" w:history="1">
        <w:r w:rsidR="001C304A" w:rsidRPr="006B75D0">
          <w:rPr>
            <w:rStyle w:val="Hyperlink"/>
            <w:noProof/>
          </w:rPr>
          <w:t>2.5.3</w:t>
        </w:r>
        <w:r w:rsidR="001C304A">
          <w:rPr>
            <w:rFonts w:asciiTheme="minorHAnsi" w:eastAsiaTheme="minorEastAsia" w:hAnsiTheme="minorHAnsi" w:cstheme="minorBidi"/>
            <w:noProof/>
            <w:szCs w:val="22"/>
          </w:rPr>
          <w:tab/>
        </w:r>
        <w:r w:rsidR="001C304A" w:rsidRPr="006B75D0">
          <w:rPr>
            <w:rStyle w:val="Hyperlink"/>
            <w:noProof/>
          </w:rPr>
          <w:t>Source Specific Parameters</w:t>
        </w:r>
        <w:r w:rsidR="001C304A">
          <w:rPr>
            <w:noProof/>
            <w:webHidden/>
          </w:rPr>
          <w:tab/>
        </w:r>
        <w:r w:rsidR="001C304A">
          <w:rPr>
            <w:noProof/>
            <w:webHidden/>
          </w:rPr>
          <w:fldChar w:fldCharType="begin"/>
        </w:r>
        <w:r w:rsidR="001C304A">
          <w:rPr>
            <w:noProof/>
            <w:webHidden/>
          </w:rPr>
          <w:instrText xml:space="preserve"> PAGEREF _Toc375038055 \h </w:instrText>
        </w:r>
        <w:r w:rsidR="001C304A">
          <w:rPr>
            <w:noProof/>
            <w:webHidden/>
          </w:rPr>
        </w:r>
        <w:r w:rsidR="001C304A">
          <w:rPr>
            <w:noProof/>
            <w:webHidden/>
          </w:rPr>
          <w:fldChar w:fldCharType="separate"/>
        </w:r>
        <w:r w:rsidR="000252F3">
          <w:rPr>
            <w:noProof/>
            <w:webHidden/>
          </w:rPr>
          <w:t>6</w:t>
        </w:r>
        <w:r w:rsidR="001C304A">
          <w:rPr>
            <w:noProof/>
            <w:webHidden/>
          </w:rPr>
          <w:fldChar w:fldCharType="end"/>
        </w:r>
      </w:hyperlink>
    </w:p>
    <w:p w14:paraId="4630620D" w14:textId="77777777" w:rsidR="001C304A" w:rsidRDefault="00132D04" w:rsidP="00507C38">
      <w:pPr>
        <w:pStyle w:val="TOC3"/>
        <w:spacing w:before="4"/>
        <w:rPr>
          <w:rFonts w:asciiTheme="minorHAnsi" w:eastAsiaTheme="minorEastAsia" w:hAnsiTheme="minorHAnsi" w:cstheme="minorBidi"/>
          <w:noProof/>
          <w:szCs w:val="22"/>
        </w:rPr>
      </w:pPr>
      <w:hyperlink w:anchor="_Toc375038056" w:history="1">
        <w:r w:rsidR="001C304A" w:rsidRPr="006B75D0">
          <w:rPr>
            <w:rStyle w:val="Hyperlink"/>
            <w:noProof/>
          </w:rPr>
          <w:t>2.5.4</w:t>
        </w:r>
        <w:r w:rsidR="001C304A">
          <w:rPr>
            <w:rFonts w:asciiTheme="minorHAnsi" w:eastAsiaTheme="minorEastAsia" w:hAnsiTheme="minorHAnsi" w:cstheme="minorBidi"/>
            <w:noProof/>
            <w:szCs w:val="22"/>
          </w:rPr>
          <w:tab/>
        </w:r>
        <w:r w:rsidR="001C304A" w:rsidRPr="006B75D0">
          <w:rPr>
            <w:rStyle w:val="Hyperlink"/>
            <w:noProof/>
          </w:rPr>
          <w:t>Pixel Data Format</w:t>
        </w:r>
        <w:r w:rsidR="001C304A">
          <w:rPr>
            <w:noProof/>
            <w:webHidden/>
          </w:rPr>
          <w:tab/>
        </w:r>
        <w:r w:rsidR="001C304A">
          <w:rPr>
            <w:noProof/>
            <w:webHidden/>
          </w:rPr>
          <w:fldChar w:fldCharType="begin"/>
        </w:r>
        <w:r w:rsidR="001C304A">
          <w:rPr>
            <w:noProof/>
            <w:webHidden/>
          </w:rPr>
          <w:instrText xml:space="preserve"> PAGEREF _Toc375038056 \h </w:instrText>
        </w:r>
        <w:r w:rsidR="001C304A">
          <w:rPr>
            <w:noProof/>
            <w:webHidden/>
          </w:rPr>
        </w:r>
        <w:r w:rsidR="001C304A">
          <w:rPr>
            <w:noProof/>
            <w:webHidden/>
          </w:rPr>
          <w:fldChar w:fldCharType="separate"/>
        </w:r>
        <w:r w:rsidR="000252F3">
          <w:rPr>
            <w:noProof/>
            <w:webHidden/>
          </w:rPr>
          <w:t>7</w:t>
        </w:r>
        <w:r w:rsidR="001C304A">
          <w:rPr>
            <w:noProof/>
            <w:webHidden/>
          </w:rPr>
          <w:fldChar w:fldCharType="end"/>
        </w:r>
      </w:hyperlink>
    </w:p>
    <w:p w14:paraId="492E69DC" w14:textId="77777777" w:rsidR="001C304A" w:rsidRDefault="00132D04" w:rsidP="00507C38">
      <w:pPr>
        <w:pStyle w:val="TOC1"/>
        <w:rPr>
          <w:rFonts w:asciiTheme="minorHAnsi" w:eastAsiaTheme="minorEastAsia" w:hAnsiTheme="minorHAnsi" w:cstheme="minorBidi"/>
          <w:noProof/>
          <w:szCs w:val="22"/>
        </w:rPr>
      </w:pPr>
      <w:hyperlink w:anchor="_Toc375038057" w:history="1">
        <w:r w:rsidR="001C304A" w:rsidRPr="006B75D0">
          <w:rPr>
            <w:rStyle w:val="Hyperlink"/>
            <w:noProof/>
          </w:rPr>
          <w:t>3.0</w:t>
        </w:r>
        <w:r w:rsidR="001C304A">
          <w:rPr>
            <w:rFonts w:asciiTheme="minorHAnsi" w:eastAsiaTheme="minorEastAsia" w:hAnsiTheme="minorHAnsi" w:cstheme="minorBidi"/>
            <w:noProof/>
            <w:szCs w:val="22"/>
          </w:rPr>
          <w:tab/>
        </w:r>
        <w:r w:rsidR="001C304A" w:rsidRPr="006B75D0">
          <w:rPr>
            <w:rStyle w:val="Hyperlink"/>
            <w:noProof/>
          </w:rPr>
          <w:t>ADVB PROTOCOL SPECIFICATION</w:t>
        </w:r>
        <w:r w:rsidR="001C304A">
          <w:rPr>
            <w:noProof/>
            <w:webHidden/>
          </w:rPr>
          <w:tab/>
        </w:r>
        <w:r w:rsidR="001C304A">
          <w:rPr>
            <w:noProof/>
            <w:webHidden/>
          </w:rPr>
          <w:fldChar w:fldCharType="begin"/>
        </w:r>
        <w:r w:rsidR="001C304A">
          <w:rPr>
            <w:noProof/>
            <w:webHidden/>
          </w:rPr>
          <w:instrText xml:space="preserve"> PAGEREF _Toc375038057 \h </w:instrText>
        </w:r>
        <w:r w:rsidR="001C304A">
          <w:rPr>
            <w:noProof/>
            <w:webHidden/>
          </w:rPr>
        </w:r>
        <w:r w:rsidR="001C304A">
          <w:rPr>
            <w:noProof/>
            <w:webHidden/>
          </w:rPr>
          <w:fldChar w:fldCharType="separate"/>
        </w:r>
        <w:r w:rsidR="000252F3">
          <w:rPr>
            <w:noProof/>
            <w:webHidden/>
          </w:rPr>
          <w:t>8</w:t>
        </w:r>
        <w:r w:rsidR="001C304A">
          <w:rPr>
            <w:noProof/>
            <w:webHidden/>
          </w:rPr>
          <w:fldChar w:fldCharType="end"/>
        </w:r>
      </w:hyperlink>
    </w:p>
    <w:p w14:paraId="149FEE4C" w14:textId="77777777" w:rsidR="001C304A" w:rsidRDefault="00132D04" w:rsidP="00507C38">
      <w:pPr>
        <w:pStyle w:val="TOC2"/>
        <w:spacing w:before="4"/>
        <w:rPr>
          <w:rFonts w:asciiTheme="minorHAnsi" w:eastAsiaTheme="minorEastAsia" w:hAnsiTheme="minorHAnsi" w:cstheme="minorBidi"/>
          <w:noProof/>
          <w:szCs w:val="22"/>
        </w:rPr>
      </w:pPr>
      <w:hyperlink w:anchor="_Toc375038058" w:history="1">
        <w:r w:rsidR="001C304A" w:rsidRPr="006B75D0">
          <w:rPr>
            <w:rStyle w:val="Hyperlink"/>
            <w:noProof/>
          </w:rPr>
          <w:t>3.1</w:t>
        </w:r>
        <w:r w:rsidR="001C304A">
          <w:rPr>
            <w:rFonts w:asciiTheme="minorHAnsi" w:eastAsiaTheme="minorEastAsia" w:hAnsiTheme="minorHAnsi" w:cstheme="minorBidi"/>
            <w:noProof/>
            <w:szCs w:val="22"/>
          </w:rPr>
          <w:tab/>
        </w:r>
        <w:r w:rsidR="001C304A" w:rsidRPr="006B75D0">
          <w:rPr>
            <w:rStyle w:val="Hyperlink"/>
            <w:noProof/>
          </w:rPr>
          <w:t>General</w:t>
        </w:r>
        <w:r w:rsidR="001C304A">
          <w:rPr>
            <w:noProof/>
            <w:webHidden/>
          </w:rPr>
          <w:tab/>
        </w:r>
        <w:r w:rsidR="001C304A">
          <w:rPr>
            <w:noProof/>
            <w:webHidden/>
          </w:rPr>
          <w:fldChar w:fldCharType="begin"/>
        </w:r>
        <w:r w:rsidR="001C304A">
          <w:rPr>
            <w:noProof/>
            <w:webHidden/>
          </w:rPr>
          <w:instrText xml:space="preserve"> PAGEREF _Toc375038058 \h </w:instrText>
        </w:r>
        <w:r w:rsidR="001C304A">
          <w:rPr>
            <w:noProof/>
            <w:webHidden/>
          </w:rPr>
        </w:r>
        <w:r w:rsidR="001C304A">
          <w:rPr>
            <w:noProof/>
            <w:webHidden/>
          </w:rPr>
          <w:fldChar w:fldCharType="separate"/>
        </w:r>
        <w:r w:rsidR="000252F3">
          <w:rPr>
            <w:noProof/>
            <w:webHidden/>
          </w:rPr>
          <w:t>8</w:t>
        </w:r>
        <w:r w:rsidR="001C304A">
          <w:rPr>
            <w:noProof/>
            <w:webHidden/>
          </w:rPr>
          <w:fldChar w:fldCharType="end"/>
        </w:r>
      </w:hyperlink>
    </w:p>
    <w:p w14:paraId="56859720" w14:textId="77777777" w:rsidR="001C304A" w:rsidRDefault="00132D04" w:rsidP="00507C38">
      <w:pPr>
        <w:pStyle w:val="TOC2"/>
        <w:spacing w:before="4"/>
        <w:rPr>
          <w:rFonts w:asciiTheme="minorHAnsi" w:eastAsiaTheme="minorEastAsia" w:hAnsiTheme="minorHAnsi" w:cstheme="minorBidi"/>
          <w:noProof/>
          <w:szCs w:val="22"/>
        </w:rPr>
      </w:pPr>
      <w:hyperlink w:anchor="_Toc375038059" w:history="1">
        <w:r w:rsidR="001C304A" w:rsidRPr="006B75D0">
          <w:rPr>
            <w:rStyle w:val="Hyperlink"/>
            <w:noProof/>
          </w:rPr>
          <w:t>3.2</w:t>
        </w:r>
        <w:r w:rsidR="001C304A">
          <w:rPr>
            <w:rFonts w:asciiTheme="minorHAnsi" w:eastAsiaTheme="minorEastAsia" w:hAnsiTheme="minorHAnsi" w:cstheme="minorBidi"/>
            <w:noProof/>
            <w:szCs w:val="22"/>
          </w:rPr>
          <w:tab/>
        </w:r>
        <w:r w:rsidR="001C304A" w:rsidRPr="006B75D0">
          <w:rPr>
            <w:rStyle w:val="Hyperlink"/>
            <w:noProof/>
          </w:rPr>
          <w:t>ADVB Containers</w:t>
        </w:r>
        <w:r w:rsidR="001C304A">
          <w:rPr>
            <w:noProof/>
            <w:webHidden/>
          </w:rPr>
          <w:tab/>
        </w:r>
        <w:r w:rsidR="001C304A">
          <w:rPr>
            <w:noProof/>
            <w:webHidden/>
          </w:rPr>
          <w:fldChar w:fldCharType="begin"/>
        </w:r>
        <w:r w:rsidR="001C304A">
          <w:rPr>
            <w:noProof/>
            <w:webHidden/>
          </w:rPr>
          <w:instrText xml:space="preserve"> PAGEREF _Toc375038059 \h </w:instrText>
        </w:r>
        <w:r w:rsidR="001C304A">
          <w:rPr>
            <w:noProof/>
            <w:webHidden/>
          </w:rPr>
        </w:r>
        <w:r w:rsidR="001C304A">
          <w:rPr>
            <w:noProof/>
            <w:webHidden/>
          </w:rPr>
          <w:fldChar w:fldCharType="separate"/>
        </w:r>
        <w:r w:rsidR="000252F3">
          <w:rPr>
            <w:noProof/>
            <w:webHidden/>
          </w:rPr>
          <w:t>10</w:t>
        </w:r>
        <w:r w:rsidR="001C304A">
          <w:rPr>
            <w:noProof/>
            <w:webHidden/>
          </w:rPr>
          <w:fldChar w:fldCharType="end"/>
        </w:r>
      </w:hyperlink>
    </w:p>
    <w:p w14:paraId="5E038555" w14:textId="77777777" w:rsidR="001C304A" w:rsidRDefault="00132D04" w:rsidP="00507C38">
      <w:pPr>
        <w:pStyle w:val="TOC3"/>
        <w:spacing w:before="4"/>
        <w:rPr>
          <w:rFonts w:asciiTheme="minorHAnsi" w:eastAsiaTheme="minorEastAsia" w:hAnsiTheme="minorHAnsi" w:cstheme="minorBidi"/>
          <w:noProof/>
          <w:szCs w:val="22"/>
        </w:rPr>
      </w:pPr>
      <w:hyperlink w:anchor="_Toc375038060" w:history="1">
        <w:r w:rsidR="001C304A" w:rsidRPr="006B75D0">
          <w:rPr>
            <w:rStyle w:val="Hyperlink"/>
            <w:noProof/>
          </w:rPr>
          <w:t>3.2.1</w:t>
        </w:r>
        <w:r w:rsidR="001C304A">
          <w:rPr>
            <w:rFonts w:asciiTheme="minorHAnsi" w:eastAsiaTheme="minorEastAsia" w:hAnsiTheme="minorHAnsi" w:cstheme="minorBidi"/>
            <w:noProof/>
            <w:szCs w:val="22"/>
          </w:rPr>
          <w:tab/>
        </w:r>
        <w:r w:rsidR="001C304A" w:rsidRPr="006B75D0">
          <w:rPr>
            <w:rStyle w:val="Hyperlink"/>
            <w:noProof/>
          </w:rPr>
          <w:t>ADVB Container Header</w:t>
        </w:r>
        <w:r w:rsidR="001C304A">
          <w:rPr>
            <w:noProof/>
            <w:webHidden/>
          </w:rPr>
          <w:tab/>
        </w:r>
        <w:r w:rsidR="001C304A">
          <w:rPr>
            <w:noProof/>
            <w:webHidden/>
          </w:rPr>
          <w:fldChar w:fldCharType="begin"/>
        </w:r>
        <w:r w:rsidR="001C304A">
          <w:rPr>
            <w:noProof/>
            <w:webHidden/>
          </w:rPr>
          <w:instrText xml:space="preserve"> PAGEREF _Toc375038060 \h </w:instrText>
        </w:r>
        <w:r w:rsidR="001C304A">
          <w:rPr>
            <w:noProof/>
            <w:webHidden/>
          </w:rPr>
        </w:r>
        <w:r w:rsidR="001C304A">
          <w:rPr>
            <w:noProof/>
            <w:webHidden/>
          </w:rPr>
          <w:fldChar w:fldCharType="separate"/>
        </w:r>
        <w:r w:rsidR="000252F3">
          <w:rPr>
            <w:noProof/>
            <w:webHidden/>
          </w:rPr>
          <w:t>11</w:t>
        </w:r>
        <w:r w:rsidR="001C304A">
          <w:rPr>
            <w:noProof/>
            <w:webHidden/>
          </w:rPr>
          <w:fldChar w:fldCharType="end"/>
        </w:r>
      </w:hyperlink>
    </w:p>
    <w:p w14:paraId="481EFE7F" w14:textId="77777777" w:rsidR="001C304A" w:rsidRDefault="00132D04" w:rsidP="00507C38">
      <w:pPr>
        <w:pStyle w:val="TOC40"/>
        <w:spacing w:before="4"/>
        <w:rPr>
          <w:rFonts w:asciiTheme="minorHAnsi" w:eastAsiaTheme="minorEastAsia" w:hAnsiTheme="minorHAnsi" w:cstheme="minorBidi"/>
          <w:noProof/>
          <w:szCs w:val="22"/>
        </w:rPr>
      </w:pPr>
      <w:hyperlink w:anchor="_Toc375038061" w:history="1">
        <w:r w:rsidR="001C304A" w:rsidRPr="006B75D0">
          <w:rPr>
            <w:rStyle w:val="Hyperlink"/>
            <w:noProof/>
          </w:rPr>
          <w:t>3.2.1.1</w:t>
        </w:r>
        <w:r w:rsidR="001C304A">
          <w:rPr>
            <w:rFonts w:asciiTheme="minorHAnsi" w:eastAsiaTheme="minorEastAsia" w:hAnsiTheme="minorHAnsi" w:cstheme="minorBidi"/>
            <w:noProof/>
            <w:szCs w:val="22"/>
          </w:rPr>
          <w:tab/>
        </w:r>
        <w:r w:rsidR="001C304A" w:rsidRPr="006B75D0">
          <w:rPr>
            <w:rStyle w:val="Hyperlink"/>
            <w:noProof/>
          </w:rPr>
          <w:t>Container Count (Word 0)</w:t>
        </w:r>
        <w:r w:rsidR="001C304A">
          <w:rPr>
            <w:noProof/>
            <w:webHidden/>
          </w:rPr>
          <w:tab/>
        </w:r>
        <w:r w:rsidR="001C304A">
          <w:rPr>
            <w:noProof/>
            <w:webHidden/>
          </w:rPr>
          <w:fldChar w:fldCharType="begin"/>
        </w:r>
        <w:r w:rsidR="001C304A">
          <w:rPr>
            <w:noProof/>
            <w:webHidden/>
          </w:rPr>
          <w:instrText xml:space="preserve"> PAGEREF _Toc375038061 \h </w:instrText>
        </w:r>
        <w:r w:rsidR="001C304A">
          <w:rPr>
            <w:noProof/>
            <w:webHidden/>
          </w:rPr>
        </w:r>
        <w:r w:rsidR="001C304A">
          <w:rPr>
            <w:noProof/>
            <w:webHidden/>
          </w:rPr>
          <w:fldChar w:fldCharType="separate"/>
        </w:r>
        <w:r w:rsidR="000252F3">
          <w:rPr>
            <w:noProof/>
            <w:webHidden/>
          </w:rPr>
          <w:t>12</w:t>
        </w:r>
        <w:r w:rsidR="001C304A">
          <w:rPr>
            <w:noProof/>
            <w:webHidden/>
          </w:rPr>
          <w:fldChar w:fldCharType="end"/>
        </w:r>
      </w:hyperlink>
    </w:p>
    <w:p w14:paraId="68162833" w14:textId="77777777" w:rsidR="001C304A" w:rsidRDefault="00132D04" w:rsidP="00507C38">
      <w:pPr>
        <w:pStyle w:val="TOC40"/>
        <w:spacing w:before="4"/>
        <w:rPr>
          <w:rFonts w:asciiTheme="minorHAnsi" w:eastAsiaTheme="minorEastAsia" w:hAnsiTheme="minorHAnsi" w:cstheme="minorBidi"/>
          <w:noProof/>
          <w:szCs w:val="22"/>
        </w:rPr>
      </w:pPr>
      <w:hyperlink w:anchor="_Toc375038062" w:history="1">
        <w:r w:rsidR="001C304A" w:rsidRPr="006B75D0">
          <w:rPr>
            <w:rStyle w:val="Hyperlink"/>
            <w:noProof/>
          </w:rPr>
          <w:t>3.2.1.2</w:t>
        </w:r>
        <w:r w:rsidR="001C304A">
          <w:rPr>
            <w:rFonts w:asciiTheme="minorHAnsi" w:eastAsiaTheme="minorEastAsia" w:hAnsiTheme="minorHAnsi" w:cstheme="minorBidi"/>
            <w:noProof/>
            <w:szCs w:val="22"/>
          </w:rPr>
          <w:tab/>
        </w:r>
        <w:r w:rsidR="001C304A" w:rsidRPr="006B75D0">
          <w:rPr>
            <w:rStyle w:val="Hyperlink"/>
            <w:noProof/>
          </w:rPr>
          <w:t>Clip ID (Word 1)</w:t>
        </w:r>
        <w:r w:rsidR="001C304A">
          <w:rPr>
            <w:noProof/>
            <w:webHidden/>
          </w:rPr>
          <w:tab/>
        </w:r>
        <w:r w:rsidR="001C304A">
          <w:rPr>
            <w:noProof/>
            <w:webHidden/>
          </w:rPr>
          <w:fldChar w:fldCharType="begin"/>
        </w:r>
        <w:r w:rsidR="001C304A">
          <w:rPr>
            <w:noProof/>
            <w:webHidden/>
          </w:rPr>
          <w:instrText xml:space="preserve"> PAGEREF _Toc375038062 \h </w:instrText>
        </w:r>
        <w:r w:rsidR="001C304A">
          <w:rPr>
            <w:noProof/>
            <w:webHidden/>
          </w:rPr>
        </w:r>
        <w:r w:rsidR="001C304A">
          <w:rPr>
            <w:noProof/>
            <w:webHidden/>
          </w:rPr>
          <w:fldChar w:fldCharType="separate"/>
        </w:r>
        <w:r w:rsidR="000252F3">
          <w:rPr>
            <w:noProof/>
            <w:webHidden/>
          </w:rPr>
          <w:t>12</w:t>
        </w:r>
        <w:r w:rsidR="001C304A">
          <w:rPr>
            <w:noProof/>
            <w:webHidden/>
          </w:rPr>
          <w:fldChar w:fldCharType="end"/>
        </w:r>
      </w:hyperlink>
    </w:p>
    <w:p w14:paraId="3511131B" w14:textId="77777777" w:rsidR="001C304A" w:rsidRDefault="00132D04" w:rsidP="00507C38">
      <w:pPr>
        <w:pStyle w:val="TOC40"/>
        <w:spacing w:before="4"/>
        <w:rPr>
          <w:rFonts w:asciiTheme="minorHAnsi" w:eastAsiaTheme="minorEastAsia" w:hAnsiTheme="minorHAnsi" w:cstheme="minorBidi"/>
          <w:noProof/>
          <w:szCs w:val="22"/>
        </w:rPr>
      </w:pPr>
      <w:hyperlink w:anchor="_Toc375038063" w:history="1">
        <w:r w:rsidR="001C304A" w:rsidRPr="006B75D0">
          <w:rPr>
            <w:rStyle w:val="Hyperlink"/>
            <w:noProof/>
          </w:rPr>
          <w:t>3.2.1.3</w:t>
        </w:r>
        <w:r w:rsidR="001C304A">
          <w:rPr>
            <w:rFonts w:asciiTheme="minorHAnsi" w:eastAsiaTheme="minorEastAsia" w:hAnsiTheme="minorHAnsi" w:cstheme="minorBidi"/>
            <w:noProof/>
            <w:szCs w:val="22"/>
          </w:rPr>
          <w:tab/>
        </w:r>
        <w:r w:rsidR="001C304A" w:rsidRPr="006B75D0">
          <w:rPr>
            <w:rStyle w:val="Hyperlink"/>
            <w:noProof/>
          </w:rPr>
          <w:t>Container Time Stamp (Words 2 and 3)</w:t>
        </w:r>
        <w:r w:rsidR="001C304A">
          <w:rPr>
            <w:noProof/>
            <w:webHidden/>
          </w:rPr>
          <w:tab/>
        </w:r>
        <w:r w:rsidR="001C304A">
          <w:rPr>
            <w:noProof/>
            <w:webHidden/>
          </w:rPr>
          <w:fldChar w:fldCharType="begin"/>
        </w:r>
        <w:r w:rsidR="001C304A">
          <w:rPr>
            <w:noProof/>
            <w:webHidden/>
          </w:rPr>
          <w:instrText xml:space="preserve"> PAGEREF _Toc375038063 \h </w:instrText>
        </w:r>
        <w:r w:rsidR="001C304A">
          <w:rPr>
            <w:noProof/>
            <w:webHidden/>
          </w:rPr>
        </w:r>
        <w:r w:rsidR="001C304A">
          <w:rPr>
            <w:noProof/>
            <w:webHidden/>
          </w:rPr>
          <w:fldChar w:fldCharType="separate"/>
        </w:r>
        <w:r w:rsidR="000252F3">
          <w:rPr>
            <w:noProof/>
            <w:webHidden/>
          </w:rPr>
          <w:t>12</w:t>
        </w:r>
        <w:r w:rsidR="001C304A">
          <w:rPr>
            <w:noProof/>
            <w:webHidden/>
          </w:rPr>
          <w:fldChar w:fldCharType="end"/>
        </w:r>
      </w:hyperlink>
    </w:p>
    <w:p w14:paraId="6B16BFD5" w14:textId="77777777" w:rsidR="001C304A" w:rsidRDefault="00132D04" w:rsidP="00507C38">
      <w:pPr>
        <w:pStyle w:val="TOC40"/>
        <w:spacing w:before="4"/>
        <w:rPr>
          <w:rFonts w:asciiTheme="minorHAnsi" w:eastAsiaTheme="minorEastAsia" w:hAnsiTheme="minorHAnsi" w:cstheme="minorBidi"/>
          <w:noProof/>
          <w:szCs w:val="22"/>
        </w:rPr>
      </w:pPr>
      <w:hyperlink w:anchor="_Toc375038064" w:history="1">
        <w:r w:rsidR="001C304A" w:rsidRPr="006B75D0">
          <w:rPr>
            <w:rStyle w:val="Hyperlink"/>
            <w:noProof/>
          </w:rPr>
          <w:t>3.2.1.4</w:t>
        </w:r>
        <w:r w:rsidR="001C304A">
          <w:rPr>
            <w:rFonts w:asciiTheme="minorHAnsi" w:eastAsiaTheme="minorEastAsia" w:hAnsiTheme="minorHAnsi" w:cstheme="minorBidi"/>
            <w:noProof/>
            <w:szCs w:val="22"/>
          </w:rPr>
          <w:tab/>
        </w:r>
        <w:r w:rsidR="001C304A" w:rsidRPr="006B75D0">
          <w:rPr>
            <w:rStyle w:val="Hyperlink"/>
            <w:noProof/>
          </w:rPr>
          <w:t>Video Frame Rate (Word 4, Byte 0)</w:t>
        </w:r>
        <w:r w:rsidR="001C304A">
          <w:rPr>
            <w:noProof/>
            <w:webHidden/>
          </w:rPr>
          <w:tab/>
        </w:r>
        <w:r w:rsidR="001C304A">
          <w:rPr>
            <w:noProof/>
            <w:webHidden/>
          </w:rPr>
          <w:fldChar w:fldCharType="begin"/>
        </w:r>
        <w:r w:rsidR="001C304A">
          <w:rPr>
            <w:noProof/>
            <w:webHidden/>
          </w:rPr>
          <w:instrText xml:space="preserve"> PAGEREF _Toc375038064 \h </w:instrText>
        </w:r>
        <w:r w:rsidR="001C304A">
          <w:rPr>
            <w:noProof/>
            <w:webHidden/>
          </w:rPr>
        </w:r>
        <w:r w:rsidR="001C304A">
          <w:rPr>
            <w:noProof/>
            <w:webHidden/>
          </w:rPr>
          <w:fldChar w:fldCharType="separate"/>
        </w:r>
        <w:r w:rsidR="000252F3">
          <w:rPr>
            <w:noProof/>
            <w:webHidden/>
          </w:rPr>
          <w:t>12</w:t>
        </w:r>
        <w:r w:rsidR="001C304A">
          <w:rPr>
            <w:noProof/>
            <w:webHidden/>
          </w:rPr>
          <w:fldChar w:fldCharType="end"/>
        </w:r>
      </w:hyperlink>
    </w:p>
    <w:p w14:paraId="62CA4417" w14:textId="77777777" w:rsidR="001C304A" w:rsidRDefault="00132D04" w:rsidP="00507C38">
      <w:pPr>
        <w:pStyle w:val="TOC40"/>
        <w:spacing w:before="4"/>
        <w:rPr>
          <w:rFonts w:asciiTheme="minorHAnsi" w:eastAsiaTheme="minorEastAsia" w:hAnsiTheme="minorHAnsi" w:cstheme="minorBidi"/>
          <w:noProof/>
          <w:szCs w:val="22"/>
        </w:rPr>
      </w:pPr>
      <w:hyperlink w:anchor="_Toc375038065" w:history="1">
        <w:r w:rsidR="001C304A" w:rsidRPr="006B75D0">
          <w:rPr>
            <w:rStyle w:val="Hyperlink"/>
            <w:noProof/>
          </w:rPr>
          <w:t>3.2.1.5</w:t>
        </w:r>
        <w:r w:rsidR="001C304A">
          <w:rPr>
            <w:rFonts w:asciiTheme="minorHAnsi" w:eastAsiaTheme="minorEastAsia" w:hAnsiTheme="minorHAnsi" w:cstheme="minorBidi"/>
            <w:noProof/>
            <w:szCs w:val="22"/>
          </w:rPr>
          <w:tab/>
        </w:r>
        <w:r w:rsidR="001C304A" w:rsidRPr="006B75D0">
          <w:rPr>
            <w:rStyle w:val="Hyperlink"/>
            <w:noProof/>
          </w:rPr>
          <w:t>Video Transmission Rate (Word 4, Byte 1)</w:t>
        </w:r>
        <w:r w:rsidR="001C304A">
          <w:rPr>
            <w:noProof/>
            <w:webHidden/>
          </w:rPr>
          <w:tab/>
        </w:r>
        <w:r w:rsidR="001C304A">
          <w:rPr>
            <w:noProof/>
            <w:webHidden/>
          </w:rPr>
          <w:fldChar w:fldCharType="begin"/>
        </w:r>
        <w:r w:rsidR="001C304A">
          <w:rPr>
            <w:noProof/>
            <w:webHidden/>
          </w:rPr>
          <w:instrText xml:space="preserve"> PAGEREF _Toc375038065 \h </w:instrText>
        </w:r>
        <w:r w:rsidR="001C304A">
          <w:rPr>
            <w:noProof/>
            <w:webHidden/>
          </w:rPr>
        </w:r>
        <w:r w:rsidR="001C304A">
          <w:rPr>
            <w:noProof/>
            <w:webHidden/>
          </w:rPr>
          <w:fldChar w:fldCharType="separate"/>
        </w:r>
        <w:r w:rsidR="000252F3">
          <w:rPr>
            <w:noProof/>
            <w:webHidden/>
          </w:rPr>
          <w:t>13</w:t>
        </w:r>
        <w:r w:rsidR="001C304A">
          <w:rPr>
            <w:noProof/>
            <w:webHidden/>
          </w:rPr>
          <w:fldChar w:fldCharType="end"/>
        </w:r>
      </w:hyperlink>
    </w:p>
    <w:p w14:paraId="04A30DFC" w14:textId="77777777" w:rsidR="001C304A" w:rsidRDefault="00132D04" w:rsidP="00507C38">
      <w:pPr>
        <w:pStyle w:val="TOC40"/>
        <w:spacing w:before="4"/>
        <w:rPr>
          <w:rFonts w:asciiTheme="minorHAnsi" w:eastAsiaTheme="minorEastAsia" w:hAnsiTheme="minorHAnsi" w:cstheme="minorBidi"/>
          <w:noProof/>
          <w:szCs w:val="22"/>
        </w:rPr>
      </w:pPr>
      <w:hyperlink w:anchor="_Toc375038066" w:history="1">
        <w:r w:rsidR="001C304A" w:rsidRPr="006B75D0">
          <w:rPr>
            <w:rStyle w:val="Hyperlink"/>
            <w:noProof/>
          </w:rPr>
          <w:t>3.2.1.6</w:t>
        </w:r>
        <w:r w:rsidR="001C304A">
          <w:rPr>
            <w:rFonts w:asciiTheme="minorHAnsi" w:eastAsiaTheme="minorEastAsia" w:hAnsiTheme="minorHAnsi" w:cstheme="minorBidi"/>
            <w:noProof/>
            <w:szCs w:val="22"/>
          </w:rPr>
          <w:tab/>
        </w:r>
        <w:r w:rsidR="001C304A" w:rsidRPr="006B75D0">
          <w:rPr>
            <w:rStyle w:val="Hyperlink"/>
            <w:noProof/>
          </w:rPr>
          <w:t>Reserved (Word 4, Bytes 2 and 3)</w:t>
        </w:r>
        <w:r w:rsidR="001C304A">
          <w:rPr>
            <w:noProof/>
            <w:webHidden/>
          </w:rPr>
          <w:tab/>
        </w:r>
        <w:r w:rsidR="001C304A">
          <w:rPr>
            <w:noProof/>
            <w:webHidden/>
          </w:rPr>
          <w:fldChar w:fldCharType="begin"/>
        </w:r>
        <w:r w:rsidR="001C304A">
          <w:rPr>
            <w:noProof/>
            <w:webHidden/>
          </w:rPr>
          <w:instrText xml:space="preserve"> PAGEREF _Toc375038066 \h </w:instrText>
        </w:r>
        <w:r w:rsidR="001C304A">
          <w:rPr>
            <w:noProof/>
            <w:webHidden/>
          </w:rPr>
        </w:r>
        <w:r w:rsidR="001C304A">
          <w:rPr>
            <w:noProof/>
            <w:webHidden/>
          </w:rPr>
          <w:fldChar w:fldCharType="separate"/>
        </w:r>
        <w:r w:rsidR="000252F3">
          <w:rPr>
            <w:noProof/>
            <w:webHidden/>
          </w:rPr>
          <w:t>13</w:t>
        </w:r>
        <w:r w:rsidR="001C304A">
          <w:rPr>
            <w:noProof/>
            <w:webHidden/>
          </w:rPr>
          <w:fldChar w:fldCharType="end"/>
        </w:r>
      </w:hyperlink>
    </w:p>
    <w:p w14:paraId="7E5C3809" w14:textId="77777777" w:rsidR="001C304A" w:rsidRDefault="00132D04" w:rsidP="00507C38">
      <w:pPr>
        <w:pStyle w:val="TOC40"/>
        <w:spacing w:before="4"/>
        <w:rPr>
          <w:rFonts w:asciiTheme="minorHAnsi" w:eastAsiaTheme="minorEastAsia" w:hAnsiTheme="minorHAnsi" w:cstheme="minorBidi"/>
          <w:noProof/>
          <w:szCs w:val="22"/>
        </w:rPr>
      </w:pPr>
      <w:hyperlink w:anchor="_Toc375038067" w:history="1">
        <w:r w:rsidR="001C304A" w:rsidRPr="006B75D0">
          <w:rPr>
            <w:rStyle w:val="Hyperlink"/>
            <w:noProof/>
          </w:rPr>
          <w:t>3.2.1.7</w:t>
        </w:r>
        <w:r w:rsidR="001C304A">
          <w:rPr>
            <w:rFonts w:asciiTheme="minorHAnsi" w:eastAsiaTheme="minorEastAsia" w:hAnsiTheme="minorHAnsi" w:cstheme="minorBidi"/>
            <w:noProof/>
            <w:szCs w:val="22"/>
          </w:rPr>
          <w:tab/>
        </w:r>
        <w:r w:rsidR="001C304A" w:rsidRPr="006B75D0">
          <w:rPr>
            <w:rStyle w:val="Hyperlink"/>
            <w:noProof/>
          </w:rPr>
          <w:t>Mode (Word 5, Byte 0)</w:t>
        </w:r>
        <w:r w:rsidR="001C304A">
          <w:rPr>
            <w:noProof/>
            <w:webHidden/>
          </w:rPr>
          <w:tab/>
        </w:r>
        <w:r w:rsidR="001C304A">
          <w:rPr>
            <w:noProof/>
            <w:webHidden/>
          </w:rPr>
          <w:fldChar w:fldCharType="begin"/>
        </w:r>
        <w:r w:rsidR="001C304A">
          <w:rPr>
            <w:noProof/>
            <w:webHidden/>
          </w:rPr>
          <w:instrText xml:space="preserve"> PAGEREF _Toc375038067 \h </w:instrText>
        </w:r>
        <w:r w:rsidR="001C304A">
          <w:rPr>
            <w:noProof/>
            <w:webHidden/>
          </w:rPr>
        </w:r>
        <w:r w:rsidR="001C304A">
          <w:rPr>
            <w:noProof/>
            <w:webHidden/>
          </w:rPr>
          <w:fldChar w:fldCharType="separate"/>
        </w:r>
        <w:r w:rsidR="000252F3">
          <w:rPr>
            <w:noProof/>
            <w:webHidden/>
          </w:rPr>
          <w:t>13</w:t>
        </w:r>
        <w:r w:rsidR="001C304A">
          <w:rPr>
            <w:noProof/>
            <w:webHidden/>
          </w:rPr>
          <w:fldChar w:fldCharType="end"/>
        </w:r>
      </w:hyperlink>
    </w:p>
    <w:p w14:paraId="32DEBA04" w14:textId="77777777" w:rsidR="001C304A" w:rsidRDefault="00132D04" w:rsidP="00507C38">
      <w:pPr>
        <w:pStyle w:val="TOC40"/>
        <w:spacing w:before="4"/>
        <w:rPr>
          <w:rFonts w:asciiTheme="minorHAnsi" w:eastAsiaTheme="minorEastAsia" w:hAnsiTheme="minorHAnsi" w:cstheme="minorBidi"/>
          <w:noProof/>
          <w:szCs w:val="22"/>
        </w:rPr>
      </w:pPr>
      <w:hyperlink w:anchor="_Toc375038068" w:history="1">
        <w:r w:rsidR="001C304A" w:rsidRPr="006B75D0">
          <w:rPr>
            <w:rStyle w:val="Hyperlink"/>
            <w:noProof/>
          </w:rPr>
          <w:t>3.2.1.8</w:t>
        </w:r>
        <w:r w:rsidR="001C304A">
          <w:rPr>
            <w:rFonts w:asciiTheme="minorHAnsi" w:eastAsiaTheme="minorEastAsia" w:hAnsiTheme="minorHAnsi" w:cstheme="minorBidi"/>
            <w:noProof/>
            <w:szCs w:val="22"/>
          </w:rPr>
          <w:tab/>
        </w:r>
        <w:r w:rsidR="001C304A" w:rsidRPr="006B75D0">
          <w:rPr>
            <w:rStyle w:val="Hyperlink"/>
            <w:noProof/>
          </w:rPr>
          <w:t>Number of Objects (Word 5, Byte 1)</w:t>
        </w:r>
        <w:r w:rsidR="001C304A">
          <w:rPr>
            <w:noProof/>
            <w:webHidden/>
          </w:rPr>
          <w:tab/>
        </w:r>
        <w:r w:rsidR="001C304A">
          <w:rPr>
            <w:noProof/>
            <w:webHidden/>
          </w:rPr>
          <w:fldChar w:fldCharType="begin"/>
        </w:r>
        <w:r w:rsidR="001C304A">
          <w:rPr>
            <w:noProof/>
            <w:webHidden/>
          </w:rPr>
          <w:instrText xml:space="preserve"> PAGEREF _Toc375038068 \h </w:instrText>
        </w:r>
        <w:r w:rsidR="001C304A">
          <w:rPr>
            <w:noProof/>
            <w:webHidden/>
          </w:rPr>
        </w:r>
        <w:r w:rsidR="001C304A">
          <w:rPr>
            <w:noProof/>
            <w:webHidden/>
          </w:rPr>
          <w:fldChar w:fldCharType="separate"/>
        </w:r>
        <w:r w:rsidR="000252F3">
          <w:rPr>
            <w:noProof/>
            <w:webHidden/>
          </w:rPr>
          <w:t>13</w:t>
        </w:r>
        <w:r w:rsidR="001C304A">
          <w:rPr>
            <w:noProof/>
            <w:webHidden/>
          </w:rPr>
          <w:fldChar w:fldCharType="end"/>
        </w:r>
      </w:hyperlink>
    </w:p>
    <w:p w14:paraId="2592F1F6" w14:textId="77777777" w:rsidR="001C304A" w:rsidRDefault="00132D04" w:rsidP="00507C38">
      <w:pPr>
        <w:pStyle w:val="TOC40"/>
        <w:spacing w:before="4"/>
        <w:rPr>
          <w:rFonts w:asciiTheme="minorHAnsi" w:eastAsiaTheme="minorEastAsia" w:hAnsiTheme="minorHAnsi" w:cstheme="minorBidi"/>
          <w:noProof/>
          <w:szCs w:val="22"/>
        </w:rPr>
      </w:pPr>
      <w:hyperlink w:anchor="_Toc375038069" w:history="1">
        <w:r w:rsidR="001C304A" w:rsidRPr="006B75D0">
          <w:rPr>
            <w:rStyle w:val="Hyperlink"/>
            <w:noProof/>
          </w:rPr>
          <w:t>3.2.1.9</w:t>
        </w:r>
        <w:r w:rsidR="001C304A">
          <w:rPr>
            <w:rFonts w:asciiTheme="minorHAnsi" w:eastAsiaTheme="minorEastAsia" w:hAnsiTheme="minorHAnsi" w:cstheme="minorBidi"/>
            <w:noProof/>
            <w:szCs w:val="22"/>
          </w:rPr>
          <w:tab/>
        </w:r>
        <w:r w:rsidR="001C304A" w:rsidRPr="006B75D0">
          <w:rPr>
            <w:rStyle w:val="Hyperlink"/>
            <w:noProof/>
          </w:rPr>
          <w:t>Reserved (Word 5, Byte 2)</w:t>
        </w:r>
        <w:r w:rsidR="001C304A">
          <w:rPr>
            <w:noProof/>
            <w:webHidden/>
          </w:rPr>
          <w:tab/>
        </w:r>
        <w:r w:rsidR="001C304A">
          <w:rPr>
            <w:noProof/>
            <w:webHidden/>
          </w:rPr>
          <w:fldChar w:fldCharType="begin"/>
        </w:r>
        <w:r w:rsidR="001C304A">
          <w:rPr>
            <w:noProof/>
            <w:webHidden/>
          </w:rPr>
          <w:instrText xml:space="preserve"> PAGEREF _Toc375038069 \h </w:instrText>
        </w:r>
        <w:r w:rsidR="001C304A">
          <w:rPr>
            <w:noProof/>
            <w:webHidden/>
          </w:rPr>
        </w:r>
        <w:r w:rsidR="001C304A">
          <w:rPr>
            <w:noProof/>
            <w:webHidden/>
          </w:rPr>
          <w:fldChar w:fldCharType="separate"/>
        </w:r>
        <w:r w:rsidR="000252F3">
          <w:rPr>
            <w:noProof/>
            <w:webHidden/>
          </w:rPr>
          <w:t>13</w:t>
        </w:r>
        <w:r w:rsidR="001C304A">
          <w:rPr>
            <w:noProof/>
            <w:webHidden/>
          </w:rPr>
          <w:fldChar w:fldCharType="end"/>
        </w:r>
      </w:hyperlink>
    </w:p>
    <w:p w14:paraId="1159414A" w14:textId="77777777" w:rsidR="001C304A" w:rsidRDefault="00132D04" w:rsidP="00507C38">
      <w:pPr>
        <w:pStyle w:val="TOC40"/>
        <w:spacing w:before="4"/>
        <w:rPr>
          <w:rFonts w:asciiTheme="minorHAnsi" w:eastAsiaTheme="minorEastAsia" w:hAnsiTheme="minorHAnsi" w:cstheme="minorBidi"/>
          <w:noProof/>
          <w:szCs w:val="22"/>
        </w:rPr>
      </w:pPr>
      <w:hyperlink w:anchor="_Toc375038070" w:history="1">
        <w:r w:rsidR="001C304A" w:rsidRPr="006B75D0">
          <w:rPr>
            <w:rStyle w:val="Hyperlink"/>
            <w:noProof/>
          </w:rPr>
          <w:t>3.2.1.10</w:t>
        </w:r>
        <w:r w:rsidR="001C304A">
          <w:rPr>
            <w:rFonts w:asciiTheme="minorHAnsi" w:eastAsiaTheme="minorEastAsia" w:hAnsiTheme="minorHAnsi" w:cstheme="minorBidi"/>
            <w:noProof/>
            <w:szCs w:val="22"/>
          </w:rPr>
          <w:tab/>
        </w:r>
        <w:r w:rsidR="001C304A" w:rsidRPr="006B75D0">
          <w:rPr>
            <w:rStyle w:val="Hyperlink"/>
            <w:noProof/>
          </w:rPr>
          <w:t>Size of Extended Header (Word 5, Byte 3)</w:t>
        </w:r>
        <w:r w:rsidR="001C304A">
          <w:rPr>
            <w:noProof/>
            <w:webHidden/>
          </w:rPr>
          <w:tab/>
        </w:r>
        <w:r w:rsidR="001C304A">
          <w:rPr>
            <w:noProof/>
            <w:webHidden/>
          </w:rPr>
          <w:fldChar w:fldCharType="begin"/>
        </w:r>
        <w:r w:rsidR="001C304A">
          <w:rPr>
            <w:noProof/>
            <w:webHidden/>
          </w:rPr>
          <w:instrText xml:space="preserve"> PAGEREF _Toc375038070 \h </w:instrText>
        </w:r>
        <w:r w:rsidR="001C304A">
          <w:rPr>
            <w:noProof/>
            <w:webHidden/>
          </w:rPr>
        </w:r>
        <w:r w:rsidR="001C304A">
          <w:rPr>
            <w:noProof/>
            <w:webHidden/>
          </w:rPr>
          <w:fldChar w:fldCharType="separate"/>
        </w:r>
        <w:r w:rsidR="000252F3">
          <w:rPr>
            <w:noProof/>
            <w:webHidden/>
          </w:rPr>
          <w:t>13</w:t>
        </w:r>
        <w:r w:rsidR="001C304A">
          <w:rPr>
            <w:noProof/>
            <w:webHidden/>
          </w:rPr>
          <w:fldChar w:fldCharType="end"/>
        </w:r>
      </w:hyperlink>
    </w:p>
    <w:p w14:paraId="282A5BF9" w14:textId="77777777" w:rsidR="001C304A" w:rsidRDefault="00132D04" w:rsidP="00507C38">
      <w:pPr>
        <w:pStyle w:val="TOC40"/>
        <w:spacing w:before="4"/>
        <w:rPr>
          <w:rFonts w:asciiTheme="minorHAnsi" w:eastAsiaTheme="minorEastAsia" w:hAnsiTheme="minorHAnsi" w:cstheme="minorBidi"/>
          <w:noProof/>
          <w:szCs w:val="22"/>
        </w:rPr>
      </w:pPr>
      <w:hyperlink w:anchor="_Toc375038071" w:history="1">
        <w:r w:rsidR="001C304A" w:rsidRPr="006B75D0">
          <w:rPr>
            <w:rStyle w:val="Hyperlink"/>
            <w:noProof/>
          </w:rPr>
          <w:t>3.2.1.11</w:t>
        </w:r>
        <w:r w:rsidR="001C304A">
          <w:rPr>
            <w:rFonts w:asciiTheme="minorHAnsi" w:eastAsiaTheme="minorEastAsia" w:hAnsiTheme="minorHAnsi" w:cstheme="minorBidi"/>
            <w:noProof/>
            <w:szCs w:val="22"/>
          </w:rPr>
          <w:tab/>
        </w:r>
        <w:r w:rsidR="001C304A" w:rsidRPr="006B75D0">
          <w:rPr>
            <w:rStyle w:val="Hyperlink"/>
            <w:noProof/>
          </w:rPr>
          <w:t>Object Header Control (Word 6 through Word 21)</w:t>
        </w:r>
        <w:r w:rsidR="001C304A">
          <w:rPr>
            <w:noProof/>
            <w:webHidden/>
          </w:rPr>
          <w:tab/>
        </w:r>
        <w:r w:rsidR="001C304A">
          <w:rPr>
            <w:noProof/>
            <w:webHidden/>
          </w:rPr>
          <w:fldChar w:fldCharType="begin"/>
        </w:r>
        <w:r w:rsidR="001C304A">
          <w:rPr>
            <w:noProof/>
            <w:webHidden/>
          </w:rPr>
          <w:instrText xml:space="preserve"> PAGEREF _Toc375038071 \h </w:instrText>
        </w:r>
        <w:r w:rsidR="001C304A">
          <w:rPr>
            <w:noProof/>
            <w:webHidden/>
          </w:rPr>
        </w:r>
        <w:r w:rsidR="001C304A">
          <w:rPr>
            <w:noProof/>
            <w:webHidden/>
          </w:rPr>
          <w:fldChar w:fldCharType="separate"/>
        </w:r>
        <w:r w:rsidR="000252F3">
          <w:rPr>
            <w:noProof/>
            <w:webHidden/>
          </w:rPr>
          <w:t>13</w:t>
        </w:r>
        <w:r w:rsidR="001C304A">
          <w:rPr>
            <w:noProof/>
            <w:webHidden/>
          </w:rPr>
          <w:fldChar w:fldCharType="end"/>
        </w:r>
      </w:hyperlink>
    </w:p>
    <w:p w14:paraId="7C1719BF" w14:textId="77777777" w:rsidR="001C304A" w:rsidRDefault="00132D04" w:rsidP="00507C38">
      <w:pPr>
        <w:pStyle w:val="TOC3"/>
        <w:spacing w:before="4"/>
        <w:rPr>
          <w:rFonts w:asciiTheme="minorHAnsi" w:eastAsiaTheme="minorEastAsia" w:hAnsiTheme="minorHAnsi" w:cstheme="minorBidi"/>
          <w:noProof/>
          <w:szCs w:val="22"/>
        </w:rPr>
      </w:pPr>
      <w:hyperlink w:anchor="_Toc375038072" w:history="1">
        <w:r w:rsidR="001C304A" w:rsidRPr="006B75D0">
          <w:rPr>
            <w:rStyle w:val="Hyperlink"/>
            <w:noProof/>
          </w:rPr>
          <w:t>3.2.2</w:t>
        </w:r>
        <w:r w:rsidR="001C304A">
          <w:rPr>
            <w:rFonts w:asciiTheme="minorHAnsi" w:eastAsiaTheme="minorEastAsia" w:hAnsiTheme="minorHAnsi" w:cstheme="minorBidi"/>
            <w:noProof/>
            <w:szCs w:val="22"/>
          </w:rPr>
          <w:tab/>
        </w:r>
        <w:r w:rsidR="001C304A" w:rsidRPr="006B75D0">
          <w:rPr>
            <w:rStyle w:val="Hyperlink"/>
            <w:noProof/>
          </w:rPr>
          <w:t>Object 0 – Ancillary Data</w:t>
        </w:r>
        <w:r w:rsidR="001C304A">
          <w:rPr>
            <w:noProof/>
            <w:webHidden/>
          </w:rPr>
          <w:tab/>
        </w:r>
        <w:r w:rsidR="001C304A">
          <w:rPr>
            <w:noProof/>
            <w:webHidden/>
          </w:rPr>
          <w:fldChar w:fldCharType="begin"/>
        </w:r>
        <w:r w:rsidR="001C304A">
          <w:rPr>
            <w:noProof/>
            <w:webHidden/>
          </w:rPr>
          <w:instrText xml:space="preserve"> PAGEREF _Toc375038072 \h </w:instrText>
        </w:r>
        <w:r w:rsidR="001C304A">
          <w:rPr>
            <w:noProof/>
            <w:webHidden/>
          </w:rPr>
        </w:r>
        <w:r w:rsidR="001C304A">
          <w:rPr>
            <w:noProof/>
            <w:webHidden/>
          </w:rPr>
          <w:fldChar w:fldCharType="separate"/>
        </w:r>
        <w:r w:rsidR="000252F3">
          <w:rPr>
            <w:noProof/>
            <w:webHidden/>
          </w:rPr>
          <w:t>14</w:t>
        </w:r>
        <w:r w:rsidR="001C304A">
          <w:rPr>
            <w:noProof/>
            <w:webHidden/>
          </w:rPr>
          <w:fldChar w:fldCharType="end"/>
        </w:r>
      </w:hyperlink>
    </w:p>
    <w:p w14:paraId="1D43C0BB" w14:textId="77777777" w:rsidR="001C304A" w:rsidRDefault="00132D04" w:rsidP="00507C38">
      <w:pPr>
        <w:pStyle w:val="TOC40"/>
        <w:spacing w:before="4"/>
        <w:rPr>
          <w:rFonts w:asciiTheme="minorHAnsi" w:eastAsiaTheme="minorEastAsia" w:hAnsiTheme="minorHAnsi" w:cstheme="minorBidi"/>
          <w:noProof/>
          <w:szCs w:val="22"/>
        </w:rPr>
      </w:pPr>
      <w:hyperlink w:anchor="_Toc375038073" w:history="1">
        <w:r w:rsidR="001C304A" w:rsidRPr="006B75D0">
          <w:rPr>
            <w:rStyle w:val="Hyperlink"/>
            <w:noProof/>
          </w:rPr>
          <w:t>3.2.2.1</w:t>
        </w:r>
        <w:r w:rsidR="001C304A">
          <w:rPr>
            <w:rFonts w:asciiTheme="minorHAnsi" w:eastAsiaTheme="minorEastAsia" w:hAnsiTheme="minorHAnsi" w:cstheme="minorBidi"/>
            <w:noProof/>
            <w:szCs w:val="22"/>
          </w:rPr>
          <w:tab/>
        </w:r>
        <w:r w:rsidR="001C304A" w:rsidRPr="006B75D0">
          <w:rPr>
            <w:rStyle w:val="Hyperlink"/>
            <w:noProof/>
          </w:rPr>
          <w:t>Object 0 Class (Word 6 of Container Header)</w:t>
        </w:r>
        <w:r w:rsidR="001C304A">
          <w:rPr>
            <w:noProof/>
            <w:webHidden/>
          </w:rPr>
          <w:tab/>
        </w:r>
        <w:r w:rsidR="001C304A">
          <w:rPr>
            <w:noProof/>
            <w:webHidden/>
          </w:rPr>
          <w:fldChar w:fldCharType="begin"/>
        </w:r>
        <w:r w:rsidR="001C304A">
          <w:rPr>
            <w:noProof/>
            <w:webHidden/>
          </w:rPr>
          <w:instrText xml:space="preserve"> PAGEREF _Toc375038073 \h </w:instrText>
        </w:r>
        <w:r w:rsidR="001C304A">
          <w:rPr>
            <w:noProof/>
            <w:webHidden/>
          </w:rPr>
        </w:r>
        <w:r w:rsidR="001C304A">
          <w:rPr>
            <w:noProof/>
            <w:webHidden/>
          </w:rPr>
          <w:fldChar w:fldCharType="separate"/>
        </w:r>
        <w:r w:rsidR="000252F3">
          <w:rPr>
            <w:noProof/>
            <w:webHidden/>
          </w:rPr>
          <w:t>14</w:t>
        </w:r>
        <w:r w:rsidR="001C304A">
          <w:rPr>
            <w:noProof/>
            <w:webHidden/>
          </w:rPr>
          <w:fldChar w:fldCharType="end"/>
        </w:r>
      </w:hyperlink>
    </w:p>
    <w:p w14:paraId="4B4581A7" w14:textId="77777777" w:rsidR="001C304A" w:rsidRDefault="00132D04" w:rsidP="00507C38">
      <w:pPr>
        <w:pStyle w:val="TOC40"/>
        <w:spacing w:before="4"/>
        <w:rPr>
          <w:rFonts w:asciiTheme="minorHAnsi" w:eastAsiaTheme="minorEastAsia" w:hAnsiTheme="minorHAnsi" w:cstheme="minorBidi"/>
          <w:noProof/>
          <w:szCs w:val="22"/>
        </w:rPr>
      </w:pPr>
      <w:hyperlink w:anchor="_Toc375038074" w:history="1">
        <w:r w:rsidR="001C304A" w:rsidRPr="006B75D0">
          <w:rPr>
            <w:rStyle w:val="Hyperlink"/>
            <w:noProof/>
          </w:rPr>
          <w:t>3.2.2.2</w:t>
        </w:r>
        <w:r w:rsidR="001C304A">
          <w:rPr>
            <w:rFonts w:asciiTheme="minorHAnsi" w:eastAsiaTheme="minorEastAsia" w:hAnsiTheme="minorHAnsi" w:cstheme="minorBidi"/>
            <w:noProof/>
            <w:szCs w:val="22"/>
          </w:rPr>
          <w:tab/>
        </w:r>
        <w:r w:rsidR="001C304A" w:rsidRPr="006B75D0">
          <w:rPr>
            <w:rStyle w:val="Hyperlink"/>
            <w:noProof/>
          </w:rPr>
          <w:t>Object 0 Size (Word 7 of Container Header)</w:t>
        </w:r>
        <w:r w:rsidR="001C304A">
          <w:rPr>
            <w:noProof/>
            <w:webHidden/>
          </w:rPr>
          <w:tab/>
        </w:r>
        <w:r w:rsidR="001C304A">
          <w:rPr>
            <w:noProof/>
            <w:webHidden/>
          </w:rPr>
          <w:fldChar w:fldCharType="begin"/>
        </w:r>
        <w:r w:rsidR="001C304A">
          <w:rPr>
            <w:noProof/>
            <w:webHidden/>
          </w:rPr>
          <w:instrText xml:space="preserve"> PAGEREF _Toc375038074 \h </w:instrText>
        </w:r>
        <w:r w:rsidR="001C304A">
          <w:rPr>
            <w:noProof/>
            <w:webHidden/>
          </w:rPr>
        </w:r>
        <w:r w:rsidR="001C304A">
          <w:rPr>
            <w:noProof/>
            <w:webHidden/>
          </w:rPr>
          <w:fldChar w:fldCharType="separate"/>
        </w:r>
        <w:r w:rsidR="000252F3">
          <w:rPr>
            <w:noProof/>
            <w:webHidden/>
          </w:rPr>
          <w:t>14</w:t>
        </w:r>
        <w:r w:rsidR="001C304A">
          <w:rPr>
            <w:noProof/>
            <w:webHidden/>
          </w:rPr>
          <w:fldChar w:fldCharType="end"/>
        </w:r>
      </w:hyperlink>
    </w:p>
    <w:p w14:paraId="448BB497" w14:textId="77777777" w:rsidR="001C304A" w:rsidRDefault="00132D04" w:rsidP="00507C38">
      <w:pPr>
        <w:pStyle w:val="TOC40"/>
        <w:spacing w:before="4"/>
        <w:rPr>
          <w:rFonts w:asciiTheme="minorHAnsi" w:eastAsiaTheme="minorEastAsia" w:hAnsiTheme="minorHAnsi" w:cstheme="minorBidi"/>
          <w:noProof/>
          <w:szCs w:val="22"/>
        </w:rPr>
      </w:pPr>
      <w:hyperlink w:anchor="_Toc375038075" w:history="1">
        <w:r w:rsidR="001C304A" w:rsidRPr="006B75D0">
          <w:rPr>
            <w:rStyle w:val="Hyperlink"/>
            <w:noProof/>
          </w:rPr>
          <w:t>3.2.2.3</w:t>
        </w:r>
        <w:r w:rsidR="001C304A">
          <w:rPr>
            <w:rFonts w:asciiTheme="minorHAnsi" w:eastAsiaTheme="minorEastAsia" w:hAnsiTheme="minorHAnsi" w:cstheme="minorBidi"/>
            <w:noProof/>
            <w:szCs w:val="22"/>
          </w:rPr>
          <w:tab/>
        </w:r>
        <w:r w:rsidR="001C304A" w:rsidRPr="006B75D0">
          <w:rPr>
            <w:rStyle w:val="Hyperlink"/>
            <w:noProof/>
          </w:rPr>
          <w:t>Object 0 Offset (Word 8 of Container Header)</w:t>
        </w:r>
        <w:r w:rsidR="001C304A">
          <w:rPr>
            <w:noProof/>
            <w:webHidden/>
          </w:rPr>
          <w:tab/>
        </w:r>
        <w:r w:rsidR="001C304A">
          <w:rPr>
            <w:noProof/>
            <w:webHidden/>
          </w:rPr>
          <w:fldChar w:fldCharType="begin"/>
        </w:r>
        <w:r w:rsidR="001C304A">
          <w:rPr>
            <w:noProof/>
            <w:webHidden/>
          </w:rPr>
          <w:instrText xml:space="preserve"> PAGEREF _Toc375038075 \h </w:instrText>
        </w:r>
        <w:r w:rsidR="001C304A">
          <w:rPr>
            <w:noProof/>
            <w:webHidden/>
          </w:rPr>
        </w:r>
        <w:r w:rsidR="001C304A">
          <w:rPr>
            <w:noProof/>
            <w:webHidden/>
          </w:rPr>
          <w:fldChar w:fldCharType="separate"/>
        </w:r>
        <w:r w:rsidR="000252F3">
          <w:rPr>
            <w:noProof/>
            <w:webHidden/>
          </w:rPr>
          <w:t>14</w:t>
        </w:r>
        <w:r w:rsidR="001C304A">
          <w:rPr>
            <w:noProof/>
            <w:webHidden/>
          </w:rPr>
          <w:fldChar w:fldCharType="end"/>
        </w:r>
      </w:hyperlink>
    </w:p>
    <w:p w14:paraId="3E9BE54A" w14:textId="77777777" w:rsidR="001C304A" w:rsidRDefault="00132D04" w:rsidP="00507C38">
      <w:pPr>
        <w:pStyle w:val="TOC40"/>
        <w:spacing w:before="4"/>
        <w:rPr>
          <w:rFonts w:asciiTheme="minorHAnsi" w:eastAsiaTheme="minorEastAsia" w:hAnsiTheme="minorHAnsi" w:cstheme="minorBidi"/>
          <w:noProof/>
          <w:szCs w:val="22"/>
        </w:rPr>
      </w:pPr>
      <w:hyperlink w:anchor="_Toc375038076" w:history="1">
        <w:r w:rsidR="001C304A" w:rsidRPr="006B75D0">
          <w:rPr>
            <w:rStyle w:val="Hyperlink"/>
            <w:noProof/>
          </w:rPr>
          <w:t>3.2.2.4</w:t>
        </w:r>
        <w:r w:rsidR="001C304A">
          <w:rPr>
            <w:rFonts w:asciiTheme="minorHAnsi" w:eastAsiaTheme="minorEastAsia" w:hAnsiTheme="minorHAnsi" w:cstheme="minorBidi"/>
            <w:noProof/>
            <w:szCs w:val="22"/>
          </w:rPr>
          <w:tab/>
        </w:r>
        <w:r w:rsidR="001C304A" w:rsidRPr="006B75D0">
          <w:rPr>
            <w:rStyle w:val="Hyperlink"/>
            <w:noProof/>
          </w:rPr>
          <w:t>Object 0 Object Type Defined (Word 9 of Container Header)</w:t>
        </w:r>
        <w:r w:rsidR="001C304A">
          <w:rPr>
            <w:noProof/>
            <w:webHidden/>
          </w:rPr>
          <w:tab/>
        </w:r>
        <w:r w:rsidR="001C304A">
          <w:rPr>
            <w:noProof/>
            <w:webHidden/>
          </w:rPr>
          <w:fldChar w:fldCharType="begin"/>
        </w:r>
        <w:r w:rsidR="001C304A">
          <w:rPr>
            <w:noProof/>
            <w:webHidden/>
          </w:rPr>
          <w:instrText xml:space="preserve"> PAGEREF _Toc375038076 \h </w:instrText>
        </w:r>
        <w:r w:rsidR="001C304A">
          <w:rPr>
            <w:noProof/>
            <w:webHidden/>
          </w:rPr>
        </w:r>
        <w:r w:rsidR="001C304A">
          <w:rPr>
            <w:noProof/>
            <w:webHidden/>
          </w:rPr>
          <w:fldChar w:fldCharType="separate"/>
        </w:r>
        <w:r w:rsidR="000252F3">
          <w:rPr>
            <w:noProof/>
            <w:webHidden/>
          </w:rPr>
          <w:t>14</w:t>
        </w:r>
        <w:r w:rsidR="001C304A">
          <w:rPr>
            <w:noProof/>
            <w:webHidden/>
          </w:rPr>
          <w:fldChar w:fldCharType="end"/>
        </w:r>
      </w:hyperlink>
    </w:p>
    <w:p w14:paraId="7DB818F4" w14:textId="77777777" w:rsidR="001C304A" w:rsidRDefault="00132D04" w:rsidP="00507C38">
      <w:pPr>
        <w:pStyle w:val="TOC5"/>
        <w:spacing w:before="4"/>
        <w:rPr>
          <w:rFonts w:asciiTheme="minorHAnsi" w:eastAsiaTheme="minorEastAsia" w:hAnsiTheme="minorHAnsi" w:cstheme="minorBidi"/>
          <w:noProof/>
          <w:szCs w:val="22"/>
        </w:rPr>
      </w:pPr>
      <w:hyperlink w:anchor="_Toc375038077" w:history="1">
        <w:r w:rsidR="001C304A" w:rsidRPr="006B75D0">
          <w:rPr>
            <w:rStyle w:val="Hyperlink"/>
            <w:noProof/>
          </w:rPr>
          <w:t>3.2.2.4.1</w:t>
        </w:r>
        <w:r w:rsidR="001C304A">
          <w:rPr>
            <w:rFonts w:asciiTheme="minorHAnsi" w:eastAsiaTheme="minorEastAsia" w:hAnsiTheme="minorHAnsi" w:cstheme="minorBidi"/>
            <w:noProof/>
            <w:szCs w:val="22"/>
          </w:rPr>
          <w:tab/>
        </w:r>
        <w:r w:rsidR="001C304A" w:rsidRPr="006B75D0">
          <w:rPr>
            <w:rStyle w:val="Hyperlink"/>
            <w:noProof/>
          </w:rPr>
          <w:t>Vendor Specific Objects</w:t>
        </w:r>
        <w:r w:rsidR="001C304A">
          <w:rPr>
            <w:noProof/>
            <w:webHidden/>
          </w:rPr>
          <w:tab/>
        </w:r>
        <w:r w:rsidR="001C304A">
          <w:rPr>
            <w:noProof/>
            <w:webHidden/>
          </w:rPr>
          <w:fldChar w:fldCharType="begin"/>
        </w:r>
        <w:r w:rsidR="001C304A">
          <w:rPr>
            <w:noProof/>
            <w:webHidden/>
          </w:rPr>
          <w:instrText xml:space="preserve"> PAGEREF _Toc375038077 \h </w:instrText>
        </w:r>
        <w:r w:rsidR="001C304A">
          <w:rPr>
            <w:noProof/>
            <w:webHidden/>
          </w:rPr>
        </w:r>
        <w:r w:rsidR="001C304A">
          <w:rPr>
            <w:noProof/>
            <w:webHidden/>
          </w:rPr>
          <w:fldChar w:fldCharType="separate"/>
        </w:r>
        <w:r w:rsidR="000252F3">
          <w:rPr>
            <w:noProof/>
            <w:webHidden/>
          </w:rPr>
          <w:t>14</w:t>
        </w:r>
        <w:r w:rsidR="001C304A">
          <w:rPr>
            <w:noProof/>
            <w:webHidden/>
          </w:rPr>
          <w:fldChar w:fldCharType="end"/>
        </w:r>
      </w:hyperlink>
    </w:p>
    <w:p w14:paraId="1AA23703" w14:textId="77777777" w:rsidR="001C304A" w:rsidRDefault="00132D04" w:rsidP="00507C38">
      <w:pPr>
        <w:pStyle w:val="TOC5"/>
        <w:spacing w:before="4"/>
        <w:rPr>
          <w:rFonts w:asciiTheme="minorHAnsi" w:eastAsiaTheme="minorEastAsia" w:hAnsiTheme="minorHAnsi" w:cstheme="minorBidi"/>
          <w:noProof/>
          <w:szCs w:val="22"/>
        </w:rPr>
      </w:pPr>
      <w:hyperlink w:anchor="_Toc375038078" w:history="1">
        <w:r w:rsidR="001C304A" w:rsidRPr="006B75D0">
          <w:rPr>
            <w:rStyle w:val="Hyperlink"/>
            <w:noProof/>
          </w:rPr>
          <w:t>3.2.2.4.2</w:t>
        </w:r>
        <w:r w:rsidR="001C304A">
          <w:rPr>
            <w:rFonts w:asciiTheme="minorHAnsi" w:eastAsiaTheme="minorEastAsia" w:hAnsiTheme="minorHAnsi" w:cstheme="minorBidi"/>
            <w:noProof/>
            <w:szCs w:val="22"/>
          </w:rPr>
          <w:tab/>
        </w:r>
        <w:r w:rsidR="001C304A" w:rsidRPr="006B75D0">
          <w:rPr>
            <w:rStyle w:val="Hyperlink"/>
            <w:noProof/>
          </w:rPr>
          <w:t>Object Type Definitions</w:t>
        </w:r>
        <w:r w:rsidR="001C304A">
          <w:rPr>
            <w:noProof/>
            <w:webHidden/>
          </w:rPr>
          <w:tab/>
        </w:r>
        <w:r w:rsidR="001C304A">
          <w:rPr>
            <w:noProof/>
            <w:webHidden/>
          </w:rPr>
          <w:fldChar w:fldCharType="begin"/>
        </w:r>
        <w:r w:rsidR="001C304A">
          <w:rPr>
            <w:noProof/>
            <w:webHidden/>
          </w:rPr>
          <w:instrText xml:space="preserve"> PAGEREF _Toc375038078 \h </w:instrText>
        </w:r>
        <w:r w:rsidR="001C304A">
          <w:rPr>
            <w:noProof/>
            <w:webHidden/>
          </w:rPr>
        </w:r>
        <w:r w:rsidR="001C304A">
          <w:rPr>
            <w:noProof/>
            <w:webHidden/>
          </w:rPr>
          <w:fldChar w:fldCharType="separate"/>
        </w:r>
        <w:r w:rsidR="000252F3">
          <w:rPr>
            <w:noProof/>
            <w:webHidden/>
          </w:rPr>
          <w:t>15</w:t>
        </w:r>
        <w:r w:rsidR="001C304A">
          <w:rPr>
            <w:noProof/>
            <w:webHidden/>
          </w:rPr>
          <w:fldChar w:fldCharType="end"/>
        </w:r>
      </w:hyperlink>
    </w:p>
    <w:p w14:paraId="5C2536FE" w14:textId="77777777" w:rsidR="001C304A" w:rsidRDefault="00132D04" w:rsidP="00507C38">
      <w:pPr>
        <w:pStyle w:val="TOC6"/>
        <w:spacing w:before="4"/>
        <w:rPr>
          <w:rFonts w:asciiTheme="minorHAnsi" w:eastAsiaTheme="minorEastAsia" w:hAnsiTheme="minorHAnsi" w:cstheme="minorBidi"/>
          <w:noProof/>
          <w:szCs w:val="22"/>
        </w:rPr>
      </w:pPr>
      <w:hyperlink w:anchor="_Toc375038079" w:history="1">
        <w:r w:rsidR="001C304A" w:rsidRPr="006B75D0">
          <w:rPr>
            <w:rStyle w:val="Hyperlink"/>
            <w:noProof/>
          </w:rPr>
          <w:t>3.2.2.4.2.1</w:t>
        </w:r>
        <w:r w:rsidR="001C304A">
          <w:rPr>
            <w:rFonts w:asciiTheme="minorHAnsi" w:eastAsiaTheme="minorEastAsia" w:hAnsiTheme="minorHAnsi" w:cstheme="minorBidi"/>
            <w:noProof/>
            <w:szCs w:val="22"/>
          </w:rPr>
          <w:tab/>
        </w:r>
        <w:r w:rsidR="001C304A" w:rsidRPr="006B75D0">
          <w:rPr>
            <w:rStyle w:val="Hyperlink"/>
            <w:noProof/>
          </w:rPr>
          <w:t>Organization Unique Identifier (OUI)</w:t>
        </w:r>
        <w:r w:rsidR="001C304A">
          <w:rPr>
            <w:noProof/>
            <w:webHidden/>
          </w:rPr>
          <w:tab/>
        </w:r>
        <w:r w:rsidR="001C304A">
          <w:rPr>
            <w:noProof/>
            <w:webHidden/>
          </w:rPr>
          <w:fldChar w:fldCharType="begin"/>
        </w:r>
        <w:r w:rsidR="001C304A">
          <w:rPr>
            <w:noProof/>
            <w:webHidden/>
          </w:rPr>
          <w:instrText xml:space="preserve"> PAGEREF _Toc375038079 \h </w:instrText>
        </w:r>
        <w:r w:rsidR="001C304A">
          <w:rPr>
            <w:noProof/>
            <w:webHidden/>
          </w:rPr>
        </w:r>
        <w:r w:rsidR="001C304A">
          <w:rPr>
            <w:noProof/>
            <w:webHidden/>
          </w:rPr>
          <w:fldChar w:fldCharType="separate"/>
        </w:r>
        <w:r w:rsidR="000252F3">
          <w:rPr>
            <w:noProof/>
            <w:webHidden/>
          </w:rPr>
          <w:t>15</w:t>
        </w:r>
        <w:r w:rsidR="001C304A">
          <w:rPr>
            <w:noProof/>
            <w:webHidden/>
          </w:rPr>
          <w:fldChar w:fldCharType="end"/>
        </w:r>
      </w:hyperlink>
    </w:p>
    <w:p w14:paraId="1ABBA45D" w14:textId="77777777" w:rsidR="001C304A" w:rsidRDefault="00132D04" w:rsidP="00507C38">
      <w:pPr>
        <w:pStyle w:val="TOC6"/>
        <w:spacing w:before="4"/>
        <w:rPr>
          <w:rFonts w:asciiTheme="minorHAnsi" w:eastAsiaTheme="minorEastAsia" w:hAnsiTheme="minorHAnsi" w:cstheme="minorBidi"/>
          <w:noProof/>
          <w:szCs w:val="22"/>
        </w:rPr>
      </w:pPr>
      <w:hyperlink w:anchor="_Toc375038080" w:history="1">
        <w:r w:rsidR="001C304A" w:rsidRPr="006B75D0">
          <w:rPr>
            <w:rStyle w:val="Hyperlink"/>
            <w:noProof/>
          </w:rPr>
          <w:t>3.2.2.4.2.2</w:t>
        </w:r>
        <w:r w:rsidR="001C304A">
          <w:rPr>
            <w:rFonts w:asciiTheme="minorHAnsi" w:eastAsiaTheme="minorEastAsia" w:hAnsiTheme="minorHAnsi" w:cstheme="minorBidi"/>
            <w:noProof/>
            <w:szCs w:val="22"/>
          </w:rPr>
          <w:tab/>
        </w:r>
        <w:r w:rsidR="001C304A" w:rsidRPr="006B75D0">
          <w:rPr>
            <w:rStyle w:val="Hyperlink"/>
            <w:noProof/>
          </w:rPr>
          <w:t>Organization Unique Objects</w:t>
        </w:r>
        <w:r w:rsidR="001C304A">
          <w:rPr>
            <w:noProof/>
            <w:webHidden/>
          </w:rPr>
          <w:tab/>
        </w:r>
        <w:r w:rsidR="001C304A">
          <w:rPr>
            <w:noProof/>
            <w:webHidden/>
          </w:rPr>
          <w:fldChar w:fldCharType="begin"/>
        </w:r>
        <w:r w:rsidR="001C304A">
          <w:rPr>
            <w:noProof/>
            <w:webHidden/>
          </w:rPr>
          <w:instrText xml:space="preserve"> PAGEREF _Toc375038080 \h </w:instrText>
        </w:r>
        <w:r w:rsidR="001C304A">
          <w:rPr>
            <w:noProof/>
            <w:webHidden/>
          </w:rPr>
        </w:r>
        <w:r w:rsidR="001C304A">
          <w:rPr>
            <w:noProof/>
            <w:webHidden/>
          </w:rPr>
          <w:fldChar w:fldCharType="separate"/>
        </w:r>
        <w:r w:rsidR="000252F3">
          <w:rPr>
            <w:noProof/>
            <w:webHidden/>
          </w:rPr>
          <w:t>15</w:t>
        </w:r>
        <w:r w:rsidR="001C304A">
          <w:rPr>
            <w:noProof/>
            <w:webHidden/>
          </w:rPr>
          <w:fldChar w:fldCharType="end"/>
        </w:r>
      </w:hyperlink>
    </w:p>
    <w:p w14:paraId="2B9D4174" w14:textId="77777777" w:rsidR="001C304A" w:rsidRDefault="00132D04" w:rsidP="00507C38">
      <w:pPr>
        <w:pStyle w:val="TOC40"/>
        <w:spacing w:before="4"/>
        <w:rPr>
          <w:rFonts w:asciiTheme="minorHAnsi" w:eastAsiaTheme="minorEastAsia" w:hAnsiTheme="minorHAnsi" w:cstheme="minorBidi"/>
          <w:noProof/>
          <w:szCs w:val="22"/>
        </w:rPr>
      </w:pPr>
      <w:hyperlink w:anchor="_Toc375038081" w:history="1">
        <w:r w:rsidR="001C304A" w:rsidRPr="006B75D0">
          <w:rPr>
            <w:rStyle w:val="Hyperlink"/>
            <w:noProof/>
          </w:rPr>
          <w:t>3.2.2.5</w:t>
        </w:r>
        <w:r w:rsidR="001C304A">
          <w:rPr>
            <w:rFonts w:asciiTheme="minorHAnsi" w:eastAsiaTheme="minorEastAsia" w:hAnsiTheme="minorHAnsi" w:cstheme="minorBidi"/>
            <w:noProof/>
            <w:szCs w:val="22"/>
          </w:rPr>
          <w:tab/>
        </w:r>
        <w:r w:rsidR="001C304A" w:rsidRPr="006B75D0">
          <w:rPr>
            <w:rStyle w:val="Hyperlink"/>
            <w:noProof/>
          </w:rPr>
          <w:t>Object 0 – Ancillary Data</w:t>
        </w:r>
        <w:r w:rsidR="001C304A">
          <w:rPr>
            <w:noProof/>
            <w:webHidden/>
          </w:rPr>
          <w:tab/>
        </w:r>
        <w:r w:rsidR="001C304A">
          <w:rPr>
            <w:noProof/>
            <w:webHidden/>
          </w:rPr>
          <w:fldChar w:fldCharType="begin"/>
        </w:r>
        <w:r w:rsidR="001C304A">
          <w:rPr>
            <w:noProof/>
            <w:webHidden/>
          </w:rPr>
          <w:instrText xml:space="preserve"> PAGEREF _Toc375038081 \h </w:instrText>
        </w:r>
        <w:r w:rsidR="001C304A">
          <w:rPr>
            <w:noProof/>
            <w:webHidden/>
          </w:rPr>
        </w:r>
        <w:r w:rsidR="001C304A">
          <w:rPr>
            <w:noProof/>
            <w:webHidden/>
          </w:rPr>
          <w:fldChar w:fldCharType="separate"/>
        </w:r>
        <w:r w:rsidR="000252F3">
          <w:rPr>
            <w:noProof/>
            <w:webHidden/>
          </w:rPr>
          <w:t>15</w:t>
        </w:r>
        <w:r w:rsidR="001C304A">
          <w:rPr>
            <w:noProof/>
            <w:webHidden/>
          </w:rPr>
          <w:fldChar w:fldCharType="end"/>
        </w:r>
      </w:hyperlink>
    </w:p>
    <w:p w14:paraId="4AE4C56C" w14:textId="77777777" w:rsidR="001C304A" w:rsidRDefault="00132D04" w:rsidP="00507C38">
      <w:pPr>
        <w:pStyle w:val="TOC5"/>
        <w:spacing w:before="4"/>
        <w:rPr>
          <w:rFonts w:asciiTheme="minorHAnsi" w:eastAsiaTheme="minorEastAsia" w:hAnsiTheme="minorHAnsi" w:cstheme="minorBidi"/>
          <w:noProof/>
          <w:szCs w:val="22"/>
        </w:rPr>
      </w:pPr>
      <w:hyperlink w:anchor="_Toc375038082" w:history="1">
        <w:r w:rsidR="001C304A" w:rsidRPr="006B75D0">
          <w:rPr>
            <w:rStyle w:val="Hyperlink"/>
            <w:noProof/>
          </w:rPr>
          <w:t>3.2.2.5.1</w:t>
        </w:r>
        <w:r w:rsidR="001C304A">
          <w:rPr>
            <w:rFonts w:asciiTheme="minorHAnsi" w:eastAsiaTheme="minorEastAsia" w:hAnsiTheme="minorHAnsi" w:cstheme="minorBidi"/>
            <w:noProof/>
            <w:szCs w:val="22"/>
          </w:rPr>
          <w:tab/>
        </w:r>
        <w:r w:rsidR="001C304A" w:rsidRPr="006B75D0">
          <w:rPr>
            <w:rStyle w:val="Hyperlink"/>
            <w:noProof/>
          </w:rPr>
          <w:t>Object 0 Word 0</w:t>
        </w:r>
        <w:r w:rsidR="001C304A">
          <w:rPr>
            <w:noProof/>
            <w:webHidden/>
          </w:rPr>
          <w:tab/>
        </w:r>
        <w:r w:rsidR="001C304A">
          <w:rPr>
            <w:noProof/>
            <w:webHidden/>
          </w:rPr>
          <w:fldChar w:fldCharType="begin"/>
        </w:r>
        <w:r w:rsidR="001C304A">
          <w:rPr>
            <w:noProof/>
            <w:webHidden/>
          </w:rPr>
          <w:instrText xml:space="preserve"> PAGEREF _Toc375038082 \h </w:instrText>
        </w:r>
        <w:r w:rsidR="001C304A">
          <w:rPr>
            <w:noProof/>
            <w:webHidden/>
          </w:rPr>
        </w:r>
        <w:r w:rsidR="001C304A">
          <w:rPr>
            <w:noProof/>
            <w:webHidden/>
          </w:rPr>
          <w:fldChar w:fldCharType="separate"/>
        </w:r>
        <w:r w:rsidR="000252F3">
          <w:rPr>
            <w:noProof/>
            <w:webHidden/>
          </w:rPr>
          <w:t>17</w:t>
        </w:r>
        <w:r w:rsidR="001C304A">
          <w:rPr>
            <w:noProof/>
            <w:webHidden/>
          </w:rPr>
          <w:fldChar w:fldCharType="end"/>
        </w:r>
      </w:hyperlink>
    </w:p>
    <w:p w14:paraId="4576A89C" w14:textId="77777777" w:rsidR="001C304A" w:rsidRDefault="00132D04" w:rsidP="00507C38">
      <w:pPr>
        <w:pStyle w:val="TOC6"/>
        <w:spacing w:before="4"/>
        <w:rPr>
          <w:rFonts w:asciiTheme="minorHAnsi" w:eastAsiaTheme="minorEastAsia" w:hAnsiTheme="minorHAnsi" w:cstheme="minorBidi"/>
          <w:noProof/>
          <w:szCs w:val="22"/>
        </w:rPr>
      </w:pPr>
      <w:hyperlink w:anchor="_Toc375038083" w:history="1">
        <w:r w:rsidR="001C304A" w:rsidRPr="006B75D0">
          <w:rPr>
            <w:rStyle w:val="Hyperlink"/>
            <w:noProof/>
          </w:rPr>
          <w:t>3.2.2.5.1.1</w:t>
        </w:r>
        <w:r w:rsidR="001C304A">
          <w:rPr>
            <w:rFonts w:asciiTheme="minorHAnsi" w:eastAsiaTheme="minorEastAsia" w:hAnsiTheme="minorHAnsi" w:cstheme="minorBidi"/>
            <w:noProof/>
            <w:szCs w:val="22"/>
          </w:rPr>
          <w:tab/>
        </w:r>
        <w:r w:rsidR="001C304A" w:rsidRPr="006B75D0">
          <w:rPr>
            <w:rStyle w:val="Hyperlink"/>
            <w:noProof/>
          </w:rPr>
          <w:t>Number of Rows</w:t>
        </w:r>
        <w:r w:rsidR="001C304A">
          <w:rPr>
            <w:noProof/>
            <w:webHidden/>
          </w:rPr>
          <w:tab/>
        </w:r>
        <w:r w:rsidR="001C304A">
          <w:rPr>
            <w:noProof/>
            <w:webHidden/>
          </w:rPr>
          <w:fldChar w:fldCharType="begin"/>
        </w:r>
        <w:r w:rsidR="001C304A">
          <w:rPr>
            <w:noProof/>
            <w:webHidden/>
          </w:rPr>
          <w:instrText xml:space="preserve"> PAGEREF _Toc375038083 \h </w:instrText>
        </w:r>
        <w:r w:rsidR="001C304A">
          <w:rPr>
            <w:noProof/>
            <w:webHidden/>
          </w:rPr>
        </w:r>
        <w:r w:rsidR="001C304A">
          <w:rPr>
            <w:noProof/>
            <w:webHidden/>
          </w:rPr>
          <w:fldChar w:fldCharType="separate"/>
        </w:r>
        <w:r w:rsidR="000252F3">
          <w:rPr>
            <w:noProof/>
            <w:webHidden/>
          </w:rPr>
          <w:t>17</w:t>
        </w:r>
        <w:r w:rsidR="001C304A">
          <w:rPr>
            <w:noProof/>
            <w:webHidden/>
          </w:rPr>
          <w:fldChar w:fldCharType="end"/>
        </w:r>
      </w:hyperlink>
    </w:p>
    <w:p w14:paraId="742F437B" w14:textId="77777777" w:rsidR="001C304A" w:rsidRDefault="00132D04" w:rsidP="00507C38">
      <w:pPr>
        <w:pStyle w:val="TOC6"/>
        <w:spacing w:before="4"/>
        <w:rPr>
          <w:rFonts w:asciiTheme="minorHAnsi" w:eastAsiaTheme="minorEastAsia" w:hAnsiTheme="minorHAnsi" w:cstheme="minorBidi"/>
          <w:noProof/>
          <w:szCs w:val="22"/>
        </w:rPr>
      </w:pPr>
      <w:hyperlink w:anchor="_Toc375038084" w:history="1">
        <w:r w:rsidR="001C304A" w:rsidRPr="006B75D0">
          <w:rPr>
            <w:rStyle w:val="Hyperlink"/>
            <w:noProof/>
          </w:rPr>
          <w:t>3.2.2.5.1.2</w:t>
        </w:r>
        <w:r w:rsidR="001C304A">
          <w:rPr>
            <w:rFonts w:asciiTheme="minorHAnsi" w:eastAsiaTheme="minorEastAsia" w:hAnsiTheme="minorHAnsi" w:cstheme="minorBidi"/>
            <w:noProof/>
            <w:szCs w:val="22"/>
          </w:rPr>
          <w:tab/>
        </w:r>
        <w:r w:rsidR="001C304A" w:rsidRPr="006B75D0">
          <w:rPr>
            <w:rStyle w:val="Hyperlink"/>
            <w:noProof/>
          </w:rPr>
          <w:t>Number of Columns</w:t>
        </w:r>
        <w:r w:rsidR="001C304A">
          <w:rPr>
            <w:noProof/>
            <w:webHidden/>
          </w:rPr>
          <w:tab/>
        </w:r>
        <w:r w:rsidR="001C304A">
          <w:rPr>
            <w:noProof/>
            <w:webHidden/>
          </w:rPr>
          <w:fldChar w:fldCharType="begin"/>
        </w:r>
        <w:r w:rsidR="001C304A">
          <w:rPr>
            <w:noProof/>
            <w:webHidden/>
          </w:rPr>
          <w:instrText xml:space="preserve"> PAGEREF _Toc375038084 \h </w:instrText>
        </w:r>
        <w:r w:rsidR="001C304A">
          <w:rPr>
            <w:noProof/>
            <w:webHidden/>
          </w:rPr>
        </w:r>
        <w:r w:rsidR="001C304A">
          <w:rPr>
            <w:noProof/>
            <w:webHidden/>
          </w:rPr>
          <w:fldChar w:fldCharType="separate"/>
        </w:r>
        <w:r w:rsidR="000252F3">
          <w:rPr>
            <w:noProof/>
            <w:webHidden/>
          </w:rPr>
          <w:t>17</w:t>
        </w:r>
        <w:r w:rsidR="001C304A">
          <w:rPr>
            <w:noProof/>
            <w:webHidden/>
          </w:rPr>
          <w:fldChar w:fldCharType="end"/>
        </w:r>
      </w:hyperlink>
    </w:p>
    <w:p w14:paraId="543CCB94" w14:textId="77777777" w:rsidR="001C304A" w:rsidRDefault="00132D04" w:rsidP="00507C38">
      <w:pPr>
        <w:pStyle w:val="TOC6"/>
        <w:spacing w:before="4"/>
        <w:rPr>
          <w:rFonts w:asciiTheme="minorHAnsi" w:eastAsiaTheme="minorEastAsia" w:hAnsiTheme="minorHAnsi" w:cstheme="minorBidi"/>
          <w:noProof/>
          <w:szCs w:val="22"/>
        </w:rPr>
      </w:pPr>
      <w:hyperlink w:anchor="_Toc375038085" w:history="1">
        <w:r w:rsidR="001C304A" w:rsidRPr="006B75D0">
          <w:rPr>
            <w:rStyle w:val="Hyperlink"/>
            <w:noProof/>
          </w:rPr>
          <w:t>3.2.2.5.1.3</w:t>
        </w:r>
        <w:r w:rsidR="001C304A">
          <w:rPr>
            <w:rFonts w:asciiTheme="minorHAnsi" w:eastAsiaTheme="minorEastAsia" w:hAnsiTheme="minorHAnsi" w:cstheme="minorBidi"/>
            <w:noProof/>
            <w:szCs w:val="22"/>
          </w:rPr>
          <w:tab/>
        </w:r>
        <w:r w:rsidR="001C304A" w:rsidRPr="006B75D0">
          <w:rPr>
            <w:rStyle w:val="Hyperlink"/>
            <w:noProof/>
          </w:rPr>
          <w:t>Frame/Field Based Video</w:t>
        </w:r>
        <w:r w:rsidR="001C304A">
          <w:rPr>
            <w:noProof/>
            <w:webHidden/>
          </w:rPr>
          <w:tab/>
        </w:r>
        <w:r w:rsidR="001C304A">
          <w:rPr>
            <w:noProof/>
            <w:webHidden/>
          </w:rPr>
          <w:fldChar w:fldCharType="begin"/>
        </w:r>
        <w:r w:rsidR="001C304A">
          <w:rPr>
            <w:noProof/>
            <w:webHidden/>
          </w:rPr>
          <w:instrText xml:space="preserve"> PAGEREF _Toc375038085 \h </w:instrText>
        </w:r>
        <w:r w:rsidR="001C304A">
          <w:rPr>
            <w:noProof/>
            <w:webHidden/>
          </w:rPr>
        </w:r>
        <w:r w:rsidR="001C304A">
          <w:rPr>
            <w:noProof/>
            <w:webHidden/>
          </w:rPr>
          <w:fldChar w:fldCharType="separate"/>
        </w:r>
        <w:r w:rsidR="000252F3">
          <w:rPr>
            <w:noProof/>
            <w:webHidden/>
          </w:rPr>
          <w:t>17</w:t>
        </w:r>
        <w:r w:rsidR="001C304A">
          <w:rPr>
            <w:noProof/>
            <w:webHidden/>
          </w:rPr>
          <w:fldChar w:fldCharType="end"/>
        </w:r>
      </w:hyperlink>
    </w:p>
    <w:p w14:paraId="3B5ADD62" w14:textId="77777777" w:rsidR="001C304A" w:rsidRDefault="00132D04" w:rsidP="00507C38">
      <w:pPr>
        <w:pStyle w:val="TOC5"/>
        <w:spacing w:before="4"/>
        <w:rPr>
          <w:rFonts w:asciiTheme="minorHAnsi" w:eastAsiaTheme="minorEastAsia" w:hAnsiTheme="minorHAnsi" w:cstheme="minorBidi"/>
          <w:noProof/>
          <w:szCs w:val="22"/>
        </w:rPr>
      </w:pPr>
      <w:hyperlink w:anchor="_Toc375038086" w:history="1">
        <w:r w:rsidR="001C304A" w:rsidRPr="006B75D0">
          <w:rPr>
            <w:rStyle w:val="Hyperlink"/>
            <w:noProof/>
          </w:rPr>
          <w:t>3.2.2.5.2</w:t>
        </w:r>
        <w:r w:rsidR="001C304A">
          <w:rPr>
            <w:rFonts w:asciiTheme="minorHAnsi" w:eastAsiaTheme="minorEastAsia" w:hAnsiTheme="minorHAnsi" w:cstheme="minorBidi"/>
            <w:noProof/>
            <w:szCs w:val="22"/>
          </w:rPr>
          <w:tab/>
        </w:r>
        <w:r w:rsidR="001C304A" w:rsidRPr="006B75D0">
          <w:rPr>
            <w:rStyle w:val="Hyperlink"/>
            <w:noProof/>
          </w:rPr>
          <w:t>Object 0 Word 1</w:t>
        </w:r>
        <w:r w:rsidR="001C304A">
          <w:rPr>
            <w:noProof/>
            <w:webHidden/>
          </w:rPr>
          <w:tab/>
        </w:r>
        <w:r w:rsidR="001C304A">
          <w:rPr>
            <w:noProof/>
            <w:webHidden/>
          </w:rPr>
          <w:fldChar w:fldCharType="begin"/>
        </w:r>
        <w:r w:rsidR="001C304A">
          <w:rPr>
            <w:noProof/>
            <w:webHidden/>
          </w:rPr>
          <w:instrText xml:space="preserve"> PAGEREF _Toc375038086 \h </w:instrText>
        </w:r>
        <w:r w:rsidR="001C304A">
          <w:rPr>
            <w:noProof/>
            <w:webHidden/>
          </w:rPr>
        </w:r>
        <w:r w:rsidR="001C304A">
          <w:rPr>
            <w:noProof/>
            <w:webHidden/>
          </w:rPr>
          <w:fldChar w:fldCharType="separate"/>
        </w:r>
        <w:r w:rsidR="000252F3">
          <w:rPr>
            <w:noProof/>
            <w:webHidden/>
          </w:rPr>
          <w:t>18</w:t>
        </w:r>
        <w:r w:rsidR="001C304A">
          <w:rPr>
            <w:noProof/>
            <w:webHidden/>
          </w:rPr>
          <w:fldChar w:fldCharType="end"/>
        </w:r>
      </w:hyperlink>
    </w:p>
    <w:p w14:paraId="27EBD2AB" w14:textId="77777777" w:rsidR="001C304A" w:rsidRDefault="00132D04" w:rsidP="00507C38">
      <w:pPr>
        <w:pStyle w:val="TOC6"/>
        <w:spacing w:before="4"/>
        <w:rPr>
          <w:rFonts w:asciiTheme="minorHAnsi" w:eastAsiaTheme="minorEastAsia" w:hAnsiTheme="minorHAnsi" w:cstheme="minorBidi"/>
          <w:noProof/>
          <w:szCs w:val="22"/>
        </w:rPr>
      </w:pPr>
      <w:hyperlink w:anchor="_Toc375038087" w:history="1">
        <w:r w:rsidR="001C304A" w:rsidRPr="006B75D0">
          <w:rPr>
            <w:rStyle w:val="Hyperlink"/>
            <w:noProof/>
          </w:rPr>
          <w:t>3.2.2.5.2.1</w:t>
        </w:r>
        <w:r w:rsidR="001C304A">
          <w:rPr>
            <w:rFonts w:asciiTheme="minorHAnsi" w:eastAsiaTheme="minorEastAsia" w:hAnsiTheme="minorHAnsi" w:cstheme="minorBidi"/>
            <w:noProof/>
            <w:szCs w:val="22"/>
          </w:rPr>
          <w:tab/>
        </w:r>
        <w:r w:rsidR="001C304A" w:rsidRPr="006B75D0">
          <w:rPr>
            <w:rStyle w:val="Hyperlink"/>
            <w:noProof/>
          </w:rPr>
          <w:t>Color Information</w:t>
        </w:r>
        <w:r w:rsidR="001C304A">
          <w:rPr>
            <w:noProof/>
            <w:webHidden/>
          </w:rPr>
          <w:tab/>
        </w:r>
        <w:r w:rsidR="001C304A">
          <w:rPr>
            <w:noProof/>
            <w:webHidden/>
          </w:rPr>
          <w:fldChar w:fldCharType="begin"/>
        </w:r>
        <w:r w:rsidR="001C304A">
          <w:rPr>
            <w:noProof/>
            <w:webHidden/>
          </w:rPr>
          <w:instrText xml:space="preserve"> PAGEREF _Toc375038087 \h </w:instrText>
        </w:r>
        <w:r w:rsidR="001C304A">
          <w:rPr>
            <w:noProof/>
            <w:webHidden/>
          </w:rPr>
        </w:r>
        <w:r w:rsidR="001C304A">
          <w:rPr>
            <w:noProof/>
            <w:webHidden/>
          </w:rPr>
          <w:fldChar w:fldCharType="separate"/>
        </w:r>
        <w:r w:rsidR="000252F3">
          <w:rPr>
            <w:noProof/>
            <w:webHidden/>
          </w:rPr>
          <w:t>18</w:t>
        </w:r>
        <w:r w:rsidR="001C304A">
          <w:rPr>
            <w:noProof/>
            <w:webHidden/>
          </w:rPr>
          <w:fldChar w:fldCharType="end"/>
        </w:r>
      </w:hyperlink>
    </w:p>
    <w:p w14:paraId="1CFDAA56" w14:textId="77777777" w:rsidR="001C304A" w:rsidRDefault="00132D04" w:rsidP="00507C38">
      <w:pPr>
        <w:pStyle w:val="TOC6"/>
        <w:spacing w:before="4"/>
        <w:rPr>
          <w:rFonts w:asciiTheme="minorHAnsi" w:eastAsiaTheme="minorEastAsia" w:hAnsiTheme="minorHAnsi" w:cstheme="minorBidi"/>
          <w:noProof/>
          <w:szCs w:val="22"/>
        </w:rPr>
      </w:pPr>
      <w:hyperlink w:anchor="_Toc375038088" w:history="1">
        <w:r w:rsidR="001C304A" w:rsidRPr="006B75D0">
          <w:rPr>
            <w:rStyle w:val="Hyperlink"/>
            <w:noProof/>
          </w:rPr>
          <w:t>3.2.2.5.2.2</w:t>
        </w:r>
        <w:r w:rsidR="001C304A">
          <w:rPr>
            <w:rFonts w:asciiTheme="minorHAnsi" w:eastAsiaTheme="minorEastAsia" w:hAnsiTheme="minorHAnsi" w:cstheme="minorBidi"/>
            <w:noProof/>
            <w:szCs w:val="22"/>
          </w:rPr>
          <w:tab/>
        </w:r>
        <w:r w:rsidR="001C304A" w:rsidRPr="006B75D0">
          <w:rPr>
            <w:rStyle w:val="Hyperlink"/>
            <w:noProof/>
          </w:rPr>
          <w:t>Prior Image CRC Valid Flag</w:t>
        </w:r>
        <w:r w:rsidR="001C304A">
          <w:rPr>
            <w:noProof/>
            <w:webHidden/>
          </w:rPr>
          <w:tab/>
        </w:r>
        <w:r w:rsidR="001C304A">
          <w:rPr>
            <w:noProof/>
            <w:webHidden/>
          </w:rPr>
          <w:fldChar w:fldCharType="begin"/>
        </w:r>
        <w:r w:rsidR="001C304A">
          <w:rPr>
            <w:noProof/>
            <w:webHidden/>
          </w:rPr>
          <w:instrText xml:space="preserve"> PAGEREF _Toc375038088 \h </w:instrText>
        </w:r>
        <w:r w:rsidR="001C304A">
          <w:rPr>
            <w:noProof/>
            <w:webHidden/>
          </w:rPr>
        </w:r>
        <w:r w:rsidR="001C304A">
          <w:rPr>
            <w:noProof/>
            <w:webHidden/>
          </w:rPr>
          <w:fldChar w:fldCharType="separate"/>
        </w:r>
        <w:r w:rsidR="000252F3">
          <w:rPr>
            <w:noProof/>
            <w:webHidden/>
          </w:rPr>
          <w:t>18</w:t>
        </w:r>
        <w:r w:rsidR="001C304A">
          <w:rPr>
            <w:noProof/>
            <w:webHidden/>
          </w:rPr>
          <w:fldChar w:fldCharType="end"/>
        </w:r>
      </w:hyperlink>
    </w:p>
    <w:p w14:paraId="4A7C7245" w14:textId="77777777" w:rsidR="001C304A" w:rsidRDefault="00132D04" w:rsidP="00507C38">
      <w:pPr>
        <w:pStyle w:val="TOC6"/>
        <w:spacing w:before="4"/>
        <w:rPr>
          <w:rFonts w:asciiTheme="minorHAnsi" w:eastAsiaTheme="minorEastAsia" w:hAnsiTheme="minorHAnsi" w:cstheme="minorBidi"/>
          <w:noProof/>
          <w:szCs w:val="22"/>
        </w:rPr>
      </w:pPr>
      <w:hyperlink w:anchor="_Toc375038089" w:history="1">
        <w:r w:rsidR="001C304A" w:rsidRPr="006B75D0">
          <w:rPr>
            <w:rStyle w:val="Hyperlink"/>
            <w:noProof/>
          </w:rPr>
          <w:t>3.2.2.5.2.3</w:t>
        </w:r>
        <w:r w:rsidR="001C304A">
          <w:rPr>
            <w:rFonts w:asciiTheme="minorHAnsi" w:eastAsiaTheme="minorEastAsia" w:hAnsiTheme="minorHAnsi" w:cstheme="minorBidi"/>
            <w:noProof/>
            <w:szCs w:val="22"/>
          </w:rPr>
          <w:tab/>
        </w:r>
        <w:r w:rsidR="001C304A" w:rsidRPr="006B75D0">
          <w:rPr>
            <w:rStyle w:val="Hyperlink"/>
            <w:noProof/>
          </w:rPr>
          <w:t>Pixel Aspect Ratio</w:t>
        </w:r>
        <w:r w:rsidR="001C304A">
          <w:rPr>
            <w:noProof/>
            <w:webHidden/>
          </w:rPr>
          <w:tab/>
        </w:r>
        <w:r w:rsidR="001C304A">
          <w:rPr>
            <w:noProof/>
            <w:webHidden/>
          </w:rPr>
          <w:fldChar w:fldCharType="begin"/>
        </w:r>
        <w:r w:rsidR="001C304A">
          <w:rPr>
            <w:noProof/>
            <w:webHidden/>
          </w:rPr>
          <w:instrText xml:space="preserve"> PAGEREF _Toc375038089 \h </w:instrText>
        </w:r>
        <w:r w:rsidR="001C304A">
          <w:rPr>
            <w:noProof/>
            <w:webHidden/>
          </w:rPr>
        </w:r>
        <w:r w:rsidR="001C304A">
          <w:rPr>
            <w:noProof/>
            <w:webHidden/>
          </w:rPr>
          <w:fldChar w:fldCharType="separate"/>
        </w:r>
        <w:r w:rsidR="000252F3">
          <w:rPr>
            <w:noProof/>
            <w:webHidden/>
          </w:rPr>
          <w:t>19</w:t>
        </w:r>
        <w:r w:rsidR="001C304A">
          <w:rPr>
            <w:noProof/>
            <w:webHidden/>
          </w:rPr>
          <w:fldChar w:fldCharType="end"/>
        </w:r>
      </w:hyperlink>
    </w:p>
    <w:p w14:paraId="2338906B" w14:textId="77777777" w:rsidR="001C304A" w:rsidRDefault="00132D04" w:rsidP="00507C38">
      <w:pPr>
        <w:pStyle w:val="TOC6"/>
        <w:spacing w:before="4"/>
        <w:rPr>
          <w:rFonts w:asciiTheme="minorHAnsi" w:eastAsiaTheme="minorEastAsia" w:hAnsiTheme="minorHAnsi" w:cstheme="minorBidi"/>
          <w:noProof/>
          <w:szCs w:val="22"/>
        </w:rPr>
      </w:pPr>
      <w:hyperlink w:anchor="_Toc375038090" w:history="1">
        <w:r w:rsidR="001C304A" w:rsidRPr="006B75D0">
          <w:rPr>
            <w:rStyle w:val="Hyperlink"/>
            <w:noProof/>
          </w:rPr>
          <w:t>3.2.2.5.2.4</w:t>
        </w:r>
        <w:r w:rsidR="001C304A">
          <w:rPr>
            <w:rFonts w:asciiTheme="minorHAnsi" w:eastAsiaTheme="minorEastAsia" w:hAnsiTheme="minorHAnsi" w:cstheme="minorBidi"/>
            <w:noProof/>
            <w:szCs w:val="22"/>
          </w:rPr>
          <w:tab/>
        </w:r>
        <w:r w:rsidR="001C304A" w:rsidRPr="006B75D0">
          <w:rPr>
            <w:rStyle w:val="Hyperlink"/>
            <w:noProof/>
          </w:rPr>
          <w:t>Pixel Array Order</w:t>
        </w:r>
        <w:r w:rsidR="001C304A">
          <w:rPr>
            <w:noProof/>
            <w:webHidden/>
          </w:rPr>
          <w:tab/>
        </w:r>
        <w:r w:rsidR="001C304A">
          <w:rPr>
            <w:noProof/>
            <w:webHidden/>
          </w:rPr>
          <w:fldChar w:fldCharType="begin"/>
        </w:r>
        <w:r w:rsidR="001C304A">
          <w:rPr>
            <w:noProof/>
            <w:webHidden/>
          </w:rPr>
          <w:instrText xml:space="preserve"> PAGEREF _Toc375038090 \h </w:instrText>
        </w:r>
        <w:r w:rsidR="001C304A">
          <w:rPr>
            <w:noProof/>
            <w:webHidden/>
          </w:rPr>
        </w:r>
        <w:r w:rsidR="001C304A">
          <w:rPr>
            <w:noProof/>
            <w:webHidden/>
          </w:rPr>
          <w:fldChar w:fldCharType="separate"/>
        </w:r>
        <w:r w:rsidR="000252F3">
          <w:rPr>
            <w:noProof/>
            <w:webHidden/>
          </w:rPr>
          <w:t>19</w:t>
        </w:r>
        <w:r w:rsidR="001C304A">
          <w:rPr>
            <w:noProof/>
            <w:webHidden/>
          </w:rPr>
          <w:fldChar w:fldCharType="end"/>
        </w:r>
      </w:hyperlink>
    </w:p>
    <w:p w14:paraId="4C091A0F" w14:textId="77777777" w:rsidR="001C304A" w:rsidRDefault="00132D04" w:rsidP="00507C38">
      <w:pPr>
        <w:pStyle w:val="TOC6"/>
        <w:spacing w:before="4"/>
        <w:rPr>
          <w:rFonts w:asciiTheme="minorHAnsi" w:eastAsiaTheme="minorEastAsia" w:hAnsiTheme="minorHAnsi" w:cstheme="minorBidi"/>
          <w:noProof/>
          <w:szCs w:val="22"/>
        </w:rPr>
      </w:pPr>
      <w:hyperlink w:anchor="_Toc375038091" w:history="1">
        <w:r w:rsidR="001C304A" w:rsidRPr="006B75D0">
          <w:rPr>
            <w:rStyle w:val="Hyperlink"/>
            <w:noProof/>
          </w:rPr>
          <w:t>3.2.2.5.2.5</w:t>
        </w:r>
        <w:r w:rsidR="001C304A">
          <w:rPr>
            <w:rFonts w:asciiTheme="minorHAnsi" w:eastAsiaTheme="minorEastAsia" w:hAnsiTheme="minorHAnsi" w:cstheme="minorBidi"/>
            <w:noProof/>
            <w:szCs w:val="22"/>
          </w:rPr>
          <w:tab/>
        </w:r>
        <w:r w:rsidR="001C304A" w:rsidRPr="006B75D0">
          <w:rPr>
            <w:rStyle w:val="Hyperlink"/>
            <w:noProof/>
          </w:rPr>
          <w:t>Packing Table Number</w:t>
        </w:r>
        <w:r w:rsidR="001C304A">
          <w:rPr>
            <w:noProof/>
            <w:webHidden/>
          </w:rPr>
          <w:tab/>
        </w:r>
        <w:r w:rsidR="001C304A">
          <w:rPr>
            <w:noProof/>
            <w:webHidden/>
          </w:rPr>
          <w:fldChar w:fldCharType="begin"/>
        </w:r>
        <w:r w:rsidR="001C304A">
          <w:rPr>
            <w:noProof/>
            <w:webHidden/>
          </w:rPr>
          <w:instrText xml:space="preserve"> PAGEREF _Toc375038091 \h </w:instrText>
        </w:r>
        <w:r w:rsidR="001C304A">
          <w:rPr>
            <w:noProof/>
            <w:webHidden/>
          </w:rPr>
        </w:r>
        <w:r w:rsidR="001C304A">
          <w:rPr>
            <w:noProof/>
            <w:webHidden/>
          </w:rPr>
          <w:fldChar w:fldCharType="separate"/>
        </w:r>
        <w:r w:rsidR="000252F3">
          <w:rPr>
            <w:noProof/>
            <w:webHidden/>
          </w:rPr>
          <w:t>19</w:t>
        </w:r>
        <w:r w:rsidR="001C304A">
          <w:rPr>
            <w:noProof/>
            <w:webHidden/>
          </w:rPr>
          <w:fldChar w:fldCharType="end"/>
        </w:r>
      </w:hyperlink>
    </w:p>
    <w:p w14:paraId="14398C57" w14:textId="77777777" w:rsidR="001C304A" w:rsidRDefault="00132D04" w:rsidP="00507C38">
      <w:pPr>
        <w:pStyle w:val="TOC6"/>
        <w:spacing w:before="4"/>
        <w:rPr>
          <w:rFonts w:asciiTheme="minorHAnsi" w:eastAsiaTheme="minorEastAsia" w:hAnsiTheme="minorHAnsi" w:cstheme="minorBidi"/>
          <w:noProof/>
          <w:szCs w:val="22"/>
        </w:rPr>
      </w:pPr>
      <w:hyperlink w:anchor="_Toc375038092" w:history="1">
        <w:r w:rsidR="001C304A" w:rsidRPr="006B75D0">
          <w:rPr>
            <w:rStyle w:val="Hyperlink"/>
            <w:noProof/>
          </w:rPr>
          <w:t>3.2.2.5.2.6</w:t>
        </w:r>
        <w:r w:rsidR="001C304A">
          <w:rPr>
            <w:rFonts w:asciiTheme="minorHAnsi" w:eastAsiaTheme="minorEastAsia" w:hAnsiTheme="minorHAnsi" w:cstheme="minorBidi"/>
            <w:noProof/>
            <w:szCs w:val="22"/>
          </w:rPr>
          <w:tab/>
        </w:r>
        <w:r w:rsidR="001C304A" w:rsidRPr="006B75D0">
          <w:rPr>
            <w:rStyle w:val="Hyperlink"/>
            <w:noProof/>
          </w:rPr>
          <w:t>Bits per Subpixel (n)</w:t>
        </w:r>
        <w:r w:rsidR="001C304A">
          <w:rPr>
            <w:noProof/>
            <w:webHidden/>
          </w:rPr>
          <w:tab/>
        </w:r>
        <w:r w:rsidR="001C304A">
          <w:rPr>
            <w:noProof/>
            <w:webHidden/>
          </w:rPr>
          <w:fldChar w:fldCharType="begin"/>
        </w:r>
        <w:r w:rsidR="001C304A">
          <w:rPr>
            <w:noProof/>
            <w:webHidden/>
          </w:rPr>
          <w:instrText xml:space="preserve"> PAGEREF _Toc375038092 \h </w:instrText>
        </w:r>
        <w:r w:rsidR="001C304A">
          <w:rPr>
            <w:noProof/>
            <w:webHidden/>
          </w:rPr>
        </w:r>
        <w:r w:rsidR="001C304A">
          <w:rPr>
            <w:noProof/>
            <w:webHidden/>
          </w:rPr>
          <w:fldChar w:fldCharType="separate"/>
        </w:r>
        <w:r w:rsidR="000252F3">
          <w:rPr>
            <w:noProof/>
            <w:webHidden/>
          </w:rPr>
          <w:t>20</w:t>
        </w:r>
        <w:r w:rsidR="001C304A">
          <w:rPr>
            <w:noProof/>
            <w:webHidden/>
          </w:rPr>
          <w:fldChar w:fldCharType="end"/>
        </w:r>
      </w:hyperlink>
    </w:p>
    <w:p w14:paraId="7EC9A5BE" w14:textId="77777777" w:rsidR="001C304A" w:rsidRDefault="00132D04" w:rsidP="00507C38">
      <w:pPr>
        <w:pStyle w:val="TOC5"/>
        <w:spacing w:before="4"/>
        <w:rPr>
          <w:rFonts w:asciiTheme="minorHAnsi" w:eastAsiaTheme="minorEastAsia" w:hAnsiTheme="minorHAnsi" w:cstheme="minorBidi"/>
          <w:noProof/>
          <w:szCs w:val="22"/>
        </w:rPr>
      </w:pPr>
      <w:hyperlink w:anchor="_Toc375038093" w:history="1">
        <w:r w:rsidR="001C304A" w:rsidRPr="006B75D0">
          <w:rPr>
            <w:rStyle w:val="Hyperlink"/>
            <w:noProof/>
          </w:rPr>
          <w:t>3.2.2.5.3</w:t>
        </w:r>
        <w:r w:rsidR="001C304A">
          <w:rPr>
            <w:rFonts w:asciiTheme="minorHAnsi" w:eastAsiaTheme="minorEastAsia" w:hAnsiTheme="minorHAnsi" w:cstheme="minorBidi"/>
            <w:noProof/>
            <w:szCs w:val="22"/>
          </w:rPr>
          <w:tab/>
        </w:r>
        <w:r w:rsidR="001C304A" w:rsidRPr="006B75D0">
          <w:rPr>
            <w:rStyle w:val="Hyperlink"/>
            <w:noProof/>
          </w:rPr>
          <w:t>Object 0, Word 2 – Prior Image CRC Word</w:t>
        </w:r>
        <w:r w:rsidR="001C304A">
          <w:rPr>
            <w:noProof/>
            <w:webHidden/>
          </w:rPr>
          <w:tab/>
        </w:r>
        <w:r w:rsidR="001C304A">
          <w:rPr>
            <w:noProof/>
            <w:webHidden/>
          </w:rPr>
          <w:fldChar w:fldCharType="begin"/>
        </w:r>
        <w:r w:rsidR="001C304A">
          <w:rPr>
            <w:noProof/>
            <w:webHidden/>
          </w:rPr>
          <w:instrText xml:space="preserve"> PAGEREF _Toc375038093 \h </w:instrText>
        </w:r>
        <w:r w:rsidR="001C304A">
          <w:rPr>
            <w:noProof/>
            <w:webHidden/>
          </w:rPr>
        </w:r>
        <w:r w:rsidR="001C304A">
          <w:rPr>
            <w:noProof/>
            <w:webHidden/>
          </w:rPr>
          <w:fldChar w:fldCharType="separate"/>
        </w:r>
        <w:r w:rsidR="000252F3">
          <w:rPr>
            <w:noProof/>
            <w:webHidden/>
          </w:rPr>
          <w:t>21</w:t>
        </w:r>
        <w:r w:rsidR="001C304A">
          <w:rPr>
            <w:noProof/>
            <w:webHidden/>
          </w:rPr>
          <w:fldChar w:fldCharType="end"/>
        </w:r>
      </w:hyperlink>
    </w:p>
    <w:p w14:paraId="18E85673" w14:textId="77777777" w:rsidR="001C304A" w:rsidRDefault="00132D04" w:rsidP="00507C38">
      <w:pPr>
        <w:pStyle w:val="TOC5"/>
        <w:spacing w:before="4"/>
        <w:rPr>
          <w:rFonts w:asciiTheme="minorHAnsi" w:eastAsiaTheme="minorEastAsia" w:hAnsiTheme="minorHAnsi" w:cstheme="minorBidi"/>
          <w:noProof/>
          <w:szCs w:val="22"/>
        </w:rPr>
      </w:pPr>
      <w:hyperlink w:anchor="_Toc375038094" w:history="1">
        <w:r w:rsidR="001C304A" w:rsidRPr="006B75D0">
          <w:rPr>
            <w:rStyle w:val="Hyperlink"/>
            <w:noProof/>
          </w:rPr>
          <w:t>3.2.2.5.4</w:t>
        </w:r>
        <w:r w:rsidR="001C304A">
          <w:rPr>
            <w:rFonts w:asciiTheme="minorHAnsi" w:eastAsiaTheme="minorEastAsia" w:hAnsiTheme="minorHAnsi" w:cstheme="minorBidi"/>
            <w:noProof/>
            <w:szCs w:val="22"/>
          </w:rPr>
          <w:tab/>
        </w:r>
        <w:r w:rsidR="001C304A" w:rsidRPr="006B75D0">
          <w:rPr>
            <w:rStyle w:val="Hyperlink"/>
            <w:noProof/>
          </w:rPr>
          <w:t>Object 0, Word 3 – Miscellaneous Control Word</w:t>
        </w:r>
        <w:r w:rsidR="001C304A">
          <w:rPr>
            <w:noProof/>
            <w:webHidden/>
          </w:rPr>
          <w:tab/>
        </w:r>
        <w:r w:rsidR="001C304A">
          <w:rPr>
            <w:noProof/>
            <w:webHidden/>
          </w:rPr>
          <w:fldChar w:fldCharType="begin"/>
        </w:r>
        <w:r w:rsidR="001C304A">
          <w:rPr>
            <w:noProof/>
            <w:webHidden/>
          </w:rPr>
          <w:instrText xml:space="preserve"> PAGEREF _Toc375038094 \h </w:instrText>
        </w:r>
        <w:r w:rsidR="001C304A">
          <w:rPr>
            <w:noProof/>
            <w:webHidden/>
          </w:rPr>
        </w:r>
        <w:r w:rsidR="001C304A">
          <w:rPr>
            <w:noProof/>
            <w:webHidden/>
          </w:rPr>
          <w:fldChar w:fldCharType="separate"/>
        </w:r>
        <w:r w:rsidR="000252F3">
          <w:rPr>
            <w:noProof/>
            <w:webHidden/>
          </w:rPr>
          <w:t>22</w:t>
        </w:r>
        <w:r w:rsidR="001C304A">
          <w:rPr>
            <w:noProof/>
            <w:webHidden/>
          </w:rPr>
          <w:fldChar w:fldCharType="end"/>
        </w:r>
      </w:hyperlink>
    </w:p>
    <w:p w14:paraId="244926F6" w14:textId="77777777" w:rsidR="001C304A" w:rsidRDefault="00132D04" w:rsidP="00507C38">
      <w:pPr>
        <w:pStyle w:val="TOC5"/>
        <w:spacing w:before="4"/>
        <w:rPr>
          <w:rFonts w:asciiTheme="minorHAnsi" w:eastAsiaTheme="minorEastAsia" w:hAnsiTheme="minorHAnsi" w:cstheme="minorBidi"/>
          <w:noProof/>
          <w:szCs w:val="22"/>
        </w:rPr>
      </w:pPr>
      <w:hyperlink w:anchor="_Toc375038095" w:history="1">
        <w:r w:rsidR="001C304A" w:rsidRPr="006B75D0">
          <w:rPr>
            <w:rStyle w:val="Hyperlink"/>
            <w:noProof/>
          </w:rPr>
          <w:t>3.2.2.5.5</w:t>
        </w:r>
        <w:r w:rsidR="001C304A">
          <w:rPr>
            <w:rFonts w:asciiTheme="minorHAnsi" w:eastAsiaTheme="minorEastAsia" w:hAnsiTheme="minorHAnsi" w:cstheme="minorBidi"/>
            <w:noProof/>
            <w:szCs w:val="22"/>
          </w:rPr>
          <w:tab/>
        </w:r>
        <w:r w:rsidR="001C304A" w:rsidRPr="006B75D0">
          <w:rPr>
            <w:rStyle w:val="Hyperlink"/>
            <w:noProof/>
          </w:rPr>
          <w:t>Optional Object 0 Data Words</w:t>
        </w:r>
        <w:r w:rsidR="001C304A">
          <w:rPr>
            <w:noProof/>
            <w:webHidden/>
          </w:rPr>
          <w:tab/>
        </w:r>
        <w:r w:rsidR="001C304A">
          <w:rPr>
            <w:noProof/>
            <w:webHidden/>
          </w:rPr>
          <w:fldChar w:fldCharType="begin"/>
        </w:r>
        <w:r w:rsidR="001C304A">
          <w:rPr>
            <w:noProof/>
            <w:webHidden/>
          </w:rPr>
          <w:instrText xml:space="preserve"> PAGEREF _Toc375038095 \h </w:instrText>
        </w:r>
        <w:r w:rsidR="001C304A">
          <w:rPr>
            <w:noProof/>
            <w:webHidden/>
          </w:rPr>
        </w:r>
        <w:r w:rsidR="001C304A">
          <w:rPr>
            <w:noProof/>
            <w:webHidden/>
          </w:rPr>
          <w:fldChar w:fldCharType="separate"/>
        </w:r>
        <w:r w:rsidR="000252F3">
          <w:rPr>
            <w:noProof/>
            <w:webHidden/>
          </w:rPr>
          <w:t>28</w:t>
        </w:r>
        <w:r w:rsidR="001C304A">
          <w:rPr>
            <w:noProof/>
            <w:webHidden/>
          </w:rPr>
          <w:fldChar w:fldCharType="end"/>
        </w:r>
      </w:hyperlink>
    </w:p>
    <w:p w14:paraId="25687327" w14:textId="77777777" w:rsidR="001C304A" w:rsidRDefault="00132D04" w:rsidP="00507C38">
      <w:pPr>
        <w:pStyle w:val="TOC6"/>
        <w:spacing w:before="4"/>
        <w:rPr>
          <w:rFonts w:asciiTheme="minorHAnsi" w:eastAsiaTheme="minorEastAsia" w:hAnsiTheme="minorHAnsi" w:cstheme="minorBidi"/>
          <w:noProof/>
          <w:szCs w:val="22"/>
        </w:rPr>
      </w:pPr>
      <w:hyperlink w:anchor="_Toc375038096" w:history="1">
        <w:r w:rsidR="001C304A" w:rsidRPr="006B75D0">
          <w:rPr>
            <w:rStyle w:val="Hyperlink"/>
            <w:noProof/>
          </w:rPr>
          <w:t>3.2.2.5.5.1</w:t>
        </w:r>
        <w:r w:rsidR="001C304A">
          <w:rPr>
            <w:rFonts w:asciiTheme="minorHAnsi" w:eastAsiaTheme="minorEastAsia" w:hAnsiTheme="minorHAnsi" w:cstheme="minorBidi"/>
            <w:noProof/>
            <w:szCs w:val="22"/>
          </w:rPr>
          <w:tab/>
        </w:r>
        <w:r w:rsidR="001C304A" w:rsidRPr="006B75D0">
          <w:rPr>
            <w:rStyle w:val="Hyperlink"/>
            <w:noProof/>
          </w:rPr>
          <w:t>Object 0 Words 4 through 259 Ancillary Object Color Palette</w:t>
        </w:r>
        <w:r w:rsidR="001C304A">
          <w:rPr>
            <w:noProof/>
            <w:webHidden/>
          </w:rPr>
          <w:tab/>
        </w:r>
        <w:r w:rsidR="001C304A">
          <w:rPr>
            <w:noProof/>
            <w:webHidden/>
          </w:rPr>
          <w:fldChar w:fldCharType="begin"/>
        </w:r>
        <w:r w:rsidR="001C304A">
          <w:rPr>
            <w:noProof/>
            <w:webHidden/>
          </w:rPr>
          <w:instrText xml:space="preserve"> PAGEREF _Toc375038096 \h </w:instrText>
        </w:r>
        <w:r w:rsidR="001C304A">
          <w:rPr>
            <w:noProof/>
            <w:webHidden/>
          </w:rPr>
        </w:r>
        <w:r w:rsidR="001C304A">
          <w:rPr>
            <w:noProof/>
            <w:webHidden/>
          </w:rPr>
          <w:fldChar w:fldCharType="separate"/>
        </w:r>
        <w:r w:rsidR="000252F3">
          <w:rPr>
            <w:noProof/>
            <w:webHidden/>
          </w:rPr>
          <w:t>28</w:t>
        </w:r>
        <w:r w:rsidR="001C304A">
          <w:rPr>
            <w:noProof/>
            <w:webHidden/>
          </w:rPr>
          <w:fldChar w:fldCharType="end"/>
        </w:r>
      </w:hyperlink>
    </w:p>
    <w:p w14:paraId="33165318" w14:textId="77777777" w:rsidR="001C304A" w:rsidRDefault="00132D04" w:rsidP="00507C38">
      <w:pPr>
        <w:pStyle w:val="TOC6"/>
        <w:spacing w:before="4"/>
        <w:rPr>
          <w:rFonts w:asciiTheme="minorHAnsi" w:eastAsiaTheme="minorEastAsia" w:hAnsiTheme="minorHAnsi" w:cstheme="minorBidi"/>
          <w:noProof/>
          <w:szCs w:val="22"/>
        </w:rPr>
      </w:pPr>
      <w:hyperlink w:anchor="_Toc375038097" w:history="1">
        <w:r w:rsidR="001C304A" w:rsidRPr="006B75D0">
          <w:rPr>
            <w:rStyle w:val="Hyperlink"/>
            <w:noProof/>
          </w:rPr>
          <w:t>3.2.2.5.5.2</w:t>
        </w:r>
        <w:r w:rsidR="001C304A">
          <w:rPr>
            <w:rFonts w:asciiTheme="minorHAnsi" w:eastAsiaTheme="minorEastAsia" w:hAnsiTheme="minorHAnsi" w:cstheme="minorBidi"/>
            <w:noProof/>
            <w:szCs w:val="22"/>
          </w:rPr>
          <w:tab/>
        </w:r>
        <w:r w:rsidR="001C304A" w:rsidRPr="006B75D0">
          <w:rPr>
            <w:rStyle w:val="Hyperlink"/>
            <w:noProof/>
          </w:rPr>
          <w:t>Object 0, Word 4/Word 260 – Cursor Control or User Defined Word</w:t>
        </w:r>
        <w:r w:rsidR="001C304A">
          <w:rPr>
            <w:noProof/>
            <w:webHidden/>
          </w:rPr>
          <w:tab/>
        </w:r>
        <w:r w:rsidR="001C304A">
          <w:rPr>
            <w:noProof/>
            <w:webHidden/>
          </w:rPr>
          <w:fldChar w:fldCharType="begin"/>
        </w:r>
        <w:r w:rsidR="001C304A">
          <w:rPr>
            <w:noProof/>
            <w:webHidden/>
          </w:rPr>
          <w:instrText xml:space="preserve"> PAGEREF _Toc375038097 \h </w:instrText>
        </w:r>
        <w:r w:rsidR="001C304A">
          <w:rPr>
            <w:noProof/>
            <w:webHidden/>
          </w:rPr>
        </w:r>
        <w:r w:rsidR="001C304A">
          <w:rPr>
            <w:noProof/>
            <w:webHidden/>
          </w:rPr>
          <w:fldChar w:fldCharType="separate"/>
        </w:r>
        <w:r w:rsidR="000252F3">
          <w:rPr>
            <w:noProof/>
            <w:webHidden/>
          </w:rPr>
          <w:t>29</w:t>
        </w:r>
        <w:r w:rsidR="001C304A">
          <w:rPr>
            <w:noProof/>
            <w:webHidden/>
          </w:rPr>
          <w:fldChar w:fldCharType="end"/>
        </w:r>
      </w:hyperlink>
    </w:p>
    <w:p w14:paraId="7A7E94D6" w14:textId="77777777" w:rsidR="001C304A" w:rsidRDefault="00132D04" w:rsidP="00507C38">
      <w:pPr>
        <w:pStyle w:val="TOC3"/>
        <w:spacing w:before="4"/>
        <w:rPr>
          <w:rFonts w:asciiTheme="minorHAnsi" w:eastAsiaTheme="minorEastAsia" w:hAnsiTheme="minorHAnsi" w:cstheme="minorBidi"/>
          <w:noProof/>
          <w:szCs w:val="22"/>
        </w:rPr>
      </w:pPr>
      <w:hyperlink w:anchor="_Toc375038098" w:history="1">
        <w:r w:rsidR="001C304A" w:rsidRPr="006B75D0">
          <w:rPr>
            <w:rStyle w:val="Hyperlink"/>
            <w:noProof/>
          </w:rPr>
          <w:t>3.2.3</w:t>
        </w:r>
        <w:r w:rsidR="001C304A">
          <w:rPr>
            <w:rFonts w:asciiTheme="minorHAnsi" w:eastAsiaTheme="minorEastAsia" w:hAnsiTheme="minorHAnsi" w:cstheme="minorBidi"/>
            <w:noProof/>
            <w:szCs w:val="22"/>
          </w:rPr>
          <w:tab/>
        </w:r>
        <w:r w:rsidR="001C304A" w:rsidRPr="006B75D0">
          <w:rPr>
            <w:rStyle w:val="Hyperlink"/>
            <w:noProof/>
          </w:rPr>
          <w:t>Object 1 – Audio Data</w:t>
        </w:r>
        <w:r w:rsidR="001C304A">
          <w:rPr>
            <w:noProof/>
            <w:webHidden/>
          </w:rPr>
          <w:tab/>
        </w:r>
        <w:r w:rsidR="001C304A">
          <w:rPr>
            <w:noProof/>
            <w:webHidden/>
          </w:rPr>
          <w:fldChar w:fldCharType="begin"/>
        </w:r>
        <w:r w:rsidR="001C304A">
          <w:rPr>
            <w:noProof/>
            <w:webHidden/>
          </w:rPr>
          <w:instrText xml:space="preserve"> PAGEREF _Toc375038098 \h </w:instrText>
        </w:r>
        <w:r w:rsidR="001C304A">
          <w:rPr>
            <w:noProof/>
            <w:webHidden/>
          </w:rPr>
        </w:r>
        <w:r w:rsidR="001C304A">
          <w:rPr>
            <w:noProof/>
            <w:webHidden/>
          </w:rPr>
          <w:fldChar w:fldCharType="separate"/>
        </w:r>
        <w:r w:rsidR="000252F3">
          <w:rPr>
            <w:noProof/>
            <w:webHidden/>
          </w:rPr>
          <w:t>29</w:t>
        </w:r>
        <w:r w:rsidR="001C304A">
          <w:rPr>
            <w:noProof/>
            <w:webHidden/>
          </w:rPr>
          <w:fldChar w:fldCharType="end"/>
        </w:r>
      </w:hyperlink>
    </w:p>
    <w:p w14:paraId="6520BCC4" w14:textId="77777777" w:rsidR="001C304A" w:rsidRDefault="00132D04" w:rsidP="00507C38">
      <w:pPr>
        <w:pStyle w:val="TOC40"/>
        <w:spacing w:before="4"/>
        <w:rPr>
          <w:rFonts w:asciiTheme="minorHAnsi" w:eastAsiaTheme="minorEastAsia" w:hAnsiTheme="minorHAnsi" w:cstheme="minorBidi"/>
          <w:noProof/>
          <w:szCs w:val="22"/>
        </w:rPr>
      </w:pPr>
      <w:hyperlink w:anchor="_Toc375038099" w:history="1">
        <w:r w:rsidR="001C304A" w:rsidRPr="006B75D0">
          <w:rPr>
            <w:rStyle w:val="Hyperlink"/>
            <w:noProof/>
          </w:rPr>
          <w:t>3.2.3.1</w:t>
        </w:r>
        <w:r w:rsidR="001C304A">
          <w:rPr>
            <w:rFonts w:asciiTheme="minorHAnsi" w:eastAsiaTheme="minorEastAsia" w:hAnsiTheme="minorHAnsi" w:cstheme="minorBidi"/>
            <w:noProof/>
            <w:szCs w:val="22"/>
          </w:rPr>
          <w:tab/>
        </w:r>
        <w:r w:rsidR="001C304A" w:rsidRPr="006B75D0">
          <w:rPr>
            <w:rStyle w:val="Hyperlink"/>
            <w:noProof/>
          </w:rPr>
          <w:t>Object 1 Class (Word 10)</w:t>
        </w:r>
        <w:r w:rsidR="001C304A">
          <w:rPr>
            <w:noProof/>
            <w:webHidden/>
          </w:rPr>
          <w:tab/>
        </w:r>
        <w:r w:rsidR="001C304A">
          <w:rPr>
            <w:noProof/>
            <w:webHidden/>
          </w:rPr>
          <w:fldChar w:fldCharType="begin"/>
        </w:r>
        <w:r w:rsidR="001C304A">
          <w:rPr>
            <w:noProof/>
            <w:webHidden/>
          </w:rPr>
          <w:instrText xml:space="preserve"> PAGEREF _Toc375038099 \h </w:instrText>
        </w:r>
        <w:r w:rsidR="001C304A">
          <w:rPr>
            <w:noProof/>
            <w:webHidden/>
          </w:rPr>
        </w:r>
        <w:r w:rsidR="001C304A">
          <w:rPr>
            <w:noProof/>
            <w:webHidden/>
          </w:rPr>
          <w:fldChar w:fldCharType="separate"/>
        </w:r>
        <w:r w:rsidR="000252F3">
          <w:rPr>
            <w:noProof/>
            <w:webHidden/>
          </w:rPr>
          <w:t>29</w:t>
        </w:r>
        <w:r w:rsidR="001C304A">
          <w:rPr>
            <w:noProof/>
            <w:webHidden/>
          </w:rPr>
          <w:fldChar w:fldCharType="end"/>
        </w:r>
      </w:hyperlink>
    </w:p>
    <w:p w14:paraId="33F6A21E" w14:textId="77777777" w:rsidR="001C304A" w:rsidRDefault="00132D04" w:rsidP="00507C38">
      <w:pPr>
        <w:pStyle w:val="TOC40"/>
        <w:spacing w:before="4"/>
        <w:rPr>
          <w:rFonts w:asciiTheme="minorHAnsi" w:eastAsiaTheme="minorEastAsia" w:hAnsiTheme="minorHAnsi" w:cstheme="minorBidi"/>
          <w:noProof/>
          <w:szCs w:val="22"/>
        </w:rPr>
      </w:pPr>
      <w:hyperlink w:anchor="_Toc375038100" w:history="1">
        <w:r w:rsidR="001C304A" w:rsidRPr="006B75D0">
          <w:rPr>
            <w:rStyle w:val="Hyperlink"/>
            <w:noProof/>
          </w:rPr>
          <w:t>3.2.3.2</w:t>
        </w:r>
        <w:r w:rsidR="001C304A">
          <w:rPr>
            <w:rFonts w:asciiTheme="minorHAnsi" w:eastAsiaTheme="minorEastAsia" w:hAnsiTheme="minorHAnsi" w:cstheme="minorBidi"/>
            <w:noProof/>
            <w:szCs w:val="22"/>
          </w:rPr>
          <w:tab/>
        </w:r>
        <w:r w:rsidR="001C304A" w:rsidRPr="006B75D0">
          <w:rPr>
            <w:rStyle w:val="Hyperlink"/>
            <w:noProof/>
          </w:rPr>
          <w:t>Object 1 Size (Word 11)</w:t>
        </w:r>
        <w:r w:rsidR="001C304A">
          <w:rPr>
            <w:noProof/>
            <w:webHidden/>
          </w:rPr>
          <w:tab/>
        </w:r>
        <w:r w:rsidR="001C304A">
          <w:rPr>
            <w:noProof/>
            <w:webHidden/>
          </w:rPr>
          <w:fldChar w:fldCharType="begin"/>
        </w:r>
        <w:r w:rsidR="001C304A">
          <w:rPr>
            <w:noProof/>
            <w:webHidden/>
          </w:rPr>
          <w:instrText xml:space="preserve"> PAGEREF _Toc375038100 \h </w:instrText>
        </w:r>
        <w:r w:rsidR="001C304A">
          <w:rPr>
            <w:noProof/>
            <w:webHidden/>
          </w:rPr>
        </w:r>
        <w:r w:rsidR="001C304A">
          <w:rPr>
            <w:noProof/>
            <w:webHidden/>
          </w:rPr>
          <w:fldChar w:fldCharType="separate"/>
        </w:r>
        <w:r w:rsidR="000252F3">
          <w:rPr>
            <w:noProof/>
            <w:webHidden/>
          </w:rPr>
          <w:t>29</w:t>
        </w:r>
        <w:r w:rsidR="001C304A">
          <w:rPr>
            <w:noProof/>
            <w:webHidden/>
          </w:rPr>
          <w:fldChar w:fldCharType="end"/>
        </w:r>
      </w:hyperlink>
    </w:p>
    <w:p w14:paraId="17B6167E" w14:textId="77777777" w:rsidR="001C304A" w:rsidRDefault="00132D04" w:rsidP="00507C38">
      <w:pPr>
        <w:pStyle w:val="TOC40"/>
        <w:spacing w:before="4"/>
        <w:rPr>
          <w:rFonts w:asciiTheme="minorHAnsi" w:eastAsiaTheme="minorEastAsia" w:hAnsiTheme="minorHAnsi" w:cstheme="minorBidi"/>
          <w:noProof/>
          <w:szCs w:val="22"/>
        </w:rPr>
      </w:pPr>
      <w:hyperlink w:anchor="_Toc375038101" w:history="1">
        <w:r w:rsidR="001C304A" w:rsidRPr="006B75D0">
          <w:rPr>
            <w:rStyle w:val="Hyperlink"/>
            <w:noProof/>
          </w:rPr>
          <w:t>3.2.3.3</w:t>
        </w:r>
        <w:r w:rsidR="001C304A">
          <w:rPr>
            <w:rFonts w:asciiTheme="minorHAnsi" w:eastAsiaTheme="minorEastAsia" w:hAnsiTheme="minorHAnsi" w:cstheme="minorBidi"/>
            <w:noProof/>
            <w:szCs w:val="22"/>
          </w:rPr>
          <w:tab/>
        </w:r>
        <w:r w:rsidR="001C304A" w:rsidRPr="006B75D0">
          <w:rPr>
            <w:rStyle w:val="Hyperlink"/>
            <w:noProof/>
          </w:rPr>
          <w:t>Object 1 Offset (Word 12)</w:t>
        </w:r>
        <w:r w:rsidR="001C304A">
          <w:rPr>
            <w:noProof/>
            <w:webHidden/>
          </w:rPr>
          <w:tab/>
        </w:r>
        <w:r w:rsidR="001C304A">
          <w:rPr>
            <w:noProof/>
            <w:webHidden/>
          </w:rPr>
          <w:fldChar w:fldCharType="begin"/>
        </w:r>
        <w:r w:rsidR="001C304A">
          <w:rPr>
            <w:noProof/>
            <w:webHidden/>
          </w:rPr>
          <w:instrText xml:space="preserve"> PAGEREF _Toc375038101 \h </w:instrText>
        </w:r>
        <w:r w:rsidR="001C304A">
          <w:rPr>
            <w:noProof/>
            <w:webHidden/>
          </w:rPr>
        </w:r>
        <w:r w:rsidR="001C304A">
          <w:rPr>
            <w:noProof/>
            <w:webHidden/>
          </w:rPr>
          <w:fldChar w:fldCharType="separate"/>
        </w:r>
        <w:r w:rsidR="000252F3">
          <w:rPr>
            <w:noProof/>
            <w:webHidden/>
          </w:rPr>
          <w:t>29</w:t>
        </w:r>
        <w:r w:rsidR="001C304A">
          <w:rPr>
            <w:noProof/>
            <w:webHidden/>
          </w:rPr>
          <w:fldChar w:fldCharType="end"/>
        </w:r>
      </w:hyperlink>
    </w:p>
    <w:p w14:paraId="3F899F17" w14:textId="77777777" w:rsidR="001C304A" w:rsidRDefault="00132D04" w:rsidP="00507C38">
      <w:pPr>
        <w:pStyle w:val="TOC40"/>
        <w:spacing w:before="4"/>
        <w:rPr>
          <w:rFonts w:asciiTheme="minorHAnsi" w:eastAsiaTheme="minorEastAsia" w:hAnsiTheme="minorHAnsi" w:cstheme="minorBidi"/>
          <w:noProof/>
          <w:szCs w:val="22"/>
        </w:rPr>
      </w:pPr>
      <w:hyperlink w:anchor="_Toc375038102" w:history="1">
        <w:r w:rsidR="001C304A" w:rsidRPr="006B75D0">
          <w:rPr>
            <w:rStyle w:val="Hyperlink"/>
            <w:noProof/>
          </w:rPr>
          <w:t>3.2.3.4</w:t>
        </w:r>
        <w:r w:rsidR="001C304A">
          <w:rPr>
            <w:rFonts w:asciiTheme="minorHAnsi" w:eastAsiaTheme="minorEastAsia" w:hAnsiTheme="minorHAnsi" w:cstheme="minorBidi"/>
            <w:noProof/>
            <w:szCs w:val="22"/>
          </w:rPr>
          <w:tab/>
        </w:r>
        <w:r w:rsidR="001C304A" w:rsidRPr="006B75D0">
          <w:rPr>
            <w:rStyle w:val="Hyperlink"/>
            <w:noProof/>
          </w:rPr>
          <w:t>Object 1 Object Type Defined (Word 13)</w:t>
        </w:r>
        <w:r w:rsidR="001C304A">
          <w:rPr>
            <w:noProof/>
            <w:webHidden/>
          </w:rPr>
          <w:tab/>
        </w:r>
        <w:r w:rsidR="001C304A">
          <w:rPr>
            <w:noProof/>
            <w:webHidden/>
          </w:rPr>
          <w:fldChar w:fldCharType="begin"/>
        </w:r>
        <w:r w:rsidR="001C304A">
          <w:rPr>
            <w:noProof/>
            <w:webHidden/>
          </w:rPr>
          <w:instrText xml:space="preserve"> PAGEREF _Toc375038102 \h </w:instrText>
        </w:r>
        <w:r w:rsidR="001C304A">
          <w:rPr>
            <w:noProof/>
            <w:webHidden/>
          </w:rPr>
        </w:r>
        <w:r w:rsidR="001C304A">
          <w:rPr>
            <w:noProof/>
            <w:webHidden/>
          </w:rPr>
          <w:fldChar w:fldCharType="separate"/>
        </w:r>
        <w:r w:rsidR="000252F3">
          <w:rPr>
            <w:noProof/>
            <w:webHidden/>
          </w:rPr>
          <w:t>30</w:t>
        </w:r>
        <w:r w:rsidR="001C304A">
          <w:rPr>
            <w:noProof/>
            <w:webHidden/>
          </w:rPr>
          <w:fldChar w:fldCharType="end"/>
        </w:r>
      </w:hyperlink>
    </w:p>
    <w:p w14:paraId="1DA8FB7E" w14:textId="77777777" w:rsidR="001C304A" w:rsidRDefault="00132D04" w:rsidP="00507C38">
      <w:pPr>
        <w:pStyle w:val="TOC40"/>
        <w:spacing w:before="4"/>
        <w:rPr>
          <w:rFonts w:asciiTheme="minorHAnsi" w:eastAsiaTheme="minorEastAsia" w:hAnsiTheme="minorHAnsi" w:cstheme="minorBidi"/>
          <w:noProof/>
          <w:szCs w:val="22"/>
        </w:rPr>
      </w:pPr>
      <w:hyperlink w:anchor="_Toc375038103" w:history="1">
        <w:r w:rsidR="001C304A" w:rsidRPr="006B75D0">
          <w:rPr>
            <w:rStyle w:val="Hyperlink"/>
            <w:noProof/>
          </w:rPr>
          <w:t>3.2.3.5</w:t>
        </w:r>
        <w:r w:rsidR="001C304A">
          <w:rPr>
            <w:rFonts w:asciiTheme="minorHAnsi" w:eastAsiaTheme="minorEastAsia" w:hAnsiTheme="minorHAnsi" w:cstheme="minorBidi"/>
            <w:noProof/>
            <w:szCs w:val="22"/>
          </w:rPr>
          <w:tab/>
        </w:r>
        <w:r w:rsidR="001C304A" w:rsidRPr="006B75D0">
          <w:rPr>
            <w:rStyle w:val="Hyperlink"/>
            <w:noProof/>
          </w:rPr>
          <w:t>Type 40h Table</w:t>
        </w:r>
        <w:r w:rsidR="001C304A">
          <w:rPr>
            <w:noProof/>
            <w:webHidden/>
          </w:rPr>
          <w:tab/>
        </w:r>
        <w:r w:rsidR="001C304A">
          <w:rPr>
            <w:noProof/>
            <w:webHidden/>
          </w:rPr>
          <w:fldChar w:fldCharType="begin"/>
        </w:r>
        <w:r w:rsidR="001C304A">
          <w:rPr>
            <w:noProof/>
            <w:webHidden/>
          </w:rPr>
          <w:instrText xml:space="preserve"> PAGEREF _Toc375038103 \h </w:instrText>
        </w:r>
        <w:r w:rsidR="001C304A">
          <w:rPr>
            <w:noProof/>
            <w:webHidden/>
          </w:rPr>
        </w:r>
        <w:r w:rsidR="001C304A">
          <w:rPr>
            <w:noProof/>
            <w:webHidden/>
          </w:rPr>
          <w:fldChar w:fldCharType="separate"/>
        </w:r>
        <w:r w:rsidR="000252F3">
          <w:rPr>
            <w:noProof/>
            <w:webHidden/>
          </w:rPr>
          <w:t>30</w:t>
        </w:r>
        <w:r w:rsidR="001C304A">
          <w:rPr>
            <w:noProof/>
            <w:webHidden/>
          </w:rPr>
          <w:fldChar w:fldCharType="end"/>
        </w:r>
      </w:hyperlink>
    </w:p>
    <w:p w14:paraId="76C4C4D8" w14:textId="77777777" w:rsidR="001C304A" w:rsidRDefault="00132D04" w:rsidP="00507C38">
      <w:pPr>
        <w:pStyle w:val="TOC40"/>
        <w:spacing w:before="4"/>
        <w:rPr>
          <w:rFonts w:asciiTheme="minorHAnsi" w:eastAsiaTheme="minorEastAsia" w:hAnsiTheme="minorHAnsi" w:cstheme="minorBidi"/>
          <w:noProof/>
          <w:szCs w:val="22"/>
        </w:rPr>
      </w:pPr>
      <w:hyperlink w:anchor="_Toc375038104" w:history="1">
        <w:r w:rsidR="001C304A" w:rsidRPr="006B75D0">
          <w:rPr>
            <w:rStyle w:val="Hyperlink"/>
            <w:noProof/>
          </w:rPr>
          <w:t>3.2.3.6</w:t>
        </w:r>
        <w:r w:rsidR="001C304A">
          <w:rPr>
            <w:rFonts w:asciiTheme="minorHAnsi" w:eastAsiaTheme="minorEastAsia" w:hAnsiTheme="minorHAnsi" w:cstheme="minorBidi"/>
            <w:noProof/>
            <w:szCs w:val="22"/>
          </w:rPr>
          <w:tab/>
        </w:r>
        <w:r w:rsidR="001C304A" w:rsidRPr="006B75D0">
          <w:rPr>
            <w:rStyle w:val="Hyperlink"/>
            <w:noProof/>
          </w:rPr>
          <w:t>Data Packing Guidelines</w:t>
        </w:r>
        <w:r w:rsidR="001C304A">
          <w:rPr>
            <w:noProof/>
            <w:webHidden/>
          </w:rPr>
          <w:tab/>
        </w:r>
        <w:r w:rsidR="001C304A">
          <w:rPr>
            <w:noProof/>
            <w:webHidden/>
          </w:rPr>
          <w:fldChar w:fldCharType="begin"/>
        </w:r>
        <w:r w:rsidR="001C304A">
          <w:rPr>
            <w:noProof/>
            <w:webHidden/>
          </w:rPr>
          <w:instrText xml:space="preserve"> PAGEREF _Toc375038104 \h </w:instrText>
        </w:r>
        <w:r w:rsidR="001C304A">
          <w:rPr>
            <w:noProof/>
            <w:webHidden/>
          </w:rPr>
        </w:r>
        <w:r w:rsidR="001C304A">
          <w:rPr>
            <w:noProof/>
            <w:webHidden/>
          </w:rPr>
          <w:fldChar w:fldCharType="separate"/>
        </w:r>
        <w:r w:rsidR="000252F3">
          <w:rPr>
            <w:noProof/>
            <w:webHidden/>
          </w:rPr>
          <w:t>30</w:t>
        </w:r>
        <w:r w:rsidR="001C304A">
          <w:rPr>
            <w:noProof/>
            <w:webHidden/>
          </w:rPr>
          <w:fldChar w:fldCharType="end"/>
        </w:r>
      </w:hyperlink>
    </w:p>
    <w:p w14:paraId="75C09BE2" w14:textId="77777777" w:rsidR="001C304A" w:rsidRDefault="00132D04" w:rsidP="00507C38">
      <w:pPr>
        <w:pStyle w:val="TOC3"/>
        <w:spacing w:before="4"/>
        <w:rPr>
          <w:rFonts w:asciiTheme="minorHAnsi" w:eastAsiaTheme="minorEastAsia" w:hAnsiTheme="minorHAnsi" w:cstheme="minorBidi"/>
          <w:noProof/>
          <w:szCs w:val="22"/>
        </w:rPr>
      </w:pPr>
      <w:hyperlink w:anchor="_Toc375038105" w:history="1">
        <w:r w:rsidR="001C304A" w:rsidRPr="006B75D0">
          <w:rPr>
            <w:rStyle w:val="Hyperlink"/>
            <w:noProof/>
          </w:rPr>
          <w:t>3.2.4</w:t>
        </w:r>
        <w:r w:rsidR="001C304A">
          <w:rPr>
            <w:rFonts w:asciiTheme="minorHAnsi" w:eastAsiaTheme="minorEastAsia" w:hAnsiTheme="minorHAnsi" w:cstheme="minorBidi"/>
            <w:noProof/>
            <w:szCs w:val="22"/>
          </w:rPr>
          <w:tab/>
        </w:r>
        <w:r w:rsidR="001C304A" w:rsidRPr="006B75D0">
          <w:rPr>
            <w:rStyle w:val="Hyperlink"/>
            <w:noProof/>
          </w:rPr>
          <w:t>Object 2 and 3 – Progressive Scan and Interlaced Video</w:t>
        </w:r>
        <w:r w:rsidR="001C304A">
          <w:rPr>
            <w:noProof/>
            <w:webHidden/>
          </w:rPr>
          <w:tab/>
        </w:r>
        <w:r w:rsidR="001C304A">
          <w:rPr>
            <w:noProof/>
            <w:webHidden/>
          </w:rPr>
          <w:fldChar w:fldCharType="begin"/>
        </w:r>
        <w:r w:rsidR="001C304A">
          <w:rPr>
            <w:noProof/>
            <w:webHidden/>
          </w:rPr>
          <w:instrText xml:space="preserve"> PAGEREF _Toc375038105 \h </w:instrText>
        </w:r>
        <w:r w:rsidR="001C304A">
          <w:rPr>
            <w:noProof/>
            <w:webHidden/>
          </w:rPr>
        </w:r>
        <w:r w:rsidR="001C304A">
          <w:rPr>
            <w:noProof/>
            <w:webHidden/>
          </w:rPr>
          <w:fldChar w:fldCharType="separate"/>
        </w:r>
        <w:r w:rsidR="000252F3">
          <w:rPr>
            <w:noProof/>
            <w:webHidden/>
          </w:rPr>
          <w:t>31</w:t>
        </w:r>
        <w:r w:rsidR="001C304A">
          <w:rPr>
            <w:noProof/>
            <w:webHidden/>
          </w:rPr>
          <w:fldChar w:fldCharType="end"/>
        </w:r>
      </w:hyperlink>
    </w:p>
    <w:p w14:paraId="79293265" w14:textId="77777777" w:rsidR="001C304A" w:rsidRDefault="00132D04" w:rsidP="00507C38">
      <w:pPr>
        <w:pStyle w:val="TOC40"/>
        <w:spacing w:before="4"/>
        <w:rPr>
          <w:rFonts w:asciiTheme="minorHAnsi" w:eastAsiaTheme="minorEastAsia" w:hAnsiTheme="minorHAnsi" w:cstheme="minorBidi"/>
          <w:noProof/>
          <w:szCs w:val="22"/>
        </w:rPr>
      </w:pPr>
      <w:hyperlink w:anchor="_Toc375038106" w:history="1">
        <w:r w:rsidR="001C304A" w:rsidRPr="006B75D0">
          <w:rPr>
            <w:rStyle w:val="Hyperlink"/>
            <w:noProof/>
          </w:rPr>
          <w:t>3.2.4.1</w:t>
        </w:r>
        <w:r w:rsidR="001C304A">
          <w:rPr>
            <w:rFonts w:asciiTheme="minorHAnsi" w:eastAsiaTheme="minorEastAsia" w:hAnsiTheme="minorHAnsi" w:cstheme="minorBidi"/>
            <w:noProof/>
            <w:szCs w:val="22"/>
          </w:rPr>
          <w:tab/>
        </w:r>
        <w:r w:rsidR="001C304A" w:rsidRPr="006B75D0">
          <w:rPr>
            <w:rStyle w:val="Hyperlink"/>
            <w:noProof/>
          </w:rPr>
          <w:t>Object 2 Class (Word 14)</w:t>
        </w:r>
        <w:r w:rsidR="001C304A">
          <w:rPr>
            <w:noProof/>
            <w:webHidden/>
          </w:rPr>
          <w:tab/>
        </w:r>
        <w:r w:rsidR="001C304A">
          <w:rPr>
            <w:noProof/>
            <w:webHidden/>
          </w:rPr>
          <w:fldChar w:fldCharType="begin"/>
        </w:r>
        <w:r w:rsidR="001C304A">
          <w:rPr>
            <w:noProof/>
            <w:webHidden/>
          </w:rPr>
          <w:instrText xml:space="preserve"> PAGEREF _Toc375038106 \h </w:instrText>
        </w:r>
        <w:r w:rsidR="001C304A">
          <w:rPr>
            <w:noProof/>
            <w:webHidden/>
          </w:rPr>
        </w:r>
        <w:r w:rsidR="001C304A">
          <w:rPr>
            <w:noProof/>
            <w:webHidden/>
          </w:rPr>
          <w:fldChar w:fldCharType="separate"/>
        </w:r>
        <w:r w:rsidR="000252F3">
          <w:rPr>
            <w:noProof/>
            <w:webHidden/>
          </w:rPr>
          <w:t>31</w:t>
        </w:r>
        <w:r w:rsidR="001C304A">
          <w:rPr>
            <w:noProof/>
            <w:webHidden/>
          </w:rPr>
          <w:fldChar w:fldCharType="end"/>
        </w:r>
      </w:hyperlink>
    </w:p>
    <w:p w14:paraId="3C7F524A" w14:textId="77777777" w:rsidR="001C304A" w:rsidRDefault="00132D04" w:rsidP="00507C38">
      <w:pPr>
        <w:pStyle w:val="TOC40"/>
        <w:spacing w:before="4"/>
        <w:rPr>
          <w:rFonts w:asciiTheme="minorHAnsi" w:eastAsiaTheme="minorEastAsia" w:hAnsiTheme="minorHAnsi" w:cstheme="minorBidi"/>
          <w:noProof/>
          <w:szCs w:val="22"/>
        </w:rPr>
      </w:pPr>
      <w:hyperlink w:anchor="_Toc375038107" w:history="1">
        <w:r w:rsidR="001C304A" w:rsidRPr="006B75D0">
          <w:rPr>
            <w:rStyle w:val="Hyperlink"/>
            <w:noProof/>
          </w:rPr>
          <w:t>3.2.4.2</w:t>
        </w:r>
        <w:r w:rsidR="001C304A">
          <w:rPr>
            <w:rFonts w:asciiTheme="minorHAnsi" w:eastAsiaTheme="minorEastAsia" w:hAnsiTheme="minorHAnsi" w:cstheme="minorBidi"/>
            <w:noProof/>
            <w:szCs w:val="22"/>
          </w:rPr>
          <w:tab/>
        </w:r>
        <w:r w:rsidR="001C304A" w:rsidRPr="006B75D0">
          <w:rPr>
            <w:rStyle w:val="Hyperlink"/>
            <w:noProof/>
          </w:rPr>
          <w:t>Object 2 Size (Word 15)</w:t>
        </w:r>
        <w:r w:rsidR="001C304A">
          <w:rPr>
            <w:noProof/>
            <w:webHidden/>
          </w:rPr>
          <w:tab/>
        </w:r>
        <w:r w:rsidR="001C304A">
          <w:rPr>
            <w:noProof/>
            <w:webHidden/>
          </w:rPr>
          <w:fldChar w:fldCharType="begin"/>
        </w:r>
        <w:r w:rsidR="001C304A">
          <w:rPr>
            <w:noProof/>
            <w:webHidden/>
          </w:rPr>
          <w:instrText xml:space="preserve"> PAGEREF _Toc375038107 \h </w:instrText>
        </w:r>
        <w:r w:rsidR="001C304A">
          <w:rPr>
            <w:noProof/>
            <w:webHidden/>
          </w:rPr>
        </w:r>
        <w:r w:rsidR="001C304A">
          <w:rPr>
            <w:noProof/>
            <w:webHidden/>
          </w:rPr>
          <w:fldChar w:fldCharType="separate"/>
        </w:r>
        <w:r w:rsidR="000252F3">
          <w:rPr>
            <w:noProof/>
            <w:webHidden/>
          </w:rPr>
          <w:t>32</w:t>
        </w:r>
        <w:r w:rsidR="001C304A">
          <w:rPr>
            <w:noProof/>
            <w:webHidden/>
          </w:rPr>
          <w:fldChar w:fldCharType="end"/>
        </w:r>
      </w:hyperlink>
    </w:p>
    <w:p w14:paraId="7B84B5A0" w14:textId="77777777" w:rsidR="001C304A" w:rsidRDefault="00132D04" w:rsidP="00507C38">
      <w:pPr>
        <w:pStyle w:val="TOC40"/>
        <w:spacing w:before="4"/>
        <w:rPr>
          <w:rFonts w:asciiTheme="minorHAnsi" w:eastAsiaTheme="minorEastAsia" w:hAnsiTheme="minorHAnsi" w:cstheme="minorBidi"/>
          <w:noProof/>
          <w:szCs w:val="22"/>
        </w:rPr>
      </w:pPr>
      <w:hyperlink w:anchor="_Toc375038108" w:history="1">
        <w:r w:rsidR="001C304A" w:rsidRPr="006B75D0">
          <w:rPr>
            <w:rStyle w:val="Hyperlink"/>
            <w:noProof/>
          </w:rPr>
          <w:t>3.2.4.3</w:t>
        </w:r>
        <w:r w:rsidR="001C304A">
          <w:rPr>
            <w:rFonts w:asciiTheme="minorHAnsi" w:eastAsiaTheme="minorEastAsia" w:hAnsiTheme="minorHAnsi" w:cstheme="minorBidi"/>
            <w:noProof/>
            <w:szCs w:val="22"/>
          </w:rPr>
          <w:tab/>
        </w:r>
        <w:r w:rsidR="001C304A" w:rsidRPr="006B75D0">
          <w:rPr>
            <w:rStyle w:val="Hyperlink"/>
            <w:noProof/>
          </w:rPr>
          <w:t>Object 2 Offset (Word 16)</w:t>
        </w:r>
        <w:r w:rsidR="001C304A">
          <w:rPr>
            <w:noProof/>
            <w:webHidden/>
          </w:rPr>
          <w:tab/>
        </w:r>
        <w:r w:rsidR="001C304A">
          <w:rPr>
            <w:noProof/>
            <w:webHidden/>
          </w:rPr>
          <w:fldChar w:fldCharType="begin"/>
        </w:r>
        <w:r w:rsidR="001C304A">
          <w:rPr>
            <w:noProof/>
            <w:webHidden/>
          </w:rPr>
          <w:instrText xml:space="preserve"> PAGEREF _Toc375038108 \h </w:instrText>
        </w:r>
        <w:r w:rsidR="001C304A">
          <w:rPr>
            <w:noProof/>
            <w:webHidden/>
          </w:rPr>
        </w:r>
        <w:r w:rsidR="001C304A">
          <w:rPr>
            <w:noProof/>
            <w:webHidden/>
          </w:rPr>
          <w:fldChar w:fldCharType="separate"/>
        </w:r>
        <w:r w:rsidR="000252F3">
          <w:rPr>
            <w:noProof/>
            <w:webHidden/>
          </w:rPr>
          <w:t>32</w:t>
        </w:r>
        <w:r w:rsidR="001C304A">
          <w:rPr>
            <w:noProof/>
            <w:webHidden/>
          </w:rPr>
          <w:fldChar w:fldCharType="end"/>
        </w:r>
      </w:hyperlink>
    </w:p>
    <w:p w14:paraId="2D38A5AD" w14:textId="77777777" w:rsidR="001C304A" w:rsidRDefault="00132D04" w:rsidP="00507C38">
      <w:pPr>
        <w:pStyle w:val="TOC40"/>
        <w:spacing w:before="4"/>
        <w:rPr>
          <w:rFonts w:asciiTheme="minorHAnsi" w:eastAsiaTheme="minorEastAsia" w:hAnsiTheme="minorHAnsi" w:cstheme="minorBidi"/>
          <w:noProof/>
          <w:szCs w:val="22"/>
        </w:rPr>
      </w:pPr>
      <w:hyperlink w:anchor="_Toc375038109" w:history="1">
        <w:r w:rsidR="001C304A" w:rsidRPr="006B75D0">
          <w:rPr>
            <w:rStyle w:val="Hyperlink"/>
            <w:noProof/>
          </w:rPr>
          <w:t>3.2.4.4</w:t>
        </w:r>
        <w:r w:rsidR="001C304A">
          <w:rPr>
            <w:rFonts w:asciiTheme="minorHAnsi" w:eastAsiaTheme="minorEastAsia" w:hAnsiTheme="minorHAnsi" w:cstheme="minorBidi"/>
            <w:noProof/>
            <w:szCs w:val="22"/>
          </w:rPr>
          <w:tab/>
        </w:r>
        <w:r w:rsidR="001C304A" w:rsidRPr="006B75D0">
          <w:rPr>
            <w:rStyle w:val="Hyperlink"/>
            <w:noProof/>
          </w:rPr>
          <w:t>Object 2 Object Type Defined (Word 17)</w:t>
        </w:r>
        <w:r w:rsidR="001C304A">
          <w:rPr>
            <w:noProof/>
            <w:webHidden/>
          </w:rPr>
          <w:tab/>
        </w:r>
        <w:r w:rsidR="001C304A">
          <w:rPr>
            <w:noProof/>
            <w:webHidden/>
          </w:rPr>
          <w:fldChar w:fldCharType="begin"/>
        </w:r>
        <w:r w:rsidR="001C304A">
          <w:rPr>
            <w:noProof/>
            <w:webHidden/>
          </w:rPr>
          <w:instrText xml:space="preserve"> PAGEREF _Toc375038109 \h </w:instrText>
        </w:r>
        <w:r w:rsidR="001C304A">
          <w:rPr>
            <w:noProof/>
            <w:webHidden/>
          </w:rPr>
        </w:r>
        <w:r w:rsidR="001C304A">
          <w:rPr>
            <w:noProof/>
            <w:webHidden/>
          </w:rPr>
          <w:fldChar w:fldCharType="separate"/>
        </w:r>
        <w:r w:rsidR="000252F3">
          <w:rPr>
            <w:noProof/>
            <w:webHidden/>
          </w:rPr>
          <w:t>32</w:t>
        </w:r>
        <w:r w:rsidR="001C304A">
          <w:rPr>
            <w:noProof/>
            <w:webHidden/>
          </w:rPr>
          <w:fldChar w:fldCharType="end"/>
        </w:r>
      </w:hyperlink>
    </w:p>
    <w:p w14:paraId="71389CB6" w14:textId="77777777" w:rsidR="001C304A" w:rsidRDefault="00132D04" w:rsidP="00507C38">
      <w:pPr>
        <w:pStyle w:val="TOC40"/>
        <w:spacing w:before="4"/>
        <w:rPr>
          <w:rFonts w:asciiTheme="minorHAnsi" w:eastAsiaTheme="minorEastAsia" w:hAnsiTheme="minorHAnsi" w:cstheme="minorBidi"/>
          <w:noProof/>
          <w:szCs w:val="22"/>
        </w:rPr>
      </w:pPr>
      <w:hyperlink w:anchor="_Toc375038110" w:history="1">
        <w:r w:rsidR="001C304A" w:rsidRPr="006B75D0">
          <w:rPr>
            <w:rStyle w:val="Hyperlink"/>
            <w:noProof/>
          </w:rPr>
          <w:t>3.2.4.5</w:t>
        </w:r>
        <w:r w:rsidR="001C304A">
          <w:rPr>
            <w:rFonts w:asciiTheme="minorHAnsi" w:eastAsiaTheme="minorEastAsia" w:hAnsiTheme="minorHAnsi" w:cstheme="minorBidi"/>
            <w:noProof/>
            <w:szCs w:val="22"/>
          </w:rPr>
          <w:tab/>
        </w:r>
        <w:r w:rsidR="001C304A" w:rsidRPr="006B75D0">
          <w:rPr>
            <w:rStyle w:val="Hyperlink"/>
            <w:noProof/>
          </w:rPr>
          <w:t>Object 3 Class (Word 18)</w:t>
        </w:r>
        <w:r w:rsidR="001C304A">
          <w:rPr>
            <w:noProof/>
            <w:webHidden/>
          </w:rPr>
          <w:tab/>
        </w:r>
        <w:r w:rsidR="001C304A">
          <w:rPr>
            <w:noProof/>
            <w:webHidden/>
          </w:rPr>
          <w:fldChar w:fldCharType="begin"/>
        </w:r>
        <w:r w:rsidR="001C304A">
          <w:rPr>
            <w:noProof/>
            <w:webHidden/>
          </w:rPr>
          <w:instrText xml:space="preserve"> PAGEREF _Toc375038110 \h </w:instrText>
        </w:r>
        <w:r w:rsidR="001C304A">
          <w:rPr>
            <w:noProof/>
            <w:webHidden/>
          </w:rPr>
        </w:r>
        <w:r w:rsidR="001C304A">
          <w:rPr>
            <w:noProof/>
            <w:webHidden/>
          </w:rPr>
          <w:fldChar w:fldCharType="separate"/>
        </w:r>
        <w:r w:rsidR="000252F3">
          <w:rPr>
            <w:noProof/>
            <w:webHidden/>
          </w:rPr>
          <w:t>32</w:t>
        </w:r>
        <w:r w:rsidR="001C304A">
          <w:rPr>
            <w:noProof/>
            <w:webHidden/>
          </w:rPr>
          <w:fldChar w:fldCharType="end"/>
        </w:r>
      </w:hyperlink>
    </w:p>
    <w:p w14:paraId="23E0DB2B" w14:textId="77777777" w:rsidR="001C304A" w:rsidRDefault="00132D04" w:rsidP="00507C38">
      <w:pPr>
        <w:pStyle w:val="TOC40"/>
        <w:spacing w:before="4"/>
        <w:rPr>
          <w:rFonts w:asciiTheme="minorHAnsi" w:eastAsiaTheme="minorEastAsia" w:hAnsiTheme="minorHAnsi" w:cstheme="minorBidi"/>
          <w:noProof/>
          <w:szCs w:val="22"/>
        </w:rPr>
      </w:pPr>
      <w:hyperlink w:anchor="_Toc375038111" w:history="1">
        <w:r w:rsidR="001C304A" w:rsidRPr="006B75D0">
          <w:rPr>
            <w:rStyle w:val="Hyperlink"/>
            <w:noProof/>
          </w:rPr>
          <w:t>3.2.4.6</w:t>
        </w:r>
        <w:r w:rsidR="001C304A">
          <w:rPr>
            <w:rFonts w:asciiTheme="minorHAnsi" w:eastAsiaTheme="minorEastAsia" w:hAnsiTheme="minorHAnsi" w:cstheme="minorBidi"/>
            <w:noProof/>
            <w:szCs w:val="22"/>
          </w:rPr>
          <w:tab/>
        </w:r>
        <w:r w:rsidR="001C304A" w:rsidRPr="006B75D0">
          <w:rPr>
            <w:rStyle w:val="Hyperlink"/>
            <w:noProof/>
          </w:rPr>
          <w:t>Object 3 Size (Word 19)</w:t>
        </w:r>
        <w:r w:rsidR="001C304A">
          <w:rPr>
            <w:noProof/>
            <w:webHidden/>
          </w:rPr>
          <w:tab/>
        </w:r>
        <w:r w:rsidR="001C304A">
          <w:rPr>
            <w:noProof/>
            <w:webHidden/>
          </w:rPr>
          <w:fldChar w:fldCharType="begin"/>
        </w:r>
        <w:r w:rsidR="001C304A">
          <w:rPr>
            <w:noProof/>
            <w:webHidden/>
          </w:rPr>
          <w:instrText xml:space="preserve"> PAGEREF _Toc375038111 \h </w:instrText>
        </w:r>
        <w:r w:rsidR="001C304A">
          <w:rPr>
            <w:noProof/>
            <w:webHidden/>
          </w:rPr>
        </w:r>
        <w:r w:rsidR="001C304A">
          <w:rPr>
            <w:noProof/>
            <w:webHidden/>
          </w:rPr>
          <w:fldChar w:fldCharType="separate"/>
        </w:r>
        <w:r w:rsidR="000252F3">
          <w:rPr>
            <w:noProof/>
            <w:webHidden/>
          </w:rPr>
          <w:t>32</w:t>
        </w:r>
        <w:r w:rsidR="001C304A">
          <w:rPr>
            <w:noProof/>
            <w:webHidden/>
          </w:rPr>
          <w:fldChar w:fldCharType="end"/>
        </w:r>
      </w:hyperlink>
    </w:p>
    <w:p w14:paraId="0444CD94" w14:textId="77777777" w:rsidR="001C304A" w:rsidRDefault="00132D04" w:rsidP="00507C38">
      <w:pPr>
        <w:pStyle w:val="TOC40"/>
        <w:spacing w:before="4"/>
        <w:rPr>
          <w:rFonts w:asciiTheme="minorHAnsi" w:eastAsiaTheme="minorEastAsia" w:hAnsiTheme="minorHAnsi" w:cstheme="minorBidi"/>
          <w:noProof/>
          <w:szCs w:val="22"/>
        </w:rPr>
      </w:pPr>
      <w:hyperlink w:anchor="_Toc375038112" w:history="1">
        <w:r w:rsidR="001C304A" w:rsidRPr="006B75D0">
          <w:rPr>
            <w:rStyle w:val="Hyperlink"/>
            <w:noProof/>
          </w:rPr>
          <w:t>3.2.4.7</w:t>
        </w:r>
        <w:r w:rsidR="001C304A">
          <w:rPr>
            <w:rFonts w:asciiTheme="minorHAnsi" w:eastAsiaTheme="minorEastAsia" w:hAnsiTheme="minorHAnsi" w:cstheme="minorBidi"/>
            <w:noProof/>
            <w:szCs w:val="22"/>
          </w:rPr>
          <w:tab/>
        </w:r>
        <w:r w:rsidR="001C304A" w:rsidRPr="006B75D0">
          <w:rPr>
            <w:rStyle w:val="Hyperlink"/>
            <w:noProof/>
          </w:rPr>
          <w:t>Object 3 Offset (Word 20)</w:t>
        </w:r>
        <w:r w:rsidR="001C304A">
          <w:rPr>
            <w:noProof/>
            <w:webHidden/>
          </w:rPr>
          <w:tab/>
        </w:r>
        <w:r w:rsidR="001C304A">
          <w:rPr>
            <w:noProof/>
            <w:webHidden/>
          </w:rPr>
          <w:fldChar w:fldCharType="begin"/>
        </w:r>
        <w:r w:rsidR="001C304A">
          <w:rPr>
            <w:noProof/>
            <w:webHidden/>
          </w:rPr>
          <w:instrText xml:space="preserve"> PAGEREF _Toc375038112 \h </w:instrText>
        </w:r>
        <w:r w:rsidR="001C304A">
          <w:rPr>
            <w:noProof/>
            <w:webHidden/>
          </w:rPr>
        </w:r>
        <w:r w:rsidR="001C304A">
          <w:rPr>
            <w:noProof/>
            <w:webHidden/>
          </w:rPr>
          <w:fldChar w:fldCharType="separate"/>
        </w:r>
        <w:r w:rsidR="000252F3">
          <w:rPr>
            <w:noProof/>
            <w:webHidden/>
          </w:rPr>
          <w:t>32</w:t>
        </w:r>
        <w:r w:rsidR="001C304A">
          <w:rPr>
            <w:noProof/>
            <w:webHidden/>
          </w:rPr>
          <w:fldChar w:fldCharType="end"/>
        </w:r>
      </w:hyperlink>
    </w:p>
    <w:p w14:paraId="5E8F48C8" w14:textId="77777777" w:rsidR="001C304A" w:rsidRDefault="00132D04" w:rsidP="00507C38">
      <w:pPr>
        <w:pStyle w:val="TOC40"/>
        <w:spacing w:before="4"/>
        <w:rPr>
          <w:rFonts w:asciiTheme="minorHAnsi" w:eastAsiaTheme="minorEastAsia" w:hAnsiTheme="minorHAnsi" w:cstheme="minorBidi"/>
          <w:noProof/>
          <w:szCs w:val="22"/>
        </w:rPr>
      </w:pPr>
      <w:hyperlink w:anchor="_Toc375038113" w:history="1">
        <w:r w:rsidR="001C304A" w:rsidRPr="006B75D0">
          <w:rPr>
            <w:rStyle w:val="Hyperlink"/>
            <w:noProof/>
          </w:rPr>
          <w:t>3.2.4.8</w:t>
        </w:r>
        <w:r w:rsidR="001C304A">
          <w:rPr>
            <w:rFonts w:asciiTheme="minorHAnsi" w:eastAsiaTheme="minorEastAsia" w:hAnsiTheme="minorHAnsi" w:cstheme="minorBidi"/>
            <w:noProof/>
            <w:szCs w:val="22"/>
          </w:rPr>
          <w:tab/>
        </w:r>
        <w:r w:rsidR="001C304A" w:rsidRPr="006B75D0">
          <w:rPr>
            <w:rStyle w:val="Hyperlink"/>
            <w:noProof/>
          </w:rPr>
          <w:t>Object 3 Object Type Defined (Word 21)</w:t>
        </w:r>
        <w:r w:rsidR="001C304A">
          <w:rPr>
            <w:noProof/>
            <w:webHidden/>
          </w:rPr>
          <w:tab/>
        </w:r>
        <w:r w:rsidR="001C304A">
          <w:rPr>
            <w:noProof/>
            <w:webHidden/>
          </w:rPr>
          <w:fldChar w:fldCharType="begin"/>
        </w:r>
        <w:r w:rsidR="001C304A">
          <w:rPr>
            <w:noProof/>
            <w:webHidden/>
          </w:rPr>
          <w:instrText xml:space="preserve"> PAGEREF _Toc375038113 \h </w:instrText>
        </w:r>
        <w:r w:rsidR="001C304A">
          <w:rPr>
            <w:noProof/>
            <w:webHidden/>
          </w:rPr>
        </w:r>
        <w:r w:rsidR="001C304A">
          <w:rPr>
            <w:noProof/>
            <w:webHidden/>
          </w:rPr>
          <w:fldChar w:fldCharType="separate"/>
        </w:r>
        <w:r w:rsidR="000252F3">
          <w:rPr>
            <w:noProof/>
            <w:webHidden/>
          </w:rPr>
          <w:t>32</w:t>
        </w:r>
        <w:r w:rsidR="001C304A">
          <w:rPr>
            <w:noProof/>
            <w:webHidden/>
          </w:rPr>
          <w:fldChar w:fldCharType="end"/>
        </w:r>
      </w:hyperlink>
    </w:p>
    <w:p w14:paraId="39E80C54" w14:textId="77777777" w:rsidR="001C304A" w:rsidRDefault="00132D04" w:rsidP="00507C38">
      <w:pPr>
        <w:pStyle w:val="TOC2"/>
        <w:spacing w:before="4"/>
        <w:rPr>
          <w:rFonts w:asciiTheme="minorHAnsi" w:eastAsiaTheme="minorEastAsia" w:hAnsiTheme="minorHAnsi" w:cstheme="minorBidi"/>
          <w:noProof/>
          <w:szCs w:val="22"/>
        </w:rPr>
      </w:pPr>
      <w:hyperlink w:anchor="_Toc375038114" w:history="1">
        <w:r w:rsidR="001C304A" w:rsidRPr="006B75D0">
          <w:rPr>
            <w:rStyle w:val="Hyperlink"/>
            <w:noProof/>
          </w:rPr>
          <w:t>3.3</w:t>
        </w:r>
        <w:r w:rsidR="001C304A">
          <w:rPr>
            <w:rFonts w:asciiTheme="minorHAnsi" w:eastAsiaTheme="minorEastAsia" w:hAnsiTheme="minorHAnsi" w:cstheme="minorBidi"/>
            <w:noProof/>
            <w:szCs w:val="22"/>
          </w:rPr>
          <w:tab/>
        </w:r>
        <w:r w:rsidR="001C304A" w:rsidRPr="006B75D0">
          <w:rPr>
            <w:rStyle w:val="Hyperlink"/>
            <w:noProof/>
          </w:rPr>
          <w:t>ADVB Frame Format</w:t>
        </w:r>
        <w:r w:rsidR="001C304A">
          <w:rPr>
            <w:noProof/>
            <w:webHidden/>
          </w:rPr>
          <w:tab/>
        </w:r>
        <w:r w:rsidR="001C304A">
          <w:rPr>
            <w:noProof/>
            <w:webHidden/>
          </w:rPr>
          <w:fldChar w:fldCharType="begin"/>
        </w:r>
        <w:r w:rsidR="001C304A">
          <w:rPr>
            <w:noProof/>
            <w:webHidden/>
          </w:rPr>
          <w:instrText xml:space="preserve"> PAGEREF _Toc375038114 \h </w:instrText>
        </w:r>
        <w:r w:rsidR="001C304A">
          <w:rPr>
            <w:noProof/>
            <w:webHidden/>
          </w:rPr>
        </w:r>
        <w:r w:rsidR="001C304A">
          <w:rPr>
            <w:noProof/>
            <w:webHidden/>
          </w:rPr>
          <w:fldChar w:fldCharType="separate"/>
        </w:r>
        <w:r w:rsidR="000252F3">
          <w:rPr>
            <w:noProof/>
            <w:webHidden/>
          </w:rPr>
          <w:t>33</w:t>
        </w:r>
        <w:r w:rsidR="001C304A">
          <w:rPr>
            <w:noProof/>
            <w:webHidden/>
          </w:rPr>
          <w:fldChar w:fldCharType="end"/>
        </w:r>
      </w:hyperlink>
    </w:p>
    <w:p w14:paraId="162DCD08" w14:textId="77777777" w:rsidR="001C304A" w:rsidRDefault="00132D04" w:rsidP="00507C38">
      <w:pPr>
        <w:pStyle w:val="TOC3"/>
        <w:spacing w:before="4"/>
        <w:rPr>
          <w:rFonts w:asciiTheme="minorHAnsi" w:eastAsiaTheme="minorEastAsia" w:hAnsiTheme="minorHAnsi" w:cstheme="minorBidi"/>
          <w:noProof/>
          <w:szCs w:val="22"/>
        </w:rPr>
      </w:pPr>
      <w:hyperlink w:anchor="_Toc375038115" w:history="1">
        <w:r w:rsidR="001C304A" w:rsidRPr="006B75D0">
          <w:rPr>
            <w:rStyle w:val="Hyperlink"/>
            <w:noProof/>
          </w:rPr>
          <w:t>3.3.1</w:t>
        </w:r>
        <w:r w:rsidR="001C304A">
          <w:rPr>
            <w:rFonts w:asciiTheme="minorHAnsi" w:eastAsiaTheme="minorEastAsia" w:hAnsiTheme="minorHAnsi" w:cstheme="minorBidi"/>
            <w:noProof/>
            <w:szCs w:val="22"/>
          </w:rPr>
          <w:tab/>
        </w:r>
        <w:r w:rsidR="001C304A" w:rsidRPr="006B75D0">
          <w:rPr>
            <w:rStyle w:val="Hyperlink"/>
            <w:noProof/>
          </w:rPr>
          <w:t>Idle Words</w:t>
        </w:r>
        <w:r w:rsidR="001C304A">
          <w:rPr>
            <w:noProof/>
            <w:webHidden/>
          </w:rPr>
          <w:tab/>
        </w:r>
        <w:r w:rsidR="001C304A">
          <w:rPr>
            <w:noProof/>
            <w:webHidden/>
          </w:rPr>
          <w:fldChar w:fldCharType="begin"/>
        </w:r>
        <w:r w:rsidR="001C304A">
          <w:rPr>
            <w:noProof/>
            <w:webHidden/>
          </w:rPr>
          <w:instrText xml:space="preserve"> PAGEREF _Toc375038115 \h </w:instrText>
        </w:r>
        <w:r w:rsidR="001C304A">
          <w:rPr>
            <w:noProof/>
            <w:webHidden/>
          </w:rPr>
        </w:r>
        <w:r w:rsidR="001C304A">
          <w:rPr>
            <w:noProof/>
            <w:webHidden/>
          </w:rPr>
          <w:fldChar w:fldCharType="separate"/>
        </w:r>
        <w:r w:rsidR="000252F3">
          <w:rPr>
            <w:noProof/>
            <w:webHidden/>
          </w:rPr>
          <w:t>34</w:t>
        </w:r>
        <w:r w:rsidR="001C304A">
          <w:rPr>
            <w:noProof/>
            <w:webHidden/>
          </w:rPr>
          <w:fldChar w:fldCharType="end"/>
        </w:r>
      </w:hyperlink>
    </w:p>
    <w:p w14:paraId="761F6F90" w14:textId="77777777" w:rsidR="001C304A" w:rsidRDefault="00132D04" w:rsidP="00507C38">
      <w:pPr>
        <w:pStyle w:val="TOC3"/>
        <w:spacing w:before="4"/>
        <w:rPr>
          <w:rFonts w:asciiTheme="minorHAnsi" w:eastAsiaTheme="minorEastAsia" w:hAnsiTheme="minorHAnsi" w:cstheme="minorBidi"/>
          <w:noProof/>
          <w:szCs w:val="22"/>
        </w:rPr>
      </w:pPr>
      <w:hyperlink w:anchor="_Toc375038116" w:history="1">
        <w:r w:rsidR="001C304A" w:rsidRPr="006B75D0">
          <w:rPr>
            <w:rStyle w:val="Hyperlink"/>
            <w:noProof/>
          </w:rPr>
          <w:t>3.3.2</w:t>
        </w:r>
        <w:r w:rsidR="001C304A">
          <w:rPr>
            <w:rFonts w:asciiTheme="minorHAnsi" w:eastAsiaTheme="minorEastAsia" w:hAnsiTheme="minorHAnsi" w:cstheme="minorBidi"/>
            <w:noProof/>
            <w:szCs w:val="22"/>
          </w:rPr>
          <w:tab/>
        </w:r>
        <w:r w:rsidR="001C304A" w:rsidRPr="006B75D0">
          <w:rPr>
            <w:rStyle w:val="Hyperlink"/>
            <w:noProof/>
          </w:rPr>
          <w:t>Start of Frame (SOF)</w:t>
        </w:r>
        <w:r w:rsidR="001C304A">
          <w:rPr>
            <w:noProof/>
            <w:webHidden/>
          </w:rPr>
          <w:tab/>
        </w:r>
        <w:r w:rsidR="001C304A">
          <w:rPr>
            <w:noProof/>
            <w:webHidden/>
          </w:rPr>
          <w:fldChar w:fldCharType="begin"/>
        </w:r>
        <w:r w:rsidR="001C304A">
          <w:rPr>
            <w:noProof/>
            <w:webHidden/>
          </w:rPr>
          <w:instrText xml:space="preserve"> PAGEREF _Toc375038116 \h </w:instrText>
        </w:r>
        <w:r w:rsidR="001C304A">
          <w:rPr>
            <w:noProof/>
            <w:webHidden/>
          </w:rPr>
        </w:r>
        <w:r w:rsidR="001C304A">
          <w:rPr>
            <w:noProof/>
            <w:webHidden/>
          </w:rPr>
          <w:fldChar w:fldCharType="separate"/>
        </w:r>
        <w:r w:rsidR="000252F3">
          <w:rPr>
            <w:noProof/>
            <w:webHidden/>
          </w:rPr>
          <w:t>34</w:t>
        </w:r>
        <w:r w:rsidR="001C304A">
          <w:rPr>
            <w:noProof/>
            <w:webHidden/>
          </w:rPr>
          <w:fldChar w:fldCharType="end"/>
        </w:r>
      </w:hyperlink>
    </w:p>
    <w:p w14:paraId="2F07E857" w14:textId="77777777" w:rsidR="001C304A" w:rsidRDefault="00132D04" w:rsidP="00507C38">
      <w:pPr>
        <w:pStyle w:val="TOC3"/>
        <w:spacing w:before="4"/>
        <w:rPr>
          <w:rFonts w:asciiTheme="minorHAnsi" w:eastAsiaTheme="minorEastAsia" w:hAnsiTheme="minorHAnsi" w:cstheme="minorBidi"/>
          <w:noProof/>
          <w:szCs w:val="22"/>
        </w:rPr>
      </w:pPr>
      <w:hyperlink w:anchor="_Toc375038117" w:history="1">
        <w:r w:rsidR="001C304A" w:rsidRPr="006B75D0">
          <w:rPr>
            <w:rStyle w:val="Hyperlink"/>
            <w:noProof/>
          </w:rPr>
          <w:t>3.3.3</w:t>
        </w:r>
        <w:r w:rsidR="001C304A">
          <w:rPr>
            <w:rFonts w:asciiTheme="minorHAnsi" w:eastAsiaTheme="minorEastAsia" w:hAnsiTheme="minorHAnsi" w:cstheme="minorBidi"/>
            <w:noProof/>
            <w:szCs w:val="22"/>
          </w:rPr>
          <w:tab/>
        </w:r>
        <w:r w:rsidR="001C304A" w:rsidRPr="006B75D0">
          <w:rPr>
            <w:rStyle w:val="Hyperlink"/>
            <w:noProof/>
          </w:rPr>
          <w:t>Frame Header</w:t>
        </w:r>
        <w:r w:rsidR="001C304A">
          <w:rPr>
            <w:noProof/>
            <w:webHidden/>
          </w:rPr>
          <w:tab/>
        </w:r>
        <w:r w:rsidR="001C304A">
          <w:rPr>
            <w:noProof/>
            <w:webHidden/>
          </w:rPr>
          <w:fldChar w:fldCharType="begin"/>
        </w:r>
        <w:r w:rsidR="001C304A">
          <w:rPr>
            <w:noProof/>
            <w:webHidden/>
          </w:rPr>
          <w:instrText xml:space="preserve"> PAGEREF _Toc375038117 \h </w:instrText>
        </w:r>
        <w:r w:rsidR="001C304A">
          <w:rPr>
            <w:noProof/>
            <w:webHidden/>
          </w:rPr>
        </w:r>
        <w:r w:rsidR="001C304A">
          <w:rPr>
            <w:noProof/>
            <w:webHidden/>
          </w:rPr>
          <w:fldChar w:fldCharType="separate"/>
        </w:r>
        <w:r w:rsidR="000252F3">
          <w:rPr>
            <w:noProof/>
            <w:webHidden/>
          </w:rPr>
          <w:t>34</w:t>
        </w:r>
        <w:r w:rsidR="001C304A">
          <w:rPr>
            <w:noProof/>
            <w:webHidden/>
          </w:rPr>
          <w:fldChar w:fldCharType="end"/>
        </w:r>
      </w:hyperlink>
    </w:p>
    <w:p w14:paraId="5D69235A" w14:textId="77777777" w:rsidR="001C304A" w:rsidRDefault="00132D04" w:rsidP="00507C38">
      <w:pPr>
        <w:pStyle w:val="TOC3"/>
        <w:spacing w:before="4"/>
        <w:rPr>
          <w:rFonts w:asciiTheme="minorHAnsi" w:eastAsiaTheme="minorEastAsia" w:hAnsiTheme="minorHAnsi" w:cstheme="minorBidi"/>
          <w:noProof/>
          <w:szCs w:val="22"/>
        </w:rPr>
      </w:pPr>
      <w:hyperlink w:anchor="_Toc375038118" w:history="1">
        <w:r w:rsidR="001C304A" w:rsidRPr="006B75D0">
          <w:rPr>
            <w:rStyle w:val="Hyperlink"/>
            <w:noProof/>
          </w:rPr>
          <w:t>3.3.4</w:t>
        </w:r>
        <w:r w:rsidR="001C304A">
          <w:rPr>
            <w:rFonts w:asciiTheme="minorHAnsi" w:eastAsiaTheme="minorEastAsia" w:hAnsiTheme="minorHAnsi" w:cstheme="minorBidi"/>
            <w:noProof/>
            <w:szCs w:val="22"/>
          </w:rPr>
          <w:tab/>
        </w:r>
        <w:r w:rsidR="001C304A" w:rsidRPr="006B75D0">
          <w:rPr>
            <w:rStyle w:val="Hyperlink"/>
            <w:noProof/>
          </w:rPr>
          <w:t>Data Field</w:t>
        </w:r>
        <w:r w:rsidR="001C304A">
          <w:rPr>
            <w:noProof/>
            <w:webHidden/>
          </w:rPr>
          <w:tab/>
        </w:r>
        <w:r w:rsidR="001C304A">
          <w:rPr>
            <w:noProof/>
            <w:webHidden/>
          </w:rPr>
          <w:fldChar w:fldCharType="begin"/>
        </w:r>
        <w:r w:rsidR="001C304A">
          <w:rPr>
            <w:noProof/>
            <w:webHidden/>
          </w:rPr>
          <w:instrText xml:space="preserve"> PAGEREF _Toc375038118 \h </w:instrText>
        </w:r>
        <w:r w:rsidR="001C304A">
          <w:rPr>
            <w:noProof/>
            <w:webHidden/>
          </w:rPr>
        </w:r>
        <w:r w:rsidR="001C304A">
          <w:rPr>
            <w:noProof/>
            <w:webHidden/>
          </w:rPr>
          <w:fldChar w:fldCharType="separate"/>
        </w:r>
        <w:r w:rsidR="000252F3">
          <w:rPr>
            <w:noProof/>
            <w:webHidden/>
          </w:rPr>
          <w:t>36</w:t>
        </w:r>
        <w:r w:rsidR="001C304A">
          <w:rPr>
            <w:noProof/>
            <w:webHidden/>
          </w:rPr>
          <w:fldChar w:fldCharType="end"/>
        </w:r>
      </w:hyperlink>
    </w:p>
    <w:p w14:paraId="257E140E" w14:textId="77777777" w:rsidR="001C304A" w:rsidRDefault="00132D04" w:rsidP="00507C38">
      <w:pPr>
        <w:pStyle w:val="TOC3"/>
        <w:spacing w:before="4"/>
        <w:rPr>
          <w:rFonts w:asciiTheme="minorHAnsi" w:eastAsiaTheme="minorEastAsia" w:hAnsiTheme="minorHAnsi" w:cstheme="minorBidi"/>
          <w:noProof/>
          <w:szCs w:val="22"/>
        </w:rPr>
      </w:pPr>
      <w:hyperlink w:anchor="_Toc375038119" w:history="1">
        <w:r w:rsidR="001C304A" w:rsidRPr="006B75D0">
          <w:rPr>
            <w:rStyle w:val="Hyperlink"/>
            <w:noProof/>
          </w:rPr>
          <w:t>3.3.5</w:t>
        </w:r>
        <w:r w:rsidR="001C304A">
          <w:rPr>
            <w:rFonts w:asciiTheme="minorHAnsi" w:eastAsiaTheme="minorEastAsia" w:hAnsiTheme="minorHAnsi" w:cstheme="minorBidi"/>
            <w:noProof/>
            <w:szCs w:val="22"/>
          </w:rPr>
          <w:tab/>
        </w:r>
        <w:r w:rsidR="001C304A" w:rsidRPr="006B75D0">
          <w:rPr>
            <w:rStyle w:val="Hyperlink"/>
            <w:noProof/>
          </w:rPr>
          <w:t>Cyclic Redundancy Check (CRC)</w:t>
        </w:r>
        <w:r w:rsidR="001C304A">
          <w:rPr>
            <w:noProof/>
            <w:webHidden/>
          </w:rPr>
          <w:tab/>
        </w:r>
        <w:r w:rsidR="001C304A">
          <w:rPr>
            <w:noProof/>
            <w:webHidden/>
          </w:rPr>
          <w:fldChar w:fldCharType="begin"/>
        </w:r>
        <w:r w:rsidR="001C304A">
          <w:rPr>
            <w:noProof/>
            <w:webHidden/>
          </w:rPr>
          <w:instrText xml:space="preserve"> PAGEREF _Toc375038119 \h </w:instrText>
        </w:r>
        <w:r w:rsidR="001C304A">
          <w:rPr>
            <w:noProof/>
            <w:webHidden/>
          </w:rPr>
        </w:r>
        <w:r w:rsidR="001C304A">
          <w:rPr>
            <w:noProof/>
            <w:webHidden/>
          </w:rPr>
          <w:fldChar w:fldCharType="separate"/>
        </w:r>
        <w:r w:rsidR="000252F3">
          <w:rPr>
            <w:noProof/>
            <w:webHidden/>
          </w:rPr>
          <w:t>36</w:t>
        </w:r>
        <w:r w:rsidR="001C304A">
          <w:rPr>
            <w:noProof/>
            <w:webHidden/>
          </w:rPr>
          <w:fldChar w:fldCharType="end"/>
        </w:r>
      </w:hyperlink>
    </w:p>
    <w:p w14:paraId="70D42730" w14:textId="77777777" w:rsidR="001C304A" w:rsidRDefault="00132D04" w:rsidP="00507C38">
      <w:pPr>
        <w:pStyle w:val="TOC3"/>
        <w:spacing w:before="4"/>
        <w:rPr>
          <w:rFonts w:asciiTheme="minorHAnsi" w:eastAsiaTheme="minorEastAsia" w:hAnsiTheme="minorHAnsi" w:cstheme="minorBidi"/>
          <w:noProof/>
          <w:szCs w:val="22"/>
        </w:rPr>
      </w:pPr>
      <w:hyperlink w:anchor="_Toc375038120" w:history="1">
        <w:r w:rsidR="001C304A" w:rsidRPr="006B75D0">
          <w:rPr>
            <w:rStyle w:val="Hyperlink"/>
            <w:noProof/>
          </w:rPr>
          <w:t>3.3.6</w:t>
        </w:r>
        <w:r w:rsidR="001C304A">
          <w:rPr>
            <w:rFonts w:asciiTheme="minorHAnsi" w:eastAsiaTheme="minorEastAsia" w:hAnsiTheme="minorHAnsi" w:cstheme="minorBidi"/>
            <w:noProof/>
            <w:szCs w:val="22"/>
          </w:rPr>
          <w:tab/>
        </w:r>
        <w:r w:rsidR="001C304A" w:rsidRPr="006B75D0">
          <w:rPr>
            <w:rStyle w:val="Hyperlink"/>
            <w:noProof/>
          </w:rPr>
          <w:t>End of Frame (EOF)</w:t>
        </w:r>
        <w:r w:rsidR="001C304A">
          <w:rPr>
            <w:noProof/>
            <w:webHidden/>
          </w:rPr>
          <w:tab/>
        </w:r>
        <w:r w:rsidR="001C304A">
          <w:rPr>
            <w:noProof/>
            <w:webHidden/>
          </w:rPr>
          <w:fldChar w:fldCharType="begin"/>
        </w:r>
        <w:r w:rsidR="001C304A">
          <w:rPr>
            <w:noProof/>
            <w:webHidden/>
          </w:rPr>
          <w:instrText xml:space="preserve"> PAGEREF _Toc375038120 \h </w:instrText>
        </w:r>
        <w:r w:rsidR="001C304A">
          <w:rPr>
            <w:noProof/>
            <w:webHidden/>
          </w:rPr>
        </w:r>
        <w:r w:rsidR="001C304A">
          <w:rPr>
            <w:noProof/>
            <w:webHidden/>
          </w:rPr>
          <w:fldChar w:fldCharType="separate"/>
        </w:r>
        <w:r w:rsidR="000252F3">
          <w:rPr>
            <w:noProof/>
            <w:webHidden/>
          </w:rPr>
          <w:t>36</w:t>
        </w:r>
        <w:r w:rsidR="001C304A">
          <w:rPr>
            <w:noProof/>
            <w:webHidden/>
          </w:rPr>
          <w:fldChar w:fldCharType="end"/>
        </w:r>
      </w:hyperlink>
    </w:p>
    <w:p w14:paraId="15F04EEE" w14:textId="77777777" w:rsidR="001C304A" w:rsidRDefault="00132D04" w:rsidP="00507C38">
      <w:pPr>
        <w:pStyle w:val="TOC3"/>
        <w:spacing w:before="4"/>
        <w:rPr>
          <w:rFonts w:asciiTheme="minorHAnsi" w:eastAsiaTheme="minorEastAsia" w:hAnsiTheme="minorHAnsi" w:cstheme="minorBidi"/>
          <w:noProof/>
          <w:szCs w:val="22"/>
        </w:rPr>
      </w:pPr>
      <w:hyperlink w:anchor="_Toc375038121" w:history="1">
        <w:r w:rsidR="001C304A" w:rsidRPr="006B75D0">
          <w:rPr>
            <w:rStyle w:val="Hyperlink"/>
            <w:noProof/>
          </w:rPr>
          <w:t>3.3.7</w:t>
        </w:r>
        <w:r w:rsidR="001C304A">
          <w:rPr>
            <w:rFonts w:asciiTheme="minorHAnsi" w:eastAsiaTheme="minorEastAsia" w:hAnsiTheme="minorHAnsi" w:cstheme="minorBidi"/>
            <w:noProof/>
            <w:szCs w:val="22"/>
          </w:rPr>
          <w:tab/>
        </w:r>
        <w:r w:rsidR="001C304A" w:rsidRPr="006B75D0">
          <w:rPr>
            <w:rStyle w:val="Hyperlink"/>
            <w:noProof/>
          </w:rPr>
          <w:t>Idle Fill</w:t>
        </w:r>
        <w:r w:rsidR="001C304A">
          <w:rPr>
            <w:noProof/>
            <w:webHidden/>
          </w:rPr>
          <w:tab/>
        </w:r>
        <w:r w:rsidR="001C304A">
          <w:rPr>
            <w:noProof/>
            <w:webHidden/>
          </w:rPr>
          <w:fldChar w:fldCharType="begin"/>
        </w:r>
        <w:r w:rsidR="001C304A">
          <w:rPr>
            <w:noProof/>
            <w:webHidden/>
          </w:rPr>
          <w:instrText xml:space="preserve"> PAGEREF _Toc375038121 \h </w:instrText>
        </w:r>
        <w:r w:rsidR="001C304A">
          <w:rPr>
            <w:noProof/>
            <w:webHidden/>
          </w:rPr>
        </w:r>
        <w:r w:rsidR="001C304A">
          <w:rPr>
            <w:noProof/>
            <w:webHidden/>
          </w:rPr>
          <w:fldChar w:fldCharType="separate"/>
        </w:r>
        <w:r w:rsidR="000252F3">
          <w:rPr>
            <w:noProof/>
            <w:webHidden/>
          </w:rPr>
          <w:t>37</w:t>
        </w:r>
        <w:r w:rsidR="001C304A">
          <w:rPr>
            <w:noProof/>
            <w:webHidden/>
          </w:rPr>
          <w:fldChar w:fldCharType="end"/>
        </w:r>
      </w:hyperlink>
    </w:p>
    <w:p w14:paraId="3F10C8EB" w14:textId="77777777" w:rsidR="001C304A" w:rsidRDefault="00132D04" w:rsidP="00507C38">
      <w:pPr>
        <w:pStyle w:val="TOC2"/>
        <w:spacing w:before="4"/>
        <w:rPr>
          <w:rFonts w:asciiTheme="minorHAnsi" w:eastAsiaTheme="minorEastAsia" w:hAnsiTheme="minorHAnsi" w:cstheme="minorBidi"/>
          <w:noProof/>
          <w:szCs w:val="22"/>
        </w:rPr>
      </w:pPr>
      <w:hyperlink w:anchor="_Toc375038122" w:history="1">
        <w:r w:rsidR="001C304A" w:rsidRPr="006B75D0">
          <w:rPr>
            <w:rStyle w:val="Hyperlink"/>
            <w:noProof/>
          </w:rPr>
          <w:t>3.4</w:t>
        </w:r>
        <w:r w:rsidR="001C304A">
          <w:rPr>
            <w:rFonts w:asciiTheme="minorHAnsi" w:eastAsiaTheme="minorEastAsia" w:hAnsiTheme="minorHAnsi" w:cstheme="minorBidi"/>
            <w:noProof/>
            <w:szCs w:val="22"/>
          </w:rPr>
          <w:tab/>
        </w:r>
        <w:r w:rsidR="001C304A" w:rsidRPr="006B75D0">
          <w:rPr>
            <w:rStyle w:val="Hyperlink"/>
            <w:noProof/>
          </w:rPr>
          <w:t>Transmission and Reception</w:t>
        </w:r>
        <w:r w:rsidR="001C304A">
          <w:rPr>
            <w:noProof/>
            <w:webHidden/>
          </w:rPr>
          <w:tab/>
        </w:r>
        <w:r w:rsidR="001C304A">
          <w:rPr>
            <w:noProof/>
            <w:webHidden/>
          </w:rPr>
          <w:fldChar w:fldCharType="begin"/>
        </w:r>
        <w:r w:rsidR="001C304A">
          <w:rPr>
            <w:noProof/>
            <w:webHidden/>
          </w:rPr>
          <w:instrText xml:space="preserve"> PAGEREF _Toc375038122 \h </w:instrText>
        </w:r>
        <w:r w:rsidR="001C304A">
          <w:rPr>
            <w:noProof/>
            <w:webHidden/>
          </w:rPr>
        </w:r>
        <w:r w:rsidR="001C304A">
          <w:rPr>
            <w:noProof/>
            <w:webHidden/>
          </w:rPr>
          <w:fldChar w:fldCharType="separate"/>
        </w:r>
        <w:r w:rsidR="000252F3">
          <w:rPr>
            <w:noProof/>
            <w:webHidden/>
          </w:rPr>
          <w:t>37</w:t>
        </w:r>
        <w:r w:rsidR="001C304A">
          <w:rPr>
            <w:noProof/>
            <w:webHidden/>
          </w:rPr>
          <w:fldChar w:fldCharType="end"/>
        </w:r>
      </w:hyperlink>
    </w:p>
    <w:p w14:paraId="01F8ABA7" w14:textId="77777777" w:rsidR="001C304A" w:rsidRDefault="00132D04" w:rsidP="00507C38">
      <w:pPr>
        <w:pStyle w:val="TOC3"/>
        <w:spacing w:before="4"/>
        <w:rPr>
          <w:rFonts w:asciiTheme="minorHAnsi" w:eastAsiaTheme="minorEastAsia" w:hAnsiTheme="minorHAnsi" w:cstheme="minorBidi"/>
          <w:noProof/>
          <w:szCs w:val="22"/>
        </w:rPr>
      </w:pPr>
      <w:hyperlink w:anchor="_Toc375038123" w:history="1">
        <w:r w:rsidR="001C304A" w:rsidRPr="006B75D0">
          <w:rPr>
            <w:rStyle w:val="Hyperlink"/>
            <w:noProof/>
          </w:rPr>
          <w:t>3.4.1</w:t>
        </w:r>
        <w:r w:rsidR="001C304A">
          <w:rPr>
            <w:rFonts w:asciiTheme="minorHAnsi" w:eastAsiaTheme="minorEastAsia" w:hAnsiTheme="minorHAnsi" w:cstheme="minorBidi"/>
            <w:noProof/>
            <w:szCs w:val="22"/>
          </w:rPr>
          <w:tab/>
        </w:r>
        <w:r w:rsidR="001C304A" w:rsidRPr="006B75D0">
          <w:rPr>
            <w:rStyle w:val="Hyperlink"/>
            <w:noProof/>
          </w:rPr>
          <w:t>Transmitter Operation</w:t>
        </w:r>
        <w:r w:rsidR="001C304A">
          <w:rPr>
            <w:noProof/>
            <w:webHidden/>
          </w:rPr>
          <w:tab/>
        </w:r>
        <w:r w:rsidR="001C304A">
          <w:rPr>
            <w:noProof/>
            <w:webHidden/>
          </w:rPr>
          <w:fldChar w:fldCharType="begin"/>
        </w:r>
        <w:r w:rsidR="001C304A">
          <w:rPr>
            <w:noProof/>
            <w:webHidden/>
          </w:rPr>
          <w:instrText xml:space="preserve"> PAGEREF _Toc375038123 \h </w:instrText>
        </w:r>
        <w:r w:rsidR="001C304A">
          <w:rPr>
            <w:noProof/>
            <w:webHidden/>
          </w:rPr>
        </w:r>
        <w:r w:rsidR="001C304A">
          <w:rPr>
            <w:noProof/>
            <w:webHidden/>
          </w:rPr>
          <w:fldChar w:fldCharType="separate"/>
        </w:r>
        <w:r w:rsidR="000252F3">
          <w:rPr>
            <w:noProof/>
            <w:webHidden/>
          </w:rPr>
          <w:t>37</w:t>
        </w:r>
        <w:r w:rsidR="001C304A">
          <w:rPr>
            <w:noProof/>
            <w:webHidden/>
          </w:rPr>
          <w:fldChar w:fldCharType="end"/>
        </w:r>
      </w:hyperlink>
    </w:p>
    <w:p w14:paraId="3BDDD5B3" w14:textId="77777777" w:rsidR="001C304A" w:rsidRDefault="00132D04" w:rsidP="00507C38">
      <w:pPr>
        <w:pStyle w:val="TOC3"/>
        <w:spacing w:before="4"/>
        <w:rPr>
          <w:rFonts w:asciiTheme="minorHAnsi" w:eastAsiaTheme="minorEastAsia" w:hAnsiTheme="minorHAnsi" w:cstheme="minorBidi"/>
          <w:noProof/>
          <w:szCs w:val="22"/>
        </w:rPr>
      </w:pPr>
      <w:hyperlink w:anchor="_Toc375038124" w:history="1">
        <w:r w:rsidR="001C304A" w:rsidRPr="006B75D0">
          <w:rPr>
            <w:rStyle w:val="Hyperlink"/>
            <w:noProof/>
          </w:rPr>
          <w:t>3.4.2</w:t>
        </w:r>
        <w:r w:rsidR="001C304A">
          <w:rPr>
            <w:rFonts w:asciiTheme="minorHAnsi" w:eastAsiaTheme="minorEastAsia" w:hAnsiTheme="minorHAnsi" w:cstheme="minorBidi"/>
            <w:noProof/>
            <w:szCs w:val="22"/>
          </w:rPr>
          <w:tab/>
        </w:r>
        <w:r w:rsidR="001C304A" w:rsidRPr="006B75D0">
          <w:rPr>
            <w:rStyle w:val="Hyperlink"/>
            <w:noProof/>
          </w:rPr>
          <w:t>Receiver Operation</w:t>
        </w:r>
        <w:r w:rsidR="001C304A">
          <w:rPr>
            <w:noProof/>
            <w:webHidden/>
          </w:rPr>
          <w:tab/>
        </w:r>
        <w:r w:rsidR="001C304A">
          <w:rPr>
            <w:noProof/>
            <w:webHidden/>
          </w:rPr>
          <w:fldChar w:fldCharType="begin"/>
        </w:r>
        <w:r w:rsidR="001C304A">
          <w:rPr>
            <w:noProof/>
            <w:webHidden/>
          </w:rPr>
          <w:instrText xml:space="preserve"> PAGEREF _Toc375038124 \h </w:instrText>
        </w:r>
        <w:r w:rsidR="001C304A">
          <w:rPr>
            <w:noProof/>
            <w:webHidden/>
          </w:rPr>
        </w:r>
        <w:r w:rsidR="001C304A">
          <w:rPr>
            <w:noProof/>
            <w:webHidden/>
          </w:rPr>
          <w:fldChar w:fldCharType="separate"/>
        </w:r>
        <w:r w:rsidR="000252F3">
          <w:rPr>
            <w:noProof/>
            <w:webHidden/>
          </w:rPr>
          <w:t>37</w:t>
        </w:r>
        <w:r w:rsidR="001C304A">
          <w:rPr>
            <w:noProof/>
            <w:webHidden/>
          </w:rPr>
          <w:fldChar w:fldCharType="end"/>
        </w:r>
      </w:hyperlink>
    </w:p>
    <w:p w14:paraId="485BF810" w14:textId="77777777" w:rsidR="001C304A" w:rsidRDefault="00132D04" w:rsidP="00507C38">
      <w:pPr>
        <w:pStyle w:val="TOC2"/>
        <w:spacing w:before="4"/>
        <w:rPr>
          <w:rFonts w:asciiTheme="minorHAnsi" w:eastAsiaTheme="minorEastAsia" w:hAnsiTheme="minorHAnsi" w:cstheme="minorBidi"/>
          <w:noProof/>
          <w:szCs w:val="22"/>
        </w:rPr>
      </w:pPr>
      <w:hyperlink w:anchor="_Toc375038125" w:history="1">
        <w:r w:rsidR="001C304A" w:rsidRPr="006B75D0">
          <w:rPr>
            <w:rStyle w:val="Hyperlink"/>
            <w:noProof/>
          </w:rPr>
          <w:t>3.5</w:t>
        </w:r>
        <w:r w:rsidR="001C304A">
          <w:rPr>
            <w:rFonts w:asciiTheme="minorHAnsi" w:eastAsiaTheme="minorEastAsia" w:hAnsiTheme="minorHAnsi" w:cstheme="minorBidi"/>
            <w:noProof/>
            <w:szCs w:val="22"/>
          </w:rPr>
          <w:tab/>
        </w:r>
        <w:r w:rsidR="001C304A" w:rsidRPr="006B75D0">
          <w:rPr>
            <w:rStyle w:val="Hyperlink"/>
            <w:noProof/>
          </w:rPr>
          <w:t>Support for Multiple Video Streams on a Single Link</w:t>
        </w:r>
        <w:r w:rsidR="001C304A">
          <w:rPr>
            <w:noProof/>
            <w:webHidden/>
          </w:rPr>
          <w:tab/>
        </w:r>
        <w:r w:rsidR="001C304A">
          <w:rPr>
            <w:noProof/>
            <w:webHidden/>
          </w:rPr>
          <w:fldChar w:fldCharType="begin"/>
        </w:r>
        <w:r w:rsidR="001C304A">
          <w:rPr>
            <w:noProof/>
            <w:webHidden/>
          </w:rPr>
          <w:instrText xml:space="preserve"> PAGEREF _Toc375038125 \h </w:instrText>
        </w:r>
        <w:r w:rsidR="001C304A">
          <w:rPr>
            <w:noProof/>
            <w:webHidden/>
          </w:rPr>
        </w:r>
        <w:r w:rsidR="001C304A">
          <w:rPr>
            <w:noProof/>
            <w:webHidden/>
          </w:rPr>
          <w:fldChar w:fldCharType="separate"/>
        </w:r>
        <w:r w:rsidR="000252F3">
          <w:rPr>
            <w:noProof/>
            <w:webHidden/>
          </w:rPr>
          <w:t>38</w:t>
        </w:r>
        <w:r w:rsidR="001C304A">
          <w:rPr>
            <w:noProof/>
            <w:webHidden/>
          </w:rPr>
          <w:fldChar w:fldCharType="end"/>
        </w:r>
      </w:hyperlink>
    </w:p>
    <w:p w14:paraId="0B486BF6" w14:textId="77777777" w:rsidR="001C304A" w:rsidRDefault="00132D04" w:rsidP="00507C38">
      <w:pPr>
        <w:pStyle w:val="TOC2"/>
        <w:spacing w:before="4"/>
        <w:rPr>
          <w:rFonts w:asciiTheme="minorHAnsi" w:eastAsiaTheme="minorEastAsia" w:hAnsiTheme="minorHAnsi" w:cstheme="minorBidi"/>
          <w:noProof/>
          <w:szCs w:val="22"/>
        </w:rPr>
      </w:pPr>
      <w:hyperlink w:anchor="_Toc375038126" w:history="1">
        <w:r w:rsidR="001C304A" w:rsidRPr="006B75D0">
          <w:rPr>
            <w:rStyle w:val="Hyperlink"/>
            <w:noProof/>
          </w:rPr>
          <w:t>3.6</w:t>
        </w:r>
        <w:r w:rsidR="001C304A">
          <w:rPr>
            <w:rFonts w:asciiTheme="minorHAnsi" w:eastAsiaTheme="minorEastAsia" w:hAnsiTheme="minorHAnsi" w:cstheme="minorBidi"/>
            <w:noProof/>
            <w:szCs w:val="22"/>
          </w:rPr>
          <w:tab/>
        </w:r>
        <w:r w:rsidR="001C304A" w:rsidRPr="006B75D0">
          <w:rPr>
            <w:rStyle w:val="Hyperlink"/>
            <w:noProof/>
          </w:rPr>
          <w:t>Support for Multiple Link ADVB</w:t>
        </w:r>
        <w:r w:rsidR="001C304A">
          <w:rPr>
            <w:noProof/>
            <w:webHidden/>
          </w:rPr>
          <w:tab/>
        </w:r>
        <w:r w:rsidR="001C304A">
          <w:rPr>
            <w:noProof/>
            <w:webHidden/>
          </w:rPr>
          <w:fldChar w:fldCharType="begin"/>
        </w:r>
        <w:r w:rsidR="001C304A">
          <w:rPr>
            <w:noProof/>
            <w:webHidden/>
          </w:rPr>
          <w:instrText xml:space="preserve"> PAGEREF _Toc375038126 \h </w:instrText>
        </w:r>
        <w:r w:rsidR="001C304A">
          <w:rPr>
            <w:noProof/>
            <w:webHidden/>
          </w:rPr>
        </w:r>
        <w:r w:rsidR="001C304A">
          <w:rPr>
            <w:noProof/>
            <w:webHidden/>
          </w:rPr>
          <w:fldChar w:fldCharType="separate"/>
        </w:r>
        <w:r w:rsidR="000252F3">
          <w:rPr>
            <w:noProof/>
            <w:webHidden/>
          </w:rPr>
          <w:t>38</w:t>
        </w:r>
        <w:r w:rsidR="001C304A">
          <w:rPr>
            <w:noProof/>
            <w:webHidden/>
          </w:rPr>
          <w:fldChar w:fldCharType="end"/>
        </w:r>
      </w:hyperlink>
    </w:p>
    <w:p w14:paraId="7462704A" w14:textId="77777777" w:rsidR="001C304A" w:rsidRDefault="00132D04" w:rsidP="00507C38">
      <w:pPr>
        <w:pStyle w:val="TOC3"/>
        <w:spacing w:before="4"/>
        <w:rPr>
          <w:rFonts w:asciiTheme="minorHAnsi" w:eastAsiaTheme="minorEastAsia" w:hAnsiTheme="minorHAnsi" w:cstheme="minorBidi"/>
          <w:noProof/>
          <w:szCs w:val="22"/>
        </w:rPr>
      </w:pPr>
      <w:hyperlink w:anchor="_Toc375038127" w:history="1">
        <w:r w:rsidR="001C304A" w:rsidRPr="006B75D0">
          <w:rPr>
            <w:rStyle w:val="Hyperlink"/>
            <w:noProof/>
          </w:rPr>
          <w:t>3.6.1</w:t>
        </w:r>
        <w:r w:rsidR="001C304A">
          <w:rPr>
            <w:rFonts w:asciiTheme="minorHAnsi" w:eastAsiaTheme="minorEastAsia" w:hAnsiTheme="minorHAnsi" w:cstheme="minorBidi"/>
            <w:noProof/>
            <w:szCs w:val="22"/>
          </w:rPr>
          <w:tab/>
        </w:r>
        <w:r w:rsidR="001C304A" w:rsidRPr="006B75D0">
          <w:rPr>
            <w:rStyle w:val="Hyperlink"/>
            <w:noProof/>
          </w:rPr>
          <w:t>Pixel Interleaved – Dual Link</w:t>
        </w:r>
        <w:r w:rsidR="001C304A">
          <w:rPr>
            <w:noProof/>
            <w:webHidden/>
          </w:rPr>
          <w:tab/>
        </w:r>
        <w:r w:rsidR="001C304A">
          <w:rPr>
            <w:noProof/>
            <w:webHidden/>
          </w:rPr>
          <w:fldChar w:fldCharType="begin"/>
        </w:r>
        <w:r w:rsidR="001C304A">
          <w:rPr>
            <w:noProof/>
            <w:webHidden/>
          </w:rPr>
          <w:instrText xml:space="preserve"> PAGEREF _Toc375038127 \h </w:instrText>
        </w:r>
        <w:r w:rsidR="001C304A">
          <w:rPr>
            <w:noProof/>
            <w:webHidden/>
          </w:rPr>
        </w:r>
        <w:r w:rsidR="001C304A">
          <w:rPr>
            <w:noProof/>
            <w:webHidden/>
          </w:rPr>
          <w:fldChar w:fldCharType="separate"/>
        </w:r>
        <w:r w:rsidR="000252F3">
          <w:rPr>
            <w:noProof/>
            <w:webHidden/>
          </w:rPr>
          <w:t>39</w:t>
        </w:r>
        <w:r w:rsidR="001C304A">
          <w:rPr>
            <w:noProof/>
            <w:webHidden/>
          </w:rPr>
          <w:fldChar w:fldCharType="end"/>
        </w:r>
      </w:hyperlink>
    </w:p>
    <w:p w14:paraId="7F7AC25C" w14:textId="77777777" w:rsidR="001C304A" w:rsidRDefault="00132D04" w:rsidP="00507C38">
      <w:pPr>
        <w:pStyle w:val="TOC3"/>
        <w:spacing w:before="4"/>
        <w:rPr>
          <w:rFonts w:asciiTheme="minorHAnsi" w:eastAsiaTheme="minorEastAsia" w:hAnsiTheme="minorHAnsi" w:cstheme="minorBidi"/>
          <w:noProof/>
          <w:szCs w:val="22"/>
        </w:rPr>
      </w:pPr>
      <w:hyperlink w:anchor="_Toc375038128" w:history="1">
        <w:r w:rsidR="001C304A" w:rsidRPr="006B75D0">
          <w:rPr>
            <w:rStyle w:val="Hyperlink"/>
            <w:noProof/>
          </w:rPr>
          <w:t>3.6.2</w:t>
        </w:r>
        <w:r w:rsidR="001C304A">
          <w:rPr>
            <w:rFonts w:asciiTheme="minorHAnsi" w:eastAsiaTheme="minorEastAsia" w:hAnsiTheme="minorHAnsi" w:cstheme="minorBidi"/>
            <w:noProof/>
            <w:szCs w:val="22"/>
          </w:rPr>
          <w:tab/>
        </w:r>
        <w:r w:rsidR="001C304A" w:rsidRPr="006B75D0">
          <w:rPr>
            <w:rStyle w:val="Hyperlink"/>
            <w:noProof/>
          </w:rPr>
          <w:t>Multiple Link – Segmented Lines</w:t>
        </w:r>
        <w:r w:rsidR="001C304A">
          <w:rPr>
            <w:noProof/>
            <w:webHidden/>
          </w:rPr>
          <w:tab/>
        </w:r>
        <w:r w:rsidR="001C304A">
          <w:rPr>
            <w:noProof/>
            <w:webHidden/>
          </w:rPr>
          <w:fldChar w:fldCharType="begin"/>
        </w:r>
        <w:r w:rsidR="001C304A">
          <w:rPr>
            <w:noProof/>
            <w:webHidden/>
          </w:rPr>
          <w:instrText xml:space="preserve"> PAGEREF _Toc375038128 \h </w:instrText>
        </w:r>
        <w:r w:rsidR="001C304A">
          <w:rPr>
            <w:noProof/>
            <w:webHidden/>
          </w:rPr>
        </w:r>
        <w:r w:rsidR="001C304A">
          <w:rPr>
            <w:noProof/>
            <w:webHidden/>
          </w:rPr>
          <w:fldChar w:fldCharType="separate"/>
        </w:r>
        <w:r w:rsidR="000252F3">
          <w:rPr>
            <w:noProof/>
            <w:webHidden/>
          </w:rPr>
          <w:t>39</w:t>
        </w:r>
        <w:r w:rsidR="001C304A">
          <w:rPr>
            <w:noProof/>
            <w:webHidden/>
          </w:rPr>
          <w:fldChar w:fldCharType="end"/>
        </w:r>
      </w:hyperlink>
    </w:p>
    <w:p w14:paraId="237F50D0" w14:textId="77777777" w:rsidR="001C304A" w:rsidRDefault="00132D04" w:rsidP="00507C38">
      <w:pPr>
        <w:pStyle w:val="TOC2"/>
        <w:spacing w:before="4"/>
        <w:rPr>
          <w:rFonts w:asciiTheme="minorHAnsi" w:eastAsiaTheme="minorEastAsia" w:hAnsiTheme="minorHAnsi" w:cstheme="minorBidi"/>
          <w:noProof/>
          <w:szCs w:val="22"/>
        </w:rPr>
      </w:pPr>
      <w:hyperlink w:anchor="_Toc375038129" w:history="1">
        <w:r w:rsidR="001C304A" w:rsidRPr="006B75D0">
          <w:rPr>
            <w:rStyle w:val="Hyperlink"/>
            <w:noProof/>
          </w:rPr>
          <w:t>3.7</w:t>
        </w:r>
        <w:r w:rsidR="001C304A">
          <w:rPr>
            <w:rFonts w:asciiTheme="minorHAnsi" w:eastAsiaTheme="minorEastAsia" w:hAnsiTheme="minorHAnsi" w:cstheme="minorBidi"/>
            <w:noProof/>
            <w:szCs w:val="22"/>
          </w:rPr>
          <w:tab/>
        </w:r>
        <w:r w:rsidR="001C304A" w:rsidRPr="006B75D0">
          <w:rPr>
            <w:rStyle w:val="Hyperlink"/>
            <w:noProof/>
          </w:rPr>
          <w:t>ADVB Switching</w:t>
        </w:r>
        <w:r w:rsidR="001C304A">
          <w:rPr>
            <w:noProof/>
            <w:webHidden/>
          </w:rPr>
          <w:tab/>
        </w:r>
        <w:r w:rsidR="001C304A">
          <w:rPr>
            <w:noProof/>
            <w:webHidden/>
          </w:rPr>
          <w:fldChar w:fldCharType="begin"/>
        </w:r>
        <w:r w:rsidR="001C304A">
          <w:rPr>
            <w:noProof/>
            <w:webHidden/>
          </w:rPr>
          <w:instrText xml:space="preserve"> PAGEREF _Toc375038129 \h </w:instrText>
        </w:r>
        <w:r w:rsidR="001C304A">
          <w:rPr>
            <w:noProof/>
            <w:webHidden/>
          </w:rPr>
        </w:r>
        <w:r w:rsidR="001C304A">
          <w:rPr>
            <w:noProof/>
            <w:webHidden/>
          </w:rPr>
          <w:fldChar w:fldCharType="separate"/>
        </w:r>
        <w:r w:rsidR="000252F3">
          <w:rPr>
            <w:noProof/>
            <w:webHidden/>
          </w:rPr>
          <w:t>39</w:t>
        </w:r>
        <w:r w:rsidR="001C304A">
          <w:rPr>
            <w:noProof/>
            <w:webHidden/>
          </w:rPr>
          <w:fldChar w:fldCharType="end"/>
        </w:r>
      </w:hyperlink>
    </w:p>
    <w:p w14:paraId="664C0C1C" w14:textId="77777777" w:rsidR="001C304A" w:rsidRDefault="00132D04" w:rsidP="00507C38">
      <w:pPr>
        <w:pStyle w:val="TOC3"/>
        <w:spacing w:before="4"/>
        <w:rPr>
          <w:rFonts w:asciiTheme="minorHAnsi" w:eastAsiaTheme="minorEastAsia" w:hAnsiTheme="minorHAnsi" w:cstheme="minorBidi"/>
          <w:noProof/>
          <w:szCs w:val="22"/>
        </w:rPr>
      </w:pPr>
      <w:hyperlink w:anchor="_Toc375038130" w:history="1">
        <w:r w:rsidR="001C304A" w:rsidRPr="006B75D0">
          <w:rPr>
            <w:rStyle w:val="Hyperlink"/>
            <w:noProof/>
          </w:rPr>
          <w:t>3.7.1</w:t>
        </w:r>
        <w:r w:rsidR="001C304A">
          <w:rPr>
            <w:rFonts w:asciiTheme="minorHAnsi" w:eastAsiaTheme="minorEastAsia" w:hAnsiTheme="minorHAnsi" w:cstheme="minorBidi"/>
            <w:noProof/>
            <w:szCs w:val="22"/>
          </w:rPr>
          <w:tab/>
        </w:r>
        <w:r w:rsidR="001C304A" w:rsidRPr="006B75D0">
          <w:rPr>
            <w:rStyle w:val="Hyperlink"/>
            <w:noProof/>
          </w:rPr>
          <w:t>Switching Requirements</w:t>
        </w:r>
        <w:r w:rsidR="001C304A">
          <w:rPr>
            <w:noProof/>
            <w:webHidden/>
          </w:rPr>
          <w:tab/>
        </w:r>
        <w:r w:rsidR="001C304A">
          <w:rPr>
            <w:noProof/>
            <w:webHidden/>
          </w:rPr>
          <w:fldChar w:fldCharType="begin"/>
        </w:r>
        <w:r w:rsidR="001C304A">
          <w:rPr>
            <w:noProof/>
            <w:webHidden/>
          </w:rPr>
          <w:instrText xml:space="preserve"> PAGEREF _Toc375038130 \h </w:instrText>
        </w:r>
        <w:r w:rsidR="001C304A">
          <w:rPr>
            <w:noProof/>
            <w:webHidden/>
          </w:rPr>
        </w:r>
        <w:r w:rsidR="001C304A">
          <w:rPr>
            <w:noProof/>
            <w:webHidden/>
          </w:rPr>
          <w:fldChar w:fldCharType="separate"/>
        </w:r>
        <w:r w:rsidR="000252F3">
          <w:rPr>
            <w:noProof/>
            <w:webHidden/>
          </w:rPr>
          <w:t>39</w:t>
        </w:r>
        <w:r w:rsidR="001C304A">
          <w:rPr>
            <w:noProof/>
            <w:webHidden/>
          </w:rPr>
          <w:fldChar w:fldCharType="end"/>
        </w:r>
      </w:hyperlink>
    </w:p>
    <w:p w14:paraId="0E797221" w14:textId="77777777" w:rsidR="001C304A" w:rsidRDefault="00132D04" w:rsidP="00507C38">
      <w:pPr>
        <w:pStyle w:val="TOC40"/>
        <w:spacing w:before="4"/>
        <w:rPr>
          <w:rFonts w:asciiTheme="minorHAnsi" w:eastAsiaTheme="minorEastAsia" w:hAnsiTheme="minorHAnsi" w:cstheme="minorBidi"/>
          <w:noProof/>
          <w:szCs w:val="22"/>
        </w:rPr>
      </w:pPr>
      <w:hyperlink w:anchor="_Toc375038131" w:history="1">
        <w:r w:rsidR="001C304A" w:rsidRPr="006B75D0">
          <w:rPr>
            <w:rStyle w:val="Hyperlink"/>
            <w:noProof/>
          </w:rPr>
          <w:t>3.7.1.1</w:t>
        </w:r>
        <w:r w:rsidR="001C304A">
          <w:rPr>
            <w:rFonts w:asciiTheme="minorHAnsi" w:eastAsiaTheme="minorEastAsia" w:hAnsiTheme="minorHAnsi" w:cstheme="minorBidi"/>
            <w:noProof/>
            <w:szCs w:val="22"/>
          </w:rPr>
          <w:tab/>
        </w:r>
        <w:r w:rsidR="001C304A" w:rsidRPr="006B75D0">
          <w:rPr>
            <w:rStyle w:val="Hyperlink"/>
            <w:noProof/>
          </w:rPr>
          <w:t>Unbroken Containers</w:t>
        </w:r>
        <w:r w:rsidR="001C304A">
          <w:rPr>
            <w:noProof/>
            <w:webHidden/>
          </w:rPr>
          <w:tab/>
        </w:r>
        <w:r w:rsidR="001C304A">
          <w:rPr>
            <w:noProof/>
            <w:webHidden/>
          </w:rPr>
          <w:fldChar w:fldCharType="begin"/>
        </w:r>
        <w:r w:rsidR="001C304A">
          <w:rPr>
            <w:noProof/>
            <w:webHidden/>
          </w:rPr>
          <w:instrText xml:space="preserve"> PAGEREF _Toc375038131 \h </w:instrText>
        </w:r>
        <w:r w:rsidR="001C304A">
          <w:rPr>
            <w:noProof/>
            <w:webHidden/>
          </w:rPr>
        </w:r>
        <w:r w:rsidR="001C304A">
          <w:rPr>
            <w:noProof/>
            <w:webHidden/>
          </w:rPr>
          <w:fldChar w:fldCharType="separate"/>
        </w:r>
        <w:r w:rsidR="000252F3">
          <w:rPr>
            <w:noProof/>
            <w:webHidden/>
          </w:rPr>
          <w:t>39</w:t>
        </w:r>
        <w:r w:rsidR="001C304A">
          <w:rPr>
            <w:noProof/>
            <w:webHidden/>
          </w:rPr>
          <w:fldChar w:fldCharType="end"/>
        </w:r>
      </w:hyperlink>
    </w:p>
    <w:p w14:paraId="641C1B4D" w14:textId="77777777" w:rsidR="001C304A" w:rsidRDefault="00132D04" w:rsidP="00507C38">
      <w:pPr>
        <w:pStyle w:val="TOC40"/>
        <w:spacing w:before="4"/>
        <w:rPr>
          <w:rFonts w:asciiTheme="minorHAnsi" w:eastAsiaTheme="minorEastAsia" w:hAnsiTheme="minorHAnsi" w:cstheme="minorBidi"/>
          <w:noProof/>
          <w:szCs w:val="22"/>
        </w:rPr>
      </w:pPr>
      <w:hyperlink w:anchor="_Toc375038132" w:history="1">
        <w:r w:rsidR="001C304A" w:rsidRPr="006B75D0">
          <w:rPr>
            <w:rStyle w:val="Hyperlink"/>
            <w:noProof/>
          </w:rPr>
          <w:t>3.7.1.2</w:t>
        </w:r>
        <w:r w:rsidR="001C304A">
          <w:rPr>
            <w:rFonts w:asciiTheme="minorHAnsi" w:eastAsiaTheme="minorEastAsia" w:hAnsiTheme="minorHAnsi" w:cstheme="minorBidi"/>
            <w:noProof/>
            <w:szCs w:val="22"/>
          </w:rPr>
          <w:tab/>
        </w:r>
        <w:r w:rsidR="001C304A" w:rsidRPr="006B75D0">
          <w:rPr>
            <w:rStyle w:val="Hyperlink"/>
            <w:noProof/>
          </w:rPr>
          <w:t>Switch Control</w:t>
        </w:r>
        <w:r w:rsidR="001C304A">
          <w:rPr>
            <w:noProof/>
            <w:webHidden/>
          </w:rPr>
          <w:tab/>
        </w:r>
        <w:r w:rsidR="001C304A">
          <w:rPr>
            <w:noProof/>
            <w:webHidden/>
          </w:rPr>
          <w:fldChar w:fldCharType="begin"/>
        </w:r>
        <w:r w:rsidR="001C304A">
          <w:rPr>
            <w:noProof/>
            <w:webHidden/>
          </w:rPr>
          <w:instrText xml:space="preserve"> PAGEREF _Toc375038132 \h </w:instrText>
        </w:r>
        <w:r w:rsidR="001C304A">
          <w:rPr>
            <w:noProof/>
            <w:webHidden/>
          </w:rPr>
        </w:r>
        <w:r w:rsidR="001C304A">
          <w:rPr>
            <w:noProof/>
            <w:webHidden/>
          </w:rPr>
          <w:fldChar w:fldCharType="separate"/>
        </w:r>
        <w:r w:rsidR="000252F3">
          <w:rPr>
            <w:noProof/>
            <w:webHidden/>
          </w:rPr>
          <w:t>40</w:t>
        </w:r>
        <w:r w:rsidR="001C304A">
          <w:rPr>
            <w:noProof/>
            <w:webHidden/>
          </w:rPr>
          <w:fldChar w:fldCharType="end"/>
        </w:r>
      </w:hyperlink>
    </w:p>
    <w:p w14:paraId="25504579" w14:textId="77777777" w:rsidR="001C304A" w:rsidRDefault="00132D04" w:rsidP="00507C38">
      <w:pPr>
        <w:pStyle w:val="TOC3"/>
        <w:spacing w:before="4"/>
        <w:rPr>
          <w:rFonts w:asciiTheme="minorHAnsi" w:eastAsiaTheme="minorEastAsia" w:hAnsiTheme="minorHAnsi" w:cstheme="minorBidi"/>
          <w:noProof/>
          <w:szCs w:val="22"/>
        </w:rPr>
      </w:pPr>
      <w:hyperlink w:anchor="_Toc375038133" w:history="1">
        <w:r w:rsidR="001C304A" w:rsidRPr="006B75D0">
          <w:rPr>
            <w:rStyle w:val="Hyperlink"/>
            <w:noProof/>
          </w:rPr>
          <w:t>3.7.2</w:t>
        </w:r>
        <w:r w:rsidR="001C304A">
          <w:rPr>
            <w:rFonts w:asciiTheme="minorHAnsi" w:eastAsiaTheme="minorEastAsia" w:hAnsiTheme="minorHAnsi" w:cstheme="minorBidi"/>
            <w:noProof/>
            <w:szCs w:val="22"/>
          </w:rPr>
          <w:tab/>
        </w:r>
        <w:r w:rsidR="001C304A" w:rsidRPr="006B75D0">
          <w:rPr>
            <w:rStyle w:val="Hyperlink"/>
            <w:noProof/>
          </w:rPr>
          <w:t>Switching Considerations</w:t>
        </w:r>
        <w:r w:rsidR="001C304A">
          <w:rPr>
            <w:noProof/>
            <w:webHidden/>
          </w:rPr>
          <w:tab/>
        </w:r>
        <w:r w:rsidR="001C304A">
          <w:rPr>
            <w:noProof/>
            <w:webHidden/>
          </w:rPr>
          <w:fldChar w:fldCharType="begin"/>
        </w:r>
        <w:r w:rsidR="001C304A">
          <w:rPr>
            <w:noProof/>
            <w:webHidden/>
          </w:rPr>
          <w:instrText xml:space="preserve"> PAGEREF _Toc375038133 \h </w:instrText>
        </w:r>
        <w:r w:rsidR="001C304A">
          <w:rPr>
            <w:noProof/>
            <w:webHidden/>
          </w:rPr>
        </w:r>
        <w:r w:rsidR="001C304A">
          <w:rPr>
            <w:noProof/>
            <w:webHidden/>
          </w:rPr>
          <w:fldChar w:fldCharType="separate"/>
        </w:r>
        <w:r w:rsidR="000252F3">
          <w:rPr>
            <w:noProof/>
            <w:webHidden/>
          </w:rPr>
          <w:t>40</w:t>
        </w:r>
        <w:r w:rsidR="001C304A">
          <w:rPr>
            <w:noProof/>
            <w:webHidden/>
          </w:rPr>
          <w:fldChar w:fldCharType="end"/>
        </w:r>
      </w:hyperlink>
    </w:p>
    <w:p w14:paraId="1385E709" w14:textId="77777777" w:rsidR="001C304A" w:rsidRDefault="00132D04" w:rsidP="00507C38">
      <w:pPr>
        <w:pStyle w:val="TOC2"/>
        <w:spacing w:before="4"/>
        <w:rPr>
          <w:rFonts w:asciiTheme="minorHAnsi" w:eastAsiaTheme="minorEastAsia" w:hAnsiTheme="minorHAnsi" w:cstheme="minorBidi"/>
          <w:noProof/>
          <w:szCs w:val="22"/>
        </w:rPr>
      </w:pPr>
      <w:hyperlink w:anchor="_Toc375038134" w:history="1">
        <w:r w:rsidR="001C304A" w:rsidRPr="006B75D0">
          <w:rPr>
            <w:rStyle w:val="Hyperlink"/>
            <w:noProof/>
          </w:rPr>
          <w:t>3.8</w:t>
        </w:r>
        <w:r w:rsidR="001C304A">
          <w:rPr>
            <w:rFonts w:asciiTheme="minorHAnsi" w:eastAsiaTheme="minorEastAsia" w:hAnsiTheme="minorHAnsi" w:cstheme="minorBidi"/>
            <w:noProof/>
            <w:szCs w:val="22"/>
          </w:rPr>
          <w:tab/>
        </w:r>
        <w:r w:rsidR="001C304A" w:rsidRPr="006B75D0">
          <w:rPr>
            <w:rStyle w:val="Hyperlink"/>
            <w:noProof/>
          </w:rPr>
          <w:t>Data Only Links</w:t>
        </w:r>
        <w:r w:rsidR="001C304A">
          <w:rPr>
            <w:noProof/>
            <w:webHidden/>
          </w:rPr>
          <w:tab/>
        </w:r>
        <w:r w:rsidR="001C304A">
          <w:rPr>
            <w:noProof/>
            <w:webHidden/>
          </w:rPr>
          <w:fldChar w:fldCharType="begin"/>
        </w:r>
        <w:r w:rsidR="001C304A">
          <w:rPr>
            <w:noProof/>
            <w:webHidden/>
          </w:rPr>
          <w:instrText xml:space="preserve"> PAGEREF _Toc375038134 \h </w:instrText>
        </w:r>
        <w:r w:rsidR="001C304A">
          <w:rPr>
            <w:noProof/>
            <w:webHidden/>
          </w:rPr>
        </w:r>
        <w:r w:rsidR="001C304A">
          <w:rPr>
            <w:noProof/>
            <w:webHidden/>
          </w:rPr>
          <w:fldChar w:fldCharType="separate"/>
        </w:r>
        <w:r w:rsidR="000252F3">
          <w:rPr>
            <w:noProof/>
            <w:webHidden/>
          </w:rPr>
          <w:t>41</w:t>
        </w:r>
        <w:r w:rsidR="001C304A">
          <w:rPr>
            <w:noProof/>
            <w:webHidden/>
          </w:rPr>
          <w:fldChar w:fldCharType="end"/>
        </w:r>
      </w:hyperlink>
    </w:p>
    <w:p w14:paraId="12FD00F7" w14:textId="77777777" w:rsidR="001C304A" w:rsidRDefault="00132D04" w:rsidP="00507C38">
      <w:pPr>
        <w:pStyle w:val="TOC2"/>
        <w:spacing w:before="4"/>
        <w:rPr>
          <w:rFonts w:asciiTheme="minorHAnsi" w:eastAsiaTheme="minorEastAsia" w:hAnsiTheme="minorHAnsi" w:cstheme="minorBidi"/>
          <w:noProof/>
          <w:szCs w:val="22"/>
        </w:rPr>
      </w:pPr>
      <w:hyperlink w:anchor="_Toc375038135" w:history="1">
        <w:r w:rsidR="001C304A" w:rsidRPr="006B75D0">
          <w:rPr>
            <w:rStyle w:val="Hyperlink"/>
            <w:noProof/>
          </w:rPr>
          <w:t>3.9</w:t>
        </w:r>
        <w:r w:rsidR="001C304A">
          <w:rPr>
            <w:rFonts w:asciiTheme="minorHAnsi" w:eastAsiaTheme="minorEastAsia" w:hAnsiTheme="minorHAnsi" w:cstheme="minorBidi"/>
            <w:noProof/>
            <w:szCs w:val="22"/>
          </w:rPr>
          <w:tab/>
        </w:r>
        <w:r w:rsidR="001C304A" w:rsidRPr="006B75D0">
          <w:rPr>
            <w:rStyle w:val="Hyperlink"/>
            <w:noProof/>
          </w:rPr>
          <w:t>Bi-directional Camera Interfaces</w:t>
        </w:r>
        <w:r w:rsidR="001C304A">
          <w:rPr>
            <w:noProof/>
            <w:webHidden/>
          </w:rPr>
          <w:tab/>
        </w:r>
        <w:r w:rsidR="001C304A">
          <w:rPr>
            <w:noProof/>
            <w:webHidden/>
          </w:rPr>
          <w:fldChar w:fldCharType="begin"/>
        </w:r>
        <w:r w:rsidR="001C304A">
          <w:rPr>
            <w:noProof/>
            <w:webHidden/>
          </w:rPr>
          <w:instrText xml:space="preserve"> PAGEREF _Toc375038135 \h </w:instrText>
        </w:r>
        <w:r w:rsidR="001C304A">
          <w:rPr>
            <w:noProof/>
            <w:webHidden/>
          </w:rPr>
        </w:r>
        <w:r w:rsidR="001C304A">
          <w:rPr>
            <w:noProof/>
            <w:webHidden/>
          </w:rPr>
          <w:fldChar w:fldCharType="separate"/>
        </w:r>
        <w:r w:rsidR="000252F3">
          <w:rPr>
            <w:noProof/>
            <w:webHidden/>
          </w:rPr>
          <w:t>41</w:t>
        </w:r>
        <w:r w:rsidR="001C304A">
          <w:rPr>
            <w:noProof/>
            <w:webHidden/>
          </w:rPr>
          <w:fldChar w:fldCharType="end"/>
        </w:r>
      </w:hyperlink>
    </w:p>
    <w:p w14:paraId="0F1ABC28" w14:textId="77777777" w:rsidR="001C304A" w:rsidRDefault="00132D04" w:rsidP="00507C38">
      <w:pPr>
        <w:pStyle w:val="TOC3"/>
        <w:spacing w:before="4"/>
        <w:rPr>
          <w:rFonts w:asciiTheme="minorHAnsi" w:eastAsiaTheme="minorEastAsia" w:hAnsiTheme="minorHAnsi" w:cstheme="minorBidi"/>
          <w:noProof/>
          <w:szCs w:val="22"/>
        </w:rPr>
      </w:pPr>
      <w:hyperlink w:anchor="_Toc375038136" w:history="1">
        <w:r w:rsidR="001C304A" w:rsidRPr="006B75D0">
          <w:rPr>
            <w:rStyle w:val="Hyperlink"/>
            <w:noProof/>
          </w:rPr>
          <w:t>3.9.1</w:t>
        </w:r>
        <w:r w:rsidR="001C304A">
          <w:rPr>
            <w:rFonts w:asciiTheme="minorHAnsi" w:eastAsiaTheme="minorEastAsia" w:hAnsiTheme="minorHAnsi" w:cstheme="minorBidi"/>
            <w:noProof/>
            <w:szCs w:val="22"/>
          </w:rPr>
          <w:tab/>
        </w:r>
        <w:r w:rsidR="001C304A" w:rsidRPr="006B75D0">
          <w:rPr>
            <w:rStyle w:val="Hyperlink"/>
            <w:noProof/>
          </w:rPr>
          <w:t>Camera Control Parameters</w:t>
        </w:r>
        <w:r w:rsidR="001C304A">
          <w:rPr>
            <w:noProof/>
            <w:webHidden/>
          </w:rPr>
          <w:tab/>
        </w:r>
        <w:r w:rsidR="001C304A">
          <w:rPr>
            <w:noProof/>
            <w:webHidden/>
          </w:rPr>
          <w:fldChar w:fldCharType="begin"/>
        </w:r>
        <w:r w:rsidR="001C304A">
          <w:rPr>
            <w:noProof/>
            <w:webHidden/>
          </w:rPr>
          <w:instrText xml:space="preserve"> PAGEREF _Toc375038136 \h </w:instrText>
        </w:r>
        <w:r w:rsidR="001C304A">
          <w:rPr>
            <w:noProof/>
            <w:webHidden/>
          </w:rPr>
        </w:r>
        <w:r w:rsidR="001C304A">
          <w:rPr>
            <w:noProof/>
            <w:webHidden/>
          </w:rPr>
          <w:fldChar w:fldCharType="separate"/>
        </w:r>
        <w:r w:rsidR="000252F3">
          <w:rPr>
            <w:noProof/>
            <w:webHidden/>
          </w:rPr>
          <w:t>41</w:t>
        </w:r>
        <w:r w:rsidR="001C304A">
          <w:rPr>
            <w:noProof/>
            <w:webHidden/>
          </w:rPr>
          <w:fldChar w:fldCharType="end"/>
        </w:r>
      </w:hyperlink>
    </w:p>
    <w:p w14:paraId="0FB0F565" w14:textId="77777777" w:rsidR="001C304A" w:rsidRDefault="00132D04" w:rsidP="00507C38">
      <w:pPr>
        <w:pStyle w:val="TOC3"/>
        <w:spacing w:before="4"/>
        <w:rPr>
          <w:rFonts w:asciiTheme="minorHAnsi" w:eastAsiaTheme="minorEastAsia" w:hAnsiTheme="minorHAnsi" w:cstheme="minorBidi"/>
          <w:noProof/>
          <w:szCs w:val="22"/>
        </w:rPr>
      </w:pPr>
      <w:hyperlink w:anchor="_Toc375038137" w:history="1">
        <w:r w:rsidR="001C304A" w:rsidRPr="006B75D0">
          <w:rPr>
            <w:rStyle w:val="Hyperlink"/>
            <w:noProof/>
          </w:rPr>
          <w:t>3.9.2</w:t>
        </w:r>
        <w:r w:rsidR="001C304A">
          <w:rPr>
            <w:rFonts w:asciiTheme="minorHAnsi" w:eastAsiaTheme="minorEastAsia" w:hAnsiTheme="minorHAnsi" w:cstheme="minorBidi"/>
            <w:noProof/>
            <w:szCs w:val="22"/>
          </w:rPr>
          <w:tab/>
        </w:r>
        <w:r w:rsidR="001C304A" w:rsidRPr="006B75D0">
          <w:rPr>
            <w:rStyle w:val="Hyperlink"/>
            <w:noProof/>
          </w:rPr>
          <w:t>Camera Video Frame Synchronization</w:t>
        </w:r>
        <w:r w:rsidR="001C304A">
          <w:rPr>
            <w:noProof/>
            <w:webHidden/>
          </w:rPr>
          <w:tab/>
        </w:r>
        <w:r w:rsidR="001C304A">
          <w:rPr>
            <w:noProof/>
            <w:webHidden/>
          </w:rPr>
          <w:fldChar w:fldCharType="begin"/>
        </w:r>
        <w:r w:rsidR="001C304A">
          <w:rPr>
            <w:noProof/>
            <w:webHidden/>
          </w:rPr>
          <w:instrText xml:space="preserve"> PAGEREF _Toc375038137 \h </w:instrText>
        </w:r>
        <w:r w:rsidR="001C304A">
          <w:rPr>
            <w:noProof/>
            <w:webHidden/>
          </w:rPr>
        </w:r>
        <w:r w:rsidR="001C304A">
          <w:rPr>
            <w:noProof/>
            <w:webHidden/>
          </w:rPr>
          <w:fldChar w:fldCharType="separate"/>
        </w:r>
        <w:r w:rsidR="000252F3">
          <w:rPr>
            <w:noProof/>
            <w:webHidden/>
          </w:rPr>
          <w:t>41</w:t>
        </w:r>
        <w:r w:rsidR="001C304A">
          <w:rPr>
            <w:noProof/>
            <w:webHidden/>
          </w:rPr>
          <w:fldChar w:fldCharType="end"/>
        </w:r>
      </w:hyperlink>
    </w:p>
    <w:p w14:paraId="12C2D346" w14:textId="77777777" w:rsidR="001C304A" w:rsidRDefault="00132D04" w:rsidP="00507C38">
      <w:pPr>
        <w:pStyle w:val="TOC1"/>
        <w:rPr>
          <w:rFonts w:asciiTheme="minorHAnsi" w:eastAsiaTheme="minorEastAsia" w:hAnsiTheme="minorHAnsi" w:cstheme="minorBidi"/>
          <w:noProof/>
          <w:szCs w:val="22"/>
        </w:rPr>
      </w:pPr>
      <w:hyperlink w:anchor="_Toc375038138" w:history="1">
        <w:r w:rsidR="001C304A" w:rsidRPr="006B75D0">
          <w:rPr>
            <w:rStyle w:val="Hyperlink"/>
            <w:noProof/>
          </w:rPr>
          <w:t>4.0</w:t>
        </w:r>
        <w:r w:rsidR="001C304A">
          <w:rPr>
            <w:rFonts w:asciiTheme="minorHAnsi" w:eastAsiaTheme="minorEastAsia" w:hAnsiTheme="minorHAnsi" w:cstheme="minorBidi"/>
            <w:noProof/>
            <w:szCs w:val="22"/>
          </w:rPr>
          <w:tab/>
        </w:r>
        <w:r w:rsidR="001C304A" w:rsidRPr="006B75D0">
          <w:rPr>
            <w:rStyle w:val="Hyperlink"/>
            <w:noProof/>
          </w:rPr>
          <w:t>ADVB PHYSICAL INTERFACE</w:t>
        </w:r>
        <w:r w:rsidR="001C304A">
          <w:rPr>
            <w:noProof/>
            <w:webHidden/>
          </w:rPr>
          <w:tab/>
        </w:r>
        <w:r w:rsidR="001C304A">
          <w:rPr>
            <w:noProof/>
            <w:webHidden/>
          </w:rPr>
          <w:fldChar w:fldCharType="begin"/>
        </w:r>
        <w:r w:rsidR="001C304A">
          <w:rPr>
            <w:noProof/>
            <w:webHidden/>
          </w:rPr>
          <w:instrText xml:space="preserve"> PAGEREF _Toc375038138 \h </w:instrText>
        </w:r>
        <w:r w:rsidR="001C304A">
          <w:rPr>
            <w:noProof/>
            <w:webHidden/>
          </w:rPr>
        </w:r>
        <w:r w:rsidR="001C304A">
          <w:rPr>
            <w:noProof/>
            <w:webHidden/>
          </w:rPr>
          <w:fldChar w:fldCharType="separate"/>
        </w:r>
        <w:r w:rsidR="000252F3">
          <w:rPr>
            <w:noProof/>
            <w:webHidden/>
          </w:rPr>
          <w:t>43</w:t>
        </w:r>
        <w:r w:rsidR="001C304A">
          <w:rPr>
            <w:noProof/>
            <w:webHidden/>
          </w:rPr>
          <w:fldChar w:fldCharType="end"/>
        </w:r>
      </w:hyperlink>
    </w:p>
    <w:p w14:paraId="572FE504" w14:textId="77777777" w:rsidR="001C304A" w:rsidRDefault="00132D04" w:rsidP="00507C38">
      <w:pPr>
        <w:pStyle w:val="TOC2"/>
        <w:spacing w:before="4"/>
        <w:rPr>
          <w:rFonts w:asciiTheme="minorHAnsi" w:eastAsiaTheme="minorEastAsia" w:hAnsiTheme="minorHAnsi" w:cstheme="minorBidi"/>
          <w:noProof/>
          <w:szCs w:val="22"/>
        </w:rPr>
      </w:pPr>
      <w:hyperlink w:anchor="_Toc375038139" w:history="1">
        <w:r w:rsidR="001C304A" w:rsidRPr="006B75D0">
          <w:rPr>
            <w:rStyle w:val="Hyperlink"/>
            <w:noProof/>
          </w:rPr>
          <w:t>4.1</w:t>
        </w:r>
        <w:r w:rsidR="001C304A">
          <w:rPr>
            <w:rFonts w:asciiTheme="minorHAnsi" w:eastAsiaTheme="minorEastAsia" w:hAnsiTheme="minorHAnsi" w:cstheme="minorBidi"/>
            <w:noProof/>
            <w:szCs w:val="22"/>
          </w:rPr>
          <w:tab/>
        </w:r>
        <w:r w:rsidR="001C304A" w:rsidRPr="006B75D0">
          <w:rPr>
            <w:rStyle w:val="Hyperlink"/>
            <w:noProof/>
          </w:rPr>
          <w:t>Data Transfer Rates</w:t>
        </w:r>
        <w:r w:rsidR="001C304A">
          <w:rPr>
            <w:noProof/>
            <w:webHidden/>
          </w:rPr>
          <w:tab/>
        </w:r>
        <w:r w:rsidR="001C304A">
          <w:rPr>
            <w:noProof/>
            <w:webHidden/>
          </w:rPr>
          <w:fldChar w:fldCharType="begin"/>
        </w:r>
        <w:r w:rsidR="001C304A">
          <w:rPr>
            <w:noProof/>
            <w:webHidden/>
          </w:rPr>
          <w:instrText xml:space="preserve"> PAGEREF _Toc375038139 \h </w:instrText>
        </w:r>
        <w:r w:rsidR="001C304A">
          <w:rPr>
            <w:noProof/>
            <w:webHidden/>
          </w:rPr>
        </w:r>
        <w:r w:rsidR="001C304A">
          <w:rPr>
            <w:noProof/>
            <w:webHidden/>
          </w:rPr>
          <w:fldChar w:fldCharType="separate"/>
        </w:r>
        <w:r w:rsidR="000252F3">
          <w:rPr>
            <w:noProof/>
            <w:webHidden/>
          </w:rPr>
          <w:t>43</w:t>
        </w:r>
        <w:r w:rsidR="001C304A">
          <w:rPr>
            <w:noProof/>
            <w:webHidden/>
          </w:rPr>
          <w:fldChar w:fldCharType="end"/>
        </w:r>
      </w:hyperlink>
    </w:p>
    <w:p w14:paraId="6371BA52" w14:textId="77777777" w:rsidR="001C304A" w:rsidRDefault="00132D04" w:rsidP="00507C38">
      <w:pPr>
        <w:pStyle w:val="TOC2"/>
        <w:spacing w:before="4"/>
        <w:rPr>
          <w:rFonts w:asciiTheme="minorHAnsi" w:eastAsiaTheme="minorEastAsia" w:hAnsiTheme="minorHAnsi" w:cstheme="minorBidi"/>
          <w:noProof/>
          <w:szCs w:val="22"/>
        </w:rPr>
      </w:pPr>
      <w:hyperlink w:anchor="_Toc375038140" w:history="1">
        <w:r w:rsidR="001C304A" w:rsidRPr="006B75D0">
          <w:rPr>
            <w:rStyle w:val="Hyperlink"/>
            <w:noProof/>
          </w:rPr>
          <w:t>4.2</w:t>
        </w:r>
        <w:r w:rsidR="001C304A">
          <w:rPr>
            <w:rFonts w:asciiTheme="minorHAnsi" w:eastAsiaTheme="minorEastAsia" w:hAnsiTheme="minorHAnsi" w:cstheme="minorBidi"/>
            <w:noProof/>
            <w:szCs w:val="22"/>
          </w:rPr>
          <w:tab/>
        </w:r>
        <w:r w:rsidR="001C304A" w:rsidRPr="006B75D0">
          <w:rPr>
            <w:rStyle w:val="Hyperlink"/>
            <w:noProof/>
          </w:rPr>
          <w:t>Physical Layer Medium</w:t>
        </w:r>
        <w:r w:rsidR="001C304A">
          <w:rPr>
            <w:noProof/>
            <w:webHidden/>
          </w:rPr>
          <w:tab/>
        </w:r>
        <w:r w:rsidR="001C304A">
          <w:rPr>
            <w:noProof/>
            <w:webHidden/>
          </w:rPr>
          <w:fldChar w:fldCharType="begin"/>
        </w:r>
        <w:r w:rsidR="001C304A">
          <w:rPr>
            <w:noProof/>
            <w:webHidden/>
          </w:rPr>
          <w:instrText xml:space="preserve"> PAGEREF _Toc375038140 \h </w:instrText>
        </w:r>
        <w:r w:rsidR="001C304A">
          <w:rPr>
            <w:noProof/>
            <w:webHidden/>
          </w:rPr>
        </w:r>
        <w:r w:rsidR="001C304A">
          <w:rPr>
            <w:noProof/>
            <w:webHidden/>
          </w:rPr>
          <w:fldChar w:fldCharType="separate"/>
        </w:r>
        <w:r w:rsidR="000252F3">
          <w:rPr>
            <w:noProof/>
            <w:webHidden/>
          </w:rPr>
          <w:t>44</w:t>
        </w:r>
        <w:r w:rsidR="001C304A">
          <w:rPr>
            <w:noProof/>
            <w:webHidden/>
          </w:rPr>
          <w:fldChar w:fldCharType="end"/>
        </w:r>
      </w:hyperlink>
    </w:p>
    <w:p w14:paraId="1D05BCE6" w14:textId="77777777" w:rsidR="001C304A" w:rsidRDefault="00132D04" w:rsidP="00507C38">
      <w:pPr>
        <w:pStyle w:val="TOC1"/>
        <w:rPr>
          <w:rFonts w:asciiTheme="minorHAnsi" w:eastAsiaTheme="minorEastAsia" w:hAnsiTheme="minorHAnsi" w:cstheme="minorBidi"/>
          <w:noProof/>
          <w:szCs w:val="22"/>
        </w:rPr>
      </w:pPr>
      <w:hyperlink w:anchor="_Toc375038141" w:history="1">
        <w:r w:rsidR="001C304A" w:rsidRPr="006B75D0">
          <w:rPr>
            <w:rStyle w:val="Hyperlink"/>
            <w:noProof/>
          </w:rPr>
          <w:t>5.0</w:t>
        </w:r>
        <w:r w:rsidR="001C304A">
          <w:rPr>
            <w:rFonts w:asciiTheme="minorHAnsi" w:eastAsiaTheme="minorEastAsia" w:hAnsiTheme="minorHAnsi" w:cstheme="minorBidi"/>
            <w:noProof/>
            <w:szCs w:val="22"/>
          </w:rPr>
          <w:tab/>
        </w:r>
        <w:r w:rsidR="001C304A" w:rsidRPr="006B75D0">
          <w:rPr>
            <w:rStyle w:val="Hyperlink"/>
            <w:noProof/>
          </w:rPr>
          <w:t>TEST EQUIPMENT</w:t>
        </w:r>
        <w:r w:rsidR="001C304A">
          <w:rPr>
            <w:noProof/>
            <w:webHidden/>
          </w:rPr>
          <w:tab/>
        </w:r>
        <w:r w:rsidR="001C304A">
          <w:rPr>
            <w:noProof/>
            <w:webHidden/>
          </w:rPr>
          <w:fldChar w:fldCharType="begin"/>
        </w:r>
        <w:r w:rsidR="001C304A">
          <w:rPr>
            <w:noProof/>
            <w:webHidden/>
          </w:rPr>
          <w:instrText xml:space="preserve"> PAGEREF _Toc375038141 \h </w:instrText>
        </w:r>
        <w:r w:rsidR="001C304A">
          <w:rPr>
            <w:noProof/>
            <w:webHidden/>
          </w:rPr>
        </w:r>
        <w:r w:rsidR="001C304A">
          <w:rPr>
            <w:noProof/>
            <w:webHidden/>
          </w:rPr>
          <w:fldChar w:fldCharType="separate"/>
        </w:r>
        <w:r w:rsidR="000252F3">
          <w:rPr>
            <w:noProof/>
            <w:webHidden/>
          </w:rPr>
          <w:t>45</w:t>
        </w:r>
        <w:r w:rsidR="001C304A">
          <w:rPr>
            <w:noProof/>
            <w:webHidden/>
          </w:rPr>
          <w:fldChar w:fldCharType="end"/>
        </w:r>
      </w:hyperlink>
    </w:p>
    <w:p w14:paraId="002C869F" w14:textId="77777777" w:rsidR="001C304A" w:rsidRDefault="00132D04" w:rsidP="00507C38">
      <w:pPr>
        <w:pStyle w:val="TOC2"/>
        <w:spacing w:before="4"/>
        <w:rPr>
          <w:rFonts w:asciiTheme="minorHAnsi" w:eastAsiaTheme="minorEastAsia" w:hAnsiTheme="minorHAnsi" w:cstheme="minorBidi"/>
          <w:noProof/>
          <w:szCs w:val="22"/>
        </w:rPr>
      </w:pPr>
      <w:hyperlink w:anchor="_Toc375038142" w:history="1">
        <w:r w:rsidR="001C304A" w:rsidRPr="006B75D0">
          <w:rPr>
            <w:rStyle w:val="Hyperlink"/>
            <w:noProof/>
          </w:rPr>
          <w:t>5.1</w:t>
        </w:r>
        <w:r w:rsidR="001C304A">
          <w:rPr>
            <w:rFonts w:asciiTheme="minorHAnsi" w:eastAsiaTheme="minorEastAsia" w:hAnsiTheme="minorHAnsi" w:cstheme="minorBidi"/>
            <w:noProof/>
            <w:szCs w:val="22"/>
          </w:rPr>
          <w:tab/>
        </w:r>
        <w:r w:rsidR="001C304A" w:rsidRPr="006B75D0">
          <w:rPr>
            <w:rStyle w:val="Hyperlink"/>
            <w:noProof/>
          </w:rPr>
          <w:t>Protocol Analyzers</w:t>
        </w:r>
        <w:r w:rsidR="001C304A">
          <w:rPr>
            <w:noProof/>
            <w:webHidden/>
          </w:rPr>
          <w:tab/>
        </w:r>
        <w:r w:rsidR="001C304A">
          <w:rPr>
            <w:noProof/>
            <w:webHidden/>
          </w:rPr>
          <w:fldChar w:fldCharType="begin"/>
        </w:r>
        <w:r w:rsidR="001C304A">
          <w:rPr>
            <w:noProof/>
            <w:webHidden/>
          </w:rPr>
          <w:instrText xml:space="preserve"> PAGEREF _Toc375038142 \h </w:instrText>
        </w:r>
        <w:r w:rsidR="001C304A">
          <w:rPr>
            <w:noProof/>
            <w:webHidden/>
          </w:rPr>
        </w:r>
        <w:r w:rsidR="001C304A">
          <w:rPr>
            <w:noProof/>
            <w:webHidden/>
          </w:rPr>
          <w:fldChar w:fldCharType="separate"/>
        </w:r>
        <w:r w:rsidR="000252F3">
          <w:rPr>
            <w:noProof/>
            <w:webHidden/>
          </w:rPr>
          <w:t>45</w:t>
        </w:r>
        <w:r w:rsidR="001C304A">
          <w:rPr>
            <w:noProof/>
            <w:webHidden/>
          </w:rPr>
          <w:fldChar w:fldCharType="end"/>
        </w:r>
      </w:hyperlink>
    </w:p>
    <w:p w14:paraId="473524AE" w14:textId="77777777" w:rsidR="001C304A" w:rsidRDefault="00132D04" w:rsidP="00507C38">
      <w:pPr>
        <w:pStyle w:val="TOC3"/>
        <w:spacing w:before="4"/>
        <w:rPr>
          <w:rFonts w:asciiTheme="minorHAnsi" w:eastAsiaTheme="minorEastAsia" w:hAnsiTheme="minorHAnsi" w:cstheme="minorBidi"/>
          <w:noProof/>
          <w:szCs w:val="22"/>
        </w:rPr>
      </w:pPr>
      <w:hyperlink w:anchor="_Toc375038143" w:history="1">
        <w:r w:rsidR="001C304A" w:rsidRPr="006B75D0">
          <w:rPr>
            <w:rStyle w:val="Hyperlink"/>
            <w:noProof/>
          </w:rPr>
          <w:t>5.1.1</w:t>
        </w:r>
        <w:r w:rsidR="001C304A">
          <w:rPr>
            <w:rFonts w:asciiTheme="minorHAnsi" w:eastAsiaTheme="minorEastAsia" w:hAnsiTheme="minorHAnsi" w:cstheme="minorBidi"/>
            <w:noProof/>
            <w:szCs w:val="22"/>
          </w:rPr>
          <w:tab/>
        </w:r>
        <w:r w:rsidR="001C304A" w:rsidRPr="006B75D0">
          <w:rPr>
            <w:rStyle w:val="Hyperlink"/>
            <w:noProof/>
          </w:rPr>
          <w:t>Minimum Requirements for ADVB</w:t>
        </w:r>
        <w:r w:rsidR="001C304A">
          <w:rPr>
            <w:noProof/>
            <w:webHidden/>
          </w:rPr>
          <w:tab/>
        </w:r>
        <w:r w:rsidR="001C304A">
          <w:rPr>
            <w:noProof/>
            <w:webHidden/>
          </w:rPr>
          <w:fldChar w:fldCharType="begin"/>
        </w:r>
        <w:r w:rsidR="001C304A">
          <w:rPr>
            <w:noProof/>
            <w:webHidden/>
          </w:rPr>
          <w:instrText xml:space="preserve"> PAGEREF _Toc375038143 \h </w:instrText>
        </w:r>
        <w:r w:rsidR="001C304A">
          <w:rPr>
            <w:noProof/>
            <w:webHidden/>
          </w:rPr>
        </w:r>
        <w:r w:rsidR="001C304A">
          <w:rPr>
            <w:noProof/>
            <w:webHidden/>
          </w:rPr>
          <w:fldChar w:fldCharType="separate"/>
        </w:r>
        <w:r w:rsidR="000252F3">
          <w:rPr>
            <w:noProof/>
            <w:webHidden/>
          </w:rPr>
          <w:t>45</w:t>
        </w:r>
        <w:r w:rsidR="001C304A">
          <w:rPr>
            <w:noProof/>
            <w:webHidden/>
          </w:rPr>
          <w:fldChar w:fldCharType="end"/>
        </w:r>
      </w:hyperlink>
    </w:p>
    <w:p w14:paraId="5CCCF36A" w14:textId="77777777" w:rsidR="001C304A" w:rsidRDefault="00132D04" w:rsidP="00507C38">
      <w:pPr>
        <w:pStyle w:val="TOC3"/>
        <w:spacing w:before="4"/>
        <w:rPr>
          <w:rFonts w:asciiTheme="minorHAnsi" w:eastAsiaTheme="minorEastAsia" w:hAnsiTheme="minorHAnsi" w:cstheme="minorBidi"/>
          <w:noProof/>
          <w:szCs w:val="22"/>
        </w:rPr>
      </w:pPr>
      <w:hyperlink w:anchor="_Toc375038144" w:history="1">
        <w:r w:rsidR="001C304A" w:rsidRPr="006B75D0">
          <w:rPr>
            <w:rStyle w:val="Hyperlink"/>
            <w:noProof/>
          </w:rPr>
          <w:t>5.1.2</w:t>
        </w:r>
        <w:r w:rsidR="001C304A">
          <w:rPr>
            <w:rFonts w:asciiTheme="minorHAnsi" w:eastAsiaTheme="minorEastAsia" w:hAnsiTheme="minorHAnsi" w:cstheme="minorBidi"/>
            <w:noProof/>
            <w:szCs w:val="22"/>
          </w:rPr>
          <w:tab/>
        </w:r>
        <w:r w:rsidR="001C304A" w:rsidRPr="006B75D0">
          <w:rPr>
            <w:rStyle w:val="Hyperlink"/>
            <w:noProof/>
          </w:rPr>
          <w:t>Recommendations for ADVB Protocol Analyzers</w:t>
        </w:r>
        <w:r w:rsidR="001C304A">
          <w:rPr>
            <w:noProof/>
            <w:webHidden/>
          </w:rPr>
          <w:tab/>
        </w:r>
        <w:r w:rsidR="001C304A">
          <w:rPr>
            <w:noProof/>
            <w:webHidden/>
          </w:rPr>
          <w:fldChar w:fldCharType="begin"/>
        </w:r>
        <w:r w:rsidR="001C304A">
          <w:rPr>
            <w:noProof/>
            <w:webHidden/>
          </w:rPr>
          <w:instrText xml:space="preserve"> PAGEREF _Toc375038144 \h </w:instrText>
        </w:r>
        <w:r w:rsidR="001C304A">
          <w:rPr>
            <w:noProof/>
            <w:webHidden/>
          </w:rPr>
        </w:r>
        <w:r w:rsidR="001C304A">
          <w:rPr>
            <w:noProof/>
            <w:webHidden/>
          </w:rPr>
          <w:fldChar w:fldCharType="separate"/>
        </w:r>
        <w:r w:rsidR="000252F3">
          <w:rPr>
            <w:noProof/>
            <w:webHidden/>
          </w:rPr>
          <w:t>46</w:t>
        </w:r>
        <w:r w:rsidR="001C304A">
          <w:rPr>
            <w:noProof/>
            <w:webHidden/>
          </w:rPr>
          <w:fldChar w:fldCharType="end"/>
        </w:r>
      </w:hyperlink>
    </w:p>
    <w:p w14:paraId="3DA30752" w14:textId="77777777" w:rsidR="001C304A" w:rsidRDefault="00132D04" w:rsidP="00507C38">
      <w:pPr>
        <w:pStyle w:val="TOC40"/>
        <w:spacing w:before="4"/>
        <w:rPr>
          <w:rFonts w:asciiTheme="minorHAnsi" w:eastAsiaTheme="minorEastAsia" w:hAnsiTheme="minorHAnsi" w:cstheme="minorBidi"/>
          <w:noProof/>
          <w:szCs w:val="22"/>
        </w:rPr>
      </w:pPr>
      <w:hyperlink w:anchor="_Toc375038145" w:history="1">
        <w:r w:rsidR="001C304A" w:rsidRPr="006B75D0">
          <w:rPr>
            <w:rStyle w:val="Hyperlink"/>
            <w:noProof/>
          </w:rPr>
          <w:t>5.1.2.1</w:t>
        </w:r>
        <w:r w:rsidR="001C304A">
          <w:rPr>
            <w:rFonts w:asciiTheme="minorHAnsi" w:eastAsiaTheme="minorEastAsia" w:hAnsiTheme="minorHAnsi" w:cstheme="minorBidi"/>
            <w:noProof/>
            <w:szCs w:val="22"/>
          </w:rPr>
          <w:tab/>
        </w:r>
        <w:r w:rsidR="001C304A" w:rsidRPr="006B75D0">
          <w:rPr>
            <w:rStyle w:val="Hyperlink"/>
            <w:noProof/>
          </w:rPr>
          <w:t>ADVB Container Header Analysis</w:t>
        </w:r>
        <w:r w:rsidR="001C304A">
          <w:rPr>
            <w:noProof/>
            <w:webHidden/>
          </w:rPr>
          <w:tab/>
        </w:r>
        <w:r w:rsidR="001C304A">
          <w:rPr>
            <w:noProof/>
            <w:webHidden/>
          </w:rPr>
          <w:fldChar w:fldCharType="begin"/>
        </w:r>
        <w:r w:rsidR="001C304A">
          <w:rPr>
            <w:noProof/>
            <w:webHidden/>
          </w:rPr>
          <w:instrText xml:space="preserve"> PAGEREF _Toc375038145 \h </w:instrText>
        </w:r>
        <w:r w:rsidR="001C304A">
          <w:rPr>
            <w:noProof/>
            <w:webHidden/>
          </w:rPr>
        </w:r>
        <w:r w:rsidR="001C304A">
          <w:rPr>
            <w:noProof/>
            <w:webHidden/>
          </w:rPr>
          <w:fldChar w:fldCharType="separate"/>
        </w:r>
        <w:r w:rsidR="000252F3">
          <w:rPr>
            <w:noProof/>
            <w:webHidden/>
          </w:rPr>
          <w:t>46</w:t>
        </w:r>
        <w:r w:rsidR="001C304A">
          <w:rPr>
            <w:noProof/>
            <w:webHidden/>
          </w:rPr>
          <w:fldChar w:fldCharType="end"/>
        </w:r>
      </w:hyperlink>
    </w:p>
    <w:p w14:paraId="325C9827" w14:textId="77777777" w:rsidR="001C304A" w:rsidRDefault="00132D04" w:rsidP="00507C38">
      <w:pPr>
        <w:pStyle w:val="TOC40"/>
        <w:spacing w:before="4"/>
        <w:rPr>
          <w:rFonts w:asciiTheme="minorHAnsi" w:eastAsiaTheme="minorEastAsia" w:hAnsiTheme="minorHAnsi" w:cstheme="minorBidi"/>
          <w:noProof/>
          <w:szCs w:val="22"/>
        </w:rPr>
      </w:pPr>
      <w:hyperlink w:anchor="_Toc375038146" w:history="1">
        <w:r w:rsidR="001C304A" w:rsidRPr="006B75D0">
          <w:rPr>
            <w:rStyle w:val="Hyperlink"/>
            <w:noProof/>
          </w:rPr>
          <w:t>5.1.2.2</w:t>
        </w:r>
        <w:r w:rsidR="001C304A">
          <w:rPr>
            <w:rFonts w:asciiTheme="minorHAnsi" w:eastAsiaTheme="minorEastAsia" w:hAnsiTheme="minorHAnsi" w:cstheme="minorBidi"/>
            <w:noProof/>
            <w:szCs w:val="22"/>
          </w:rPr>
          <w:tab/>
        </w:r>
        <w:r w:rsidR="001C304A" w:rsidRPr="006B75D0">
          <w:rPr>
            <w:rStyle w:val="Hyperlink"/>
            <w:noProof/>
          </w:rPr>
          <w:t>ADVB Object 0 Ancillary Data Analysis</w:t>
        </w:r>
        <w:r w:rsidR="001C304A">
          <w:rPr>
            <w:noProof/>
            <w:webHidden/>
          </w:rPr>
          <w:tab/>
        </w:r>
        <w:r w:rsidR="001C304A">
          <w:rPr>
            <w:noProof/>
            <w:webHidden/>
          </w:rPr>
          <w:fldChar w:fldCharType="begin"/>
        </w:r>
        <w:r w:rsidR="001C304A">
          <w:rPr>
            <w:noProof/>
            <w:webHidden/>
          </w:rPr>
          <w:instrText xml:space="preserve"> PAGEREF _Toc375038146 \h </w:instrText>
        </w:r>
        <w:r w:rsidR="001C304A">
          <w:rPr>
            <w:noProof/>
            <w:webHidden/>
          </w:rPr>
        </w:r>
        <w:r w:rsidR="001C304A">
          <w:rPr>
            <w:noProof/>
            <w:webHidden/>
          </w:rPr>
          <w:fldChar w:fldCharType="separate"/>
        </w:r>
        <w:r w:rsidR="000252F3">
          <w:rPr>
            <w:noProof/>
            <w:webHidden/>
          </w:rPr>
          <w:t>46</w:t>
        </w:r>
        <w:r w:rsidR="001C304A">
          <w:rPr>
            <w:noProof/>
            <w:webHidden/>
          </w:rPr>
          <w:fldChar w:fldCharType="end"/>
        </w:r>
      </w:hyperlink>
    </w:p>
    <w:p w14:paraId="2545CEF6" w14:textId="77777777" w:rsidR="001C304A" w:rsidRDefault="00132D04" w:rsidP="00507C38">
      <w:pPr>
        <w:pStyle w:val="TOC40"/>
        <w:spacing w:before="4"/>
        <w:rPr>
          <w:rFonts w:asciiTheme="minorHAnsi" w:eastAsiaTheme="minorEastAsia" w:hAnsiTheme="minorHAnsi" w:cstheme="minorBidi"/>
          <w:noProof/>
          <w:szCs w:val="22"/>
        </w:rPr>
      </w:pPr>
      <w:hyperlink w:anchor="_Toc375038147" w:history="1">
        <w:r w:rsidR="001C304A" w:rsidRPr="006B75D0">
          <w:rPr>
            <w:rStyle w:val="Hyperlink"/>
            <w:noProof/>
          </w:rPr>
          <w:t>5.1.2.3</w:t>
        </w:r>
        <w:r w:rsidR="001C304A">
          <w:rPr>
            <w:rFonts w:asciiTheme="minorHAnsi" w:eastAsiaTheme="minorEastAsia" w:hAnsiTheme="minorHAnsi" w:cstheme="minorBidi"/>
            <w:noProof/>
            <w:szCs w:val="22"/>
          </w:rPr>
          <w:tab/>
        </w:r>
        <w:r w:rsidR="001C304A" w:rsidRPr="006B75D0">
          <w:rPr>
            <w:rStyle w:val="Hyperlink"/>
            <w:noProof/>
          </w:rPr>
          <w:t>Container Analysis</w:t>
        </w:r>
        <w:r w:rsidR="001C304A">
          <w:rPr>
            <w:noProof/>
            <w:webHidden/>
          </w:rPr>
          <w:tab/>
        </w:r>
        <w:r w:rsidR="001C304A">
          <w:rPr>
            <w:noProof/>
            <w:webHidden/>
          </w:rPr>
          <w:fldChar w:fldCharType="begin"/>
        </w:r>
        <w:r w:rsidR="001C304A">
          <w:rPr>
            <w:noProof/>
            <w:webHidden/>
          </w:rPr>
          <w:instrText xml:space="preserve"> PAGEREF _Toc375038147 \h </w:instrText>
        </w:r>
        <w:r w:rsidR="001C304A">
          <w:rPr>
            <w:noProof/>
            <w:webHidden/>
          </w:rPr>
        </w:r>
        <w:r w:rsidR="001C304A">
          <w:rPr>
            <w:noProof/>
            <w:webHidden/>
          </w:rPr>
          <w:fldChar w:fldCharType="separate"/>
        </w:r>
        <w:r w:rsidR="000252F3">
          <w:rPr>
            <w:noProof/>
            <w:webHidden/>
          </w:rPr>
          <w:t>46</w:t>
        </w:r>
        <w:r w:rsidR="001C304A">
          <w:rPr>
            <w:noProof/>
            <w:webHidden/>
          </w:rPr>
          <w:fldChar w:fldCharType="end"/>
        </w:r>
      </w:hyperlink>
    </w:p>
    <w:p w14:paraId="02216F17" w14:textId="77777777" w:rsidR="001C304A" w:rsidRDefault="00132D04" w:rsidP="00507C38">
      <w:pPr>
        <w:pStyle w:val="TOC2"/>
        <w:spacing w:before="4"/>
        <w:rPr>
          <w:rFonts w:asciiTheme="minorHAnsi" w:eastAsiaTheme="minorEastAsia" w:hAnsiTheme="minorHAnsi" w:cstheme="minorBidi"/>
          <w:noProof/>
          <w:szCs w:val="22"/>
        </w:rPr>
      </w:pPr>
      <w:hyperlink w:anchor="_Toc375038148" w:history="1">
        <w:r w:rsidR="001C304A" w:rsidRPr="006B75D0">
          <w:rPr>
            <w:rStyle w:val="Hyperlink"/>
            <w:noProof/>
          </w:rPr>
          <w:t>5.2</w:t>
        </w:r>
        <w:r w:rsidR="001C304A">
          <w:rPr>
            <w:rFonts w:asciiTheme="minorHAnsi" w:eastAsiaTheme="minorEastAsia" w:hAnsiTheme="minorHAnsi" w:cstheme="minorBidi"/>
            <w:noProof/>
            <w:szCs w:val="22"/>
          </w:rPr>
          <w:tab/>
        </w:r>
        <w:r w:rsidR="001C304A" w:rsidRPr="006B75D0">
          <w:rPr>
            <w:rStyle w:val="Hyperlink"/>
            <w:noProof/>
          </w:rPr>
          <w:t>Traffic Generators</w:t>
        </w:r>
        <w:r w:rsidR="001C304A">
          <w:rPr>
            <w:noProof/>
            <w:webHidden/>
          </w:rPr>
          <w:tab/>
        </w:r>
        <w:r w:rsidR="001C304A">
          <w:rPr>
            <w:noProof/>
            <w:webHidden/>
          </w:rPr>
          <w:fldChar w:fldCharType="begin"/>
        </w:r>
        <w:r w:rsidR="001C304A">
          <w:rPr>
            <w:noProof/>
            <w:webHidden/>
          </w:rPr>
          <w:instrText xml:space="preserve"> PAGEREF _Toc375038148 \h </w:instrText>
        </w:r>
        <w:r w:rsidR="001C304A">
          <w:rPr>
            <w:noProof/>
            <w:webHidden/>
          </w:rPr>
        </w:r>
        <w:r w:rsidR="001C304A">
          <w:rPr>
            <w:noProof/>
            <w:webHidden/>
          </w:rPr>
          <w:fldChar w:fldCharType="separate"/>
        </w:r>
        <w:r w:rsidR="000252F3">
          <w:rPr>
            <w:noProof/>
            <w:webHidden/>
          </w:rPr>
          <w:t>46</w:t>
        </w:r>
        <w:r w:rsidR="001C304A">
          <w:rPr>
            <w:noProof/>
            <w:webHidden/>
          </w:rPr>
          <w:fldChar w:fldCharType="end"/>
        </w:r>
      </w:hyperlink>
    </w:p>
    <w:p w14:paraId="57AF6FEA" w14:textId="77777777" w:rsidR="001C304A" w:rsidRDefault="00132D04" w:rsidP="00507C38">
      <w:pPr>
        <w:pStyle w:val="TOC3"/>
        <w:spacing w:before="4"/>
        <w:rPr>
          <w:rFonts w:asciiTheme="minorHAnsi" w:eastAsiaTheme="minorEastAsia" w:hAnsiTheme="minorHAnsi" w:cstheme="minorBidi"/>
          <w:noProof/>
          <w:szCs w:val="22"/>
        </w:rPr>
      </w:pPr>
      <w:hyperlink w:anchor="_Toc375038149" w:history="1">
        <w:r w:rsidR="001C304A" w:rsidRPr="006B75D0">
          <w:rPr>
            <w:rStyle w:val="Hyperlink"/>
            <w:noProof/>
          </w:rPr>
          <w:t>5.2.1</w:t>
        </w:r>
        <w:r w:rsidR="001C304A">
          <w:rPr>
            <w:rFonts w:asciiTheme="minorHAnsi" w:eastAsiaTheme="minorEastAsia" w:hAnsiTheme="minorHAnsi" w:cstheme="minorBidi"/>
            <w:noProof/>
            <w:szCs w:val="22"/>
          </w:rPr>
          <w:tab/>
        </w:r>
        <w:r w:rsidR="001C304A" w:rsidRPr="006B75D0">
          <w:rPr>
            <w:rStyle w:val="Hyperlink"/>
            <w:noProof/>
          </w:rPr>
          <w:t>Minimum Requirements for ADVB</w:t>
        </w:r>
        <w:r w:rsidR="001C304A">
          <w:rPr>
            <w:noProof/>
            <w:webHidden/>
          </w:rPr>
          <w:tab/>
        </w:r>
        <w:r w:rsidR="001C304A">
          <w:rPr>
            <w:noProof/>
            <w:webHidden/>
          </w:rPr>
          <w:fldChar w:fldCharType="begin"/>
        </w:r>
        <w:r w:rsidR="001C304A">
          <w:rPr>
            <w:noProof/>
            <w:webHidden/>
          </w:rPr>
          <w:instrText xml:space="preserve"> PAGEREF _Toc375038149 \h </w:instrText>
        </w:r>
        <w:r w:rsidR="001C304A">
          <w:rPr>
            <w:noProof/>
            <w:webHidden/>
          </w:rPr>
        </w:r>
        <w:r w:rsidR="001C304A">
          <w:rPr>
            <w:noProof/>
            <w:webHidden/>
          </w:rPr>
          <w:fldChar w:fldCharType="separate"/>
        </w:r>
        <w:r w:rsidR="000252F3">
          <w:rPr>
            <w:noProof/>
            <w:webHidden/>
          </w:rPr>
          <w:t>46</w:t>
        </w:r>
        <w:r w:rsidR="001C304A">
          <w:rPr>
            <w:noProof/>
            <w:webHidden/>
          </w:rPr>
          <w:fldChar w:fldCharType="end"/>
        </w:r>
      </w:hyperlink>
    </w:p>
    <w:p w14:paraId="00654472" w14:textId="77777777" w:rsidR="001C304A" w:rsidRDefault="00132D04" w:rsidP="00507C38">
      <w:pPr>
        <w:pStyle w:val="TOC3"/>
        <w:spacing w:before="4"/>
        <w:rPr>
          <w:rFonts w:asciiTheme="minorHAnsi" w:eastAsiaTheme="minorEastAsia" w:hAnsiTheme="minorHAnsi" w:cstheme="minorBidi"/>
          <w:noProof/>
          <w:szCs w:val="22"/>
        </w:rPr>
      </w:pPr>
      <w:hyperlink w:anchor="_Toc375038150" w:history="1">
        <w:r w:rsidR="001C304A" w:rsidRPr="006B75D0">
          <w:rPr>
            <w:rStyle w:val="Hyperlink"/>
            <w:noProof/>
          </w:rPr>
          <w:t>5.2.2</w:t>
        </w:r>
        <w:r w:rsidR="001C304A">
          <w:rPr>
            <w:rFonts w:asciiTheme="minorHAnsi" w:eastAsiaTheme="minorEastAsia" w:hAnsiTheme="minorHAnsi" w:cstheme="minorBidi"/>
            <w:noProof/>
            <w:szCs w:val="22"/>
          </w:rPr>
          <w:tab/>
        </w:r>
        <w:r w:rsidR="001C304A" w:rsidRPr="006B75D0">
          <w:rPr>
            <w:rStyle w:val="Hyperlink"/>
            <w:noProof/>
          </w:rPr>
          <w:t>Recommendations for ADVB Traffic Generators</w:t>
        </w:r>
        <w:r w:rsidR="001C304A">
          <w:rPr>
            <w:noProof/>
            <w:webHidden/>
          </w:rPr>
          <w:tab/>
        </w:r>
        <w:r w:rsidR="001C304A">
          <w:rPr>
            <w:noProof/>
            <w:webHidden/>
          </w:rPr>
          <w:fldChar w:fldCharType="begin"/>
        </w:r>
        <w:r w:rsidR="001C304A">
          <w:rPr>
            <w:noProof/>
            <w:webHidden/>
          </w:rPr>
          <w:instrText xml:space="preserve"> PAGEREF _Toc375038150 \h </w:instrText>
        </w:r>
        <w:r w:rsidR="001C304A">
          <w:rPr>
            <w:noProof/>
            <w:webHidden/>
          </w:rPr>
        </w:r>
        <w:r w:rsidR="001C304A">
          <w:rPr>
            <w:noProof/>
            <w:webHidden/>
          </w:rPr>
          <w:fldChar w:fldCharType="separate"/>
        </w:r>
        <w:r w:rsidR="000252F3">
          <w:rPr>
            <w:noProof/>
            <w:webHidden/>
          </w:rPr>
          <w:t>47</w:t>
        </w:r>
        <w:r w:rsidR="001C304A">
          <w:rPr>
            <w:noProof/>
            <w:webHidden/>
          </w:rPr>
          <w:fldChar w:fldCharType="end"/>
        </w:r>
      </w:hyperlink>
    </w:p>
    <w:p w14:paraId="47FF8B20" w14:textId="77777777" w:rsidR="001C304A" w:rsidRDefault="00132D04" w:rsidP="00507C38">
      <w:pPr>
        <w:pStyle w:val="TOC40"/>
        <w:spacing w:before="4"/>
        <w:rPr>
          <w:rFonts w:asciiTheme="minorHAnsi" w:eastAsiaTheme="minorEastAsia" w:hAnsiTheme="minorHAnsi" w:cstheme="minorBidi"/>
          <w:noProof/>
          <w:szCs w:val="22"/>
        </w:rPr>
      </w:pPr>
      <w:hyperlink w:anchor="_Toc375038151" w:history="1">
        <w:r w:rsidR="001C304A" w:rsidRPr="006B75D0">
          <w:rPr>
            <w:rStyle w:val="Hyperlink"/>
            <w:noProof/>
          </w:rPr>
          <w:t>5.2.2.1</w:t>
        </w:r>
        <w:r w:rsidR="001C304A">
          <w:rPr>
            <w:rFonts w:asciiTheme="minorHAnsi" w:eastAsiaTheme="minorEastAsia" w:hAnsiTheme="minorHAnsi" w:cstheme="minorBidi"/>
            <w:noProof/>
            <w:szCs w:val="22"/>
          </w:rPr>
          <w:tab/>
        </w:r>
        <w:r w:rsidR="001C304A" w:rsidRPr="006B75D0">
          <w:rPr>
            <w:rStyle w:val="Hyperlink"/>
            <w:noProof/>
          </w:rPr>
          <w:t>ADVB Container Header Creation</w:t>
        </w:r>
        <w:r w:rsidR="001C304A">
          <w:rPr>
            <w:noProof/>
            <w:webHidden/>
          </w:rPr>
          <w:tab/>
        </w:r>
        <w:r w:rsidR="001C304A">
          <w:rPr>
            <w:noProof/>
            <w:webHidden/>
          </w:rPr>
          <w:fldChar w:fldCharType="begin"/>
        </w:r>
        <w:r w:rsidR="001C304A">
          <w:rPr>
            <w:noProof/>
            <w:webHidden/>
          </w:rPr>
          <w:instrText xml:space="preserve"> PAGEREF _Toc375038151 \h </w:instrText>
        </w:r>
        <w:r w:rsidR="001C304A">
          <w:rPr>
            <w:noProof/>
            <w:webHidden/>
          </w:rPr>
        </w:r>
        <w:r w:rsidR="001C304A">
          <w:rPr>
            <w:noProof/>
            <w:webHidden/>
          </w:rPr>
          <w:fldChar w:fldCharType="separate"/>
        </w:r>
        <w:r w:rsidR="000252F3">
          <w:rPr>
            <w:noProof/>
            <w:webHidden/>
          </w:rPr>
          <w:t>47</w:t>
        </w:r>
        <w:r w:rsidR="001C304A">
          <w:rPr>
            <w:noProof/>
            <w:webHidden/>
          </w:rPr>
          <w:fldChar w:fldCharType="end"/>
        </w:r>
      </w:hyperlink>
    </w:p>
    <w:p w14:paraId="31892FEE" w14:textId="77777777" w:rsidR="001C304A" w:rsidRDefault="00132D04" w:rsidP="00507C38">
      <w:pPr>
        <w:pStyle w:val="TOC40"/>
        <w:spacing w:before="4"/>
        <w:rPr>
          <w:rFonts w:asciiTheme="minorHAnsi" w:eastAsiaTheme="minorEastAsia" w:hAnsiTheme="minorHAnsi" w:cstheme="minorBidi"/>
          <w:noProof/>
          <w:szCs w:val="22"/>
        </w:rPr>
      </w:pPr>
      <w:hyperlink w:anchor="_Toc375038152" w:history="1">
        <w:r w:rsidR="001C304A" w:rsidRPr="006B75D0">
          <w:rPr>
            <w:rStyle w:val="Hyperlink"/>
            <w:noProof/>
          </w:rPr>
          <w:t>5.2.2.2</w:t>
        </w:r>
        <w:r w:rsidR="001C304A">
          <w:rPr>
            <w:rFonts w:asciiTheme="minorHAnsi" w:eastAsiaTheme="minorEastAsia" w:hAnsiTheme="minorHAnsi" w:cstheme="minorBidi"/>
            <w:noProof/>
            <w:szCs w:val="22"/>
          </w:rPr>
          <w:tab/>
        </w:r>
        <w:r w:rsidR="001C304A" w:rsidRPr="006B75D0">
          <w:rPr>
            <w:rStyle w:val="Hyperlink"/>
            <w:noProof/>
          </w:rPr>
          <w:t>ADVB Object 0 Ancillary Data Creation</w:t>
        </w:r>
        <w:r w:rsidR="001C304A">
          <w:rPr>
            <w:noProof/>
            <w:webHidden/>
          </w:rPr>
          <w:tab/>
        </w:r>
        <w:r w:rsidR="001C304A">
          <w:rPr>
            <w:noProof/>
            <w:webHidden/>
          </w:rPr>
          <w:fldChar w:fldCharType="begin"/>
        </w:r>
        <w:r w:rsidR="001C304A">
          <w:rPr>
            <w:noProof/>
            <w:webHidden/>
          </w:rPr>
          <w:instrText xml:space="preserve"> PAGEREF _Toc375038152 \h </w:instrText>
        </w:r>
        <w:r w:rsidR="001C304A">
          <w:rPr>
            <w:noProof/>
            <w:webHidden/>
          </w:rPr>
        </w:r>
        <w:r w:rsidR="001C304A">
          <w:rPr>
            <w:noProof/>
            <w:webHidden/>
          </w:rPr>
          <w:fldChar w:fldCharType="separate"/>
        </w:r>
        <w:r w:rsidR="000252F3">
          <w:rPr>
            <w:noProof/>
            <w:webHidden/>
          </w:rPr>
          <w:t>47</w:t>
        </w:r>
        <w:r w:rsidR="001C304A">
          <w:rPr>
            <w:noProof/>
            <w:webHidden/>
          </w:rPr>
          <w:fldChar w:fldCharType="end"/>
        </w:r>
      </w:hyperlink>
    </w:p>
    <w:p w14:paraId="77009580" w14:textId="77777777" w:rsidR="001C304A" w:rsidRDefault="00132D04" w:rsidP="00507C38">
      <w:pPr>
        <w:pStyle w:val="TOC40"/>
        <w:spacing w:before="4"/>
        <w:rPr>
          <w:rStyle w:val="Hyperlink"/>
          <w:noProof/>
        </w:rPr>
      </w:pPr>
      <w:hyperlink w:anchor="_Toc375038153" w:history="1">
        <w:r w:rsidR="001C304A" w:rsidRPr="006B75D0">
          <w:rPr>
            <w:rStyle w:val="Hyperlink"/>
            <w:noProof/>
          </w:rPr>
          <w:t>5.2.2.3</w:t>
        </w:r>
        <w:r w:rsidR="001C304A">
          <w:rPr>
            <w:rFonts w:asciiTheme="minorHAnsi" w:eastAsiaTheme="minorEastAsia" w:hAnsiTheme="minorHAnsi" w:cstheme="minorBidi"/>
            <w:noProof/>
            <w:szCs w:val="22"/>
          </w:rPr>
          <w:tab/>
        </w:r>
        <w:r w:rsidR="001C304A" w:rsidRPr="006B75D0">
          <w:rPr>
            <w:rStyle w:val="Hyperlink"/>
            <w:noProof/>
          </w:rPr>
          <w:t>Container Attributes</w:t>
        </w:r>
        <w:r w:rsidR="001C304A">
          <w:rPr>
            <w:noProof/>
            <w:webHidden/>
          </w:rPr>
          <w:tab/>
        </w:r>
        <w:r w:rsidR="001C304A">
          <w:rPr>
            <w:noProof/>
            <w:webHidden/>
          </w:rPr>
          <w:fldChar w:fldCharType="begin"/>
        </w:r>
        <w:r w:rsidR="001C304A">
          <w:rPr>
            <w:noProof/>
            <w:webHidden/>
          </w:rPr>
          <w:instrText xml:space="preserve"> PAGEREF _Toc375038153 \h </w:instrText>
        </w:r>
        <w:r w:rsidR="001C304A">
          <w:rPr>
            <w:noProof/>
            <w:webHidden/>
          </w:rPr>
        </w:r>
        <w:r w:rsidR="001C304A">
          <w:rPr>
            <w:noProof/>
            <w:webHidden/>
          </w:rPr>
          <w:fldChar w:fldCharType="separate"/>
        </w:r>
        <w:r w:rsidR="000252F3">
          <w:rPr>
            <w:noProof/>
            <w:webHidden/>
          </w:rPr>
          <w:t>47</w:t>
        </w:r>
        <w:r w:rsidR="001C304A">
          <w:rPr>
            <w:noProof/>
            <w:webHidden/>
          </w:rPr>
          <w:fldChar w:fldCharType="end"/>
        </w:r>
      </w:hyperlink>
    </w:p>
    <w:p w14:paraId="6C7439BF" w14:textId="77777777" w:rsidR="001C304A" w:rsidRPr="001C304A" w:rsidRDefault="001C304A" w:rsidP="001C304A">
      <w:pPr>
        <w:pStyle w:val="TableofContents0"/>
        <w:spacing w:beforeLines="100" w:before="240" w:afterLines="100" w:after="240"/>
        <w:rPr>
          <w:rFonts w:eastAsiaTheme="minorEastAsia"/>
          <w:noProof/>
        </w:rPr>
      </w:pPr>
      <w:r>
        <w:rPr>
          <w:rFonts w:eastAsiaTheme="minorEastAsia"/>
          <w:noProof/>
        </w:rPr>
        <w:t>APPENDICES</w:t>
      </w:r>
    </w:p>
    <w:p w14:paraId="41D8441B" w14:textId="77777777" w:rsidR="001C304A" w:rsidRDefault="00132D04" w:rsidP="00507C38">
      <w:pPr>
        <w:pStyle w:val="TOC1"/>
        <w:rPr>
          <w:rFonts w:asciiTheme="minorHAnsi" w:eastAsiaTheme="minorEastAsia" w:hAnsiTheme="minorHAnsi" w:cstheme="minorBidi"/>
          <w:noProof/>
          <w:szCs w:val="22"/>
        </w:rPr>
      </w:pPr>
      <w:hyperlink w:anchor="_Toc375038154" w:history="1">
        <w:r w:rsidR="001C304A" w:rsidRPr="006B75D0">
          <w:rPr>
            <w:rStyle w:val="Hyperlink"/>
            <w:noProof/>
            <w14:scene3d>
              <w14:camera w14:prst="orthographicFront"/>
              <w14:lightRig w14:rig="threePt" w14:dir="t">
                <w14:rot w14:lat="0" w14:lon="0" w14:rev="0"/>
              </w14:lightRig>
            </w14:scene3d>
          </w:rPr>
          <w:t>APPENDIX A</w:t>
        </w:r>
        <w:r w:rsidR="001C304A">
          <w:rPr>
            <w:rFonts w:asciiTheme="minorHAnsi" w:eastAsiaTheme="minorEastAsia" w:hAnsiTheme="minorHAnsi" w:cstheme="minorBidi"/>
            <w:noProof/>
            <w:szCs w:val="22"/>
          </w:rPr>
          <w:tab/>
        </w:r>
        <w:r w:rsidR="001C304A" w:rsidRPr="006B75D0">
          <w:rPr>
            <w:rStyle w:val="Hyperlink"/>
            <w:noProof/>
          </w:rPr>
          <w:t>Acronyms and GlOSSARY</w:t>
        </w:r>
        <w:r w:rsidR="001C304A">
          <w:rPr>
            <w:noProof/>
            <w:webHidden/>
          </w:rPr>
          <w:tab/>
        </w:r>
        <w:r w:rsidR="001C304A">
          <w:rPr>
            <w:noProof/>
            <w:webHidden/>
          </w:rPr>
          <w:fldChar w:fldCharType="begin"/>
        </w:r>
        <w:r w:rsidR="001C304A">
          <w:rPr>
            <w:noProof/>
            <w:webHidden/>
          </w:rPr>
          <w:instrText xml:space="preserve"> PAGEREF _Toc375038154 \h </w:instrText>
        </w:r>
        <w:r w:rsidR="001C304A">
          <w:rPr>
            <w:noProof/>
            <w:webHidden/>
          </w:rPr>
        </w:r>
        <w:r w:rsidR="001C304A">
          <w:rPr>
            <w:noProof/>
            <w:webHidden/>
          </w:rPr>
          <w:fldChar w:fldCharType="separate"/>
        </w:r>
        <w:r w:rsidR="000252F3">
          <w:rPr>
            <w:noProof/>
            <w:webHidden/>
          </w:rPr>
          <w:t>49</w:t>
        </w:r>
        <w:r w:rsidR="001C304A">
          <w:rPr>
            <w:noProof/>
            <w:webHidden/>
          </w:rPr>
          <w:fldChar w:fldCharType="end"/>
        </w:r>
      </w:hyperlink>
    </w:p>
    <w:p w14:paraId="20B9930E" w14:textId="77777777" w:rsidR="001C304A" w:rsidRDefault="00132D04" w:rsidP="00507C38">
      <w:pPr>
        <w:pStyle w:val="TOC1"/>
        <w:rPr>
          <w:rFonts w:asciiTheme="minorHAnsi" w:eastAsiaTheme="minorEastAsia" w:hAnsiTheme="minorHAnsi" w:cstheme="minorBidi"/>
          <w:noProof/>
          <w:szCs w:val="22"/>
        </w:rPr>
      </w:pPr>
      <w:hyperlink w:anchor="_Toc375038155" w:history="1">
        <w:r w:rsidR="001C304A" w:rsidRPr="006B75D0">
          <w:rPr>
            <w:rStyle w:val="Hyperlink"/>
            <w:noProof/>
            <w14:scene3d>
              <w14:camera w14:prst="orthographicFront"/>
              <w14:lightRig w14:rig="threePt" w14:dir="t">
                <w14:rot w14:lat="0" w14:lon="0" w14:rev="0"/>
              </w14:lightRig>
            </w14:scene3d>
          </w:rPr>
          <w:t>APPENDIX B</w:t>
        </w:r>
        <w:r w:rsidR="001C304A">
          <w:rPr>
            <w:rFonts w:asciiTheme="minorHAnsi" w:eastAsiaTheme="minorEastAsia" w:hAnsiTheme="minorHAnsi" w:cstheme="minorBidi"/>
            <w:noProof/>
            <w:szCs w:val="22"/>
          </w:rPr>
          <w:tab/>
        </w:r>
        <w:r w:rsidR="001C304A" w:rsidRPr="006B75D0">
          <w:rPr>
            <w:rStyle w:val="Hyperlink"/>
            <w:noProof/>
          </w:rPr>
          <w:t xml:space="preserve">INTERFACE CONTROL DOCUMENT (ICD) – INFOrmation </w:t>
        </w:r>
        <w:r w:rsidR="001C304A">
          <w:rPr>
            <w:rStyle w:val="Hyperlink"/>
            <w:noProof/>
          </w:rPr>
          <w:br/>
        </w:r>
        <w:r w:rsidR="001C304A" w:rsidRPr="006B75D0">
          <w:rPr>
            <w:rStyle w:val="Hyperlink"/>
            <w:noProof/>
          </w:rPr>
          <w:t>AND EQUATIONS</w:t>
        </w:r>
        <w:r w:rsidR="001C304A">
          <w:rPr>
            <w:noProof/>
            <w:webHidden/>
          </w:rPr>
          <w:tab/>
        </w:r>
        <w:r w:rsidR="001C304A">
          <w:rPr>
            <w:noProof/>
            <w:webHidden/>
          </w:rPr>
          <w:fldChar w:fldCharType="begin"/>
        </w:r>
        <w:r w:rsidR="001C304A">
          <w:rPr>
            <w:noProof/>
            <w:webHidden/>
          </w:rPr>
          <w:instrText xml:space="preserve"> PAGEREF _Toc375038155 \h </w:instrText>
        </w:r>
        <w:r w:rsidR="001C304A">
          <w:rPr>
            <w:noProof/>
            <w:webHidden/>
          </w:rPr>
        </w:r>
        <w:r w:rsidR="001C304A">
          <w:rPr>
            <w:noProof/>
            <w:webHidden/>
          </w:rPr>
          <w:fldChar w:fldCharType="separate"/>
        </w:r>
        <w:r w:rsidR="000252F3">
          <w:rPr>
            <w:noProof/>
            <w:webHidden/>
          </w:rPr>
          <w:t>52</w:t>
        </w:r>
        <w:r w:rsidR="001C304A">
          <w:rPr>
            <w:noProof/>
            <w:webHidden/>
          </w:rPr>
          <w:fldChar w:fldCharType="end"/>
        </w:r>
      </w:hyperlink>
    </w:p>
    <w:p w14:paraId="0A4B525C" w14:textId="77777777" w:rsidR="001C304A" w:rsidRDefault="00132D04" w:rsidP="00507C38">
      <w:pPr>
        <w:pStyle w:val="TOC1"/>
        <w:rPr>
          <w:rFonts w:asciiTheme="minorHAnsi" w:eastAsiaTheme="minorEastAsia" w:hAnsiTheme="minorHAnsi" w:cstheme="minorBidi"/>
          <w:noProof/>
          <w:szCs w:val="22"/>
        </w:rPr>
      </w:pPr>
      <w:hyperlink w:anchor="_Toc375038156" w:history="1">
        <w:r w:rsidR="001C304A" w:rsidRPr="006B75D0">
          <w:rPr>
            <w:rStyle w:val="Hyperlink"/>
            <w:noProof/>
            <w14:scene3d>
              <w14:camera w14:prst="orthographicFront"/>
              <w14:lightRig w14:rig="threePt" w14:dir="t">
                <w14:rot w14:lat="0" w14:lon="0" w14:rev="0"/>
              </w14:lightRig>
            </w14:scene3d>
          </w:rPr>
          <w:t>APPENDIX C</w:t>
        </w:r>
        <w:r w:rsidR="001C304A">
          <w:rPr>
            <w:rFonts w:asciiTheme="minorHAnsi" w:eastAsiaTheme="minorEastAsia" w:hAnsiTheme="minorHAnsi" w:cstheme="minorBidi"/>
            <w:noProof/>
            <w:szCs w:val="22"/>
          </w:rPr>
          <w:tab/>
        </w:r>
        <w:r w:rsidR="001C304A" w:rsidRPr="006B75D0">
          <w:rPr>
            <w:rStyle w:val="Hyperlink"/>
            <w:noProof/>
          </w:rPr>
          <w:t>SYNCHRONIZATION SEGMENTATION CLASSIFICATIONS</w:t>
        </w:r>
        <w:r w:rsidR="001C304A">
          <w:rPr>
            <w:noProof/>
            <w:webHidden/>
          </w:rPr>
          <w:tab/>
        </w:r>
        <w:r w:rsidR="001C304A">
          <w:rPr>
            <w:noProof/>
            <w:webHidden/>
          </w:rPr>
          <w:fldChar w:fldCharType="begin"/>
        </w:r>
        <w:r w:rsidR="001C304A">
          <w:rPr>
            <w:noProof/>
            <w:webHidden/>
          </w:rPr>
          <w:instrText xml:space="preserve"> PAGEREF _Toc375038156 \h </w:instrText>
        </w:r>
        <w:r w:rsidR="001C304A">
          <w:rPr>
            <w:noProof/>
            <w:webHidden/>
          </w:rPr>
        </w:r>
        <w:r w:rsidR="001C304A">
          <w:rPr>
            <w:noProof/>
            <w:webHidden/>
          </w:rPr>
          <w:fldChar w:fldCharType="separate"/>
        </w:r>
        <w:r w:rsidR="000252F3">
          <w:rPr>
            <w:noProof/>
            <w:webHidden/>
          </w:rPr>
          <w:t>62</w:t>
        </w:r>
        <w:r w:rsidR="001C304A">
          <w:rPr>
            <w:noProof/>
            <w:webHidden/>
          </w:rPr>
          <w:fldChar w:fldCharType="end"/>
        </w:r>
      </w:hyperlink>
    </w:p>
    <w:p w14:paraId="06A357D6" w14:textId="77777777" w:rsidR="001C304A" w:rsidRDefault="00132D04" w:rsidP="00507C38">
      <w:pPr>
        <w:pStyle w:val="TOC1"/>
        <w:rPr>
          <w:rFonts w:asciiTheme="minorHAnsi" w:eastAsiaTheme="minorEastAsia" w:hAnsiTheme="minorHAnsi" w:cstheme="minorBidi"/>
          <w:noProof/>
          <w:szCs w:val="22"/>
        </w:rPr>
      </w:pPr>
      <w:hyperlink w:anchor="_Toc375038157" w:history="1">
        <w:r w:rsidR="001C304A" w:rsidRPr="006B75D0">
          <w:rPr>
            <w:rStyle w:val="Hyperlink"/>
            <w:noProof/>
            <w14:scene3d>
              <w14:camera w14:prst="orthographicFront"/>
              <w14:lightRig w14:rig="threePt" w14:dir="t">
                <w14:rot w14:lat="0" w14:lon="0" w14:rev="0"/>
              </w14:lightRig>
            </w14:scene3d>
          </w:rPr>
          <w:t>APPENDIX D</w:t>
        </w:r>
        <w:r w:rsidR="001C304A">
          <w:rPr>
            <w:rFonts w:asciiTheme="minorHAnsi" w:eastAsiaTheme="minorEastAsia" w:hAnsiTheme="minorHAnsi" w:cstheme="minorBidi"/>
            <w:noProof/>
            <w:szCs w:val="22"/>
          </w:rPr>
          <w:tab/>
        </w:r>
        <w:r w:rsidR="001C304A" w:rsidRPr="006B75D0">
          <w:rPr>
            <w:rStyle w:val="Hyperlink"/>
            <w:noProof/>
          </w:rPr>
          <w:t>EXAMPLES</w:t>
        </w:r>
        <w:r w:rsidR="001C304A">
          <w:rPr>
            <w:noProof/>
            <w:webHidden/>
          </w:rPr>
          <w:tab/>
        </w:r>
        <w:r w:rsidR="001C304A">
          <w:rPr>
            <w:noProof/>
            <w:webHidden/>
          </w:rPr>
          <w:fldChar w:fldCharType="begin"/>
        </w:r>
        <w:r w:rsidR="001C304A">
          <w:rPr>
            <w:noProof/>
            <w:webHidden/>
          </w:rPr>
          <w:instrText xml:space="preserve"> PAGEREF _Toc375038157 \h </w:instrText>
        </w:r>
        <w:r w:rsidR="001C304A">
          <w:rPr>
            <w:noProof/>
            <w:webHidden/>
          </w:rPr>
        </w:r>
        <w:r w:rsidR="001C304A">
          <w:rPr>
            <w:noProof/>
            <w:webHidden/>
          </w:rPr>
          <w:fldChar w:fldCharType="separate"/>
        </w:r>
        <w:r w:rsidR="000252F3">
          <w:rPr>
            <w:noProof/>
            <w:webHidden/>
          </w:rPr>
          <w:t>78</w:t>
        </w:r>
        <w:r w:rsidR="001C304A">
          <w:rPr>
            <w:noProof/>
            <w:webHidden/>
          </w:rPr>
          <w:fldChar w:fldCharType="end"/>
        </w:r>
      </w:hyperlink>
    </w:p>
    <w:p w14:paraId="436D5A00" w14:textId="77777777" w:rsidR="001C304A" w:rsidRDefault="00132D04" w:rsidP="00507C38">
      <w:pPr>
        <w:pStyle w:val="TOC1"/>
        <w:rPr>
          <w:rFonts w:asciiTheme="minorHAnsi" w:eastAsiaTheme="minorEastAsia" w:hAnsiTheme="minorHAnsi" w:cstheme="minorBidi"/>
          <w:noProof/>
          <w:szCs w:val="22"/>
        </w:rPr>
      </w:pPr>
      <w:hyperlink w:anchor="_Toc375038158" w:history="1">
        <w:r w:rsidR="001C304A" w:rsidRPr="006B75D0">
          <w:rPr>
            <w:rStyle w:val="Hyperlink"/>
            <w:noProof/>
            <w14:scene3d>
              <w14:camera w14:prst="orthographicFront"/>
              <w14:lightRig w14:rig="threePt" w14:dir="t">
                <w14:rot w14:lat="0" w14:lon="0" w14:rev="0"/>
              </w14:lightRig>
            </w14:scene3d>
          </w:rPr>
          <w:t>APPENDIX E</w:t>
        </w:r>
        <w:r w:rsidR="001C304A">
          <w:rPr>
            <w:rFonts w:asciiTheme="minorHAnsi" w:eastAsiaTheme="minorEastAsia" w:hAnsiTheme="minorHAnsi" w:cstheme="minorBidi"/>
            <w:noProof/>
            <w:szCs w:val="22"/>
          </w:rPr>
          <w:tab/>
        </w:r>
        <w:r w:rsidR="001C304A" w:rsidRPr="006B75D0">
          <w:rPr>
            <w:rStyle w:val="Hyperlink"/>
            <w:noProof/>
          </w:rPr>
          <w:t>Computation of Prior image CRC</w:t>
        </w:r>
        <w:r w:rsidR="001C304A">
          <w:rPr>
            <w:noProof/>
            <w:webHidden/>
          </w:rPr>
          <w:tab/>
        </w:r>
        <w:r w:rsidR="001C304A">
          <w:rPr>
            <w:noProof/>
            <w:webHidden/>
          </w:rPr>
          <w:fldChar w:fldCharType="begin"/>
        </w:r>
        <w:r w:rsidR="001C304A">
          <w:rPr>
            <w:noProof/>
            <w:webHidden/>
          </w:rPr>
          <w:instrText xml:space="preserve"> PAGEREF _Toc375038158 \h </w:instrText>
        </w:r>
        <w:r w:rsidR="001C304A">
          <w:rPr>
            <w:noProof/>
            <w:webHidden/>
          </w:rPr>
        </w:r>
        <w:r w:rsidR="001C304A">
          <w:rPr>
            <w:noProof/>
            <w:webHidden/>
          </w:rPr>
          <w:fldChar w:fldCharType="separate"/>
        </w:r>
        <w:r w:rsidR="000252F3">
          <w:rPr>
            <w:noProof/>
            <w:webHidden/>
          </w:rPr>
          <w:t>97</w:t>
        </w:r>
        <w:r w:rsidR="001C304A">
          <w:rPr>
            <w:noProof/>
            <w:webHidden/>
          </w:rPr>
          <w:fldChar w:fldCharType="end"/>
        </w:r>
      </w:hyperlink>
    </w:p>
    <w:p w14:paraId="552280C0" w14:textId="77777777" w:rsidR="00C47A0E" w:rsidRPr="00B05E42" w:rsidRDefault="00FB46AC" w:rsidP="004C76C4">
      <w:pPr>
        <w:pStyle w:val="TableofContents0"/>
        <w:spacing w:before="48" w:after="48"/>
        <w:rPr>
          <w:rFonts w:cs="Arial"/>
        </w:rPr>
      </w:pPr>
      <w:r>
        <w:rPr>
          <w:rStyle w:val="Hyperlink"/>
          <w:caps/>
          <w:szCs w:val="20"/>
        </w:rPr>
        <w:fldChar w:fldCharType="end"/>
      </w:r>
    </w:p>
    <w:p w14:paraId="27B21BEB" w14:textId="77777777" w:rsidR="00517F1E" w:rsidRPr="00B05E42" w:rsidRDefault="00517F1E" w:rsidP="0007003D">
      <w:pPr>
        <w:pStyle w:val="Heading1"/>
        <w:sectPr w:rsidR="00517F1E" w:rsidRPr="00B05E42" w:rsidSect="004C4EE3">
          <w:headerReference w:type="even" r:id="rId8"/>
          <w:headerReference w:type="default" r:id="rId9"/>
          <w:footerReference w:type="even" r:id="rId10"/>
          <w:footerReference w:type="default" r:id="rId11"/>
          <w:pgSz w:w="12240" w:h="15840"/>
          <w:pgMar w:top="1008" w:right="1267" w:bottom="1008" w:left="1440" w:header="720" w:footer="720" w:gutter="0"/>
          <w:pgNumType w:fmt="lowerRoman" w:start="3"/>
          <w:cols w:space="720"/>
          <w:docGrid w:linePitch="360"/>
        </w:sectPr>
      </w:pPr>
    </w:p>
    <w:p w14:paraId="76E5DBDC" w14:textId="77777777" w:rsidR="00775E1F" w:rsidRPr="007077D9" w:rsidRDefault="0010227A" w:rsidP="0007003D">
      <w:pPr>
        <w:pStyle w:val="Heading1"/>
      </w:pPr>
      <w:bookmarkStart w:id="0" w:name="_Toc375038038"/>
      <w:r w:rsidRPr="007077D9">
        <w:lastRenderedPageBreak/>
        <w:t>INTRODUCTION</w:t>
      </w:r>
      <w:bookmarkEnd w:id="0"/>
    </w:p>
    <w:p w14:paraId="6B3090CA" w14:textId="77777777" w:rsidR="00775E1F" w:rsidRPr="00564091" w:rsidRDefault="00775E1F" w:rsidP="0007003D">
      <w:pPr>
        <w:pStyle w:val="Heading2"/>
      </w:pPr>
      <w:bookmarkStart w:id="1" w:name="_Toc375038039"/>
      <w:r w:rsidRPr="00564091">
        <w:t>Scope</w:t>
      </w:r>
      <w:r w:rsidR="00893FD0" w:rsidRPr="00564091">
        <w:t xml:space="preserve"> and Purpose</w:t>
      </w:r>
      <w:bookmarkEnd w:id="1"/>
    </w:p>
    <w:p w14:paraId="412F779D" w14:textId="77777777" w:rsidR="0040548E" w:rsidRPr="007077D9" w:rsidRDefault="0040548E" w:rsidP="0007003D">
      <w:pPr>
        <w:pStyle w:val="BodyText"/>
      </w:pPr>
      <w:r w:rsidRPr="007077D9">
        <w:t>This document defines digital video interface standards for all types of flight deck video. It represents the consensus view of airlines, airframe manufacturers, avionic suppliers</w:t>
      </w:r>
      <w:r w:rsidR="00474C47" w:rsidRPr="007077D9">
        <w:t>,</w:t>
      </w:r>
      <w:r w:rsidRPr="007077D9">
        <w:t xml:space="preserve"> and others who participated in the development of this standard. This document is based on </w:t>
      </w:r>
      <w:r w:rsidR="00881E20">
        <w:t>the American National Standards Institute (</w:t>
      </w:r>
      <w:r w:rsidRPr="007077D9">
        <w:t>ANSI</w:t>
      </w:r>
      <w:r w:rsidR="00881E20">
        <w:t>)</w:t>
      </w:r>
      <w:r w:rsidRPr="007077D9">
        <w:t xml:space="preserve"> Fibre Channel Audio Video (FC-AV) defined by </w:t>
      </w:r>
      <w:r w:rsidR="008247C3" w:rsidRPr="007077D9">
        <w:t>ANSI INCITS</w:t>
      </w:r>
      <w:r w:rsidRPr="007077D9">
        <w:t xml:space="preserve"> 356-2002. </w:t>
      </w:r>
    </w:p>
    <w:p w14:paraId="550CA0F8" w14:textId="77777777" w:rsidR="0040548E" w:rsidRPr="007077D9" w:rsidRDefault="0040548E" w:rsidP="0007003D">
      <w:pPr>
        <w:pStyle w:val="BodyText"/>
      </w:pPr>
      <w:r w:rsidRPr="007077D9">
        <w:t>Digital video transfer is the preferred method onboard aircraft for displaying both low data rate (sensor) and high data rate applications (image presentation). This standard defines a video interface protocol which can be used in avionics systems between video capture, image processing, computer graphics image generating equipment, and displays requiring the transmission of real-time video signals onboard aircraft.</w:t>
      </w:r>
    </w:p>
    <w:p w14:paraId="60882940" w14:textId="77777777" w:rsidR="005A1251" w:rsidRPr="007077D9" w:rsidRDefault="006359D6" w:rsidP="0007003D">
      <w:pPr>
        <w:pStyle w:val="BodyText"/>
      </w:pPr>
      <w:r w:rsidRPr="007077D9">
        <w:t xml:space="preserve">This standard will minimize avionics system cost and aircraft maintenance costs by providing a limited number of standard video interfaces adapted to avionics needs. It will optimize interchangeability, maintainability, test equipment, etc. It will support </w:t>
      </w:r>
      <w:r w:rsidR="00C17C98" w:rsidRPr="007077D9">
        <w:t xml:space="preserve">a variety of development </w:t>
      </w:r>
      <w:r w:rsidRPr="007077D9">
        <w:t xml:space="preserve">activities </w:t>
      </w:r>
      <w:r w:rsidR="00C17C98" w:rsidRPr="007077D9">
        <w:t>including Cockpit Display Systems (</w:t>
      </w:r>
      <w:r w:rsidRPr="007077D9">
        <w:t>CDS</w:t>
      </w:r>
      <w:r w:rsidR="00C17C98" w:rsidRPr="007077D9">
        <w:t>)</w:t>
      </w:r>
      <w:r w:rsidRPr="007077D9">
        <w:t xml:space="preserve">, </w:t>
      </w:r>
      <w:r w:rsidR="00C17C98" w:rsidRPr="007077D9">
        <w:t>Head-Up Display (</w:t>
      </w:r>
      <w:r w:rsidRPr="007077D9">
        <w:t>HUD</w:t>
      </w:r>
      <w:r w:rsidR="00C17C98" w:rsidRPr="007077D9">
        <w:t>)</w:t>
      </w:r>
      <w:r w:rsidR="00E00E4D" w:rsidRPr="007077D9">
        <w:t>,</w:t>
      </w:r>
      <w:r w:rsidRPr="007077D9">
        <w:t xml:space="preserve"> and video recording.</w:t>
      </w:r>
      <w:r w:rsidR="00BB1718">
        <w:t xml:space="preserve"> </w:t>
      </w:r>
      <w:r w:rsidR="005A1251" w:rsidRPr="007077D9">
        <w:t>Th</w:t>
      </w:r>
      <w:r w:rsidR="00B63BF4" w:rsidRPr="007077D9">
        <w:t>r</w:t>
      </w:r>
      <w:r w:rsidR="005A1251" w:rsidRPr="007077D9">
        <w:t>oughout this document, Avionics Digital Video Bus will be referred to as ADVB.</w:t>
      </w:r>
    </w:p>
    <w:p w14:paraId="62A37050" w14:textId="77777777" w:rsidR="00775E1F" w:rsidRPr="007077D9" w:rsidRDefault="00775E1F" w:rsidP="0007003D">
      <w:pPr>
        <w:pStyle w:val="Heading2"/>
      </w:pPr>
      <w:bookmarkStart w:id="2" w:name="_Toc375038040"/>
      <w:r w:rsidRPr="007077D9">
        <w:t>Document Organization</w:t>
      </w:r>
      <w:bookmarkEnd w:id="2"/>
    </w:p>
    <w:p w14:paraId="331894C4" w14:textId="77777777" w:rsidR="001E6CC1" w:rsidRPr="007077D9" w:rsidRDefault="00C72FAD" w:rsidP="0007003D">
      <w:pPr>
        <w:pStyle w:val="BodyText"/>
      </w:pPr>
      <w:r w:rsidRPr="007077D9">
        <w:t xml:space="preserve">Sections 1 </w:t>
      </w:r>
      <w:r w:rsidR="00275B60" w:rsidRPr="007077D9">
        <w:t>thr</w:t>
      </w:r>
      <w:r w:rsidR="00EB7F66" w:rsidRPr="007077D9">
        <w:t>o</w:t>
      </w:r>
      <w:r w:rsidR="00275B60" w:rsidRPr="007077D9">
        <w:t>u</w:t>
      </w:r>
      <w:r w:rsidR="00EB7F66" w:rsidRPr="007077D9">
        <w:t>gh</w:t>
      </w:r>
      <w:r w:rsidR="00275B60" w:rsidRPr="007077D9">
        <w:t xml:space="preserve"> 5</w:t>
      </w:r>
      <w:r w:rsidRPr="007077D9">
        <w:t xml:space="preserve"> </w:t>
      </w:r>
      <w:r w:rsidR="001E6CC1" w:rsidRPr="007077D9">
        <w:t xml:space="preserve">comprise the body of this specification. It is followed by </w:t>
      </w:r>
      <w:r w:rsidR="00F22FB1">
        <w:t xml:space="preserve">five </w:t>
      </w:r>
      <w:r w:rsidR="001E6CC1" w:rsidRPr="007077D9">
        <w:t>Appendices for information. These include example technical implementations.</w:t>
      </w:r>
    </w:p>
    <w:p w14:paraId="510FE5AA" w14:textId="77777777" w:rsidR="002A5718" w:rsidRPr="007077D9" w:rsidRDefault="002A5718" w:rsidP="0007003D">
      <w:pPr>
        <w:pStyle w:val="Heading2"/>
      </w:pPr>
      <w:bookmarkStart w:id="3" w:name="_Toc375038041"/>
      <w:r w:rsidRPr="007077D9">
        <w:t>Related Documents</w:t>
      </w:r>
      <w:bookmarkEnd w:id="3"/>
    </w:p>
    <w:p w14:paraId="69EA8904" w14:textId="77777777" w:rsidR="002A5718" w:rsidRPr="00AA2625" w:rsidRDefault="002A5718" w:rsidP="0007003D">
      <w:pPr>
        <w:pStyle w:val="Heading3"/>
      </w:pPr>
      <w:bookmarkStart w:id="4" w:name="_Toc375038042"/>
      <w:r w:rsidRPr="00AA2625">
        <w:t>Relationship of this Document to Other ARINC Standards</w:t>
      </w:r>
      <w:bookmarkEnd w:id="4"/>
    </w:p>
    <w:p w14:paraId="65974B9F" w14:textId="77777777" w:rsidR="00AA2625" w:rsidRDefault="002A5718" w:rsidP="0007003D">
      <w:pPr>
        <w:pStyle w:val="BodyText"/>
      </w:pPr>
      <w:r w:rsidRPr="007077D9">
        <w:t xml:space="preserve">When </w:t>
      </w:r>
      <w:r w:rsidR="00C17C98" w:rsidRPr="007077D9">
        <w:t xml:space="preserve">new </w:t>
      </w:r>
      <w:r w:rsidRPr="007077D9">
        <w:t xml:space="preserve">standards </w:t>
      </w:r>
      <w:r w:rsidR="00C17C98" w:rsidRPr="007077D9">
        <w:t xml:space="preserve">are developed </w:t>
      </w:r>
      <w:r w:rsidRPr="007077D9">
        <w:t xml:space="preserve">for avionics systems that </w:t>
      </w:r>
      <w:r w:rsidR="00C17C98" w:rsidRPr="007077D9">
        <w:t xml:space="preserve">include </w:t>
      </w:r>
      <w:r w:rsidRPr="007077D9">
        <w:t>capabilities</w:t>
      </w:r>
      <w:r w:rsidR="00151ABA" w:rsidRPr="007077D9">
        <w:t xml:space="preserve"> </w:t>
      </w:r>
      <w:r w:rsidR="00C17C98" w:rsidRPr="007077D9">
        <w:t xml:space="preserve">defined </w:t>
      </w:r>
      <w:r w:rsidRPr="007077D9">
        <w:t xml:space="preserve">by </w:t>
      </w:r>
      <w:r w:rsidR="00CD20CD">
        <w:t>this specification</w:t>
      </w:r>
      <w:r w:rsidRPr="007077D9">
        <w:t>, th</w:t>
      </w:r>
      <w:r w:rsidR="00C17C98" w:rsidRPr="007077D9">
        <w:t xml:space="preserve">ose standards </w:t>
      </w:r>
      <w:r w:rsidRPr="007077D9">
        <w:t xml:space="preserve">should incorporate </w:t>
      </w:r>
      <w:r w:rsidR="00C17C98" w:rsidRPr="007077D9">
        <w:t xml:space="preserve">the applicable </w:t>
      </w:r>
      <w:r w:rsidRPr="007077D9">
        <w:t>provisions</w:t>
      </w:r>
      <w:r w:rsidR="00151ABA" w:rsidRPr="007077D9">
        <w:t xml:space="preserve"> </w:t>
      </w:r>
      <w:r w:rsidRPr="007077D9">
        <w:t xml:space="preserve">of </w:t>
      </w:r>
      <w:r w:rsidR="00CD20CD">
        <w:t>this specification</w:t>
      </w:r>
      <w:r w:rsidRPr="007077D9">
        <w:t xml:space="preserve"> by reference. References </w:t>
      </w:r>
      <w:r w:rsidR="00C17C98" w:rsidRPr="007077D9">
        <w:t xml:space="preserve">should be assumed to apply </w:t>
      </w:r>
      <w:r w:rsidR="00817927" w:rsidRPr="007077D9">
        <w:t xml:space="preserve">to </w:t>
      </w:r>
      <w:r w:rsidRPr="007077D9">
        <w:t xml:space="preserve">the most recent version of </w:t>
      </w:r>
      <w:r w:rsidR="00CD20CD">
        <w:t>this specification</w:t>
      </w:r>
      <w:r w:rsidRPr="007077D9">
        <w:t xml:space="preserve">. </w:t>
      </w:r>
      <w:r w:rsidR="00817927" w:rsidRPr="007077D9">
        <w:t>Related AR</w:t>
      </w:r>
      <w:r w:rsidRPr="007077D9">
        <w:t>INC</w:t>
      </w:r>
      <w:r w:rsidR="00151ABA" w:rsidRPr="007077D9">
        <w:t xml:space="preserve"> </w:t>
      </w:r>
      <w:r w:rsidR="00CD20CD">
        <w:t xml:space="preserve">Standards </w:t>
      </w:r>
      <w:r w:rsidR="00817927" w:rsidRPr="007077D9">
        <w:t>are listed as follows:</w:t>
      </w:r>
    </w:p>
    <w:p w14:paraId="783D058C" w14:textId="77777777" w:rsidR="00AA2625" w:rsidRPr="00AA2625" w:rsidRDefault="00AA2625" w:rsidP="00731E45">
      <w:pPr>
        <w:pStyle w:val="BodyText"/>
        <w:ind w:left="1530"/>
      </w:pPr>
      <w:r w:rsidRPr="00731E45">
        <w:rPr>
          <w:b/>
        </w:rPr>
        <w:t>A</w:t>
      </w:r>
      <w:r w:rsidR="00A96195" w:rsidRPr="00731E45">
        <w:rPr>
          <w:b/>
        </w:rPr>
        <w:t xml:space="preserve">RINC </w:t>
      </w:r>
      <w:r w:rsidR="0041174C" w:rsidRPr="00731E45">
        <w:rPr>
          <w:b/>
        </w:rPr>
        <w:t xml:space="preserve">Specification </w:t>
      </w:r>
      <w:r w:rsidR="00A96195" w:rsidRPr="00731E45">
        <w:rPr>
          <w:b/>
        </w:rPr>
        <w:t>801</w:t>
      </w:r>
      <w:r w:rsidR="00A15081" w:rsidRPr="00731E45">
        <w:rPr>
          <w:b/>
        </w:rPr>
        <w:t>:</w:t>
      </w:r>
      <w:r w:rsidR="0041174C" w:rsidRPr="007077D9">
        <w:t xml:space="preserve"> </w:t>
      </w:r>
      <w:r w:rsidR="00A96195" w:rsidRPr="007077D9">
        <w:rPr>
          <w:i/>
        </w:rPr>
        <w:t>Fiber Optic Con</w:t>
      </w:r>
      <w:r w:rsidR="00853500" w:rsidRPr="007077D9">
        <w:rPr>
          <w:i/>
        </w:rPr>
        <w:t>n</w:t>
      </w:r>
      <w:r w:rsidR="00A96195" w:rsidRPr="007077D9">
        <w:rPr>
          <w:i/>
        </w:rPr>
        <w:t>ectors</w:t>
      </w:r>
    </w:p>
    <w:p w14:paraId="580AD68D" w14:textId="77777777" w:rsidR="00A96195" w:rsidRPr="007077D9" w:rsidRDefault="00AA2625" w:rsidP="00731E45">
      <w:pPr>
        <w:pStyle w:val="BodyText"/>
        <w:ind w:left="1530"/>
      </w:pPr>
      <w:r w:rsidRPr="00731E45">
        <w:rPr>
          <w:b/>
        </w:rPr>
        <w:t>A</w:t>
      </w:r>
      <w:r w:rsidR="00A96195" w:rsidRPr="00731E45">
        <w:rPr>
          <w:b/>
        </w:rPr>
        <w:t xml:space="preserve">RINC </w:t>
      </w:r>
      <w:r w:rsidR="0041174C" w:rsidRPr="00731E45">
        <w:rPr>
          <w:b/>
        </w:rPr>
        <w:t xml:space="preserve">Specification </w:t>
      </w:r>
      <w:r w:rsidR="00A96195" w:rsidRPr="00731E45">
        <w:rPr>
          <w:b/>
        </w:rPr>
        <w:t>802</w:t>
      </w:r>
      <w:r w:rsidR="00A15081" w:rsidRPr="00731E45">
        <w:rPr>
          <w:b/>
        </w:rPr>
        <w:t>:</w:t>
      </w:r>
      <w:r w:rsidR="00A96195" w:rsidRPr="007077D9">
        <w:t xml:space="preserve"> </w:t>
      </w:r>
      <w:r w:rsidR="00A96195" w:rsidRPr="007077D9">
        <w:rPr>
          <w:i/>
        </w:rPr>
        <w:t>Fiber Optic Cable</w:t>
      </w:r>
    </w:p>
    <w:p w14:paraId="32D5C174" w14:textId="77777777" w:rsidR="00A96195" w:rsidRPr="007077D9" w:rsidRDefault="00A96195" w:rsidP="00731E45">
      <w:pPr>
        <w:pStyle w:val="BodyText"/>
        <w:ind w:left="1530"/>
      </w:pPr>
      <w:r w:rsidRPr="007077D9">
        <w:rPr>
          <w:b/>
        </w:rPr>
        <w:t xml:space="preserve">ARINC </w:t>
      </w:r>
      <w:r w:rsidR="00474C47" w:rsidRPr="007077D9">
        <w:rPr>
          <w:b/>
        </w:rPr>
        <w:t>Report</w:t>
      </w:r>
      <w:r w:rsidR="0041174C" w:rsidRPr="007077D9">
        <w:rPr>
          <w:b/>
        </w:rPr>
        <w:t xml:space="preserve"> </w:t>
      </w:r>
      <w:r w:rsidRPr="007077D9">
        <w:rPr>
          <w:b/>
        </w:rPr>
        <w:t>803</w:t>
      </w:r>
      <w:r w:rsidR="00A15081" w:rsidRPr="007077D9">
        <w:rPr>
          <w:b/>
        </w:rPr>
        <w:t>:</w:t>
      </w:r>
      <w:r w:rsidRPr="007077D9">
        <w:t xml:space="preserve"> </w:t>
      </w:r>
      <w:r w:rsidRPr="001446A7">
        <w:rPr>
          <w:i/>
        </w:rPr>
        <w:t>Fiber Optic System Design Guidelines</w:t>
      </w:r>
    </w:p>
    <w:p w14:paraId="4D6B5E00" w14:textId="77777777" w:rsidR="00A96195" w:rsidRDefault="00A96195" w:rsidP="00731E45">
      <w:pPr>
        <w:pStyle w:val="BodyText"/>
        <w:ind w:left="1530"/>
      </w:pPr>
      <w:r w:rsidRPr="007077D9">
        <w:rPr>
          <w:b/>
        </w:rPr>
        <w:t xml:space="preserve">ARINC </w:t>
      </w:r>
      <w:r w:rsidR="00474C47" w:rsidRPr="007077D9">
        <w:rPr>
          <w:b/>
        </w:rPr>
        <w:t>Report</w:t>
      </w:r>
      <w:r w:rsidR="0041174C" w:rsidRPr="007077D9">
        <w:rPr>
          <w:b/>
        </w:rPr>
        <w:t xml:space="preserve"> </w:t>
      </w:r>
      <w:r w:rsidRPr="007077D9">
        <w:rPr>
          <w:b/>
        </w:rPr>
        <w:t>804</w:t>
      </w:r>
      <w:r w:rsidR="00A15081" w:rsidRPr="007077D9">
        <w:rPr>
          <w:b/>
        </w:rPr>
        <w:t>:</w:t>
      </w:r>
      <w:r w:rsidR="0041174C" w:rsidRPr="007077D9">
        <w:rPr>
          <w:b/>
        </w:rPr>
        <w:t xml:space="preserve"> </w:t>
      </w:r>
      <w:r w:rsidRPr="001446A7">
        <w:rPr>
          <w:i/>
        </w:rPr>
        <w:t>Fiber Optic Active Device Specification</w:t>
      </w:r>
    </w:p>
    <w:p w14:paraId="2B01FE31" w14:textId="77777777" w:rsidR="00D215CE" w:rsidRPr="007077D9" w:rsidRDefault="00D215CE" w:rsidP="00731E45">
      <w:pPr>
        <w:spacing w:after="60"/>
        <w:ind w:left="1530"/>
        <w:rPr>
          <w:szCs w:val="22"/>
        </w:rPr>
      </w:pPr>
      <w:r w:rsidRPr="007077D9">
        <w:rPr>
          <w:b/>
          <w:szCs w:val="22"/>
        </w:rPr>
        <w:t xml:space="preserve">ARINC Report 805: </w:t>
      </w:r>
      <w:r w:rsidRPr="007077D9">
        <w:rPr>
          <w:i/>
          <w:szCs w:val="22"/>
        </w:rPr>
        <w:t>Fiber Optic Test Procedure</w:t>
      </w:r>
      <w:r w:rsidRPr="007077D9">
        <w:rPr>
          <w:szCs w:val="22"/>
        </w:rPr>
        <w:t>s</w:t>
      </w:r>
    </w:p>
    <w:p w14:paraId="06816FA0" w14:textId="77777777" w:rsidR="00D215CE" w:rsidRPr="007077D9" w:rsidRDefault="00D215CE" w:rsidP="00731E45">
      <w:pPr>
        <w:spacing w:after="60"/>
        <w:ind w:left="1530"/>
      </w:pPr>
      <w:r w:rsidRPr="007077D9">
        <w:rPr>
          <w:b/>
        </w:rPr>
        <w:t xml:space="preserve">ARINC Report 806: </w:t>
      </w:r>
      <w:r w:rsidRPr="00D23B07">
        <w:rPr>
          <w:i/>
        </w:rPr>
        <w:t>Fiber Optic Installation and Maintenance</w:t>
      </w:r>
    </w:p>
    <w:p w14:paraId="2EA40E17" w14:textId="77777777" w:rsidR="002A5718" w:rsidRPr="007077D9" w:rsidRDefault="002A5718" w:rsidP="0007003D">
      <w:pPr>
        <w:pStyle w:val="Heading3"/>
      </w:pPr>
      <w:bookmarkStart w:id="5" w:name="_Toc375038043"/>
      <w:r w:rsidRPr="007077D9">
        <w:t>Relationship to Industry Standards</w:t>
      </w:r>
      <w:bookmarkEnd w:id="5"/>
    </w:p>
    <w:p w14:paraId="66BD4E56" w14:textId="77777777" w:rsidR="002A5718" w:rsidRPr="007077D9" w:rsidRDefault="00A24796" w:rsidP="0007003D">
      <w:pPr>
        <w:pStyle w:val="BodyText"/>
      </w:pPr>
      <w:r w:rsidRPr="007077D9">
        <w:t>The Fibre Channel family of ANSI standards is</w:t>
      </w:r>
      <w:r w:rsidR="002A5718" w:rsidRPr="007077D9">
        <w:t xml:space="preserve"> considered an integral part of </w:t>
      </w:r>
      <w:r w:rsidR="00C25854" w:rsidRPr="007077D9">
        <w:t>ARINC S</w:t>
      </w:r>
      <w:r w:rsidR="002A5718" w:rsidRPr="007077D9">
        <w:t xml:space="preserve">pecification </w:t>
      </w:r>
      <w:r w:rsidR="00C25854" w:rsidRPr="007077D9">
        <w:t xml:space="preserve">818 </w:t>
      </w:r>
      <w:r w:rsidR="002A5718" w:rsidRPr="007077D9">
        <w:t>and is considered required reading.</w:t>
      </w:r>
      <w:r w:rsidRPr="007077D9">
        <w:t xml:space="preserve"> The Fibre </w:t>
      </w:r>
      <w:r w:rsidR="00556F56" w:rsidRPr="007077D9">
        <w:t xml:space="preserve">Channel </w:t>
      </w:r>
      <w:r w:rsidR="00607C05">
        <w:t>–</w:t>
      </w:r>
      <w:r w:rsidR="00556F56" w:rsidRPr="007077D9">
        <w:t xml:space="preserve"> Audio</w:t>
      </w:r>
      <w:r w:rsidRPr="007077D9">
        <w:t xml:space="preserve"> Video</w:t>
      </w:r>
      <w:r w:rsidR="000C3304" w:rsidRPr="007077D9">
        <w:t xml:space="preserve"> </w:t>
      </w:r>
      <w:r w:rsidR="00275B60" w:rsidRPr="007077D9">
        <w:t xml:space="preserve">standard </w:t>
      </w:r>
      <w:r w:rsidRPr="007077D9">
        <w:t>is the primary reference since it deals with protocol.</w:t>
      </w:r>
      <w:r w:rsidR="002A5718" w:rsidRPr="007077D9">
        <w:t xml:space="preserve"> In this document, when referencing</w:t>
      </w:r>
      <w:r w:rsidRPr="007077D9">
        <w:t xml:space="preserve"> </w:t>
      </w:r>
      <w:r w:rsidR="002A5718" w:rsidRPr="007077D9">
        <w:t>this standard, the title is shortened to simply “</w:t>
      </w:r>
      <w:r w:rsidRPr="007077D9">
        <w:t>FC-AV</w:t>
      </w:r>
      <w:r w:rsidR="002A5718" w:rsidRPr="007077D9">
        <w:t>.”</w:t>
      </w:r>
    </w:p>
    <w:p w14:paraId="07732C1C" w14:textId="77777777" w:rsidR="00A24796" w:rsidRPr="007077D9" w:rsidRDefault="00A24796" w:rsidP="0007003D">
      <w:pPr>
        <w:pStyle w:val="BodyText"/>
      </w:pPr>
      <w:bookmarkStart w:id="6" w:name="_Ref106006095"/>
      <w:r w:rsidRPr="007077D9">
        <w:t xml:space="preserve">Fibre Channel </w:t>
      </w:r>
      <w:r w:rsidR="00607C05">
        <w:t>–</w:t>
      </w:r>
      <w:r w:rsidRPr="007077D9">
        <w:t xml:space="preserve"> Audio Video (FC-AV) (ANSI INCITS 356-2002, 25 Nov 2002)</w:t>
      </w:r>
      <w:bookmarkEnd w:id="6"/>
    </w:p>
    <w:p w14:paraId="686FF31B" w14:textId="77777777" w:rsidR="00266361" w:rsidRPr="007077D9" w:rsidRDefault="00266361" w:rsidP="0007003D">
      <w:pPr>
        <w:pStyle w:val="BodyText"/>
      </w:pPr>
      <w:bookmarkStart w:id="7" w:name="_Ref134414750"/>
      <w:r w:rsidRPr="007077D9">
        <w:t>Fibre Channel</w:t>
      </w:r>
      <w:r w:rsidR="00474C47" w:rsidRPr="007077D9">
        <w:t xml:space="preserve"> </w:t>
      </w:r>
      <w:r w:rsidR="00607C05">
        <w:t>–</w:t>
      </w:r>
      <w:r w:rsidR="00474C47" w:rsidRPr="007077D9">
        <w:t xml:space="preserve"> </w:t>
      </w:r>
      <w:r w:rsidR="00A2015E" w:rsidRPr="007077D9">
        <w:t>Framing and Signaling Interface (FC-</w:t>
      </w:r>
      <w:r w:rsidRPr="007077D9">
        <w:t>FS</w:t>
      </w:r>
      <w:r w:rsidR="00A2015E" w:rsidRPr="007077D9">
        <w:t>) (ANSI/INCITS 373-2003)</w:t>
      </w:r>
      <w:bookmarkEnd w:id="7"/>
    </w:p>
    <w:p w14:paraId="29CE30D8" w14:textId="77777777" w:rsidR="00266361" w:rsidRPr="007077D9" w:rsidRDefault="00266361" w:rsidP="0007003D">
      <w:pPr>
        <w:pStyle w:val="BodyText"/>
      </w:pPr>
      <w:r w:rsidRPr="007077D9">
        <w:lastRenderedPageBreak/>
        <w:t>Fibre Channel</w:t>
      </w:r>
      <w:r w:rsidR="00474C47" w:rsidRPr="007077D9">
        <w:t xml:space="preserve"> </w:t>
      </w:r>
      <w:r w:rsidR="00607C05">
        <w:t>–</w:t>
      </w:r>
      <w:r w:rsidR="00474C47" w:rsidRPr="007077D9">
        <w:t xml:space="preserve"> </w:t>
      </w:r>
      <w:r w:rsidR="00A2015E" w:rsidRPr="007077D9">
        <w:t>Physical Interfaces (FC-PI) (INCITS 352-2002)</w:t>
      </w:r>
    </w:p>
    <w:p w14:paraId="6634A6BB" w14:textId="77777777" w:rsidR="001567AB" w:rsidRPr="007077D9" w:rsidRDefault="001567AB" w:rsidP="0007003D">
      <w:pPr>
        <w:pStyle w:val="BodyText"/>
      </w:pPr>
      <w:r w:rsidRPr="007077D9">
        <w:t xml:space="preserve">SMPTE Standard for Television </w:t>
      </w:r>
      <w:r w:rsidR="00607C05">
        <w:t>–</w:t>
      </w:r>
      <w:r w:rsidRPr="007077D9">
        <w:t xml:space="preserve"> Component Video Signal 4:2:2 –Bit-Parallel Digital Interface (SMPTE 125M-1995)</w:t>
      </w:r>
    </w:p>
    <w:p w14:paraId="0CED5317" w14:textId="77777777" w:rsidR="00A24796" w:rsidRPr="007077D9" w:rsidRDefault="00A24796" w:rsidP="0007003D">
      <w:pPr>
        <w:pStyle w:val="BodyText"/>
      </w:pPr>
      <w:bookmarkStart w:id="8" w:name="_Ref57014734"/>
      <w:r w:rsidRPr="007077D9">
        <w:t xml:space="preserve">SMPTE Standard for Television </w:t>
      </w:r>
      <w:r w:rsidR="00607C05">
        <w:t>–</w:t>
      </w:r>
      <w:r w:rsidRPr="007077D9">
        <w:t xml:space="preserve"> Composite Analog Video Signal </w:t>
      </w:r>
      <w:r w:rsidR="00881E20">
        <w:t>–</w:t>
      </w:r>
      <w:r w:rsidRPr="007077D9">
        <w:t xml:space="preserve"> NTSC for Studio Applications (SMPTE 170M-1999, 21 April 1999)</w:t>
      </w:r>
      <w:bookmarkEnd w:id="8"/>
    </w:p>
    <w:p w14:paraId="07995633" w14:textId="77777777" w:rsidR="001567AB" w:rsidRPr="007077D9" w:rsidRDefault="001567AB" w:rsidP="0007003D">
      <w:pPr>
        <w:pStyle w:val="BodyText"/>
      </w:pPr>
      <w:r w:rsidRPr="007077D9">
        <w:t xml:space="preserve">SMPTE Standard for Television </w:t>
      </w:r>
      <w:r w:rsidR="00607C05">
        <w:t>–</w:t>
      </w:r>
      <w:r w:rsidRPr="007077D9">
        <w:t xml:space="preserve"> 10-Bit 4:2:2 Component and 4fsc Composite Digital Signals – Serial Digital Interface (SMPTE 270M-2001)</w:t>
      </w:r>
    </w:p>
    <w:p w14:paraId="208CA8E3" w14:textId="77777777" w:rsidR="00A24796" w:rsidRPr="007077D9" w:rsidRDefault="00A24796" w:rsidP="0007003D">
      <w:pPr>
        <w:pStyle w:val="BodyText"/>
      </w:pPr>
      <w:r w:rsidRPr="007077D9">
        <w:t>Electrical Performance Standards, Television Studio Facilities (EIA-STD-RS-170)</w:t>
      </w:r>
    </w:p>
    <w:p w14:paraId="4F37D572" w14:textId="77777777" w:rsidR="00A24796" w:rsidRPr="007077D9" w:rsidRDefault="00A24796" w:rsidP="0007003D">
      <w:pPr>
        <w:pStyle w:val="BodyText"/>
        <w:rPr>
          <w:rFonts w:cs="ArialMT"/>
        </w:rPr>
      </w:pPr>
      <w:r w:rsidRPr="007077D9">
        <w:t>Electrical Performance Standards for High Resolution Monochrome Closed Circuit Camera (EIA-STD-RS-343A)</w:t>
      </w:r>
    </w:p>
    <w:p w14:paraId="2C044D1C" w14:textId="77777777" w:rsidR="00696CCE" w:rsidRPr="007077D9" w:rsidRDefault="00696CCE" w:rsidP="0007003D">
      <w:pPr>
        <w:pStyle w:val="BodyText"/>
        <w:rPr>
          <w:rFonts w:cs="ArialMT"/>
        </w:rPr>
      </w:pPr>
      <w:bookmarkStart w:id="9" w:name="OLE_LINK3"/>
      <w:r w:rsidRPr="007077D9">
        <w:t xml:space="preserve">Consultative Committee for International Radio 601 (CCIR 601) </w:t>
      </w:r>
      <w:r w:rsidR="00607C05">
        <w:t>–</w:t>
      </w:r>
      <w:r w:rsidRPr="007077D9">
        <w:t xml:space="preserve"> Document specifies the image format, acquisition semantic, and parts of the coding for digital standard television signals.</w:t>
      </w:r>
    </w:p>
    <w:p w14:paraId="3C0EE4B8" w14:textId="77777777" w:rsidR="005D3FB0" w:rsidRPr="007077D9" w:rsidRDefault="00703AE5" w:rsidP="0007003D">
      <w:pPr>
        <w:pStyle w:val="BodyText"/>
        <w:rPr>
          <w:rFonts w:cs="ArialMT"/>
        </w:rPr>
      </w:pPr>
      <w:r w:rsidRPr="007077D9">
        <w:t>Video Electronics Standards Association (</w:t>
      </w:r>
      <w:r w:rsidR="005D3FB0" w:rsidRPr="007077D9">
        <w:t>VESA</w:t>
      </w:r>
      <w:r w:rsidRPr="007077D9">
        <w:t>)</w:t>
      </w:r>
      <w:r w:rsidR="005D3FB0" w:rsidRPr="007077D9">
        <w:t xml:space="preserve"> Coordinated Video Timing (CVT)</w:t>
      </w:r>
      <w:r w:rsidR="00BE4D43" w:rsidRPr="007077D9">
        <w:t xml:space="preserve"> revision 1.1</w:t>
      </w:r>
    </w:p>
    <w:p w14:paraId="22692D81" w14:textId="77777777" w:rsidR="002A5718" w:rsidRPr="007077D9" w:rsidRDefault="002A5718" w:rsidP="0007003D">
      <w:pPr>
        <w:pStyle w:val="Heading3"/>
      </w:pPr>
      <w:bookmarkStart w:id="10" w:name="_Toc375038044"/>
      <w:bookmarkEnd w:id="9"/>
      <w:r w:rsidRPr="007077D9">
        <w:t>RTCA and EUROCAE Documents</w:t>
      </w:r>
      <w:bookmarkEnd w:id="10"/>
    </w:p>
    <w:p w14:paraId="38036C5B" w14:textId="77777777" w:rsidR="002A5718" w:rsidRPr="007077D9" w:rsidRDefault="002A5718" w:rsidP="0007003D">
      <w:pPr>
        <w:pStyle w:val="BodyText"/>
      </w:pPr>
      <w:r w:rsidRPr="007077D9">
        <w:t>RTCA and EUROCAE develop Minimum Operational Performance Standards</w:t>
      </w:r>
      <w:r w:rsidR="00275B60" w:rsidRPr="007077D9">
        <w:t xml:space="preserve"> </w:t>
      </w:r>
      <w:r w:rsidRPr="007077D9">
        <w:t>(MOPS) that are applicable to avionics equipment, systems</w:t>
      </w:r>
      <w:r w:rsidR="00474C47" w:rsidRPr="007077D9">
        <w:t>,</w:t>
      </w:r>
      <w:r w:rsidRPr="007077D9">
        <w:t xml:space="preserve"> and processes. The</w:t>
      </w:r>
      <w:r w:rsidR="00275B60" w:rsidRPr="007077D9">
        <w:t xml:space="preserve"> </w:t>
      </w:r>
      <w:r w:rsidRPr="007077D9">
        <w:t xml:space="preserve">latest revision of the following RTCA and EUROCAE documents pertain to </w:t>
      </w:r>
      <w:r w:rsidR="00CD20CD">
        <w:t>this specification</w:t>
      </w:r>
      <w:r w:rsidRPr="007077D9">
        <w:t>:</w:t>
      </w:r>
    </w:p>
    <w:p w14:paraId="7660A543" w14:textId="77777777" w:rsidR="0041174C" w:rsidRPr="00881E20" w:rsidRDefault="0041174C" w:rsidP="0007003D">
      <w:pPr>
        <w:pStyle w:val="BodyText"/>
        <w:rPr>
          <w:i/>
        </w:rPr>
      </w:pPr>
      <w:r w:rsidRPr="007077D9">
        <w:rPr>
          <w:b/>
        </w:rPr>
        <w:t>RTCA DO-160/EUROCAE ED-14:</w:t>
      </w:r>
      <w:r w:rsidR="00717B54" w:rsidRPr="007077D9">
        <w:rPr>
          <w:b/>
        </w:rPr>
        <w:t xml:space="preserve"> </w:t>
      </w:r>
      <w:r w:rsidRPr="00881E20">
        <w:rPr>
          <w:i/>
        </w:rPr>
        <w:t>Environmental Conditions and Test Procedures</w:t>
      </w:r>
      <w:r w:rsidR="0036018D" w:rsidRPr="00881E20">
        <w:rPr>
          <w:i/>
        </w:rPr>
        <w:t xml:space="preserve"> </w:t>
      </w:r>
      <w:r w:rsidRPr="00881E20">
        <w:rPr>
          <w:i/>
        </w:rPr>
        <w:t>for Airborne Equipment</w:t>
      </w:r>
    </w:p>
    <w:p w14:paraId="74B1031B" w14:textId="77777777" w:rsidR="0041174C" w:rsidRPr="007077D9" w:rsidRDefault="0041174C" w:rsidP="0007003D">
      <w:pPr>
        <w:pStyle w:val="BodyText"/>
      </w:pPr>
      <w:r w:rsidRPr="007077D9">
        <w:rPr>
          <w:b/>
        </w:rPr>
        <w:t>RTCA DO-254:</w:t>
      </w:r>
      <w:r w:rsidR="00717B54" w:rsidRPr="007077D9">
        <w:rPr>
          <w:b/>
        </w:rPr>
        <w:t xml:space="preserve"> </w:t>
      </w:r>
      <w:r w:rsidRPr="00881E20">
        <w:rPr>
          <w:i/>
        </w:rPr>
        <w:t xml:space="preserve">Design Assurance Guidance </w:t>
      </w:r>
      <w:r w:rsidR="0036018D" w:rsidRPr="00881E20">
        <w:rPr>
          <w:i/>
        </w:rPr>
        <w:t>for</w:t>
      </w:r>
      <w:r w:rsidRPr="00881E20">
        <w:rPr>
          <w:i/>
        </w:rPr>
        <w:t xml:space="preserve"> Airborne Electronic Hardware</w:t>
      </w:r>
    </w:p>
    <w:p w14:paraId="45D1281B" w14:textId="77777777" w:rsidR="002A5718" w:rsidRPr="007077D9" w:rsidRDefault="002A5718" w:rsidP="0007003D">
      <w:pPr>
        <w:pStyle w:val="CommentaryHeading"/>
      </w:pPr>
      <w:r w:rsidRPr="007077D9">
        <w:t>COMMENTARY</w:t>
      </w:r>
    </w:p>
    <w:p w14:paraId="03FC730C" w14:textId="77777777" w:rsidR="002A5718" w:rsidRPr="007077D9" w:rsidRDefault="002A5718" w:rsidP="0007003D">
      <w:pPr>
        <w:pStyle w:val="CommentaryText0"/>
      </w:pPr>
      <w:r w:rsidRPr="007077D9">
        <w:t xml:space="preserve">Specific performance levels </w:t>
      </w:r>
      <w:r w:rsidR="006D4616">
        <w:t xml:space="preserve">identified in </w:t>
      </w:r>
      <w:r w:rsidRPr="007077D9">
        <w:t>RTCA</w:t>
      </w:r>
      <w:r w:rsidR="006D4616">
        <w:t xml:space="preserve"> and </w:t>
      </w:r>
      <w:r w:rsidRPr="007077D9">
        <w:t>EUROCAE</w:t>
      </w:r>
      <w:r w:rsidR="00582BAD" w:rsidRPr="007077D9">
        <w:t xml:space="preserve"> </w:t>
      </w:r>
      <w:r w:rsidRPr="007077D9">
        <w:t>documents are specified by the aircraft systems integrator according</w:t>
      </w:r>
      <w:r w:rsidR="00582BAD" w:rsidRPr="007077D9">
        <w:t xml:space="preserve"> </w:t>
      </w:r>
      <w:r w:rsidRPr="007077D9">
        <w:t xml:space="preserve">to </w:t>
      </w:r>
      <w:r w:rsidR="006D4616">
        <w:t xml:space="preserve">the </w:t>
      </w:r>
      <w:r w:rsidRPr="007077D9">
        <w:t>application.</w:t>
      </w:r>
    </w:p>
    <w:p w14:paraId="06D641AB" w14:textId="77777777" w:rsidR="002A5718" w:rsidRPr="007077D9" w:rsidRDefault="002A5718" w:rsidP="0007003D">
      <w:pPr>
        <w:pStyle w:val="Heading3"/>
      </w:pPr>
      <w:bookmarkStart w:id="11" w:name="_Toc375038045"/>
      <w:r w:rsidRPr="007077D9">
        <w:t>Document Precedence</w:t>
      </w:r>
      <w:bookmarkEnd w:id="11"/>
    </w:p>
    <w:p w14:paraId="64A1FA56" w14:textId="77777777" w:rsidR="002A5718" w:rsidRPr="007077D9" w:rsidRDefault="002A5718" w:rsidP="0007003D">
      <w:pPr>
        <w:pStyle w:val="BodyText"/>
      </w:pPr>
      <w:r w:rsidRPr="007077D9">
        <w:t xml:space="preserve">This </w:t>
      </w:r>
      <w:r w:rsidR="00C17C98" w:rsidRPr="007077D9">
        <w:t xml:space="preserve">Avionics Digital Video Bus (ADVB) standard </w:t>
      </w:r>
      <w:r w:rsidRPr="007077D9">
        <w:t xml:space="preserve">is based on </w:t>
      </w:r>
      <w:r w:rsidR="00A24796" w:rsidRPr="007077D9">
        <w:t>Fibre Channel</w:t>
      </w:r>
      <w:r w:rsidR="00556F56" w:rsidRPr="007077D9">
        <w:t xml:space="preserve"> </w:t>
      </w:r>
      <w:r w:rsidR="00607C05">
        <w:t>–</w:t>
      </w:r>
      <w:r w:rsidR="00556F56" w:rsidRPr="007077D9">
        <w:t xml:space="preserve"> </w:t>
      </w:r>
      <w:r w:rsidR="00A24796" w:rsidRPr="007077D9">
        <w:t xml:space="preserve">Audio </w:t>
      </w:r>
      <w:r w:rsidR="00582BAD" w:rsidRPr="007077D9">
        <w:t>Video</w:t>
      </w:r>
      <w:r w:rsidR="00D913CD" w:rsidRPr="007077D9">
        <w:t xml:space="preserve"> </w:t>
      </w:r>
      <w:r w:rsidR="00C17C98" w:rsidRPr="007077D9">
        <w:t xml:space="preserve">(FC-AV) </w:t>
      </w:r>
      <w:r w:rsidR="00D913CD" w:rsidRPr="007077D9">
        <w:t xml:space="preserve">clauses 5 </w:t>
      </w:r>
      <w:r w:rsidR="005513B0" w:rsidRPr="007077D9">
        <w:t>and</w:t>
      </w:r>
      <w:r w:rsidR="00D913CD" w:rsidRPr="007077D9">
        <w:t xml:space="preserve"> 7</w:t>
      </w:r>
      <w:r w:rsidR="005513B0" w:rsidRPr="007077D9">
        <w:t>,</w:t>
      </w:r>
      <w:r w:rsidR="00D913CD" w:rsidRPr="007077D9">
        <w:t xml:space="preserve"> and defines Video Object classification mappings</w:t>
      </w:r>
      <w:r w:rsidR="000C3304" w:rsidRPr="007077D9">
        <w:t xml:space="preserve"> </w:t>
      </w:r>
      <w:r w:rsidR="00D913CD" w:rsidRPr="007077D9">
        <w:t>of</w:t>
      </w:r>
      <w:r w:rsidR="00C17C98" w:rsidRPr="007077D9">
        <w:t xml:space="preserve"> Simple Parametric Digital Video (SPDV) protocol </w:t>
      </w:r>
      <w:r w:rsidR="00D913CD" w:rsidRPr="007077D9">
        <w:t xml:space="preserve">as defined in </w:t>
      </w:r>
      <w:r w:rsidR="000C3304" w:rsidRPr="007077D9">
        <w:t>Annex A</w:t>
      </w:r>
      <w:r w:rsidR="0071189F">
        <w:t xml:space="preserve">. </w:t>
      </w:r>
      <w:r w:rsidRPr="007077D9">
        <w:t xml:space="preserve">The philosophy of this </w:t>
      </w:r>
      <w:r w:rsidR="00C17C98" w:rsidRPr="007077D9">
        <w:t xml:space="preserve">ADVB standard </w:t>
      </w:r>
      <w:r w:rsidRPr="007077D9">
        <w:t xml:space="preserve">is to define changes to </w:t>
      </w:r>
      <w:r w:rsidR="00A24796" w:rsidRPr="007077D9">
        <w:t xml:space="preserve">FC-AV </w:t>
      </w:r>
      <w:r w:rsidRPr="007077D9">
        <w:t>only when the aeronautical</w:t>
      </w:r>
      <w:r w:rsidR="000C3304" w:rsidRPr="007077D9">
        <w:t xml:space="preserve"> </w:t>
      </w:r>
      <w:r w:rsidRPr="007077D9">
        <w:t xml:space="preserve">environment or </w:t>
      </w:r>
      <w:r w:rsidR="005A1251" w:rsidRPr="007077D9">
        <w:t xml:space="preserve">aviation </w:t>
      </w:r>
      <w:r w:rsidRPr="007077D9">
        <w:t xml:space="preserve">user desires </w:t>
      </w:r>
      <w:r w:rsidR="006F7E0E">
        <w:t xml:space="preserve">deviate </w:t>
      </w:r>
      <w:r w:rsidRPr="007077D9">
        <w:t>with the provisions of</w:t>
      </w:r>
      <w:r w:rsidR="00A24796" w:rsidRPr="007077D9">
        <w:t xml:space="preserve"> </w:t>
      </w:r>
      <w:r w:rsidR="002F7FE5">
        <w:br/>
      </w:r>
      <w:r w:rsidR="00A24796" w:rsidRPr="007077D9">
        <w:t>FC-AV</w:t>
      </w:r>
      <w:r w:rsidRPr="007077D9">
        <w:t>, or when it is</w:t>
      </w:r>
      <w:r w:rsidR="000C3304" w:rsidRPr="007077D9">
        <w:t xml:space="preserve"> </w:t>
      </w:r>
      <w:r w:rsidRPr="007077D9">
        <w:t>necessary to remove ambiguity by restricting the options available to implementers.</w:t>
      </w:r>
      <w:r w:rsidR="000C3304" w:rsidRPr="007077D9">
        <w:t xml:space="preserve"> </w:t>
      </w:r>
      <w:r w:rsidRPr="007077D9">
        <w:t xml:space="preserve">The contents of this </w:t>
      </w:r>
      <w:r w:rsidR="00C17C98" w:rsidRPr="007077D9">
        <w:t xml:space="preserve">document </w:t>
      </w:r>
      <w:r w:rsidRPr="007077D9">
        <w:t xml:space="preserve">are limited to describing </w:t>
      </w:r>
      <w:r w:rsidR="00C17C98" w:rsidRPr="007077D9">
        <w:t xml:space="preserve">differences and FC-AV </w:t>
      </w:r>
      <w:r w:rsidRPr="007077D9">
        <w:t>option</w:t>
      </w:r>
      <w:r w:rsidR="000C3304" w:rsidRPr="007077D9">
        <w:t xml:space="preserve"> </w:t>
      </w:r>
      <w:r w:rsidRPr="007077D9">
        <w:t>restrictions.</w:t>
      </w:r>
      <w:r w:rsidR="00092F0C" w:rsidRPr="007077D9">
        <w:t xml:space="preserve"> </w:t>
      </w:r>
      <w:r w:rsidR="00C12A9C" w:rsidRPr="007077D9">
        <w:t xml:space="preserve">In </w:t>
      </w:r>
      <w:r w:rsidR="00C17C98" w:rsidRPr="007077D9">
        <w:t>the event o</w:t>
      </w:r>
      <w:r w:rsidR="00C12A9C" w:rsidRPr="007077D9">
        <w:t>f a conflict between this document and the applicable ANSI standards, this document takes precedence.</w:t>
      </w:r>
    </w:p>
    <w:p w14:paraId="350D9E71" w14:textId="77777777" w:rsidR="002A5718" w:rsidRPr="007077D9" w:rsidRDefault="002A5718" w:rsidP="0007003D">
      <w:pPr>
        <w:pStyle w:val="Heading3"/>
      </w:pPr>
      <w:bookmarkStart w:id="12" w:name="_Toc375038046"/>
      <w:r w:rsidRPr="007077D9">
        <w:t>Regulatory Approval</w:t>
      </w:r>
      <w:bookmarkEnd w:id="12"/>
    </w:p>
    <w:p w14:paraId="66842FC9" w14:textId="77777777" w:rsidR="003246D2" w:rsidRPr="007077D9" w:rsidRDefault="002A5718" w:rsidP="0007003D">
      <w:pPr>
        <w:pStyle w:val="BodyText"/>
        <w:sectPr w:rsidR="003246D2" w:rsidRPr="007077D9" w:rsidSect="003246D2">
          <w:headerReference w:type="even" r:id="rId12"/>
          <w:headerReference w:type="default" r:id="rId13"/>
          <w:footerReference w:type="even" r:id="rId14"/>
          <w:footerReference w:type="default" r:id="rId15"/>
          <w:pgSz w:w="12240" w:h="15840" w:code="1"/>
          <w:pgMar w:top="720" w:right="1267" w:bottom="720" w:left="1267" w:header="720" w:footer="720" w:gutter="0"/>
          <w:pgNumType w:start="1"/>
          <w:cols w:space="720"/>
          <w:docGrid w:linePitch="360"/>
        </w:sectPr>
      </w:pPr>
      <w:r w:rsidRPr="007077D9">
        <w:t xml:space="preserve">Implementation of this standard should meet all applicable </w:t>
      </w:r>
      <w:r w:rsidR="00C17C98" w:rsidRPr="007077D9">
        <w:t>government, military</w:t>
      </w:r>
      <w:r w:rsidR="00474C47" w:rsidRPr="007077D9">
        <w:t>,</w:t>
      </w:r>
      <w:r w:rsidR="00C17C98" w:rsidRPr="007077D9">
        <w:t xml:space="preserve"> and </w:t>
      </w:r>
      <w:r w:rsidRPr="007077D9">
        <w:t>regulatory requirements.</w:t>
      </w:r>
      <w:r w:rsidR="00C17C98" w:rsidRPr="007077D9">
        <w:t xml:space="preserve"> </w:t>
      </w:r>
      <w:r w:rsidRPr="007077D9">
        <w:t>Manufacturers are urged to obtain all necessary information for such regulatory</w:t>
      </w:r>
      <w:r w:rsidR="00151ABA" w:rsidRPr="007077D9">
        <w:t xml:space="preserve"> </w:t>
      </w:r>
      <w:r w:rsidRPr="007077D9">
        <w:t xml:space="preserve">approval. This information is not contained in </w:t>
      </w:r>
      <w:r w:rsidR="00CD20CD">
        <w:t>this specification</w:t>
      </w:r>
      <w:r w:rsidRPr="007077D9">
        <w:t>, nor is it available</w:t>
      </w:r>
      <w:r w:rsidR="00151ABA" w:rsidRPr="007077D9">
        <w:t xml:space="preserve"> </w:t>
      </w:r>
      <w:r w:rsidRPr="007077D9">
        <w:t>from ARINC.</w:t>
      </w:r>
    </w:p>
    <w:p w14:paraId="782A30F2" w14:textId="77777777" w:rsidR="00774266" w:rsidRPr="007077D9" w:rsidRDefault="0010227A" w:rsidP="0007003D">
      <w:pPr>
        <w:pStyle w:val="Heading1"/>
      </w:pPr>
      <w:bookmarkStart w:id="13" w:name="_Toc375038047"/>
      <w:r w:rsidRPr="007077D9">
        <w:lastRenderedPageBreak/>
        <w:t>ARCHITECTURE</w:t>
      </w:r>
      <w:bookmarkEnd w:id="13"/>
    </w:p>
    <w:p w14:paraId="05A4A895" w14:textId="77777777" w:rsidR="00774266" w:rsidRPr="007077D9" w:rsidRDefault="00774266" w:rsidP="0007003D">
      <w:pPr>
        <w:pStyle w:val="Heading2"/>
      </w:pPr>
      <w:bookmarkStart w:id="14" w:name="_Toc375038048"/>
      <w:r w:rsidRPr="007077D9">
        <w:t>Avionics Video System</w:t>
      </w:r>
      <w:bookmarkEnd w:id="14"/>
    </w:p>
    <w:p w14:paraId="18E40890" w14:textId="77777777" w:rsidR="00C83125" w:rsidRPr="007077D9" w:rsidRDefault="008A75B1" w:rsidP="0007003D">
      <w:pPr>
        <w:pStyle w:val="BodyText"/>
      </w:pPr>
      <w:r>
        <w:fldChar w:fldCharType="begin"/>
      </w:r>
      <w:r>
        <w:instrText xml:space="preserve"> REF _Ref105828587 \h  \* MERGEFORMAT </w:instrText>
      </w:r>
      <w:r>
        <w:fldChar w:fldCharType="separate"/>
      </w:r>
      <w:r w:rsidR="00DD2B24" w:rsidRPr="007077D9">
        <w:t xml:space="preserve">Figure </w:t>
      </w:r>
      <w:r w:rsidR="00DD2B24">
        <w:t>2</w:t>
      </w:r>
      <w:r w:rsidR="00DD2B24">
        <w:noBreakHyphen/>
        <w:t>1</w:t>
      </w:r>
      <w:r>
        <w:fldChar w:fldCharType="end"/>
      </w:r>
      <w:r w:rsidR="00C83125" w:rsidRPr="007077D9">
        <w:t xml:space="preserve"> illustrates the variety</w:t>
      </w:r>
      <w:r w:rsidR="000C3304" w:rsidRPr="007077D9">
        <w:t xml:space="preserve"> of interconnect</w:t>
      </w:r>
      <w:r w:rsidR="00E5632E" w:rsidRPr="007077D9">
        <w:t>ions</w:t>
      </w:r>
      <w:r w:rsidR="00C83125" w:rsidRPr="007077D9">
        <w:t xml:space="preserve"> </w:t>
      </w:r>
      <w:r w:rsidR="00CB2A75" w:rsidRPr="007077D9">
        <w:t xml:space="preserve">possible </w:t>
      </w:r>
      <w:r w:rsidR="00C83125" w:rsidRPr="007077D9">
        <w:t>f</w:t>
      </w:r>
      <w:r w:rsidR="00CB2A75" w:rsidRPr="007077D9">
        <w:t>or</w:t>
      </w:r>
      <w:r w:rsidR="00C83125" w:rsidRPr="007077D9">
        <w:t xml:space="preserve"> distribution of image</w:t>
      </w:r>
      <w:r w:rsidR="00ED7C53" w:rsidRPr="007077D9">
        <w:t xml:space="preserve"> related</w:t>
      </w:r>
      <w:r w:rsidR="00C83125" w:rsidRPr="007077D9">
        <w:t xml:space="preserve"> information in </w:t>
      </w:r>
      <w:r w:rsidR="00E92D36" w:rsidRPr="007077D9">
        <w:t xml:space="preserve">an </w:t>
      </w:r>
      <w:r w:rsidR="00C83125" w:rsidRPr="007077D9">
        <w:t>aircraft system.</w:t>
      </w:r>
      <w:r w:rsidR="00ED7C53" w:rsidRPr="007077D9">
        <w:t xml:space="preserve"> In the figure</w:t>
      </w:r>
      <w:r w:rsidR="00804EE5" w:rsidRPr="007077D9">
        <w:t>,</w:t>
      </w:r>
      <w:r w:rsidR="00ED7C53" w:rsidRPr="007077D9">
        <w:t xml:space="preserve"> the </w:t>
      </w:r>
      <w:r w:rsidR="00E92D36" w:rsidRPr="007077D9">
        <w:t>Display Unit</w:t>
      </w:r>
      <w:r w:rsidR="00544FE0">
        <w:t xml:space="preserve"> (DU</w:t>
      </w:r>
      <w:r w:rsidR="00E92D36" w:rsidRPr="007077D9">
        <w:t xml:space="preserve">) </w:t>
      </w:r>
      <w:r w:rsidR="00ED7C53" w:rsidRPr="007077D9">
        <w:t xml:space="preserve">symbol represents a </w:t>
      </w:r>
      <w:r w:rsidR="00E92D36" w:rsidRPr="007077D9">
        <w:t>typical d</w:t>
      </w:r>
      <w:r w:rsidR="00ED7C53" w:rsidRPr="007077D9">
        <w:t xml:space="preserve">isplay </w:t>
      </w:r>
      <w:r w:rsidR="00E92D36" w:rsidRPr="007077D9">
        <w:t>u</w:t>
      </w:r>
      <w:r w:rsidR="00ED7C53" w:rsidRPr="007077D9">
        <w:t>nit</w:t>
      </w:r>
      <w:r w:rsidR="00E92D36" w:rsidRPr="007077D9">
        <w:t xml:space="preserve">, e.g., </w:t>
      </w:r>
      <w:r w:rsidR="00ED7C53" w:rsidRPr="007077D9">
        <w:t>any display</w:t>
      </w:r>
      <w:r w:rsidR="00E92D36" w:rsidRPr="007077D9">
        <w:t xml:space="preserve">, </w:t>
      </w:r>
      <w:r w:rsidR="00ED7C53" w:rsidRPr="007077D9">
        <w:t xml:space="preserve">not necessarily restricted to a </w:t>
      </w:r>
      <w:r w:rsidR="00544FE0">
        <w:t>h</w:t>
      </w:r>
      <w:r w:rsidR="00ED7C53" w:rsidRPr="007077D9">
        <w:t>ead</w:t>
      </w:r>
      <w:r w:rsidR="00544FE0">
        <w:t>-u</w:t>
      </w:r>
      <w:r w:rsidR="00ED7C53" w:rsidRPr="007077D9">
        <w:t xml:space="preserve">p or </w:t>
      </w:r>
      <w:r w:rsidR="00544FE0">
        <w:t>h</w:t>
      </w:r>
      <w:r w:rsidR="00ED7C53" w:rsidRPr="007077D9">
        <w:t>ead</w:t>
      </w:r>
      <w:r w:rsidR="00544FE0">
        <w:t>-d</w:t>
      </w:r>
      <w:r w:rsidR="00ED7C53" w:rsidRPr="007077D9">
        <w:t xml:space="preserve">own </w:t>
      </w:r>
      <w:r w:rsidR="00544FE0">
        <w:t>d</w:t>
      </w:r>
      <w:r w:rsidR="00ED7C53" w:rsidRPr="007077D9">
        <w:t>isplay. The D</w:t>
      </w:r>
      <w:r w:rsidR="00E92D36" w:rsidRPr="007077D9">
        <w:t xml:space="preserve">U </w:t>
      </w:r>
      <w:r w:rsidR="002B0104">
        <w:t>may</w:t>
      </w:r>
      <w:r w:rsidR="00CB2A75" w:rsidRPr="007077D9">
        <w:t xml:space="preserve"> be a </w:t>
      </w:r>
      <w:r w:rsidR="002932A0" w:rsidRPr="007077D9">
        <w:t>s</w:t>
      </w:r>
      <w:r w:rsidR="00CB2A75" w:rsidRPr="007077D9">
        <w:t xml:space="preserve">mart </w:t>
      </w:r>
      <w:r w:rsidR="002932A0" w:rsidRPr="007077D9">
        <w:t xml:space="preserve">display </w:t>
      </w:r>
      <w:r w:rsidR="00CB2A75" w:rsidRPr="007077D9">
        <w:t xml:space="preserve">or </w:t>
      </w:r>
      <w:r w:rsidR="002932A0" w:rsidRPr="007077D9">
        <w:t>a r</w:t>
      </w:r>
      <w:r w:rsidR="00CB2A75" w:rsidRPr="007077D9">
        <w:t>emote d</w:t>
      </w:r>
      <w:r w:rsidR="00ED7C53" w:rsidRPr="007077D9">
        <w:t xml:space="preserve">isplay. The Avionics Image Function blocks could represent equipment such as </w:t>
      </w:r>
      <w:r w:rsidR="00CB2A75" w:rsidRPr="007077D9">
        <w:t xml:space="preserve">a </w:t>
      </w:r>
      <w:r w:rsidR="00E92D36" w:rsidRPr="007077D9">
        <w:t>f</w:t>
      </w:r>
      <w:r w:rsidR="00ED7C53" w:rsidRPr="007077D9">
        <w:t xml:space="preserve">light </w:t>
      </w:r>
      <w:r w:rsidR="00E92D36" w:rsidRPr="007077D9">
        <w:t>r</w:t>
      </w:r>
      <w:r w:rsidR="00ED7C53" w:rsidRPr="007077D9">
        <w:t xml:space="preserve">ecorder, a </w:t>
      </w:r>
      <w:r w:rsidR="00E92D36" w:rsidRPr="007077D9">
        <w:t>m</w:t>
      </w:r>
      <w:r w:rsidR="00CB2A75" w:rsidRPr="007077D9">
        <w:t>ap/</w:t>
      </w:r>
      <w:r w:rsidR="00E92D36" w:rsidRPr="007077D9">
        <w:t>c</w:t>
      </w:r>
      <w:r w:rsidR="00CB2A75" w:rsidRPr="007077D9">
        <w:t xml:space="preserve">hart </w:t>
      </w:r>
      <w:r w:rsidR="00ED7C53" w:rsidRPr="007077D9">
        <w:t xml:space="preserve">subsystem, </w:t>
      </w:r>
      <w:r w:rsidR="001833A3">
        <w:t>s</w:t>
      </w:r>
      <w:r w:rsidR="00ED7C53" w:rsidRPr="007077D9">
        <w:t xml:space="preserve">ynthetic vision subsystem, or </w:t>
      </w:r>
      <w:r w:rsidR="000C3304" w:rsidRPr="007077D9">
        <w:t xml:space="preserve">video </w:t>
      </w:r>
      <w:r w:rsidR="00ED7C53" w:rsidRPr="007077D9">
        <w:t xml:space="preserve">concentration and distribution </w:t>
      </w:r>
      <w:r w:rsidR="00724DBA" w:rsidRPr="007077D9">
        <w:t>sub</w:t>
      </w:r>
      <w:r w:rsidR="00ED7C53" w:rsidRPr="007077D9">
        <w:t xml:space="preserve">system. The </w:t>
      </w:r>
      <w:r w:rsidR="00187108" w:rsidRPr="007077D9">
        <w:t>Avionics Digital Video Bus (</w:t>
      </w:r>
      <w:r w:rsidR="00856915" w:rsidRPr="007077D9">
        <w:t>ADVB</w:t>
      </w:r>
      <w:r w:rsidR="00187108" w:rsidRPr="007077D9">
        <w:t>)</w:t>
      </w:r>
      <w:r w:rsidR="00856915" w:rsidRPr="007077D9">
        <w:t xml:space="preserve"> </w:t>
      </w:r>
      <w:r w:rsidR="00187108" w:rsidRPr="007077D9">
        <w:t xml:space="preserve">includes </w:t>
      </w:r>
      <w:r w:rsidR="00856915" w:rsidRPr="007077D9">
        <w:t xml:space="preserve">an interface protocol capable of </w:t>
      </w:r>
      <w:r w:rsidR="00724DBA" w:rsidRPr="007077D9">
        <w:t>support</w:t>
      </w:r>
      <w:r w:rsidR="00856915" w:rsidRPr="007077D9">
        <w:t>ing</w:t>
      </w:r>
      <w:r w:rsidR="00724DBA" w:rsidRPr="007077D9">
        <w:t xml:space="preserve"> the</w:t>
      </w:r>
      <w:r w:rsidR="00ED7C53" w:rsidRPr="007077D9">
        <w:t xml:space="preserve"> variety of architectural impl</w:t>
      </w:r>
      <w:r w:rsidR="00661B33" w:rsidRPr="007077D9">
        <w:t>ementations that can be found in</w:t>
      </w:r>
      <w:r w:rsidR="00ED7C53" w:rsidRPr="007077D9">
        <w:t xml:space="preserve"> various </w:t>
      </w:r>
      <w:r w:rsidR="00187108" w:rsidRPr="007077D9">
        <w:t xml:space="preserve">avionic </w:t>
      </w:r>
      <w:r w:rsidR="00ED7C53" w:rsidRPr="007077D9">
        <w:t>systems.</w:t>
      </w:r>
    </w:p>
    <w:p w14:paraId="7F294B22" w14:textId="77777777" w:rsidR="002B59D2" w:rsidRDefault="002F24FF" w:rsidP="0007003D">
      <w:pPr>
        <w:pStyle w:val="BodyText"/>
      </w:pPr>
      <w:r w:rsidRPr="007077D9">
        <w:t>Throughout this document, the transfer of image information between video equipment types operates in a unidirectional transmission mode between video source and video sink.</w:t>
      </w:r>
    </w:p>
    <w:p w14:paraId="6E345AD9" w14:textId="77777777" w:rsidR="002B59D2" w:rsidRPr="007077D9" w:rsidRDefault="002B59D2" w:rsidP="0007003D">
      <w:pPr>
        <w:pStyle w:val="BodyText"/>
      </w:pPr>
    </w:p>
    <w:bookmarkStart w:id="15" w:name="_MON_1228103319"/>
    <w:bookmarkStart w:id="16" w:name="_MON_1254059161"/>
    <w:bookmarkStart w:id="17" w:name="_MON_1205234035"/>
    <w:bookmarkStart w:id="18" w:name="_MON_1205234114"/>
    <w:bookmarkStart w:id="19" w:name="_MON_1205234132"/>
    <w:bookmarkEnd w:id="15"/>
    <w:bookmarkEnd w:id="16"/>
    <w:bookmarkEnd w:id="17"/>
    <w:bookmarkEnd w:id="18"/>
    <w:bookmarkEnd w:id="19"/>
    <w:bookmarkStart w:id="20" w:name="_MON_1227953961"/>
    <w:bookmarkEnd w:id="20"/>
    <w:p w14:paraId="698E2EA4" w14:textId="77777777" w:rsidR="00696166" w:rsidRPr="007077D9" w:rsidRDefault="00E92D36" w:rsidP="00EF4C86">
      <w:pPr>
        <w:pStyle w:val="Caption"/>
      </w:pPr>
      <w:r w:rsidRPr="007077D9">
        <w:object w:dxaOrig="9720" w:dyaOrig="4720" w14:anchorId="543428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2pt;height:202.2pt" o:ole="">
            <v:imagedata r:id="rId16" o:title=""/>
          </v:shape>
          <o:OLEObject Type="Embed" ProgID="Word.Picture.8" ShapeID="_x0000_i1025" DrawAspect="Content" ObjectID="_1615378435" r:id="rId17"/>
        </w:object>
      </w:r>
    </w:p>
    <w:p w14:paraId="0EA03481" w14:textId="77777777" w:rsidR="00787082" w:rsidRPr="007077D9" w:rsidRDefault="00787082" w:rsidP="0007003D">
      <w:pPr>
        <w:pStyle w:val="Caption"/>
      </w:pPr>
      <w:bookmarkStart w:id="21" w:name="_Ref105828587"/>
      <w:bookmarkStart w:id="22" w:name="_Toc169668170"/>
      <w:r w:rsidRPr="007077D9">
        <w:t xml:space="preserve">Figure </w:t>
      </w:r>
      <w:r w:rsidR="00EF4C86">
        <w:rPr>
          <w:noProof/>
        </w:rPr>
        <w:fldChar w:fldCharType="begin"/>
      </w:r>
      <w:r w:rsidR="00EF4C86">
        <w:rPr>
          <w:noProof/>
        </w:rPr>
        <w:instrText xml:space="preserve"> STYLEREF 1 \s </w:instrText>
      </w:r>
      <w:r w:rsidR="00EF4C86">
        <w:rPr>
          <w:noProof/>
        </w:rPr>
        <w:fldChar w:fldCharType="separate"/>
      </w:r>
      <w:r w:rsidR="00DD2B24">
        <w:rPr>
          <w:noProof/>
        </w:rPr>
        <w:t>2</w:t>
      </w:r>
      <w:r w:rsidR="00EF4C86">
        <w:rPr>
          <w:noProof/>
        </w:rPr>
        <w:fldChar w:fldCharType="end"/>
      </w:r>
      <w:r w:rsidR="00C6777D">
        <w:noBreakHyphen/>
      </w:r>
      <w:r w:rsidR="00EF4C86">
        <w:rPr>
          <w:noProof/>
        </w:rPr>
        <w:fldChar w:fldCharType="begin"/>
      </w:r>
      <w:r w:rsidR="00EF4C86">
        <w:rPr>
          <w:noProof/>
        </w:rPr>
        <w:instrText xml:space="preserve"> SEQ Figure \* ARABIC \s 1 </w:instrText>
      </w:r>
      <w:r w:rsidR="00EF4C86">
        <w:rPr>
          <w:noProof/>
        </w:rPr>
        <w:fldChar w:fldCharType="separate"/>
      </w:r>
      <w:r w:rsidR="00DD2B24">
        <w:rPr>
          <w:noProof/>
        </w:rPr>
        <w:t>1</w:t>
      </w:r>
      <w:r w:rsidR="00EF4C86">
        <w:rPr>
          <w:noProof/>
        </w:rPr>
        <w:fldChar w:fldCharType="end"/>
      </w:r>
      <w:bookmarkEnd w:id="21"/>
      <w:r w:rsidRPr="007077D9">
        <w:t xml:space="preserve"> – Aircraft Video Systems</w:t>
      </w:r>
      <w:bookmarkEnd w:id="22"/>
    </w:p>
    <w:p w14:paraId="330AF40F" w14:textId="77777777" w:rsidR="00FC73A1" w:rsidRPr="007077D9" w:rsidRDefault="00FC73A1" w:rsidP="0007003D">
      <w:pPr>
        <w:pStyle w:val="Heading2"/>
      </w:pPr>
      <w:bookmarkStart w:id="23" w:name="_Toc375038049"/>
      <w:r w:rsidRPr="007077D9">
        <w:t xml:space="preserve">Bandwidth </w:t>
      </w:r>
      <w:r w:rsidR="00E00E4D" w:rsidRPr="007077D9">
        <w:t>Ranges</w:t>
      </w:r>
      <w:bookmarkEnd w:id="23"/>
    </w:p>
    <w:p w14:paraId="4641A9F5" w14:textId="77777777" w:rsidR="00FC73A1" w:rsidRPr="007077D9" w:rsidRDefault="007E093E" w:rsidP="0007003D">
      <w:pPr>
        <w:pStyle w:val="BodyText"/>
      </w:pPr>
      <w:r w:rsidRPr="007077D9">
        <w:t>A</w:t>
      </w:r>
      <w:r w:rsidR="00E00E4D" w:rsidRPr="007077D9">
        <w:t xml:space="preserve"> wide range of bandwidths </w:t>
      </w:r>
      <w:r w:rsidRPr="007077D9">
        <w:t xml:space="preserve">is </w:t>
      </w:r>
      <w:r w:rsidR="00E00E4D" w:rsidRPr="007077D9">
        <w:t xml:space="preserve">necessary to support the equipment </w:t>
      </w:r>
      <w:r w:rsidR="00FA427B" w:rsidRPr="007077D9">
        <w:t xml:space="preserve">shown </w:t>
      </w:r>
      <w:r w:rsidR="00AE1260" w:rsidRPr="007077D9">
        <w:t xml:space="preserve">in </w:t>
      </w:r>
      <w:r w:rsidR="009E5797">
        <w:br/>
      </w:r>
      <w:r w:rsidR="008A75B1">
        <w:fldChar w:fldCharType="begin"/>
      </w:r>
      <w:r w:rsidR="008A75B1">
        <w:instrText xml:space="preserve"> REF _Ref105828587 \h  \* MERGEFORMAT </w:instrText>
      </w:r>
      <w:r w:rsidR="008A75B1">
        <w:fldChar w:fldCharType="separate"/>
      </w:r>
      <w:r w:rsidR="00DD2B24" w:rsidRPr="007077D9">
        <w:t xml:space="preserve">Figure </w:t>
      </w:r>
      <w:r w:rsidR="00DD2B24">
        <w:t>2</w:t>
      </w:r>
      <w:r w:rsidR="00DD2B24">
        <w:noBreakHyphen/>
        <w:t>1</w:t>
      </w:r>
      <w:r w:rsidR="008A75B1">
        <w:fldChar w:fldCharType="end"/>
      </w:r>
      <w:r w:rsidR="00AE1260" w:rsidRPr="007077D9">
        <w:t>. Some camera</w:t>
      </w:r>
      <w:r w:rsidR="00E00E4D" w:rsidRPr="007077D9">
        <w:t xml:space="preserve">s </w:t>
      </w:r>
      <w:r w:rsidR="00107501" w:rsidRPr="007077D9">
        <w:t xml:space="preserve">are </w:t>
      </w:r>
      <w:r w:rsidR="00E00E4D" w:rsidRPr="007077D9">
        <w:t xml:space="preserve">low resolution and </w:t>
      </w:r>
      <w:r w:rsidRPr="007077D9">
        <w:t xml:space="preserve">low </w:t>
      </w:r>
      <w:r w:rsidR="00E00E4D" w:rsidRPr="007077D9">
        <w:t>refresh rate devices, possibly monochrome</w:t>
      </w:r>
      <w:r w:rsidRPr="007077D9">
        <w:t xml:space="preserve">. They </w:t>
      </w:r>
      <w:r w:rsidR="00E00E4D" w:rsidRPr="007077D9">
        <w:t xml:space="preserve">require low bandwidth transmission paths. </w:t>
      </w:r>
      <w:r w:rsidRPr="007077D9">
        <w:t>The Display Unit (DU) is t</w:t>
      </w:r>
      <w:r w:rsidR="00FC73A1" w:rsidRPr="007077D9">
        <w:t xml:space="preserve">he final destination of </w:t>
      </w:r>
      <w:r w:rsidR="000C3304" w:rsidRPr="007077D9">
        <w:t xml:space="preserve">most </w:t>
      </w:r>
      <w:r w:rsidR="00FC73A1" w:rsidRPr="007077D9">
        <w:t xml:space="preserve">video information </w:t>
      </w:r>
      <w:r w:rsidRPr="007077D9">
        <w:t xml:space="preserve">used </w:t>
      </w:r>
      <w:r w:rsidR="00FC73A1" w:rsidRPr="007077D9">
        <w:t xml:space="preserve">in an avionics system. The maximum </w:t>
      </w:r>
      <w:r w:rsidRPr="007077D9">
        <w:t xml:space="preserve">bandwidth is necessary to support the information content. </w:t>
      </w:r>
      <w:r w:rsidR="00FC73A1" w:rsidRPr="007077D9">
        <w:t>As displays grow to larger resolutions</w:t>
      </w:r>
      <w:r w:rsidRPr="007077D9">
        <w:t>,</w:t>
      </w:r>
      <w:r w:rsidR="00FC73A1" w:rsidRPr="007077D9">
        <w:t xml:space="preserve"> there </w:t>
      </w:r>
      <w:r w:rsidR="00107501" w:rsidRPr="007077D9">
        <w:t xml:space="preserve">is </w:t>
      </w:r>
      <w:r w:rsidR="00FC73A1" w:rsidRPr="007077D9">
        <w:t xml:space="preserve">a need for a corresponding increase in bandwidth. </w:t>
      </w:r>
      <w:r w:rsidR="00FA427B" w:rsidRPr="007077D9">
        <w:t xml:space="preserve">ADVB data rates are specified in Section </w:t>
      </w:r>
      <w:r w:rsidR="008A75B1">
        <w:fldChar w:fldCharType="begin"/>
      </w:r>
      <w:r w:rsidR="008A75B1">
        <w:instrText xml:space="preserve"> REF _Ref135453908 \r \h  \* MERGEFORMAT </w:instrText>
      </w:r>
      <w:r w:rsidR="008A75B1">
        <w:fldChar w:fldCharType="separate"/>
      </w:r>
      <w:r w:rsidR="00DD2B24">
        <w:t>4.1</w:t>
      </w:r>
      <w:r w:rsidR="008A75B1">
        <w:fldChar w:fldCharType="end"/>
      </w:r>
      <w:r w:rsidR="00FA427B" w:rsidRPr="007077D9">
        <w:t>.</w:t>
      </w:r>
    </w:p>
    <w:p w14:paraId="6021F2EB" w14:textId="77777777" w:rsidR="00FA427B" w:rsidRPr="007077D9" w:rsidRDefault="008A75B1" w:rsidP="0007003D">
      <w:pPr>
        <w:pStyle w:val="BodyText"/>
      </w:pPr>
      <w:r>
        <w:fldChar w:fldCharType="begin"/>
      </w:r>
      <w:r>
        <w:instrText xml:space="preserve"> REF _Ref105993666 \h  \* MERGEFORMAT </w:instrText>
      </w:r>
      <w:r>
        <w:fldChar w:fldCharType="separate"/>
      </w:r>
      <w:r w:rsidR="00DD2B24" w:rsidRPr="007077D9">
        <w:t xml:space="preserve">Figure </w:t>
      </w:r>
      <w:r w:rsidR="00DD2B24">
        <w:t>2</w:t>
      </w:r>
      <w:r w:rsidR="00DD2B24">
        <w:noBreakHyphen/>
        <w:t>2</w:t>
      </w:r>
      <w:r>
        <w:fldChar w:fldCharType="end"/>
      </w:r>
      <w:r w:rsidR="00FA427B" w:rsidRPr="007077D9">
        <w:t xml:space="preserve"> illustrates the relationship between bandwidth and display resolution. The ADVB interface allows for scalability within FC-AV to handle this diversity.</w:t>
      </w:r>
    </w:p>
    <w:p w14:paraId="11711630" w14:textId="77777777" w:rsidR="002932A0" w:rsidRPr="007077D9" w:rsidRDefault="00411E5F" w:rsidP="00EF4C86">
      <w:pPr>
        <w:pStyle w:val="Caption"/>
      </w:pPr>
      <w:r>
        <w:rPr>
          <w:noProof/>
        </w:rPr>
        <w:lastRenderedPageBreak/>
        <w:drawing>
          <wp:inline distT="0" distB="0" distL="0" distR="0" wp14:anchorId="6FFDB0C8" wp14:editId="7273EB8E">
            <wp:extent cx="4762500" cy="2984500"/>
            <wp:effectExtent l="0" t="0" r="0" b="0"/>
            <wp:docPr id="14" name="Objec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6CE9BB" w14:textId="77777777" w:rsidR="00787082" w:rsidRPr="007077D9" w:rsidRDefault="00787082" w:rsidP="0007003D">
      <w:pPr>
        <w:pStyle w:val="Caption"/>
      </w:pPr>
      <w:bookmarkStart w:id="24" w:name="_Ref105993666"/>
      <w:bookmarkStart w:id="25" w:name="_Ref117304369"/>
      <w:bookmarkStart w:id="26" w:name="_Toc169668171"/>
      <w:r w:rsidRPr="007077D9">
        <w:t xml:space="preserve">Figure </w:t>
      </w:r>
      <w:r w:rsidR="00EF4C86">
        <w:rPr>
          <w:noProof/>
        </w:rPr>
        <w:fldChar w:fldCharType="begin"/>
      </w:r>
      <w:r w:rsidR="00EF4C86">
        <w:rPr>
          <w:noProof/>
        </w:rPr>
        <w:instrText xml:space="preserve"> STYLEREF 1 \s </w:instrText>
      </w:r>
      <w:r w:rsidR="00EF4C86">
        <w:rPr>
          <w:noProof/>
        </w:rPr>
        <w:fldChar w:fldCharType="separate"/>
      </w:r>
      <w:r w:rsidR="00DD2B24">
        <w:rPr>
          <w:noProof/>
        </w:rPr>
        <w:t>2</w:t>
      </w:r>
      <w:r w:rsidR="00EF4C86">
        <w:rPr>
          <w:noProof/>
        </w:rPr>
        <w:fldChar w:fldCharType="end"/>
      </w:r>
      <w:r w:rsidR="00C6777D">
        <w:noBreakHyphen/>
      </w:r>
      <w:r w:rsidR="00EF4C86">
        <w:rPr>
          <w:noProof/>
        </w:rPr>
        <w:fldChar w:fldCharType="begin"/>
      </w:r>
      <w:r w:rsidR="00EF4C86">
        <w:rPr>
          <w:noProof/>
        </w:rPr>
        <w:instrText xml:space="preserve"> SEQ Figure \* ARABIC \s 1 </w:instrText>
      </w:r>
      <w:r w:rsidR="00EF4C86">
        <w:rPr>
          <w:noProof/>
        </w:rPr>
        <w:fldChar w:fldCharType="separate"/>
      </w:r>
      <w:r w:rsidR="00DD2B24">
        <w:rPr>
          <w:noProof/>
        </w:rPr>
        <w:t>2</w:t>
      </w:r>
      <w:r w:rsidR="00EF4C86">
        <w:rPr>
          <w:noProof/>
        </w:rPr>
        <w:fldChar w:fldCharType="end"/>
      </w:r>
      <w:bookmarkEnd w:id="24"/>
      <w:r w:rsidRPr="007077D9">
        <w:t xml:space="preserve"> – Display Bandwidth Chart</w:t>
      </w:r>
      <w:bookmarkEnd w:id="25"/>
      <w:bookmarkEnd w:id="26"/>
    </w:p>
    <w:p w14:paraId="7F4F90E8" w14:textId="77777777" w:rsidR="002D7FCE" w:rsidRPr="007077D9" w:rsidRDefault="002D7FCE" w:rsidP="0007003D">
      <w:pPr>
        <w:pStyle w:val="Heading2"/>
      </w:pPr>
      <w:bookmarkStart w:id="27" w:name="_Toc375038050"/>
      <w:r w:rsidRPr="007077D9">
        <w:t>Scalability</w:t>
      </w:r>
      <w:bookmarkEnd w:id="27"/>
    </w:p>
    <w:p w14:paraId="2A771CA7" w14:textId="77777777" w:rsidR="00FC73A1" w:rsidRPr="007077D9" w:rsidRDefault="002D7FCE" w:rsidP="0007003D">
      <w:pPr>
        <w:pStyle w:val="BodyText"/>
      </w:pPr>
      <w:r w:rsidRPr="007077D9">
        <w:t xml:space="preserve">The FC-AV protocol </w:t>
      </w:r>
      <w:r w:rsidR="004E2E50" w:rsidRPr="007077D9">
        <w:t xml:space="preserve">includes </w:t>
      </w:r>
      <w:r w:rsidRPr="007077D9">
        <w:t>provi</w:t>
      </w:r>
      <w:r w:rsidR="002F24FF" w:rsidRPr="007077D9">
        <w:t>sions for various methods of</w:t>
      </w:r>
      <w:r w:rsidRPr="007077D9">
        <w:t xml:space="preserve"> utilization. The ADVB</w:t>
      </w:r>
      <w:r w:rsidR="006F7E0E">
        <w:t xml:space="preserve"> definition </w:t>
      </w:r>
      <w:r w:rsidRPr="007077D9">
        <w:t>allow</w:t>
      </w:r>
      <w:r w:rsidR="006F7E0E">
        <w:t xml:space="preserve">s designers </w:t>
      </w:r>
      <w:r w:rsidRPr="007077D9">
        <w:t xml:space="preserve">to </w:t>
      </w:r>
      <w:r w:rsidR="002F24FF" w:rsidRPr="007077D9">
        <w:t xml:space="preserve">select </w:t>
      </w:r>
      <w:r w:rsidRPr="007077D9">
        <w:t>an implementation of the standard that allows the most efficient use of resources.</w:t>
      </w:r>
      <w:r w:rsidR="000C3304" w:rsidRPr="007077D9">
        <w:t xml:space="preserve"> The expectation is</w:t>
      </w:r>
      <w:r w:rsidRPr="007077D9">
        <w:t xml:space="preserve"> that the A</w:t>
      </w:r>
      <w:r w:rsidR="0059578B" w:rsidRPr="007077D9">
        <w:t xml:space="preserve">DVB will support </w:t>
      </w:r>
      <w:r w:rsidR="00E75B03" w:rsidRPr="007077D9">
        <w:t xml:space="preserve">display </w:t>
      </w:r>
      <w:r w:rsidR="0059578B" w:rsidRPr="007077D9">
        <w:t>applications ranging from</w:t>
      </w:r>
      <w:r w:rsidRPr="007077D9">
        <w:t xml:space="preserve"> low </w:t>
      </w:r>
      <w:r w:rsidR="005B3FE2" w:rsidRPr="007077D9">
        <w:t xml:space="preserve">resolution </w:t>
      </w:r>
      <w:r w:rsidR="0059578B" w:rsidRPr="007077D9">
        <w:t xml:space="preserve">to </w:t>
      </w:r>
      <w:r w:rsidRPr="007077D9">
        <w:t xml:space="preserve">high </w:t>
      </w:r>
      <w:r w:rsidR="005B3FE2" w:rsidRPr="007077D9">
        <w:t>resolution</w:t>
      </w:r>
      <w:r w:rsidR="002B59D2">
        <w:t xml:space="preserve"> (and beyond)</w:t>
      </w:r>
      <w:r w:rsidR="005B3FE2" w:rsidRPr="007077D9">
        <w:t xml:space="preserve"> </w:t>
      </w:r>
      <w:r w:rsidR="0059578B" w:rsidRPr="007077D9">
        <w:t>a</w:t>
      </w:r>
      <w:r w:rsidRPr="007077D9">
        <w:t xml:space="preserve">s shown in </w:t>
      </w:r>
      <w:r w:rsidR="008A75B1">
        <w:fldChar w:fldCharType="begin"/>
      </w:r>
      <w:r w:rsidR="008A75B1">
        <w:instrText xml:space="preserve"> REF _Ref117304369 \h  \* MERGEFORMAT </w:instrText>
      </w:r>
      <w:r w:rsidR="008A75B1">
        <w:fldChar w:fldCharType="separate"/>
      </w:r>
      <w:r w:rsidR="00DD2B24" w:rsidRPr="007077D9">
        <w:t xml:space="preserve">Figure </w:t>
      </w:r>
      <w:r w:rsidR="00DD2B24">
        <w:t>2</w:t>
      </w:r>
      <w:r w:rsidR="00DD2B24">
        <w:noBreakHyphen/>
        <w:t>2</w:t>
      </w:r>
      <w:r w:rsidR="00DD2B24" w:rsidRPr="007077D9">
        <w:t xml:space="preserve"> – Display Bandwidth Chart</w:t>
      </w:r>
      <w:r w:rsidR="008A75B1">
        <w:fldChar w:fldCharType="end"/>
      </w:r>
      <w:r w:rsidR="00867F53">
        <w:t>.</w:t>
      </w:r>
    </w:p>
    <w:p w14:paraId="3692FCA0" w14:textId="77777777" w:rsidR="00AA2BF5" w:rsidRPr="007077D9" w:rsidRDefault="00BC3D17" w:rsidP="0007003D">
      <w:pPr>
        <w:pStyle w:val="BodyText"/>
      </w:pPr>
      <w:r w:rsidRPr="007077D9">
        <w:t xml:space="preserve">The capability to multiplex multiple video streams onto a single high speed link is provided. </w:t>
      </w:r>
      <w:r w:rsidR="00AA2BF5" w:rsidRPr="007077D9">
        <w:t xml:space="preserve">Details are provided in Section </w:t>
      </w:r>
      <w:r w:rsidR="008A75B1">
        <w:fldChar w:fldCharType="begin"/>
      </w:r>
      <w:r w:rsidR="008A75B1">
        <w:instrText xml:space="preserve"> REF _Ref135455683 \r \h  \* MERGEFORMAT </w:instrText>
      </w:r>
      <w:r w:rsidR="008A75B1">
        <w:fldChar w:fldCharType="separate"/>
      </w:r>
      <w:r w:rsidR="00DD2B24">
        <w:t>3.5</w:t>
      </w:r>
      <w:r w:rsidR="008A75B1">
        <w:fldChar w:fldCharType="end"/>
      </w:r>
      <w:r w:rsidR="00717B54" w:rsidRPr="007077D9">
        <w:t>.</w:t>
      </w:r>
    </w:p>
    <w:p w14:paraId="3FF24451" w14:textId="77777777" w:rsidR="00BC3D17" w:rsidRPr="007077D9" w:rsidRDefault="00BC3D17" w:rsidP="0007003D">
      <w:pPr>
        <w:pStyle w:val="BodyText"/>
      </w:pPr>
      <w:r w:rsidRPr="007077D9">
        <w:t>The capability to drive a display from two links is defined for applications where a single link does not have adequate speed.</w:t>
      </w:r>
      <w:r w:rsidR="0041174C" w:rsidRPr="007077D9">
        <w:t xml:space="preserve"> </w:t>
      </w:r>
      <w:r w:rsidRPr="007077D9">
        <w:t xml:space="preserve">Details are provided in Section </w:t>
      </w:r>
      <w:r w:rsidR="008A75B1">
        <w:fldChar w:fldCharType="begin"/>
      </w:r>
      <w:r w:rsidR="008A75B1">
        <w:instrText xml:space="preserve"> REF _Ref135455699 \r \h  \* MERGEFORMAT </w:instrText>
      </w:r>
      <w:r w:rsidR="008A75B1">
        <w:fldChar w:fldCharType="separate"/>
      </w:r>
      <w:r w:rsidR="00DD2B24">
        <w:t>3.6</w:t>
      </w:r>
      <w:r w:rsidR="008A75B1">
        <w:fldChar w:fldCharType="end"/>
      </w:r>
      <w:r w:rsidRPr="007077D9">
        <w:t>.</w:t>
      </w:r>
    </w:p>
    <w:p w14:paraId="4C33A820" w14:textId="77777777" w:rsidR="002E134F" w:rsidRPr="007077D9" w:rsidRDefault="00C64079" w:rsidP="0007003D">
      <w:pPr>
        <w:pStyle w:val="BodyText"/>
      </w:pPr>
      <w:r>
        <w:t>F</w:t>
      </w:r>
      <w:r w:rsidR="002E134F" w:rsidRPr="007077D9">
        <w:t xml:space="preserve">lexibility in utilizing </w:t>
      </w:r>
      <w:r>
        <w:t xml:space="preserve">this ADVB </w:t>
      </w:r>
      <w:r w:rsidR="002E134F" w:rsidRPr="007077D9">
        <w:t xml:space="preserve">standard also requires responsibility </w:t>
      </w:r>
      <w:r>
        <w:t>on the designers</w:t>
      </w:r>
      <w:r w:rsidR="006F7E0E">
        <w:t xml:space="preserve"> (users</w:t>
      </w:r>
      <w:r>
        <w:t xml:space="preserve"> </w:t>
      </w:r>
      <w:r w:rsidR="006F7E0E">
        <w:t xml:space="preserve">of ADVB) </w:t>
      </w:r>
      <w:r>
        <w:t xml:space="preserve">part </w:t>
      </w:r>
      <w:r w:rsidR="002E134F" w:rsidRPr="007077D9">
        <w:t>to document specific implementations. For example</w:t>
      </w:r>
      <w:r>
        <w:t>,</w:t>
      </w:r>
      <w:r w:rsidR="002E134F" w:rsidRPr="007077D9">
        <w:t xml:space="preserve"> </w:t>
      </w:r>
      <w:r>
        <w:t xml:space="preserve">ADVB </w:t>
      </w:r>
      <w:r w:rsidR="002E134F" w:rsidRPr="007077D9">
        <w:t>provides</w:t>
      </w:r>
      <w:r w:rsidR="006F7E0E">
        <w:t xml:space="preserve"> </w:t>
      </w:r>
      <w:r w:rsidR="002E134F" w:rsidRPr="007077D9">
        <w:t xml:space="preserve">the capability to supply </w:t>
      </w:r>
      <w:r w:rsidR="00187108" w:rsidRPr="007077D9">
        <w:t>a</w:t>
      </w:r>
      <w:r w:rsidR="00B453A8" w:rsidRPr="007077D9">
        <w:t>ncillary</w:t>
      </w:r>
      <w:r w:rsidR="002E134F" w:rsidRPr="007077D9">
        <w:t xml:space="preserve"> data. The standard will describe how </w:t>
      </w:r>
      <w:r w:rsidR="00187108" w:rsidRPr="007077D9">
        <w:t>a</w:t>
      </w:r>
      <w:r w:rsidR="002E134F" w:rsidRPr="007077D9">
        <w:t xml:space="preserve">ncillary data is to be handled but does NOT try to impart restrictions </w:t>
      </w:r>
      <w:r w:rsidR="004E2E50" w:rsidRPr="007077D9">
        <w:t>o</w:t>
      </w:r>
      <w:r w:rsidR="002E134F" w:rsidRPr="007077D9">
        <w:t xml:space="preserve">n the definition of specific information within the </w:t>
      </w:r>
      <w:r w:rsidR="00187108" w:rsidRPr="007077D9">
        <w:t>ancillary</w:t>
      </w:r>
      <w:r w:rsidR="002E134F" w:rsidRPr="007077D9">
        <w:t xml:space="preserve"> data. </w:t>
      </w:r>
      <w:r w:rsidR="006F7E0E">
        <w:t xml:space="preserve">Designers </w:t>
      </w:r>
      <w:r w:rsidR="002E134F" w:rsidRPr="007077D9">
        <w:t xml:space="preserve">are encouraged to document in </w:t>
      </w:r>
      <w:r w:rsidR="00853500" w:rsidRPr="007077D9">
        <w:t>an</w:t>
      </w:r>
      <w:r w:rsidR="002E134F" w:rsidRPr="007077D9">
        <w:t xml:space="preserve"> Interface Control Document</w:t>
      </w:r>
      <w:r w:rsidR="00187108" w:rsidRPr="007077D9">
        <w:t xml:space="preserve"> (ICD)</w:t>
      </w:r>
      <w:r w:rsidR="002E134F" w:rsidRPr="007077D9">
        <w:t xml:space="preserve"> the specific details of data of t</w:t>
      </w:r>
      <w:r w:rsidR="002F24FF" w:rsidRPr="007077D9">
        <w:t>h</w:t>
      </w:r>
      <w:r w:rsidR="002E134F" w:rsidRPr="007077D9">
        <w:t>is nature.</w:t>
      </w:r>
    </w:p>
    <w:p w14:paraId="74C59F26" w14:textId="77777777" w:rsidR="00FC73A1" w:rsidRPr="007077D9" w:rsidRDefault="00FC73A1" w:rsidP="0007003D">
      <w:pPr>
        <w:pStyle w:val="Heading2"/>
      </w:pPr>
      <w:bookmarkStart w:id="28" w:name="_Toc375038051"/>
      <w:r w:rsidRPr="007077D9">
        <w:t>Integrity</w:t>
      </w:r>
      <w:bookmarkEnd w:id="28"/>
    </w:p>
    <w:p w14:paraId="5C77789A" w14:textId="77777777" w:rsidR="003C1C2D" w:rsidRPr="007077D9" w:rsidRDefault="00FC73A1" w:rsidP="0007003D">
      <w:pPr>
        <w:pStyle w:val="BodyText"/>
      </w:pPr>
      <w:r w:rsidRPr="007077D9">
        <w:t xml:space="preserve">The </w:t>
      </w:r>
      <w:r w:rsidR="00187108" w:rsidRPr="007077D9">
        <w:t xml:space="preserve">ADVB </w:t>
      </w:r>
      <w:r w:rsidR="006F7E0E">
        <w:t xml:space="preserve">implementation </w:t>
      </w:r>
      <w:r w:rsidRPr="007077D9">
        <w:t>must be able to support a variety of interfaces</w:t>
      </w:r>
      <w:r w:rsidR="00092F0C" w:rsidRPr="007077D9">
        <w:t xml:space="preserve"> </w:t>
      </w:r>
      <w:r w:rsidR="008F323A" w:rsidRPr="007077D9">
        <w:t>which may contain flight critical data.</w:t>
      </w:r>
    </w:p>
    <w:p w14:paraId="6E5A9943" w14:textId="77777777" w:rsidR="004E2E50" w:rsidRPr="007077D9" w:rsidRDefault="001B4BD1" w:rsidP="0007003D">
      <w:pPr>
        <w:pStyle w:val="BodyText"/>
      </w:pPr>
      <w:r w:rsidRPr="007077D9">
        <w:t xml:space="preserve">The </w:t>
      </w:r>
      <w:r w:rsidR="00D038BE" w:rsidRPr="007077D9">
        <w:t xml:space="preserve">FC-AV </w:t>
      </w:r>
      <w:r w:rsidR="00052203" w:rsidRPr="007077D9">
        <w:t xml:space="preserve">protocol defines the use of </w:t>
      </w:r>
      <w:r w:rsidR="00E02D3B">
        <w:t>Cyclic Redundancy Check (</w:t>
      </w:r>
      <w:r w:rsidR="00052203" w:rsidRPr="007077D9">
        <w:t>CR</w:t>
      </w:r>
      <w:r w:rsidRPr="007077D9">
        <w:t>C</w:t>
      </w:r>
      <w:r w:rsidR="00E02D3B">
        <w:t>)</w:t>
      </w:r>
      <w:r w:rsidRPr="007077D9">
        <w:t xml:space="preserve"> to verify the integrity of the Frame Header and Data Fields. ADVB </w:t>
      </w:r>
      <w:r w:rsidR="00B168D1">
        <w:t>implementations</w:t>
      </w:r>
      <w:r w:rsidR="00544FE0">
        <w:t xml:space="preserve"> </w:t>
      </w:r>
      <w:r w:rsidRPr="0091481B">
        <w:t>shall</w:t>
      </w:r>
      <w:r w:rsidRPr="007077D9">
        <w:t xml:space="preserve"> follow the </w:t>
      </w:r>
      <w:r w:rsidR="00D038BE" w:rsidRPr="007077D9">
        <w:t xml:space="preserve">FC-AV </w:t>
      </w:r>
      <w:r w:rsidRPr="007077D9">
        <w:t xml:space="preserve">defined use of CRC per </w:t>
      </w:r>
      <w:r w:rsidR="0079168E" w:rsidRPr="007077D9">
        <w:t xml:space="preserve">Fibre Channel </w:t>
      </w:r>
      <w:r w:rsidR="0079168E">
        <w:t>–</w:t>
      </w:r>
      <w:r w:rsidR="0079168E" w:rsidRPr="007077D9">
        <w:t xml:space="preserve"> Framing and Signaling Interface (FC-FS) (ANSI/INCITS 373-2003)</w:t>
      </w:r>
      <w:r w:rsidR="0079168E">
        <w:t xml:space="preserve">, </w:t>
      </w:r>
      <w:r w:rsidR="00A15081" w:rsidRPr="007077D9">
        <w:t>S</w:t>
      </w:r>
      <w:r w:rsidRPr="007077D9">
        <w:t>ection 17.5</w:t>
      </w:r>
      <w:r w:rsidR="004E2E50" w:rsidRPr="007077D9">
        <w:t>.</w:t>
      </w:r>
      <w:r w:rsidR="003C0897" w:rsidRPr="007077D9">
        <w:t xml:space="preserve"> </w:t>
      </w:r>
      <w:r w:rsidR="00D31E1D" w:rsidRPr="007077D9">
        <w:t>A</w:t>
      </w:r>
      <w:r w:rsidR="004E2E50" w:rsidRPr="007077D9">
        <w:t>ny lines that have a CRC failure</w:t>
      </w:r>
      <w:r w:rsidR="00D31E1D" w:rsidRPr="007077D9">
        <w:t xml:space="preserve"> should be discarded. For example, </w:t>
      </w:r>
      <w:r w:rsidR="004E2E50" w:rsidRPr="007077D9">
        <w:t>replac</w:t>
      </w:r>
      <w:r w:rsidR="0079168E">
        <w:t xml:space="preserve">ing </w:t>
      </w:r>
      <w:r w:rsidR="00D31E1D" w:rsidRPr="007077D9">
        <w:t xml:space="preserve">line </w:t>
      </w:r>
      <w:r w:rsidR="004E2E50" w:rsidRPr="007077D9">
        <w:t xml:space="preserve">with </w:t>
      </w:r>
      <w:r w:rsidR="00885C69" w:rsidRPr="007077D9">
        <w:t>black</w:t>
      </w:r>
      <w:r w:rsidR="004E2E50" w:rsidRPr="007077D9">
        <w:t xml:space="preserve"> is one strategy.</w:t>
      </w:r>
    </w:p>
    <w:p w14:paraId="24B6A012" w14:textId="77777777" w:rsidR="00D31E1D" w:rsidRPr="007077D9" w:rsidRDefault="004E2E50" w:rsidP="0007003D">
      <w:pPr>
        <w:pStyle w:val="BodyText"/>
      </w:pPr>
      <w:r w:rsidRPr="007077D9">
        <w:t xml:space="preserve">Additional integrity checks are </w:t>
      </w:r>
      <w:r w:rsidR="00D31E1D" w:rsidRPr="007077D9">
        <w:t>r</w:t>
      </w:r>
      <w:r w:rsidRPr="007077D9">
        <w:t>ecommended.</w:t>
      </w:r>
      <w:r w:rsidR="003C0897" w:rsidRPr="007077D9">
        <w:t xml:space="preserve"> </w:t>
      </w:r>
      <w:r w:rsidRPr="007077D9">
        <w:t xml:space="preserve">For example, either </w:t>
      </w:r>
      <w:r w:rsidR="00E920FC">
        <w:t xml:space="preserve">a prior image CRC should be included in the ancillary data, </w:t>
      </w:r>
      <w:r w:rsidRPr="007077D9">
        <w:t xml:space="preserve">or the full image CRC should be </w:t>
      </w:r>
      <w:r w:rsidRPr="007077D9">
        <w:lastRenderedPageBreak/>
        <w:t>transmitted out of the display unit for external verification (but not both).</w:t>
      </w:r>
      <w:r w:rsidR="003C0897" w:rsidRPr="007077D9">
        <w:t xml:space="preserve"> </w:t>
      </w:r>
      <w:r w:rsidRPr="007077D9">
        <w:t xml:space="preserve">The former </w:t>
      </w:r>
      <w:r w:rsidR="0070097F" w:rsidRPr="007077D9">
        <w:t xml:space="preserve">is </w:t>
      </w:r>
      <w:r w:rsidRPr="007077D9">
        <w:t xml:space="preserve">used if the display itself has a high integrity mechanism for comparing and responding to a mismatch between </w:t>
      </w:r>
      <w:r w:rsidR="00D605AD">
        <w:t xml:space="preserve">prior image CRCs. </w:t>
      </w:r>
      <w:r w:rsidRPr="007077D9">
        <w:t>Reporting the calculated CRC to an external monitor is generally the more flexible mechanism for a display system.</w:t>
      </w:r>
    </w:p>
    <w:p w14:paraId="0D27886A" w14:textId="77777777" w:rsidR="00D31E1D" w:rsidRPr="007077D9" w:rsidRDefault="00D31E1D" w:rsidP="0007003D">
      <w:pPr>
        <w:pStyle w:val="CommentaryHeading"/>
      </w:pPr>
      <w:r w:rsidRPr="007077D9">
        <w:t>COMMENTARY</w:t>
      </w:r>
    </w:p>
    <w:p w14:paraId="40A914FD" w14:textId="77777777" w:rsidR="004E2E50" w:rsidRPr="007077D9" w:rsidRDefault="004E2E50" w:rsidP="0007003D">
      <w:pPr>
        <w:pStyle w:val="CommentaryText0"/>
      </w:pPr>
      <w:r w:rsidRPr="007077D9">
        <w:t xml:space="preserve">Caution needs to be exercised </w:t>
      </w:r>
      <w:r w:rsidR="006D4616">
        <w:t xml:space="preserve">to ensure that </w:t>
      </w:r>
      <w:r w:rsidRPr="007077D9">
        <w:t>the display image</w:t>
      </w:r>
      <w:r w:rsidR="006D4616">
        <w:t xml:space="preserve"> changes </w:t>
      </w:r>
      <w:r w:rsidRPr="007077D9">
        <w:t xml:space="preserve">at some minimum rate (new </w:t>
      </w:r>
      <w:r w:rsidR="00D605AD">
        <w:t xml:space="preserve">image </w:t>
      </w:r>
      <w:r w:rsidR="009F1EB9" w:rsidRPr="007077D9">
        <w:t>CRCs</w:t>
      </w:r>
      <w:r w:rsidRPr="007077D9">
        <w:t xml:space="preserve">) to be sure that the </w:t>
      </w:r>
      <w:r w:rsidR="00187108" w:rsidRPr="007077D9">
        <w:t>d</w:t>
      </w:r>
      <w:r w:rsidRPr="007077D9">
        <w:t xml:space="preserve">isplay </w:t>
      </w:r>
      <w:r w:rsidR="00187108" w:rsidRPr="007077D9">
        <w:t>p</w:t>
      </w:r>
      <w:r w:rsidRPr="007077D9">
        <w:t xml:space="preserve">rocessing </w:t>
      </w:r>
      <w:r w:rsidR="00187108" w:rsidRPr="007077D9">
        <w:t>u</w:t>
      </w:r>
      <w:r w:rsidRPr="007077D9">
        <w:t xml:space="preserve">nit is not repeatedly sending a single container with the correct CRC for </w:t>
      </w:r>
      <w:r w:rsidR="00D605AD">
        <w:t xml:space="preserve">the stale </w:t>
      </w:r>
      <w:r w:rsidRPr="007077D9">
        <w:t>image.</w:t>
      </w:r>
      <w:r w:rsidR="003C0897" w:rsidRPr="007077D9">
        <w:t xml:space="preserve"> </w:t>
      </w:r>
      <w:r w:rsidRPr="007077D9">
        <w:t>This implies that the actual image generator needs to h</w:t>
      </w:r>
      <w:r w:rsidR="00334A9B" w:rsidRPr="007077D9">
        <w:t>ave an area of the image that</w:t>
      </w:r>
      <w:r w:rsidRPr="007077D9">
        <w:t xml:space="preserve"> will change </w:t>
      </w:r>
      <w:r w:rsidR="00D605AD">
        <w:t xml:space="preserve">for </w:t>
      </w:r>
      <w:r w:rsidRPr="007077D9">
        <w:t>every update.</w:t>
      </w:r>
      <w:r w:rsidR="0041174C" w:rsidRPr="007077D9">
        <w:t xml:space="preserve"> </w:t>
      </w:r>
      <w:r w:rsidRPr="007077D9">
        <w:t>This can be a small dedicated area on the screen or an off-screen test area.</w:t>
      </w:r>
      <w:r w:rsidR="003C0897" w:rsidRPr="007077D9">
        <w:t xml:space="preserve"> </w:t>
      </w:r>
      <w:r w:rsidRPr="007077D9">
        <w:t>Notice that the monitor does not discard a bad image, it only reports it.</w:t>
      </w:r>
      <w:r w:rsidR="003C0897" w:rsidRPr="007077D9">
        <w:t xml:space="preserve"> </w:t>
      </w:r>
      <w:r w:rsidRPr="007077D9">
        <w:t>The monitor then must decide if this is a persistent failure mode and disable the offending channel in a timely manner before it can cause hazardous or misleading data.</w:t>
      </w:r>
    </w:p>
    <w:p w14:paraId="3196F684" w14:textId="77777777" w:rsidR="00FC73A1" w:rsidRPr="007077D9" w:rsidRDefault="00917124" w:rsidP="0007003D">
      <w:pPr>
        <w:pStyle w:val="Heading2"/>
      </w:pPr>
      <w:r>
        <w:t xml:space="preserve"> </w:t>
      </w:r>
      <w:bookmarkStart w:id="29" w:name="_Toc375038052"/>
      <w:r w:rsidR="00FC73A1" w:rsidRPr="007077D9">
        <w:t xml:space="preserve">Video </w:t>
      </w:r>
      <w:r w:rsidR="007C2B74" w:rsidRPr="007077D9">
        <w:t>Connection</w:t>
      </w:r>
      <w:bookmarkEnd w:id="29"/>
    </w:p>
    <w:p w14:paraId="077C002C" w14:textId="77777777" w:rsidR="00FC73A1" w:rsidRPr="007077D9" w:rsidRDefault="00FC73A1" w:rsidP="0007003D">
      <w:pPr>
        <w:pStyle w:val="Heading3"/>
      </w:pPr>
      <w:bookmarkStart w:id="30" w:name="_Toc375038053"/>
      <w:r w:rsidRPr="007077D9">
        <w:t>Overview</w:t>
      </w:r>
      <w:bookmarkEnd w:id="30"/>
    </w:p>
    <w:p w14:paraId="3B1F3FC6" w14:textId="77777777" w:rsidR="004E2E50" w:rsidRPr="007077D9" w:rsidRDefault="007C2B74" w:rsidP="0007003D">
      <w:pPr>
        <w:pStyle w:val="BodyText"/>
      </w:pPr>
      <w:r w:rsidRPr="007077D9">
        <w:t>The video connection</w:t>
      </w:r>
      <w:r w:rsidR="00FC73A1" w:rsidRPr="007077D9">
        <w:t xml:space="preserve"> consists of the physical and protocol layers necessary to connect one piece of equipment to anoth</w:t>
      </w:r>
      <w:r w:rsidRPr="007077D9">
        <w:t>er in the system. The video connection</w:t>
      </w:r>
      <w:r w:rsidR="00FC73A1" w:rsidRPr="007077D9">
        <w:t xml:space="preserve"> will provide only unidirectional transfer of information.</w:t>
      </w:r>
      <w:r w:rsidR="00582BAD" w:rsidRPr="007077D9">
        <w:t xml:space="preserve"> Direction of transfer of </w:t>
      </w:r>
      <w:r w:rsidR="00D605AD">
        <w:t xml:space="preserve">video </w:t>
      </w:r>
      <w:r w:rsidR="00582BAD" w:rsidRPr="007077D9">
        <w:t>information will always be f</w:t>
      </w:r>
      <w:r w:rsidR="00CC6E5E" w:rsidRPr="007077D9">
        <w:t>r</w:t>
      </w:r>
      <w:r w:rsidR="00582BAD" w:rsidRPr="007077D9">
        <w:t>om video source equipment to destination equipment.</w:t>
      </w:r>
      <w:r w:rsidR="00D605AD">
        <w:t xml:space="preserve"> A second ADVB link may be used to provide data from the video sink to the video source.</w:t>
      </w:r>
      <w:r w:rsidR="00EB44B2" w:rsidRPr="007077D9">
        <w:rPr>
          <w:snapToGrid w:val="0"/>
        </w:rPr>
        <w:t xml:space="preserve"> </w:t>
      </w:r>
    </w:p>
    <w:p w14:paraId="38DE53B7" w14:textId="77777777" w:rsidR="004E2E50" w:rsidRPr="007077D9" w:rsidRDefault="004E2E50" w:rsidP="0007003D">
      <w:pPr>
        <w:pStyle w:val="BodyText"/>
        <w:rPr>
          <w:snapToGrid w:val="0"/>
        </w:rPr>
      </w:pPr>
      <w:r w:rsidRPr="007077D9">
        <w:t>The protocol supports display synchronous timing generation and n</w:t>
      </w:r>
      <w:r w:rsidR="000A50CE" w:rsidRPr="007077D9">
        <w:t xml:space="preserve">on-synchronous display timing. </w:t>
      </w:r>
      <w:r w:rsidRPr="007077D9">
        <w:rPr>
          <w:snapToGrid w:val="0"/>
        </w:rPr>
        <w:t>The latter typically involves a frame buffer (or buffers) to resynchronize the image to the timing needed to refresh the display.</w:t>
      </w:r>
      <w:r w:rsidR="003C0897" w:rsidRPr="007077D9">
        <w:rPr>
          <w:snapToGrid w:val="0"/>
        </w:rPr>
        <w:t xml:space="preserve"> </w:t>
      </w:r>
      <w:r w:rsidRPr="007077D9">
        <w:rPr>
          <w:snapToGrid w:val="0"/>
        </w:rPr>
        <w:t xml:space="preserve">The former involves the insertion of blanking signals into the </w:t>
      </w:r>
      <w:r w:rsidR="00BA60AB" w:rsidRPr="007077D9">
        <w:rPr>
          <w:snapToGrid w:val="0"/>
        </w:rPr>
        <w:t xml:space="preserve">data stream </w:t>
      </w:r>
      <w:r w:rsidRPr="007077D9">
        <w:rPr>
          <w:snapToGrid w:val="0"/>
        </w:rPr>
        <w:t>to match the horizontal and vertical blanking periods of the display unit.</w:t>
      </w:r>
      <w:r w:rsidR="003C0897" w:rsidRPr="007077D9">
        <w:rPr>
          <w:snapToGrid w:val="0"/>
        </w:rPr>
        <w:t xml:space="preserve"> </w:t>
      </w:r>
      <w:r w:rsidRPr="007077D9">
        <w:rPr>
          <w:snapToGrid w:val="0"/>
        </w:rPr>
        <w:t xml:space="preserve">Notice that the display unit may well include line memories to transition between the </w:t>
      </w:r>
      <w:r w:rsidR="007C2B74" w:rsidRPr="007077D9">
        <w:rPr>
          <w:snapToGrid w:val="0"/>
        </w:rPr>
        <w:t xml:space="preserve">ADVB </w:t>
      </w:r>
      <w:r w:rsidRPr="007077D9">
        <w:rPr>
          <w:snapToGrid w:val="0"/>
        </w:rPr>
        <w:t>and display refresh pixel clocks, but that the time per line matches the horizontal timing requirements of the display unit.</w:t>
      </w:r>
    </w:p>
    <w:p w14:paraId="443E6394" w14:textId="77777777" w:rsidR="00EB44B2" w:rsidRPr="007077D9" w:rsidRDefault="00EB44B2" w:rsidP="0007003D">
      <w:pPr>
        <w:pStyle w:val="BodyText"/>
        <w:rPr>
          <w:snapToGrid w:val="0"/>
        </w:rPr>
      </w:pPr>
      <w:r w:rsidRPr="007077D9">
        <w:rPr>
          <w:snapToGrid w:val="0"/>
        </w:rPr>
        <w:t>No feedback is provided</w:t>
      </w:r>
      <w:r w:rsidR="0006713E" w:rsidRPr="007077D9">
        <w:rPr>
          <w:snapToGrid w:val="0"/>
        </w:rPr>
        <w:t xml:space="preserve"> within the video </w:t>
      </w:r>
      <w:r w:rsidR="007C2B74" w:rsidRPr="007077D9">
        <w:rPr>
          <w:snapToGrid w:val="0"/>
        </w:rPr>
        <w:t xml:space="preserve">connection </w:t>
      </w:r>
      <w:r w:rsidRPr="007077D9">
        <w:rPr>
          <w:snapToGrid w:val="0"/>
        </w:rPr>
        <w:t>for acknowledgement of receipt or for re-transmission of information. So</w:t>
      </w:r>
      <w:r w:rsidR="007C2B74" w:rsidRPr="007077D9">
        <w:rPr>
          <w:snapToGrid w:val="0"/>
        </w:rPr>
        <w:t>me checking is provided for bus</w:t>
      </w:r>
      <w:r w:rsidRPr="007077D9">
        <w:rPr>
          <w:snapToGrid w:val="0"/>
        </w:rPr>
        <w:t xml:space="preserve"> quality assurance or maintenance functions, but no error recovery is provided. The basic error rate of the connection must be sufficient to support the required error rate on the display.</w:t>
      </w:r>
    </w:p>
    <w:p w14:paraId="287F0546" w14:textId="77777777" w:rsidR="001826DD" w:rsidRPr="007077D9" w:rsidRDefault="00D605AD" w:rsidP="0007003D">
      <w:pPr>
        <w:pStyle w:val="BodyText"/>
      </w:pPr>
      <w:r>
        <w:t>R</w:t>
      </w:r>
      <w:r w:rsidR="00582BAD" w:rsidRPr="007077D9">
        <w:t>esponse to commands or fault detection within the</w:t>
      </w:r>
      <w:r w:rsidR="007C2B74" w:rsidRPr="007077D9">
        <w:t xml:space="preserve"> ADVB</w:t>
      </w:r>
      <w:r w:rsidR="00582BAD" w:rsidRPr="007077D9">
        <w:t xml:space="preserve"> </w:t>
      </w:r>
      <w:r>
        <w:t xml:space="preserve">may </w:t>
      </w:r>
      <w:r w:rsidR="00582BAD" w:rsidRPr="007077D9">
        <w:t>be communicated back to source equipment through</w:t>
      </w:r>
      <w:r w:rsidR="007C2B74" w:rsidRPr="007077D9">
        <w:t xml:space="preserve"> means other than the </w:t>
      </w:r>
      <w:r w:rsidR="004B7E96" w:rsidRPr="007077D9">
        <w:t xml:space="preserve">ADVB </w:t>
      </w:r>
      <w:r w:rsidR="007C2B74" w:rsidRPr="007077D9">
        <w:t>video connection</w:t>
      </w:r>
      <w:r w:rsidR="00582BAD" w:rsidRPr="007077D9">
        <w:t>.</w:t>
      </w:r>
      <w:r w:rsidR="004E2E50" w:rsidRPr="007077D9">
        <w:rPr>
          <w:color w:val="339966"/>
        </w:rPr>
        <w:t xml:space="preserve"> </w:t>
      </w:r>
    </w:p>
    <w:p w14:paraId="2BFA2679" w14:textId="77777777" w:rsidR="00661B33" w:rsidRPr="007077D9" w:rsidRDefault="00661B33" w:rsidP="0007003D">
      <w:pPr>
        <w:pStyle w:val="Heading3"/>
      </w:pPr>
      <w:bookmarkStart w:id="31" w:name="_Toc375038054"/>
      <w:r w:rsidRPr="007077D9">
        <w:t>Definition of Video Terms</w:t>
      </w:r>
      <w:bookmarkEnd w:id="31"/>
    </w:p>
    <w:p w14:paraId="36A2B3D8" w14:textId="77777777" w:rsidR="007624AE" w:rsidRPr="007077D9" w:rsidRDefault="008A75B1" w:rsidP="0007003D">
      <w:pPr>
        <w:pStyle w:val="BodyText"/>
      </w:pPr>
      <w:r>
        <w:fldChar w:fldCharType="begin"/>
      </w:r>
      <w:r>
        <w:instrText xml:space="preserve"> REF _Ref105993601 \h  \* MERGEFORMAT </w:instrText>
      </w:r>
      <w:r>
        <w:fldChar w:fldCharType="separate"/>
      </w:r>
      <w:r w:rsidR="00DD2B24" w:rsidRPr="007077D9">
        <w:t xml:space="preserve">Figure </w:t>
      </w:r>
      <w:r w:rsidR="00DD2B24">
        <w:t>2</w:t>
      </w:r>
      <w:r w:rsidR="00DD2B24">
        <w:noBreakHyphen/>
        <w:t>3</w:t>
      </w:r>
      <w:r>
        <w:fldChar w:fldCharType="end"/>
      </w:r>
      <w:r w:rsidR="00970F57" w:rsidRPr="007077D9">
        <w:t xml:space="preserve"> </w:t>
      </w:r>
      <w:r w:rsidR="00661B33" w:rsidRPr="007077D9">
        <w:t xml:space="preserve">shows a typical representation of video parameters. </w:t>
      </w:r>
      <w:r w:rsidR="00D03F85" w:rsidRPr="007077D9">
        <w:t xml:space="preserve">It </w:t>
      </w:r>
      <w:r w:rsidR="00661B33" w:rsidRPr="007077D9">
        <w:t>rep</w:t>
      </w:r>
      <w:r w:rsidR="00BE409E" w:rsidRPr="007077D9">
        <w:t>re</w:t>
      </w:r>
      <w:r w:rsidR="00661B33" w:rsidRPr="007077D9">
        <w:t>sents a</w:t>
      </w:r>
      <w:r w:rsidR="00856915" w:rsidRPr="007077D9">
        <w:t xml:space="preserve"> </w:t>
      </w:r>
      <w:r w:rsidR="00D03F85" w:rsidRPr="007077D9">
        <w:t xml:space="preserve">complete </w:t>
      </w:r>
      <w:r w:rsidR="001833A3">
        <w:t>v</w:t>
      </w:r>
      <w:r w:rsidR="00856915" w:rsidRPr="007077D9">
        <w:t>ideo</w:t>
      </w:r>
      <w:r w:rsidR="00661B33" w:rsidRPr="007077D9">
        <w:t xml:space="preserve"> </w:t>
      </w:r>
      <w:r w:rsidR="00D03F85" w:rsidRPr="007077D9">
        <w:t>f</w:t>
      </w:r>
      <w:r w:rsidR="00267AF9" w:rsidRPr="007077D9">
        <w:t>rame</w:t>
      </w:r>
      <w:r w:rsidR="00661B33" w:rsidRPr="007077D9">
        <w:t>.</w:t>
      </w:r>
      <w:r w:rsidR="00D03F85" w:rsidRPr="007077D9">
        <w:t xml:space="preserve"> </w:t>
      </w:r>
      <w:r w:rsidR="00B0059B" w:rsidRPr="007077D9">
        <w:t>However, l</w:t>
      </w:r>
      <w:r w:rsidR="00CC6E5E" w:rsidRPr="007077D9">
        <w:t>ater in this document</w:t>
      </w:r>
      <w:r w:rsidR="00D03F85" w:rsidRPr="007077D9">
        <w:t>,</w:t>
      </w:r>
      <w:r w:rsidR="00CC6E5E" w:rsidRPr="007077D9">
        <w:t xml:space="preserve"> the word </w:t>
      </w:r>
      <w:r w:rsidR="0070097F" w:rsidRPr="007077D9">
        <w:t>“</w:t>
      </w:r>
      <w:r w:rsidR="00CC6E5E" w:rsidRPr="007077D9">
        <w:t>frame</w:t>
      </w:r>
      <w:r w:rsidR="0070097F" w:rsidRPr="007077D9">
        <w:t>”</w:t>
      </w:r>
      <w:r w:rsidR="00CC6E5E" w:rsidRPr="007077D9">
        <w:t xml:space="preserve"> is used </w:t>
      </w:r>
      <w:r w:rsidR="00D03F85" w:rsidRPr="007077D9">
        <w:t xml:space="preserve">specifically </w:t>
      </w:r>
      <w:r w:rsidR="00CC6E5E" w:rsidRPr="007077D9">
        <w:t xml:space="preserve">to describe </w:t>
      </w:r>
      <w:r w:rsidR="00D03F85" w:rsidRPr="007077D9">
        <w:t xml:space="preserve">the </w:t>
      </w:r>
      <w:r w:rsidR="00947B67" w:rsidRPr="007077D9">
        <w:t>ADVB</w:t>
      </w:r>
      <w:r w:rsidR="007624AE" w:rsidRPr="007077D9">
        <w:t xml:space="preserve"> data packet</w:t>
      </w:r>
      <w:r w:rsidR="00693FEB" w:rsidRPr="007077D9">
        <w:t xml:space="preserve"> </w:t>
      </w:r>
      <w:r w:rsidR="007624AE" w:rsidRPr="007077D9">
        <w:t xml:space="preserve">content. It takes multiple </w:t>
      </w:r>
      <w:r w:rsidR="0070097F" w:rsidRPr="007077D9">
        <w:t>“</w:t>
      </w:r>
      <w:r w:rsidR="00DA64C7" w:rsidRPr="007077D9">
        <w:t xml:space="preserve">ADVB </w:t>
      </w:r>
      <w:r w:rsidR="00D03F85" w:rsidRPr="007077D9">
        <w:t>f</w:t>
      </w:r>
      <w:r w:rsidR="00DA64C7" w:rsidRPr="007077D9">
        <w:t>rame</w:t>
      </w:r>
      <w:r w:rsidR="00D03F85" w:rsidRPr="007077D9">
        <w:t>s</w:t>
      </w:r>
      <w:r w:rsidR="0070097F" w:rsidRPr="007077D9">
        <w:t>”</w:t>
      </w:r>
      <w:r w:rsidR="00D03F85" w:rsidRPr="007077D9">
        <w:t xml:space="preserve"> to represent a </w:t>
      </w:r>
      <w:r w:rsidR="001833A3">
        <w:t>complete v</w:t>
      </w:r>
      <w:r w:rsidR="007624AE" w:rsidRPr="007077D9">
        <w:t xml:space="preserve">ideo </w:t>
      </w:r>
      <w:r w:rsidR="00D03F85" w:rsidRPr="007077D9">
        <w:t>f</w:t>
      </w:r>
      <w:r w:rsidR="007624AE" w:rsidRPr="007077D9">
        <w:t xml:space="preserve">rame. It is important to </w:t>
      </w:r>
      <w:r w:rsidR="00D03F85" w:rsidRPr="007077D9">
        <w:t>observe the use of t</w:t>
      </w:r>
      <w:r w:rsidR="007624AE" w:rsidRPr="007077D9">
        <w:t>his terminology.</w:t>
      </w:r>
    </w:p>
    <w:p w14:paraId="1ADA2EAD" w14:textId="77777777" w:rsidR="00187108" w:rsidRPr="007077D9" w:rsidRDefault="00D03F85" w:rsidP="0007003D">
      <w:pPr>
        <w:pStyle w:val="BodyText"/>
      </w:pPr>
      <w:r w:rsidRPr="007077D9">
        <w:t xml:space="preserve">The “active image area” contains the total transmitted image that is </w:t>
      </w:r>
      <w:r w:rsidR="00B0059B" w:rsidRPr="007077D9">
        <w:t xml:space="preserve">composed of an area </w:t>
      </w:r>
      <w:r w:rsidRPr="007077D9">
        <w:t>visible to the observer and optional pixels outside the visible area of the display.</w:t>
      </w:r>
    </w:p>
    <w:p w14:paraId="3F3D6815" w14:textId="77777777" w:rsidR="0053218E" w:rsidRPr="007077D9" w:rsidRDefault="00DF5F99" w:rsidP="0007003D">
      <w:pPr>
        <w:pStyle w:val="BodyText"/>
      </w:pPr>
      <w:r w:rsidRPr="007077D9">
        <w:lastRenderedPageBreak/>
        <w:t xml:space="preserve">A </w:t>
      </w:r>
      <w:r w:rsidR="0070097F" w:rsidRPr="007077D9">
        <w:t>“</w:t>
      </w:r>
      <w:r w:rsidR="00D03F85" w:rsidRPr="007077D9">
        <w:t>r</w:t>
      </w:r>
      <w:r w:rsidRPr="007077D9">
        <w:t>ow</w:t>
      </w:r>
      <w:r w:rsidR="0070097F" w:rsidRPr="007077D9">
        <w:t>”</w:t>
      </w:r>
      <w:r w:rsidRPr="007077D9">
        <w:t xml:space="preserve"> corresponds to the scan direction during the </w:t>
      </w:r>
      <w:r w:rsidR="00CD7770" w:rsidRPr="007077D9">
        <w:t>high</w:t>
      </w:r>
      <w:r w:rsidR="00D03F85" w:rsidRPr="007077D9">
        <w:t>-</w:t>
      </w:r>
      <w:r w:rsidR="00CD7770" w:rsidRPr="007077D9">
        <w:t xml:space="preserve">speed portion of scan </w:t>
      </w:r>
      <w:r w:rsidRPr="007077D9">
        <w:t>time period.</w:t>
      </w:r>
    </w:p>
    <w:p w14:paraId="31CEC12D" w14:textId="77777777" w:rsidR="0053218E" w:rsidRPr="007077D9" w:rsidRDefault="00DF5F99" w:rsidP="0007003D">
      <w:pPr>
        <w:pStyle w:val="BodyText"/>
      </w:pPr>
      <w:r w:rsidRPr="007077D9">
        <w:t>A “</w:t>
      </w:r>
      <w:r w:rsidR="00D03F85" w:rsidRPr="007077D9">
        <w:t>c</w:t>
      </w:r>
      <w:r w:rsidRPr="007077D9">
        <w:t xml:space="preserve">olumn” corresponds to data entities existing along </w:t>
      </w:r>
      <w:r w:rsidR="00D03F85" w:rsidRPr="007077D9">
        <w:t xml:space="preserve">a </w:t>
      </w:r>
      <w:r w:rsidRPr="007077D9">
        <w:t>row.</w:t>
      </w:r>
    </w:p>
    <w:p w14:paraId="63D5A321" w14:textId="77777777" w:rsidR="0053218E" w:rsidRPr="007077D9" w:rsidRDefault="009E4828" w:rsidP="0007003D">
      <w:pPr>
        <w:pStyle w:val="BodyText"/>
      </w:pPr>
      <w:r w:rsidRPr="007077D9">
        <w:t xml:space="preserve">Vertical </w:t>
      </w:r>
      <w:r w:rsidR="00D03F85" w:rsidRPr="007077D9">
        <w:t>s</w:t>
      </w:r>
      <w:r w:rsidRPr="007077D9">
        <w:t>ync</w:t>
      </w:r>
      <w:r w:rsidR="00D03F85" w:rsidRPr="007077D9">
        <w:t xml:space="preserve"> i</w:t>
      </w:r>
      <w:r w:rsidRPr="007077D9">
        <w:t xml:space="preserve">ndicates </w:t>
      </w:r>
      <w:r w:rsidR="00D03F85" w:rsidRPr="007077D9">
        <w:t xml:space="preserve">the </w:t>
      </w:r>
      <w:r w:rsidRPr="007077D9">
        <w:t xml:space="preserve">start of </w:t>
      </w:r>
      <w:r w:rsidR="00D03F85" w:rsidRPr="007077D9">
        <w:t xml:space="preserve">a </w:t>
      </w:r>
      <w:r w:rsidR="001833A3">
        <w:t>v</w:t>
      </w:r>
      <w:r w:rsidRPr="007077D9">
        <w:t xml:space="preserve">ideo </w:t>
      </w:r>
      <w:r w:rsidR="00D03F85" w:rsidRPr="007077D9">
        <w:t>f</w:t>
      </w:r>
      <w:r w:rsidRPr="007077D9">
        <w:t>rame</w:t>
      </w:r>
      <w:r w:rsidR="00D03F85" w:rsidRPr="007077D9">
        <w:t>.</w:t>
      </w:r>
    </w:p>
    <w:p w14:paraId="15E00348" w14:textId="77777777" w:rsidR="00696166" w:rsidRPr="007077D9" w:rsidRDefault="009E4828" w:rsidP="0007003D">
      <w:pPr>
        <w:pStyle w:val="BodyText"/>
      </w:pPr>
      <w:r w:rsidRPr="007077D9">
        <w:t xml:space="preserve">Horizontal </w:t>
      </w:r>
      <w:r w:rsidR="00D03F85" w:rsidRPr="007077D9">
        <w:t>s</w:t>
      </w:r>
      <w:r w:rsidRPr="007077D9">
        <w:t>ync</w:t>
      </w:r>
      <w:r w:rsidR="00D03F85" w:rsidRPr="007077D9">
        <w:t xml:space="preserve"> i</w:t>
      </w:r>
      <w:r w:rsidRPr="007077D9">
        <w:t xml:space="preserve">ndicates the </w:t>
      </w:r>
      <w:r w:rsidR="001833A3">
        <w:t>start of row timing within the v</w:t>
      </w:r>
      <w:r w:rsidRPr="007077D9">
        <w:t xml:space="preserve">ideo </w:t>
      </w:r>
      <w:r w:rsidR="00D03F85" w:rsidRPr="007077D9">
        <w:t>f</w:t>
      </w:r>
      <w:r w:rsidRPr="007077D9">
        <w:t>rame</w:t>
      </w:r>
      <w:r w:rsidR="00D03F85" w:rsidRPr="007077D9">
        <w:t>.</w:t>
      </w:r>
    </w:p>
    <w:p w14:paraId="4DEA8FE9" w14:textId="77777777" w:rsidR="00D94979" w:rsidRPr="007077D9" w:rsidRDefault="00D94979" w:rsidP="0007003D">
      <w:pPr>
        <w:pStyle w:val="BodyText"/>
      </w:pPr>
      <w:r w:rsidRPr="007077D9">
        <w:t xml:space="preserve">Frame width is the total active image </w:t>
      </w:r>
      <w:r w:rsidR="00D34E40" w:rsidRPr="007077D9">
        <w:t xml:space="preserve">width </w:t>
      </w:r>
      <w:r w:rsidRPr="007077D9">
        <w:t>plus the horizontal blanking width.</w:t>
      </w:r>
    </w:p>
    <w:p w14:paraId="3A9FC4AC" w14:textId="77777777" w:rsidR="00715291" w:rsidRPr="007077D9" w:rsidRDefault="00323B42" w:rsidP="00DC3C6C">
      <w:pPr>
        <w:pStyle w:val="FigureFormat"/>
        <w:ind w:left="0"/>
      </w:pPr>
      <w:r w:rsidRPr="007077D9">
        <w:object w:dxaOrig="10672" w:dyaOrig="7417" w14:anchorId="64208D03">
          <v:shape id="_x0000_i1026" type="#_x0000_t75" style="width:484.85pt;height:335.5pt" o:ole="">
            <v:imagedata r:id="rId19" o:title=""/>
          </v:shape>
          <o:OLEObject Type="Embed" ProgID="Visio.Drawing.11" ShapeID="_x0000_i1026" DrawAspect="Content" ObjectID="_1615378436" r:id="rId20"/>
        </w:object>
      </w:r>
    </w:p>
    <w:p w14:paraId="1E48CAF6" w14:textId="77777777" w:rsidR="00787082" w:rsidRPr="007077D9" w:rsidRDefault="00787082" w:rsidP="0007003D">
      <w:pPr>
        <w:pStyle w:val="Caption"/>
      </w:pPr>
      <w:bookmarkStart w:id="32" w:name="_Ref105993601"/>
      <w:bookmarkStart w:id="33" w:name="_Ref116979515"/>
      <w:bookmarkStart w:id="34" w:name="_Toc169668172"/>
      <w:r w:rsidRPr="007077D9">
        <w:t xml:space="preserve">Figure </w:t>
      </w:r>
      <w:r w:rsidR="00EF4C86">
        <w:rPr>
          <w:noProof/>
        </w:rPr>
        <w:fldChar w:fldCharType="begin"/>
      </w:r>
      <w:r w:rsidR="00EF4C86">
        <w:rPr>
          <w:noProof/>
        </w:rPr>
        <w:instrText xml:space="preserve"> STYLEREF 1 \s </w:instrText>
      </w:r>
      <w:r w:rsidR="00EF4C86">
        <w:rPr>
          <w:noProof/>
        </w:rPr>
        <w:fldChar w:fldCharType="separate"/>
      </w:r>
      <w:r w:rsidR="00DD2B24">
        <w:rPr>
          <w:noProof/>
        </w:rPr>
        <w:t>2</w:t>
      </w:r>
      <w:r w:rsidR="00EF4C86">
        <w:rPr>
          <w:noProof/>
        </w:rPr>
        <w:fldChar w:fldCharType="end"/>
      </w:r>
      <w:r w:rsidR="00C6777D">
        <w:noBreakHyphen/>
      </w:r>
      <w:r w:rsidR="00EF4C86">
        <w:rPr>
          <w:noProof/>
        </w:rPr>
        <w:fldChar w:fldCharType="begin"/>
      </w:r>
      <w:r w:rsidR="00EF4C86">
        <w:rPr>
          <w:noProof/>
        </w:rPr>
        <w:instrText xml:space="preserve"> SEQ Figure \* ARABIC \s 1 </w:instrText>
      </w:r>
      <w:r w:rsidR="00EF4C86">
        <w:rPr>
          <w:noProof/>
        </w:rPr>
        <w:fldChar w:fldCharType="separate"/>
      </w:r>
      <w:r w:rsidR="00DD2B24">
        <w:rPr>
          <w:noProof/>
        </w:rPr>
        <w:t>3</w:t>
      </w:r>
      <w:r w:rsidR="00EF4C86">
        <w:rPr>
          <w:noProof/>
        </w:rPr>
        <w:fldChar w:fldCharType="end"/>
      </w:r>
      <w:bookmarkEnd w:id="32"/>
      <w:r w:rsidRPr="007077D9">
        <w:t xml:space="preserve"> – Video Frame Definitions</w:t>
      </w:r>
      <w:bookmarkEnd w:id="33"/>
      <w:bookmarkEnd w:id="34"/>
    </w:p>
    <w:p w14:paraId="699EF5FD" w14:textId="77777777" w:rsidR="00696166" w:rsidRPr="007077D9" w:rsidRDefault="00FC73A1" w:rsidP="0007003D">
      <w:pPr>
        <w:pStyle w:val="Heading3"/>
      </w:pPr>
      <w:bookmarkStart w:id="35" w:name="_Toc375038055"/>
      <w:r w:rsidRPr="007077D9">
        <w:t>S</w:t>
      </w:r>
      <w:r w:rsidR="002E3975" w:rsidRPr="007077D9">
        <w:t>ource Specific P</w:t>
      </w:r>
      <w:r w:rsidRPr="007077D9">
        <w:t>arameters</w:t>
      </w:r>
      <w:bookmarkEnd w:id="35"/>
    </w:p>
    <w:p w14:paraId="124FD4B6" w14:textId="77777777" w:rsidR="00FC73A1" w:rsidRPr="007077D9" w:rsidRDefault="00DA5BA1" w:rsidP="0007003D">
      <w:pPr>
        <w:pStyle w:val="BodyText"/>
      </w:pPr>
      <w:r w:rsidRPr="007077D9">
        <w:t>Source Specific P</w:t>
      </w:r>
      <w:r w:rsidR="0059181E" w:rsidRPr="007077D9">
        <w:t xml:space="preserve">arameters </w:t>
      </w:r>
      <w:r w:rsidRPr="007077D9">
        <w:t xml:space="preserve">are </w:t>
      </w:r>
      <w:r w:rsidR="0059181E" w:rsidRPr="007077D9">
        <w:t xml:space="preserve">defined as </w:t>
      </w:r>
      <w:r w:rsidRPr="007077D9">
        <w:t xml:space="preserve">information </w:t>
      </w:r>
      <w:r w:rsidR="009C48FC">
        <w:t xml:space="preserve">that </w:t>
      </w:r>
      <w:r w:rsidR="0059181E" w:rsidRPr="007077D9">
        <w:t>must be transmitted between the source and destination for initialization,</w:t>
      </w:r>
      <w:r w:rsidR="00B147F4" w:rsidRPr="007077D9">
        <w:t xml:space="preserve"> proper</w:t>
      </w:r>
      <w:r w:rsidR="0059181E" w:rsidRPr="007077D9">
        <w:t xml:space="preserve"> </w:t>
      </w:r>
      <w:r w:rsidRPr="007077D9">
        <w:t xml:space="preserve">interpretation, </w:t>
      </w:r>
      <w:r w:rsidR="0059181E" w:rsidRPr="007077D9">
        <w:t xml:space="preserve">periodic verification, or other reasons. This </w:t>
      </w:r>
      <w:r w:rsidRPr="007077D9">
        <w:t xml:space="preserve">ADVB protocol </w:t>
      </w:r>
      <w:r w:rsidR="0059181E" w:rsidRPr="007077D9">
        <w:t>will provide data fields so that sou</w:t>
      </w:r>
      <w:r w:rsidRPr="007077D9">
        <w:t>rce equipment can send data that is not visible within</w:t>
      </w:r>
      <w:r w:rsidR="0059181E" w:rsidRPr="007077D9">
        <w:t xml:space="preserve"> the Active </w:t>
      </w:r>
      <w:r w:rsidR="00B147F4" w:rsidRPr="007077D9">
        <w:t>Image A</w:t>
      </w:r>
      <w:r w:rsidR="0059181E" w:rsidRPr="007077D9">
        <w:t>rea</w:t>
      </w:r>
      <w:r w:rsidRPr="007077D9">
        <w:t>,</w:t>
      </w:r>
      <w:r w:rsidR="0059181E" w:rsidRPr="007077D9">
        <w:t xml:space="preserve"> along with the video stream.</w:t>
      </w:r>
    </w:p>
    <w:p w14:paraId="1BA00FE1" w14:textId="77777777" w:rsidR="00962937" w:rsidRPr="007077D9" w:rsidRDefault="00962937" w:rsidP="0007003D">
      <w:pPr>
        <w:pStyle w:val="BodyText"/>
      </w:pPr>
      <w:r w:rsidRPr="007077D9">
        <w:t xml:space="preserve">The following </w:t>
      </w:r>
      <w:r w:rsidR="00DA5BA1" w:rsidRPr="007077D9">
        <w:t>Source S</w:t>
      </w:r>
      <w:r w:rsidRPr="007077D9">
        <w:t xml:space="preserve">pecific </w:t>
      </w:r>
      <w:r w:rsidR="00DA5BA1" w:rsidRPr="007077D9">
        <w:t>P</w:t>
      </w:r>
      <w:r w:rsidRPr="007077D9">
        <w:t xml:space="preserve">arameters </w:t>
      </w:r>
      <w:r w:rsidR="000C3304" w:rsidRPr="007077D9">
        <w:t xml:space="preserve">are examples of data that could be </w:t>
      </w:r>
      <w:r w:rsidRPr="007077D9">
        <w:t>supported:</w:t>
      </w:r>
    </w:p>
    <w:p w14:paraId="668DE255" w14:textId="77777777" w:rsidR="00962937" w:rsidRPr="007077D9" w:rsidRDefault="00962937" w:rsidP="0007003D">
      <w:pPr>
        <w:pStyle w:val="BulletText"/>
      </w:pPr>
      <w:r w:rsidRPr="007077D9">
        <w:t>Gamma</w:t>
      </w:r>
      <w:r w:rsidR="004E2E50" w:rsidRPr="007077D9">
        <w:t xml:space="preserve"> or </w:t>
      </w:r>
      <w:r w:rsidR="00917124">
        <w:t>p</w:t>
      </w:r>
      <w:r w:rsidR="004E2E50" w:rsidRPr="007077D9">
        <w:t>alette</w:t>
      </w:r>
      <w:r w:rsidRPr="007077D9">
        <w:t xml:space="preserve"> </w:t>
      </w:r>
      <w:r w:rsidR="00917124">
        <w:t>t</w:t>
      </w:r>
      <w:r w:rsidRPr="007077D9">
        <w:t>ables</w:t>
      </w:r>
    </w:p>
    <w:p w14:paraId="6C30CE89" w14:textId="77777777" w:rsidR="00962937" w:rsidRPr="007077D9" w:rsidRDefault="00962937" w:rsidP="0007003D">
      <w:pPr>
        <w:pStyle w:val="BulletText"/>
      </w:pPr>
      <w:r w:rsidRPr="007077D9">
        <w:t>Color format</w:t>
      </w:r>
    </w:p>
    <w:p w14:paraId="2770610C" w14:textId="77777777" w:rsidR="00962937" w:rsidRPr="007077D9" w:rsidRDefault="004E2E50" w:rsidP="0007003D">
      <w:pPr>
        <w:pStyle w:val="BulletText"/>
      </w:pPr>
      <w:r w:rsidRPr="007077D9">
        <w:t>Image s</w:t>
      </w:r>
      <w:r w:rsidR="00962937" w:rsidRPr="007077D9">
        <w:t>caling</w:t>
      </w:r>
    </w:p>
    <w:p w14:paraId="1D47C5D4" w14:textId="77777777" w:rsidR="00962937" w:rsidRPr="007077D9" w:rsidRDefault="00962937" w:rsidP="0007003D">
      <w:pPr>
        <w:pStyle w:val="BulletText"/>
      </w:pPr>
      <w:r w:rsidRPr="007077D9">
        <w:t xml:space="preserve">Brightness </w:t>
      </w:r>
      <w:r w:rsidR="004E2E50" w:rsidRPr="007077D9">
        <w:t xml:space="preserve">and </w:t>
      </w:r>
      <w:r w:rsidR="00917124">
        <w:t>b</w:t>
      </w:r>
      <w:r w:rsidR="004E2E50" w:rsidRPr="007077D9">
        <w:t xml:space="preserve">acklight </w:t>
      </w:r>
      <w:r w:rsidR="00917124">
        <w:t>c</w:t>
      </w:r>
      <w:r w:rsidRPr="007077D9">
        <w:t>ontrol</w:t>
      </w:r>
    </w:p>
    <w:p w14:paraId="657D1FE5" w14:textId="77777777" w:rsidR="004E2E50" w:rsidRPr="007077D9" w:rsidRDefault="004E2E50" w:rsidP="0007003D">
      <w:pPr>
        <w:pStyle w:val="BulletText"/>
      </w:pPr>
      <w:r w:rsidRPr="007077D9">
        <w:lastRenderedPageBreak/>
        <w:t xml:space="preserve">Cockpit </w:t>
      </w:r>
      <w:r w:rsidR="00917124">
        <w:t>a</w:t>
      </w:r>
      <w:r w:rsidRPr="007077D9">
        <w:t xml:space="preserve">mbient </w:t>
      </w:r>
      <w:r w:rsidR="00917124">
        <w:t>l</w:t>
      </w:r>
      <w:r w:rsidRPr="007077D9">
        <w:t xml:space="preserve">ight </w:t>
      </w:r>
      <w:r w:rsidR="00917124">
        <w:t>s</w:t>
      </w:r>
      <w:r w:rsidRPr="007077D9">
        <w:t>ensors</w:t>
      </w:r>
    </w:p>
    <w:p w14:paraId="0C3D71C8" w14:textId="77777777" w:rsidR="004E2E50" w:rsidRPr="007077D9" w:rsidRDefault="007624AE" w:rsidP="0007003D">
      <w:pPr>
        <w:pStyle w:val="BulletText"/>
      </w:pPr>
      <w:r w:rsidRPr="007077D9">
        <w:t>I</w:t>
      </w:r>
      <w:r w:rsidR="00DA5BA1" w:rsidRPr="007077D9">
        <w:t>ntegrity verification</w:t>
      </w:r>
      <w:r w:rsidRPr="007077D9">
        <w:t>/test</w:t>
      </w:r>
      <w:r w:rsidR="00DA5BA1" w:rsidRPr="007077D9">
        <w:t xml:space="preserve"> </w:t>
      </w:r>
    </w:p>
    <w:p w14:paraId="2C42B41D" w14:textId="77777777" w:rsidR="004E2E50" w:rsidRPr="007077D9" w:rsidRDefault="004E2E50" w:rsidP="0007003D">
      <w:pPr>
        <w:pStyle w:val="BulletText"/>
      </w:pPr>
      <w:r w:rsidRPr="007077D9">
        <w:t xml:space="preserve">Display </w:t>
      </w:r>
      <w:r w:rsidR="00917124">
        <w:t>u</w:t>
      </w:r>
      <w:r w:rsidRPr="007077D9">
        <w:t xml:space="preserve">nit </w:t>
      </w:r>
      <w:r w:rsidR="00917124">
        <w:t>a</w:t>
      </w:r>
      <w:r w:rsidRPr="007077D9">
        <w:t xml:space="preserve">ctive </w:t>
      </w:r>
      <w:r w:rsidR="00917124">
        <w:t>a</w:t>
      </w:r>
      <w:r w:rsidRPr="007077D9">
        <w:t xml:space="preserve">rea </w:t>
      </w:r>
      <w:r w:rsidR="00917124">
        <w:t>m</w:t>
      </w:r>
      <w:r w:rsidRPr="007077D9">
        <w:t>apping</w:t>
      </w:r>
    </w:p>
    <w:p w14:paraId="160487B1" w14:textId="77777777" w:rsidR="00DA5BA1" w:rsidRPr="007077D9" w:rsidRDefault="004E2E50" w:rsidP="0007003D">
      <w:pPr>
        <w:pStyle w:val="BulletText"/>
      </w:pPr>
      <w:r w:rsidRPr="007077D9">
        <w:t xml:space="preserve">Display </w:t>
      </w:r>
      <w:r w:rsidR="00917124">
        <w:t>u</w:t>
      </w:r>
      <w:r w:rsidRPr="007077D9">
        <w:t>nit sub-image mapping (multiple containers per update)</w:t>
      </w:r>
    </w:p>
    <w:p w14:paraId="46D64BE5" w14:textId="77777777" w:rsidR="00DA5BA1" w:rsidRPr="007077D9" w:rsidRDefault="00DA5BA1" w:rsidP="0007003D">
      <w:pPr>
        <w:pStyle w:val="BulletText"/>
      </w:pPr>
      <w:r w:rsidRPr="007077D9">
        <w:t xml:space="preserve">Display </w:t>
      </w:r>
      <w:r w:rsidR="00917124">
        <w:t>u</w:t>
      </w:r>
      <w:r w:rsidRPr="007077D9">
        <w:t>nit enable/disable</w:t>
      </w:r>
      <w:r w:rsidR="004E2E50" w:rsidRPr="007077D9">
        <w:t xml:space="preserve"> and </w:t>
      </w:r>
      <w:r w:rsidR="00D258B7" w:rsidRPr="007077D9">
        <w:t>s</w:t>
      </w:r>
      <w:r w:rsidR="004E2E50" w:rsidRPr="007077D9">
        <w:t xml:space="preserve">ource </w:t>
      </w:r>
      <w:r w:rsidR="00D258B7" w:rsidRPr="007077D9">
        <w:t>s</w:t>
      </w:r>
      <w:r w:rsidR="004E2E50" w:rsidRPr="007077D9">
        <w:t>election</w:t>
      </w:r>
    </w:p>
    <w:p w14:paraId="262A6BAE" w14:textId="77777777" w:rsidR="00510F9B" w:rsidRPr="007077D9" w:rsidRDefault="00510F9B" w:rsidP="0007003D">
      <w:pPr>
        <w:pStyle w:val="BulletText"/>
      </w:pPr>
      <w:r w:rsidRPr="007077D9">
        <w:t>Audio</w:t>
      </w:r>
    </w:p>
    <w:p w14:paraId="4471C3BC" w14:textId="77777777" w:rsidR="009F7D55" w:rsidRPr="007077D9" w:rsidRDefault="009F7D55" w:rsidP="0007003D">
      <w:pPr>
        <w:pStyle w:val="BulletText"/>
      </w:pPr>
      <w:r w:rsidRPr="007077D9">
        <w:t xml:space="preserve">HUD </w:t>
      </w:r>
      <w:r w:rsidR="00295D2F" w:rsidRPr="007077D9">
        <w:t>b</w:t>
      </w:r>
      <w:r w:rsidRPr="007077D9">
        <w:t>oresight values</w:t>
      </w:r>
    </w:p>
    <w:p w14:paraId="5B6ECEC0" w14:textId="77777777" w:rsidR="004E2E50" w:rsidRPr="007077D9" w:rsidRDefault="00AD50E4" w:rsidP="0007003D">
      <w:pPr>
        <w:pStyle w:val="BulletText"/>
      </w:pPr>
      <w:r w:rsidRPr="007077D9">
        <w:t xml:space="preserve">Cursor </w:t>
      </w:r>
      <w:r w:rsidR="00295D2F" w:rsidRPr="007077D9">
        <w:t>p</w:t>
      </w:r>
      <w:r w:rsidRPr="007077D9">
        <w:t>osition</w:t>
      </w:r>
      <w:r w:rsidR="004E2E50" w:rsidRPr="007077D9">
        <w:t xml:space="preserve"> </w:t>
      </w:r>
    </w:p>
    <w:p w14:paraId="44FE7238" w14:textId="77777777" w:rsidR="00DA5BA1" w:rsidRPr="007077D9" w:rsidRDefault="004E2E50" w:rsidP="0007003D">
      <w:pPr>
        <w:pStyle w:val="BulletText"/>
      </w:pPr>
      <w:r w:rsidRPr="007077D9">
        <w:t xml:space="preserve">Cursor </w:t>
      </w:r>
      <w:r w:rsidR="00295D2F" w:rsidRPr="007077D9">
        <w:t>s</w:t>
      </w:r>
      <w:r w:rsidRPr="007077D9">
        <w:t xml:space="preserve">hape and </w:t>
      </w:r>
      <w:r w:rsidR="00295D2F" w:rsidRPr="007077D9">
        <w:t>c</w:t>
      </w:r>
      <w:r w:rsidRPr="007077D9">
        <w:t>ontrol</w:t>
      </w:r>
    </w:p>
    <w:p w14:paraId="70709958" w14:textId="77777777" w:rsidR="00FC73A1" w:rsidRPr="007077D9" w:rsidRDefault="00FC73A1" w:rsidP="0007003D">
      <w:pPr>
        <w:pStyle w:val="Heading3"/>
      </w:pPr>
      <w:bookmarkStart w:id="36" w:name="_Toc375038056"/>
      <w:r w:rsidRPr="007077D9">
        <w:t>Pixel</w:t>
      </w:r>
      <w:r w:rsidR="0059181E" w:rsidRPr="007077D9">
        <w:t xml:space="preserve"> Data F</w:t>
      </w:r>
      <w:r w:rsidRPr="007077D9">
        <w:t>ormat</w:t>
      </w:r>
      <w:bookmarkEnd w:id="36"/>
    </w:p>
    <w:p w14:paraId="2AB7BE5B" w14:textId="77777777" w:rsidR="00E600D8" w:rsidRPr="007077D9" w:rsidRDefault="00F75A53" w:rsidP="0007003D">
      <w:pPr>
        <w:pStyle w:val="BodyText"/>
      </w:pPr>
      <w:r w:rsidRPr="007077D9">
        <w:t>This informat</w:t>
      </w:r>
      <w:r w:rsidR="00DA5BA1" w:rsidRPr="007077D9">
        <w:t>ion consists of the pixel</w:t>
      </w:r>
      <w:r w:rsidRPr="007077D9">
        <w:t xml:space="preserve"> data p</w:t>
      </w:r>
      <w:r w:rsidR="00187108" w:rsidRPr="007077D9">
        <w:t>resent in the active image area</w:t>
      </w:r>
      <w:r w:rsidR="001833A3">
        <w:t xml:space="preserve"> and blanking areas of the f</w:t>
      </w:r>
      <w:r w:rsidRPr="007077D9">
        <w:t>rame</w:t>
      </w:r>
      <w:r w:rsidR="00510F9B" w:rsidRPr="007077D9">
        <w:t>.</w:t>
      </w:r>
      <w:r w:rsidR="00D05D53" w:rsidRPr="007077D9">
        <w:t xml:space="preserve"> Blanking can either be done by </w:t>
      </w:r>
      <w:r w:rsidR="009F1EB9" w:rsidRPr="007077D9">
        <w:t>over scanning</w:t>
      </w:r>
      <w:r w:rsidR="00D05D53" w:rsidRPr="007077D9">
        <w:t xml:space="preserve"> the image and/or by transmitting </w:t>
      </w:r>
      <w:r w:rsidR="00947B67" w:rsidRPr="007077D9">
        <w:t>ADVB</w:t>
      </w:r>
      <w:r w:rsidR="004B7E96" w:rsidRPr="007077D9">
        <w:t xml:space="preserve"> </w:t>
      </w:r>
      <w:r w:rsidR="00D05D53" w:rsidRPr="007077D9">
        <w:t>idles.</w:t>
      </w:r>
      <w:r w:rsidR="003C0897" w:rsidRPr="007077D9">
        <w:t xml:space="preserve"> </w:t>
      </w:r>
      <w:r w:rsidR="009F1EB9" w:rsidRPr="007077D9">
        <w:t>Over scanning</w:t>
      </w:r>
      <w:r w:rsidR="00D05D53" w:rsidRPr="007077D9">
        <w:t xml:space="preserve"> involves sending extra </w:t>
      </w:r>
      <w:r w:rsidR="002F7FE5">
        <w:br/>
      </w:r>
      <w:r w:rsidR="00D05D53" w:rsidRPr="007077D9">
        <w:t>(off-screen) pixels</w:t>
      </w:r>
      <w:r w:rsidR="009C48FC">
        <w:t>,</w:t>
      </w:r>
      <w:r w:rsidR="00D05D53" w:rsidRPr="007077D9">
        <w:t xml:space="preserve"> which</w:t>
      </w:r>
      <w:r w:rsidR="004B7E96" w:rsidRPr="007077D9">
        <w:t xml:space="preserve"> are identified as such in the </w:t>
      </w:r>
      <w:r w:rsidR="00187108" w:rsidRPr="007077D9">
        <w:t>ancillary</w:t>
      </w:r>
      <w:r w:rsidR="00970F57" w:rsidRPr="007077D9">
        <w:t xml:space="preserve"> data</w:t>
      </w:r>
      <w:r w:rsidR="00D05D53" w:rsidRPr="007077D9">
        <w:t>.</w:t>
      </w:r>
      <w:r w:rsidR="003C0897" w:rsidRPr="007077D9">
        <w:t xml:space="preserve"> </w:t>
      </w:r>
      <w:r w:rsidR="009F1EB9" w:rsidRPr="007077D9">
        <w:t>Over scanning</w:t>
      </w:r>
      <w:r w:rsidR="00D05D53" w:rsidRPr="007077D9">
        <w:t xml:space="preserve"> is typically used for integrity testing purposes or for driving multiple displays from a single container.</w:t>
      </w:r>
      <w:r w:rsidR="003C0897" w:rsidRPr="007077D9">
        <w:t xml:space="preserve"> </w:t>
      </w:r>
      <w:r w:rsidR="00D05D53" w:rsidRPr="007077D9">
        <w:t>Blanking is generally used when the display extracts its timing from the bus.</w:t>
      </w:r>
    </w:p>
    <w:p w14:paraId="660E666C" w14:textId="77777777" w:rsidR="00E600D8" w:rsidRPr="007077D9" w:rsidRDefault="00E600D8" w:rsidP="0007003D">
      <w:pPr>
        <w:pStyle w:val="CommentaryHeading"/>
      </w:pPr>
      <w:r w:rsidRPr="007077D9">
        <w:t>COMMENTARY</w:t>
      </w:r>
    </w:p>
    <w:p w14:paraId="517C345F" w14:textId="77777777" w:rsidR="00FC73A1" w:rsidRPr="007077D9" w:rsidRDefault="00D05D53" w:rsidP="0007003D">
      <w:pPr>
        <w:pStyle w:val="CommentaryText0"/>
      </w:pPr>
      <w:r w:rsidRPr="007077D9">
        <w:t>AVDB can be configured to send a single large active area image t</w:t>
      </w:r>
      <w:r w:rsidR="006D4616">
        <w:t xml:space="preserve">o </w:t>
      </w:r>
      <w:r w:rsidRPr="007077D9">
        <w:t>drive multiple display units</w:t>
      </w:r>
      <w:r w:rsidR="00917124">
        <w:t>,</w:t>
      </w:r>
      <w:r w:rsidRPr="007077D9">
        <w:t xml:space="preserve"> </w:t>
      </w:r>
      <w:r w:rsidR="006D4616">
        <w:t xml:space="preserve">provided that </w:t>
      </w:r>
      <w:r w:rsidRPr="007077D9">
        <w:t>each display can determine its active area</w:t>
      </w:r>
      <w:r w:rsidR="006D4616">
        <w:t>,</w:t>
      </w:r>
      <w:r w:rsidRPr="007077D9">
        <w:t xml:space="preserve"> either by predefined mapping or by specifying the mapping in </w:t>
      </w:r>
      <w:r w:rsidR="00187108" w:rsidRPr="007077D9">
        <w:t>ancillary</w:t>
      </w:r>
      <w:r w:rsidR="00970F57" w:rsidRPr="007077D9">
        <w:t xml:space="preserve"> data</w:t>
      </w:r>
      <w:r w:rsidRPr="007077D9">
        <w:t>.</w:t>
      </w:r>
      <w:r w:rsidR="003C0897" w:rsidRPr="007077D9">
        <w:t xml:space="preserve"> </w:t>
      </w:r>
      <w:r w:rsidRPr="007077D9">
        <w:t xml:space="preserve">For example, two </w:t>
      </w:r>
      <w:r w:rsidR="00E02D3B">
        <w:t>Extended Graphics Array (</w:t>
      </w:r>
      <w:r w:rsidRPr="007077D9">
        <w:t>XGA</w:t>
      </w:r>
      <w:r w:rsidR="00E02D3B">
        <w:t>)</w:t>
      </w:r>
      <w:r w:rsidRPr="007077D9">
        <w:t xml:space="preserve"> displays could be driven from a single container configured as 2048</w:t>
      </w:r>
      <w:r w:rsidR="00DA64C7" w:rsidRPr="007077D9">
        <w:t xml:space="preserve"> </w:t>
      </w:r>
      <w:r w:rsidRPr="007077D9">
        <w:t>x</w:t>
      </w:r>
      <w:r w:rsidR="00DA64C7" w:rsidRPr="007077D9">
        <w:t xml:space="preserve"> </w:t>
      </w:r>
      <w:r w:rsidRPr="007077D9">
        <w:t>768 (</w:t>
      </w:r>
      <w:r w:rsidR="003257CC" w:rsidRPr="007077D9">
        <w:t>left/</w:t>
      </w:r>
      <w:r w:rsidRPr="007077D9">
        <w:t>right).</w:t>
      </w:r>
      <w:r w:rsidR="003C0897" w:rsidRPr="007077D9">
        <w:t xml:space="preserve"> </w:t>
      </w:r>
      <w:r w:rsidRPr="007077D9">
        <w:t>This would allow both displays to be synchronously driven from the bus timing with only line memories.</w:t>
      </w:r>
      <w:r w:rsidR="003C0897" w:rsidRPr="007077D9">
        <w:t xml:space="preserve"> </w:t>
      </w:r>
      <w:r w:rsidRPr="007077D9">
        <w:t>A vertical mapping (1024</w:t>
      </w:r>
      <w:r w:rsidR="00DA64C7" w:rsidRPr="007077D9">
        <w:t xml:space="preserve"> </w:t>
      </w:r>
      <w:r w:rsidRPr="007077D9">
        <w:t>x</w:t>
      </w:r>
      <w:r w:rsidR="00DA64C7" w:rsidRPr="007077D9">
        <w:t xml:space="preserve"> </w:t>
      </w:r>
      <w:r w:rsidRPr="007077D9">
        <w:t>1536, top/bottom) is not recommended because it would be more reasonable to just send two XGA containers.</w:t>
      </w:r>
    </w:p>
    <w:p w14:paraId="24F1F302" w14:textId="77777777" w:rsidR="003246D2" w:rsidRDefault="003246D2" w:rsidP="004D217C">
      <w:pPr>
        <w:rPr>
          <w:szCs w:val="22"/>
        </w:rPr>
      </w:pPr>
    </w:p>
    <w:p w14:paraId="71046D0A" w14:textId="77777777" w:rsidR="00574557" w:rsidRPr="007077D9" w:rsidRDefault="00574557" w:rsidP="0007003D">
      <w:pPr>
        <w:pStyle w:val="BodyText"/>
        <w:sectPr w:rsidR="00574557" w:rsidRPr="007077D9" w:rsidSect="001829DD">
          <w:headerReference w:type="even" r:id="rId21"/>
          <w:headerReference w:type="default" r:id="rId22"/>
          <w:pgSz w:w="12240" w:h="15840" w:code="1"/>
          <w:pgMar w:top="720" w:right="1267" w:bottom="720" w:left="1267" w:header="720" w:footer="720" w:gutter="0"/>
          <w:cols w:space="720"/>
          <w:docGrid w:linePitch="360"/>
        </w:sectPr>
      </w:pPr>
    </w:p>
    <w:p w14:paraId="51D80641" w14:textId="77777777" w:rsidR="00FC73A1" w:rsidRPr="007077D9" w:rsidRDefault="00D220D7" w:rsidP="0007003D">
      <w:pPr>
        <w:pStyle w:val="Heading1"/>
      </w:pPr>
      <w:bookmarkStart w:id="37" w:name="_Toc375038057"/>
      <w:r w:rsidRPr="007077D9">
        <w:lastRenderedPageBreak/>
        <w:t xml:space="preserve">ADVB </w:t>
      </w:r>
      <w:r w:rsidR="0010227A" w:rsidRPr="007077D9">
        <w:t>PROTOCOL SPECIFICATION</w:t>
      </w:r>
      <w:bookmarkEnd w:id="37"/>
    </w:p>
    <w:p w14:paraId="6774BB8F" w14:textId="77777777" w:rsidR="00CE35DB" w:rsidRPr="007077D9" w:rsidRDefault="00CE35DB" w:rsidP="0007003D">
      <w:pPr>
        <w:pStyle w:val="Heading2"/>
      </w:pPr>
      <w:bookmarkStart w:id="38" w:name="_Toc66252964"/>
      <w:bookmarkStart w:id="39" w:name="_Toc75852913"/>
      <w:bookmarkStart w:id="40" w:name="_Toc375038058"/>
      <w:r w:rsidRPr="007077D9">
        <w:t>General</w:t>
      </w:r>
      <w:bookmarkEnd w:id="38"/>
      <w:bookmarkEnd w:id="39"/>
      <w:bookmarkEnd w:id="40"/>
    </w:p>
    <w:p w14:paraId="044C55E3" w14:textId="77777777" w:rsidR="00510E81" w:rsidRPr="007077D9" w:rsidRDefault="00D038BE" w:rsidP="0007003D">
      <w:pPr>
        <w:pStyle w:val="BodyText"/>
      </w:pPr>
      <w:r w:rsidRPr="007077D9">
        <w:t xml:space="preserve">FC-AV </w:t>
      </w:r>
      <w:r w:rsidR="00510E81" w:rsidRPr="007077D9">
        <w:t xml:space="preserve">describes </w:t>
      </w:r>
      <w:r w:rsidR="00DE1D06" w:rsidRPr="007077D9">
        <w:t xml:space="preserve">five </w:t>
      </w:r>
      <w:r w:rsidR="00510E81" w:rsidRPr="007077D9">
        <w:t>l</w:t>
      </w:r>
      <w:r w:rsidR="009F7D55" w:rsidRPr="007077D9">
        <w:t xml:space="preserve">evels of structure as shown in </w:t>
      </w:r>
      <w:r w:rsidR="008A75B1">
        <w:fldChar w:fldCharType="begin"/>
      </w:r>
      <w:r w:rsidR="008A75B1">
        <w:instrText xml:space="preserve"> REF _Ref105828564 \h  \* MERGEFORMAT </w:instrText>
      </w:r>
      <w:r w:rsidR="008A75B1">
        <w:fldChar w:fldCharType="separate"/>
      </w:r>
      <w:r w:rsidR="00DD2B24" w:rsidRPr="007077D9">
        <w:t xml:space="preserve">Figure </w:t>
      </w:r>
      <w:r w:rsidR="00DD2B24">
        <w:t>3</w:t>
      </w:r>
      <w:r w:rsidR="00DD2B24">
        <w:noBreakHyphen/>
        <w:t>1</w:t>
      </w:r>
      <w:r w:rsidR="008A75B1">
        <w:fldChar w:fldCharType="end"/>
      </w:r>
      <w:r w:rsidR="00510E81" w:rsidRPr="007077D9">
        <w:t xml:space="preserve">. ADVB will utilize a </w:t>
      </w:r>
      <w:r w:rsidR="00AC3090" w:rsidRPr="007077D9">
        <w:t>portion</w:t>
      </w:r>
      <w:r w:rsidR="00510E81" w:rsidRPr="007077D9">
        <w:t xml:space="preserve"> of each of those </w:t>
      </w:r>
      <w:r w:rsidR="00AC3090" w:rsidRPr="007077D9">
        <w:t>levels</w:t>
      </w:r>
      <w:r w:rsidR="00846FE1" w:rsidRPr="007077D9">
        <w:t xml:space="preserve">. The </w:t>
      </w:r>
      <w:r w:rsidR="00AC3090" w:rsidRPr="007077D9">
        <w:t>following</w:t>
      </w:r>
      <w:r w:rsidR="00510E81" w:rsidRPr="007077D9">
        <w:t xml:space="preserve"> sections describe the functions allowed under ADVB.</w:t>
      </w:r>
      <w:r w:rsidR="001E27FC" w:rsidRPr="007077D9">
        <w:t xml:space="preserve"> The exception is FC-3. This layer typically deals with Network services related to connection establishment, protocol transformation, fabric and switching techniques. Within the unidirectional point</w:t>
      </w:r>
      <w:r w:rsidR="00846FE1" w:rsidRPr="007077D9">
        <w:t>-</w:t>
      </w:r>
      <w:r w:rsidR="001E27FC" w:rsidRPr="007077D9">
        <w:t>to</w:t>
      </w:r>
      <w:r w:rsidR="00846FE1" w:rsidRPr="007077D9">
        <w:t>-</w:t>
      </w:r>
      <w:r w:rsidR="001E27FC" w:rsidRPr="007077D9">
        <w:t>point nature of ADVB</w:t>
      </w:r>
      <w:r w:rsidR="00846FE1" w:rsidRPr="007077D9">
        <w:t>,</w:t>
      </w:r>
      <w:r w:rsidR="001E27FC" w:rsidRPr="007077D9">
        <w:t xml:space="preserve"> this is not pertinent</w:t>
      </w:r>
      <w:r w:rsidR="00846FE1" w:rsidRPr="007077D9">
        <w:t>,</w:t>
      </w:r>
      <w:r w:rsidR="001E27FC" w:rsidRPr="007077D9">
        <w:t xml:space="preserve"> and FC-3 does not apply.</w:t>
      </w:r>
    </w:p>
    <w:p w14:paraId="7F879F62" w14:textId="77777777" w:rsidR="00510E81" w:rsidRPr="007077D9" w:rsidRDefault="00B9316A" w:rsidP="00DC3C6C">
      <w:pPr>
        <w:pStyle w:val="FigureFormat"/>
        <w:ind w:left="0"/>
      </w:pPr>
      <w:r w:rsidRPr="007077D9">
        <w:object w:dxaOrig="8833" w:dyaOrig="3459" w14:anchorId="4FCE919E">
          <v:shape id="_x0000_i1027" type="#_x0000_t75" style="width:443.5pt;height:173.85pt" o:ole="">
            <v:imagedata r:id="rId23" o:title=""/>
          </v:shape>
          <o:OLEObject Type="Embed" ProgID="Visio.Drawing.11" ShapeID="_x0000_i1027" DrawAspect="Content" ObjectID="_1615378437" r:id="rId24"/>
        </w:object>
      </w:r>
    </w:p>
    <w:p w14:paraId="10FA5C1B" w14:textId="77777777" w:rsidR="00B9316A" w:rsidRPr="007077D9" w:rsidRDefault="00B9316A" w:rsidP="0007003D">
      <w:pPr>
        <w:pStyle w:val="Caption"/>
      </w:pPr>
      <w:bookmarkStart w:id="41" w:name="_Ref105828564"/>
      <w:bookmarkStart w:id="42" w:name="_Toc169668173"/>
      <w:r w:rsidRPr="007077D9">
        <w:t xml:space="preserve">Figure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C6777D">
        <w:noBreakHyphen/>
      </w:r>
      <w:r w:rsidR="00EF4C86">
        <w:rPr>
          <w:noProof/>
        </w:rPr>
        <w:fldChar w:fldCharType="begin"/>
      </w:r>
      <w:r w:rsidR="00EF4C86">
        <w:rPr>
          <w:noProof/>
        </w:rPr>
        <w:instrText xml:space="preserve"> SEQ Figure \* ARABIC \s 1 </w:instrText>
      </w:r>
      <w:r w:rsidR="00EF4C86">
        <w:rPr>
          <w:noProof/>
        </w:rPr>
        <w:fldChar w:fldCharType="separate"/>
      </w:r>
      <w:r w:rsidR="00DD2B24">
        <w:rPr>
          <w:noProof/>
        </w:rPr>
        <w:t>1</w:t>
      </w:r>
      <w:r w:rsidR="00EF4C86">
        <w:rPr>
          <w:noProof/>
        </w:rPr>
        <w:fldChar w:fldCharType="end"/>
      </w:r>
      <w:bookmarkEnd w:id="41"/>
      <w:r w:rsidRPr="007077D9">
        <w:t xml:space="preserve"> – Fibre Channel </w:t>
      </w:r>
      <w:r w:rsidR="001833A3">
        <w:t xml:space="preserve">(FC) </w:t>
      </w:r>
      <w:r w:rsidRPr="007077D9">
        <w:t>Levels</w:t>
      </w:r>
      <w:bookmarkEnd w:id="42"/>
    </w:p>
    <w:p w14:paraId="6FAC21B1" w14:textId="77777777" w:rsidR="000937C9" w:rsidRPr="007077D9" w:rsidRDefault="00072537" w:rsidP="0007003D">
      <w:pPr>
        <w:pStyle w:val="BodyText"/>
      </w:pPr>
      <w:r w:rsidRPr="007077D9">
        <w:t>At the FC-4 level t</w:t>
      </w:r>
      <w:r w:rsidR="00CE35DB" w:rsidRPr="007077D9">
        <w:t xml:space="preserve">he </w:t>
      </w:r>
      <w:r w:rsidR="00D310D8" w:rsidRPr="007077D9">
        <w:t xml:space="preserve">ADVB </w:t>
      </w:r>
      <w:r w:rsidR="00CE35DB" w:rsidRPr="007077D9">
        <w:t xml:space="preserve">protocol utilizes a profiled version of the FC-AV Frame Header Control Protocol (FHCP), as documented in Section 7 of the </w:t>
      </w:r>
      <w:r w:rsidR="002F7FE5">
        <w:br/>
      </w:r>
      <w:r w:rsidR="00CE35DB" w:rsidRPr="007077D9">
        <w:t xml:space="preserve">FC-AV standard. The specifics of the FHCP used in the </w:t>
      </w:r>
      <w:r w:rsidR="00D310D8" w:rsidRPr="007077D9">
        <w:t xml:space="preserve">ADVB </w:t>
      </w:r>
      <w:r w:rsidR="00CE35DB" w:rsidRPr="007077D9">
        <w:t>protocol are detailed within this document.</w:t>
      </w:r>
      <w:r w:rsidR="000A41EB" w:rsidRPr="007077D9">
        <w:t xml:space="preserve"> FHCP matches the architectural needs of the </w:t>
      </w:r>
      <w:r w:rsidR="000F0AF2" w:rsidRPr="007077D9">
        <w:t>a</w:t>
      </w:r>
      <w:r w:rsidR="000A41EB" w:rsidRPr="007077D9">
        <w:t xml:space="preserve">vionic </w:t>
      </w:r>
      <w:r w:rsidR="000F0AF2" w:rsidRPr="007077D9">
        <w:t>s</w:t>
      </w:r>
      <w:r w:rsidR="000A41EB" w:rsidRPr="007077D9">
        <w:t xml:space="preserve">ystem described in </w:t>
      </w:r>
      <w:r w:rsidR="008A75B1">
        <w:fldChar w:fldCharType="begin"/>
      </w:r>
      <w:r w:rsidR="008A75B1">
        <w:instrText xml:space="preserve"> REF _Ref105828587 \h  \* MERGEFORMAT </w:instrText>
      </w:r>
      <w:r w:rsidR="008A75B1">
        <w:fldChar w:fldCharType="separate"/>
      </w:r>
      <w:r w:rsidR="00DD2B24" w:rsidRPr="007077D9">
        <w:t xml:space="preserve">Figure </w:t>
      </w:r>
      <w:r w:rsidR="00DD2B24">
        <w:t>2</w:t>
      </w:r>
      <w:r w:rsidR="00DD2B24">
        <w:noBreakHyphen/>
        <w:t>1</w:t>
      </w:r>
      <w:r w:rsidR="008A75B1">
        <w:fldChar w:fldCharType="end"/>
      </w:r>
      <w:r w:rsidR="000A41EB" w:rsidRPr="007077D9">
        <w:t>, because all devices using FHCP are desig</w:t>
      </w:r>
      <w:r w:rsidR="00422026" w:rsidRPr="007077D9">
        <w:t>nated</w:t>
      </w:r>
      <w:r w:rsidR="000A41EB" w:rsidRPr="007077D9">
        <w:t xml:space="preserve"> always in PLAY mode.</w:t>
      </w:r>
    </w:p>
    <w:p w14:paraId="399571BF" w14:textId="77777777" w:rsidR="007444A7" w:rsidRDefault="007444A7" w:rsidP="007444A7">
      <w:pPr>
        <w:pStyle w:val="BodyText"/>
      </w:pPr>
      <w:r>
        <w:t xml:space="preserve">The specific Object Class primarily utilized is the Video Uncompressed Type, Simple Parametric Digital Video (SPDV) index that allows for various formats of video to be transported. This mapping is documented in Annex A of the ANSI FC-AV standard, except that the ancillary data can be defined differently than specified in that Annex. Additional Object Classes of Compressed, Encrypted, or both are provided for all objects. </w:t>
      </w:r>
    </w:p>
    <w:p w14:paraId="35397C56" w14:textId="77777777" w:rsidR="00CD6929" w:rsidRPr="007077D9" w:rsidRDefault="00297F40" w:rsidP="0007003D">
      <w:pPr>
        <w:pStyle w:val="BodyText"/>
      </w:pPr>
      <w:r w:rsidRPr="007077D9">
        <w:t>T</w:t>
      </w:r>
      <w:r w:rsidR="00CD6929" w:rsidRPr="007077D9">
        <w:t xml:space="preserve">he following sections show how the various </w:t>
      </w:r>
      <w:r w:rsidR="00187108" w:rsidRPr="007077D9">
        <w:t>“</w:t>
      </w:r>
      <w:r w:rsidR="00E07E67" w:rsidRPr="007077D9">
        <w:t>Fibre Channel L</w:t>
      </w:r>
      <w:r w:rsidR="00CD6929" w:rsidRPr="007077D9">
        <w:t>evels</w:t>
      </w:r>
      <w:r w:rsidR="00187108" w:rsidRPr="007077D9">
        <w:t>”</w:t>
      </w:r>
      <w:r w:rsidR="00CD6929" w:rsidRPr="007077D9">
        <w:t xml:space="preserve"> provided by ADVB apply to the </w:t>
      </w:r>
      <w:r w:rsidR="005A5462" w:rsidRPr="007077D9">
        <w:t>decomposition</w:t>
      </w:r>
      <w:r w:rsidR="00CD6929" w:rsidRPr="007077D9">
        <w:t>, packing</w:t>
      </w:r>
      <w:r w:rsidR="0054030C" w:rsidRPr="007077D9">
        <w:t>,</w:t>
      </w:r>
      <w:r w:rsidR="00CD6929" w:rsidRPr="007077D9">
        <w:t xml:space="preserve"> and </w:t>
      </w:r>
      <w:r w:rsidR="005A5462" w:rsidRPr="007077D9">
        <w:t>transmission</w:t>
      </w:r>
      <w:r w:rsidR="00CD6929" w:rsidRPr="007077D9">
        <w:t xml:space="preserve"> of the video frame. </w:t>
      </w:r>
      <w:r w:rsidR="008A75B1">
        <w:fldChar w:fldCharType="begin"/>
      </w:r>
      <w:r w:rsidR="008A75B1">
        <w:instrText xml:space="preserve"> REF _Ref135454698 \h  \* MERGEFORMAT </w:instrText>
      </w:r>
      <w:r w:rsidR="008A75B1">
        <w:fldChar w:fldCharType="separate"/>
      </w:r>
      <w:r w:rsidR="00DD2B24" w:rsidRPr="007077D9">
        <w:t xml:space="preserve">Figure </w:t>
      </w:r>
      <w:r w:rsidR="00DD2B24">
        <w:t>3</w:t>
      </w:r>
      <w:r w:rsidR="00DD2B24">
        <w:noBreakHyphen/>
        <w:t>2</w:t>
      </w:r>
      <w:r w:rsidR="008A75B1">
        <w:fldChar w:fldCharType="end"/>
      </w:r>
      <w:r w:rsidRPr="007077D9">
        <w:t xml:space="preserve"> </w:t>
      </w:r>
      <w:r w:rsidR="00CD6929" w:rsidRPr="007077D9">
        <w:t>provides a simple pictorial representation of this structure.</w:t>
      </w:r>
    </w:p>
    <w:p w14:paraId="7963C1CF" w14:textId="77777777" w:rsidR="00CD6929" w:rsidRPr="007077D9" w:rsidRDefault="005A5462" w:rsidP="0007003D">
      <w:pPr>
        <w:pStyle w:val="BodyText"/>
      </w:pPr>
      <w:r w:rsidRPr="007077D9">
        <w:t xml:space="preserve">Audio and </w:t>
      </w:r>
      <w:r w:rsidR="00187108" w:rsidRPr="007077D9">
        <w:t>ancillary</w:t>
      </w:r>
      <w:r w:rsidRPr="007077D9">
        <w:t xml:space="preserve"> data are also included in the </w:t>
      </w:r>
      <w:r w:rsidR="000F0AF2" w:rsidRPr="007077D9">
        <w:t>“Container”</w:t>
      </w:r>
      <w:r w:rsidRPr="007077D9">
        <w:t xml:space="preserve"> and will be defined later.</w:t>
      </w:r>
    </w:p>
    <w:p w14:paraId="030F28D9" w14:textId="77777777" w:rsidR="00A20A60" w:rsidRPr="007077D9" w:rsidRDefault="00B9316A" w:rsidP="00DC3C6C">
      <w:pPr>
        <w:pStyle w:val="FigureFormat"/>
        <w:ind w:left="0"/>
      </w:pPr>
      <w:r w:rsidRPr="007077D9">
        <w:object w:dxaOrig="8763" w:dyaOrig="2239" w14:anchorId="42B538F5">
          <v:shape id="_x0000_i1028" type="#_x0000_t75" style="width:438.15pt;height:111.85pt" o:ole="">
            <v:imagedata r:id="rId25" o:title=""/>
          </v:shape>
          <o:OLEObject Type="Embed" ProgID="Visio.Drawing.11" ShapeID="_x0000_i1028" DrawAspect="Content" ObjectID="_1615378438" r:id="rId26"/>
        </w:object>
      </w:r>
    </w:p>
    <w:p w14:paraId="779ED00A" w14:textId="77777777" w:rsidR="00B9316A" w:rsidRPr="007077D9" w:rsidRDefault="00B9316A" w:rsidP="0007003D">
      <w:pPr>
        <w:pStyle w:val="Caption"/>
      </w:pPr>
      <w:bookmarkStart w:id="43" w:name="_Ref135454698"/>
      <w:bookmarkStart w:id="44" w:name="_Toc169668174"/>
      <w:r w:rsidRPr="007077D9">
        <w:t xml:space="preserve">Figure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C6777D">
        <w:noBreakHyphen/>
      </w:r>
      <w:r w:rsidR="00EF4C86">
        <w:rPr>
          <w:noProof/>
        </w:rPr>
        <w:fldChar w:fldCharType="begin"/>
      </w:r>
      <w:r w:rsidR="00EF4C86">
        <w:rPr>
          <w:noProof/>
        </w:rPr>
        <w:instrText xml:space="preserve"> SEQ Figure \* ARABIC \s 1 </w:instrText>
      </w:r>
      <w:r w:rsidR="00EF4C86">
        <w:rPr>
          <w:noProof/>
        </w:rPr>
        <w:fldChar w:fldCharType="separate"/>
      </w:r>
      <w:r w:rsidR="00DD2B24">
        <w:rPr>
          <w:noProof/>
        </w:rPr>
        <w:t>2</w:t>
      </w:r>
      <w:r w:rsidR="00EF4C86">
        <w:rPr>
          <w:noProof/>
        </w:rPr>
        <w:fldChar w:fldCharType="end"/>
      </w:r>
      <w:bookmarkEnd w:id="43"/>
      <w:r w:rsidRPr="007077D9">
        <w:t xml:space="preserve"> – Relationship of Video Frame to Container</w:t>
      </w:r>
      <w:bookmarkEnd w:id="44"/>
    </w:p>
    <w:p w14:paraId="22A00D38" w14:textId="77777777" w:rsidR="00A20A60" w:rsidRPr="007077D9" w:rsidRDefault="00A45AAB" w:rsidP="00DC3C6C">
      <w:pPr>
        <w:pStyle w:val="figure"/>
        <w:ind w:left="0"/>
      </w:pPr>
      <w:r>
        <w:rPr>
          <w:noProof/>
        </w:rPr>
        <mc:AlternateContent>
          <mc:Choice Requires="wps">
            <w:drawing>
              <wp:anchor distT="0" distB="0" distL="114300" distR="114300" simplePos="0" relativeHeight="251652096" behindDoc="0" locked="0" layoutInCell="1" allowOverlap="1" wp14:anchorId="3D56F1AF" wp14:editId="4B82A8E1">
                <wp:simplePos x="0" y="0"/>
                <wp:positionH relativeFrom="column">
                  <wp:posOffset>227965</wp:posOffset>
                </wp:positionH>
                <wp:positionV relativeFrom="paragraph">
                  <wp:posOffset>1722755</wp:posOffset>
                </wp:positionV>
                <wp:extent cx="5963285" cy="1136650"/>
                <wp:effectExtent l="0" t="0" r="18415" b="25400"/>
                <wp:wrapNone/>
                <wp:docPr id="51" name="Rectangle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3285" cy="1136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C408C" id="Rectangle 1456" o:spid="_x0000_s1026" style="position:absolute;margin-left:17.95pt;margin-top:135.65pt;width:469.5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" filled="f"/>
            </w:pict>
          </mc:Fallback>
        </mc:AlternateContent>
      </w:r>
      <w:r w:rsidR="004A03E0" w:rsidRPr="007077D9">
        <w:object w:dxaOrig="9294" w:dyaOrig="5300" w14:anchorId="6E95A590">
          <v:shape id="_x0000_i1029" type="#_x0000_t75" style="width:466.45pt;height:263.5pt" o:ole="">
            <v:imagedata r:id="rId27" o:title=""/>
          </v:shape>
          <o:OLEObject Type="Embed" ProgID="Visio.Drawing.11" ShapeID="_x0000_i1029" DrawAspect="Content" ObjectID="_1615378439" r:id="rId28"/>
        </w:object>
      </w:r>
    </w:p>
    <w:p w14:paraId="7127D204" w14:textId="77777777" w:rsidR="00B9316A" w:rsidRPr="007077D9" w:rsidRDefault="00B9316A" w:rsidP="0007003D">
      <w:pPr>
        <w:pStyle w:val="Caption"/>
      </w:pPr>
      <w:bookmarkStart w:id="45" w:name="_Ref135454777"/>
      <w:bookmarkStart w:id="46" w:name="_Toc169668175"/>
      <w:r w:rsidRPr="007077D9">
        <w:t xml:space="preserve">Figure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C6777D">
        <w:noBreakHyphen/>
      </w:r>
      <w:r w:rsidR="00EF4C86">
        <w:rPr>
          <w:noProof/>
        </w:rPr>
        <w:fldChar w:fldCharType="begin"/>
      </w:r>
      <w:r w:rsidR="00EF4C86">
        <w:rPr>
          <w:noProof/>
        </w:rPr>
        <w:instrText xml:space="preserve"> SEQ Figure \* ARABIC \s 1 </w:instrText>
      </w:r>
      <w:r w:rsidR="00EF4C86">
        <w:rPr>
          <w:noProof/>
        </w:rPr>
        <w:fldChar w:fldCharType="separate"/>
      </w:r>
      <w:r w:rsidR="00DD2B24">
        <w:rPr>
          <w:noProof/>
        </w:rPr>
        <w:t>3</w:t>
      </w:r>
      <w:r w:rsidR="00EF4C86">
        <w:rPr>
          <w:noProof/>
        </w:rPr>
        <w:fldChar w:fldCharType="end"/>
      </w:r>
      <w:bookmarkEnd w:id="45"/>
      <w:r w:rsidRPr="007077D9">
        <w:t xml:space="preserve"> – Relationship of Container to Fibre Channel Sequence</w:t>
      </w:r>
      <w:bookmarkEnd w:id="46"/>
    </w:p>
    <w:p w14:paraId="1FB0D7E5" w14:textId="77777777" w:rsidR="00E600D8" w:rsidRPr="007077D9" w:rsidRDefault="009B32DA" w:rsidP="0007003D">
      <w:pPr>
        <w:pStyle w:val="BodyText"/>
      </w:pPr>
      <w:r w:rsidRPr="007077D9">
        <w:t xml:space="preserve">The ADVB container is embedded within one Fibre Channel sequence. The </w:t>
      </w:r>
      <w:r w:rsidR="000F0AF2" w:rsidRPr="007077D9">
        <w:t>container</w:t>
      </w:r>
      <w:r w:rsidRPr="007077D9">
        <w:t xml:space="preserve"> represents one </w:t>
      </w:r>
      <w:r w:rsidR="00C5316B" w:rsidRPr="007077D9">
        <w:t>v</w:t>
      </w:r>
      <w:r w:rsidRPr="007077D9">
        <w:t xml:space="preserve">ideo </w:t>
      </w:r>
      <w:r w:rsidR="00C5316B" w:rsidRPr="007077D9">
        <w:t>f</w:t>
      </w:r>
      <w:r w:rsidRPr="007077D9">
        <w:t xml:space="preserve">rame (typical) transmitted as one FC Sequence. </w:t>
      </w:r>
      <w:r w:rsidR="00D45A9F" w:rsidRPr="007077D9">
        <w:t xml:space="preserve">Containers are transmitted </w:t>
      </w:r>
      <w:r w:rsidR="001826DD" w:rsidRPr="007077D9">
        <w:t>in</w:t>
      </w:r>
      <w:r w:rsidR="00D45A9F" w:rsidRPr="007077D9">
        <w:t xml:space="preserve"> sequential form to supply a continuous update of the display image. Containers are broken down in to </w:t>
      </w:r>
      <w:r w:rsidR="00D038BE" w:rsidRPr="007077D9">
        <w:t xml:space="preserve">FC </w:t>
      </w:r>
      <w:r w:rsidR="0013431D" w:rsidRPr="007077D9">
        <w:t>frame</w:t>
      </w:r>
      <w:r w:rsidR="00D45A9F" w:rsidRPr="007077D9">
        <w:t xml:space="preserve">s. The </w:t>
      </w:r>
      <w:r w:rsidR="00D038BE" w:rsidRPr="007077D9">
        <w:t xml:space="preserve">FC </w:t>
      </w:r>
      <w:r w:rsidR="0013431D" w:rsidRPr="007077D9">
        <w:t>frame</w:t>
      </w:r>
      <w:r w:rsidR="00D45A9F" w:rsidRPr="007077D9">
        <w:t xml:space="preserve"> will represent some portion of a video line. How much of a video line is represented, is dependent on the system level implementation and the limit of maximum </w:t>
      </w:r>
      <w:r w:rsidR="00D038BE" w:rsidRPr="007077D9">
        <w:t xml:space="preserve">FC </w:t>
      </w:r>
      <w:r w:rsidR="0013431D" w:rsidRPr="007077D9">
        <w:t>frame</w:t>
      </w:r>
      <w:r w:rsidR="00D45A9F" w:rsidRPr="007077D9">
        <w:t xml:space="preserve"> </w:t>
      </w:r>
      <w:r w:rsidR="00A14799" w:rsidRPr="007077D9">
        <w:t xml:space="preserve">data field </w:t>
      </w:r>
      <w:r w:rsidR="00D45A9F" w:rsidRPr="007077D9">
        <w:t>size of 2112 bytes.</w:t>
      </w:r>
    </w:p>
    <w:p w14:paraId="5E572A28" w14:textId="77777777" w:rsidR="00AD50E4" w:rsidRPr="007077D9" w:rsidRDefault="00D45A9F" w:rsidP="0007003D">
      <w:pPr>
        <w:pStyle w:val="BodyText"/>
      </w:pPr>
      <w:r w:rsidRPr="007077D9">
        <w:t xml:space="preserve">Pixel data of the video image is located within the Data Field (or Payload) section of the </w:t>
      </w:r>
      <w:r w:rsidR="00D038BE" w:rsidRPr="007077D9">
        <w:t xml:space="preserve">FC </w:t>
      </w:r>
      <w:r w:rsidR="0013431D" w:rsidRPr="007077D9">
        <w:t>frame</w:t>
      </w:r>
      <w:r w:rsidRPr="007077D9">
        <w:t>.</w:t>
      </w:r>
      <w:r w:rsidR="00D05D53" w:rsidRPr="007077D9">
        <w:t xml:space="preserve"> Notice that </w:t>
      </w:r>
      <w:r w:rsidR="00DF515A" w:rsidRPr="007077D9">
        <w:t xml:space="preserve">Container Header and </w:t>
      </w:r>
      <w:r w:rsidR="00D05D53" w:rsidRPr="007077D9">
        <w:t xml:space="preserve">Object 0 typically will be a single </w:t>
      </w:r>
      <w:r w:rsidR="00D038BE" w:rsidRPr="007077D9">
        <w:t xml:space="preserve">FC </w:t>
      </w:r>
      <w:r w:rsidR="00D05D53" w:rsidRPr="007077D9">
        <w:t>frame, Object 1 will typically not be present (Audio) and that Object 3 is only present for interlaced video.</w:t>
      </w:r>
      <w:r w:rsidR="00297F40" w:rsidRPr="007077D9">
        <w:t xml:space="preserve"> </w:t>
      </w:r>
      <w:r w:rsidR="008A75B1">
        <w:fldChar w:fldCharType="begin"/>
      </w:r>
      <w:r w:rsidR="008A75B1">
        <w:instrText xml:space="preserve"> REF _Ref135454777 \h  \* MERGEFORMAT </w:instrText>
      </w:r>
      <w:r w:rsidR="008A75B1">
        <w:fldChar w:fldCharType="separate"/>
      </w:r>
      <w:r w:rsidR="00DD2B24" w:rsidRPr="007077D9">
        <w:t xml:space="preserve">Figure </w:t>
      </w:r>
      <w:r w:rsidR="00DD2B24">
        <w:t>3</w:t>
      </w:r>
      <w:r w:rsidR="00DD2B24">
        <w:noBreakHyphen/>
        <w:t>3</w:t>
      </w:r>
      <w:r w:rsidR="008A75B1">
        <w:fldChar w:fldCharType="end"/>
      </w:r>
      <w:r w:rsidR="00F31485" w:rsidRPr="007077D9">
        <w:t xml:space="preserve"> </w:t>
      </w:r>
      <w:r w:rsidR="00D05D53" w:rsidRPr="007077D9">
        <w:t xml:space="preserve">does not intend to show that object frames are intermixed, but that all </w:t>
      </w:r>
      <w:r w:rsidR="003A05D6" w:rsidRPr="007077D9">
        <w:t>O</w:t>
      </w:r>
      <w:r w:rsidR="00D05D53" w:rsidRPr="007077D9">
        <w:t xml:space="preserve">bject 1 frames (if any) are sent, followed by all </w:t>
      </w:r>
      <w:r w:rsidR="003A05D6" w:rsidRPr="007077D9">
        <w:t>O</w:t>
      </w:r>
      <w:r w:rsidR="00D05D53" w:rsidRPr="007077D9">
        <w:t xml:space="preserve">bject 2 frames (if any) and then the </w:t>
      </w:r>
      <w:r w:rsidR="003A05D6" w:rsidRPr="007077D9">
        <w:t>O</w:t>
      </w:r>
      <w:r w:rsidR="00D05D53" w:rsidRPr="007077D9">
        <w:t>bject 3 frames (if any).</w:t>
      </w:r>
    </w:p>
    <w:p w14:paraId="50F922B0" w14:textId="77777777" w:rsidR="00F40B62" w:rsidRDefault="00F40B62">
      <w:pPr>
        <w:spacing w:before="0" w:after="0"/>
        <w:ind w:left="0"/>
        <w:rPr>
          <w:rFonts w:cs="Arial"/>
          <w:b/>
          <w:bCs/>
          <w:iCs/>
          <w:szCs w:val="28"/>
        </w:rPr>
      </w:pPr>
      <w:bookmarkStart w:id="47" w:name="_Toc17601442"/>
      <w:bookmarkStart w:id="48" w:name="_Toc66252965"/>
      <w:bookmarkStart w:id="49" w:name="_Toc75852914"/>
      <w:bookmarkStart w:id="50" w:name="_Ref121292300"/>
      <w:bookmarkStart w:id="51" w:name="_Ref121292406"/>
      <w:r>
        <w:br w:type="page"/>
      </w:r>
    </w:p>
    <w:p w14:paraId="00B491D5" w14:textId="77777777" w:rsidR="00CE35DB" w:rsidRPr="007077D9" w:rsidRDefault="00260809" w:rsidP="0007003D">
      <w:pPr>
        <w:pStyle w:val="Heading2"/>
      </w:pPr>
      <w:bookmarkStart w:id="52" w:name="_Toc375038059"/>
      <w:r w:rsidRPr="007077D9">
        <w:lastRenderedPageBreak/>
        <w:t xml:space="preserve">ADVB </w:t>
      </w:r>
      <w:r w:rsidR="00CE35DB" w:rsidRPr="007077D9">
        <w:t>Container</w:t>
      </w:r>
      <w:bookmarkEnd w:id="47"/>
      <w:r w:rsidR="00CE35DB" w:rsidRPr="007077D9">
        <w:t>s</w:t>
      </w:r>
      <w:bookmarkEnd w:id="48"/>
      <w:bookmarkEnd w:id="49"/>
      <w:bookmarkEnd w:id="50"/>
      <w:bookmarkEnd w:id="51"/>
      <w:bookmarkEnd w:id="52"/>
    </w:p>
    <w:p w14:paraId="2A4B4E54" w14:textId="77777777" w:rsidR="00B57B44" w:rsidRPr="007077D9" w:rsidRDefault="00CE35DB" w:rsidP="0007003D">
      <w:pPr>
        <w:pStyle w:val="BodyText"/>
      </w:pPr>
      <w:r w:rsidRPr="007077D9">
        <w:t xml:space="preserve">The </w:t>
      </w:r>
      <w:r w:rsidR="00D310D8" w:rsidRPr="007077D9">
        <w:t xml:space="preserve">ADVB </w:t>
      </w:r>
      <w:r w:rsidR="009B3AAC" w:rsidRPr="007077D9">
        <w:t>protocol will employ the Simple M</w:t>
      </w:r>
      <w:r w:rsidR="00B57B44" w:rsidRPr="007077D9">
        <w:t>ode C</w:t>
      </w:r>
      <w:r w:rsidRPr="007077D9">
        <w:t xml:space="preserve">ontainer structure. </w:t>
      </w:r>
    </w:p>
    <w:p w14:paraId="2608BDF7" w14:textId="77777777" w:rsidR="009B3AAC" w:rsidRPr="007077D9" w:rsidRDefault="00B57B44" w:rsidP="0007003D">
      <w:pPr>
        <w:pStyle w:val="BodyText"/>
      </w:pPr>
      <w:r w:rsidRPr="007077D9">
        <w:t xml:space="preserve">One </w:t>
      </w:r>
      <w:r w:rsidR="000F0AF2" w:rsidRPr="007077D9">
        <w:t>container</w:t>
      </w:r>
      <w:r w:rsidR="00CE35DB" w:rsidRPr="007077D9">
        <w:t xml:space="preserve"> will include all</w:t>
      </w:r>
      <w:r w:rsidRPr="007077D9">
        <w:t xml:space="preserve"> video</w:t>
      </w:r>
      <w:r w:rsidR="00CE35DB" w:rsidRPr="007077D9">
        <w:t xml:space="preserve">, </w:t>
      </w:r>
      <w:r w:rsidRPr="007077D9">
        <w:t xml:space="preserve">audio, and </w:t>
      </w:r>
      <w:r w:rsidR="00187108" w:rsidRPr="007077D9">
        <w:t>ancillary</w:t>
      </w:r>
      <w:r w:rsidR="00CE35DB" w:rsidRPr="007077D9">
        <w:t xml:space="preserve"> data required to transport one frame of video</w:t>
      </w:r>
      <w:r w:rsidR="00E600D8" w:rsidRPr="007077D9">
        <w:t xml:space="preserve">. </w:t>
      </w:r>
      <w:r w:rsidR="00CE35DB" w:rsidRPr="007077D9">
        <w:t xml:space="preserve">One complete </w:t>
      </w:r>
      <w:r w:rsidR="00D310D8" w:rsidRPr="007077D9">
        <w:t xml:space="preserve">ADVB </w:t>
      </w:r>
      <w:r w:rsidR="000F0AF2" w:rsidRPr="007077D9">
        <w:t>container</w:t>
      </w:r>
      <w:r w:rsidR="00CE35DB" w:rsidRPr="007077D9">
        <w:t xml:space="preserve"> will be comprised of a number of consecutive </w:t>
      </w:r>
      <w:r w:rsidR="00E3542F" w:rsidRPr="007077D9">
        <w:t>FC</w:t>
      </w:r>
      <w:r w:rsidR="00CE35DB" w:rsidRPr="007077D9">
        <w:t xml:space="preserve"> frames. </w:t>
      </w:r>
      <w:r w:rsidR="009B3AAC" w:rsidRPr="007077D9">
        <w:t>At the lowe</w:t>
      </w:r>
      <w:r w:rsidR="00260809" w:rsidRPr="007077D9">
        <w:t>st level</w:t>
      </w:r>
      <w:r w:rsidR="009B32DA" w:rsidRPr="007077D9">
        <w:t xml:space="preserve">, </w:t>
      </w:r>
      <w:r w:rsidR="00695255" w:rsidRPr="007077D9">
        <w:t xml:space="preserve">transfer </w:t>
      </w:r>
      <w:r w:rsidR="00260809" w:rsidRPr="007077D9">
        <w:t xml:space="preserve">of </w:t>
      </w:r>
      <w:r w:rsidR="00E3542F" w:rsidRPr="007077D9">
        <w:t>FC</w:t>
      </w:r>
      <w:r w:rsidR="009B3AAC" w:rsidRPr="007077D9">
        <w:t xml:space="preserve"> data is limited to a maximum of 2112 bytes of </w:t>
      </w:r>
      <w:r w:rsidR="00804D78" w:rsidRPr="007077D9">
        <w:t>p</w:t>
      </w:r>
      <w:r w:rsidR="00B453A8" w:rsidRPr="007077D9">
        <w:t>ayload</w:t>
      </w:r>
      <w:r w:rsidR="009B3AAC" w:rsidRPr="007077D9">
        <w:t xml:space="preserve"> per </w:t>
      </w:r>
      <w:r w:rsidR="00D038BE" w:rsidRPr="007077D9">
        <w:t xml:space="preserve">FC </w:t>
      </w:r>
      <w:r w:rsidR="0013431D" w:rsidRPr="007077D9">
        <w:t>frame</w:t>
      </w:r>
      <w:r w:rsidR="009B3AAC" w:rsidRPr="007077D9">
        <w:t xml:space="preserve">. </w:t>
      </w:r>
      <w:r w:rsidR="00D34FDC" w:rsidRPr="007077D9">
        <w:t xml:space="preserve">A single </w:t>
      </w:r>
      <w:r w:rsidR="000F0AF2" w:rsidRPr="007077D9">
        <w:t>container</w:t>
      </w:r>
      <w:r w:rsidR="00D34FDC" w:rsidRPr="007077D9">
        <w:t xml:space="preserve"> maps exactly into one single</w:t>
      </w:r>
      <w:r w:rsidR="00E3542F" w:rsidRPr="007077D9">
        <w:t xml:space="preserve"> </w:t>
      </w:r>
      <w:r w:rsidR="00D038BE" w:rsidRPr="007077D9">
        <w:t xml:space="preserve">FC </w:t>
      </w:r>
      <w:r w:rsidR="00804D78" w:rsidRPr="007077D9">
        <w:t>s</w:t>
      </w:r>
      <w:r w:rsidR="00D34FDC" w:rsidRPr="007077D9">
        <w:t>equence.</w:t>
      </w:r>
    </w:p>
    <w:p w14:paraId="386C7CB8" w14:textId="77777777" w:rsidR="00E600D8" w:rsidRPr="007077D9" w:rsidRDefault="009B3AAC" w:rsidP="0007003D">
      <w:pPr>
        <w:pStyle w:val="BodyText"/>
      </w:pPr>
      <w:r w:rsidRPr="007077D9">
        <w:t xml:space="preserve">Each </w:t>
      </w:r>
      <w:r w:rsidR="000F0AF2" w:rsidRPr="007077D9">
        <w:t>container</w:t>
      </w:r>
      <w:r w:rsidRPr="007077D9">
        <w:t xml:space="preserve"> </w:t>
      </w:r>
      <w:r w:rsidR="00260809" w:rsidRPr="007077D9">
        <w:t>consists</w:t>
      </w:r>
      <w:r w:rsidRPr="007077D9">
        <w:t xml:space="preserve"> of a </w:t>
      </w:r>
      <w:r w:rsidR="00260809" w:rsidRPr="007077D9">
        <w:t>Container</w:t>
      </w:r>
      <w:r w:rsidRPr="007077D9">
        <w:t xml:space="preserve"> </w:t>
      </w:r>
      <w:r w:rsidR="00260809" w:rsidRPr="007077D9">
        <w:t>Header</w:t>
      </w:r>
      <w:r w:rsidRPr="007077D9">
        <w:t xml:space="preserve"> and </w:t>
      </w:r>
      <w:r w:rsidR="001833A3">
        <w:t>O</w:t>
      </w:r>
      <w:r w:rsidRPr="007077D9">
        <w:t xml:space="preserve">bjects. </w:t>
      </w:r>
      <w:r w:rsidR="00B57B44" w:rsidRPr="007077D9">
        <w:t xml:space="preserve">The Container Header </w:t>
      </w:r>
      <w:r w:rsidR="00E600D8" w:rsidRPr="007077D9">
        <w:t xml:space="preserve">will </w:t>
      </w:r>
      <w:r w:rsidR="00B57B44" w:rsidRPr="007077D9">
        <w:t xml:space="preserve">have enough information to allow direct </w:t>
      </w:r>
      <w:r w:rsidR="00363A07" w:rsidRPr="007077D9">
        <w:t xml:space="preserve">identification of the type and location </w:t>
      </w:r>
      <w:r w:rsidR="00B57B44" w:rsidRPr="007077D9">
        <w:t xml:space="preserve">of the data in the </w:t>
      </w:r>
      <w:r w:rsidR="00B05E42" w:rsidRPr="007077D9">
        <w:t>objects</w:t>
      </w:r>
      <w:r w:rsidR="00B57B44" w:rsidRPr="007077D9">
        <w:t xml:space="preserve"> without having to </w:t>
      </w:r>
      <w:r w:rsidR="00363A07" w:rsidRPr="007077D9">
        <w:t xml:space="preserve">parse through </w:t>
      </w:r>
      <w:r w:rsidR="00B57B44" w:rsidRPr="007077D9">
        <w:t xml:space="preserve">the individual </w:t>
      </w:r>
      <w:r w:rsidR="00C5316B" w:rsidRPr="007077D9">
        <w:t>o</w:t>
      </w:r>
      <w:r w:rsidR="00B57B44" w:rsidRPr="007077D9">
        <w:t xml:space="preserve">bjects for </w:t>
      </w:r>
      <w:r w:rsidR="00343EC4" w:rsidRPr="007077D9">
        <w:t xml:space="preserve">this type of </w:t>
      </w:r>
      <w:r w:rsidR="00B57B44" w:rsidRPr="007077D9">
        <w:t xml:space="preserve">information. This allows hardware processing of </w:t>
      </w:r>
      <w:r w:rsidR="00C5316B" w:rsidRPr="007077D9">
        <w:t>o</w:t>
      </w:r>
      <w:r w:rsidR="00B57B44" w:rsidRPr="007077D9">
        <w:t xml:space="preserve">bjects at the </w:t>
      </w:r>
      <w:r w:rsidR="000F0AF2" w:rsidRPr="007077D9">
        <w:t>container</w:t>
      </w:r>
      <w:r w:rsidR="00B57B44" w:rsidRPr="007077D9">
        <w:t xml:space="preserve"> level.</w:t>
      </w:r>
    </w:p>
    <w:p w14:paraId="34F961B8" w14:textId="77777777" w:rsidR="009B3AAC" w:rsidRPr="007077D9" w:rsidRDefault="00B57B44" w:rsidP="0007003D">
      <w:pPr>
        <w:pStyle w:val="BodyText"/>
      </w:pPr>
      <w:r w:rsidRPr="007077D9">
        <w:t>The Container Header is of fixed length</w:t>
      </w:r>
      <w:r w:rsidR="00363A07" w:rsidRPr="007077D9">
        <w:t xml:space="preserve"> in Simple Mode</w:t>
      </w:r>
      <w:r w:rsidRPr="007077D9">
        <w:t xml:space="preserve">. The first data </w:t>
      </w:r>
      <w:r w:rsidR="00C5316B" w:rsidRPr="007077D9">
        <w:t>o</w:t>
      </w:r>
      <w:r w:rsidRPr="007077D9">
        <w:t>bject immediate</w:t>
      </w:r>
      <w:r w:rsidR="009F7D55" w:rsidRPr="007077D9">
        <w:t>ly</w:t>
      </w:r>
      <w:r w:rsidRPr="007077D9">
        <w:t xml:space="preserve"> follows the end of the Container Header. Object descriptions are sequenced. </w:t>
      </w:r>
      <w:r w:rsidR="009B3AAC" w:rsidRPr="007077D9">
        <w:t xml:space="preserve">Objects </w:t>
      </w:r>
      <w:r w:rsidR="00260809" w:rsidRPr="007077D9">
        <w:t>are</w:t>
      </w:r>
      <w:r w:rsidR="009B3AAC" w:rsidRPr="007077D9">
        <w:t xml:space="preserve"> classified by </w:t>
      </w:r>
      <w:r w:rsidR="00C5316B" w:rsidRPr="007077D9">
        <w:t>t</w:t>
      </w:r>
      <w:r w:rsidR="009B3AAC" w:rsidRPr="007077D9">
        <w:t xml:space="preserve">ypes and further </w:t>
      </w:r>
      <w:r w:rsidR="00260809" w:rsidRPr="007077D9">
        <w:t>defined</w:t>
      </w:r>
      <w:r w:rsidR="009B3AAC" w:rsidRPr="007077D9">
        <w:t xml:space="preserve"> by an </w:t>
      </w:r>
      <w:r w:rsidR="00C5316B" w:rsidRPr="007077D9">
        <w:t>i</w:t>
      </w:r>
      <w:r w:rsidR="009B3AAC" w:rsidRPr="007077D9">
        <w:t xml:space="preserve">ndex. Simple Mode supports four </w:t>
      </w:r>
      <w:r w:rsidR="00C5316B" w:rsidRPr="007077D9">
        <w:t>o</w:t>
      </w:r>
      <w:r w:rsidR="009B3AAC" w:rsidRPr="007077D9">
        <w:t>bjects</w:t>
      </w:r>
      <w:r w:rsidR="00260809" w:rsidRPr="007077D9">
        <w:t xml:space="preserve"> with each </w:t>
      </w:r>
      <w:r w:rsidR="00C5316B" w:rsidRPr="007077D9">
        <w:t>o</w:t>
      </w:r>
      <w:r w:rsidR="00260809" w:rsidRPr="007077D9">
        <w:t>bject describing a specific data type</w:t>
      </w:r>
      <w:r w:rsidR="009B3AAC" w:rsidRPr="007077D9">
        <w:t xml:space="preserve">. </w:t>
      </w:r>
      <w:r w:rsidR="00D34FDC" w:rsidRPr="007077D9">
        <w:t>The Object Types are</w:t>
      </w:r>
      <w:r w:rsidR="00E600D8" w:rsidRPr="007077D9">
        <w:t xml:space="preserve"> defined in </w:t>
      </w:r>
      <w:r w:rsidR="008A75B1">
        <w:fldChar w:fldCharType="begin"/>
      </w:r>
      <w:r w:rsidR="008A75B1">
        <w:instrText xml:space="preserve"> REF _Ref133773842 \h  \* MERGEFORMAT </w:instrText>
      </w:r>
      <w:r w:rsidR="008A75B1">
        <w:fldChar w:fldCharType="separate"/>
      </w:r>
      <w:r w:rsidR="00DD2B24" w:rsidRPr="007077D9">
        <w:t xml:space="preserve">Table </w:t>
      </w:r>
      <w:r w:rsidR="00DD2B24">
        <w:t>3</w:t>
      </w:r>
      <w:r w:rsidR="00DD2B24">
        <w:noBreakHyphen/>
        <w:t>1</w:t>
      </w:r>
      <w:r w:rsidR="008A75B1">
        <w:fldChar w:fldCharType="end"/>
      </w:r>
      <w:r w:rsidR="00F2287A" w:rsidRPr="007077D9">
        <w:t xml:space="preserve"> </w:t>
      </w:r>
      <w:r w:rsidR="00E600D8" w:rsidRPr="007077D9">
        <w:t>below</w:t>
      </w:r>
      <w:r w:rsidR="00D34FDC" w:rsidRPr="007077D9">
        <w:t>:</w:t>
      </w:r>
    </w:p>
    <w:p w14:paraId="5E269AEC" w14:textId="77777777" w:rsidR="00B9316A" w:rsidRPr="007077D9" w:rsidRDefault="00B9316A" w:rsidP="0007003D">
      <w:pPr>
        <w:pStyle w:val="Caption"/>
      </w:pPr>
      <w:bookmarkStart w:id="53" w:name="_Ref133773842"/>
      <w:bookmarkStart w:id="54" w:name="_Toc161642587"/>
      <w:r w:rsidRPr="007077D9">
        <w:t xml:space="preserve">Table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037F50">
        <w:noBreakHyphen/>
      </w:r>
      <w:r w:rsidR="00EF4C86">
        <w:rPr>
          <w:noProof/>
        </w:rPr>
        <w:fldChar w:fldCharType="begin"/>
      </w:r>
      <w:r w:rsidR="00EF4C86">
        <w:rPr>
          <w:noProof/>
        </w:rPr>
        <w:instrText xml:space="preserve"> SEQ Table \* ARABIC \s 1 </w:instrText>
      </w:r>
      <w:r w:rsidR="00EF4C86">
        <w:rPr>
          <w:noProof/>
        </w:rPr>
        <w:fldChar w:fldCharType="separate"/>
      </w:r>
      <w:r w:rsidR="00DD2B24">
        <w:rPr>
          <w:noProof/>
        </w:rPr>
        <w:t>1</w:t>
      </w:r>
      <w:r w:rsidR="00EF4C86">
        <w:rPr>
          <w:noProof/>
        </w:rPr>
        <w:fldChar w:fldCharType="end"/>
      </w:r>
      <w:bookmarkEnd w:id="53"/>
      <w:r w:rsidRPr="007077D9">
        <w:t xml:space="preserve"> – ADVB Container Object Types</w:t>
      </w:r>
      <w:bookmarkEnd w:id="54"/>
    </w:p>
    <w:tbl>
      <w:tblPr>
        <w:tblStyle w:val="TableStandard"/>
        <w:tblW w:w="0" w:type="auto"/>
        <w:tblLook w:val="04A0" w:firstRow="1" w:lastRow="0" w:firstColumn="1" w:lastColumn="0" w:noHBand="0" w:noVBand="1"/>
      </w:tblPr>
      <w:tblGrid>
        <w:gridCol w:w="1073"/>
        <w:gridCol w:w="1562"/>
        <w:gridCol w:w="4493"/>
      </w:tblGrid>
      <w:tr w:rsidR="00B9316A" w:rsidRPr="007077D9" w14:paraId="67C483F3" w14:textId="77777777" w:rsidTr="008662EB">
        <w:trPr>
          <w:cnfStyle w:val="100000000000" w:firstRow="1" w:lastRow="0" w:firstColumn="0" w:lastColumn="0" w:oddVBand="0" w:evenVBand="0" w:oddHBand="0" w:evenHBand="0" w:firstRowFirstColumn="0" w:firstRowLastColumn="0" w:lastRowFirstColumn="0" w:lastRowLastColumn="0"/>
        </w:trPr>
        <w:tc>
          <w:tcPr>
            <w:tcW w:w="1073" w:type="dxa"/>
            <w:tcBorders>
              <w:top w:val="single" w:sz="12" w:space="0" w:color="auto"/>
              <w:bottom w:val="single" w:sz="4" w:space="0" w:color="auto"/>
            </w:tcBorders>
          </w:tcPr>
          <w:p w14:paraId="0A1229BA" w14:textId="77777777" w:rsidR="00B9316A" w:rsidRPr="008662EB" w:rsidRDefault="00B9316A" w:rsidP="008662EB">
            <w:pPr>
              <w:pStyle w:val="TableText"/>
              <w:rPr>
                <w:b w:val="0"/>
              </w:rPr>
            </w:pPr>
            <w:r w:rsidRPr="008662EB">
              <w:rPr>
                <w:b w:val="0"/>
              </w:rPr>
              <w:t>Object 0</w:t>
            </w:r>
          </w:p>
        </w:tc>
        <w:tc>
          <w:tcPr>
            <w:tcW w:w="1562" w:type="dxa"/>
            <w:tcBorders>
              <w:top w:val="single" w:sz="12" w:space="0" w:color="auto"/>
              <w:bottom w:val="single" w:sz="4" w:space="0" w:color="auto"/>
            </w:tcBorders>
          </w:tcPr>
          <w:p w14:paraId="75D77DD0" w14:textId="77777777" w:rsidR="00B9316A" w:rsidRPr="008662EB" w:rsidRDefault="00B9316A" w:rsidP="008662EB">
            <w:pPr>
              <w:pStyle w:val="TableText"/>
              <w:rPr>
                <w:b w:val="0"/>
              </w:rPr>
            </w:pPr>
            <w:r w:rsidRPr="008662EB">
              <w:rPr>
                <w:b w:val="0"/>
              </w:rPr>
              <w:t>Ancillary Data</w:t>
            </w:r>
          </w:p>
        </w:tc>
        <w:tc>
          <w:tcPr>
            <w:tcW w:w="4493" w:type="dxa"/>
            <w:tcBorders>
              <w:top w:val="single" w:sz="12" w:space="0" w:color="auto"/>
              <w:bottom w:val="single" w:sz="4" w:space="0" w:color="auto"/>
            </w:tcBorders>
          </w:tcPr>
          <w:p w14:paraId="67028C12" w14:textId="77777777" w:rsidR="00B9316A" w:rsidRPr="008662EB" w:rsidRDefault="00B9316A" w:rsidP="008662EB">
            <w:pPr>
              <w:pStyle w:val="TableText"/>
              <w:rPr>
                <w:b w:val="0"/>
              </w:rPr>
            </w:pPr>
            <w:r w:rsidRPr="008662EB">
              <w:rPr>
                <w:b w:val="0"/>
              </w:rPr>
              <w:t>Object Type Number 5xh</w:t>
            </w:r>
          </w:p>
        </w:tc>
      </w:tr>
      <w:tr w:rsidR="00B9316A" w:rsidRPr="007077D9" w14:paraId="3985048D" w14:textId="77777777" w:rsidTr="008662EB">
        <w:tc>
          <w:tcPr>
            <w:tcW w:w="1073" w:type="dxa"/>
            <w:tcBorders>
              <w:top w:val="single" w:sz="4" w:space="0" w:color="auto"/>
            </w:tcBorders>
          </w:tcPr>
          <w:p w14:paraId="7906F351" w14:textId="77777777" w:rsidR="00B9316A" w:rsidRPr="007077D9" w:rsidRDefault="00B9316A" w:rsidP="008662EB">
            <w:pPr>
              <w:pStyle w:val="TableText"/>
            </w:pPr>
            <w:r w:rsidRPr="007077D9">
              <w:t>Object 1</w:t>
            </w:r>
          </w:p>
        </w:tc>
        <w:tc>
          <w:tcPr>
            <w:tcW w:w="1562" w:type="dxa"/>
            <w:tcBorders>
              <w:top w:val="single" w:sz="4" w:space="0" w:color="auto"/>
            </w:tcBorders>
          </w:tcPr>
          <w:p w14:paraId="1AB155CD" w14:textId="77777777" w:rsidR="00B9316A" w:rsidRPr="007077D9" w:rsidRDefault="00B9316A" w:rsidP="008662EB">
            <w:pPr>
              <w:pStyle w:val="TableText"/>
            </w:pPr>
            <w:r w:rsidRPr="007077D9">
              <w:t>Audio Data</w:t>
            </w:r>
          </w:p>
        </w:tc>
        <w:tc>
          <w:tcPr>
            <w:tcW w:w="4493" w:type="dxa"/>
            <w:tcBorders>
              <w:top w:val="single" w:sz="4" w:space="0" w:color="auto"/>
            </w:tcBorders>
          </w:tcPr>
          <w:p w14:paraId="20355831" w14:textId="77777777" w:rsidR="00B9316A" w:rsidRPr="007077D9" w:rsidRDefault="00B9316A" w:rsidP="008662EB">
            <w:pPr>
              <w:pStyle w:val="TableText"/>
            </w:pPr>
            <w:r w:rsidRPr="007077D9">
              <w:t>Object Type Number 4xh</w:t>
            </w:r>
          </w:p>
        </w:tc>
      </w:tr>
      <w:tr w:rsidR="00B9316A" w:rsidRPr="007077D9" w14:paraId="3F4BD9F0" w14:textId="77777777" w:rsidTr="008662EB">
        <w:tc>
          <w:tcPr>
            <w:tcW w:w="1073" w:type="dxa"/>
          </w:tcPr>
          <w:p w14:paraId="3F0C6A44" w14:textId="77777777" w:rsidR="00B9316A" w:rsidRPr="007077D9" w:rsidRDefault="00B9316A" w:rsidP="008662EB">
            <w:pPr>
              <w:pStyle w:val="TableText"/>
            </w:pPr>
            <w:r w:rsidRPr="007077D9">
              <w:t>Object 2</w:t>
            </w:r>
          </w:p>
        </w:tc>
        <w:tc>
          <w:tcPr>
            <w:tcW w:w="1562" w:type="dxa"/>
          </w:tcPr>
          <w:p w14:paraId="5A5592C3" w14:textId="77777777" w:rsidR="00B9316A" w:rsidRPr="007077D9" w:rsidRDefault="00B9316A" w:rsidP="008662EB">
            <w:pPr>
              <w:pStyle w:val="TableText"/>
            </w:pPr>
            <w:r w:rsidRPr="007077D9">
              <w:t>Video Data</w:t>
            </w:r>
          </w:p>
        </w:tc>
        <w:tc>
          <w:tcPr>
            <w:tcW w:w="4493" w:type="dxa"/>
          </w:tcPr>
          <w:p w14:paraId="1FEC1770" w14:textId="77777777" w:rsidR="00B9316A" w:rsidRPr="007077D9" w:rsidRDefault="00B9316A" w:rsidP="008662EB">
            <w:pPr>
              <w:pStyle w:val="TableText"/>
            </w:pPr>
            <w:r w:rsidRPr="007077D9">
              <w:t>Object Type Number 1xh | 2xh</w:t>
            </w:r>
          </w:p>
        </w:tc>
      </w:tr>
      <w:tr w:rsidR="00B9316A" w:rsidRPr="007077D9" w14:paraId="304FFEA4" w14:textId="77777777" w:rsidTr="008662EB">
        <w:tc>
          <w:tcPr>
            <w:tcW w:w="1073" w:type="dxa"/>
          </w:tcPr>
          <w:p w14:paraId="5BF49325" w14:textId="77777777" w:rsidR="00B9316A" w:rsidRPr="007077D9" w:rsidRDefault="00B9316A" w:rsidP="008662EB">
            <w:pPr>
              <w:pStyle w:val="TableText"/>
            </w:pPr>
            <w:r w:rsidRPr="007077D9">
              <w:t>Object 3</w:t>
            </w:r>
          </w:p>
        </w:tc>
        <w:tc>
          <w:tcPr>
            <w:tcW w:w="1562" w:type="dxa"/>
          </w:tcPr>
          <w:p w14:paraId="50BDCCCE" w14:textId="77777777" w:rsidR="00B9316A" w:rsidRPr="007077D9" w:rsidRDefault="00B9316A" w:rsidP="008662EB">
            <w:pPr>
              <w:pStyle w:val="TableText"/>
            </w:pPr>
            <w:r w:rsidRPr="007077D9">
              <w:t>Video Data</w:t>
            </w:r>
          </w:p>
        </w:tc>
        <w:tc>
          <w:tcPr>
            <w:tcW w:w="4493" w:type="dxa"/>
          </w:tcPr>
          <w:p w14:paraId="1C66D6ED" w14:textId="77777777" w:rsidR="00B9316A" w:rsidRPr="007077D9" w:rsidRDefault="00B9316A" w:rsidP="008662EB">
            <w:pPr>
              <w:pStyle w:val="TableText"/>
            </w:pPr>
            <w:r w:rsidRPr="007077D9">
              <w:t>Object Type Number 1xh | 2xh</w:t>
            </w:r>
          </w:p>
        </w:tc>
      </w:tr>
    </w:tbl>
    <w:p w14:paraId="07E8AA6E" w14:textId="77777777" w:rsidR="00260809" w:rsidRPr="007077D9" w:rsidRDefault="00106DBA" w:rsidP="008662EB">
      <w:pPr>
        <w:pStyle w:val="Note0"/>
      </w:pPr>
      <w:r w:rsidRPr="007077D9">
        <w:t>Note:</w:t>
      </w:r>
      <w:r w:rsidRPr="007077D9">
        <w:tab/>
      </w:r>
      <w:r w:rsidR="00CC0755" w:rsidRPr="007077D9">
        <w:t xml:space="preserve">If any Object is not used in a </w:t>
      </w:r>
      <w:r w:rsidR="000F0AF2" w:rsidRPr="007077D9">
        <w:t>container</w:t>
      </w:r>
      <w:r w:rsidR="00CC0755" w:rsidRPr="007077D9">
        <w:t xml:space="preserve">, the Object size is set to </w:t>
      </w:r>
      <w:r w:rsidR="009C6672" w:rsidRPr="007077D9">
        <w:t>0</w:t>
      </w:r>
      <w:r w:rsidR="00CC0755" w:rsidRPr="007077D9">
        <w:t>.</w:t>
      </w:r>
    </w:p>
    <w:p w14:paraId="03DEF111" w14:textId="77777777" w:rsidR="00DD2B24" w:rsidRDefault="00E600D8" w:rsidP="00DD2B24">
      <w:pPr>
        <w:pStyle w:val="CommentaryHeading"/>
      </w:pPr>
      <w:r w:rsidRPr="007077D9">
        <w:t>COMMENTARY</w:t>
      </w:r>
      <w:r w:rsidR="00FB46AC" w:rsidRPr="007077D9">
        <w:fldChar w:fldCharType="begin"/>
      </w:r>
      <w:r w:rsidR="00CE35DB" w:rsidRPr="007077D9">
        <w:instrText xml:space="preserve"> REF _Ref69088942 \h </w:instrText>
      </w:r>
      <w:r w:rsidR="005A1251" w:rsidRPr="007077D9">
        <w:instrText xml:space="preserve"> \* MERGEFORMAT </w:instrText>
      </w:r>
      <w:r w:rsidR="00FB46AC" w:rsidRPr="007077D9">
        <w:fldChar w:fldCharType="separate"/>
      </w:r>
    </w:p>
    <w:p w14:paraId="1AD2C802" w14:textId="77777777" w:rsidR="00CE35DB" w:rsidRPr="007077D9" w:rsidRDefault="00DD2B24" w:rsidP="0007003D">
      <w:pPr>
        <w:pStyle w:val="CommentaryText0"/>
      </w:pPr>
      <w:r w:rsidRPr="008662EB">
        <w:t>Figure</w:t>
      </w:r>
      <w:r w:rsidRPr="008662EB">
        <w:rPr>
          <w:noProof/>
        </w:rPr>
        <w:t xml:space="preserve"> </w:t>
      </w:r>
      <w:r>
        <w:rPr>
          <w:noProof/>
        </w:rPr>
        <w:t>3</w:t>
      </w:r>
      <w:r>
        <w:rPr>
          <w:noProof/>
        </w:rPr>
        <w:noBreakHyphen/>
        <w:t>4</w:t>
      </w:r>
      <w:r w:rsidR="00FB46AC" w:rsidRPr="007077D9">
        <w:fldChar w:fldCharType="end"/>
      </w:r>
      <w:r w:rsidR="00CE35DB" w:rsidRPr="007077D9">
        <w:t xml:space="preserve"> below </w:t>
      </w:r>
      <w:r w:rsidR="006D4616">
        <w:t xml:space="preserve">describes </w:t>
      </w:r>
      <w:r w:rsidR="00CE35DB" w:rsidRPr="007077D9">
        <w:t xml:space="preserve">the </w:t>
      </w:r>
      <w:r w:rsidR="00947B67" w:rsidRPr="007077D9">
        <w:t>ADVB</w:t>
      </w:r>
      <w:r w:rsidR="00CE35DB" w:rsidRPr="007077D9">
        <w:t xml:space="preserve"> data sequence and how it relates to the </w:t>
      </w:r>
      <w:r w:rsidR="000F0AF2" w:rsidRPr="007077D9">
        <w:t>container</w:t>
      </w:r>
      <w:r w:rsidR="00CE35DB" w:rsidRPr="007077D9">
        <w:t xml:space="preserve">. It illustrates the </w:t>
      </w:r>
      <w:r w:rsidR="000F0AF2" w:rsidRPr="007077D9">
        <w:t>container</w:t>
      </w:r>
      <w:r w:rsidR="00CE35DB" w:rsidRPr="007077D9">
        <w:t xml:space="preserve"> example for </w:t>
      </w:r>
      <w:r w:rsidR="00D137BA" w:rsidRPr="007077D9">
        <w:t xml:space="preserve">RGB </w:t>
      </w:r>
      <w:r w:rsidR="00CE35DB" w:rsidRPr="007077D9">
        <w:t xml:space="preserve">XGA resolution video with a total number of </w:t>
      </w:r>
      <w:r w:rsidR="00D038BE" w:rsidRPr="007077D9">
        <w:t xml:space="preserve">FC </w:t>
      </w:r>
      <w:r w:rsidR="0013431D" w:rsidRPr="007077D9">
        <w:t>frame</w:t>
      </w:r>
      <w:r w:rsidR="00CE35DB" w:rsidRPr="007077D9">
        <w:t xml:space="preserve">s of 1537: </w:t>
      </w:r>
    </w:p>
    <w:p w14:paraId="234FBC5C" w14:textId="77777777" w:rsidR="00CE35DB" w:rsidRPr="007077D9" w:rsidRDefault="00C752CE" w:rsidP="00260567">
      <w:pPr>
        <w:pStyle w:val="CommentaryTextBullet"/>
        <w:numPr>
          <w:ilvl w:val="0"/>
          <w:numId w:val="0"/>
        </w:numPr>
        <w:ind w:left="2880"/>
      </w:pPr>
      <w:r>
        <w:t>(</w:t>
      </w:r>
      <w:r w:rsidR="00CE35DB" w:rsidRPr="007077D9">
        <w:t xml:space="preserve">1 </w:t>
      </w:r>
      <w:r w:rsidR="009F7D55" w:rsidRPr="007077D9">
        <w:t>Container Header</w:t>
      </w:r>
      <w:r w:rsidR="00CE35DB" w:rsidRPr="007077D9">
        <w:t>/</w:t>
      </w:r>
      <w:r w:rsidR="00B453A8" w:rsidRPr="007077D9">
        <w:t>Object</w:t>
      </w:r>
      <w:r w:rsidR="00CE35DB" w:rsidRPr="007077D9">
        <w:t xml:space="preserve"> 0 +</w:t>
      </w:r>
      <w:r w:rsidR="00FF1976" w:rsidRPr="007077D9">
        <w:t xml:space="preserve"> </w:t>
      </w:r>
      <w:r w:rsidR="00CE35DB" w:rsidRPr="007077D9">
        <w:t>1536</w:t>
      </w:r>
      <w:r w:rsidR="00FF1976" w:rsidRPr="007077D9">
        <w:t xml:space="preserve"> </w:t>
      </w:r>
      <w:r>
        <w:t>(</w:t>
      </w:r>
      <w:r w:rsidR="00CE35DB" w:rsidRPr="007077D9">
        <w:t>768</w:t>
      </w:r>
      <w:r w:rsidR="00FF1976" w:rsidRPr="007077D9">
        <w:t xml:space="preserve"> </w:t>
      </w:r>
      <w:r w:rsidR="00CE35DB" w:rsidRPr="007077D9">
        <w:rPr>
          <w:vertAlign w:val="subscript"/>
        </w:rPr>
        <w:t>*</w:t>
      </w:r>
      <w:r w:rsidR="00FF1976" w:rsidRPr="007077D9">
        <w:rPr>
          <w:vertAlign w:val="subscript"/>
        </w:rPr>
        <w:t xml:space="preserve"> </w:t>
      </w:r>
      <w:r w:rsidR="00CE35DB" w:rsidRPr="007077D9">
        <w:t>2</w:t>
      </w:r>
      <w:r>
        <w:t>)</w:t>
      </w:r>
      <w:r w:rsidR="00CE35DB" w:rsidRPr="007077D9">
        <w:t xml:space="preserve"> </w:t>
      </w:r>
      <w:r w:rsidR="00B453A8" w:rsidRPr="007077D9">
        <w:t>Object</w:t>
      </w:r>
      <w:r w:rsidR="00CE35DB" w:rsidRPr="007077D9">
        <w:t xml:space="preserve"> 2</w:t>
      </w:r>
      <w:r w:rsidR="0079168E">
        <w:t>)</w:t>
      </w:r>
    </w:p>
    <w:p w14:paraId="44F9E1C6" w14:textId="77777777" w:rsidR="00C96DF2" w:rsidRPr="007077D9" w:rsidRDefault="00CE35DB" w:rsidP="0007003D">
      <w:pPr>
        <w:pStyle w:val="CommentaryText0"/>
      </w:pPr>
      <w:r w:rsidRPr="007077D9">
        <w:t xml:space="preserve">A </w:t>
      </w:r>
      <w:r w:rsidR="000C2C40" w:rsidRPr="007077D9">
        <w:t>complete line of XGA data can</w:t>
      </w:r>
      <w:r w:rsidRPr="007077D9">
        <w:t>not be transported inside a</w:t>
      </w:r>
      <w:r w:rsidR="006B6ACC" w:rsidRPr="007077D9">
        <w:t xml:space="preserve"> single</w:t>
      </w:r>
      <w:r w:rsidRPr="007077D9">
        <w:t xml:space="preserve"> </w:t>
      </w:r>
      <w:r w:rsidR="00D038BE" w:rsidRPr="007077D9">
        <w:t xml:space="preserve">FC </w:t>
      </w:r>
      <w:r w:rsidR="0013431D" w:rsidRPr="007077D9">
        <w:t>frame</w:t>
      </w:r>
      <w:r w:rsidRPr="007077D9">
        <w:t xml:space="preserve"> as the 3072 bytes of RGB pixel data would exceed the maximum 2112 bytes allowed for an </w:t>
      </w:r>
      <w:r w:rsidR="00D038BE" w:rsidRPr="007077D9">
        <w:t xml:space="preserve">FC </w:t>
      </w:r>
      <w:r w:rsidR="0013431D" w:rsidRPr="007077D9">
        <w:t>frame</w:t>
      </w:r>
      <w:r w:rsidR="00695255" w:rsidRPr="007077D9">
        <w:t xml:space="preserve"> data field</w:t>
      </w:r>
      <w:r w:rsidRPr="007077D9">
        <w:t>. To alleviate this problem</w:t>
      </w:r>
      <w:r w:rsidR="009B3AAC" w:rsidRPr="007077D9">
        <w:t>,</w:t>
      </w:r>
      <w:r w:rsidR="00B64886" w:rsidRPr="007077D9">
        <w:t xml:space="preserve"> lines could be</w:t>
      </w:r>
      <w:r w:rsidRPr="007077D9">
        <w:t xml:space="preserve"> transferred a half-line per </w:t>
      </w:r>
      <w:r w:rsidR="00D038BE" w:rsidRPr="007077D9">
        <w:t xml:space="preserve">FC </w:t>
      </w:r>
      <w:r w:rsidR="0013431D" w:rsidRPr="007077D9">
        <w:t>frame</w:t>
      </w:r>
      <w:r w:rsidRPr="007077D9">
        <w:t>.</w:t>
      </w:r>
    </w:p>
    <w:p w14:paraId="4157464A" w14:textId="77777777" w:rsidR="00CE35DB" w:rsidRPr="007077D9" w:rsidRDefault="00CE35DB" w:rsidP="0007003D">
      <w:pPr>
        <w:pStyle w:val="CommentaryText0"/>
      </w:pPr>
      <w:r w:rsidRPr="007077D9">
        <w:t xml:space="preserve">This line splitting is only required when the video source resolution line size exceeds the maximum allowed by the </w:t>
      </w:r>
      <w:r w:rsidR="00D038BE" w:rsidRPr="007077D9">
        <w:t xml:space="preserve">FC </w:t>
      </w:r>
      <w:r w:rsidR="0013431D" w:rsidRPr="007077D9">
        <w:t>frame</w:t>
      </w:r>
      <w:r w:rsidRPr="007077D9">
        <w:t xml:space="preserve"> standard.</w:t>
      </w:r>
      <w:bookmarkStart w:id="55" w:name="_Toc54429109"/>
      <w:bookmarkStart w:id="56" w:name="_Ref51644369"/>
    </w:p>
    <w:bookmarkEnd w:id="55"/>
    <w:bookmarkEnd w:id="56"/>
    <w:p w14:paraId="4C306B29" w14:textId="77777777" w:rsidR="007E5B20" w:rsidRDefault="007E5B20" w:rsidP="00260567">
      <w:pPr>
        <w:pStyle w:val="FigureFormat"/>
        <w:ind w:left="0"/>
      </w:pPr>
      <w:r w:rsidRPr="007077D9">
        <w:object w:dxaOrig="12403" w:dyaOrig="1873" w14:anchorId="7DFD7FBE">
          <v:shape id="_x0000_i1030" type="#_x0000_t75" style="width:504.75pt;height:101.85pt" o:ole="">
            <v:imagedata r:id="rId29" o:title="" cropleft="2057f" cropright="2986f"/>
          </v:shape>
          <o:OLEObject Type="Embed" ProgID="Visio.Drawing.11" ShapeID="_x0000_i1030" DrawAspect="Content" ObjectID="_1615378440" r:id="rId30"/>
        </w:object>
      </w:r>
      <w:bookmarkStart w:id="57" w:name="_Ref69088942"/>
      <w:bookmarkStart w:id="58" w:name="_Toc70922444"/>
      <w:bookmarkStart w:id="59" w:name="_Toc169668176"/>
      <w:bookmarkStart w:id="60" w:name="_Toc66252974"/>
      <w:bookmarkStart w:id="61" w:name="_Toc75852917"/>
      <w:bookmarkStart w:id="62" w:name="_Ref121292674"/>
    </w:p>
    <w:p w14:paraId="788BDB68" w14:textId="77777777" w:rsidR="00DD6450" w:rsidRPr="008662EB" w:rsidRDefault="004A03E0" w:rsidP="0007003D">
      <w:pPr>
        <w:pStyle w:val="Caption"/>
      </w:pPr>
      <w:r w:rsidRPr="008662EB">
        <w:t>Figu</w:t>
      </w:r>
      <w:r w:rsidR="00DD6450" w:rsidRPr="008662EB">
        <w:t xml:space="preserve">re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C6777D">
        <w:noBreakHyphen/>
      </w:r>
      <w:r w:rsidR="00EF4C86">
        <w:rPr>
          <w:noProof/>
        </w:rPr>
        <w:fldChar w:fldCharType="begin"/>
      </w:r>
      <w:r w:rsidR="00EF4C86">
        <w:rPr>
          <w:noProof/>
        </w:rPr>
        <w:instrText xml:space="preserve"> SEQ Figure \* ARABIC \s 1 </w:instrText>
      </w:r>
      <w:r w:rsidR="00EF4C86">
        <w:rPr>
          <w:noProof/>
        </w:rPr>
        <w:fldChar w:fldCharType="separate"/>
      </w:r>
      <w:r w:rsidR="00DD2B24">
        <w:rPr>
          <w:noProof/>
        </w:rPr>
        <w:t>4</w:t>
      </w:r>
      <w:r w:rsidR="00EF4C86">
        <w:rPr>
          <w:noProof/>
        </w:rPr>
        <w:fldChar w:fldCharType="end"/>
      </w:r>
      <w:bookmarkEnd w:id="57"/>
      <w:r w:rsidR="00DD6450" w:rsidRPr="008662EB">
        <w:t xml:space="preserve"> – ADVB Container</w:t>
      </w:r>
      <w:bookmarkEnd w:id="58"/>
      <w:r w:rsidR="00DD6450" w:rsidRPr="008662EB">
        <w:t xml:space="preserve"> Example</w:t>
      </w:r>
      <w:bookmarkEnd w:id="59"/>
    </w:p>
    <w:p w14:paraId="286D2AFB" w14:textId="77777777" w:rsidR="006044F2" w:rsidRPr="007077D9" w:rsidRDefault="006044F2" w:rsidP="0007003D">
      <w:pPr>
        <w:pStyle w:val="Heading3"/>
      </w:pPr>
      <w:bookmarkStart w:id="63" w:name="_Toc375038060"/>
      <w:r w:rsidRPr="007077D9">
        <w:t>ADVB Container Header</w:t>
      </w:r>
      <w:bookmarkEnd w:id="60"/>
      <w:bookmarkEnd w:id="61"/>
      <w:bookmarkEnd w:id="62"/>
      <w:bookmarkEnd w:id="63"/>
    </w:p>
    <w:p w14:paraId="7F169EF2" w14:textId="77777777" w:rsidR="006044F2" w:rsidRPr="007077D9" w:rsidRDefault="006044F2" w:rsidP="0007003D">
      <w:pPr>
        <w:pStyle w:val="BodyText"/>
      </w:pPr>
      <w:r w:rsidRPr="007077D9">
        <w:t>Header organization is fixed to accommodate hardware decoding.</w:t>
      </w:r>
      <w:r w:rsidR="00AD71E9" w:rsidRPr="007077D9">
        <w:t xml:space="preserve"> Each word maps directly to an ADVB</w:t>
      </w:r>
      <w:r w:rsidRPr="007077D9">
        <w:t xml:space="preserve"> 32</w:t>
      </w:r>
      <w:r w:rsidR="001833A3">
        <w:t>-</w:t>
      </w:r>
      <w:r w:rsidRPr="007077D9">
        <w:t>bit transmission word. All references to “words” in the follo</w:t>
      </w:r>
      <w:r w:rsidR="00AD71E9" w:rsidRPr="007077D9">
        <w:t>wing sections refer to 32</w:t>
      </w:r>
      <w:r w:rsidR="001833A3">
        <w:t>-</w:t>
      </w:r>
      <w:r w:rsidR="00AD71E9" w:rsidRPr="007077D9">
        <w:t>bit ADVB</w:t>
      </w:r>
      <w:r w:rsidRPr="007077D9">
        <w:t xml:space="preserve"> transmission words.</w:t>
      </w:r>
    </w:p>
    <w:p w14:paraId="21DC99DC" w14:textId="77777777" w:rsidR="006044F2" w:rsidRPr="007077D9" w:rsidRDefault="006044F2" w:rsidP="0007003D">
      <w:pPr>
        <w:pStyle w:val="BodyText"/>
      </w:pPr>
      <w:r w:rsidRPr="007077D9">
        <w:t xml:space="preserve">Each ADVB </w:t>
      </w:r>
      <w:r w:rsidR="000F0AF2" w:rsidRPr="007077D9">
        <w:t>container</w:t>
      </w:r>
      <w:r w:rsidRPr="007077D9">
        <w:t xml:space="preserve"> will employ one </w:t>
      </w:r>
      <w:r w:rsidR="009F7D55" w:rsidRPr="007077D9">
        <w:t>Simple M</w:t>
      </w:r>
      <w:r w:rsidRPr="007077D9">
        <w:t xml:space="preserve">ode </w:t>
      </w:r>
      <w:r w:rsidR="009F7D55" w:rsidRPr="007077D9">
        <w:t>Container Header</w:t>
      </w:r>
      <w:r w:rsidRPr="007077D9">
        <w:t xml:space="preserve">. The </w:t>
      </w:r>
      <w:r w:rsidR="009F7D55" w:rsidRPr="007077D9">
        <w:t xml:space="preserve">Container Header </w:t>
      </w:r>
      <w:r w:rsidRPr="007077D9">
        <w:t xml:space="preserve">employed in the ADVB protocol will conform to </w:t>
      </w:r>
      <w:r w:rsidR="008A75B1">
        <w:fldChar w:fldCharType="begin"/>
      </w:r>
      <w:r w:rsidR="008A75B1">
        <w:instrText xml:space="preserve"> REF _Ref6713573 \h  \* MERGEFORMAT </w:instrText>
      </w:r>
      <w:r w:rsidR="008A75B1">
        <w:fldChar w:fldCharType="separate"/>
      </w:r>
      <w:r w:rsidR="00DD2B24" w:rsidRPr="007077D9">
        <w:t xml:space="preserve">Table </w:t>
      </w:r>
      <w:r w:rsidR="00DD2B24">
        <w:t>3</w:t>
      </w:r>
      <w:r w:rsidR="00DD2B24">
        <w:noBreakHyphen/>
        <w:t>2</w:t>
      </w:r>
      <w:r w:rsidR="008A75B1">
        <w:fldChar w:fldCharType="end"/>
      </w:r>
      <w:r w:rsidRPr="007077D9">
        <w:t xml:space="preserve"> below. The Container Header </w:t>
      </w:r>
      <w:r w:rsidRPr="0091481B">
        <w:t>shall</w:t>
      </w:r>
      <w:r w:rsidRPr="007077D9">
        <w:t xml:space="preserve"> always be 22 words long, with the first 6 words applicable to the entire </w:t>
      </w:r>
      <w:r w:rsidR="000F0AF2" w:rsidRPr="007077D9">
        <w:t>container</w:t>
      </w:r>
      <w:r w:rsidRPr="007077D9">
        <w:t>. The remaining words are divided into identically structured sections for each of the four Objects.</w:t>
      </w:r>
      <w:r w:rsidR="00A97BBA" w:rsidRPr="007077D9">
        <w:t xml:space="preserve"> Radixes for entries in the following table are Binary.</w:t>
      </w:r>
    </w:p>
    <w:p w14:paraId="27074EC9" w14:textId="77777777" w:rsidR="00DD6450" w:rsidRPr="007077D9" w:rsidRDefault="00DD6450" w:rsidP="0007003D">
      <w:pPr>
        <w:pStyle w:val="Caption"/>
      </w:pPr>
      <w:bookmarkStart w:id="64" w:name="_Ref6713573"/>
      <w:bookmarkStart w:id="65" w:name="_Toc17601464"/>
      <w:bookmarkStart w:id="66" w:name="_Toc66084784"/>
      <w:bookmarkStart w:id="67" w:name="_Ref66500314"/>
      <w:bookmarkStart w:id="68" w:name="_Toc74972150"/>
      <w:bookmarkStart w:id="69" w:name="_Ref116964822"/>
      <w:bookmarkStart w:id="70" w:name="_Toc161642588"/>
      <w:r w:rsidRPr="007077D9">
        <w:t xml:space="preserve">Table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037F50">
        <w:noBreakHyphen/>
      </w:r>
      <w:r w:rsidR="00EF4C86">
        <w:rPr>
          <w:noProof/>
        </w:rPr>
        <w:fldChar w:fldCharType="begin"/>
      </w:r>
      <w:r w:rsidR="00EF4C86">
        <w:rPr>
          <w:noProof/>
        </w:rPr>
        <w:instrText xml:space="preserve"> SEQ Table \* ARABIC \s 1 </w:instrText>
      </w:r>
      <w:r w:rsidR="00EF4C86">
        <w:rPr>
          <w:noProof/>
        </w:rPr>
        <w:fldChar w:fldCharType="separate"/>
      </w:r>
      <w:r w:rsidR="00DD2B24">
        <w:rPr>
          <w:noProof/>
        </w:rPr>
        <w:t>2</w:t>
      </w:r>
      <w:r w:rsidR="00EF4C86">
        <w:rPr>
          <w:noProof/>
        </w:rPr>
        <w:fldChar w:fldCharType="end"/>
      </w:r>
      <w:bookmarkEnd w:id="64"/>
      <w:r w:rsidRPr="007077D9">
        <w:t xml:space="preserve"> – ADVB Container Header (Simple Mode)</w:t>
      </w:r>
      <w:bookmarkEnd w:id="65"/>
      <w:bookmarkEnd w:id="66"/>
      <w:bookmarkEnd w:id="67"/>
      <w:bookmarkEnd w:id="68"/>
      <w:bookmarkEnd w:id="69"/>
      <w:bookmarkEnd w:id="70"/>
    </w:p>
    <w:tbl>
      <w:tblPr>
        <w:tblStyle w:val="TableStandard"/>
        <w:tblW w:w="9712" w:type="dxa"/>
        <w:jc w:val="left"/>
        <w:tblLayout w:type="fixed"/>
        <w:tblLook w:val="01E0" w:firstRow="1" w:lastRow="1" w:firstColumn="1" w:lastColumn="1" w:noHBand="0" w:noVBand="0"/>
      </w:tblPr>
      <w:tblGrid>
        <w:gridCol w:w="810"/>
        <w:gridCol w:w="1780"/>
        <w:gridCol w:w="1780"/>
        <w:gridCol w:w="1781"/>
        <w:gridCol w:w="1780"/>
        <w:gridCol w:w="1781"/>
      </w:tblGrid>
      <w:tr w:rsidR="00E8431D" w:rsidRPr="007077D9" w14:paraId="1F29A103" w14:textId="77777777" w:rsidTr="00CD3CD1">
        <w:trPr>
          <w:cnfStyle w:val="100000000000" w:firstRow="1" w:lastRow="0" w:firstColumn="0" w:lastColumn="0" w:oddVBand="0" w:evenVBand="0" w:oddHBand="0" w:evenHBand="0" w:firstRowFirstColumn="0" w:firstRowLastColumn="0" w:lastRowFirstColumn="0" w:lastRowLastColumn="0"/>
          <w:tblHeader/>
          <w:jc w:val="left"/>
        </w:trPr>
        <w:tc>
          <w:tcPr>
            <w:tcW w:w="810" w:type="dxa"/>
          </w:tcPr>
          <w:p w14:paraId="5E6641E5" w14:textId="77777777" w:rsidR="00E8431D" w:rsidRPr="007077D9" w:rsidRDefault="00E8431D" w:rsidP="00DD6450">
            <w:pPr>
              <w:pStyle w:val="TableText"/>
              <w:jc w:val="center"/>
            </w:pPr>
            <w:bookmarkStart w:id="71" w:name="_Ref6666485"/>
            <w:bookmarkStart w:id="72" w:name="_Toc17601455"/>
            <w:bookmarkStart w:id="73" w:name="_Toc66252975"/>
            <w:r w:rsidRPr="007077D9">
              <w:t>Word</w:t>
            </w:r>
          </w:p>
        </w:tc>
        <w:tc>
          <w:tcPr>
            <w:tcW w:w="1780" w:type="dxa"/>
            <w:vAlign w:val="center"/>
          </w:tcPr>
          <w:p w14:paraId="13FAD5F8" w14:textId="77777777" w:rsidR="00E8431D" w:rsidRPr="007077D9" w:rsidRDefault="00E8431D" w:rsidP="00CD3CD1">
            <w:pPr>
              <w:pStyle w:val="TableText"/>
            </w:pPr>
            <w:r w:rsidRPr="007077D9">
              <w:t>Identifier</w:t>
            </w:r>
          </w:p>
        </w:tc>
        <w:tc>
          <w:tcPr>
            <w:tcW w:w="1780" w:type="dxa"/>
          </w:tcPr>
          <w:p w14:paraId="18EF5487" w14:textId="77777777" w:rsidR="00E8431D" w:rsidRPr="007077D9" w:rsidRDefault="00E8431D" w:rsidP="00DD6450">
            <w:pPr>
              <w:pStyle w:val="TableText"/>
              <w:jc w:val="center"/>
            </w:pPr>
            <w:r w:rsidRPr="007077D9">
              <w:t>Byte 0 (MSB)</w:t>
            </w:r>
          </w:p>
        </w:tc>
        <w:tc>
          <w:tcPr>
            <w:tcW w:w="1781" w:type="dxa"/>
          </w:tcPr>
          <w:p w14:paraId="308A72D2" w14:textId="77777777" w:rsidR="00E8431D" w:rsidRPr="007077D9" w:rsidRDefault="00E8431D" w:rsidP="00DD6450">
            <w:pPr>
              <w:pStyle w:val="TableText"/>
              <w:jc w:val="center"/>
            </w:pPr>
            <w:r w:rsidRPr="007077D9">
              <w:t>Byte 1</w:t>
            </w:r>
          </w:p>
        </w:tc>
        <w:tc>
          <w:tcPr>
            <w:tcW w:w="1780" w:type="dxa"/>
          </w:tcPr>
          <w:p w14:paraId="4A63A978" w14:textId="77777777" w:rsidR="00E8431D" w:rsidRPr="007077D9" w:rsidRDefault="00E8431D" w:rsidP="00DD6450">
            <w:pPr>
              <w:pStyle w:val="TableText"/>
              <w:jc w:val="center"/>
            </w:pPr>
            <w:r w:rsidRPr="007077D9">
              <w:t>Byte 2</w:t>
            </w:r>
          </w:p>
        </w:tc>
        <w:tc>
          <w:tcPr>
            <w:tcW w:w="1781" w:type="dxa"/>
          </w:tcPr>
          <w:p w14:paraId="6C694FDC" w14:textId="77777777" w:rsidR="00E8431D" w:rsidRPr="007077D9" w:rsidRDefault="00E8431D" w:rsidP="00DD6450">
            <w:pPr>
              <w:pStyle w:val="TableText"/>
              <w:jc w:val="center"/>
            </w:pPr>
            <w:r w:rsidRPr="007077D9">
              <w:t>Byte 3 (LSB)</w:t>
            </w:r>
          </w:p>
        </w:tc>
      </w:tr>
      <w:tr w:rsidR="00E8431D" w:rsidRPr="007077D9" w14:paraId="5EE5E669" w14:textId="77777777" w:rsidTr="00CD3CD1">
        <w:trPr>
          <w:jc w:val="left"/>
        </w:trPr>
        <w:tc>
          <w:tcPr>
            <w:tcW w:w="810" w:type="dxa"/>
          </w:tcPr>
          <w:p w14:paraId="1B12ADC2" w14:textId="77777777" w:rsidR="00E8431D" w:rsidRPr="007077D9" w:rsidRDefault="00E8431D" w:rsidP="00DD6450">
            <w:pPr>
              <w:pStyle w:val="TableText"/>
              <w:jc w:val="center"/>
            </w:pPr>
            <w:r w:rsidRPr="007077D9">
              <w:t>0</w:t>
            </w:r>
          </w:p>
        </w:tc>
        <w:tc>
          <w:tcPr>
            <w:tcW w:w="1780" w:type="dxa"/>
            <w:vAlign w:val="center"/>
          </w:tcPr>
          <w:p w14:paraId="36A0B1C3" w14:textId="77777777" w:rsidR="00E8431D" w:rsidRPr="007077D9" w:rsidRDefault="00E8431D" w:rsidP="00CD3CD1">
            <w:pPr>
              <w:pStyle w:val="TableText"/>
            </w:pPr>
            <w:r w:rsidRPr="007077D9">
              <w:t>Container Count</w:t>
            </w:r>
          </w:p>
        </w:tc>
        <w:tc>
          <w:tcPr>
            <w:tcW w:w="1780" w:type="dxa"/>
          </w:tcPr>
          <w:p w14:paraId="4DD047DA" w14:textId="77777777" w:rsidR="00E8431D" w:rsidRPr="007077D9" w:rsidRDefault="00AD50AD" w:rsidP="00DD6450">
            <w:pPr>
              <w:pStyle w:val="TableText"/>
              <w:jc w:val="center"/>
            </w:pPr>
            <w:proofErr w:type="spellStart"/>
            <w:r w:rsidRPr="007077D9">
              <w:t>xxxx</w:t>
            </w:r>
            <w:proofErr w:type="spellEnd"/>
            <w:r w:rsidR="00E8431D" w:rsidRPr="007077D9">
              <w:t xml:space="preserve"> </w:t>
            </w:r>
            <w:proofErr w:type="spellStart"/>
            <w:r w:rsidRPr="007077D9">
              <w:t>xxxx</w:t>
            </w:r>
            <w:proofErr w:type="spellEnd"/>
          </w:p>
        </w:tc>
        <w:tc>
          <w:tcPr>
            <w:tcW w:w="1781" w:type="dxa"/>
          </w:tcPr>
          <w:p w14:paraId="4A615102" w14:textId="77777777" w:rsidR="00E8431D" w:rsidRPr="007077D9" w:rsidRDefault="00AD50AD" w:rsidP="00DD6450">
            <w:pPr>
              <w:pStyle w:val="TableText"/>
              <w:jc w:val="center"/>
            </w:pPr>
            <w:proofErr w:type="spellStart"/>
            <w:r w:rsidRPr="007077D9">
              <w:t>xxxx</w:t>
            </w:r>
            <w:proofErr w:type="spellEnd"/>
            <w:r w:rsidR="00E8431D" w:rsidRPr="007077D9">
              <w:t xml:space="preserve"> </w:t>
            </w:r>
            <w:proofErr w:type="spellStart"/>
            <w:r w:rsidRPr="007077D9">
              <w:t>xxxx</w:t>
            </w:r>
            <w:proofErr w:type="spellEnd"/>
          </w:p>
        </w:tc>
        <w:tc>
          <w:tcPr>
            <w:tcW w:w="1780" w:type="dxa"/>
          </w:tcPr>
          <w:p w14:paraId="126D9943" w14:textId="77777777" w:rsidR="00E8431D" w:rsidRPr="007077D9" w:rsidRDefault="00AD50AD" w:rsidP="00DD6450">
            <w:pPr>
              <w:pStyle w:val="TableText"/>
              <w:jc w:val="center"/>
            </w:pPr>
            <w:proofErr w:type="spellStart"/>
            <w:r w:rsidRPr="007077D9">
              <w:t>xxxx</w:t>
            </w:r>
            <w:proofErr w:type="spellEnd"/>
            <w:r w:rsidR="00E8431D" w:rsidRPr="007077D9">
              <w:t xml:space="preserve"> </w:t>
            </w:r>
            <w:proofErr w:type="spellStart"/>
            <w:r w:rsidRPr="007077D9">
              <w:t>xxxx</w:t>
            </w:r>
            <w:proofErr w:type="spellEnd"/>
          </w:p>
        </w:tc>
        <w:tc>
          <w:tcPr>
            <w:tcW w:w="1781" w:type="dxa"/>
          </w:tcPr>
          <w:p w14:paraId="119D6986" w14:textId="77777777" w:rsidR="00E8431D" w:rsidRPr="007077D9" w:rsidRDefault="00AD50AD" w:rsidP="00DD6450">
            <w:pPr>
              <w:pStyle w:val="TableText"/>
              <w:jc w:val="center"/>
            </w:pPr>
            <w:proofErr w:type="spellStart"/>
            <w:r w:rsidRPr="007077D9">
              <w:t>xxxx</w:t>
            </w:r>
            <w:proofErr w:type="spellEnd"/>
            <w:r w:rsidR="00E8431D" w:rsidRPr="007077D9">
              <w:t xml:space="preserve"> </w:t>
            </w:r>
            <w:proofErr w:type="spellStart"/>
            <w:r w:rsidRPr="007077D9">
              <w:t>xxxx</w:t>
            </w:r>
            <w:proofErr w:type="spellEnd"/>
          </w:p>
        </w:tc>
      </w:tr>
      <w:tr w:rsidR="00E8431D" w:rsidRPr="007077D9" w14:paraId="3130FAD2" w14:textId="77777777" w:rsidTr="00CD3CD1">
        <w:trPr>
          <w:jc w:val="left"/>
        </w:trPr>
        <w:tc>
          <w:tcPr>
            <w:tcW w:w="810" w:type="dxa"/>
          </w:tcPr>
          <w:p w14:paraId="34C534D8" w14:textId="77777777" w:rsidR="00E8431D" w:rsidRPr="007077D9" w:rsidRDefault="00E8431D" w:rsidP="00DD6450">
            <w:pPr>
              <w:pStyle w:val="TableText"/>
              <w:jc w:val="center"/>
            </w:pPr>
            <w:r w:rsidRPr="007077D9">
              <w:t>1</w:t>
            </w:r>
          </w:p>
        </w:tc>
        <w:tc>
          <w:tcPr>
            <w:tcW w:w="1780" w:type="dxa"/>
            <w:vAlign w:val="center"/>
          </w:tcPr>
          <w:p w14:paraId="0C890F20" w14:textId="77777777" w:rsidR="00E8431D" w:rsidRPr="007077D9" w:rsidRDefault="00E8431D" w:rsidP="00CD3CD1">
            <w:pPr>
              <w:pStyle w:val="TableText"/>
            </w:pPr>
            <w:r w:rsidRPr="007077D9">
              <w:t>Clip ID</w:t>
            </w:r>
          </w:p>
        </w:tc>
        <w:tc>
          <w:tcPr>
            <w:tcW w:w="1780" w:type="dxa"/>
          </w:tcPr>
          <w:p w14:paraId="0115EB23" w14:textId="77777777" w:rsidR="00E8431D" w:rsidRPr="007077D9" w:rsidRDefault="00AD50AD" w:rsidP="00DD6450">
            <w:pPr>
              <w:pStyle w:val="TableText"/>
              <w:jc w:val="center"/>
            </w:pPr>
            <w:proofErr w:type="spellStart"/>
            <w:r w:rsidRPr="007077D9">
              <w:t>xxxx</w:t>
            </w:r>
            <w:proofErr w:type="spellEnd"/>
            <w:r w:rsidR="00E8431D" w:rsidRPr="007077D9">
              <w:t xml:space="preserve"> </w:t>
            </w:r>
            <w:proofErr w:type="spellStart"/>
            <w:r w:rsidRPr="007077D9">
              <w:t>xxxx</w:t>
            </w:r>
            <w:proofErr w:type="spellEnd"/>
          </w:p>
        </w:tc>
        <w:tc>
          <w:tcPr>
            <w:tcW w:w="1781" w:type="dxa"/>
          </w:tcPr>
          <w:p w14:paraId="40EA4D25" w14:textId="77777777" w:rsidR="00E8431D" w:rsidRPr="007077D9" w:rsidRDefault="00AD50AD" w:rsidP="00DD6450">
            <w:pPr>
              <w:pStyle w:val="TableText"/>
              <w:jc w:val="center"/>
            </w:pPr>
            <w:proofErr w:type="spellStart"/>
            <w:r w:rsidRPr="007077D9">
              <w:t>xxxx</w:t>
            </w:r>
            <w:proofErr w:type="spellEnd"/>
            <w:r w:rsidR="00E8431D" w:rsidRPr="007077D9">
              <w:t xml:space="preserve"> </w:t>
            </w:r>
            <w:proofErr w:type="spellStart"/>
            <w:r w:rsidRPr="007077D9">
              <w:t>xxxx</w:t>
            </w:r>
            <w:proofErr w:type="spellEnd"/>
          </w:p>
        </w:tc>
        <w:tc>
          <w:tcPr>
            <w:tcW w:w="1780" w:type="dxa"/>
          </w:tcPr>
          <w:p w14:paraId="779E5D74" w14:textId="77777777" w:rsidR="00E8431D" w:rsidRPr="007077D9" w:rsidRDefault="00AD50AD" w:rsidP="00DD6450">
            <w:pPr>
              <w:pStyle w:val="TableText"/>
              <w:jc w:val="center"/>
            </w:pPr>
            <w:proofErr w:type="spellStart"/>
            <w:r w:rsidRPr="007077D9">
              <w:t>xxxx</w:t>
            </w:r>
            <w:proofErr w:type="spellEnd"/>
            <w:r w:rsidR="00E8431D" w:rsidRPr="007077D9">
              <w:t xml:space="preserve"> </w:t>
            </w:r>
            <w:proofErr w:type="spellStart"/>
            <w:r w:rsidRPr="007077D9">
              <w:t>xxxx</w:t>
            </w:r>
            <w:proofErr w:type="spellEnd"/>
          </w:p>
        </w:tc>
        <w:tc>
          <w:tcPr>
            <w:tcW w:w="1781" w:type="dxa"/>
          </w:tcPr>
          <w:p w14:paraId="11742EB8" w14:textId="77777777" w:rsidR="00E8431D" w:rsidRPr="007077D9" w:rsidRDefault="00AD50AD" w:rsidP="00DD6450">
            <w:pPr>
              <w:pStyle w:val="TableText"/>
              <w:jc w:val="center"/>
            </w:pPr>
            <w:proofErr w:type="spellStart"/>
            <w:r w:rsidRPr="007077D9">
              <w:t>xxxx</w:t>
            </w:r>
            <w:proofErr w:type="spellEnd"/>
            <w:r w:rsidR="00E8431D" w:rsidRPr="007077D9">
              <w:t xml:space="preserve"> </w:t>
            </w:r>
            <w:proofErr w:type="spellStart"/>
            <w:r w:rsidRPr="007077D9">
              <w:t>xxxx</w:t>
            </w:r>
            <w:proofErr w:type="spellEnd"/>
          </w:p>
        </w:tc>
      </w:tr>
      <w:tr w:rsidR="00E8431D" w:rsidRPr="007077D9" w14:paraId="6E98ABAB" w14:textId="77777777" w:rsidTr="00CD3CD1">
        <w:trPr>
          <w:jc w:val="left"/>
        </w:trPr>
        <w:tc>
          <w:tcPr>
            <w:tcW w:w="810" w:type="dxa"/>
          </w:tcPr>
          <w:p w14:paraId="3F132A0C" w14:textId="77777777" w:rsidR="00E8431D" w:rsidRPr="007077D9" w:rsidRDefault="00E8431D" w:rsidP="00DD6450">
            <w:pPr>
              <w:pStyle w:val="TableText"/>
              <w:jc w:val="center"/>
            </w:pPr>
            <w:r w:rsidRPr="007077D9">
              <w:t>2</w:t>
            </w:r>
          </w:p>
        </w:tc>
        <w:tc>
          <w:tcPr>
            <w:tcW w:w="1780" w:type="dxa"/>
            <w:vAlign w:val="center"/>
          </w:tcPr>
          <w:p w14:paraId="5D40ED71" w14:textId="77777777" w:rsidR="00E8431D" w:rsidRPr="007077D9" w:rsidRDefault="00E8431D" w:rsidP="00CD3CD1">
            <w:pPr>
              <w:pStyle w:val="TableText"/>
            </w:pPr>
            <w:r w:rsidRPr="007077D9">
              <w:t>Container Time Stamp</w:t>
            </w:r>
          </w:p>
        </w:tc>
        <w:tc>
          <w:tcPr>
            <w:tcW w:w="1780" w:type="dxa"/>
          </w:tcPr>
          <w:p w14:paraId="1EE1F526" w14:textId="77777777" w:rsidR="00E8431D" w:rsidRPr="007077D9" w:rsidRDefault="00E8431D" w:rsidP="00DD6450">
            <w:pPr>
              <w:pStyle w:val="TableText"/>
              <w:jc w:val="center"/>
            </w:pPr>
            <w:r w:rsidRPr="007077D9">
              <w:t>0000 0000</w:t>
            </w:r>
          </w:p>
        </w:tc>
        <w:tc>
          <w:tcPr>
            <w:tcW w:w="1781" w:type="dxa"/>
          </w:tcPr>
          <w:p w14:paraId="5D867843" w14:textId="77777777" w:rsidR="00E8431D" w:rsidRPr="007077D9" w:rsidRDefault="00E8431D" w:rsidP="00DD6450">
            <w:pPr>
              <w:pStyle w:val="TableText"/>
              <w:jc w:val="center"/>
            </w:pPr>
            <w:r w:rsidRPr="007077D9">
              <w:t>0000 0000</w:t>
            </w:r>
          </w:p>
        </w:tc>
        <w:tc>
          <w:tcPr>
            <w:tcW w:w="1780" w:type="dxa"/>
          </w:tcPr>
          <w:p w14:paraId="0AC08ACB" w14:textId="77777777" w:rsidR="00E8431D" w:rsidRPr="007077D9" w:rsidRDefault="00E8431D" w:rsidP="00DD6450">
            <w:pPr>
              <w:pStyle w:val="TableText"/>
              <w:jc w:val="center"/>
            </w:pPr>
            <w:r w:rsidRPr="007077D9">
              <w:t>0000 0000</w:t>
            </w:r>
          </w:p>
        </w:tc>
        <w:tc>
          <w:tcPr>
            <w:tcW w:w="1781" w:type="dxa"/>
          </w:tcPr>
          <w:p w14:paraId="1799492B" w14:textId="77777777" w:rsidR="00E8431D" w:rsidRPr="007077D9" w:rsidRDefault="00E8431D" w:rsidP="00DD6450">
            <w:pPr>
              <w:pStyle w:val="TableText"/>
              <w:jc w:val="center"/>
            </w:pPr>
            <w:r w:rsidRPr="007077D9">
              <w:t>0000 0000</w:t>
            </w:r>
          </w:p>
        </w:tc>
      </w:tr>
      <w:tr w:rsidR="00E8431D" w:rsidRPr="007077D9" w14:paraId="0DC701FE" w14:textId="77777777" w:rsidTr="00CD3CD1">
        <w:trPr>
          <w:jc w:val="left"/>
        </w:trPr>
        <w:tc>
          <w:tcPr>
            <w:tcW w:w="810" w:type="dxa"/>
          </w:tcPr>
          <w:p w14:paraId="71FEB009" w14:textId="77777777" w:rsidR="00E8431D" w:rsidRPr="007077D9" w:rsidRDefault="00E8431D" w:rsidP="00DD6450">
            <w:pPr>
              <w:pStyle w:val="TableText"/>
              <w:jc w:val="center"/>
            </w:pPr>
            <w:r w:rsidRPr="007077D9">
              <w:t>3</w:t>
            </w:r>
          </w:p>
        </w:tc>
        <w:tc>
          <w:tcPr>
            <w:tcW w:w="1780" w:type="dxa"/>
            <w:vAlign w:val="center"/>
          </w:tcPr>
          <w:p w14:paraId="52B43F48" w14:textId="77777777" w:rsidR="00E8431D" w:rsidRPr="007077D9" w:rsidRDefault="00E8431D" w:rsidP="00CD3CD1">
            <w:pPr>
              <w:pStyle w:val="TableText"/>
            </w:pPr>
            <w:r w:rsidRPr="007077D9">
              <w:t>Container Time Stamp</w:t>
            </w:r>
          </w:p>
        </w:tc>
        <w:tc>
          <w:tcPr>
            <w:tcW w:w="1780" w:type="dxa"/>
          </w:tcPr>
          <w:p w14:paraId="67EC8A4A" w14:textId="77777777" w:rsidR="00E8431D" w:rsidRPr="007077D9" w:rsidRDefault="00E8431D" w:rsidP="00DD6450">
            <w:pPr>
              <w:pStyle w:val="TableText"/>
              <w:jc w:val="center"/>
            </w:pPr>
            <w:r w:rsidRPr="007077D9">
              <w:t>0000 0000</w:t>
            </w:r>
          </w:p>
        </w:tc>
        <w:tc>
          <w:tcPr>
            <w:tcW w:w="1781" w:type="dxa"/>
          </w:tcPr>
          <w:p w14:paraId="7882309D" w14:textId="77777777" w:rsidR="00E8431D" w:rsidRPr="007077D9" w:rsidRDefault="00E8431D" w:rsidP="00DD6450">
            <w:pPr>
              <w:pStyle w:val="TableText"/>
              <w:jc w:val="center"/>
            </w:pPr>
            <w:r w:rsidRPr="007077D9">
              <w:t>0000 0000</w:t>
            </w:r>
          </w:p>
        </w:tc>
        <w:tc>
          <w:tcPr>
            <w:tcW w:w="1780" w:type="dxa"/>
          </w:tcPr>
          <w:p w14:paraId="35900147" w14:textId="77777777" w:rsidR="00E8431D" w:rsidRPr="007077D9" w:rsidRDefault="00E8431D" w:rsidP="00DD6450">
            <w:pPr>
              <w:pStyle w:val="TableText"/>
              <w:jc w:val="center"/>
            </w:pPr>
            <w:r w:rsidRPr="007077D9">
              <w:t>0000 0000</w:t>
            </w:r>
          </w:p>
        </w:tc>
        <w:tc>
          <w:tcPr>
            <w:tcW w:w="1781" w:type="dxa"/>
          </w:tcPr>
          <w:p w14:paraId="708DDF93" w14:textId="77777777" w:rsidR="00E8431D" w:rsidRPr="007077D9" w:rsidRDefault="00E8431D" w:rsidP="00DD6450">
            <w:pPr>
              <w:pStyle w:val="TableText"/>
              <w:jc w:val="center"/>
            </w:pPr>
            <w:r w:rsidRPr="007077D9">
              <w:t>0000 0000</w:t>
            </w:r>
          </w:p>
        </w:tc>
      </w:tr>
      <w:tr w:rsidR="00E8431D" w:rsidRPr="007077D9" w14:paraId="4693A47E" w14:textId="77777777" w:rsidTr="00CD3CD1">
        <w:trPr>
          <w:jc w:val="left"/>
        </w:trPr>
        <w:tc>
          <w:tcPr>
            <w:tcW w:w="810" w:type="dxa"/>
          </w:tcPr>
          <w:p w14:paraId="26A41CDB" w14:textId="77777777" w:rsidR="00E8431D" w:rsidRPr="007077D9" w:rsidRDefault="00E8431D" w:rsidP="00DD6450">
            <w:pPr>
              <w:pStyle w:val="TableText"/>
              <w:jc w:val="center"/>
            </w:pPr>
            <w:r w:rsidRPr="007077D9">
              <w:t>4</w:t>
            </w:r>
          </w:p>
        </w:tc>
        <w:tc>
          <w:tcPr>
            <w:tcW w:w="1780" w:type="dxa"/>
            <w:vAlign w:val="center"/>
          </w:tcPr>
          <w:p w14:paraId="00F3BE27" w14:textId="77777777" w:rsidR="00E8431D" w:rsidRPr="007077D9" w:rsidRDefault="00E8431D" w:rsidP="00CD3CD1">
            <w:pPr>
              <w:pStyle w:val="TableText"/>
            </w:pPr>
            <w:r w:rsidRPr="007077D9">
              <w:t>Transmission Type</w:t>
            </w:r>
          </w:p>
        </w:tc>
        <w:tc>
          <w:tcPr>
            <w:tcW w:w="1780" w:type="dxa"/>
          </w:tcPr>
          <w:p w14:paraId="21D28150" w14:textId="77777777" w:rsidR="00E600D8" w:rsidRPr="007077D9" w:rsidRDefault="00AD50AD" w:rsidP="00DD6450">
            <w:pPr>
              <w:pStyle w:val="TableText"/>
              <w:jc w:val="center"/>
            </w:pPr>
            <w:proofErr w:type="spellStart"/>
            <w:r w:rsidRPr="007077D9">
              <w:t>xxxx</w:t>
            </w:r>
            <w:proofErr w:type="spellEnd"/>
            <w:r w:rsidR="00E8431D" w:rsidRPr="007077D9">
              <w:t xml:space="preserve"> </w:t>
            </w:r>
            <w:proofErr w:type="spellStart"/>
            <w:r w:rsidRPr="007077D9">
              <w:t>xxxx</w:t>
            </w:r>
            <w:proofErr w:type="spellEnd"/>
          </w:p>
          <w:p w14:paraId="23B794CF" w14:textId="77777777" w:rsidR="00E8431D" w:rsidRPr="007077D9" w:rsidRDefault="00E8431D" w:rsidP="00DD6450">
            <w:pPr>
              <w:pStyle w:val="TableText"/>
              <w:jc w:val="center"/>
            </w:pPr>
            <w:r w:rsidRPr="007077D9">
              <w:t>(Video Frame Rate)</w:t>
            </w:r>
          </w:p>
        </w:tc>
        <w:tc>
          <w:tcPr>
            <w:tcW w:w="1781" w:type="dxa"/>
          </w:tcPr>
          <w:p w14:paraId="54D497C3"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r w:rsidRPr="007077D9">
              <w:t xml:space="preserve"> (Transmission Rate)</w:t>
            </w:r>
          </w:p>
        </w:tc>
        <w:tc>
          <w:tcPr>
            <w:tcW w:w="1780" w:type="dxa"/>
          </w:tcPr>
          <w:p w14:paraId="7ACEEBC4" w14:textId="77777777" w:rsidR="00E8431D" w:rsidRPr="007077D9" w:rsidRDefault="00E8431D" w:rsidP="00DD6450">
            <w:pPr>
              <w:pStyle w:val="TableText"/>
              <w:jc w:val="center"/>
            </w:pPr>
            <w:r w:rsidRPr="007077D9">
              <w:t>0000 0000 (Reserved)</w:t>
            </w:r>
          </w:p>
        </w:tc>
        <w:tc>
          <w:tcPr>
            <w:tcW w:w="1781" w:type="dxa"/>
          </w:tcPr>
          <w:p w14:paraId="6F37B124" w14:textId="77777777" w:rsidR="00E8431D" w:rsidRPr="007077D9" w:rsidRDefault="00E8431D" w:rsidP="00DD6450">
            <w:pPr>
              <w:pStyle w:val="TableText"/>
              <w:jc w:val="center"/>
            </w:pPr>
            <w:r w:rsidRPr="007077D9">
              <w:t>0000 0000 (Reserved)</w:t>
            </w:r>
          </w:p>
        </w:tc>
      </w:tr>
      <w:tr w:rsidR="00E8431D" w:rsidRPr="007077D9" w14:paraId="749A4D66" w14:textId="77777777" w:rsidTr="00CD3CD1">
        <w:trPr>
          <w:jc w:val="left"/>
        </w:trPr>
        <w:tc>
          <w:tcPr>
            <w:tcW w:w="810" w:type="dxa"/>
          </w:tcPr>
          <w:p w14:paraId="291A5DB3" w14:textId="77777777" w:rsidR="00E8431D" w:rsidRPr="007077D9" w:rsidRDefault="00E8431D" w:rsidP="00DD6450">
            <w:pPr>
              <w:pStyle w:val="TableText"/>
              <w:jc w:val="center"/>
            </w:pPr>
            <w:r w:rsidRPr="007077D9">
              <w:t>5</w:t>
            </w:r>
          </w:p>
        </w:tc>
        <w:tc>
          <w:tcPr>
            <w:tcW w:w="1780" w:type="dxa"/>
            <w:vAlign w:val="center"/>
          </w:tcPr>
          <w:p w14:paraId="73897364" w14:textId="77777777" w:rsidR="00E8431D" w:rsidRPr="007077D9" w:rsidRDefault="00E8431D" w:rsidP="00CD3CD1">
            <w:pPr>
              <w:pStyle w:val="TableText"/>
            </w:pPr>
            <w:r w:rsidRPr="007077D9">
              <w:t>Container Type</w:t>
            </w:r>
          </w:p>
        </w:tc>
        <w:tc>
          <w:tcPr>
            <w:tcW w:w="1780" w:type="dxa"/>
          </w:tcPr>
          <w:p w14:paraId="7B1CBB96" w14:textId="77777777" w:rsidR="00E8431D" w:rsidRPr="007077D9" w:rsidRDefault="00E8431D" w:rsidP="00DD6450">
            <w:pPr>
              <w:pStyle w:val="TableText"/>
              <w:jc w:val="center"/>
            </w:pPr>
            <w:r w:rsidRPr="007077D9">
              <w:t>0000 0000 (Mode)</w:t>
            </w:r>
          </w:p>
        </w:tc>
        <w:tc>
          <w:tcPr>
            <w:tcW w:w="1781" w:type="dxa"/>
          </w:tcPr>
          <w:p w14:paraId="185557DD" w14:textId="77777777" w:rsidR="00E8431D" w:rsidRPr="007077D9" w:rsidRDefault="00E8431D" w:rsidP="00DD6450">
            <w:pPr>
              <w:pStyle w:val="TableText"/>
              <w:jc w:val="center"/>
            </w:pPr>
            <w:r w:rsidRPr="007077D9">
              <w:t>0000 0100 (Number of Objects)</w:t>
            </w:r>
          </w:p>
        </w:tc>
        <w:tc>
          <w:tcPr>
            <w:tcW w:w="1780" w:type="dxa"/>
          </w:tcPr>
          <w:p w14:paraId="1D188231" w14:textId="77777777" w:rsidR="00E8431D" w:rsidRPr="007077D9" w:rsidRDefault="00E8431D" w:rsidP="00DD6450">
            <w:pPr>
              <w:pStyle w:val="TableText"/>
              <w:jc w:val="center"/>
            </w:pPr>
            <w:r w:rsidRPr="007077D9">
              <w:t>0000 0000 (Reserved)</w:t>
            </w:r>
          </w:p>
        </w:tc>
        <w:tc>
          <w:tcPr>
            <w:tcW w:w="1781" w:type="dxa"/>
          </w:tcPr>
          <w:p w14:paraId="50476186" w14:textId="77777777" w:rsidR="0036018D" w:rsidRPr="007077D9" w:rsidRDefault="00E8431D" w:rsidP="00DD6450">
            <w:pPr>
              <w:pStyle w:val="TableText"/>
              <w:jc w:val="center"/>
            </w:pPr>
            <w:r w:rsidRPr="007077D9">
              <w:t>0000 0000</w:t>
            </w:r>
          </w:p>
          <w:p w14:paraId="5D7535B5" w14:textId="77777777" w:rsidR="00E8431D" w:rsidRPr="007077D9" w:rsidRDefault="00E8431D" w:rsidP="00DD6450">
            <w:pPr>
              <w:pStyle w:val="TableText"/>
              <w:jc w:val="center"/>
            </w:pPr>
            <w:r w:rsidRPr="007077D9">
              <w:t>(Size of Ext. Header)</w:t>
            </w:r>
          </w:p>
        </w:tc>
      </w:tr>
      <w:tr w:rsidR="00E8431D" w:rsidRPr="007077D9" w14:paraId="6096C309" w14:textId="77777777" w:rsidTr="00CD3CD1">
        <w:trPr>
          <w:jc w:val="left"/>
        </w:trPr>
        <w:tc>
          <w:tcPr>
            <w:tcW w:w="810" w:type="dxa"/>
          </w:tcPr>
          <w:p w14:paraId="5E982A6E" w14:textId="77777777" w:rsidR="00E8431D" w:rsidRPr="007077D9" w:rsidRDefault="00E8431D" w:rsidP="00DD6450">
            <w:pPr>
              <w:pStyle w:val="TableText"/>
              <w:jc w:val="center"/>
            </w:pPr>
            <w:r w:rsidRPr="007077D9">
              <w:t>6</w:t>
            </w:r>
          </w:p>
        </w:tc>
        <w:tc>
          <w:tcPr>
            <w:tcW w:w="1780" w:type="dxa"/>
            <w:vAlign w:val="center"/>
          </w:tcPr>
          <w:p w14:paraId="0EA098DA" w14:textId="77777777" w:rsidR="00E8431D" w:rsidRPr="007077D9" w:rsidRDefault="00E8431D" w:rsidP="00CD3CD1">
            <w:pPr>
              <w:pStyle w:val="TableText"/>
            </w:pPr>
            <w:r w:rsidRPr="007077D9">
              <w:t>Object 0 Class</w:t>
            </w:r>
          </w:p>
        </w:tc>
        <w:tc>
          <w:tcPr>
            <w:tcW w:w="1780" w:type="dxa"/>
          </w:tcPr>
          <w:p w14:paraId="4214A356" w14:textId="77777777" w:rsidR="00E600D8" w:rsidRPr="007077D9" w:rsidRDefault="00E8431D" w:rsidP="00DD6450">
            <w:pPr>
              <w:pStyle w:val="TableText"/>
              <w:jc w:val="center"/>
            </w:pPr>
            <w:r w:rsidRPr="007077D9">
              <w:t xml:space="preserve">0101 </w:t>
            </w:r>
            <w:proofErr w:type="spellStart"/>
            <w:r w:rsidRPr="007077D9">
              <w:t>xxxx</w:t>
            </w:r>
            <w:proofErr w:type="spellEnd"/>
          </w:p>
          <w:p w14:paraId="2CCAE04D" w14:textId="77777777" w:rsidR="00E8431D" w:rsidRPr="007077D9" w:rsidRDefault="00E8431D" w:rsidP="00DD6450">
            <w:pPr>
              <w:pStyle w:val="TableText"/>
              <w:jc w:val="center"/>
            </w:pPr>
            <w:r w:rsidRPr="007077D9">
              <w:t>(Type Ancillary)</w:t>
            </w:r>
          </w:p>
        </w:tc>
        <w:tc>
          <w:tcPr>
            <w:tcW w:w="1781" w:type="dxa"/>
          </w:tcPr>
          <w:p w14:paraId="7E0BBD70" w14:textId="77777777" w:rsidR="00E600D8" w:rsidRPr="007077D9" w:rsidRDefault="00E8431D" w:rsidP="00DD6450">
            <w:pPr>
              <w:pStyle w:val="TableText"/>
              <w:jc w:val="center"/>
            </w:pPr>
            <w:r w:rsidRPr="007077D9">
              <w:t>0000 0000</w:t>
            </w:r>
          </w:p>
          <w:p w14:paraId="236F7F3B" w14:textId="77777777" w:rsidR="00E8431D" w:rsidRPr="007077D9" w:rsidRDefault="00E8431D" w:rsidP="00DD6450">
            <w:pPr>
              <w:pStyle w:val="TableText"/>
              <w:jc w:val="center"/>
            </w:pPr>
            <w:r w:rsidRPr="007077D9">
              <w:t>(Link Pointer)</w:t>
            </w:r>
          </w:p>
        </w:tc>
        <w:tc>
          <w:tcPr>
            <w:tcW w:w="1780" w:type="dxa"/>
          </w:tcPr>
          <w:p w14:paraId="0770B28F" w14:textId="77777777" w:rsidR="00E8431D" w:rsidRPr="007077D9" w:rsidRDefault="00E8431D" w:rsidP="00DD6450">
            <w:pPr>
              <w:pStyle w:val="TableText"/>
              <w:jc w:val="center"/>
            </w:pPr>
            <w:r w:rsidRPr="007077D9">
              <w:t>1101 0000 (SPDV Index)</w:t>
            </w:r>
          </w:p>
        </w:tc>
        <w:tc>
          <w:tcPr>
            <w:tcW w:w="1781" w:type="dxa"/>
          </w:tcPr>
          <w:p w14:paraId="097ECD4D" w14:textId="77777777" w:rsidR="00E8431D" w:rsidRPr="007077D9" w:rsidRDefault="00E8431D" w:rsidP="00DD6450">
            <w:pPr>
              <w:pStyle w:val="TableText"/>
              <w:jc w:val="center"/>
            </w:pPr>
            <w:r w:rsidRPr="007077D9">
              <w:t>0000 0000 (SPDV Index)</w:t>
            </w:r>
          </w:p>
        </w:tc>
      </w:tr>
      <w:tr w:rsidR="00E8431D" w:rsidRPr="007077D9" w14:paraId="2F641CEC" w14:textId="77777777" w:rsidTr="00CD3CD1">
        <w:trPr>
          <w:jc w:val="left"/>
        </w:trPr>
        <w:tc>
          <w:tcPr>
            <w:tcW w:w="810" w:type="dxa"/>
          </w:tcPr>
          <w:p w14:paraId="12C515BA" w14:textId="77777777" w:rsidR="00E8431D" w:rsidRPr="007077D9" w:rsidRDefault="00E8431D" w:rsidP="00DD6450">
            <w:pPr>
              <w:pStyle w:val="TableText"/>
              <w:jc w:val="center"/>
            </w:pPr>
            <w:r w:rsidRPr="007077D9">
              <w:t>7</w:t>
            </w:r>
          </w:p>
        </w:tc>
        <w:tc>
          <w:tcPr>
            <w:tcW w:w="1780" w:type="dxa"/>
            <w:vAlign w:val="center"/>
          </w:tcPr>
          <w:p w14:paraId="2DDF31CD" w14:textId="77777777" w:rsidR="00E8431D" w:rsidRPr="007077D9" w:rsidRDefault="00E8431D" w:rsidP="00CD3CD1">
            <w:pPr>
              <w:pStyle w:val="TableText"/>
            </w:pPr>
            <w:r w:rsidRPr="007077D9">
              <w:t>Object 0 Size</w:t>
            </w:r>
          </w:p>
        </w:tc>
        <w:tc>
          <w:tcPr>
            <w:tcW w:w="1780" w:type="dxa"/>
          </w:tcPr>
          <w:p w14:paraId="668645E9"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81" w:type="dxa"/>
          </w:tcPr>
          <w:p w14:paraId="4834DD93"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80" w:type="dxa"/>
          </w:tcPr>
          <w:p w14:paraId="2F2539C1"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81" w:type="dxa"/>
          </w:tcPr>
          <w:p w14:paraId="4225636D"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E8431D" w:rsidRPr="007077D9" w14:paraId="103D1B83" w14:textId="77777777" w:rsidTr="00CD3CD1">
        <w:trPr>
          <w:jc w:val="left"/>
        </w:trPr>
        <w:tc>
          <w:tcPr>
            <w:tcW w:w="810" w:type="dxa"/>
          </w:tcPr>
          <w:p w14:paraId="2EB658C9" w14:textId="77777777" w:rsidR="00E8431D" w:rsidRPr="007077D9" w:rsidRDefault="00E8431D" w:rsidP="00DD6450">
            <w:pPr>
              <w:pStyle w:val="TableText"/>
              <w:jc w:val="center"/>
            </w:pPr>
            <w:r w:rsidRPr="007077D9">
              <w:t>8</w:t>
            </w:r>
          </w:p>
        </w:tc>
        <w:tc>
          <w:tcPr>
            <w:tcW w:w="1780" w:type="dxa"/>
            <w:vAlign w:val="center"/>
          </w:tcPr>
          <w:p w14:paraId="2478E2B3" w14:textId="77777777" w:rsidR="00E8431D" w:rsidRPr="007077D9" w:rsidRDefault="00E8431D" w:rsidP="00CD3CD1">
            <w:pPr>
              <w:pStyle w:val="TableText"/>
            </w:pPr>
            <w:r w:rsidRPr="007077D9">
              <w:t>Object 0 Offset</w:t>
            </w:r>
          </w:p>
        </w:tc>
        <w:tc>
          <w:tcPr>
            <w:tcW w:w="1780" w:type="dxa"/>
          </w:tcPr>
          <w:p w14:paraId="4C9DB209" w14:textId="77777777" w:rsidR="00E8431D" w:rsidRPr="007077D9" w:rsidRDefault="00E8431D" w:rsidP="00DD6450">
            <w:pPr>
              <w:pStyle w:val="TableText"/>
              <w:jc w:val="center"/>
            </w:pPr>
            <w:r w:rsidRPr="007077D9">
              <w:t>0000 0000</w:t>
            </w:r>
          </w:p>
        </w:tc>
        <w:tc>
          <w:tcPr>
            <w:tcW w:w="1781" w:type="dxa"/>
          </w:tcPr>
          <w:p w14:paraId="58C3E846" w14:textId="77777777" w:rsidR="00E8431D" w:rsidRPr="007077D9" w:rsidRDefault="00E8431D" w:rsidP="00DD6450">
            <w:pPr>
              <w:pStyle w:val="TableText"/>
              <w:jc w:val="center"/>
            </w:pPr>
            <w:r w:rsidRPr="007077D9">
              <w:t>0000 0000</w:t>
            </w:r>
          </w:p>
        </w:tc>
        <w:tc>
          <w:tcPr>
            <w:tcW w:w="1780" w:type="dxa"/>
          </w:tcPr>
          <w:p w14:paraId="6EB29992" w14:textId="77777777" w:rsidR="00E8431D" w:rsidRPr="007077D9" w:rsidRDefault="00E8431D" w:rsidP="00DD6450">
            <w:pPr>
              <w:pStyle w:val="TableText"/>
              <w:jc w:val="center"/>
            </w:pPr>
            <w:r w:rsidRPr="007077D9">
              <w:t>0000 0000</w:t>
            </w:r>
          </w:p>
        </w:tc>
        <w:tc>
          <w:tcPr>
            <w:tcW w:w="1781" w:type="dxa"/>
          </w:tcPr>
          <w:p w14:paraId="54BA7591" w14:textId="77777777" w:rsidR="00E8431D" w:rsidRPr="007077D9" w:rsidRDefault="00E8431D" w:rsidP="00DD6450">
            <w:pPr>
              <w:pStyle w:val="TableText"/>
              <w:jc w:val="center"/>
            </w:pPr>
            <w:r w:rsidRPr="007077D9">
              <w:t>0101 1000</w:t>
            </w:r>
          </w:p>
        </w:tc>
      </w:tr>
      <w:tr w:rsidR="00E8431D" w:rsidRPr="007077D9" w14:paraId="637CB715" w14:textId="77777777" w:rsidTr="00CD3CD1">
        <w:trPr>
          <w:jc w:val="left"/>
        </w:trPr>
        <w:tc>
          <w:tcPr>
            <w:tcW w:w="810" w:type="dxa"/>
          </w:tcPr>
          <w:p w14:paraId="13553048" w14:textId="77777777" w:rsidR="00E8431D" w:rsidRPr="007077D9" w:rsidRDefault="00E8431D" w:rsidP="00DD6450">
            <w:pPr>
              <w:pStyle w:val="TableText"/>
              <w:jc w:val="center"/>
            </w:pPr>
            <w:r w:rsidRPr="007077D9">
              <w:t>9</w:t>
            </w:r>
          </w:p>
        </w:tc>
        <w:tc>
          <w:tcPr>
            <w:tcW w:w="1780" w:type="dxa"/>
            <w:vAlign w:val="center"/>
          </w:tcPr>
          <w:p w14:paraId="4629FCC4" w14:textId="77777777" w:rsidR="00E8431D" w:rsidRPr="007077D9" w:rsidRDefault="00E8431D" w:rsidP="00CD3CD1">
            <w:pPr>
              <w:pStyle w:val="TableText"/>
            </w:pPr>
            <w:r w:rsidRPr="007077D9">
              <w:t>Object 0 Object Type Defined</w:t>
            </w:r>
          </w:p>
        </w:tc>
        <w:tc>
          <w:tcPr>
            <w:tcW w:w="1780" w:type="dxa"/>
          </w:tcPr>
          <w:p w14:paraId="53D2D766" w14:textId="77777777" w:rsidR="00E8431D" w:rsidRPr="007077D9" w:rsidRDefault="00E8431D" w:rsidP="00DD6450">
            <w:pPr>
              <w:pStyle w:val="TableText"/>
              <w:jc w:val="center"/>
            </w:pPr>
            <w:r w:rsidRPr="007077D9">
              <w:t>0000 0000</w:t>
            </w:r>
          </w:p>
        </w:tc>
        <w:tc>
          <w:tcPr>
            <w:tcW w:w="1781" w:type="dxa"/>
          </w:tcPr>
          <w:p w14:paraId="5A9E48FB" w14:textId="77777777" w:rsidR="00E8431D" w:rsidRPr="007077D9" w:rsidRDefault="00E8431D" w:rsidP="00DD6450">
            <w:pPr>
              <w:pStyle w:val="TableText"/>
              <w:jc w:val="center"/>
            </w:pPr>
            <w:r w:rsidRPr="007077D9">
              <w:t>0000 0000</w:t>
            </w:r>
          </w:p>
        </w:tc>
        <w:tc>
          <w:tcPr>
            <w:tcW w:w="1780" w:type="dxa"/>
          </w:tcPr>
          <w:p w14:paraId="0562B8BA" w14:textId="77777777" w:rsidR="00E8431D" w:rsidRPr="007077D9" w:rsidRDefault="00E8431D" w:rsidP="00DD6450">
            <w:pPr>
              <w:pStyle w:val="TableText"/>
              <w:jc w:val="center"/>
            </w:pPr>
            <w:r w:rsidRPr="007077D9">
              <w:t>0000 0000</w:t>
            </w:r>
          </w:p>
        </w:tc>
        <w:tc>
          <w:tcPr>
            <w:tcW w:w="1781" w:type="dxa"/>
          </w:tcPr>
          <w:p w14:paraId="37556E7E" w14:textId="77777777" w:rsidR="00E8431D" w:rsidRPr="007077D9" w:rsidRDefault="00E8431D" w:rsidP="00DD6450">
            <w:pPr>
              <w:pStyle w:val="TableText"/>
              <w:jc w:val="center"/>
            </w:pPr>
            <w:r w:rsidRPr="007077D9">
              <w:t>0000 0000</w:t>
            </w:r>
          </w:p>
        </w:tc>
      </w:tr>
      <w:tr w:rsidR="00E8431D" w:rsidRPr="007077D9" w14:paraId="51A2950A" w14:textId="77777777" w:rsidTr="00CD3CD1">
        <w:trPr>
          <w:jc w:val="left"/>
        </w:trPr>
        <w:tc>
          <w:tcPr>
            <w:tcW w:w="810" w:type="dxa"/>
          </w:tcPr>
          <w:p w14:paraId="42887C44" w14:textId="77777777" w:rsidR="00E8431D" w:rsidRPr="007077D9" w:rsidRDefault="00E8431D" w:rsidP="00DD6450">
            <w:pPr>
              <w:pStyle w:val="TableText"/>
              <w:jc w:val="center"/>
            </w:pPr>
            <w:r w:rsidRPr="007077D9">
              <w:t>10</w:t>
            </w:r>
          </w:p>
        </w:tc>
        <w:tc>
          <w:tcPr>
            <w:tcW w:w="1780" w:type="dxa"/>
            <w:vAlign w:val="center"/>
          </w:tcPr>
          <w:p w14:paraId="09141C2A" w14:textId="77777777" w:rsidR="00E8431D" w:rsidRPr="007077D9" w:rsidRDefault="00E8431D" w:rsidP="00CD3CD1">
            <w:pPr>
              <w:pStyle w:val="TableText"/>
            </w:pPr>
            <w:r w:rsidRPr="007077D9">
              <w:t>Object 1 Class</w:t>
            </w:r>
          </w:p>
        </w:tc>
        <w:tc>
          <w:tcPr>
            <w:tcW w:w="1780" w:type="dxa"/>
          </w:tcPr>
          <w:p w14:paraId="63893A77" w14:textId="77777777" w:rsidR="00E600D8" w:rsidRPr="007077D9" w:rsidRDefault="00E8431D" w:rsidP="00DD6450">
            <w:pPr>
              <w:pStyle w:val="TableText"/>
              <w:jc w:val="center"/>
            </w:pPr>
            <w:r w:rsidRPr="007077D9">
              <w:t xml:space="preserve">0100 </w:t>
            </w:r>
            <w:proofErr w:type="spellStart"/>
            <w:r w:rsidR="00CD3CD1">
              <w:t>xxxx</w:t>
            </w:r>
            <w:proofErr w:type="spellEnd"/>
          </w:p>
          <w:p w14:paraId="2294E4D0" w14:textId="77777777" w:rsidR="00E8431D" w:rsidRPr="007077D9" w:rsidRDefault="00E8431D" w:rsidP="00DD6450">
            <w:pPr>
              <w:pStyle w:val="TableText"/>
              <w:jc w:val="center"/>
            </w:pPr>
            <w:r w:rsidRPr="007077D9">
              <w:t>(Type</w:t>
            </w:r>
            <w:r w:rsidR="00CD7A03" w:rsidRPr="007077D9">
              <w:t xml:space="preserve"> Audio</w:t>
            </w:r>
            <w:r w:rsidRPr="007077D9">
              <w:t>)</w:t>
            </w:r>
          </w:p>
        </w:tc>
        <w:tc>
          <w:tcPr>
            <w:tcW w:w="1781" w:type="dxa"/>
          </w:tcPr>
          <w:p w14:paraId="451AC386" w14:textId="77777777" w:rsidR="0036018D" w:rsidRPr="007077D9" w:rsidRDefault="00E8431D" w:rsidP="00DD6450">
            <w:pPr>
              <w:pStyle w:val="TableText"/>
              <w:jc w:val="center"/>
            </w:pPr>
            <w:r w:rsidRPr="007077D9">
              <w:t>0000 0000</w:t>
            </w:r>
          </w:p>
          <w:p w14:paraId="2ECBBBDB" w14:textId="77777777" w:rsidR="00E8431D" w:rsidRPr="007077D9" w:rsidRDefault="00E8431D" w:rsidP="00DD6450">
            <w:pPr>
              <w:pStyle w:val="TableText"/>
              <w:jc w:val="center"/>
            </w:pPr>
            <w:r w:rsidRPr="007077D9">
              <w:t>(Link Pointer)</w:t>
            </w:r>
          </w:p>
        </w:tc>
        <w:tc>
          <w:tcPr>
            <w:tcW w:w="1780" w:type="dxa"/>
          </w:tcPr>
          <w:p w14:paraId="58F281AC" w14:textId="77777777" w:rsidR="00E8431D" w:rsidRPr="007077D9" w:rsidRDefault="00E8431D" w:rsidP="00DD6450">
            <w:pPr>
              <w:pStyle w:val="TableText"/>
              <w:jc w:val="center"/>
            </w:pPr>
            <w:r w:rsidRPr="007077D9">
              <w:t>1101 0000 (SPDV Index)</w:t>
            </w:r>
          </w:p>
        </w:tc>
        <w:tc>
          <w:tcPr>
            <w:tcW w:w="1781" w:type="dxa"/>
          </w:tcPr>
          <w:p w14:paraId="6A657767" w14:textId="77777777" w:rsidR="00E8431D" w:rsidRPr="007077D9" w:rsidRDefault="00E8431D" w:rsidP="00DD6450">
            <w:pPr>
              <w:pStyle w:val="TableText"/>
              <w:jc w:val="center"/>
            </w:pPr>
            <w:r w:rsidRPr="007077D9">
              <w:t>0000 0000 (SPDV Index)</w:t>
            </w:r>
          </w:p>
        </w:tc>
      </w:tr>
      <w:tr w:rsidR="00E8431D" w:rsidRPr="007077D9" w14:paraId="13CCB399" w14:textId="77777777" w:rsidTr="00CD3CD1">
        <w:trPr>
          <w:jc w:val="left"/>
        </w:trPr>
        <w:tc>
          <w:tcPr>
            <w:tcW w:w="810" w:type="dxa"/>
          </w:tcPr>
          <w:p w14:paraId="653C8CAD" w14:textId="77777777" w:rsidR="00E8431D" w:rsidRPr="007077D9" w:rsidRDefault="00E8431D" w:rsidP="00DD6450">
            <w:pPr>
              <w:pStyle w:val="TableText"/>
              <w:jc w:val="center"/>
            </w:pPr>
            <w:r w:rsidRPr="007077D9">
              <w:t>11</w:t>
            </w:r>
          </w:p>
        </w:tc>
        <w:tc>
          <w:tcPr>
            <w:tcW w:w="1780" w:type="dxa"/>
            <w:vAlign w:val="center"/>
          </w:tcPr>
          <w:p w14:paraId="5EEDC633" w14:textId="77777777" w:rsidR="00E8431D" w:rsidRPr="007077D9" w:rsidRDefault="00E8431D" w:rsidP="00CD3CD1">
            <w:pPr>
              <w:pStyle w:val="TableText"/>
            </w:pPr>
            <w:r w:rsidRPr="007077D9">
              <w:t>Object 1 Size</w:t>
            </w:r>
          </w:p>
        </w:tc>
        <w:tc>
          <w:tcPr>
            <w:tcW w:w="1780" w:type="dxa"/>
          </w:tcPr>
          <w:p w14:paraId="62D98E4F"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81" w:type="dxa"/>
          </w:tcPr>
          <w:p w14:paraId="4F35493C"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80" w:type="dxa"/>
          </w:tcPr>
          <w:p w14:paraId="4A476926"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81" w:type="dxa"/>
          </w:tcPr>
          <w:p w14:paraId="3099B54A"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E8431D" w:rsidRPr="007077D9" w14:paraId="79E70BDC" w14:textId="77777777" w:rsidTr="00CD3CD1">
        <w:trPr>
          <w:jc w:val="left"/>
        </w:trPr>
        <w:tc>
          <w:tcPr>
            <w:tcW w:w="810" w:type="dxa"/>
          </w:tcPr>
          <w:p w14:paraId="2F12B4A6" w14:textId="77777777" w:rsidR="00E8431D" w:rsidRPr="007077D9" w:rsidRDefault="00E8431D" w:rsidP="00DD6450">
            <w:pPr>
              <w:pStyle w:val="TableText"/>
              <w:jc w:val="center"/>
            </w:pPr>
            <w:r w:rsidRPr="007077D9">
              <w:t>12</w:t>
            </w:r>
          </w:p>
        </w:tc>
        <w:tc>
          <w:tcPr>
            <w:tcW w:w="1780" w:type="dxa"/>
            <w:vAlign w:val="center"/>
          </w:tcPr>
          <w:p w14:paraId="7BA90364" w14:textId="77777777" w:rsidR="00E8431D" w:rsidRPr="007077D9" w:rsidRDefault="00E8431D" w:rsidP="00CD3CD1">
            <w:pPr>
              <w:pStyle w:val="TableText"/>
            </w:pPr>
            <w:r w:rsidRPr="007077D9">
              <w:t>Object 1 Offset</w:t>
            </w:r>
          </w:p>
        </w:tc>
        <w:tc>
          <w:tcPr>
            <w:tcW w:w="1780" w:type="dxa"/>
          </w:tcPr>
          <w:p w14:paraId="1DF41149"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81" w:type="dxa"/>
          </w:tcPr>
          <w:p w14:paraId="3747DE09"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80" w:type="dxa"/>
          </w:tcPr>
          <w:p w14:paraId="5B1DC1CE"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81" w:type="dxa"/>
          </w:tcPr>
          <w:p w14:paraId="1FA0E111"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E8431D" w:rsidRPr="007077D9" w14:paraId="022ED268" w14:textId="77777777" w:rsidTr="00CD3CD1">
        <w:trPr>
          <w:jc w:val="left"/>
        </w:trPr>
        <w:tc>
          <w:tcPr>
            <w:tcW w:w="810" w:type="dxa"/>
          </w:tcPr>
          <w:p w14:paraId="2FBEEA17" w14:textId="77777777" w:rsidR="00E8431D" w:rsidRPr="007077D9" w:rsidRDefault="00E8431D" w:rsidP="00DD6450">
            <w:pPr>
              <w:pStyle w:val="TableText"/>
              <w:jc w:val="center"/>
            </w:pPr>
            <w:r w:rsidRPr="007077D9">
              <w:t>13</w:t>
            </w:r>
          </w:p>
        </w:tc>
        <w:tc>
          <w:tcPr>
            <w:tcW w:w="1780" w:type="dxa"/>
            <w:vAlign w:val="center"/>
          </w:tcPr>
          <w:p w14:paraId="4A272EE0" w14:textId="77777777" w:rsidR="00E8431D" w:rsidRPr="007077D9" w:rsidRDefault="00E8431D" w:rsidP="00CD3CD1">
            <w:pPr>
              <w:pStyle w:val="TableText"/>
            </w:pPr>
            <w:r w:rsidRPr="007077D9">
              <w:t>Object 1 Object Type Defined</w:t>
            </w:r>
          </w:p>
        </w:tc>
        <w:tc>
          <w:tcPr>
            <w:tcW w:w="1780" w:type="dxa"/>
          </w:tcPr>
          <w:p w14:paraId="5C3E1BE5" w14:textId="77777777" w:rsidR="00E8431D" w:rsidRPr="007077D9" w:rsidRDefault="00E8431D" w:rsidP="00DD6450">
            <w:pPr>
              <w:pStyle w:val="TableText"/>
              <w:jc w:val="center"/>
            </w:pPr>
            <w:r w:rsidRPr="007077D9">
              <w:t>0000 0000</w:t>
            </w:r>
          </w:p>
        </w:tc>
        <w:tc>
          <w:tcPr>
            <w:tcW w:w="1781" w:type="dxa"/>
          </w:tcPr>
          <w:p w14:paraId="55C0F5D5" w14:textId="77777777" w:rsidR="00E8431D" w:rsidRPr="007077D9" w:rsidRDefault="00E8431D" w:rsidP="00DD6450">
            <w:pPr>
              <w:pStyle w:val="TableText"/>
              <w:jc w:val="center"/>
            </w:pPr>
            <w:r w:rsidRPr="007077D9">
              <w:t>0000 0000</w:t>
            </w:r>
          </w:p>
        </w:tc>
        <w:tc>
          <w:tcPr>
            <w:tcW w:w="1780" w:type="dxa"/>
          </w:tcPr>
          <w:p w14:paraId="66A3DDD1" w14:textId="77777777" w:rsidR="00E8431D" w:rsidRPr="007077D9" w:rsidRDefault="00E8431D" w:rsidP="00DD6450">
            <w:pPr>
              <w:pStyle w:val="TableText"/>
              <w:jc w:val="center"/>
            </w:pPr>
            <w:r w:rsidRPr="007077D9">
              <w:t>0000 0000</w:t>
            </w:r>
          </w:p>
        </w:tc>
        <w:tc>
          <w:tcPr>
            <w:tcW w:w="1781" w:type="dxa"/>
          </w:tcPr>
          <w:p w14:paraId="37819B47" w14:textId="77777777" w:rsidR="00E8431D" w:rsidRPr="007077D9" w:rsidRDefault="00E8431D" w:rsidP="00DD6450">
            <w:pPr>
              <w:pStyle w:val="TableText"/>
              <w:jc w:val="center"/>
            </w:pPr>
            <w:r w:rsidRPr="007077D9">
              <w:t>0000 0000</w:t>
            </w:r>
          </w:p>
        </w:tc>
      </w:tr>
      <w:tr w:rsidR="00E8431D" w:rsidRPr="007077D9" w14:paraId="3033C9B2" w14:textId="77777777" w:rsidTr="00CD3CD1">
        <w:trPr>
          <w:jc w:val="left"/>
        </w:trPr>
        <w:tc>
          <w:tcPr>
            <w:tcW w:w="810" w:type="dxa"/>
          </w:tcPr>
          <w:p w14:paraId="594A8A90" w14:textId="77777777" w:rsidR="00E8431D" w:rsidRPr="007077D9" w:rsidRDefault="00E8431D" w:rsidP="00DD6450">
            <w:pPr>
              <w:pStyle w:val="TableText"/>
              <w:jc w:val="center"/>
            </w:pPr>
            <w:r w:rsidRPr="007077D9">
              <w:t>14</w:t>
            </w:r>
          </w:p>
        </w:tc>
        <w:tc>
          <w:tcPr>
            <w:tcW w:w="1780" w:type="dxa"/>
            <w:vAlign w:val="center"/>
          </w:tcPr>
          <w:p w14:paraId="1BB2ABA8" w14:textId="77777777" w:rsidR="00E8431D" w:rsidRPr="007077D9" w:rsidRDefault="00E8431D" w:rsidP="00CD3CD1">
            <w:pPr>
              <w:pStyle w:val="TableText"/>
            </w:pPr>
            <w:r w:rsidRPr="007077D9">
              <w:t>Object 2 Class</w:t>
            </w:r>
          </w:p>
        </w:tc>
        <w:tc>
          <w:tcPr>
            <w:tcW w:w="1780" w:type="dxa"/>
          </w:tcPr>
          <w:p w14:paraId="30700162" w14:textId="77777777" w:rsidR="00E600D8" w:rsidRPr="007077D9" w:rsidRDefault="00E8431D" w:rsidP="00DD6450">
            <w:pPr>
              <w:pStyle w:val="TableText"/>
              <w:jc w:val="center"/>
            </w:pPr>
            <w:r w:rsidRPr="007077D9">
              <w:t xml:space="preserve">0001 </w:t>
            </w:r>
            <w:proofErr w:type="spellStart"/>
            <w:r w:rsidRPr="007077D9">
              <w:t>xxxx</w:t>
            </w:r>
            <w:proofErr w:type="spellEnd"/>
          </w:p>
          <w:p w14:paraId="53F1CCAA" w14:textId="77777777" w:rsidR="00E8431D" w:rsidRPr="007077D9" w:rsidRDefault="00E8431D" w:rsidP="00DD6450">
            <w:pPr>
              <w:pStyle w:val="TableText"/>
              <w:jc w:val="center"/>
            </w:pPr>
            <w:r w:rsidRPr="007077D9">
              <w:t>(Type Video)</w:t>
            </w:r>
          </w:p>
        </w:tc>
        <w:tc>
          <w:tcPr>
            <w:tcW w:w="1781" w:type="dxa"/>
          </w:tcPr>
          <w:p w14:paraId="7E457B35" w14:textId="77777777" w:rsidR="00E600D8" w:rsidRPr="007077D9" w:rsidRDefault="00E8431D" w:rsidP="00DD6450">
            <w:pPr>
              <w:pStyle w:val="TableText"/>
              <w:jc w:val="center"/>
            </w:pPr>
            <w:r w:rsidRPr="007077D9">
              <w:t>0000 0000</w:t>
            </w:r>
          </w:p>
          <w:p w14:paraId="4A949E35" w14:textId="77777777" w:rsidR="00E8431D" w:rsidRPr="007077D9" w:rsidRDefault="00E8431D" w:rsidP="00DD6450">
            <w:pPr>
              <w:pStyle w:val="TableText"/>
              <w:jc w:val="center"/>
            </w:pPr>
            <w:r w:rsidRPr="007077D9">
              <w:t>(Link Pointer)</w:t>
            </w:r>
          </w:p>
        </w:tc>
        <w:tc>
          <w:tcPr>
            <w:tcW w:w="1780" w:type="dxa"/>
          </w:tcPr>
          <w:p w14:paraId="42863E21" w14:textId="77777777" w:rsidR="00E8431D" w:rsidRPr="007077D9" w:rsidRDefault="00E8431D" w:rsidP="00DD6450">
            <w:pPr>
              <w:pStyle w:val="TableText"/>
              <w:jc w:val="center"/>
            </w:pPr>
            <w:r w:rsidRPr="007077D9">
              <w:t>1101 0000 (SPDV Index)</w:t>
            </w:r>
          </w:p>
        </w:tc>
        <w:tc>
          <w:tcPr>
            <w:tcW w:w="1781" w:type="dxa"/>
          </w:tcPr>
          <w:p w14:paraId="330A60E4" w14:textId="77777777" w:rsidR="00E8431D" w:rsidRPr="007077D9" w:rsidRDefault="00E8431D" w:rsidP="00DD6450">
            <w:pPr>
              <w:pStyle w:val="TableText"/>
              <w:jc w:val="center"/>
            </w:pPr>
            <w:r w:rsidRPr="007077D9">
              <w:t>0000 0000 (SPDV Index)</w:t>
            </w:r>
          </w:p>
        </w:tc>
      </w:tr>
      <w:tr w:rsidR="00E8431D" w:rsidRPr="007077D9" w14:paraId="7C3D47DB" w14:textId="77777777" w:rsidTr="00CD3CD1">
        <w:trPr>
          <w:jc w:val="left"/>
        </w:trPr>
        <w:tc>
          <w:tcPr>
            <w:tcW w:w="810" w:type="dxa"/>
          </w:tcPr>
          <w:p w14:paraId="4DCD745A" w14:textId="77777777" w:rsidR="00E8431D" w:rsidRPr="007077D9" w:rsidRDefault="00E8431D" w:rsidP="00DD6450">
            <w:pPr>
              <w:pStyle w:val="TableText"/>
              <w:jc w:val="center"/>
            </w:pPr>
            <w:r w:rsidRPr="007077D9">
              <w:lastRenderedPageBreak/>
              <w:t>15</w:t>
            </w:r>
          </w:p>
        </w:tc>
        <w:tc>
          <w:tcPr>
            <w:tcW w:w="1780" w:type="dxa"/>
            <w:vAlign w:val="center"/>
          </w:tcPr>
          <w:p w14:paraId="5DF56D7F" w14:textId="77777777" w:rsidR="00E8431D" w:rsidRPr="007077D9" w:rsidRDefault="00E8431D" w:rsidP="00CD3CD1">
            <w:pPr>
              <w:pStyle w:val="TableText"/>
            </w:pPr>
            <w:r w:rsidRPr="007077D9">
              <w:t>Object 2 Size</w:t>
            </w:r>
          </w:p>
        </w:tc>
        <w:tc>
          <w:tcPr>
            <w:tcW w:w="1780" w:type="dxa"/>
          </w:tcPr>
          <w:p w14:paraId="2B7681F2"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81" w:type="dxa"/>
          </w:tcPr>
          <w:p w14:paraId="7C63EE76"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80" w:type="dxa"/>
          </w:tcPr>
          <w:p w14:paraId="20C024FF"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81" w:type="dxa"/>
          </w:tcPr>
          <w:p w14:paraId="0658157E"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E8431D" w:rsidRPr="007077D9" w14:paraId="7E7D6090" w14:textId="77777777" w:rsidTr="00CD3CD1">
        <w:trPr>
          <w:jc w:val="left"/>
        </w:trPr>
        <w:tc>
          <w:tcPr>
            <w:tcW w:w="810" w:type="dxa"/>
          </w:tcPr>
          <w:p w14:paraId="55FA8887" w14:textId="77777777" w:rsidR="00E8431D" w:rsidRPr="007077D9" w:rsidRDefault="00E8431D" w:rsidP="00DD6450">
            <w:pPr>
              <w:pStyle w:val="TableText"/>
              <w:jc w:val="center"/>
            </w:pPr>
            <w:r w:rsidRPr="007077D9">
              <w:t>16</w:t>
            </w:r>
          </w:p>
        </w:tc>
        <w:tc>
          <w:tcPr>
            <w:tcW w:w="1780" w:type="dxa"/>
            <w:vAlign w:val="center"/>
          </w:tcPr>
          <w:p w14:paraId="07549982" w14:textId="77777777" w:rsidR="00E8431D" w:rsidRPr="007077D9" w:rsidRDefault="00E8431D" w:rsidP="00CD3CD1">
            <w:pPr>
              <w:pStyle w:val="TableText"/>
            </w:pPr>
            <w:r w:rsidRPr="007077D9">
              <w:t>Object 2 Offset</w:t>
            </w:r>
          </w:p>
        </w:tc>
        <w:tc>
          <w:tcPr>
            <w:tcW w:w="1780" w:type="dxa"/>
          </w:tcPr>
          <w:p w14:paraId="5391CA5F"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81" w:type="dxa"/>
          </w:tcPr>
          <w:p w14:paraId="1B0D768E"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80" w:type="dxa"/>
          </w:tcPr>
          <w:p w14:paraId="6E89E978"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81" w:type="dxa"/>
          </w:tcPr>
          <w:p w14:paraId="3BCE902A"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E8431D" w:rsidRPr="007077D9" w14:paraId="165CD46B" w14:textId="77777777" w:rsidTr="00CD3CD1">
        <w:trPr>
          <w:jc w:val="left"/>
        </w:trPr>
        <w:tc>
          <w:tcPr>
            <w:tcW w:w="810" w:type="dxa"/>
          </w:tcPr>
          <w:p w14:paraId="2AEE7531" w14:textId="77777777" w:rsidR="00E8431D" w:rsidRPr="007077D9" w:rsidRDefault="00E8431D" w:rsidP="00DD6450">
            <w:pPr>
              <w:pStyle w:val="TableText"/>
              <w:jc w:val="center"/>
            </w:pPr>
            <w:r w:rsidRPr="007077D9">
              <w:t>17</w:t>
            </w:r>
          </w:p>
        </w:tc>
        <w:tc>
          <w:tcPr>
            <w:tcW w:w="1780" w:type="dxa"/>
            <w:vAlign w:val="center"/>
          </w:tcPr>
          <w:p w14:paraId="19129C77" w14:textId="77777777" w:rsidR="00E8431D" w:rsidRPr="007077D9" w:rsidRDefault="00E8431D" w:rsidP="00CD3CD1">
            <w:pPr>
              <w:pStyle w:val="TableText"/>
            </w:pPr>
            <w:r w:rsidRPr="007077D9">
              <w:t>Object 2 Object Type Defined</w:t>
            </w:r>
          </w:p>
        </w:tc>
        <w:tc>
          <w:tcPr>
            <w:tcW w:w="1780" w:type="dxa"/>
          </w:tcPr>
          <w:p w14:paraId="7A093587" w14:textId="77777777" w:rsidR="00E8431D" w:rsidRPr="007077D9" w:rsidRDefault="00E8431D" w:rsidP="00DD6450">
            <w:pPr>
              <w:pStyle w:val="TableText"/>
              <w:jc w:val="center"/>
            </w:pPr>
            <w:r w:rsidRPr="007077D9">
              <w:t>0000 0000</w:t>
            </w:r>
          </w:p>
        </w:tc>
        <w:tc>
          <w:tcPr>
            <w:tcW w:w="1781" w:type="dxa"/>
          </w:tcPr>
          <w:p w14:paraId="4E577401" w14:textId="77777777" w:rsidR="00E8431D" w:rsidRPr="007077D9" w:rsidRDefault="00E8431D" w:rsidP="00DD6450">
            <w:pPr>
              <w:pStyle w:val="TableText"/>
              <w:jc w:val="center"/>
            </w:pPr>
            <w:r w:rsidRPr="007077D9">
              <w:t>0000 0000</w:t>
            </w:r>
          </w:p>
        </w:tc>
        <w:tc>
          <w:tcPr>
            <w:tcW w:w="1780" w:type="dxa"/>
          </w:tcPr>
          <w:p w14:paraId="0C0A1CDD" w14:textId="77777777" w:rsidR="00E8431D" w:rsidRPr="007077D9" w:rsidRDefault="00E8431D" w:rsidP="00DD6450">
            <w:pPr>
              <w:pStyle w:val="TableText"/>
              <w:jc w:val="center"/>
            </w:pPr>
            <w:r w:rsidRPr="007077D9">
              <w:t>0000 0000</w:t>
            </w:r>
          </w:p>
        </w:tc>
        <w:tc>
          <w:tcPr>
            <w:tcW w:w="1781" w:type="dxa"/>
          </w:tcPr>
          <w:p w14:paraId="7B01FD3C" w14:textId="77777777" w:rsidR="00E8431D" w:rsidRPr="007077D9" w:rsidRDefault="00E8431D" w:rsidP="00DD6450">
            <w:pPr>
              <w:pStyle w:val="TableText"/>
              <w:jc w:val="center"/>
            </w:pPr>
            <w:r w:rsidRPr="007077D9">
              <w:t>0000 0000</w:t>
            </w:r>
          </w:p>
        </w:tc>
      </w:tr>
      <w:tr w:rsidR="00E8431D" w:rsidRPr="007077D9" w14:paraId="4AF08E97" w14:textId="77777777" w:rsidTr="00CD3CD1">
        <w:trPr>
          <w:jc w:val="left"/>
        </w:trPr>
        <w:tc>
          <w:tcPr>
            <w:tcW w:w="810" w:type="dxa"/>
          </w:tcPr>
          <w:p w14:paraId="024DDCD3" w14:textId="77777777" w:rsidR="00E8431D" w:rsidRPr="007077D9" w:rsidRDefault="00E8431D" w:rsidP="00DD6450">
            <w:pPr>
              <w:pStyle w:val="TableText"/>
              <w:jc w:val="center"/>
            </w:pPr>
            <w:r w:rsidRPr="007077D9">
              <w:t>18</w:t>
            </w:r>
          </w:p>
        </w:tc>
        <w:tc>
          <w:tcPr>
            <w:tcW w:w="1780" w:type="dxa"/>
            <w:vAlign w:val="center"/>
          </w:tcPr>
          <w:p w14:paraId="001D36DD" w14:textId="77777777" w:rsidR="00E8431D" w:rsidRPr="007077D9" w:rsidRDefault="00E8431D" w:rsidP="00CD3CD1">
            <w:pPr>
              <w:pStyle w:val="TableText"/>
            </w:pPr>
            <w:r w:rsidRPr="007077D9">
              <w:t>Object 3 Class</w:t>
            </w:r>
          </w:p>
        </w:tc>
        <w:tc>
          <w:tcPr>
            <w:tcW w:w="1780" w:type="dxa"/>
          </w:tcPr>
          <w:p w14:paraId="7BCE7634" w14:textId="77777777" w:rsidR="00E600D8" w:rsidRPr="007077D9" w:rsidRDefault="00E8431D" w:rsidP="00DD6450">
            <w:pPr>
              <w:pStyle w:val="TableText"/>
              <w:jc w:val="center"/>
            </w:pPr>
            <w:r w:rsidRPr="007077D9">
              <w:t xml:space="preserve">0001 </w:t>
            </w:r>
            <w:proofErr w:type="spellStart"/>
            <w:r w:rsidRPr="007077D9">
              <w:t>xxxx</w:t>
            </w:r>
            <w:proofErr w:type="spellEnd"/>
          </w:p>
          <w:p w14:paraId="3A99A963" w14:textId="77777777" w:rsidR="00E8431D" w:rsidRPr="007077D9" w:rsidRDefault="00E8431D" w:rsidP="00DD6450">
            <w:pPr>
              <w:pStyle w:val="TableText"/>
              <w:jc w:val="center"/>
            </w:pPr>
            <w:r w:rsidRPr="007077D9">
              <w:t>(Type)</w:t>
            </w:r>
          </w:p>
        </w:tc>
        <w:tc>
          <w:tcPr>
            <w:tcW w:w="1781" w:type="dxa"/>
          </w:tcPr>
          <w:p w14:paraId="34041867" w14:textId="77777777" w:rsidR="00E600D8" w:rsidRPr="007077D9" w:rsidRDefault="00E8431D" w:rsidP="00DD6450">
            <w:pPr>
              <w:pStyle w:val="TableText"/>
              <w:jc w:val="center"/>
            </w:pPr>
            <w:r w:rsidRPr="007077D9">
              <w:t>0000 0000</w:t>
            </w:r>
          </w:p>
          <w:p w14:paraId="1C28EE4D" w14:textId="77777777" w:rsidR="00E8431D" w:rsidRPr="007077D9" w:rsidRDefault="00E8431D" w:rsidP="00DD6450">
            <w:pPr>
              <w:pStyle w:val="TableText"/>
              <w:jc w:val="center"/>
            </w:pPr>
            <w:r w:rsidRPr="007077D9">
              <w:t>(Link Pointer)</w:t>
            </w:r>
          </w:p>
        </w:tc>
        <w:tc>
          <w:tcPr>
            <w:tcW w:w="1780" w:type="dxa"/>
          </w:tcPr>
          <w:p w14:paraId="694AD35E" w14:textId="77777777" w:rsidR="00E8431D" w:rsidRPr="007077D9" w:rsidRDefault="00E8431D" w:rsidP="00DD6450">
            <w:pPr>
              <w:pStyle w:val="TableText"/>
              <w:jc w:val="center"/>
            </w:pPr>
            <w:r w:rsidRPr="007077D9">
              <w:t>1101 0000 (SPDV Index)</w:t>
            </w:r>
          </w:p>
        </w:tc>
        <w:tc>
          <w:tcPr>
            <w:tcW w:w="1781" w:type="dxa"/>
          </w:tcPr>
          <w:p w14:paraId="769B9D5A" w14:textId="77777777" w:rsidR="00E8431D" w:rsidRPr="007077D9" w:rsidRDefault="00E8431D" w:rsidP="00DD6450">
            <w:pPr>
              <w:pStyle w:val="TableText"/>
              <w:jc w:val="center"/>
            </w:pPr>
            <w:r w:rsidRPr="007077D9">
              <w:t>0000 0000 (SPDV Index)</w:t>
            </w:r>
          </w:p>
        </w:tc>
      </w:tr>
      <w:tr w:rsidR="00E8431D" w:rsidRPr="007077D9" w14:paraId="002C3E83" w14:textId="77777777" w:rsidTr="00CD3CD1">
        <w:trPr>
          <w:jc w:val="left"/>
        </w:trPr>
        <w:tc>
          <w:tcPr>
            <w:tcW w:w="810" w:type="dxa"/>
          </w:tcPr>
          <w:p w14:paraId="099B0B4E" w14:textId="77777777" w:rsidR="00E8431D" w:rsidRPr="007077D9" w:rsidRDefault="00E8431D" w:rsidP="00DD6450">
            <w:pPr>
              <w:pStyle w:val="TableText"/>
              <w:jc w:val="center"/>
            </w:pPr>
            <w:r w:rsidRPr="007077D9">
              <w:t>19</w:t>
            </w:r>
          </w:p>
        </w:tc>
        <w:tc>
          <w:tcPr>
            <w:tcW w:w="1780" w:type="dxa"/>
            <w:vAlign w:val="center"/>
          </w:tcPr>
          <w:p w14:paraId="1C0D57A6" w14:textId="77777777" w:rsidR="00E8431D" w:rsidRPr="007077D9" w:rsidRDefault="00E8431D" w:rsidP="00CD3CD1">
            <w:pPr>
              <w:pStyle w:val="TableText"/>
            </w:pPr>
            <w:r w:rsidRPr="007077D9">
              <w:t>Object 3 Size</w:t>
            </w:r>
          </w:p>
        </w:tc>
        <w:tc>
          <w:tcPr>
            <w:tcW w:w="1780" w:type="dxa"/>
          </w:tcPr>
          <w:p w14:paraId="46E84A81"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81" w:type="dxa"/>
          </w:tcPr>
          <w:p w14:paraId="587F107A"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80" w:type="dxa"/>
          </w:tcPr>
          <w:p w14:paraId="1DA7FB74"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81" w:type="dxa"/>
          </w:tcPr>
          <w:p w14:paraId="50665087"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E8431D" w:rsidRPr="007077D9" w14:paraId="5F837C7E" w14:textId="77777777" w:rsidTr="00CD3CD1">
        <w:trPr>
          <w:jc w:val="left"/>
        </w:trPr>
        <w:tc>
          <w:tcPr>
            <w:tcW w:w="810" w:type="dxa"/>
          </w:tcPr>
          <w:p w14:paraId="3C66D78B" w14:textId="77777777" w:rsidR="00E8431D" w:rsidRPr="007077D9" w:rsidRDefault="00E8431D" w:rsidP="00DD6450">
            <w:pPr>
              <w:pStyle w:val="TableText"/>
              <w:jc w:val="center"/>
            </w:pPr>
            <w:r w:rsidRPr="007077D9">
              <w:t>20</w:t>
            </w:r>
          </w:p>
        </w:tc>
        <w:tc>
          <w:tcPr>
            <w:tcW w:w="1780" w:type="dxa"/>
            <w:vAlign w:val="center"/>
          </w:tcPr>
          <w:p w14:paraId="5067D2ED" w14:textId="77777777" w:rsidR="00E8431D" w:rsidRPr="007077D9" w:rsidRDefault="00E8431D" w:rsidP="00CD3CD1">
            <w:pPr>
              <w:pStyle w:val="TableText"/>
            </w:pPr>
            <w:r w:rsidRPr="007077D9">
              <w:t>Object 3 Offset</w:t>
            </w:r>
          </w:p>
        </w:tc>
        <w:tc>
          <w:tcPr>
            <w:tcW w:w="1780" w:type="dxa"/>
          </w:tcPr>
          <w:p w14:paraId="3A13B7BF"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81" w:type="dxa"/>
          </w:tcPr>
          <w:p w14:paraId="217CF893"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80" w:type="dxa"/>
          </w:tcPr>
          <w:p w14:paraId="5258DF3E"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81" w:type="dxa"/>
          </w:tcPr>
          <w:p w14:paraId="36791E12" w14:textId="77777777" w:rsidR="00E8431D" w:rsidRPr="007077D9" w:rsidRDefault="00E8431D" w:rsidP="00DD645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E8431D" w:rsidRPr="007077D9" w14:paraId="6B5582C3" w14:textId="77777777" w:rsidTr="00CD3CD1">
        <w:trPr>
          <w:jc w:val="left"/>
        </w:trPr>
        <w:tc>
          <w:tcPr>
            <w:tcW w:w="810" w:type="dxa"/>
          </w:tcPr>
          <w:p w14:paraId="524BD373" w14:textId="77777777" w:rsidR="00E8431D" w:rsidRPr="007077D9" w:rsidRDefault="00E8431D" w:rsidP="00DD6450">
            <w:pPr>
              <w:pStyle w:val="TableText"/>
              <w:jc w:val="center"/>
            </w:pPr>
            <w:r w:rsidRPr="007077D9">
              <w:t>21</w:t>
            </w:r>
          </w:p>
        </w:tc>
        <w:tc>
          <w:tcPr>
            <w:tcW w:w="1780" w:type="dxa"/>
            <w:vAlign w:val="center"/>
          </w:tcPr>
          <w:p w14:paraId="41FBCF46" w14:textId="77777777" w:rsidR="00E8431D" w:rsidRPr="007077D9" w:rsidRDefault="00E8431D" w:rsidP="00CD3CD1">
            <w:pPr>
              <w:pStyle w:val="TableText"/>
            </w:pPr>
            <w:r w:rsidRPr="007077D9">
              <w:t>Object 3 Object Type Defined</w:t>
            </w:r>
          </w:p>
        </w:tc>
        <w:tc>
          <w:tcPr>
            <w:tcW w:w="1780" w:type="dxa"/>
          </w:tcPr>
          <w:p w14:paraId="744B8ADE" w14:textId="77777777" w:rsidR="00E8431D" w:rsidRPr="007077D9" w:rsidRDefault="00E8431D" w:rsidP="00DD6450">
            <w:pPr>
              <w:pStyle w:val="TableText"/>
              <w:jc w:val="center"/>
            </w:pPr>
            <w:r w:rsidRPr="007077D9">
              <w:t>0000 0000</w:t>
            </w:r>
          </w:p>
        </w:tc>
        <w:tc>
          <w:tcPr>
            <w:tcW w:w="1781" w:type="dxa"/>
          </w:tcPr>
          <w:p w14:paraId="111B49B5" w14:textId="77777777" w:rsidR="00E8431D" w:rsidRPr="007077D9" w:rsidRDefault="00E8431D" w:rsidP="00DD6450">
            <w:pPr>
              <w:pStyle w:val="TableText"/>
              <w:jc w:val="center"/>
            </w:pPr>
            <w:r w:rsidRPr="007077D9">
              <w:t>0000 0000</w:t>
            </w:r>
          </w:p>
        </w:tc>
        <w:tc>
          <w:tcPr>
            <w:tcW w:w="1780" w:type="dxa"/>
          </w:tcPr>
          <w:p w14:paraId="5EE75D53" w14:textId="77777777" w:rsidR="00E8431D" w:rsidRPr="007077D9" w:rsidRDefault="00E8431D" w:rsidP="00DD6450">
            <w:pPr>
              <w:pStyle w:val="TableText"/>
              <w:jc w:val="center"/>
            </w:pPr>
            <w:r w:rsidRPr="007077D9">
              <w:t>0000 0000</w:t>
            </w:r>
          </w:p>
        </w:tc>
        <w:tc>
          <w:tcPr>
            <w:tcW w:w="1781" w:type="dxa"/>
          </w:tcPr>
          <w:p w14:paraId="6CF4184F" w14:textId="77777777" w:rsidR="00E8431D" w:rsidRPr="007077D9" w:rsidRDefault="00E8431D" w:rsidP="00DD6450">
            <w:pPr>
              <w:pStyle w:val="TableText"/>
              <w:jc w:val="center"/>
            </w:pPr>
            <w:r w:rsidRPr="007077D9">
              <w:t>0000 0000</w:t>
            </w:r>
          </w:p>
        </w:tc>
      </w:tr>
    </w:tbl>
    <w:p w14:paraId="4A865A9D" w14:textId="77777777" w:rsidR="00AD50AD" w:rsidRPr="007077D9" w:rsidRDefault="00E225F7" w:rsidP="002F6B76">
      <w:pPr>
        <w:pStyle w:val="Note0"/>
      </w:pPr>
      <w:r w:rsidRPr="007077D9">
        <w:t>N</w:t>
      </w:r>
      <w:r w:rsidRPr="007077D9">
        <w:rPr>
          <w:lang w:eastAsia="ja-JP"/>
        </w:rPr>
        <w:t>ote</w:t>
      </w:r>
      <w:r w:rsidR="00C5316B" w:rsidRPr="007077D9">
        <w:rPr>
          <w:lang w:eastAsia="ja-JP"/>
        </w:rPr>
        <w:t>:</w:t>
      </w:r>
      <w:r w:rsidR="00614293" w:rsidRPr="007077D9">
        <w:rPr>
          <w:lang w:eastAsia="ja-JP"/>
        </w:rPr>
        <w:tab/>
      </w:r>
      <w:r w:rsidR="00C752CE">
        <w:rPr>
          <w:lang w:eastAsia="ja-JP"/>
        </w:rPr>
        <w:t>Word 9 can be non-</w:t>
      </w:r>
      <w:r w:rsidR="005E3395" w:rsidRPr="007077D9">
        <w:rPr>
          <w:lang w:eastAsia="ja-JP"/>
        </w:rPr>
        <w:t>zero for custom object types. See Section 3.2.2.4.</w:t>
      </w:r>
    </w:p>
    <w:p w14:paraId="1F4F28E8" w14:textId="77777777" w:rsidR="006044F2" w:rsidRPr="007077D9" w:rsidRDefault="0059578B" w:rsidP="0007003D">
      <w:pPr>
        <w:pStyle w:val="Heading4"/>
      </w:pPr>
      <w:r w:rsidRPr="007077D9">
        <w:t xml:space="preserve"> </w:t>
      </w:r>
      <w:bookmarkStart w:id="74" w:name="_Toc375038061"/>
      <w:r w:rsidR="006044F2" w:rsidRPr="007077D9">
        <w:t>Container Count</w:t>
      </w:r>
      <w:bookmarkEnd w:id="71"/>
      <w:bookmarkEnd w:id="72"/>
      <w:r w:rsidR="006044F2" w:rsidRPr="007077D9">
        <w:t xml:space="preserve"> (</w:t>
      </w:r>
      <w:r w:rsidR="00264950" w:rsidRPr="007077D9">
        <w:t>W</w:t>
      </w:r>
      <w:r w:rsidR="006044F2" w:rsidRPr="007077D9">
        <w:t>ord 0)</w:t>
      </w:r>
      <w:bookmarkEnd w:id="73"/>
      <w:bookmarkEnd w:id="74"/>
    </w:p>
    <w:p w14:paraId="3AE10707" w14:textId="77777777" w:rsidR="006044F2" w:rsidRPr="007077D9" w:rsidRDefault="006044F2" w:rsidP="0007003D">
      <w:pPr>
        <w:pStyle w:val="BodyText"/>
      </w:pPr>
      <w:r w:rsidRPr="007077D9">
        <w:t>The Container Count is an unsigned</w:t>
      </w:r>
      <w:r w:rsidR="00232FEE" w:rsidRPr="007077D9">
        <w:t xml:space="preserve"> integer</w:t>
      </w:r>
      <w:r w:rsidRPr="007077D9">
        <w:t>, starting at 0.</w:t>
      </w:r>
      <w:r w:rsidR="003C0897" w:rsidRPr="007077D9">
        <w:t xml:space="preserve"> </w:t>
      </w:r>
      <w:r w:rsidRPr="007077D9">
        <w:t xml:space="preserve">The Container Count </w:t>
      </w:r>
      <w:r w:rsidR="00107501" w:rsidRPr="007077D9">
        <w:t xml:space="preserve">will be </w:t>
      </w:r>
      <w:r w:rsidRPr="007077D9">
        <w:t xml:space="preserve">incremented by one LSB for each subsequent </w:t>
      </w:r>
      <w:r w:rsidR="000F0AF2" w:rsidRPr="007077D9">
        <w:t>container</w:t>
      </w:r>
      <w:r w:rsidRPr="007077D9">
        <w:t xml:space="preserve"> and will wrap around to a count of </w:t>
      </w:r>
      <w:r w:rsidR="009C6672" w:rsidRPr="007077D9">
        <w:t>0</w:t>
      </w:r>
      <w:r w:rsidRPr="007077D9">
        <w:t xml:space="preserve"> when an overflow occurs.</w:t>
      </w:r>
      <w:r w:rsidR="008B7417" w:rsidRPr="007077D9">
        <w:t xml:space="preserve"> The Container </w:t>
      </w:r>
      <w:r w:rsidR="008E32C6" w:rsidRPr="007077D9">
        <w:t>C</w:t>
      </w:r>
      <w:r w:rsidR="008B7417" w:rsidRPr="007077D9">
        <w:t xml:space="preserve">ount can be used to identify </w:t>
      </w:r>
      <w:r w:rsidR="000F0AF2" w:rsidRPr="007077D9">
        <w:t>container</w:t>
      </w:r>
      <w:r w:rsidR="008B7417" w:rsidRPr="007077D9">
        <w:t>s</w:t>
      </w:r>
      <w:r w:rsidR="00232FEE" w:rsidRPr="007077D9">
        <w:t xml:space="preserve"> in a series</w:t>
      </w:r>
      <w:r w:rsidR="008B7417" w:rsidRPr="007077D9">
        <w:t xml:space="preserve"> of the same Clip ID.</w:t>
      </w:r>
    </w:p>
    <w:p w14:paraId="65D75A9A" w14:textId="77777777" w:rsidR="006044F2" w:rsidRPr="007077D9" w:rsidRDefault="00105722" w:rsidP="0007003D">
      <w:pPr>
        <w:pStyle w:val="Heading4"/>
      </w:pPr>
      <w:bookmarkStart w:id="75" w:name="_Toc17601456"/>
      <w:bookmarkStart w:id="76" w:name="_Toc66252976"/>
      <w:r w:rsidRPr="007077D9">
        <w:t xml:space="preserve"> </w:t>
      </w:r>
      <w:bookmarkStart w:id="77" w:name="_Toc375038062"/>
      <w:r w:rsidR="006044F2" w:rsidRPr="007077D9">
        <w:t>Clip ID</w:t>
      </w:r>
      <w:bookmarkEnd w:id="75"/>
      <w:r w:rsidR="006044F2" w:rsidRPr="007077D9">
        <w:t xml:space="preserve"> (</w:t>
      </w:r>
      <w:r w:rsidR="00264950" w:rsidRPr="007077D9">
        <w:t>W</w:t>
      </w:r>
      <w:r w:rsidR="006044F2" w:rsidRPr="007077D9">
        <w:t>ord 1)</w:t>
      </w:r>
      <w:bookmarkEnd w:id="76"/>
      <w:bookmarkEnd w:id="77"/>
    </w:p>
    <w:p w14:paraId="11BBB597" w14:textId="77777777" w:rsidR="00836DC7" w:rsidRPr="007077D9" w:rsidRDefault="001B38CB" w:rsidP="0007003D">
      <w:pPr>
        <w:pStyle w:val="BodyText"/>
      </w:pPr>
      <w:bookmarkStart w:id="78" w:name="_Toc66252977"/>
      <w:bookmarkStart w:id="79" w:name="_Toc17601457"/>
      <w:r w:rsidRPr="007077D9">
        <w:t xml:space="preserve">As an option, </w:t>
      </w:r>
      <w:r w:rsidR="00E51861" w:rsidRPr="007077D9">
        <w:t xml:space="preserve">the </w:t>
      </w:r>
      <w:r w:rsidR="00836DC7" w:rsidRPr="007077D9">
        <w:t xml:space="preserve">Clip ID </w:t>
      </w:r>
      <w:r w:rsidR="00E51861" w:rsidRPr="007077D9">
        <w:t xml:space="preserve">field </w:t>
      </w:r>
      <w:r w:rsidRPr="007077D9">
        <w:t xml:space="preserve">may be </w:t>
      </w:r>
      <w:r w:rsidR="00836DC7" w:rsidRPr="007077D9">
        <w:t xml:space="preserve">used to distinguish </w:t>
      </w:r>
      <w:r w:rsidRPr="007077D9">
        <w:t xml:space="preserve">a group of </w:t>
      </w:r>
      <w:r w:rsidR="000F0AF2" w:rsidRPr="007077D9">
        <w:t>container</w:t>
      </w:r>
      <w:r w:rsidR="00836DC7" w:rsidRPr="007077D9">
        <w:t xml:space="preserve">s from </w:t>
      </w:r>
      <w:r w:rsidRPr="007077D9">
        <w:t xml:space="preserve">another group of </w:t>
      </w:r>
      <w:r w:rsidR="000F0AF2" w:rsidRPr="007077D9">
        <w:t>container</w:t>
      </w:r>
      <w:r w:rsidR="00836DC7" w:rsidRPr="007077D9">
        <w:t>s</w:t>
      </w:r>
      <w:r w:rsidRPr="007077D9">
        <w:t>.</w:t>
      </w:r>
      <w:r w:rsidR="00836DC7" w:rsidRPr="007077D9">
        <w:t xml:space="preserve"> This word </w:t>
      </w:r>
      <w:r w:rsidR="00836DC7" w:rsidRPr="0091481B">
        <w:t>shall</w:t>
      </w:r>
      <w:r w:rsidR="00836DC7" w:rsidRPr="007077D9">
        <w:t xml:space="preserve"> be set to </w:t>
      </w:r>
      <w:r w:rsidRPr="007077D9">
        <w:t xml:space="preserve">the integer value corresponding to the </w:t>
      </w:r>
      <w:r w:rsidR="000F0AF2" w:rsidRPr="007077D9">
        <w:t>container</w:t>
      </w:r>
      <w:r w:rsidRPr="007077D9">
        <w:t xml:space="preserve"> group. </w:t>
      </w:r>
      <w:r w:rsidR="00836DC7" w:rsidRPr="007077D9">
        <w:t xml:space="preserve">If the Clip ID field is not used, </w:t>
      </w:r>
      <w:r w:rsidR="008160BF" w:rsidRPr="007077D9">
        <w:t xml:space="preserve">all bits </w:t>
      </w:r>
      <w:r w:rsidR="00836DC7" w:rsidRPr="0091481B">
        <w:t>shall</w:t>
      </w:r>
      <w:r w:rsidR="00836DC7" w:rsidRPr="007077D9">
        <w:t xml:space="preserve"> be set to 0.</w:t>
      </w:r>
    </w:p>
    <w:p w14:paraId="69322E0E" w14:textId="77777777" w:rsidR="006044F2" w:rsidRPr="007077D9" w:rsidRDefault="00E600D8" w:rsidP="0007003D">
      <w:pPr>
        <w:pStyle w:val="Heading4"/>
      </w:pPr>
      <w:r w:rsidRPr="007077D9">
        <w:t xml:space="preserve"> </w:t>
      </w:r>
      <w:bookmarkStart w:id="80" w:name="_Toc375038063"/>
      <w:r w:rsidR="00EE431B" w:rsidRPr="007077D9">
        <w:t>Container Time Stamp (</w:t>
      </w:r>
      <w:r w:rsidR="00264950" w:rsidRPr="007077D9">
        <w:t>W</w:t>
      </w:r>
      <w:r w:rsidR="00EE431B" w:rsidRPr="007077D9">
        <w:t>ord</w:t>
      </w:r>
      <w:r w:rsidR="00264950" w:rsidRPr="007077D9">
        <w:t>s</w:t>
      </w:r>
      <w:r w:rsidR="00EE431B" w:rsidRPr="007077D9">
        <w:t xml:space="preserve"> 2 </w:t>
      </w:r>
      <w:r w:rsidR="00264950" w:rsidRPr="007077D9">
        <w:t>and</w:t>
      </w:r>
      <w:r w:rsidR="006044F2" w:rsidRPr="007077D9">
        <w:t xml:space="preserve"> 3)</w:t>
      </w:r>
      <w:bookmarkEnd w:id="78"/>
      <w:bookmarkEnd w:id="80"/>
    </w:p>
    <w:p w14:paraId="451DC4E0" w14:textId="77777777" w:rsidR="006E1EA5" w:rsidRPr="007077D9" w:rsidRDefault="00E51861" w:rsidP="0007003D">
      <w:pPr>
        <w:pStyle w:val="BodyText"/>
      </w:pPr>
      <w:bookmarkStart w:id="81" w:name="_Toc66252978"/>
      <w:r w:rsidRPr="007077D9">
        <w:t>As an option, t</w:t>
      </w:r>
      <w:r w:rsidR="006E1EA5" w:rsidRPr="007077D9">
        <w:t xml:space="preserve">he Container Time Stamp field may be used. If the Container Time Stamp field is not used, all bits </w:t>
      </w:r>
      <w:r w:rsidR="006E1EA5" w:rsidRPr="0091481B">
        <w:t>shall</w:t>
      </w:r>
      <w:r w:rsidR="006E1EA5" w:rsidRPr="007077D9">
        <w:t xml:space="preserve"> be set to 0.</w:t>
      </w:r>
    </w:p>
    <w:p w14:paraId="22168D88" w14:textId="77777777" w:rsidR="006044F2" w:rsidRPr="007077D9" w:rsidRDefault="00E600D8" w:rsidP="0007003D">
      <w:pPr>
        <w:pStyle w:val="Heading4"/>
      </w:pPr>
      <w:r w:rsidRPr="007077D9">
        <w:t xml:space="preserve"> </w:t>
      </w:r>
      <w:bookmarkStart w:id="82" w:name="_Toc375038064"/>
      <w:r w:rsidR="006044F2" w:rsidRPr="007077D9">
        <w:t>Video Frame Rate</w:t>
      </w:r>
      <w:bookmarkEnd w:id="79"/>
      <w:r w:rsidR="006044F2" w:rsidRPr="007077D9">
        <w:t xml:space="preserve"> (</w:t>
      </w:r>
      <w:r w:rsidR="0098330B" w:rsidRPr="007077D9">
        <w:t>W</w:t>
      </w:r>
      <w:r w:rsidR="006044F2" w:rsidRPr="007077D9">
        <w:t>ord 4, Byte 0)</w:t>
      </w:r>
      <w:bookmarkEnd w:id="81"/>
      <w:bookmarkEnd w:id="82"/>
      <w:r w:rsidR="006044F2" w:rsidRPr="007077D9">
        <w:t xml:space="preserve"> </w:t>
      </w:r>
    </w:p>
    <w:p w14:paraId="5640712C" w14:textId="77777777" w:rsidR="006044F2" w:rsidRPr="007077D9" w:rsidRDefault="009861F3" w:rsidP="0007003D">
      <w:pPr>
        <w:pStyle w:val="BodyText"/>
      </w:pPr>
      <w:r w:rsidRPr="007077D9">
        <w:t xml:space="preserve">The </w:t>
      </w:r>
      <w:r w:rsidR="00C5316B" w:rsidRPr="007077D9">
        <w:t>v</w:t>
      </w:r>
      <w:r w:rsidRPr="007077D9">
        <w:t xml:space="preserve">ideo </w:t>
      </w:r>
      <w:r w:rsidR="00C5316B" w:rsidRPr="007077D9">
        <w:t>f</w:t>
      </w:r>
      <w:r w:rsidRPr="007077D9">
        <w:t xml:space="preserve">rame </w:t>
      </w:r>
      <w:r w:rsidR="00C5316B" w:rsidRPr="007077D9">
        <w:t>r</w:t>
      </w:r>
      <w:r w:rsidRPr="007077D9">
        <w:t xml:space="preserve">ate is defined as the rate that </w:t>
      </w:r>
      <w:r w:rsidR="00A268FC" w:rsidRPr="007077D9">
        <w:t xml:space="preserve">a </w:t>
      </w:r>
      <w:r w:rsidRPr="007077D9">
        <w:t xml:space="preserve">complete video frame is transmitted, either interlaced or non-interlaced. </w:t>
      </w:r>
      <w:r w:rsidR="006044F2" w:rsidRPr="007077D9">
        <w:t xml:space="preserve">The </w:t>
      </w:r>
      <w:r w:rsidR="00C5316B" w:rsidRPr="007077D9">
        <w:t>v</w:t>
      </w:r>
      <w:r w:rsidR="006044F2" w:rsidRPr="007077D9">
        <w:t xml:space="preserve">ideo </w:t>
      </w:r>
      <w:r w:rsidR="00C5316B" w:rsidRPr="007077D9">
        <w:t>f</w:t>
      </w:r>
      <w:r w:rsidR="006044F2" w:rsidRPr="007077D9">
        <w:t xml:space="preserve">rame </w:t>
      </w:r>
      <w:r w:rsidR="00C5316B" w:rsidRPr="007077D9">
        <w:t>r</w:t>
      </w:r>
      <w:r w:rsidR="006044F2" w:rsidRPr="007077D9">
        <w:t xml:space="preserve">ate field will be </w:t>
      </w:r>
      <w:r w:rsidR="008E32C6" w:rsidRPr="007077D9">
        <w:t xml:space="preserve">set </w:t>
      </w:r>
      <w:r w:rsidR="006044F2" w:rsidRPr="007077D9">
        <w:t xml:space="preserve">as shown in </w:t>
      </w:r>
      <w:r w:rsidR="008A75B1">
        <w:fldChar w:fldCharType="begin"/>
      </w:r>
      <w:r w:rsidR="008A75B1">
        <w:instrText xml:space="preserve"> REF _Ref66501024 \h  \* MERGEFORMAT </w:instrText>
      </w:r>
      <w:r w:rsidR="008A75B1">
        <w:fldChar w:fldCharType="separate"/>
      </w:r>
      <w:r w:rsidR="00DD2B24" w:rsidRPr="007077D9">
        <w:t xml:space="preserve">Table </w:t>
      </w:r>
      <w:r w:rsidR="00DD2B24">
        <w:t>3</w:t>
      </w:r>
      <w:r w:rsidR="00DD2B24">
        <w:noBreakHyphen/>
        <w:t>3</w:t>
      </w:r>
      <w:r w:rsidR="008A75B1">
        <w:fldChar w:fldCharType="end"/>
      </w:r>
      <w:r w:rsidR="006044F2" w:rsidRPr="007077D9">
        <w:t xml:space="preserve">. </w:t>
      </w:r>
    </w:p>
    <w:p w14:paraId="01428BDD" w14:textId="77777777" w:rsidR="00DD6450" w:rsidRPr="007077D9" w:rsidRDefault="00DD6450" w:rsidP="0007003D">
      <w:pPr>
        <w:pStyle w:val="Caption"/>
      </w:pPr>
      <w:bookmarkStart w:id="83" w:name="_Ref66501024"/>
      <w:bookmarkStart w:id="84" w:name="_Toc66084785"/>
      <w:bookmarkStart w:id="85" w:name="_Toc74972151"/>
      <w:bookmarkStart w:id="86" w:name="_Toc161642589"/>
      <w:r w:rsidRPr="007077D9">
        <w:t xml:space="preserve">Table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037F50">
        <w:noBreakHyphen/>
      </w:r>
      <w:r w:rsidR="00EF4C86">
        <w:rPr>
          <w:noProof/>
        </w:rPr>
        <w:fldChar w:fldCharType="begin"/>
      </w:r>
      <w:r w:rsidR="00EF4C86">
        <w:rPr>
          <w:noProof/>
        </w:rPr>
        <w:instrText xml:space="preserve"> SEQ Table \* ARABIC \s 1 </w:instrText>
      </w:r>
      <w:r w:rsidR="00EF4C86">
        <w:rPr>
          <w:noProof/>
        </w:rPr>
        <w:fldChar w:fldCharType="separate"/>
      </w:r>
      <w:r w:rsidR="00DD2B24">
        <w:rPr>
          <w:noProof/>
        </w:rPr>
        <w:t>3</w:t>
      </w:r>
      <w:r w:rsidR="00EF4C86">
        <w:rPr>
          <w:noProof/>
        </w:rPr>
        <w:fldChar w:fldCharType="end"/>
      </w:r>
      <w:bookmarkEnd w:id="83"/>
      <w:r w:rsidRPr="007077D9">
        <w:t xml:space="preserve"> – Video Frame Rate</w:t>
      </w:r>
      <w:bookmarkEnd w:id="84"/>
      <w:bookmarkEnd w:id="85"/>
      <w:bookmarkEnd w:id="86"/>
    </w:p>
    <w:tbl>
      <w:tblPr>
        <w:tblStyle w:val="TableStandard"/>
        <w:tblW w:w="0" w:type="auto"/>
        <w:tblLook w:val="01E0" w:firstRow="1" w:lastRow="1" w:firstColumn="1" w:lastColumn="1" w:noHBand="0" w:noVBand="0"/>
      </w:tblPr>
      <w:tblGrid>
        <w:gridCol w:w="4860"/>
        <w:gridCol w:w="1231"/>
      </w:tblGrid>
      <w:tr w:rsidR="00BF7A80" w:rsidRPr="007077D9" w14:paraId="79561C9D" w14:textId="77777777" w:rsidTr="003D37E9">
        <w:trPr>
          <w:cnfStyle w:val="100000000000" w:firstRow="1" w:lastRow="0" w:firstColumn="0" w:lastColumn="0" w:oddVBand="0" w:evenVBand="0" w:oddHBand="0" w:evenHBand="0" w:firstRowFirstColumn="0" w:firstRowLastColumn="0" w:lastRowFirstColumn="0" w:lastRowLastColumn="0"/>
          <w:tblHeader/>
        </w:trPr>
        <w:tc>
          <w:tcPr>
            <w:tcW w:w="4860" w:type="dxa"/>
          </w:tcPr>
          <w:p w14:paraId="70FC5FD2" w14:textId="77777777" w:rsidR="00BF7A80" w:rsidRPr="007077D9" w:rsidRDefault="00C5316B" w:rsidP="00DD6450">
            <w:pPr>
              <w:pStyle w:val="TableText"/>
              <w:jc w:val="center"/>
            </w:pPr>
            <w:r w:rsidRPr="007077D9">
              <w:t xml:space="preserve">Video </w:t>
            </w:r>
            <w:r w:rsidR="00BF7A80" w:rsidRPr="007077D9">
              <w:t>Frame</w:t>
            </w:r>
            <w:r w:rsidR="003C0897" w:rsidRPr="007077D9">
              <w:t xml:space="preserve"> </w:t>
            </w:r>
            <w:r w:rsidRPr="007077D9">
              <w:t>R</w:t>
            </w:r>
            <w:r w:rsidR="00BF7A80" w:rsidRPr="007077D9">
              <w:t xml:space="preserve">ate per </w:t>
            </w:r>
            <w:r w:rsidR="003D37E9" w:rsidRPr="007077D9">
              <w:t>S</w:t>
            </w:r>
            <w:r w:rsidR="00BF7A80" w:rsidRPr="007077D9">
              <w:t>econd</w:t>
            </w:r>
          </w:p>
        </w:tc>
        <w:tc>
          <w:tcPr>
            <w:tcW w:w="1231" w:type="dxa"/>
          </w:tcPr>
          <w:p w14:paraId="1CF4E085" w14:textId="77777777" w:rsidR="00BF7A80" w:rsidRPr="007077D9" w:rsidRDefault="00BF7A80" w:rsidP="00DD6450">
            <w:pPr>
              <w:pStyle w:val="TableText"/>
              <w:jc w:val="center"/>
            </w:pPr>
            <w:r w:rsidRPr="007077D9">
              <w:t>Code</w:t>
            </w:r>
          </w:p>
        </w:tc>
      </w:tr>
      <w:tr w:rsidR="00BF7A80" w:rsidRPr="007077D9" w14:paraId="014B053C" w14:textId="77777777" w:rsidTr="00DD6450">
        <w:tc>
          <w:tcPr>
            <w:tcW w:w="4860" w:type="dxa"/>
          </w:tcPr>
          <w:p w14:paraId="7794AC1E" w14:textId="77777777" w:rsidR="00BF7A80" w:rsidRPr="007077D9" w:rsidRDefault="00BF7A80" w:rsidP="00DD6450">
            <w:pPr>
              <w:pStyle w:val="TableText"/>
            </w:pPr>
            <w:r w:rsidRPr="007077D9">
              <w:t>Null (</w:t>
            </w:r>
            <w:r w:rsidR="009F1EB9" w:rsidRPr="007077D9">
              <w:t>aperiodic</w:t>
            </w:r>
            <w:r w:rsidRPr="007077D9">
              <w:t>)</w:t>
            </w:r>
          </w:p>
        </w:tc>
        <w:tc>
          <w:tcPr>
            <w:tcW w:w="1231" w:type="dxa"/>
          </w:tcPr>
          <w:p w14:paraId="1D9BE91F" w14:textId="77777777" w:rsidR="00BF7A80" w:rsidRPr="007077D9" w:rsidRDefault="00BF7A80" w:rsidP="00DD6450">
            <w:pPr>
              <w:pStyle w:val="TableText"/>
              <w:jc w:val="center"/>
            </w:pPr>
            <w:r w:rsidRPr="007077D9">
              <w:t>00h</w:t>
            </w:r>
          </w:p>
        </w:tc>
      </w:tr>
      <w:tr w:rsidR="00BF7A80" w:rsidRPr="007077D9" w14:paraId="3B763808" w14:textId="77777777" w:rsidTr="00DD6450">
        <w:tc>
          <w:tcPr>
            <w:tcW w:w="4860" w:type="dxa"/>
          </w:tcPr>
          <w:p w14:paraId="36148066" w14:textId="77777777" w:rsidR="00BF7A80" w:rsidRPr="007077D9" w:rsidRDefault="00BF7A80" w:rsidP="00DD6450">
            <w:pPr>
              <w:pStyle w:val="TableText"/>
            </w:pPr>
            <w:r w:rsidRPr="007077D9">
              <w:t>15</w:t>
            </w:r>
          </w:p>
        </w:tc>
        <w:tc>
          <w:tcPr>
            <w:tcW w:w="1231" w:type="dxa"/>
          </w:tcPr>
          <w:p w14:paraId="4B8EAC56" w14:textId="77777777" w:rsidR="00BF7A80" w:rsidRPr="007077D9" w:rsidRDefault="00BF7A80" w:rsidP="00DD6450">
            <w:pPr>
              <w:pStyle w:val="TableText"/>
              <w:jc w:val="center"/>
            </w:pPr>
            <w:r w:rsidRPr="007077D9">
              <w:t>01h</w:t>
            </w:r>
          </w:p>
        </w:tc>
      </w:tr>
      <w:tr w:rsidR="00BF7A80" w:rsidRPr="007077D9" w14:paraId="36375E2C" w14:textId="77777777" w:rsidTr="00DD6450">
        <w:tc>
          <w:tcPr>
            <w:tcW w:w="4860" w:type="dxa"/>
          </w:tcPr>
          <w:p w14:paraId="41506E1D" w14:textId="77777777" w:rsidR="00BF7A80" w:rsidRPr="007077D9" w:rsidRDefault="00BF7A80" w:rsidP="00DD6450">
            <w:pPr>
              <w:pStyle w:val="TableText"/>
            </w:pPr>
            <w:r w:rsidRPr="007077D9">
              <w:t>20</w:t>
            </w:r>
          </w:p>
        </w:tc>
        <w:tc>
          <w:tcPr>
            <w:tcW w:w="1231" w:type="dxa"/>
          </w:tcPr>
          <w:p w14:paraId="459D14E5" w14:textId="77777777" w:rsidR="00BF7A80" w:rsidRPr="007077D9" w:rsidRDefault="00BF7A80" w:rsidP="00DD6450">
            <w:pPr>
              <w:pStyle w:val="TableText"/>
              <w:jc w:val="center"/>
            </w:pPr>
            <w:r w:rsidRPr="007077D9">
              <w:t>02h</w:t>
            </w:r>
          </w:p>
        </w:tc>
      </w:tr>
      <w:tr w:rsidR="00BF7A80" w:rsidRPr="007077D9" w14:paraId="31862923" w14:textId="77777777" w:rsidTr="00DD6450">
        <w:tc>
          <w:tcPr>
            <w:tcW w:w="4860" w:type="dxa"/>
          </w:tcPr>
          <w:p w14:paraId="052494AE" w14:textId="77777777" w:rsidR="00BF7A80" w:rsidRPr="007077D9" w:rsidRDefault="00BF7A80" w:rsidP="00DD6450">
            <w:pPr>
              <w:pStyle w:val="TableText"/>
            </w:pPr>
            <w:r w:rsidRPr="007077D9">
              <w:t>24</w:t>
            </w:r>
          </w:p>
        </w:tc>
        <w:tc>
          <w:tcPr>
            <w:tcW w:w="1231" w:type="dxa"/>
          </w:tcPr>
          <w:p w14:paraId="676890C1" w14:textId="77777777" w:rsidR="00BF7A80" w:rsidRPr="007077D9" w:rsidRDefault="00BF7A80" w:rsidP="00DD6450">
            <w:pPr>
              <w:pStyle w:val="TableText"/>
              <w:jc w:val="center"/>
            </w:pPr>
            <w:r w:rsidRPr="007077D9">
              <w:t>03h</w:t>
            </w:r>
          </w:p>
        </w:tc>
      </w:tr>
      <w:tr w:rsidR="00BF7A80" w:rsidRPr="007077D9" w14:paraId="635E7D46" w14:textId="77777777" w:rsidTr="00DD6450">
        <w:tc>
          <w:tcPr>
            <w:tcW w:w="4860" w:type="dxa"/>
          </w:tcPr>
          <w:p w14:paraId="02E4E236" w14:textId="77777777" w:rsidR="00BF7A80" w:rsidRPr="007077D9" w:rsidRDefault="00BF7A80" w:rsidP="00DD6450">
            <w:pPr>
              <w:pStyle w:val="TableText"/>
            </w:pPr>
            <w:r w:rsidRPr="007077D9">
              <w:t>24</w:t>
            </w:r>
            <w:r w:rsidR="008D2A66" w:rsidRPr="007077D9">
              <w:t xml:space="preserve"> </w:t>
            </w:r>
            <w:r w:rsidRPr="007077D9">
              <w:rPr>
                <w:vertAlign w:val="subscript"/>
              </w:rPr>
              <w:t>*</w:t>
            </w:r>
            <w:r w:rsidR="008D2A66" w:rsidRPr="007077D9">
              <w:rPr>
                <w:vertAlign w:val="subscript"/>
              </w:rPr>
              <w:t xml:space="preserve"> </w:t>
            </w:r>
            <w:r w:rsidRPr="007077D9">
              <w:t>1000</w:t>
            </w:r>
            <w:r w:rsidR="008D2A66" w:rsidRPr="007077D9">
              <w:t xml:space="preserve"> </w:t>
            </w:r>
            <w:r w:rsidRPr="007077D9">
              <w:t>/</w:t>
            </w:r>
            <w:r w:rsidR="008D2A66" w:rsidRPr="007077D9">
              <w:t xml:space="preserve"> </w:t>
            </w:r>
            <w:r w:rsidRPr="007077D9">
              <w:t>1001</w:t>
            </w:r>
          </w:p>
        </w:tc>
        <w:tc>
          <w:tcPr>
            <w:tcW w:w="1231" w:type="dxa"/>
          </w:tcPr>
          <w:p w14:paraId="21C6D177" w14:textId="77777777" w:rsidR="00BF7A80" w:rsidRPr="007077D9" w:rsidRDefault="00BF7A80" w:rsidP="00DD6450">
            <w:pPr>
              <w:pStyle w:val="TableText"/>
              <w:jc w:val="center"/>
            </w:pPr>
            <w:r w:rsidRPr="007077D9">
              <w:t>83h</w:t>
            </w:r>
          </w:p>
        </w:tc>
      </w:tr>
      <w:tr w:rsidR="00BF7A80" w:rsidRPr="007077D9" w14:paraId="1EB6910D" w14:textId="77777777" w:rsidTr="00DD6450">
        <w:tc>
          <w:tcPr>
            <w:tcW w:w="4860" w:type="dxa"/>
          </w:tcPr>
          <w:p w14:paraId="3AF8DC5E" w14:textId="77777777" w:rsidR="00BF7A80" w:rsidRPr="007077D9" w:rsidRDefault="00BF7A80" w:rsidP="00DD6450">
            <w:pPr>
              <w:pStyle w:val="TableText"/>
            </w:pPr>
            <w:r w:rsidRPr="007077D9">
              <w:t>24</w:t>
            </w:r>
            <w:r w:rsidR="008D2A66" w:rsidRPr="007077D9">
              <w:t xml:space="preserve"> </w:t>
            </w:r>
            <w:r w:rsidRPr="007077D9">
              <w:t>(segmented frames)</w:t>
            </w:r>
          </w:p>
        </w:tc>
        <w:tc>
          <w:tcPr>
            <w:tcW w:w="1231" w:type="dxa"/>
          </w:tcPr>
          <w:p w14:paraId="782AD83D" w14:textId="77777777" w:rsidR="00BF7A80" w:rsidRPr="007077D9" w:rsidRDefault="00BF7A80" w:rsidP="00DD6450">
            <w:pPr>
              <w:pStyle w:val="TableText"/>
              <w:jc w:val="center"/>
            </w:pPr>
            <w:r w:rsidRPr="007077D9">
              <w:t>23h</w:t>
            </w:r>
          </w:p>
        </w:tc>
      </w:tr>
      <w:tr w:rsidR="00BF7A80" w:rsidRPr="007077D9" w14:paraId="648AA2CC" w14:textId="77777777" w:rsidTr="00DD6450">
        <w:tc>
          <w:tcPr>
            <w:tcW w:w="4860" w:type="dxa"/>
          </w:tcPr>
          <w:p w14:paraId="5CE760FC" w14:textId="77777777" w:rsidR="00BF7A80" w:rsidRPr="007077D9" w:rsidRDefault="00BF7A80" w:rsidP="00DD6450">
            <w:pPr>
              <w:pStyle w:val="TableText"/>
            </w:pPr>
            <w:r w:rsidRPr="007077D9">
              <w:t>24</w:t>
            </w:r>
            <w:r w:rsidR="008D2A66" w:rsidRPr="007077D9">
              <w:t xml:space="preserve"> </w:t>
            </w:r>
            <w:r w:rsidRPr="007077D9">
              <w:rPr>
                <w:vertAlign w:val="subscript"/>
              </w:rPr>
              <w:t>*</w:t>
            </w:r>
            <w:r w:rsidR="008D2A66" w:rsidRPr="007077D9">
              <w:rPr>
                <w:vertAlign w:val="subscript"/>
              </w:rPr>
              <w:t xml:space="preserve"> </w:t>
            </w:r>
            <w:r w:rsidRPr="007077D9">
              <w:t>1000</w:t>
            </w:r>
            <w:r w:rsidR="008D2A66" w:rsidRPr="007077D9">
              <w:t xml:space="preserve"> </w:t>
            </w:r>
            <w:r w:rsidRPr="007077D9">
              <w:t>/</w:t>
            </w:r>
            <w:r w:rsidR="008D2A66" w:rsidRPr="007077D9">
              <w:t xml:space="preserve"> </w:t>
            </w:r>
            <w:r w:rsidRPr="007077D9">
              <w:t>1001(segmented frames)</w:t>
            </w:r>
          </w:p>
        </w:tc>
        <w:tc>
          <w:tcPr>
            <w:tcW w:w="1231" w:type="dxa"/>
          </w:tcPr>
          <w:p w14:paraId="33808568" w14:textId="77777777" w:rsidR="00BF7A80" w:rsidRPr="007077D9" w:rsidRDefault="00BF7A80" w:rsidP="00DD6450">
            <w:pPr>
              <w:pStyle w:val="TableText"/>
              <w:jc w:val="center"/>
            </w:pPr>
            <w:r w:rsidRPr="007077D9">
              <w:t>A3h</w:t>
            </w:r>
          </w:p>
        </w:tc>
      </w:tr>
      <w:tr w:rsidR="00BF7A80" w:rsidRPr="007077D9" w14:paraId="49C78601" w14:textId="77777777" w:rsidTr="00DD6450">
        <w:tc>
          <w:tcPr>
            <w:tcW w:w="4860" w:type="dxa"/>
          </w:tcPr>
          <w:p w14:paraId="359458E8" w14:textId="77777777" w:rsidR="00BF7A80" w:rsidRPr="007077D9" w:rsidRDefault="00BF7A80" w:rsidP="00DD6450">
            <w:pPr>
              <w:pStyle w:val="TableText"/>
            </w:pPr>
            <w:r w:rsidRPr="007077D9">
              <w:t>25 (PAL)</w:t>
            </w:r>
          </w:p>
        </w:tc>
        <w:tc>
          <w:tcPr>
            <w:tcW w:w="1231" w:type="dxa"/>
          </w:tcPr>
          <w:p w14:paraId="17238C3C" w14:textId="77777777" w:rsidR="00BF7A80" w:rsidRPr="007077D9" w:rsidRDefault="00BF7A80" w:rsidP="00DD6450">
            <w:pPr>
              <w:pStyle w:val="TableText"/>
              <w:jc w:val="center"/>
            </w:pPr>
            <w:r w:rsidRPr="007077D9">
              <w:t>44h</w:t>
            </w:r>
          </w:p>
        </w:tc>
      </w:tr>
      <w:tr w:rsidR="00BF7A80" w:rsidRPr="007077D9" w14:paraId="26394A4D" w14:textId="77777777" w:rsidTr="00DD6450">
        <w:tc>
          <w:tcPr>
            <w:tcW w:w="4860" w:type="dxa"/>
          </w:tcPr>
          <w:p w14:paraId="066CB4A6" w14:textId="77777777" w:rsidR="00BF7A80" w:rsidRPr="007077D9" w:rsidRDefault="00BF7A80" w:rsidP="00DD6450">
            <w:pPr>
              <w:pStyle w:val="TableText"/>
            </w:pPr>
            <w:r w:rsidRPr="007077D9">
              <w:t>30</w:t>
            </w:r>
          </w:p>
        </w:tc>
        <w:tc>
          <w:tcPr>
            <w:tcW w:w="1231" w:type="dxa"/>
          </w:tcPr>
          <w:p w14:paraId="135B0772" w14:textId="77777777" w:rsidR="00BF7A80" w:rsidRPr="007077D9" w:rsidRDefault="00BF7A80" w:rsidP="00DD6450">
            <w:pPr>
              <w:pStyle w:val="TableText"/>
              <w:jc w:val="center"/>
            </w:pPr>
            <w:r w:rsidRPr="007077D9">
              <w:t>45h</w:t>
            </w:r>
          </w:p>
        </w:tc>
      </w:tr>
      <w:tr w:rsidR="00BF7A80" w:rsidRPr="007077D9" w14:paraId="0D99E52D" w14:textId="77777777" w:rsidTr="00DD6450">
        <w:tc>
          <w:tcPr>
            <w:tcW w:w="4860" w:type="dxa"/>
          </w:tcPr>
          <w:p w14:paraId="7EE4340D" w14:textId="77777777" w:rsidR="00BF7A80" w:rsidRPr="007077D9" w:rsidRDefault="00BF7A80" w:rsidP="00DD6450">
            <w:pPr>
              <w:pStyle w:val="TableText"/>
            </w:pPr>
            <w:r w:rsidRPr="007077D9">
              <w:t>30</w:t>
            </w:r>
            <w:r w:rsidR="008D2A66" w:rsidRPr="007077D9">
              <w:t xml:space="preserve"> </w:t>
            </w:r>
            <w:r w:rsidRPr="007077D9">
              <w:rPr>
                <w:vertAlign w:val="subscript"/>
              </w:rPr>
              <w:t>*</w:t>
            </w:r>
            <w:r w:rsidR="008D2A66" w:rsidRPr="007077D9">
              <w:t xml:space="preserve"> </w:t>
            </w:r>
            <w:r w:rsidRPr="007077D9">
              <w:t>1000</w:t>
            </w:r>
            <w:r w:rsidR="008D2A66" w:rsidRPr="007077D9">
              <w:t xml:space="preserve"> </w:t>
            </w:r>
            <w:r w:rsidRPr="007077D9">
              <w:t>/</w:t>
            </w:r>
            <w:r w:rsidR="008D2A66" w:rsidRPr="007077D9">
              <w:t xml:space="preserve"> </w:t>
            </w:r>
            <w:r w:rsidRPr="007077D9">
              <w:t>1001 (29.97 NTSC)</w:t>
            </w:r>
          </w:p>
        </w:tc>
        <w:tc>
          <w:tcPr>
            <w:tcW w:w="1231" w:type="dxa"/>
          </w:tcPr>
          <w:p w14:paraId="13ADCCE3" w14:textId="77777777" w:rsidR="00BF7A80" w:rsidRPr="007077D9" w:rsidRDefault="00BF7A80" w:rsidP="00DD6450">
            <w:pPr>
              <w:pStyle w:val="TableText"/>
              <w:jc w:val="center"/>
            </w:pPr>
            <w:r w:rsidRPr="007077D9">
              <w:t>C5h</w:t>
            </w:r>
          </w:p>
        </w:tc>
      </w:tr>
      <w:tr w:rsidR="00BF7A80" w:rsidRPr="007077D9" w14:paraId="39F5B5F2" w14:textId="77777777" w:rsidTr="00DD6450">
        <w:tc>
          <w:tcPr>
            <w:tcW w:w="4860" w:type="dxa"/>
          </w:tcPr>
          <w:p w14:paraId="63F9B87A" w14:textId="77777777" w:rsidR="00BF7A80" w:rsidRPr="007077D9" w:rsidRDefault="00BF7A80" w:rsidP="00DD6450">
            <w:pPr>
              <w:pStyle w:val="TableText"/>
            </w:pPr>
            <w:r w:rsidRPr="007077D9">
              <w:t>50</w:t>
            </w:r>
          </w:p>
        </w:tc>
        <w:tc>
          <w:tcPr>
            <w:tcW w:w="1231" w:type="dxa"/>
          </w:tcPr>
          <w:p w14:paraId="7E2704F2" w14:textId="77777777" w:rsidR="00BF7A80" w:rsidRPr="007077D9" w:rsidRDefault="00BF7A80" w:rsidP="00DD6450">
            <w:pPr>
              <w:pStyle w:val="TableText"/>
              <w:jc w:val="center"/>
            </w:pPr>
            <w:r w:rsidRPr="007077D9">
              <w:t>06h</w:t>
            </w:r>
          </w:p>
        </w:tc>
      </w:tr>
      <w:tr w:rsidR="00BF7A80" w:rsidRPr="007077D9" w14:paraId="15730217" w14:textId="77777777" w:rsidTr="00DD6450">
        <w:tc>
          <w:tcPr>
            <w:tcW w:w="4860" w:type="dxa"/>
          </w:tcPr>
          <w:p w14:paraId="2251CC79" w14:textId="77777777" w:rsidR="00BF7A80" w:rsidRPr="007077D9" w:rsidRDefault="00BF7A80" w:rsidP="00DD6450">
            <w:pPr>
              <w:pStyle w:val="TableText"/>
            </w:pPr>
            <w:r w:rsidRPr="007077D9">
              <w:t>60</w:t>
            </w:r>
          </w:p>
        </w:tc>
        <w:tc>
          <w:tcPr>
            <w:tcW w:w="1231" w:type="dxa"/>
          </w:tcPr>
          <w:p w14:paraId="371E0357" w14:textId="77777777" w:rsidR="00BF7A80" w:rsidRPr="007077D9" w:rsidRDefault="00BF7A80" w:rsidP="00DD6450">
            <w:pPr>
              <w:pStyle w:val="TableText"/>
              <w:jc w:val="center"/>
            </w:pPr>
            <w:r w:rsidRPr="007077D9">
              <w:t>07h</w:t>
            </w:r>
          </w:p>
        </w:tc>
      </w:tr>
      <w:tr w:rsidR="00BF7A80" w:rsidRPr="007077D9" w14:paraId="29732496" w14:textId="77777777" w:rsidTr="00DD6450">
        <w:tc>
          <w:tcPr>
            <w:tcW w:w="4860" w:type="dxa"/>
          </w:tcPr>
          <w:p w14:paraId="7823EBE4" w14:textId="77777777" w:rsidR="00BF7A80" w:rsidRPr="007077D9" w:rsidRDefault="00BF7A80" w:rsidP="00DD6450">
            <w:pPr>
              <w:pStyle w:val="TableText"/>
            </w:pPr>
            <w:r w:rsidRPr="007077D9">
              <w:t>60</w:t>
            </w:r>
            <w:r w:rsidR="008D2A66" w:rsidRPr="007077D9">
              <w:t xml:space="preserve"> </w:t>
            </w:r>
            <w:r w:rsidRPr="007077D9">
              <w:rPr>
                <w:vertAlign w:val="subscript"/>
              </w:rPr>
              <w:t>*</w:t>
            </w:r>
            <w:r w:rsidR="008D2A66" w:rsidRPr="007077D9">
              <w:rPr>
                <w:vertAlign w:val="subscript"/>
              </w:rPr>
              <w:t xml:space="preserve"> </w:t>
            </w:r>
            <w:r w:rsidRPr="007077D9">
              <w:t>1000</w:t>
            </w:r>
            <w:r w:rsidR="008D2A66" w:rsidRPr="007077D9">
              <w:t xml:space="preserve"> </w:t>
            </w:r>
            <w:r w:rsidRPr="007077D9">
              <w:t>/</w:t>
            </w:r>
            <w:r w:rsidR="008D2A66" w:rsidRPr="007077D9">
              <w:t xml:space="preserve"> </w:t>
            </w:r>
            <w:r w:rsidRPr="007077D9">
              <w:t>1001 (59.94 NTSC)</w:t>
            </w:r>
          </w:p>
        </w:tc>
        <w:tc>
          <w:tcPr>
            <w:tcW w:w="1231" w:type="dxa"/>
          </w:tcPr>
          <w:p w14:paraId="151D8B3B" w14:textId="77777777" w:rsidR="00BF7A80" w:rsidRPr="007077D9" w:rsidRDefault="00BF7A80" w:rsidP="00DD6450">
            <w:pPr>
              <w:pStyle w:val="TableText"/>
              <w:jc w:val="center"/>
            </w:pPr>
            <w:r w:rsidRPr="007077D9">
              <w:t>87h</w:t>
            </w:r>
          </w:p>
        </w:tc>
      </w:tr>
      <w:tr w:rsidR="00F261B8" w:rsidRPr="007077D9" w14:paraId="3254FD56" w14:textId="77777777" w:rsidTr="00DD6450">
        <w:tc>
          <w:tcPr>
            <w:tcW w:w="4860" w:type="dxa"/>
          </w:tcPr>
          <w:p w14:paraId="414F5347" w14:textId="77777777" w:rsidR="00F261B8" w:rsidRPr="007077D9" w:rsidRDefault="00F261B8" w:rsidP="00DD6450">
            <w:pPr>
              <w:pStyle w:val="TableText"/>
            </w:pPr>
            <w:r w:rsidRPr="007077D9">
              <w:lastRenderedPageBreak/>
              <w:t>50 (VESA DMT)</w:t>
            </w:r>
          </w:p>
        </w:tc>
        <w:tc>
          <w:tcPr>
            <w:tcW w:w="1231" w:type="dxa"/>
          </w:tcPr>
          <w:p w14:paraId="1B3A9AE5" w14:textId="77777777" w:rsidR="00F261B8" w:rsidRPr="007077D9" w:rsidRDefault="00F261B8" w:rsidP="00DD6450">
            <w:pPr>
              <w:pStyle w:val="TableText"/>
              <w:jc w:val="center"/>
            </w:pPr>
            <w:r w:rsidRPr="007077D9">
              <w:t>08h</w:t>
            </w:r>
          </w:p>
        </w:tc>
      </w:tr>
      <w:tr w:rsidR="00F261B8" w:rsidRPr="007077D9" w14:paraId="2B0486FD" w14:textId="77777777" w:rsidTr="00DD6450">
        <w:tc>
          <w:tcPr>
            <w:tcW w:w="4860" w:type="dxa"/>
          </w:tcPr>
          <w:p w14:paraId="0187A449" w14:textId="77777777" w:rsidR="00F261B8" w:rsidRPr="007077D9" w:rsidRDefault="00F261B8" w:rsidP="00DD6450">
            <w:pPr>
              <w:pStyle w:val="TableText"/>
            </w:pPr>
            <w:r w:rsidRPr="007077D9">
              <w:t>60 (VESA DMT)</w:t>
            </w:r>
          </w:p>
        </w:tc>
        <w:tc>
          <w:tcPr>
            <w:tcW w:w="1231" w:type="dxa"/>
          </w:tcPr>
          <w:p w14:paraId="4BB64867" w14:textId="77777777" w:rsidR="00F261B8" w:rsidRPr="007077D9" w:rsidRDefault="00F261B8" w:rsidP="00DD6450">
            <w:pPr>
              <w:pStyle w:val="TableText"/>
              <w:jc w:val="center"/>
            </w:pPr>
            <w:r w:rsidRPr="007077D9">
              <w:t>09h</w:t>
            </w:r>
          </w:p>
        </w:tc>
      </w:tr>
      <w:tr w:rsidR="00F261B8" w:rsidRPr="007077D9" w14:paraId="3BAD25F7" w14:textId="77777777" w:rsidTr="00DD6450">
        <w:tc>
          <w:tcPr>
            <w:tcW w:w="4860" w:type="dxa"/>
          </w:tcPr>
          <w:p w14:paraId="67BB689B" w14:textId="77777777" w:rsidR="00F261B8" w:rsidRPr="007077D9" w:rsidRDefault="00F261B8" w:rsidP="00DD6450">
            <w:pPr>
              <w:pStyle w:val="TableText"/>
            </w:pPr>
            <w:r w:rsidRPr="007077D9">
              <w:t>75 (VESA DMT)</w:t>
            </w:r>
          </w:p>
        </w:tc>
        <w:tc>
          <w:tcPr>
            <w:tcW w:w="1231" w:type="dxa"/>
          </w:tcPr>
          <w:p w14:paraId="1BA8F434" w14:textId="77777777" w:rsidR="00F261B8" w:rsidRPr="007077D9" w:rsidRDefault="00F261B8" w:rsidP="00DD6450">
            <w:pPr>
              <w:pStyle w:val="TableText"/>
              <w:jc w:val="center"/>
            </w:pPr>
            <w:r w:rsidRPr="007077D9">
              <w:t>0Ah</w:t>
            </w:r>
          </w:p>
        </w:tc>
      </w:tr>
      <w:tr w:rsidR="00F261B8" w:rsidRPr="007077D9" w14:paraId="1D31613F" w14:textId="77777777" w:rsidTr="00DD6450">
        <w:tc>
          <w:tcPr>
            <w:tcW w:w="4860" w:type="dxa"/>
          </w:tcPr>
          <w:p w14:paraId="7C963B9C" w14:textId="77777777" w:rsidR="00F261B8" w:rsidRPr="007077D9" w:rsidRDefault="00F261B8" w:rsidP="00DD6450">
            <w:pPr>
              <w:pStyle w:val="TableText"/>
            </w:pPr>
            <w:r w:rsidRPr="007077D9">
              <w:t>85 (VESA DMT)</w:t>
            </w:r>
          </w:p>
        </w:tc>
        <w:tc>
          <w:tcPr>
            <w:tcW w:w="1231" w:type="dxa"/>
          </w:tcPr>
          <w:p w14:paraId="2A79C96F" w14:textId="77777777" w:rsidR="00F261B8" w:rsidRPr="007077D9" w:rsidRDefault="00F261B8" w:rsidP="00DD6450">
            <w:pPr>
              <w:pStyle w:val="TableText"/>
              <w:jc w:val="center"/>
            </w:pPr>
            <w:r w:rsidRPr="007077D9">
              <w:t>0Bh</w:t>
            </w:r>
          </w:p>
        </w:tc>
      </w:tr>
      <w:tr w:rsidR="00F261B8" w:rsidRPr="007077D9" w14:paraId="05AE1B0C" w14:textId="77777777" w:rsidTr="00DD6450">
        <w:tc>
          <w:tcPr>
            <w:tcW w:w="4860" w:type="dxa"/>
          </w:tcPr>
          <w:p w14:paraId="0A6C7107" w14:textId="77777777" w:rsidR="00F261B8" w:rsidRPr="007077D9" w:rsidRDefault="00F261B8" w:rsidP="00DD6450">
            <w:pPr>
              <w:pStyle w:val="TableText"/>
            </w:pPr>
            <w:r w:rsidRPr="007077D9">
              <w:t>50 (VESA CVT)</w:t>
            </w:r>
          </w:p>
        </w:tc>
        <w:tc>
          <w:tcPr>
            <w:tcW w:w="1231" w:type="dxa"/>
          </w:tcPr>
          <w:p w14:paraId="7D38C36D" w14:textId="77777777" w:rsidR="00F261B8" w:rsidRPr="007077D9" w:rsidRDefault="00F261B8" w:rsidP="00DD6450">
            <w:pPr>
              <w:pStyle w:val="TableText"/>
              <w:jc w:val="center"/>
            </w:pPr>
            <w:r w:rsidRPr="007077D9">
              <w:t>0Ch</w:t>
            </w:r>
          </w:p>
        </w:tc>
      </w:tr>
      <w:tr w:rsidR="00F261B8" w:rsidRPr="007077D9" w14:paraId="5D71D755" w14:textId="77777777" w:rsidTr="00DD6450">
        <w:tc>
          <w:tcPr>
            <w:tcW w:w="4860" w:type="dxa"/>
          </w:tcPr>
          <w:p w14:paraId="035044F3" w14:textId="77777777" w:rsidR="00F261B8" w:rsidRPr="007077D9" w:rsidRDefault="00F261B8" w:rsidP="00DD6450">
            <w:pPr>
              <w:pStyle w:val="TableText"/>
            </w:pPr>
            <w:r w:rsidRPr="007077D9">
              <w:t>60 (VESA CVT)</w:t>
            </w:r>
          </w:p>
        </w:tc>
        <w:tc>
          <w:tcPr>
            <w:tcW w:w="1231" w:type="dxa"/>
          </w:tcPr>
          <w:p w14:paraId="3971CA7C" w14:textId="77777777" w:rsidR="00F261B8" w:rsidRPr="007077D9" w:rsidRDefault="00F261B8" w:rsidP="00DD6450">
            <w:pPr>
              <w:pStyle w:val="TableText"/>
              <w:jc w:val="center"/>
            </w:pPr>
            <w:r w:rsidRPr="007077D9">
              <w:t>0Dh</w:t>
            </w:r>
          </w:p>
        </w:tc>
      </w:tr>
      <w:tr w:rsidR="00F261B8" w:rsidRPr="007077D9" w14:paraId="3DC4960E" w14:textId="77777777" w:rsidTr="00DD6450">
        <w:tc>
          <w:tcPr>
            <w:tcW w:w="4860" w:type="dxa"/>
          </w:tcPr>
          <w:p w14:paraId="735EB204" w14:textId="77777777" w:rsidR="00F261B8" w:rsidRPr="007077D9" w:rsidRDefault="00F261B8" w:rsidP="00DD6450">
            <w:pPr>
              <w:pStyle w:val="TableText"/>
            </w:pPr>
            <w:r w:rsidRPr="007077D9">
              <w:t>75 (VESA CVT)</w:t>
            </w:r>
          </w:p>
        </w:tc>
        <w:tc>
          <w:tcPr>
            <w:tcW w:w="1231" w:type="dxa"/>
          </w:tcPr>
          <w:p w14:paraId="12E03100" w14:textId="77777777" w:rsidR="00F261B8" w:rsidRPr="007077D9" w:rsidRDefault="00F261B8" w:rsidP="00DD6450">
            <w:pPr>
              <w:pStyle w:val="TableText"/>
              <w:jc w:val="center"/>
            </w:pPr>
            <w:r w:rsidRPr="007077D9">
              <w:t>0Eh</w:t>
            </w:r>
          </w:p>
        </w:tc>
      </w:tr>
      <w:tr w:rsidR="00F261B8" w:rsidRPr="007077D9" w14:paraId="61CB4861" w14:textId="77777777" w:rsidTr="00DD6450">
        <w:tc>
          <w:tcPr>
            <w:tcW w:w="4860" w:type="dxa"/>
          </w:tcPr>
          <w:p w14:paraId="39BD74BF" w14:textId="77777777" w:rsidR="00F261B8" w:rsidRPr="007077D9" w:rsidRDefault="00F261B8" w:rsidP="00DD6450">
            <w:pPr>
              <w:pStyle w:val="TableText"/>
            </w:pPr>
            <w:r w:rsidRPr="007077D9">
              <w:t>85 (VESA CVT)</w:t>
            </w:r>
          </w:p>
        </w:tc>
        <w:tc>
          <w:tcPr>
            <w:tcW w:w="1231" w:type="dxa"/>
          </w:tcPr>
          <w:p w14:paraId="34349F2D" w14:textId="77777777" w:rsidR="00F261B8" w:rsidRPr="007077D9" w:rsidRDefault="00F261B8" w:rsidP="00DD6450">
            <w:pPr>
              <w:pStyle w:val="TableText"/>
              <w:jc w:val="center"/>
            </w:pPr>
            <w:r w:rsidRPr="007077D9">
              <w:t>0Fh</w:t>
            </w:r>
          </w:p>
        </w:tc>
      </w:tr>
      <w:tr w:rsidR="000C7486" w:rsidRPr="007077D9" w14:paraId="4B20E0A5" w14:textId="77777777" w:rsidTr="00DD6450">
        <w:tc>
          <w:tcPr>
            <w:tcW w:w="4860" w:type="dxa"/>
          </w:tcPr>
          <w:p w14:paraId="4EA49292" w14:textId="77777777" w:rsidR="000C7486" w:rsidRDefault="000C7486" w:rsidP="00DD6450">
            <w:pPr>
              <w:pStyle w:val="TableText"/>
            </w:pPr>
            <w:r>
              <w:t>120</w:t>
            </w:r>
          </w:p>
        </w:tc>
        <w:tc>
          <w:tcPr>
            <w:tcW w:w="1231" w:type="dxa"/>
          </w:tcPr>
          <w:p w14:paraId="1A97C302" w14:textId="77777777" w:rsidR="000C7486" w:rsidRDefault="000C7486" w:rsidP="00DD6450">
            <w:pPr>
              <w:pStyle w:val="TableText"/>
              <w:jc w:val="center"/>
            </w:pPr>
            <w:r>
              <w:t>04h</w:t>
            </w:r>
          </w:p>
        </w:tc>
      </w:tr>
      <w:tr w:rsidR="0065253E" w:rsidRPr="007077D9" w14:paraId="655D892A" w14:textId="77777777" w:rsidTr="00DD6450">
        <w:tc>
          <w:tcPr>
            <w:tcW w:w="4860" w:type="dxa"/>
          </w:tcPr>
          <w:p w14:paraId="4756E744" w14:textId="77777777" w:rsidR="0065253E" w:rsidRPr="007077D9" w:rsidRDefault="0065253E" w:rsidP="00DD6450">
            <w:pPr>
              <w:pStyle w:val="TableText"/>
            </w:pPr>
            <w:r>
              <w:t>Custom</w:t>
            </w:r>
            <w:r w:rsidR="006C5A1A" w:rsidRPr="00320276">
              <w:rPr>
                <w:sz w:val="16"/>
                <w:vertAlign w:val="subscript"/>
              </w:rPr>
              <w:t>2</w:t>
            </w:r>
          </w:p>
        </w:tc>
        <w:tc>
          <w:tcPr>
            <w:tcW w:w="1231" w:type="dxa"/>
          </w:tcPr>
          <w:p w14:paraId="6BF306EC" w14:textId="77777777" w:rsidR="0065253E" w:rsidRPr="007077D9" w:rsidRDefault="0065253E" w:rsidP="00DD6450">
            <w:pPr>
              <w:pStyle w:val="TableText"/>
              <w:jc w:val="center"/>
            </w:pPr>
            <w:proofErr w:type="spellStart"/>
            <w:r>
              <w:t>FFh</w:t>
            </w:r>
            <w:proofErr w:type="spellEnd"/>
          </w:p>
        </w:tc>
      </w:tr>
      <w:tr w:rsidR="0040224A" w:rsidRPr="007077D9" w14:paraId="5FA9B391" w14:textId="77777777" w:rsidTr="0065253E">
        <w:tc>
          <w:tcPr>
            <w:tcW w:w="6091" w:type="dxa"/>
            <w:gridSpan w:val="2"/>
          </w:tcPr>
          <w:p w14:paraId="5063ECCB" w14:textId="77777777" w:rsidR="00E944EF" w:rsidRPr="002E2AD6" w:rsidRDefault="000C7486" w:rsidP="00B6304A">
            <w:pPr>
              <w:pStyle w:val="TableText"/>
              <w:ind w:left="778" w:hanging="778"/>
              <w:rPr>
                <w:color w:val="000000" w:themeColor="text1"/>
              </w:rPr>
            </w:pPr>
            <w:r w:rsidRPr="002E2AD6">
              <w:rPr>
                <w:color w:val="000000" w:themeColor="text1"/>
              </w:rPr>
              <w:t>Note 1.</w:t>
            </w:r>
            <w:r w:rsidR="00260567" w:rsidRPr="002E2AD6">
              <w:rPr>
                <w:color w:val="000000" w:themeColor="text1"/>
              </w:rPr>
              <w:tab/>
            </w:r>
            <w:r w:rsidRPr="002E2AD6">
              <w:rPr>
                <w:color w:val="000000" w:themeColor="text1"/>
              </w:rPr>
              <w:t xml:space="preserve">For color field-sequential modes, the </w:t>
            </w:r>
            <w:r w:rsidR="001833A3" w:rsidRPr="002E2AD6">
              <w:rPr>
                <w:color w:val="000000" w:themeColor="text1"/>
              </w:rPr>
              <w:t>Video F</w:t>
            </w:r>
            <w:r w:rsidRPr="002E2AD6">
              <w:rPr>
                <w:color w:val="000000" w:themeColor="text1"/>
              </w:rPr>
              <w:t xml:space="preserve">rame </w:t>
            </w:r>
            <w:r w:rsidR="001833A3" w:rsidRPr="002E2AD6">
              <w:rPr>
                <w:color w:val="000000" w:themeColor="text1"/>
              </w:rPr>
              <w:t>R</w:t>
            </w:r>
            <w:r w:rsidRPr="002E2AD6">
              <w:rPr>
                <w:color w:val="000000" w:themeColor="text1"/>
              </w:rPr>
              <w:t>ate represents the rate to refresh all color components. For example, RGB color field-sequential at 60 Hz will send containers at 180 Hz (3x60 Hz).</w:t>
            </w:r>
          </w:p>
          <w:p w14:paraId="24800E1A" w14:textId="77777777" w:rsidR="006C5A1A" w:rsidRDefault="006C5A1A" w:rsidP="00B6304A">
            <w:pPr>
              <w:pStyle w:val="TableText"/>
              <w:ind w:left="778" w:hanging="778"/>
              <w:rPr>
                <w:b/>
              </w:rPr>
            </w:pPr>
            <w:r w:rsidRPr="002E2AD6">
              <w:rPr>
                <w:color w:val="000000" w:themeColor="text1"/>
              </w:rPr>
              <w:t>Note 2.</w:t>
            </w:r>
            <w:r w:rsidR="00260567" w:rsidRPr="002E2AD6">
              <w:rPr>
                <w:color w:val="000000" w:themeColor="text1"/>
              </w:rPr>
              <w:tab/>
            </w:r>
            <w:r w:rsidRPr="002E2AD6">
              <w:rPr>
                <w:color w:val="000000" w:themeColor="text1"/>
              </w:rPr>
              <w:t>Custom frequencies should be noted in the ICD.</w:t>
            </w:r>
          </w:p>
        </w:tc>
      </w:tr>
    </w:tbl>
    <w:p w14:paraId="0C5A9D64" w14:textId="77777777" w:rsidR="006044F2" w:rsidRPr="007077D9" w:rsidRDefault="00105722" w:rsidP="0007003D">
      <w:pPr>
        <w:pStyle w:val="Heading4"/>
      </w:pPr>
      <w:bookmarkStart w:id="87" w:name="_Toc66252979"/>
      <w:r w:rsidRPr="007077D9">
        <w:t xml:space="preserve"> </w:t>
      </w:r>
      <w:bookmarkStart w:id="88" w:name="_Toc375038065"/>
      <w:r w:rsidR="00815D07" w:rsidRPr="007077D9">
        <w:t xml:space="preserve">Video </w:t>
      </w:r>
      <w:r w:rsidR="006044F2" w:rsidRPr="007077D9">
        <w:t>Transmission Rate (</w:t>
      </w:r>
      <w:r w:rsidR="0098330B" w:rsidRPr="007077D9">
        <w:t>W</w:t>
      </w:r>
      <w:r w:rsidR="006044F2" w:rsidRPr="007077D9">
        <w:t>ord 4, Byte 1)</w:t>
      </w:r>
      <w:bookmarkEnd w:id="87"/>
      <w:bookmarkEnd w:id="88"/>
    </w:p>
    <w:p w14:paraId="0B54C565" w14:textId="77777777" w:rsidR="006044F2" w:rsidRPr="007077D9" w:rsidRDefault="00051FA0" w:rsidP="0007003D">
      <w:pPr>
        <w:pStyle w:val="BodyText"/>
      </w:pPr>
      <w:r w:rsidRPr="007077D9">
        <w:t>An 8</w:t>
      </w:r>
      <w:r w:rsidR="001833A3">
        <w:t>-</w:t>
      </w:r>
      <w:r w:rsidRPr="007077D9">
        <w:t xml:space="preserve">bit integer where positive values </w:t>
      </w:r>
      <w:r w:rsidR="001F4A97" w:rsidRPr="007077D9">
        <w:t>represent</w:t>
      </w:r>
      <w:r w:rsidR="003C0897" w:rsidRPr="007077D9">
        <w:t xml:space="preserve"> </w:t>
      </w:r>
      <w:r w:rsidRPr="007077D9">
        <w:t>n</w:t>
      </w:r>
      <w:r w:rsidR="00F83A29" w:rsidRPr="007077D9">
        <w:t xml:space="preserve"> </w:t>
      </w:r>
      <w:r w:rsidRPr="007077D9">
        <w:rPr>
          <w:vertAlign w:val="subscript"/>
        </w:rPr>
        <w:t>*</w:t>
      </w:r>
      <w:r w:rsidR="00F83A29" w:rsidRPr="007077D9">
        <w:rPr>
          <w:vertAlign w:val="subscript"/>
        </w:rPr>
        <w:t xml:space="preserve"> </w:t>
      </w:r>
      <w:r w:rsidRPr="007077D9">
        <w:t xml:space="preserve">Video Frame </w:t>
      </w:r>
      <w:r w:rsidR="001F4A97" w:rsidRPr="007077D9">
        <w:t>Rate and</w:t>
      </w:r>
      <w:r w:rsidRPr="007077D9">
        <w:t xml:space="preserve"> negative values rep</w:t>
      </w:r>
      <w:r w:rsidR="00CF0D1A" w:rsidRPr="007077D9">
        <w:t>resent the Video Frame Rate/n</w:t>
      </w:r>
      <w:r w:rsidRPr="007077D9">
        <w:t xml:space="preserve">. </w:t>
      </w:r>
      <w:r w:rsidR="007B3B5C" w:rsidRPr="007077D9">
        <w:t xml:space="preserve">When the </w:t>
      </w:r>
      <w:r w:rsidR="00815D07" w:rsidRPr="007077D9">
        <w:t xml:space="preserve">video </w:t>
      </w:r>
      <w:r w:rsidR="007B3B5C" w:rsidRPr="007077D9">
        <w:t xml:space="preserve">transmission rate field is set to </w:t>
      </w:r>
      <w:r w:rsidR="00F54D86" w:rsidRPr="007077D9">
        <w:t>01h (0000 0001)</w:t>
      </w:r>
      <w:r w:rsidR="00A268FC" w:rsidRPr="007077D9">
        <w:t xml:space="preserve">, </w:t>
      </w:r>
      <w:r w:rsidR="007B3B5C" w:rsidRPr="007077D9">
        <w:t xml:space="preserve">the transmission rate </w:t>
      </w:r>
      <w:r w:rsidR="00A268FC" w:rsidRPr="007077D9">
        <w:t xml:space="preserve">is </w:t>
      </w:r>
      <w:r w:rsidR="007B3B5C" w:rsidRPr="007077D9">
        <w:t xml:space="preserve">equal to </w:t>
      </w:r>
      <w:r w:rsidR="00C5316B" w:rsidRPr="007077D9">
        <w:t xml:space="preserve">the </w:t>
      </w:r>
      <w:r w:rsidR="007B3B5C" w:rsidRPr="007077D9">
        <w:t>Vide</w:t>
      </w:r>
      <w:r w:rsidR="00815D07" w:rsidRPr="007077D9">
        <w:t xml:space="preserve">o Frame Rate. </w:t>
      </w:r>
    </w:p>
    <w:p w14:paraId="4E2572C8" w14:textId="77777777" w:rsidR="00815D07" w:rsidRPr="007077D9" w:rsidRDefault="00815D07" w:rsidP="0007003D">
      <w:pPr>
        <w:pStyle w:val="CommentaryHeading"/>
      </w:pPr>
      <w:r w:rsidRPr="007077D9">
        <w:t>COMMENTARY</w:t>
      </w:r>
    </w:p>
    <w:p w14:paraId="0DB13A40" w14:textId="77777777" w:rsidR="00815D07" w:rsidRPr="007077D9" w:rsidRDefault="00815D07" w:rsidP="0007003D">
      <w:pPr>
        <w:pStyle w:val="CommentaryText0"/>
      </w:pPr>
      <w:r w:rsidRPr="007077D9">
        <w:t xml:space="preserve">This provision is available for video storage applications, where video can be transmitted at speeds that are faster or slower than the </w:t>
      </w:r>
      <w:r w:rsidR="00C5316B" w:rsidRPr="007077D9">
        <w:t>v</w:t>
      </w:r>
      <w:r w:rsidRPr="007077D9">
        <w:t xml:space="preserve">ideo </w:t>
      </w:r>
      <w:r w:rsidR="00C5316B" w:rsidRPr="007077D9">
        <w:t>f</w:t>
      </w:r>
      <w:r w:rsidRPr="007077D9">
        <w:t xml:space="preserve">rame </w:t>
      </w:r>
      <w:r w:rsidR="00C5316B" w:rsidRPr="007077D9">
        <w:t>r</w:t>
      </w:r>
      <w:r w:rsidRPr="007077D9">
        <w:t>ate.</w:t>
      </w:r>
    </w:p>
    <w:p w14:paraId="631469B0" w14:textId="77777777" w:rsidR="000C75B0" w:rsidRPr="007077D9" w:rsidRDefault="000C75B0" w:rsidP="0007003D">
      <w:pPr>
        <w:pStyle w:val="Heading4"/>
      </w:pPr>
      <w:bookmarkStart w:id="89" w:name="_Toc121295386"/>
      <w:r w:rsidRPr="007077D9">
        <w:t xml:space="preserve"> </w:t>
      </w:r>
      <w:bookmarkStart w:id="90" w:name="_Toc375038066"/>
      <w:r w:rsidRPr="007077D9">
        <w:t>Reserved (Word 4, Bytes 2 and 3)</w:t>
      </w:r>
      <w:bookmarkEnd w:id="89"/>
      <w:bookmarkEnd w:id="90"/>
    </w:p>
    <w:p w14:paraId="212766DF" w14:textId="77777777" w:rsidR="004F3A12" w:rsidRPr="007077D9" w:rsidRDefault="004F3A12" w:rsidP="0007003D">
      <w:pPr>
        <w:pStyle w:val="BodyText"/>
      </w:pPr>
      <w:bookmarkStart w:id="91" w:name="_Toc121295387"/>
      <w:r w:rsidRPr="007077D9">
        <w:t>FC-AV</w:t>
      </w:r>
      <w:r w:rsidR="00140021" w:rsidRPr="007077D9">
        <w:t xml:space="preserve"> </w:t>
      </w:r>
      <w:r w:rsidR="00817927" w:rsidRPr="007077D9">
        <w:t>Section</w:t>
      </w:r>
      <w:r w:rsidRPr="007077D9">
        <w:t xml:space="preserve"> 5.4.1 defines these bytes as reserved. ADVB require</w:t>
      </w:r>
      <w:r w:rsidR="00544FE0">
        <w:t>s</w:t>
      </w:r>
      <w:r w:rsidRPr="007077D9">
        <w:t xml:space="preserve"> these bytes to be set to 0h. </w:t>
      </w:r>
    </w:p>
    <w:p w14:paraId="7FA23BFE" w14:textId="77777777" w:rsidR="000C75B0" w:rsidRPr="007077D9" w:rsidRDefault="000C75B0" w:rsidP="0007003D">
      <w:pPr>
        <w:pStyle w:val="Heading4"/>
      </w:pPr>
      <w:bookmarkStart w:id="92" w:name="_Toc375038067"/>
      <w:r w:rsidRPr="007077D9">
        <w:t>Mode (Word 5, Byte 0)</w:t>
      </w:r>
      <w:bookmarkEnd w:id="91"/>
      <w:bookmarkEnd w:id="92"/>
    </w:p>
    <w:p w14:paraId="0DE48E51" w14:textId="77777777" w:rsidR="000C75B0" w:rsidRPr="007077D9" w:rsidRDefault="000C75B0" w:rsidP="0007003D">
      <w:pPr>
        <w:pStyle w:val="BodyText"/>
      </w:pPr>
      <w:r w:rsidRPr="007077D9">
        <w:t xml:space="preserve">The Container Type mode will indicate Simple mode and </w:t>
      </w:r>
      <w:r w:rsidR="00804D78" w:rsidRPr="007077D9">
        <w:t>B</w:t>
      </w:r>
      <w:r w:rsidRPr="007077D9">
        <w:t xml:space="preserve">yte 0 </w:t>
      </w:r>
      <w:r w:rsidRPr="0091481B">
        <w:t>shall</w:t>
      </w:r>
      <w:r w:rsidRPr="007077D9">
        <w:t xml:space="preserve"> be set to 00h (0000 0000).</w:t>
      </w:r>
    </w:p>
    <w:p w14:paraId="14346377" w14:textId="77777777" w:rsidR="000C75B0" w:rsidRPr="007077D9" w:rsidRDefault="000C75B0" w:rsidP="0007003D">
      <w:pPr>
        <w:pStyle w:val="Heading4"/>
      </w:pPr>
      <w:r w:rsidRPr="007077D9">
        <w:t xml:space="preserve"> </w:t>
      </w:r>
      <w:bookmarkStart w:id="93" w:name="_Toc121295388"/>
      <w:bookmarkStart w:id="94" w:name="_Toc375038068"/>
      <w:r w:rsidRPr="007077D9">
        <w:t>Number of Objects (Word 5, Byte 1)</w:t>
      </w:r>
      <w:bookmarkEnd w:id="93"/>
      <w:bookmarkEnd w:id="94"/>
    </w:p>
    <w:p w14:paraId="38D87BE3" w14:textId="77777777" w:rsidR="000C75B0" w:rsidRPr="007077D9" w:rsidRDefault="000C75B0" w:rsidP="0007003D">
      <w:pPr>
        <w:pStyle w:val="BodyText"/>
      </w:pPr>
      <w:r w:rsidRPr="007077D9">
        <w:t xml:space="preserve">The </w:t>
      </w:r>
      <w:r w:rsidR="00C5316B" w:rsidRPr="007077D9">
        <w:t>n</w:t>
      </w:r>
      <w:r w:rsidRPr="007077D9">
        <w:t xml:space="preserve">umber of </w:t>
      </w:r>
      <w:r w:rsidR="00C5316B" w:rsidRPr="007077D9">
        <w:t>o</w:t>
      </w:r>
      <w:r w:rsidRPr="007077D9">
        <w:t xml:space="preserve">bjects </w:t>
      </w:r>
      <w:r w:rsidR="00804D78" w:rsidRPr="007077D9">
        <w:t>in B</w:t>
      </w:r>
      <w:r w:rsidRPr="007077D9">
        <w:t xml:space="preserve">yte 1 </w:t>
      </w:r>
      <w:r w:rsidRPr="0091481B">
        <w:t>shall</w:t>
      </w:r>
      <w:r w:rsidRPr="007077D9">
        <w:t xml:space="preserve"> be set to 04h (0000 0100).</w:t>
      </w:r>
    </w:p>
    <w:p w14:paraId="64157B05" w14:textId="77777777" w:rsidR="000C75B0" w:rsidRPr="007077D9" w:rsidRDefault="000C75B0" w:rsidP="0007003D">
      <w:pPr>
        <w:pStyle w:val="Heading4"/>
      </w:pPr>
      <w:r w:rsidRPr="007077D9">
        <w:t xml:space="preserve"> </w:t>
      </w:r>
      <w:bookmarkStart w:id="95" w:name="_Toc121295389"/>
      <w:bookmarkStart w:id="96" w:name="_Toc375038069"/>
      <w:r w:rsidRPr="007077D9">
        <w:t>Reserved (Word 5, Byte 2)</w:t>
      </w:r>
      <w:bookmarkEnd w:id="95"/>
      <w:bookmarkEnd w:id="96"/>
    </w:p>
    <w:p w14:paraId="271D5A91" w14:textId="77777777" w:rsidR="000C75B0" w:rsidRPr="007077D9" w:rsidRDefault="000C75B0" w:rsidP="0007003D">
      <w:pPr>
        <w:pStyle w:val="BodyText"/>
      </w:pPr>
      <w:r w:rsidRPr="007077D9">
        <w:t xml:space="preserve">FC-AV </w:t>
      </w:r>
      <w:r w:rsidR="00817927" w:rsidRPr="007077D9">
        <w:t>Section</w:t>
      </w:r>
      <w:r w:rsidRPr="007077D9">
        <w:t xml:space="preserve"> 5.4.1 defines this byte as reserved. ADVB require</w:t>
      </w:r>
      <w:r w:rsidR="00544FE0">
        <w:t>s</w:t>
      </w:r>
      <w:r w:rsidRPr="007077D9">
        <w:t xml:space="preserve"> this byte to be set to 0h. </w:t>
      </w:r>
    </w:p>
    <w:p w14:paraId="2C2827CC" w14:textId="77777777" w:rsidR="000C75B0" w:rsidRPr="007077D9" w:rsidRDefault="000C75B0" w:rsidP="0007003D">
      <w:pPr>
        <w:pStyle w:val="Heading4"/>
      </w:pPr>
      <w:bookmarkStart w:id="97" w:name="_Toc121295390"/>
      <w:bookmarkStart w:id="98" w:name="_Toc375038070"/>
      <w:r w:rsidRPr="007077D9">
        <w:t>Size of Extended Header (Word 5, Byte 3)</w:t>
      </w:r>
      <w:bookmarkEnd w:id="97"/>
      <w:bookmarkEnd w:id="98"/>
    </w:p>
    <w:p w14:paraId="1B8B7CA7" w14:textId="77777777" w:rsidR="00377133" w:rsidRPr="007077D9" w:rsidRDefault="000C75B0" w:rsidP="0007003D">
      <w:pPr>
        <w:pStyle w:val="BodyText"/>
      </w:pPr>
      <w:r w:rsidRPr="007077D9">
        <w:t xml:space="preserve">FC-AV </w:t>
      </w:r>
      <w:r w:rsidR="00817927" w:rsidRPr="007077D9">
        <w:t>Section</w:t>
      </w:r>
      <w:r w:rsidRPr="007077D9">
        <w:t xml:space="preserve"> 5.4.1 defines this byte as the size of the Extended Header field. ADVB require</w:t>
      </w:r>
      <w:r w:rsidR="00544FE0">
        <w:t>s</w:t>
      </w:r>
      <w:r w:rsidRPr="007077D9">
        <w:t xml:space="preserve"> this byte to be set to 0h.</w:t>
      </w:r>
    </w:p>
    <w:p w14:paraId="5139C758" w14:textId="77777777" w:rsidR="000C75B0" w:rsidRPr="007077D9" w:rsidRDefault="000C75B0" w:rsidP="0007003D">
      <w:pPr>
        <w:pStyle w:val="Heading4"/>
      </w:pPr>
      <w:bookmarkStart w:id="99" w:name="_Toc375038071"/>
      <w:r w:rsidRPr="007077D9">
        <w:t>Object Header Control (Word 6 through Word 21)</w:t>
      </w:r>
      <w:bookmarkEnd w:id="99"/>
    </w:p>
    <w:p w14:paraId="30A1490C" w14:textId="77777777" w:rsidR="000C75B0" w:rsidRPr="007077D9" w:rsidRDefault="000C75B0" w:rsidP="0007003D">
      <w:pPr>
        <w:pStyle w:val="BodyText"/>
      </w:pPr>
      <w:r w:rsidRPr="007077D9">
        <w:t>These words control the four ADVB objects</w:t>
      </w:r>
      <w:r w:rsidR="00433A28" w:rsidRPr="007077D9">
        <w:t xml:space="preserve">. These words are </w:t>
      </w:r>
      <w:r w:rsidRPr="007077D9">
        <w:t>defined in Section</w:t>
      </w:r>
      <w:r w:rsidR="002631D4" w:rsidRPr="007077D9">
        <w:t>s</w:t>
      </w:r>
      <w:r w:rsidRPr="007077D9">
        <w:t xml:space="preserve"> 3.2.2</w:t>
      </w:r>
      <w:r w:rsidR="002631D4" w:rsidRPr="007077D9">
        <w:t xml:space="preserve"> </w:t>
      </w:r>
      <w:r w:rsidR="00A268FC" w:rsidRPr="007077D9">
        <w:t xml:space="preserve">through </w:t>
      </w:r>
      <w:r w:rsidR="002631D4" w:rsidRPr="007077D9">
        <w:t>3.2.4</w:t>
      </w:r>
      <w:r w:rsidRPr="007077D9">
        <w:t>.</w:t>
      </w:r>
    </w:p>
    <w:p w14:paraId="367C0F2D" w14:textId="77777777" w:rsidR="001F4A97" w:rsidRPr="007077D9" w:rsidRDefault="002631D4" w:rsidP="0007003D">
      <w:pPr>
        <w:pStyle w:val="Heading3"/>
      </w:pPr>
      <w:bookmarkStart w:id="100" w:name="_Toc375038072"/>
      <w:r w:rsidRPr="007077D9">
        <w:lastRenderedPageBreak/>
        <w:t>Object 0 – Ancillary Data</w:t>
      </w:r>
      <w:bookmarkEnd w:id="100"/>
    </w:p>
    <w:p w14:paraId="505F0591" w14:textId="77777777" w:rsidR="00C74436" w:rsidRPr="007077D9" w:rsidRDefault="007C5719" w:rsidP="0007003D">
      <w:pPr>
        <w:pStyle w:val="BodyText"/>
      </w:pPr>
      <w:r w:rsidRPr="007077D9">
        <w:t>Object 0 Ancillary Data is defined</w:t>
      </w:r>
      <w:r w:rsidR="007C7EE4" w:rsidRPr="007077D9">
        <w:t xml:space="preserve"> in the following </w:t>
      </w:r>
      <w:r w:rsidR="00817927" w:rsidRPr="007077D9">
        <w:t>section</w:t>
      </w:r>
      <w:r w:rsidR="007C7EE4" w:rsidRPr="007077D9">
        <w:t>s.</w:t>
      </w:r>
      <w:r w:rsidR="00C87191" w:rsidRPr="007077D9">
        <w:t xml:space="preserve"> </w:t>
      </w:r>
    </w:p>
    <w:p w14:paraId="68656BCE" w14:textId="77777777" w:rsidR="006044F2" w:rsidRPr="007077D9" w:rsidRDefault="006044F2" w:rsidP="0007003D">
      <w:pPr>
        <w:pStyle w:val="Heading4"/>
      </w:pPr>
      <w:bookmarkStart w:id="101" w:name="_Toc66252981"/>
      <w:bookmarkStart w:id="102" w:name="_Ref121292567"/>
      <w:bookmarkStart w:id="103" w:name="_Toc375038073"/>
      <w:r w:rsidRPr="007077D9">
        <w:t>Object 0 Class (</w:t>
      </w:r>
      <w:r w:rsidR="00264950" w:rsidRPr="007077D9">
        <w:t>W</w:t>
      </w:r>
      <w:r w:rsidRPr="007077D9">
        <w:t>ord 6</w:t>
      </w:r>
      <w:r w:rsidR="00B87145" w:rsidRPr="007077D9">
        <w:t xml:space="preserve"> of Container Header</w:t>
      </w:r>
      <w:r w:rsidRPr="007077D9">
        <w:t>)</w:t>
      </w:r>
      <w:bookmarkEnd w:id="101"/>
      <w:bookmarkEnd w:id="102"/>
      <w:bookmarkEnd w:id="103"/>
    </w:p>
    <w:p w14:paraId="15E5BFC4" w14:textId="77777777" w:rsidR="006044F2" w:rsidRPr="007077D9" w:rsidRDefault="006044F2" w:rsidP="0007003D">
      <w:pPr>
        <w:pStyle w:val="BodyText"/>
      </w:pPr>
      <w:r w:rsidRPr="007077D9">
        <w:t xml:space="preserve">Object 0 Class </w:t>
      </w:r>
      <w:r w:rsidR="00107501" w:rsidRPr="007077D9">
        <w:t xml:space="preserve">will be </w:t>
      </w:r>
      <w:r w:rsidRPr="007077D9">
        <w:t xml:space="preserve">defined as </w:t>
      </w:r>
      <w:r w:rsidR="00187108" w:rsidRPr="007077D9">
        <w:t>ancillary</w:t>
      </w:r>
      <w:r w:rsidRPr="007077D9">
        <w:t xml:space="preserve"> data.</w:t>
      </w:r>
    </w:p>
    <w:p w14:paraId="29FA7455" w14:textId="77777777" w:rsidR="002507DD" w:rsidRDefault="006044F2" w:rsidP="0007003D">
      <w:pPr>
        <w:pStyle w:val="BodyText"/>
      </w:pPr>
      <w:r w:rsidRPr="007077D9">
        <w:t>Byte 0 will be set</w:t>
      </w:r>
      <w:r w:rsidR="00C87191" w:rsidRPr="007077D9">
        <w:t xml:space="preserve"> to a value of </w:t>
      </w:r>
      <w:r w:rsidR="001833A3">
        <w:t>50h</w:t>
      </w:r>
      <w:r w:rsidR="001833A3" w:rsidRPr="007077D9">
        <w:t xml:space="preserve"> (0101 </w:t>
      </w:r>
      <w:r w:rsidR="001833A3">
        <w:t>0000</w:t>
      </w:r>
      <w:r w:rsidR="001833A3" w:rsidRPr="007077D9">
        <w:t xml:space="preserve">) indicating </w:t>
      </w:r>
      <w:r w:rsidR="001833A3">
        <w:t xml:space="preserve">that the </w:t>
      </w:r>
      <w:r w:rsidR="001833A3" w:rsidRPr="007077D9">
        <w:t>ancillary data</w:t>
      </w:r>
      <w:r w:rsidR="001833A3">
        <w:t xml:space="preserve"> is neither compressed nor encrypted. A value of 51h indicates that the ancillary data is compressed, 52h indicates encrypted, and 53h indicates both compression and encryption of the ancillary data.</w:t>
      </w:r>
    </w:p>
    <w:p w14:paraId="084DA837" w14:textId="77777777" w:rsidR="006044F2" w:rsidRPr="007077D9" w:rsidRDefault="006044F2" w:rsidP="0007003D">
      <w:pPr>
        <w:pStyle w:val="BodyText"/>
      </w:pPr>
      <w:r w:rsidRPr="007077D9">
        <w:t>Byte 1</w:t>
      </w:r>
      <w:r w:rsidR="008662EB">
        <w:t xml:space="preserve"> </w:t>
      </w:r>
      <w:r w:rsidRPr="007077D9">
        <w:t xml:space="preserve">– link pointers are allowable under SPDV. Equipment manufacturers should specify whether or not they are used in their </w:t>
      </w:r>
      <w:r w:rsidR="009A4C9A" w:rsidRPr="007077D9">
        <w:t xml:space="preserve">equipment. If not used Byte 1 </w:t>
      </w:r>
      <w:r w:rsidR="009A4C9A" w:rsidRPr="0091481B">
        <w:t>sha</w:t>
      </w:r>
      <w:r w:rsidRPr="0091481B">
        <w:t>ll</w:t>
      </w:r>
      <w:r w:rsidRPr="007077D9">
        <w:t xml:space="preserve"> be set to a value of 00h (0000 0000)</w:t>
      </w:r>
    </w:p>
    <w:p w14:paraId="263AF676" w14:textId="77777777" w:rsidR="006044F2" w:rsidRPr="007077D9" w:rsidRDefault="006044F2" w:rsidP="0007003D">
      <w:pPr>
        <w:pStyle w:val="BodyText"/>
      </w:pPr>
      <w:r w:rsidRPr="007077D9">
        <w:t>Byte 2 and 3 together will be set to indicate the index type with a value of D000h (1101 0000 0000 0000)</w:t>
      </w:r>
      <w:r w:rsidR="00CD3CD1">
        <w:t xml:space="preserve"> </w:t>
      </w:r>
      <w:r w:rsidR="007444A7">
        <w:t>for uncompressed data.</w:t>
      </w:r>
      <w:r w:rsidR="004B2F84">
        <w:t xml:space="preserve"> </w:t>
      </w:r>
      <w:r w:rsidR="007444A7">
        <w:t>For compressed and/or encrypted data, an index table may be used</w:t>
      </w:r>
      <w:r w:rsidR="004D58DF">
        <w:t xml:space="preserve">, </w:t>
      </w:r>
      <w:r w:rsidR="007444A7">
        <w:t xml:space="preserve">and </w:t>
      </w:r>
      <w:r w:rsidR="0079168E">
        <w:t xml:space="preserve">it </w:t>
      </w:r>
      <w:r w:rsidR="007444A7" w:rsidRPr="0091481B">
        <w:t>shall</w:t>
      </w:r>
      <w:r w:rsidR="007444A7">
        <w:t xml:space="preserve"> be specified in the ICD.</w:t>
      </w:r>
    </w:p>
    <w:p w14:paraId="3F0DD459" w14:textId="77777777" w:rsidR="006044F2" w:rsidRPr="007077D9" w:rsidRDefault="006044F2" w:rsidP="0007003D">
      <w:pPr>
        <w:pStyle w:val="Heading4"/>
      </w:pPr>
      <w:bookmarkStart w:id="104" w:name="_Toc66252982"/>
      <w:bookmarkStart w:id="105" w:name="_Toc375038074"/>
      <w:r w:rsidRPr="007077D9">
        <w:t>Object 0 Size (</w:t>
      </w:r>
      <w:r w:rsidR="00264950" w:rsidRPr="007077D9">
        <w:t>W</w:t>
      </w:r>
      <w:r w:rsidRPr="007077D9">
        <w:t>ord 7</w:t>
      </w:r>
      <w:r w:rsidR="00B87145" w:rsidRPr="007077D9">
        <w:t xml:space="preserve"> of Container Header</w:t>
      </w:r>
      <w:r w:rsidRPr="007077D9">
        <w:t>)</w:t>
      </w:r>
      <w:bookmarkEnd w:id="104"/>
      <w:bookmarkEnd w:id="105"/>
    </w:p>
    <w:p w14:paraId="10983F1D" w14:textId="77777777" w:rsidR="006044F2" w:rsidRPr="007077D9" w:rsidRDefault="006044F2" w:rsidP="0007003D">
      <w:pPr>
        <w:pStyle w:val="BodyText"/>
      </w:pPr>
      <w:r w:rsidRPr="007077D9">
        <w:t xml:space="preserve">Object 0 size will </w:t>
      </w:r>
      <w:r w:rsidR="009B0C70" w:rsidRPr="007077D9">
        <w:t xml:space="preserve">be set equal to the number of bytes of </w:t>
      </w:r>
      <w:r w:rsidR="00187108" w:rsidRPr="007077D9">
        <w:t>ancillary</w:t>
      </w:r>
      <w:r w:rsidR="009B0C70" w:rsidRPr="007077D9">
        <w:t xml:space="preserve"> data.</w:t>
      </w:r>
      <w:r w:rsidR="003C0897" w:rsidRPr="007077D9">
        <w:t xml:space="preserve"> </w:t>
      </w:r>
      <w:r w:rsidR="009B0C70" w:rsidRPr="007077D9">
        <w:t xml:space="preserve">The minimum Object 0 size would </w:t>
      </w:r>
      <w:r w:rsidRPr="007077D9">
        <w:t xml:space="preserve">be set to a value of 10h (0001 0000) to represent the 16 </w:t>
      </w:r>
      <w:r w:rsidR="003829FC" w:rsidRPr="007077D9">
        <w:t>b</w:t>
      </w:r>
      <w:r w:rsidRPr="007077D9">
        <w:t xml:space="preserve">ytes of </w:t>
      </w:r>
      <w:r w:rsidR="009B0C70" w:rsidRPr="007077D9">
        <w:t xml:space="preserve">required </w:t>
      </w:r>
      <w:r w:rsidR="00187108" w:rsidRPr="007077D9">
        <w:t>ancillary</w:t>
      </w:r>
      <w:r w:rsidRPr="007077D9">
        <w:t xml:space="preserve"> data.</w:t>
      </w:r>
      <w:r w:rsidR="00014530" w:rsidRPr="007077D9">
        <w:t xml:space="preserve"> Any additional data beyond the 16 required bytes (and 1024 bytes of optional palette data </w:t>
      </w:r>
      <w:r w:rsidR="00A235DD" w:rsidRPr="007077D9">
        <w:t xml:space="preserve">and 4 bytes of optional cursor control) </w:t>
      </w:r>
      <w:r w:rsidR="009C48FC">
        <w:t xml:space="preserve">is </w:t>
      </w:r>
      <w:r w:rsidR="00014530" w:rsidRPr="007077D9">
        <w:t>user</w:t>
      </w:r>
      <w:r w:rsidR="003829FC" w:rsidRPr="007077D9">
        <w:t>-</w:t>
      </w:r>
      <w:r w:rsidR="00014530" w:rsidRPr="007077D9">
        <w:t>defined.</w:t>
      </w:r>
      <w:r w:rsidR="003C0897" w:rsidRPr="007077D9">
        <w:t xml:space="preserve"> </w:t>
      </w:r>
      <w:r w:rsidR="00014530" w:rsidRPr="007077D9">
        <w:t xml:space="preserve">All additional </w:t>
      </w:r>
      <w:r w:rsidR="00187108" w:rsidRPr="007077D9">
        <w:t>ancillary</w:t>
      </w:r>
      <w:r w:rsidR="00014530" w:rsidRPr="007077D9">
        <w:t xml:space="preserve"> data should be documented in the ICD for each display unit.</w:t>
      </w:r>
    </w:p>
    <w:p w14:paraId="3BB9FAC6" w14:textId="77777777" w:rsidR="006044F2" w:rsidRPr="007077D9" w:rsidRDefault="006044F2" w:rsidP="0007003D">
      <w:pPr>
        <w:pStyle w:val="Heading4"/>
      </w:pPr>
      <w:bookmarkStart w:id="106" w:name="_Toc66252983"/>
      <w:bookmarkStart w:id="107" w:name="_Toc375038075"/>
      <w:r w:rsidRPr="007077D9">
        <w:t>Object 0 Offset (</w:t>
      </w:r>
      <w:r w:rsidR="00264950" w:rsidRPr="007077D9">
        <w:t>W</w:t>
      </w:r>
      <w:r w:rsidRPr="007077D9">
        <w:t>ord 8</w:t>
      </w:r>
      <w:r w:rsidR="00B87145" w:rsidRPr="007077D9">
        <w:t xml:space="preserve"> of Container Header</w:t>
      </w:r>
      <w:r w:rsidRPr="007077D9">
        <w:t>)</w:t>
      </w:r>
      <w:bookmarkEnd w:id="106"/>
      <w:bookmarkEnd w:id="107"/>
    </w:p>
    <w:p w14:paraId="68D66375" w14:textId="77777777" w:rsidR="006044F2" w:rsidRPr="007077D9" w:rsidRDefault="006044F2" w:rsidP="0007003D">
      <w:pPr>
        <w:pStyle w:val="BodyText"/>
      </w:pPr>
      <w:r w:rsidRPr="007077D9">
        <w:t xml:space="preserve">The </w:t>
      </w:r>
      <w:r w:rsidR="00B453A8" w:rsidRPr="007077D9">
        <w:t>Object</w:t>
      </w:r>
      <w:r w:rsidRPr="007077D9">
        <w:t xml:space="preserve"> 0 offset will be set to a value of 58h to represent the 88-</w:t>
      </w:r>
      <w:r w:rsidR="003829FC" w:rsidRPr="007077D9">
        <w:t>b</w:t>
      </w:r>
      <w:r w:rsidRPr="007077D9">
        <w:t xml:space="preserve">yte offset from the beginning of the </w:t>
      </w:r>
      <w:r w:rsidR="008428B7" w:rsidRPr="007077D9">
        <w:t xml:space="preserve">ADVB </w:t>
      </w:r>
      <w:r w:rsidR="009F7D55" w:rsidRPr="007077D9">
        <w:t xml:space="preserve">Container Header </w:t>
      </w:r>
      <w:r w:rsidRPr="007077D9">
        <w:t xml:space="preserve">to the start of </w:t>
      </w:r>
      <w:r w:rsidR="00187108" w:rsidRPr="007077D9">
        <w:t>ancillary</w:t>
      </w:r>
      <w:r w:rsidRPr="007077D9">
        <w:t xml:space="preserve"> data.</w:t>
      </w:r>
    </w:p>
    <w:p w14:paraId="03B25E11" w14:textId="77777777" w:rsidR="006044F2" w:rsidRPr="007077D9" w:rsidRDefault="006044F2" w:rsidP="0007003D">
      <w:pPr>
        <w:pStyle w:val="Heading4"/>
      </w:pPr>
      <w:bookmarkStart w:id="108" w:name="_Toc66252984"/>
      <w:bookmarkStart w:id="109" w:name="_Toc375038076"/>
      <w:r w:rsidRPr="007077D9">
        <w:t>Object 0 Object Type Defined (</w:t>
      </w:r>
      <w:r w:rsidR="00264950" w:rsidRPr="007077D9">
        <w:t>W</w:t>
      </w:r>
      <w:r w:rsidRPr="007077D9">
        <w:t>ord 9</w:t>
      </w:r>
      <w:r w:rsidR="00B87145" w:rsidRPr="007077D9">
        <w:t xml:space="preserve"> of Container Header</w:t>
      </w:r>
      <w:r w:rsidRPr="007077D9">
        <w:t>)</w:t>
      </w:r>
      <w:bookmarkEnd w:id="108"/>
      <w:bookmarkEnd w:id="109"/>
    </w:p>
    <w:p w14:paraId="6CCF6E7E" w14:textId="77777777" w:rsidR="00C95BAD" w:rsidRPr="007077D9" w:rsidRDefault="00C95BAD" w:rsidP="0007003D">
      <w:pPr>
        <w:pStyle w:val="BodyText"/>
      </w:pPr>
      <w:r w:rsidRPr="007077D9">
        <w:t xml:space="preserve">ADVB allows the Object Type Defined field to be used to identify user specific objects. The value of </w:t>
      </w:r>
      <w:r w:rsidR="000D2DB5">
        <w:t>W</w:t>
      </w:r>
      <w:r w:rsidRPr="007077D9">
        <w:t xml:space="preserve">ord 9 </w:t>
      </w:r>
      <w:r w:rsidRPr="0091481B">
        <w:t>shall</w:t>
      </w:r>
      <w:r w:rsidRPr="007077D9">
        <w:t xml:space="preserve"> be set to 0000h for standard operation.</w:t>
      </w:r>
      <w:r w:rsidR="00693FEB" w:rsidRPr="007077D9">
        <w:t xml:space="preserve"> </w:t>
      </w:r>
      <w:r w:rsidRPr="007077D9">
        <w:t>ADVB recommends a non-zero value to indicat</w:t>
      </w:r>
      <w:r w:rsidR="006F7E0E">
        <w:t>e the presence of user-</w:t>
      </w:r>
      <w:r w:rsidR="001833A3">
        <w:t>defined O</w:t>
      </w:r>
      <w:r w:rsidRPr="007077D9">
        <w:t>bject 0 data beyond the predefined Object 0 words.</w:t>
      </w:r>
    </w:p>
    <w:p w14:paraId="6CCEBA14" w14:textId="77777777" w:rsidR="00107DD4" w:rsidRPr="00D051D2" w:rsidRDefault="00107DD4" w:rsidP="0007003D">
      <w:pPr>
        <w:pStyle w:val="Heading5"/>
      </w:pPr>
      <w:bookmarkStart w:id="110" w:name="_Toc375038077"/>
      <w:r w:rsidRPr="00D051D2">
        <w:t>Vendor Specific Objects</w:t>
      </w:r>
      <w:bookmarkEnd w:id="110"/>
    </w:p>
    <w:p w14:paraId="51C57718" w14:textId="77777777" w:rsidR="00107DD4" w:rsidRPr="007077D9" w:rsidRDefault="00107DD4" w:rsidP="0007003D">
      <w:pPr>
        <w:pStyle w:val="BodyText"/>
      </w:pPr>
      <w:r w:rsidRPr="00D051D2">
        <w:t xml:space="preserve">Vendor Specific Objects </w:t>
      </w:r>
      <w:r w:rsidR="00C5316B" w:rsidRPr="00D051D2">
        <w:t>(VSO)</w:t>
      </w:r>
      <w:r w:rsidR="00C5316B" w:rsidRPr="007077D9">
        <w:t xml:space="preserve"> </w:t>
      </w:r>
      <w:r w:rsidRPr="007077D9">
        <w:t xml:space="preserve">are intended to be implementation specific. These objects do not necessarily have a public </w:t>
      </w:r>
      <w:r w:rsidR="00C5316B" w:rsidRPr="007077D9">
        <w:t>o</w:t>
      </w:r>
      <w:r w:rsidRPr="007077D9">
        <w:t xml:space="preserve">bject description and may not even have a unique </w:t>
      </w:r>
      <w:r w:rsidR="00C5316B" w:rsidRPr="007077D9">
        <w:t>o</w:t>
      </w:r>
      <w:r w:rsidRPr="007077D9">
        <w:t xml:space="preserve">bject description. A supplier may use them to differentiate private </w:t>
      </w:r>
      <w:r w:rsidR="00C5316B" w:rsidRPr="007077D9">
        <w:t>o</w:t>
      </w:r>
      <w:r w:rsidRPr="007077D9">
        <w:t>bjects within their own product line or with cooperating partners.</w:t>
      </w:r>
    </w:p>
    <w:p w14:paraId="1F76A7DE" w14:textId="77777777" w:rsidR="00047EF3" w:rsidRPr="007077D9" w:rsidRDefault="00107DD4" w:rsidP="0007003D">
      <w:pPr>
        <w:pStyle w:val="BodyText"/>
      </w:pPr>
      <w:r w:rsidRPr="007077D9">
        <w:t xml:space="preserve">Vendor </w:t>
      </w:r>
      <w:r w:rsidR="00C5316B" w:rsidRPr="007077D9">
        <w:t>s</w:t>
      </w:r>
      <w:r w:rsidRPr="007077D9">
        <w:t xml:space="preserve">pecific code values will not become an </w:t>
      </w:r>
      <w:r w:rsidR="00C5316B" w:rsidRPr="007077D9">
        <w:t>ass</w:t>
      </w:r>
      <w:r w:rsidRPr="007077D9">
        <w:t xml:space="preserve">igned </w:t>
      </w:r>
      <w:r w:rsidR="00C5316B" w:rsidRPr="007077D9">
        <w:t>o</w:t>
      </w:r>
      <w:r w:rsidRPr="007077D9">
        <w:t xml:space="preserve">bject classification. An </w:t>
      </w:r>
      <w:r w:rsidR="00C5316B" w:rsidRPr="007077D9">
        <w:t>o</w:t>
      </w:r>
      <w:r w:rsidRPr="007077D9">
        <w:t xml:space="preserve">bject, which has been in use as a </w:t>
      </w:r>
      <w:r w:rsidR="00C5316B" w:rsidRPr="007077D9">
        <w:t>v</w:t>
      </w:r>
      <w:r w:rsidRPr="007077D9">
        <w:t xml:space="preserve">endor </w:t>
      </w:r>
      <w:r w:rsidR="00C5316B" w:rsidRPr="007077D9">
        <w:t>s</w:t>
      </w:r>
      <w:r w:rsidRPr="007077D9">
        <w:t xml:space="preserve">pecific type, could later be given a different code value within the </w:t>
      </w:r>
      <w:r w:rsidR="00C5316B" w:rsidRPr="007077D9">
        <w:t>a</w:t>
      </w:r>
      <w:r w:rsidRPr="007077D9">
        <w:t xml:space="preserve">ssigned </w:t>
      </w:r>
      <w:r w:rsidR="00C5316B" w:rsidRPr="007077D9">
        <w:t>t</w:t>
      </w:r>
      <w:r w:rsidRPr="007077D9">
        <w:t xml:space="preserve">ype code range. Vendor </w:t>
      </w:r>
      <w:r w:rsidR="00C5316B" w:rsidRPr="007077D9">
        <w:t>s</w:t>
      </w:r>
      <w:r w:rsidRPr="007077D9">
        <w:t xml:space="preserve">pecific </w:t>
      </w:r>
      <w:r w:rsidR="00C5316B" w:rsidRPr="007077D9">
        <w:t>t</w:t>
      </w:r>
      <w:r w:rsidRPr="007077D9">
        <w:t xml:space="preserve">ypes are not registered to a specific vendor. The only enforced mechanism to uniquely identify two vendors who have chosen to use identical </w:t>
      </w:r>
      <w:r w:rsidR="00C5316B" w:rsidRPr="007077D9">
        <w:t>v</w:t>
      </w:r>
      <w:r w:rsidRPr="007077D9">
        <w:t xml:space="preserve">endor </w:t>
      </w:r>
      <w:r w:rsidR="00C5316B" w:rsidRPr="007077D9">
        <w:t>s</w:t>
      </w:r>
      <w:r w:rsidRPr="007077D9">
        <w:t xml:space="preserve">pecific code values is through use of the </w:t>
      </w:r>
      <w:r w:rsidR="00C5316B" w:rsidRPr="007077D9">
        <w:t>o</w:t>
      </w:r>
      <w:r w:rsidRPr="007077D9">
        <w:t xml:space="preserve">bject </w:t>
      </w:r>
      <w:r w:rsidR="00C5316B" w:rsidRPr="007077D9">
        <w:t>t</w:t>
      </w:r>
      <w:r w:rsidRPr="007077D9">
        <w:t xml:space="preserve">ype </w:t>
      </w:r>
      <w:r w:rsidR="00C5316B" w:rsidRPr="007077D9">
        <w:t>d</w:t>
      </w:r>
      <w:r w:rsidRPr="007077D9">
        <w:t xml:space="preserve">efined </w:t>
      </w:r>
      <w:r w:rsidR="00C5316B" w:rsidRPr="007077D9">
        <w:t>w</w:t>
      </w:r>
      <w:r w:rsidRPr="007077D9">
        <w:t xml:space="preserve">ord requirement for </w:t>
      </w:r>
      <w:r w:rsidR="00C5316B" w:rsidRPr="007077D9">
        <w:t>v</w:t>
      </w:r>
      <w:r w:rsidRPr="007077D9">
        <w:t xml:space="preserve">endor </w:t>
      </w:r>
      <w:r w:rsidR="00C5316B" w:rsidRPr="007077D9">
        <w:t>s</w:t>
      </w:r>
      <w:r w:rsidRPr="007077D9">
        <w:t>pecific classifications.</w:t>
      </w:r>
    </w:p>
    <w:p w14:paraId="2612A274" w14:textId="77777777" w:rsidR="00107DD4" w:rsidRPr="007077D9" w:rsidRDefault="00107DD4" w:rsidP="0007003D">
      <w:pPr>
        <w:pStyle w:val="Heading5"/>
      </w:pPr>
      <w:bookmarkStart w:id="111" w:name="_Toc375038078"/>
      <w:r w:rsidRPr="007077D9">
        <w:lastRenderedPageBreak/>
        <w:t>Object Type Definitions</w:t>
      </w:r>
      <w:bookmarkEnd w:id="111"/>
    </w:p>
    <w:p w14:paraId="33EEF576" w14:textId="77777777" w:rsidR="00047EF3" w:rsidRPr="007077D9" w:rsidRDefault="00E22057" w:rsidP="0007003D">
      <w:pPr>
        <w:pStyle w:val="BodyText"/>
      </w:pPr>
      <w:r w:rsidRPr="007077D9">
        <w:t xml:space="preserve">If an </w:t>
      </w:r>
      <w:r w:rsidR="00C5316B" w:rsidRPr="007077D9">
        <w:t>o</w:t>
      </w:r>
      <w:r w:rsidRPr="007077D9">
        <w:t xml:space="preserve">bject is using a non-zero </w:t>
      </w:r>
      <w:r w:rsidR="00C5316B" w:rsidRPr="007077D9">
        <w:t>v</w:t>
      </w:r>
      <w:r w:rsidRPr="007077D9">
        <w:t>endor</w:t>
      </w:r>
      <w:r w:rsidR="00C5316B" w:rsidRPr="007077D9">
        <w:t xml:space="preserve"> s</w:t>
      </w:r>
      <w:r w:rsidRPr="007077D9">
        <w:t xml:space="preserve">pecific </w:t>
      </w:r>
      <w:r w:rsidR="00C5316B" w:rsidRPr="007077D9">
        <w:t>o</w:t>
      </w:r>
      <w:r w:rsidRPr="007077D9">
        <w:t xml:space="preserve">bject </w:t>
      </w:r>
      <w:r w:rsidR="00B05E42" w:rsidRPr="007077D9">
        <w:t>type</w:t>
      </w:r>
      <w:r w:rsidRPr="007077D9">
        <w:t xml:space="preserve"> or a </w:t>
      </w:r>
      <w:r w:rsidR="00C5316B" w:rsidRPr="007077D9">
        <w:t>v</w:t>
      </w:r>
      <w:r w:rsidRPr="007077D9">
        <w:t xml:space="preserve">endor </w:t>
      </w:r>
      <w:r w:rsidR="00C5316B" w:rsidRPr="007077D9">
        <w:t>s</w:t>
      </w:r>
      <w:r w:rsidRPr="007077D9">
        <w:t xml:space="preserve">pecific </w:t>
      </w:r>
      <w:r w:rsidR="00C5316B" w:rsidRPr="007077D9">
        <w:t>o</w:t>
      </w:r>
      <w:r w:rsidRPr="007077D9">
        <w:t xml:space="preserve">bject </w:t>
      </w:r>
      <w:r w:rsidR="00C5316B" w:rsidRPr="007077D9">
        <w:t>i</w:t>
      </w:r>
      <w:r w:rsidRPr="007077D9">
        <w:t xml:space="preserve">ndex, the </w:t>
      </w:r>
      <w:r w:rsidR="00C5316B" w:rsidRPr="007077D9">
        <w:t>o</w:t>
      </w:r>
      <w:r w:rsidRPr="007077D9">
        <w:t xml:space="preserve">bject </w:t>
      </w:r>
      <w:r w:rsidR="00C5316B" w:rsidRPr="007077D9">
        <w:t>t</w:t>
      </w:r>
      <w:r w:rsidRPr="007077D9">
        <w:t xml:space="preserve">ype </w:t>
      </w:r>
      <w:r w:rsidR="00C5316B" w:rsidRPr="007077D9">
        <w:t>d</w:t>
      </w:r>
      <w:r w:rsidRPr="007077D9">
        <w:t xml:space="preserve">efined </w:t>
      </w:r>
      <w:r w:rsidR="00C5316B" w:rsidRPr="007077D9">
        <w:t>w</w:t>
      </w:r>
      <w:r w:rsidRPr="007077D9">
        <w:t xml:space="preserve">ord (other than D0000h) </w:t>
      </w:r>
      <w:r w:rsidRPr="0091481B">
        <w:t>shall</w:t>
      </w:r>
      <w:r w:rsidRPr="007077D9">
        <w:t xml:space="preserve"> be defined as one of the two following values.</w:t>
      </w:r>
    </w:p>
    <w:p w14:paraId="714B87FB" w14:textId="77777777" w:rsidR="00E22057" w:rsidRPr="007077D9" w:rsidRDefault="00E22057" w:rsidP="0007003D">
      <w:pPr>
        <w:pStyle w:val="Heading6"/>
      </w:pPr>
      <w:bookmarkStart w:id="112" w:name="_Toc375038079"/>
      <w:r w:rsidRPr="007077D9">
        <w:t>Organization</w:t>
      </w:r>
      <w:r w:rsidR="00693FEB" w:rsidRPr="007077D9">
        <w:t xml:space="preserve"> </w:t>
      </w:r>
      <w:r w:rsidRPr="007077D9">
        <w:t>Unique Identifier (OUI)</w:t>
      </w:r>
      <w:bookmarkEnd w:id="112"/>
    </w:p>
    <w:p w14:paraId="79AC9966" w14:textId="77777777" w:rsidR="00107DD4" w:rsidRPr="007077D9" w:rsidRDefault="00C5316B" w:rsidP="0007003D">
      <w:pPr>
        <w:pStyle w:val="BodyText"/>
      </w:pPr>
      <w:r w:rsidRPr="007077D9">
        <w:t>The o</w:t>
      </w:r>
      <w:r w:rsidR="00107DD4" w:rsidRPr="007077D9">
        <w:t xml:space="preserve">rganizational </w:t>
      </w:r>
      <w:r w:rsidRPr="007077D9">
        <w:t>u</w:t>
      </w:r>
      <w:r w:rsidR="00107DD4" w:rsidRPr="007077D9">
        <w:t xml:space="preserve">nique </w:t>
      </w:r>
      <w:r w:rsidRPr="007077D9">
        <w:t>i</w:t>
      </w:r>
      <w:r w:rsidR="00107DD4" w:rsidRPr="007077D9">
        <w:t xml:space="preserve">dentifier </w:t>
      </w:r>
      <w:r w:rsidRPr="007077D9">
        <w:t>o</w:t>
      </w:r>
      <w:r w:rsidR="00107DD4" w:rsidRPr="007077D9">
        <w:t xml:space="preserve">bject </w:t>
      </w:r>
      <w:r w:rsidRPr="007077D9">
        <w:t>t</w:t>
      </w:r>
      <w:r w:rsidR="00107DD4" w:rsidRPr="007077D9">
        <w:t xml:space="preserve">ype </w:t>
      </w:r>
      <w:r w:rsidRPr="007077D9">
        <w:t>d</w:t>
      </w:r>
      <w:r w:rsidR="00107DD4" w:rsidRPr="007077D9">
        <w:t xml:space="preserve">efined </w:t>
      </w:r>
      <w:r w:rsidRPr="007077D9">
        <w:t>w</w:t>
      </w:r>
      <w:r w:rsidR="00107DD4" w:rsidRPr="007077D9">
        <w:t xml:space="preserve">ord provides a method within the object header to uniquely identify an </w:t>
      </w:r>
      <w:r w:rsidRPr="007077D9">
        <w:t>o</w:t>
      </w:r>
      <w:r w:rsidR="00107DD4" w:rsidRPr="007077D9">
        <w:t xml:space="preserve">bject within the </w:t>
      </w:r>
      <w:r w:rsidRPr="007077D9">
        <w:t>v</w:t>
      </w:r>
      <w:r w:rsidR="00107DD4" w:rsidRPr="007077D9">
        <w:t xml:space="preserve">endor </w:t>
      </w:r>
      <w:r w:rsidRPr="007077D9">
        <w:t>s</w:t>
      </w:r>
      <w:r w:rsidR="00107DD4" w:rsidRPr="007077D9">
        <w:t xml:space="preserve">pecific classifications. These are available by application to </w:t>
      </w:r>
      <w:r w:rsidR="001833A3">
        <w:t xml:space="preserve">the </w:t>
      </w:r>
      <w:r w:rsidR="00107DD4" w:rsidRPr="007077D9">
        <w:t>IEEE.</w:t>
      </w:r>
    </w:p>
    <w:p w14:paraId="6D85C993" w14:textId="77777777" w:rsidR="00FB1F97" w:rsidRPr="007077D9" w:rsidRDefault="00FB1F97" w:rsidP="0007003D">
      <w:pPr>
        <w:pStyle w:val="BulletText"/>
      </w:pPr>
      <w:r w:rsidRPr="007077D9">
        <w:t>MSB</w:t>
      </w:r>
      <w:r w:rsidR="00917124">
        <w:t xml:space="preserve"> </w:t>
      </w:r>
      <w:r w:rsidRPr="007077D9">
        <w:t xml:space="preserve">bit 31 is set to </w:t>
      </w:r>
      <w:r w:rsidR="004A752D" w:rsidRPr="007077D9">
        <w:t>1</w:t>
      </w:r>
      <w:r w:rsidRPr="007077D9">
        <w:t>.</w:t>
      </w:r>
    </w:p>
    <w:p w14:paraId="4092FF6B" w14:textId="77777777" w:rsidR="00FB1F97" w:rsidRPr="007077D9" w:rsidRDefault="00FB1F97" w:rsidP="0007003D">
      <w:pPr>
        <w:pStyle w:val="BulletText"/>
      </w:pPr>
      <w:r w:rsidRPr="007077D9">
        <w:t xml:space="preserve">7 bits, </w:t>
      </w:r>
      <w:r w:rsidR="00917124">
        <w:t xml:space="preserve">(bits </w:t>
      </w:r>
      <w:r w:rsidRPr="007077D9">
        <w:t>30 thru 24</w:t>
      </w:r>
      <w:r w:rsidR="00917124">
        <w:t>)</w:t>
      </w:r>
      <w:r w:rsidRPr="007077D9">
        <w:t xml:space="preserve"> may be defined by the vendor.</w:t>
      </w:r>
    </w:p>
    <w:p w14:paraId="625D7ED1" w14:textId="77777777" w:rsidR="00FB1F97" w:rsidRPr="007077D9" w:rsidRDefault="00FB1F97" w:rsidP="0007003D">
      <w:pPr>
        <w:pStyle w:val="BulletText"/>
      </w:pPr>
      <w:r w:rsidRPr="007077D9">
        <w:t xml:space="preserve">24 bits, </w:t>
      </w:r>
      <w:r w:rsidR="00917124">
        <w:t xml:space="preserve">(bits </w:t>
      </w:r>
      <w:r w:rsidRPr="007077D9">
        <w:t>23 thru 0</w:t>
      </w:r>
      <w:r w:rsidR="00917124">
        <w:t>)</w:t>
      </w:r>
      <w:r w:rsidRPr="007077D9">
        <w:t xml:space="preserve"> are the IEEE OUI Company ID.</w:t>
      </w:r>
    </w:p>
    <w:p w14:paraId="37D6F4B0" w14:textId="77777777" w:rsidR="00107DD4" w:rsidRPr="007077D9" w:rsidRDefault="00107DD4" w:rsidP="0007003D">
      <w:pPr>
        <w:pStyle w:val="Heading6"/>
      </w:pPr>
      <w:bookmarkStart w:id="113" w:name="_Toc375038080"/>
      <w:r w:rsidRPr="007077D9">
        <w:t>Organization Unique Objects</w:t>
      </w:r>
      <w:bookmarkEnd w:id="113"/>
    </w:p>
    <w:p w14:paraId="4C75D8D5" w14:textId="77777777" w:rsidR="00FB1F97" w:rsidRPr="007077D9" w:rsidRDefault="00FB1F97" w:rsidP="0007003D">
      <w:pPr>
        <w:pStyle w:val="BodyText"/>
      </w:pPr>
      <w:r w:rsidRPr="007077D9">
        <w:t xml:space="preserve">The </w:t>
      </w:r>
      <w:r w:rsidR="00C5316B" w:rsidRPr="007077D9">
        <w:t>o</w:t>
      </w:r>
      <w:r w:rsidRPr="007077D9">
        <w:t xml:space="preserve">rganizational </w:t>
      </w:r>
      <w:r w:rsidR="00C5316B" w:rsidRPr="007077D9">
        <w:t>u</w:t>
      </w:r>
      <w:r w:rsidRPr="007077D9">
        <w:t xml:space="preserve">nique </w:t>
      </w:r>
      <w:r w:rsidR="00C5316B" w:rsidRPr="007077D9">
        <w:t>i</w:t>
      </w:r>
      <w:r w:rsidRPr="007077D9">
        <w:t xml:space="preserve">dentifier </w:t>
      </w:r>
      <w:r w:rsidR="00C5316B" w:rsidRPr="007077D9">
        <w:t>o</w:t>
      </w:r>
      <w:r w:rsidRPr="007077D9">
        <w:t xml:space="preserve">bject </w:t>
      </w:r>
      <w:r w:rsidR="00C5316B" w:rsidRPr="007077D9">
        <w:t>t</w:t>
      </w:r>
      <w:r w:rsidRPr="007077D9">
        <w:t xml:space="preserve">ype </w:t>
      </w:r>
      <w:r w:rsidR="00C5316B" w:rsidRPr="007077D9">
        <w:t>d</w:t>
      </w:r>
      <w:r w:rsidRPr="007077D9">
        <w:t xml:space="preserve">efined </w:t>
      </w:r>
      <w:r w:rsidR="00C5316B" w:rsidRPr="007077D9">
        <w:t>w</w:t>
      </w:r>
      <w:r w:rsidRPr="007077D9">
        <w:t xml:space="preserve">ord provides a method within the object header to uniquely identify an </w:t>
      </w:r>
      <w:r w:rsidR="00C5316B" w:rsidRPr="007077D9">
        <w:t>o</w:t>
      </w:r>
      <w:r w:rsidRPr="007077D9">
        <w:t xml:space="preserve">bject within the </w:t>
      </w:r>
      <w:r w:rsidR="00C5316B" w:rsidRPr="007077D9">
        <w:t>v</w:t>
      </w:r>
      <w:r w:rsidRPr="007077D9">
        <w:t xml:space="preserve">endor </w:t>
      </w:r>
      <w:r w:rsidR="00C5316B" w:rsidRPr="007077D9">
        <w:t>s</w:t>
      </w:r>
      <w:r w:rsidRPr="007077D9">
        <w:t>pecific classifications.</w:t>
      </w:r>
    </w:p>
    <w:p w14:paraId="600C3580" w14:textId="77777777" w:rsidR="00FB1F97" w:rsidRPr="007077D9" w:rsidRDefault="00FB1F97" w:rsidP="0007003D">
      <w:pPr>
        <w:pStyle w:val="BulletText"/>
      </w:pPr>
      <w:r w:rsidRPr="007077D9">
        <w:t xml:space="preserve">MSB bit 31 is set to </w:t>
      </w:r>
      <w:r w:rsidR="004A752D" w:rsidRPr="007077D9">
        <w:t>0</w:t>
      </w:r>
      <w:r w:rsidRPr="007077D9">
        <w:t>.</w:t>
      </w:r>
    </w:p>
    <w:p w14:paraId="4F6D4C56" w14:textId="77777777" w:rsidR="00047EF3" w:rsidRPr="007077D9" w:rsidRDefault="00FB1F97" w:rsidP="0007003D">
      <w:pPr>
        <w:pStyle w:val="BulletText"/>
      </w:pPr>
      <w:r w:rsidRPr="007077D9">
        <w:t xml:space="preserve">31 bits </w:t>
      </w:r>
      <w:r w:rsidR="00BB1718">
        <w:t xml:space="preserve">(bits </w:t>
      </w:r>
      <w:r w:rsidRPr="007077D9">
        <w:t>30 thru 0</w:t>
      </w:r>
      <w:r w:rsidR="00BB1718">
        <w:t>)</w:t>
      </w:r>
      <w:r w:rsidRPr="007077D9">
        <w:t xml:space="preserve"> may be defined by the </w:t>
      </w:r>
      <w:r w:rsidR="00BB1718">
        <w:t xml:space="preserve">vendor </w:t>
      </w:r>
      <w:r w:rsidRPr="007077D9">
        <w:t xml:space="preserve">and set to any value other than </w:t>
      </w:r>
      <w:r w:rsidR="004A752D" w:rsidRPr="007077D9">
        <w:t>0</w:t>
      </w:r>
      <w:r w:rsidRPr="007077D9">
        <w:t>.</w:t>
      </w:r>
    </w:p>
    <w:p w14:paraId="2F165B1B" w14:textId="77777777" w:rsidR="00AD6D35" w:rsidRPr="007077D9" w:rsidRDefault="00EC04FA" w:rsidP="0007003D">
      <w:pPr>
        <w:pStyle w:val="Heading4"/>
      </w:pPr>
      <w:r w:rsidRPr="007077D9">
        <w:t xml:space="preserve"> </w:t>
      </w:r>
      <w:bookmarkStart w:id="114" w:name="_Ref121292641"/>
      <w:bookmarkStart w:id="115" w:name="_Toc375038081"/>
      <w:r w:rsidR="00AD6D35" w:rsidRPr="007077D9">
        <w:t>Object 0 – Ancillary Data</w:t>
      </w:r>
      <w:bookmarkEnd w:id="114"/>
      <w:bookmarkEnd w:id="115"/>
    </w:p>
    <w:p w14:paraId="07B1E8D0" w14:textId="77777777" w:rsidR="002E2AD6" w:rsidRDefault="00AD6D35" w:rsidP="0007003D">
      <w:pPr>
        <w:pStyle w:val="BodyText"/>
      </w:pPr>
      <w:r w:rsidRPr="007077D9">
        <w:t>Ancillary data defines the characteristics of the data being transferred from the sender to the recipient.</w:t>
      </w:r>
      <w:r w:rsidR="003C0897" w:rsidRPr="007077D9">
        <w:t xml:space="preserve"> </w:t>
      </w:r>
      <w:r w:rsidRPr="007077D9">
        <w:t>Th</w:t>
      </w:r>
      <w:r w:rsidR="003829FC" w:rsidRPr="007077D9">
        <w:t xml:space="preserve">is section </w:t>
      </w:r>
      <w:r w:rsidR="001F58A3" w:rsidRPr="007077D9">
        <w:t xml:space="preserve">and </w:t>
      </w:r>
      <w:r w:rsidR="008A75B1">
        <w:fldChar w:fldCharType="begin"/>
      </w:r>
      <w:r w:rsidR="008A75B1">
        <w:instrText xml:space="preserve"> REF _Ref120941029 \h  \* MERGEFORMAT </w:instrText>
      </w:r>
      <w:r w:rsidR="008A75B1">
        <w:fldChar w:fldCharType="separate"/>
      </w:r>
      <w:r w:rsidR="00DD2B24" w:rsidRPr="007077D9">
        <w:t xml:space="preserve">Figure </w:t>
      </w:r>
      <w:r w:rsidR="00DD2B24">
        <w:t>3</w:t>
      </w:r>
      <w:r w:rsidR="00DD2B24">
        <w:noBreakHyphen/>
        <w:t>5</w:t>
      </w:r>
      <w:r w:rsidR="008A75B1">
        <w:fldChar w:fldCharType="end"/>
      </w:r>
      <w:r w:rsidR="00F31485" w:rsidRPr="007077D9">
        <w:t xml:space="preserve"> </w:t>
      </w:r>
      <w:r w:rsidRPr="007077D9">
        <w:t>define the format of Object 0 Ancillary data</w:t>
      </w:r>
      <w:r w:rsidR="001F58A3" w:rsidRPr="007077D9">
        <w:t>.</w:t>
      </w:r>
    </w:p>
    <w:p w14:paraId="4F3D2A69" w14:textId="77777777" w:rsidR="00392925" w:rsidRPr="007077D9" w:rsidRDefault="002E2AD6" w:rsidP="0007003D">
      <w:pPr>
        <w:pStyle w:val="BodyText"/>
      </w:pPr>
      <w:ins w:id="116" w:author="Paul J. Prisaznuk" w:date="2015-06-09T09:21:00Z">
        <w:r>
          <w:t>In Word 0, 14 bits are reserved for Number of Rows. 14 bits are reserved for Number of Columns.</w:t>
        </w:r>
      </w:ins>
      <w:r>
        <w:t xml:space="preserve"> </w:t>
      </w:r>
    </w:p>
    <w:p w14:paraId="7890D67B" w14:textId="77777777" w:rsidR="00B6304A" w:rsidRDefault="00B6304A">
      <w:pPr>
        <w:spacing w:before="0" w:after="0"/>
        <w:ind w:left="0"/>
        <w:rPr>
          <w:b/>
          <w:bCs/>
        </w:rPr>
      </w:pPr>
      <w:r>
        <w:br w:type="page"/>
      </w:r>
    </w:p>
    <w:p w14:paraId="678132CE" w14:textId="77777777" w:rsidR="00AD6D35" w:rsidRPr="007077D9" w:rsidRDefault="00D140C1" w:rsidP="0007003D">
      <w:pPr>
        <w:pStyle w:val="Caption"/>
      </w:pPr>
      <w:r w:rsidRPr="007077D9">
        <w:lastRenderedPageBreak/>
        <w:t>Word 0</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tblGrid>
      <w:tr w:rsidR="005F3883" w:rsidRPr="007077D9" w14:paraId="3518702D" w14:textId="77777777" w:rsidTr="00A8259B">
        <w:trPr>
          <w:cantSplit/>
          <w:trHeight w:val="317"/>
          <w:jc w:val="center"/>
        </w:trPr>
        <w:tc>
          <w:tcPr>
            <w:tcW w:w="317" w:type="dxa"/>
            <w:vAlign w:val="center"/>
          </w:tcPr>
          <w:p w14:paraId="6286E811" w14:textId="77777777" w:rsidR="005F3883" w:rsidRPr="007077D9" w:rsidRDefault="005F3883" w:rsidP="00A8259B">
            <w:pPr>
              <w:pStyle w:val="TableText"/>
              <w:jc w:val="center"/>
            </w:pPr>
            <w:r w:rsidRPr="007077D9">
              <w:t>31</w:t>
            </w:r>
          </w:p>
        </w:tc>
        <w:tc>
          <w:tcPr>
            <w:tcW w:w="317" w:type="dxa"/>
            <w:vAlign w:val="center"/>
          </w:tcPr>
          <w:p w14:paraId="6C81CF35" w14:textId="77777777" w:rsidR="005F3883" w:rsidRPr="007077D9" w:rsidRDefault="005F3883" w:rsidP="00A8259B">
            <w:pPr>
              <w:pStyle w:val="TableText"/>
              <w:jc w:val="center"/>
            </w:pPr>
            <w:r w:rsidRPr="007077D9">
              <w:t>30</w:t>
            </w:r>
          </w:p>
        </w:tc>
        <w:tc>
          <w:tcPr>
            <w:tcW w:w="317" w:type="dxa"/>
            <w:vAlign w:val="center"/>
          </w:tcPr>
          <w:p w14:paraId="4AF707D5" w14:textId="77777777" w:rsidR="005F3883" w:rsidRPr="007077D9" w:rsidRDefault="005F3883" w:rsidP="00A8259B">
            <w:pPr>
              <w:pStyle w:val="TableText"/>
              <w:jc w:val="center"/>
            </w:pPr>
            <w:r w:rsidRPr="007077D9">
              <w:t>29</w:t>
            </w:r>
          </w:p>
        </w:tc>
        <w:tc>
          <w:tcPr>
            <w:tcW w:w="317" w:type="dxa"/>
            <w:vAlign w:val="center"/>
          </w:tcPr>
          <w:p w14:paraId="01F45FA8" w14:textId="77777777" w:rsidR="005F3883" w:rsidRPr="007077D9" w:rsidRDefault="005F3883" w:rsidP="00A8259B">
            <w:pPr>
              <w:pStyle w:val="TableText"/>
              <w:jc w:val="center"/>
            </w:pPr>
            <w:r w:rsidRPr="007077D9">
              <w:t>28</w:t>
            </w:r>
          </w:p>
        </w:tc>
        <w:tc>
          <w:tcPr>
            <w:tcW w:w="317" w:type="dxa"/>
            <w:vAlign w:val="center"/>
          </w:tcPr>
          <w:p w14:paraId="17066B61" w14:textId="77777777" w:rsidR="005F3883" w:rsidRPr="007077D9" w:rsidRDefault="005F3883" w:rsidP="00A8259B">
            <w:pPr>
              <w:pStyle w:val="TableText"/>
              <w:jc w:val="center"/>
            </w:pPr>
            <w:r w:rsidRPr="007077D9">
              <w:t>27</w:t>
            </w:r>
          </w:p>
        </w:tc>
        <w:tc>
          <w:tcPr>
            <w:tcW w:w="317" w:type="dxa"/>
            <w:vAlign w:val="center"/>
          </w:tcPr>
          <w:p w14:paraId="6C521652" w14:textId="77777777" w:rsidR="005F3883" w:rsidRPr="007077D9" w:rsidRDefault="005F3883" w:rsidP="00A8259B">
            <w:pPr>
              <w:pStyle w:val="TableText"/>
              <w:jc w:val="center"/>
            </w:pPr>
            <w:r w:rsidRPr="007077D9">
              <w:t>26</w:t>
            </w:r>
          </w:p>
        </w:tc>
        <w:tc>
          <w:tcPr>
            <w:tcW w:w="317" w:type="dxa"/>
            <w:vAlign w:val="center"/>
          </w:tcPr>
          <w:p w14:paraId="242F2D78" w14:textId="77777777" w:rsidR="005F3883" w:rsidRPr="007077D9" w:rsidRDefault="005F3883" w:rsidP="00A8259B">
            <w:pPr>
              <w:pStyle w:val="TableText"/>
              <w:jc w:val="center"/>
            </w:pPr>
            <w:r w:rsidRPr="007077D9">
              <w:t>25</w:t>
            </w:r>
          </w:p>
        </w:tc>
        <w:tc>
          <w:tcPr>
            <w:tcW w:w="317" w:type="dxa"/>
            <w:vAlign w:val="center"/>
          </w:tcPr>
          <w:p w14:paraId="40F01ACD" w14:textId="77777777" w:rsidR="005F3883" w:rsidRPr="007077D9" w:rsidRDefault="005F3883" w:rsidP="00A8259B">
            <w:pPr>
              <w:pStyle w:val="TableText"/>
              <w:jc w:val="center"/>
            </w:pPr>
            <w:r w:rsidRPr="007077D9">
              <w:t>24</w:t>
            </w:r>
          </w:p>
        </w:tc>
        <w:tc>
          <w:tcPr>
            <w:tcW w:w="317" w:type="dxa"/>
            <w:vAlign w:val="center"/>
          </w:tcPr>
          <w:p w14:paraId="56410BE1" w14:textId="77777777" w:rsidR="005F3883" w:rsidRPr="007077D9" w:rsidRDefault="005F3883" w:rsidP="00A8259B">
            <w:pPr>
              <w:pStyle w:val="TableText"/>
              <w:jc w:val="center"/>
            </w:pPr>
            <w:r w:rsidRPr="007077D9">
              <w:t>23</w:t>
            </w:r>
          </w:p>
        </w:tc>
        <w:tc>
          <w:tcPr>
            <w:tcW w:w="317" w:type="dxa"/>
            <w:vAlign w:val="center"/>
          </w:tcPr>
          <w:p w14:paraId="187195AD" w14:textId="77777777" w:rsidR="005F3883" w:rsidRPr="007077D9" w:rsidRDefault="005F3883" w:rsidP="00A8259B">
            <w:pPr>
              <w:pStyle w:val="TableText"/>
              <w:jc w:val="center"/>
            </w:pPr>
            <w:r w:rsidRPr="007077D9">
              <w:t>22</w:t>
            </w:r>
          </w:p>
        </w:tc>
        <w:tc>
          <w:tcPr>
            <w:tcW w:w="317" w:type="dxa"/>
            <w:vAlign w:val="center"/>
          </w:tcPr>
          <w:p w14:paraId="5887C6A4" w14:textId="77777777" w:rsidR="005F3883" w:rsidRPr="007077D9" w:rsidRDefault="005F3883" w:rsidP="00A8259B">
            <w:pPr>
              <w:pStyle w:val="TableText"/>
              <w:jc w:val="center"/>
            </w:pPr>
            <w:r w:rsidRPr="007077D9">
              <w:t>21</w:t>
            </w:r>
          </w:p>
        </w:tc>
        <w:tc>
          <w:tcPr>
            <w:tcW w:w="317" w:type="dxa"/>
            <w:vAlign w:val="center"/>
          </w:tcPr>
          <w:p w14:paraId="6BDC75A4" w14:textId="77777777" w:rsidR="005F3883" w:rsidRPr="007077D9" w:rsidRDefault="005F3883" w:rsidP="00A8259B">
            <w:pPr>
              <w:pStyle w:val="TableText"/>
              <w:jc w:val="center"/>
            </w:pPr>
            <w:r w:rsidRPr="007077D9">
              <w:t>20</w:t>
            </w:r>
          </w:p>
        </w:tc>
        <w:tc>
          <w:tcPr>
            <w:tcW w:w="317" w:type="dxa"/>
            <w:vAlign w:val="center"/>
          </w:tcPr>
          <w:p w14:paraId="0399FC48" w14:textId="77777777" w:rsidR="005F3883" w:rsidRPr="007077D9" w:rsidRDefault="005F3883" w:rsidP="00A8259B">
            <w:pPr>
              <w:pStyle w:val="TableText"/>
              <w:jc w:val="center"/>
            </w:pPr>
            <w:r w:rsidRPr="007077D9">
              <w:t>19</w:t>
            </w:r>
          </w:p>
        </w:tc>
        <w:tc>
          <w:tcPr>
            <w:tcW w:w="317" w:type="dxa"/>
            <w:vAlign w:val="center"/>
          </w:tcPr>
          <w:p w14:paraId="4570189E" w14:textId="77777777" w:rsidR="005F3883" w:rsidRPr="007077D9" w:rsidRDefault="005F3883" w:rsidP="00A8259B">
            <w:pPr>
              <w:pStyle w:val="TableText"/>
              <w:jc w:val="center"/>
            </w:pPr>
            <w:r w:rsidRPr="007077D9">
              <w:t>18</w:t>
            </w:r>
          </w:p>
        </w:tc>
        <w:tc>
          <w:tcPr>
            <w:tcW w:w="317" w:type="dxa"/>
            <w:vAlign w:val="center"/>
          </w:tcPr>
          <w:p w14:paraId="786D43A8" w14:textId="77777777" w:rsidR="005F3883" w:rsidRPr="007077D9" w:rsidRDefault="005F3883" w:rsidP="00A8259B">
            <w:pPr>
              <w:pStyle w:val="TableText"/>
              <w:jc w:val="center"/>
            </w:pPr>
            <w:r w:rsidRPr="007077D9">
              <w:t>17</w:t>
            </w:r>
          </w:p>
        </w:tc>
        <w:tc>
          <w:tcPr>
            <w:tcW w:w="317" w:type="dxa"/>
            <w:vAlign w:val="center"/>
          </w:tcPr>
          <w:p w14:paraId="12C97134" w14:textId="77777777" w:rsidR="005F3883" w:rsidRPr="007077D9" w:rsidRDefault="005F3883" w:rsidP="00A8259B">
            <w:pPr>
              <w:pStyle w:val="TableText"/>
              <w:jc w:val="center"/>
            </w:pPr>
            <w:r w:rsidRPr="007077D9">
              <w:t>16</w:t>
            </w:r>
          </w:p>
        </w:tc>
        <w:tc>
          <w:tcPr>
            <w:tcW w:w="317" w:type="dxa"/>
            <w:vAlign w:val="center"/>
          </w:tcPr>
          <w:p w14:paraId="5508A464" w14:textId="77777777" w:rsidR="005F3883" w:rsidRPr="007077D9" w:rsidRDefault="005F3883" w:rsidP="00A8259B">
            <w:pPr>
              <w:pStyle w:val="TableText"/>
              <w:jc w:val="center"/>
            </w:pPr>
            <w:r w:rsidRPr="007077D9">
              <w:t>15</w:t>
            </w:r>
          </w:p>
        </w:tc>
        <w:tc>
          <w:tcPr>
            <w:tcW w:w="317" w:type="dxa"/>
            <w:vAlign w:val="center"/>
          </w:tcPr>
          <w:p w14:paraId="47977BA0" w14:textId="77777777" w:rsidR="005F3883" w:rsidRPr="007077D9" w:rsidRDefault="005F3883" w:rsidP="00A8259B">
            <w:pPr>
              <w:pStyle w:val="TableText"/>
              <w:jc w:val="center"/>
            </w:pPr>
            <w:r w:rsidRPr="007077D9">
              <w:t>14</w:t>
            </w:r>
          </w:p>
        </w:tc>
        <w:tc>
          <w:tcPr>
            <w:tcW w:w="317" w:type="dxa"/>
            <w:vAlign w:val="center"/>
          </w:tcPr>
          <w:p w14:paraId="196E872A" w14:textId="77777777" w:rsidR="005F3883" w:rsidRPr="007077D9" w:rsidRDefault="005F3883" w:rsidP="00A8259B">
            <w:pPr>
              <w:pStyle w:val="TableText"/>
              <w:jc w:val="center"/>
            </w:pPr>
            <w:r w:rsidRPr="007077D9">
              <w:t>13</w:t>
            </w:r>
          </w:p>
        </w:tc>
        <w:tc>
          <w:tcPr>
            <w:tcW w:w="317" w:type="dxa"/>
            <w:vAlign w:val="center"/>
          </w:tcPr>
          <w:p w14:paraId="40440829" w14:textId="77777777" w:rsidR="005F3883" w:rsidRPr="007077D9" w:rsidRDefault="005F3883" w:rsidP="00A8259B">
            <w:pPr>
              <w:pStyle w:val="TableText"/>
              <w:jc w:val="center"/>
            </w:pPr>
            <w:r w:rsidRPr="007077D9">
              <w:t>12</w:t>
            </w:r>
          </w:p>
        </w:tc>
        <w:tc>
          <w:tcPr>
            <w:tcW w:w="317" w:type="dxa"/>
            <w:vAlign w:val="center"/>
          </w:tcPr>
          <w:p w14:paraId="0CF9E5B0" w14:textId="77777777" w:rsidR="005F3883" w:rsidRPr="007077D9" w:rsidRDefault="005F3883" w:rsidP="00A8259B">
            <w:pPr>
              <w:pStyle w:val="TableText"/>
              <w:jc w:val="center"/>
            </w:pPr>
            <w:r w:rsidRPr="007077D9">
              <w:t>11</w:t>
            </w:r>
          </w:p>
        </w:tc>
        <w:tc>
          <w:tcPr>
            <w:tcW w:w="317" w:type="dxa"/>
            <w:vAlign w:val="center"/>
          </w:tcPr>
          <w:p w14:paraId="69ED4DC7" w14:textId="77777777" w:rsidR="005F3883" w:rsidRPr="007077D9" w:rsidRDefault="005F3883" w:rsidP="00A8259B">
            <w:pPr>
              <w:pStyle w:val="TableText"/>
              <w:jc w:val="center"/>
            </w:pPr>
            <w:r w:rsidRPr="007077D9">
              <w:t>10</w:t>
            </w:r>
          </w:p>
        </w:tc>
        <w:tc>
          <w:tcPr>
            <w:tcW w:w="317" w:type="dxa"/>
            <w:vAlign w:val="center"/>
          </w:tcPr>
          <w:p w14:paraId="4FCDB803" w14:textId="77777777" w:rsidR="005F3883" w:rsidRPr="007077D9" w:rsidRDefault="005F3883" w:rsidP="00A8259B">
            <w:pPr>
              <w:pStyle w:val="TableText"/>
              <w:jc w:val="center"/>
            </w:pPr>
            <w:r w:rsidRPr="007077D9">
              <w:t>9</w:t>
            </w:r>
          </w:p>
        </w:tc>
        <w:tc>
          <w:tcPr>
            <w:tcW w:w="317" w:type="dxa"/>
            <w:vAlign w:val="center"/>
          </w:tcPr>
          <w:p w14:paraId="22193A6F" w14:textId="77777777" w:rsidR="005F3883" w:rsidRPr="007077D9" w:rsidRDefault="005F3883" w:rsidP="00A8259B">
            <w:pPr>
              <w:pStyle w:val="TableText"/>
              <w:jc w:val="center"/>
            </w:pPr>
            <w:r w:rsidRPr="007077D9">
              <w:t>8</w:t>
            </w:r>
          </w:p>
        </w:tc>
        <w:tc>
          <w:tcPr>
            <w:tcW w:w="317" w:type="dxa"/>
            <w:vAlign w:val="center"/>
          </w:tcPr>
          <w:p w14:paraId="3CE38B04" w14:textId="77777777" w:rsidR="005F3883" w:rsidRPr="007077D9" w:rsidRDefault="005F3883" w:rsidP="00A8259B">
            <w:pPr>
              <w:pStyle w:val="TableText"/>
              <w:jc w:val="center"/>
            </w:pPr>
            <w:r w:rsidRPr="007077D9">
              <w:t>7</w:t>
            </w:r>
          </w:p>
        </w:tc>
        <w:tc>
          <w:tcPr>
            <w:tcW w:w="317" w:type="dxa"/>
            <w:vAlign w:val="center"/>
          </w:tcPr>
          <w:p w14:paraId="0058F85E" w14:textId="77777777" w:rsidR="005F3883" w:rsidRPr="007077D9" w:rsidRDefault="005F3883" w:rsidP="00A8259B">
            <w:pPr>
              <w:pStyle w:val="TableText"/>
              <w:jc w:val="center"/>
            </w:pPr>
            <w:r w:rsidRPr="007077D9">
              <w:t>6</w:t>
            </w:r>
          </w:p>
        </w:tc>
        <w:tc>
          <w:tcPr>
            <w:tcW w:w="317" w:type="dxa"/>
            <w:vAlign w:val="center"/>
          </w:tcPr>
          <w:p w14:paraId="703CCE71" w14:textId="77777777" w:rsidR="005F3883" w:rsidRPr="007077D9" w:rsidRDefault="005F3883" w:rsidP="00A8259B">
            <w:pPr>
              <w:pStyle w:val="TableText"/>
              <w:jc w:val="center"/>
            </w:pPr>
            <w:r w:rsidRPr="007077D9">
              <w:t>5</w:t>
            </w:r>
          </w:p>
        </w:tc>
        <w:tc>
          <w:tcPr>
            <w:tcW w:w="317" w:type="dxa"/>
            <w:vAlign w:val="center"/>
          </w:tcPr>
          <w:p w14:paraId="67C8A9E7" w14:textId="77777777" w:rsidR="005F3883" w:rsidRPr="007077D9" w:rsidRDefault="005F3883" w:rsidP="00A8259B">
            <w:pPr>
              <w:pStyle w:val="TableText"/>
              <w:jc w:val="center"/>
            </w:pPr>
            <w:r w:rsidRPr="007077D9">
              <w:t>4</w:t>
            </w:r>
          </w:p>
        </w:tc>
        <w:tc>
          <w:tcPr>
            <w:tcW w:w="317" w:type="dxa"/>
            <w:vAlign w:val="center"/>
          </w:tcPr>
          <w:p w14:paraId="182AFDE1" w14:textId="77777777" w:rsidR="005F3883" w:rsidRPr="007077D9" w:rsidRDefault="005F3883" w:rsidP="00A8259B">
            <w:pPr>
              <w:pStyle w:val="TableText"/>
              <w:jc w:val="center"/>
            </w:pPr>
            <w:r w:rsidRPr="007077D9">
              <w:t>3</w:t>
            </w:r>
          </w:p>
        </w:tc>
        <w:tc>
          <w:tcPr>
            <w:tcW w:w="317" w:type="dxa"/>
            <w:vAlign w:val="center"/>
          </w:tcPr>
          <w:p w14:paraId="445A56FD" w14:textId="77777777" w:rsidR="005F3883" w:rsidRPr="007077D9" w:rsidRDefault="005F3883" w:rsidP="00A8259B">
            <w:pPr>
              <w:pStyle w:val="TableText"/>
              <w:jc w:val="center"/>
            </w:pPr>
            <w:r w:rsidRPr="007077D9">
              <w:t>2</w:t>
            </w:r>
          </w:p>
        </w:tc>
        <w:tc>
          <w:tcPr>
            <w:tcW w:w="317" w:type="dxa"/>
            <w:vAlign w:val="center"/>
          </w:tcPr>
          <w:p w14:paraId="58C7EEDE" w14:textId="77777777" w:rsidR="005F3883" w:rsidRPr="007077D9" w:rsidRDefault="005F3883" w:rsidP="00A8259B">
            <w:pPr>
              <w:pStyle w:val="TableText"/>
              <w:jc w:val="center"/>
            </w:pPr>
            <w:r w:rsidRPr="007077D9">
              <w:t>1</w:t>
            </w:r>
          </w:p>
        </w:tc>
        <w:tc>
          <w:tcPr>
            <w:tcW w:w="317" w:type="dxa"/>
            <w:vAlign w:val="center"/>
          </w:tcPr>
          <w:p w14:paraId="09239504" w14:textId="77777777" w:rsidR="005F3883" w:rsidRPr="007077D9" w:rsidRDefault="005F3883" w:rsidP="00A8259B">
            <w:pPr>
              <w:pStyle w:val="TableText"/>
              <w:jc w:val="center"/>
            </w:pPr>
            <w:r w:rsidRPr="007077D9">
              <w:t>0</w:t>
            </w:r>
          </w:p>
        </w:tc>
      </w:tr>
      <w:tr w:rsidR="002E2AD6" w:rsidRPr="007077D9" w14:paraId="191A0D13" w14:textId="77777777" w:rsidTr="007E4FC6">
        <w:trPr>
          <w:cantSplit/>
          <w:trHeight w:val="317"/>
          <w:jc w:val="center"/>
        </w:trPr>
        <w:tc>
          <w:tcPr>
            <w:tcW w:w="4438" w:type="dxa"/>
            <w:gridSpan w:val="14"/>
            <w:vAlign w:val="center"/>
          </w:tcPr>
          <w:p w14:paraId="05945142" w14:textId="77777777" w:rsidR="002E2AD6" w:rsidRPr="007077D9" w:rsidRDefault="002E2AD6" w:rsidP="00A8259B">
            <w:pPr>
              <w:pStyle w:val="TableText"/>
              <w:jc w:val="center"/>
            </w:pPr>
            <w:ins w:id="117" w:author="Paul J. Prisaznuk" w:date="2015-06-09T09:24:00Z">
              <w:r w:rsidRPr="007077D9">
                <w:t xml:space="preserve"> Number or Rows</w:t>
              </w:r>
            </w:ins>
          </w:p>
        </w:tc>
        <w:tc>
          <w:tcPr>
            <w:tcW w:w="4438" w:type="dxa"/>
            <w:gridSpan w:val="14"/>
            <w:vAlign w:val="center"/>
          </w:tcPr>
          <w:p w14:paraId="25FDFB76" w14:textId="77777777" w:rsidR="002E2AD6" w:rsidRPr="007077D9" w:rsidRDefault="002E2AD6" w:rsidP="00A8259B">
            <w:pPr>
              <w:pStyle w:val="TableText"/>
              <w:jc w:val="center"/>
            </w:pPr>
            <w:ins w:id="118" w:author="Paul J. Prisaznuk" w:date="2015-06-09T09:24:00Z">
              <w:r w:rsidRPr="007077D9">
                <w:t xml:space="preserve"> Number of Columns</w:t>
              </w:r>
            </w:ins>
          </w:p>
        </w:tc>
        <w:tc>
          <w:tcPr>
            <w:tcW w:w="1268" w:type="dxa"/>
            <w:gridSpan w:val="4"/>
            <w:vAlign w:val="center"/>
          </w:tcPr>
          <w:p w14:paraId="1BA4B756" w14:textId="77777777" w:rsidR="002E2AD6" w:rsidRPr="007077D9" w:rsidRDefault="002E2AD6" w:rsidP="00A8259B">
            <w:pPr>
              <w:pStyle w:val="TableText"/>
              <w:jc w:val="center"/>
            </w:pPr>
            <w:r w:rsidRPr="007077D9">
              <w:t>Frame/Field</w:t>
            </w:r>
          </w:p>
        </w:tc>
      </w:tr>
    </w:tbl>
    <w:p w14:paraId="17745989" w14:textId="77777777" w:rsidR="005F3883" w:rsidRDefault="005F3883" w:rsidP="0007003D">
      <w:pPr>
        <w:pStyle w:val="Caption"/>
      </w:pPr>
    </w:p>
    <w:p w14:paraId="659BA91F" w14:textId="77777777" w:rsidR="00201837" w:rsidRPr="007077D9" w:rsidRDefault="00201837" w:rsidP="0007003D">
      <w:pPr>
        <w:pStyle w:val="Caption"/>
      </w:pPr>
      <w:r w:rsidRPr="007077D9">
        <w:t>Word 1</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tblGrid>
      <w:tr w:rsidR="005F3883" w:rsidRPr="007077D9" w14:paraId="651818F5" w14:textId="77777777" w:rsidTr="00A8259B">
        <w:trPr>
          <w:cantSplit/>
          <w:trHeight w:val="317"/>
          <w:jc w:val="center"/>
        </w:trPr>
        <w:tc>
          <w:tcPr>
            <w:tcW w:w="317" w:type="dxa"/>
            <w:vAlign w:val="center"/>
          </w:tcPr>
          <w:p w14:paraId="1FB3E7A0" w14:textId="77777777" w:rsidR="005F3883" w:rsidRPr="007077D9" w:rsidRDefault="005F3883" w:rsidP="00A8259B">
            <w:pPr>
              <w:pStyle w:val="TableText"/>
              <w:jc w:val="center"/>
            </w:pPr>
            <w:r w:rsidRPr="007077D9">
              <w:t>31</w:t>
            </w:r>
          </w:p>
        </w:tc>
        <w:tc>
          <w:tcPr>
            <w:tcW w:w="317" w:type="dxa"/>
            <w:vAlign w:val="center"/>
          </w:tcPr>
          <w:p w14:paraId="53C9A50A" w14:textId="77777777" w:rsidR="005F3883" w:rsidRPr="007077D9" w:rsidRDefault="005F3883" w:rsidP="00A8259B">
            <w:pPr>
              <w:pStyle w:val="TableText"/>
              <w:jc w:val="center"/>
            </w:pPr>
            <w:r w:rsidRPr="007077D9">
              <w:t>30</w:t>
            </w:r>
          </w:p>
        </w:tc>
        <w:tc>
          <w:tcPr>
            <w:tcW w:w="317" w:type="dxa"/>
            <w:vAlign w:val="center"/>
          </w:tcPr>
          <w:p w14:paraId="79CD4825" w14:textId="77777777" w:rsidR="005F3883" w:rsidRPr="007077D9" w:rsidRDefault="005F3883" w:rsidP="00A8259B">
            <w:pPr>
              <w:pStyle w:val="TableText"/>
              <w:jc w:val="center"/>
            </w:pPr>
            <w:r w:rsidRPr="007077D9">
              <w:t>29</w:t>
            </w:r>
          </w:p>
        </w:tc>
        <w:tc>
          <w:tcPr>
            <w:tcW w:w="317" w:type="dxa"/>
            <w:vAlign w:val="center"/>
          </w:tcPr>
          <w:p w14:paraId="5355B9A3" w14:textId="77777777" w:rsidR="005F3883" w:rsidRPr="007077D9" w:rsidRDefault="005F3883" w:rsidP="00A8259B">
            <w:pPr>
              <w:pStyle w:val="TableText"/>
              <w:jc w:val="center"/>
            </w:pPr>
            <w:r w:rsidRPr="007077D9">
              <w:t>28</w:t>
            </w:r>
          </w:p>
        </w:tc>
        <w:tc>
          <w:tcPr>
            <w:tcW w:w="317" w:type="dxa"/>
            <w:vAlign w:val="center"/>
          </w:tcPr>
          <w:p w14:paraId="1ABF8858" w14:textId="77777777" w:rsidR="005F3883" w:rsidRPr="007077D9" w:rsidRDefault="005F3883" w:rsidP="00A8259B">
            <w:pPr>
              <w:pStyle w:val="TableText"/>
              <w:jc w:val="center"/>
            </w:pPr>
            <w:r w:rsidRPr="007077D9">
              <w:t>27</w:t>
            </w:r>
          </w:p>
        </w:tc>
        <w:tc>
          <w:tcPr>
            <w:tcW w:w="317" w:type="dxa"/>
            <w:vAlign w:val="center"/>
          </w:tcPr>
          <w:p w14:paraId="40DE618C" w14:textId="77777777" w:rsidR="005F3883" w:rsidRPr="007077D9" w:rsidRDefault="005F3883" w:rsidP="00A8259B">
            <w:pPr>
              <w:pStyle w:val="TableText"/>
              <w:jc w:val="center"/>
            </w:pPr>
            <w:r w:rsidRPr="007077D9">
              <w:t>26</w:t>
            </w:r>
          </w:p>
        </w:tc>
        <w:tc>
          <w:tcPr>
            <w:tcW w:w="317" w:type="dxa"/>
            <w:vAlign w:val="center"/>
          </w:tcPr>
          <w:p w14:paraId="2E511FF0" w14:textId="77777777" w:rsidR="005F3883" w:rsidRPr="007077D9" w:rsidRDefault="005F3883" w:rsidP="00A8259B">
            <w:pPr>
              <w:pStyle w:val="TableText"/>
              <w:jc w:val="center"/>
            </w:pPr>
            <w:r w:rsidRPr="007077D9">
              <w:t>25</w:t>
            </w:r>
          </w:p>
        </w:tc>
        <w:tc>
          <w:tcPr>
            <w:tcW w:w="317" w:type="dxa"/>
            <w:vAlign w:val="center"/>
          </w:tcPr>
          <w:p w14:paraId="7942F920" w14:textId="77777777" w:rsidR="005F3883" w:rsidRPr="007077D9" w:rsidRDefault="005F3883" w:rsidP="00A8259B">
            <w:pPr>
              <w:pStyle w:val="TableText"/>
              <w:jc w:val="center"/>
            </w:pPr>
            <w:r w:rsidRPr="007077D9">
              <w:t>24</w:t>
            </w:r>
          </w:p>
        </w:tc>
        <w:tc>
          <w:tcPr>
            <w:tcW w:w="317" w:type="dxa"/>
            <w:vAlign w:val="center"/>
          </w:tcPr>
          <w:p w14:paraId="195C30A5" w14:textId="77777777" w:rsidR="005F3883" w:rsidRPr="007077D9" w:rsidRDefault="005F3883" w:rsidP="00A8259B">
            <w:pPr>
              <w:pStyle w:val="TableText"/>
              <w:jc w:val="center"/>
            </w:pPr>
            <w:r w:rsidRPr="007077D9">
              <w:t>23</w:t>
            </w:r>
          </w:p>
        </w:tc>
        <w:tc>
          <w:tcPr>
            <w:tcW w:w="317" w:type="dxa"/>
            <w:vAlign w:val="center"/>
          </w:tcPr>
          <w:p w14:paraId="00C2F2B3" w14:textId="77777777" w:rsidR="005F3883" w:rsidRPr="007077D9" w:rsidRDefault="005F3883" w:rsidP="00A8259B">
            <w:pPr>
              <w:pStyle w:val="TableText"/>
              <w:jc w:val="center"/>
            </w:pPr>
            <w:r w:rsidRPr="007077D9">
              <w:t>22</w:t>
            </w:r>
          </w:p>
        </w:tc>
        <w:tc>
          <w:tcPr>
            <w:tcW w:w="317" w:type="dxa"/>
            <w:vAlign w:val="center"/>
          </w:tcPr>
          <w:p w14:paraId="51E57ED0" w14:textId="77777777" w:rsidR="005F3883" w:rsidRPr="007077D9" w:rsidRDefault="005F3883" w:rsidP="00A8259B">
            <w:pPr>
              <w:pStyle w:val="TableText"/>
              <w:jc w:val="center"/>
            </w:pPr>
            <w:r w:rsidRPr="007077D9">
              <w:t>21</w:t>
            </w:r>
          </w:p>
        </w:tc>
        <w:tc>
          <w:tcPr>
            <w:tcW w:w="317" w:type="dxa"/>
            <w:vAlign w:val="center"/>
          </w:tcPr>
          <w:p w14:paraId="6C3EDDD5" w14:textId="77777777" w:rsidR="005F3883" w:rsidRPr="007077D9" w:rsidRDefault="005F3883" w:rsidP="00A8259B">
            <w:pPr>
              <w:pStyle w:val="TableText"/>
              <w:jc w:val="center"/>
            </w:pPr>
            <w:r w:rsidRPr="007077D9">
              <w:t>20</w:t>
            </w:r>
          </w:p>
        </w:tc>
        <w:tc>
          <w:tcPr>
            <w:tcW w:w="317" w:type="dxa"/>
            <w:vAlign w:val="center"/>
          </w:tcPr>
          <w:p w14:paraId="42D12BBD" w14:textId="77777777" w:rsidR="005F3883" w:rsidRPr="007077D9" w:rsidRDefault="005F3883" w:rsidP="00A8259B">
            <w:pPr>
              <w:pStyle w:val="TableText"/>
              <w:jc w:val="center"/>
            </w:pPr>
            <w:r w:rsidRPr="007077D9">
              <w:t>19</w:t>
            </w:r>
          </w:p>
        </w:tc>
        <w:tc>
          <w:tcPr>
            <w:tcW w:w="317" w:type="dxa"/>
            <w:vAlign w:val="center"/>
          </w:tcPr>
          <w:p w14:paraId="6D87D922" w14:textId="77777777" w:rsidR="005F3883" w:rsidRPr="007077D9" w:rsidRDefault="005F3883" w:rsidP="00A8259B">
            <w:pPr>
              <w:pStyle w:val="TableText"/>
              <w:jc w:val="center"/>
            </w:pPr>
            <w:r w:rsidRPr="007077D9">
              <w:t>18</w:t>
            </w:r>
          </w:p>
        </w:tc>
        <w:tc>
          <w:tcPr>
            <w:tcW w:w="317" w:type="dxa"/>
            <w:vAlign w:val="center"/>
          </w:tcPr>
          <w:p w14:paraId="0FA1E7A3" w14:textId="77777777" w:rsidR="005F3883" w:rsidRPr="007077D9" w:rsidRDefault="005F3883" w:rsidP="00A8259B">
            <w:pPr>
              <w:pStyle w:val="TableText"/>
              <w:jc w:val="center"/>
            </w:pPr>
            <w:r w:rsidRPr="007077D9">
              <w:t>17</w:t>
            </w:r>
          </w:p>
        </w:tc>
        <w:tc>
          <w:tcPr>
            <w:tcW w:w="317" w:type="dxa"/>
            <w:vAlign w:val="center"/>
          </w:tcPr>
          <w:p w14:paraId="51401C79" w14:textId="77777777" w:rsidR="005F3883" w:rsidRPr="007077D9" w:rsidRDefault="005F3883" w:rsidP="00A8259B">
            <w:pPr>
              <w:pStyle w:val="TableText"/>
              <w:jc w:val="center"/>
            </w:pPr>
            <w:r w:rsidRPr="007077D9">
              <w:t>16</w:t>
            </w:r>
          </w:p>
        </w:tc>
        <w:tc>
          <w:tcPr>
            <w:tcW w:w="317" w:type="dxa"/>
            <w:vAlign w:val="center"/>
          </w:tcPr>
          <w:p w14:paraId="23913A01" w14:textId="77777777" w:rsidR="005F3883" w:rsidRPr="007077D9" w:rsidRDefault="005F3883" w:rsidP="00A8259B">
            <w:pPr>
              <w:pStyle w:val="TableText"/>
              <w:jc w:val="center"/>
            </w:pPr>
            <w:r w:rsidRPr="007077D9">
              <w:t>15</w:t>
            </w:r>
          </w:p>
        </w:tc>
        <w:tc>
          <w:tcPr>
            <w:tcW w:w="317" w:type="dxa"/>
            <w:vAlign w:val="center"/>
          </w:tcPr>
          <w:p w14:paraId="156B0F5C" w14:textId="77777777" w:rsidR="005F3883" w:rsidRPr="007077D9" w:rsidRDefault="005F3883" w:rsidP="00A8259B">
            <w:pPr>
              <w:pStyle w:val="TableText"/>
              <w:jc w:val="center"/>
            </w:pPr>
            <w:r w:rsidRPr="007077D9">
              <w:t>14</w:t>
            </w:r>
          </w:p>
        </w:tc>
        <w:tc>
          <w:tcPr>
            <w:tcW w:w="317" w:type="dxa"/>
            <w:vAlign w:val="center"/>
          </w:tcPr>
          <w:p w14:paraId="4738EB7A" w14:textId="77777777" w:rsidR="005F3883" w:rsidRPr="007077D9" w:rsidRDefault="005F3883" w:rsidP="00A8259B">
            <w:pPr>
              <w:pStyle w:val="TableText"/>
              <w:jc w:val="center"/>
            </w:pPr>
            <w:r w:rsidRPr="007077D9">
              <w:t>13</w:t>
            </w:r>
          </w:p>
        </w:tc>
        <w:tc>
          <w:tcPr>
            <w:tcW w:w="317" w:type="dxa"/>
            <w:vAlign w:val="center"/>
          </w:tcPr>
          <w:p w14:paraId="6DAE83DB" w14:textId="77777777" w:rsidR="005F3883" w:rsidRPr="007077D9" w:rsidRDefault="005F3883" w:rsidP="00A8259B">
            <w:pPr>
              <w:pStyle w:val="TableText"/>
              <w:jc w:val="center"/>
            </w:pPr>
            <w:r w:rsidRPr="007077D9">
              <w:t>12</w:t>
            </w:r>
          </w:p>
        </w:tc>
        <w:tc>
          <w:tcPr>
            <w:tcW w:w="317" w:type="dxa"/>
            <w:vAlign w:val="center"/>
          </w:tcPr>
          <w:p w14:paraId="5B054EE9" w14:textId="77777777" w:rsidR="005F3883" w:rsidRPr="007077D9" w:rsidRDefault="005F3883" w:rsidP="00A8259B">
            <w:pPr>
              <w:pStyle w:val="TableText"/>
              <w:jc w:val="center"/>
            </w:pPr>
            <w:r w:rsidRPr="007077D9">
              <w:t>11</w:t>
            </w:r>
          </w:p>
        </w:tc>
        <w:tc>
          <w:tcPr>
            <w:tcW w:w="317" w:type="dxa"/>
            <w:vAlign w:val="center"/>
          </w:tcPr>
          <w:p w14:paraId="75B11F47" w14:textId="77777777" w:rsidR="005F3883" w:rsidRPr="007077D9" w:rsidRDefault="005F3883" w:rsidP="00A8259B">
            <w:pPr>
              <w:pStyle w:val="TableText"/>
              <w:jc w:val="center"/>
            </w:pPr>
            <w:r w:rsidRPr="007077D9">
              <w:t>10</w:t>
            </w:r>
          </w:p>
        </w:tc>
        <w:tc>
          <w:tcPr>
            <w:tcW w:w="317" w:type="dxa"/>
            <w:vAlign w:val="center"/>
          </w:tcPr>
          <w:p w14:paraId="2709D072" w14:textId="77777777" w:rsidR="005F3883" w:rsidRPr="007077D9" w:rsidRDefault="005F3883" w:rsidP="00A8259B">
            <w:pPr>
              <w:pStyle w:val="TableText"/>
              <w:jc w:val="center"/>
            </w:pPr>
            <w:r w:rsidRPr="007077D9">
              <w:t>9</w:t>
            </w:r>
          </w:p>
        </w:tc>
        <w:tc>
          <w:tcPr>
            <w:tcW w:w="317" w:type="dxa"/>
            <w:vAlign w:val="center"/>
          </w:tcPr>
          <w:p w14:paraId="3E8E5D63" w14:textId="77777777" w:rsidR="005F3883" w:rsidRPr="007077D9" w:rsidRDefault="005F3883" w:rsidP="00A8259B">
            <w:pPr>
              <w:pStyle w:val="TableText"/>
              <w:jc w:val="center"/>
            </w:pPr>
            <w:r w:rsidRPr="007077D9">
              <w:t>8</w:t>
            </w:r>
          </w:p>
        </w:tc>
        <w:tc>
          <w:tcPr>
            <w:tcW w:w="317" w:type="dxa"/>
            <w:vAlign w:val="center"/>
          </w:tcPr>
          <w:p w14:paraId="76A16CBD" w14:textId="77777777" w:rsidR="005F3883" w:rsidRPr="007077D9" w:rsidRDefault="005F3883" w:rsidP="00A8259B">
            <w:pPr>
              <w:pStyle w:val="TableText"/>
              <w:jc w:val="center"/>
            </w:pPr>
            <w:r w:rsidRPr="007077D9">
              <w:t>7</w:t>
            </w:r>
          </w:p>
        </w:tc>
        <w:tc>
          <w:tcPr>
            <w:tcW w:w="317" w:type="dxa"/>
            <w:vAlign w:val="center"/>
          </w:tcPr>
          <w:p w14:paraId="29D57D55" w14:textId="77777777" w:rsidR="005F3883" w:rsidRPr="007077D9" w:rsidRDefault="005F3883" w:rsidP="00A8259B">
            <w:pPr>
              <w:pStyle w:val="TableText"/>
              <w:jc w:val="center"/>
            </w:pPr>
            <w:r w:rsidRPr="007077D9">
              <w:t>6</w:t>
            </w:r>
          </w:p>
        </w:tc>
        <w:tc>
          <w:tcPr>
            <w:tcW w:w="317" w:type="dxa"/>
            <w:vAlign w:val="center"/>
          </w:tcPr>
          <w:p w14:paraId="7E35E44A" w14:textId="77777777" w:rsidR="005F3883" w:rsidRPr="007077D9" w:rsidRDefault="005F3883" w:rsidP="00A8259B">
            <w:pPr>
              <w:pStyle w:val="TableText"/>
              <w:jc w:val="center"/>
            </w:pPr>
            <w:r w:rsidRPr="007077D9">
              <w:t>5</w:t>
            </w:r>
          </w:p>
        </w:tc>
        <w:tc>
          <w:tcPr>
            <w:tcW w:w="317" w:type="dxa"/>
            <w:vAlign w:val="center"/>
          </w:tcPr>
          <w:p w14:paraId="7483F6D9" w14:textId="77777777" w:rsidR="005F3883" w:rsidRPr="007077D9" w:rsidRDefault="005F3883" w:rsidP="00A8259B">
            <w:pPr>
              <w:pStyle w:val="TableText"/>
              <w:jc w:val="center"/>
            </w:pPr>
            <w:r w:rsidRPr="007077D9">
              <w:t>4</w:t>
            </w:r>
          </w:p>
        </w:tc>
        <w:tc>
          <w:tcPr>
            <w:tcW w:w="317" w:type="dxa"/>
            <w:vAlign w:val="center"/>
          </w:tcPr>
          <w:p w14:paraId="05A1C85D" w14:textId="77777777" w:rsidR="005F3883" w:rsidRPr="007077D9" w:rsidRDefault="005F3883" w:rsidP="00A8259B">
            <w:pPr>
              <w:pStyle w:val="TableText"/>
              <w:jc w:val="center"/>
            </w:pPr>
            <w:r w:rsidRPr="007077D9">
              <w:t>3</w:t>
            </w:r>
          </w:p>
        </w:tc>
        <w:tc>
          <w:tcPr>
            <w:tcW w:w="317" w:type="dxa"/>
            <w:vAlign w:val="center"/>
          </w:tcPr>
          <w:p w14:paraId="2A90500F" w14:textId="77777777" w:rsidR="005F3883" w:rsidRPr="007077D9" w:rsidRDefault="005F3883" w:rsidP="00A8259B">
            <w:pPr>
              <w:pStyle w:val="TableText"/>
              <w:jc w:val="center"/>
            </w:pPr>
            <w:r w:rsidRPr="007077D9">
              <w:t>2</w:t>
            </w:r>
          </w:p>
        </w:tc>
        <w:tc>
          <w:tcPr>
            <w:tcW w:w="317" w:type="dxa"/>
            <w:vAlign w:val="center"/>
          </w:tcPr>
          <w:p w14:paraId="7D5C12BB" w14:textId="77777777" w:rsidR="005F3883" w:rsidRPr="007077D9" w:rsidRDefault="005F3883" w:rsidP="00A8259B">
            <w:pPr>
              <w:pStyle w:val="TableText"/>
              <w:jc w:val="center"/>
            </w:pPr>
            <w:r w:rsidRPr="007077D9">
              <w:t>1</w:t>
            </w:r>
          </w:p>
        </w:tc>
        <w:tc>
          <w:tcPr>
            <w:tcW w:w="317" w:type="dxa"/>
            <w:vAlign w:val="center"/>
          </w:tcPr>
          <w:p w14:paraId="5047947B" w14:textId="77777777" w:rsidR="005F3883" w:rsidRPr="007077D9" w:rsidRDefault="005F3883" w:rsidP="00A8259B">
            <w:pPr>
              <w:pStyle w:val="TableText"/>
              <w:jc w:val="center"/>
            </w:pPr>
            <w:r w:rsidRPr="007077D9">
              <w:t>0</w:t>
            </w:r>
          </w:p>
        </w:tc>
      </w:tr>
      <w:tr w:rsidR="005F3883" w:rsidRPr="007077D9" w14:paraId="426BB6FF" w14:textId="77777777" w:rsidTr="00A8259B">
        <w:trPr>
          <w:cantSplit/>
          <w:trHeight w:val="317"/>
          <w:jc w:val="center"/>
        </w:trPr>
        <w:tc>
          <w:tcPr>
            <w:tcW w:w="1268" w:type="dxa"/>
            <w:gridSpan w:val="4"/>
            <w:vAlign w:val="center"/>
          </w:tcPr>
          <w:p w14:paraId="68826CE2" w14:textId="77777777" w:rsidR="005F3883" w:rsidRPr="007077D9" w:rsidRDefault="005F3883" w:rsidP="00A8259B">
            <w:pPr>
              <w:pStyle w:val="TableText"/>
              <w:jc w:val="center"/>
            </w:pPr>
            <w:r w:rsidRPr="007077D9">
              <w:rPr>
                <w:sz w:val="16"/>
                <w:szCs w:val="16"/>
              </w:rPr>
              <w:t>CI</w:t>
            </w:r>
          </w:p>
        </w:tc>
        <w:tc>
          <w:tcPr>
            <w:tcW w:w="317" w:type="dxa"/>
            <w:vAlign w:val="center"/>
          </w:tcPr>
          <w:p w14:paraId="6E97F9EF" w14:textId="77777777" w:rsidR="005F3883" w:rsidRPr="007077D9" w:rsidRDefault="005F3883" w:rsidP="00A8259B">
            <w:pPr>
              <w:pStyle w:val="TableText"/>
              <w:jc w:val="center"/>
            </w:pPr>
            <w:r w:rsidRPr="007077D9">
              <w:rPr>
                <w:sz w:val="16"/>
                <w:szCs w:val="16"/>
              </w:rPr>
              <w:t>P</w:t>
            </w:r>
          </w:p>
        </w:tc>
        <w:tc>
          <w:tcPr>
            <w:tcW w:w="951" w:type="dxa"/>
            <w:gridSpan w:val="3"/>
            <w:vAlign w:val="center"/>
          </w:tcPr>
          <w:p w14:paraId="575C2BE0" w14:textId="77777777" w:rsidR="005F3883" w:rsidRPr="007077D9" w:rsidRDefault="005F3883" w:rsidP="00A8259B">
            <w:pPr>
              <w:pStyle w:val="TableText"/>
              <w:jc w:val="center"/>
            </w:pPr>
            <w:r w:rsidRPr="007077D9">
              <w:rPr>
                <w:sz w:val="16"/>
                <w:szCs w:val="16"/>
              </w:rPr>
              <w:t>PA</w:t>
            </w:r>
          </w:p>
        </w:tc>
        <w:tc>
          <w:tcPr>
            <w:tcW w:w="1268" w:type="dxa"/>
            <w:gridSpan w:val="4"/>
            <w:vAlign w:val="center"/>
          </w:tcPr>
          <w:p w14:paraId="060C1981" w14:textId="77777777" w:rsidR="005F3883" w:rsidRPr="007077D9" w:rsidRDefault="005F3883" w:rsidP="00A8259B">
            <w:pPr>
              <w:pStyle w:val="TableText"/>
              <w:jc w:val="center"/>
            </w:pPr>
            <w:r w:rsidRPr="007077D9">
              <w:rPr>
                <w:sz w:val="16"/>
                <w:szCs w:val="16"/>
              </w:rPr>
              <w:t>PAO</w:t>
            </w:r>
          </w:p>
        </w:tc>
        <w:tc>
          <w:tcPr>
            <w:tcW w:w="1268" w:type="dxa"/>
            <w:gridSpan w:val="4"/>
            <w:vAlign w:val="center"/>
          </w:tcPr>
          <w:p w14:paraId="193B1746" w14:textId="77777777" w:rsidR="005F3883" w:rsidRPr="007077D9" w:rsidRDefault="005F3883" w:rsidP="00A8259B">
            <w:pPr>
              <w:pStyle w:val="TableText"/>
              <w:jc w:val="center"/>
            </w:pPr>
            <w:r w:rsidRPr="007077D9">
              <w:rPr>
                <w:sz w:val="16"/>
                <w:szCs w:val="16"/>
              </w:rPr>
              <w:t>PTN</w:t>
            </w:r>
          </w:p>
        </w:tc>
        <w:tc>
          <w:tcPr>
            <w:tcW w:w="1268" w:type="dxa"/>
            <w:gridSpan w:val="4"/>
            <w:vAlign w:val="center"/>
          </w:tcPr>
          <w:p w14:paraId="0AF88EC2" w14:textId="77777777" w:rsidR="005F3883" w:rsidRPr="007077D9" w:rsidRDefault="005F3883" w:rsidP="00A8259B">
            <w:pPr>
              <w:pStyle w:val="TableText"/>
              <w:jc w:val="center"/>
            </w:pPr>
            <w:r w:rsidRPr="007077D9">
              <w:rPr>
                <w:sz w:val="16"/>
                <w:szCs w:val="16"/>
              </w:rPr>
              <w:t>Bits/Subpixel A</w:t>
            </w:r>
          </w:p>
        </w:tc>
        <w:tc>
          <w:tcPr>
            <w:tcW w:w="1268" w:type="dxa"/>
            <w:gridSpan w:val="4"/>
            <w:vAlign w:val="center"/>
          </w:tcPr>
          <w:p w14:paraId="7C895009" w14:textId="77777777" w:rsidR="005F3883" w:rsidRPr="007077D9" w:rsidRDefault="005F3883" w:rsidP="00A8259B">
            <w:pPr>
              <w:pStyle w:val="TableText"/>
              <w:jc w:val="center"/>
            </w:pPr>
            <w:r w:rsidRPr="007077D9">
              <w:rPr>
                <w:sz w:val="16"/>
                <w:szCs w:val="16"/>
              </w:rPr>
              <w:t>Bits/Subpixel B</w:t>
            </w:r>
          </w:p>
        </w:tc>
        <w:tc>
          <w:tcPr>
            <w:tcW w:w="1268" w:type="dxa"/>
            <w:gridSpan w:val="4"/>
            <w:vAlign w:val="center"/>
          </w:tcPr>
          <w:p w14:paraId="3AD065E0" w14:textId="77777777" w:rsidR="005F3883" w:rsidRPr="007077D9" w:rsidRDefault="005F3883" w:rsidP="00A8259B">
            <w:pPr>
              <w:pStyle w:val="TableText"/>
              <w:jc w:val="center"/>
            </w:pPr>
            <w:r w:rsidRPr="007077D9">
              <w:rPr>
                <w:sz w:val="16"/>
                <w:szCs w:val="16"/>
              </w:rPr>
              <w:t>Bits/Subpixel C</w:t>
            </w:r>
          </w:p>
        </w:tc>
        <w:tc>
          <w:tcPr>
            <w:tcW w:w="1268" w:type="dxa"/>
            <w:gridSpan w:val="4"/>
            <w:vAlign w:val="center"/>
          </w:tcPr>
          <w:p w14:paraId="67E11EE9" w14:textId="77777777" w:rsidR="005F3883" w:rsidRPr="007077D9" w:rsidRDefault="005F3883" w:rsidP="00A8259B">
            <w:pPr>
              <w:pStyle w:val="TableText"/>
              <w:jc w:val="center"/>
            </w:pPr>
            <w:r w:rsidRPr="007077D9">
              <w:rPr>
                <w:sz w:val="16"/>
                <w:szCs w:val="16"/>
              </w:rPr>
              <w:t>Bits/Subpixel D</w:t>
            </w:r>
          </w:p>
        </w:tc>
      </w:tr>
    </w:tbl>
    <w:p w14:paraId="3958331F" w14:textId="77777777" w:rsidR="00EA34D8" w:rsidRPr="007077D9" w:rsidRDefault="00EA34D8" w:rsidP="00E47946">
      <w:pPr>
        <w:jc w:val="center"/>
        <w:rPr>
          <w:b/>
          <w:sz w:val="18"/>
          <w:szCs w:val="18"/>
        </w:rPr>
      </w:pPr>
    </w:p>
    <w:p w14:paraId="07AE07FA" w14:textId="77777777" w:rsidR="00201837" w:rsidRPr="007077D9" w:rsidRDefault="00201837" w:rsidP="004B2F84">
      <w:pPr>
        <w:pStyle w:val="BulletText"/>
        <w:numPr>
          <w:ilvl w:val="0"/>
          <w:numId w:val="0"/>
        </w:numPr>
        <w:ind w:left="1800"/>
      </w:pPr>
      <w:r w:rsidRPr="007077D9">
        <w:t>CI</w:t>
      </w:r>
      <w:r w:rsidR="005F3883">
        <w:t>:</w:t>
      </w:r>
      <w:r w:rsidR="005F3883">
        <w:tab/>
      </w:r>
      <w:r w:rsidR="005F3883">
        <w:tab/>
      </w:r>
      <w:r w:rsidRPr="007077D9">
        <w:t>Color Information Type</w:t>
      </w:r>
    </w:p>
    <w:p w14:paraId="3A74C1E2" w14:textId="77777777" w:rsidR="0002501E" w:rsidRPr="007077D9" w:rsidRDefault="0002501E" w:rsidP="004B2F84">
      <w:pPr>
        <w:pStyle w:val="BulletText"/>
        <w:numPr>
          <w:ilvl w:val="0"/>
          <w:numId w:val="0"/>
        </w:numPr>
        <w:ind w:left="1800"/>
      </w:pPr>
      <w:r w:rsidRPr="007077D9">
        <w:t>P</w:t>
      </w:r>
      <w:r w:rsidR="005F3883">
        <w:t>:</w:t>
      </w:r>
      <w:r w:rsidR="005F3883">
        <w:tab/>
      </w:r>
      <w:r w:rsidR="004B2F84">
        <w:tab/>
      </w:r>
      <w:r w:rsidR="005E1B02" w:rsidRPr="007077D9">
        <w:t xml:space="preserve">Prior </w:t>
      </w:r>
      <w:r w:rsidR="00CD3CD1">
        <w:t xml:space="preserve">Image </w:t>
      </w:r>
      <w:r w:rsidR="005E1B02" w:rsidRPr="007077D9">
        <w:t>CRC Valid Flag</w:t>
      </w:r>
    </w:p>
    <w:p w14:paraId="2C3EE08E" w14:textId="77777777" w:rsidR="00201837" w:rsidRPr="007077D9" w:rsidRDefault="00201837" w:rsidP="004B2F84">
      <w:pPr>
        <w:pStyle w:val="BulletText"/>
        <w:numPr>
          <w:ilvl w:val="0"/>
          <w:numId w:val="0"/>
        </w:numPr>
        <w:ind w:left="1800"/>
      </w:pPr>
      <w:r w:rsidRPr="007077D9">
        <w:t>PA:</w:t>
      </w:r>
      <w:r w:rsidR="00CD3CD1">
        <w:tab/>
      </w:r>
      <w:r w:rsidR="004B2F84">
        <w:tab/>
      </w:r>
      <w:r w:rsidRPr="007077D9">
        <w:t>Pixel Aspect Ratio (</w:t>
      </w:r>
      <w:r w:rsidR="009F1EB9" w:rsidRPr="007077D9">
        <w:t>Width: Height</w:t>
      </w:r>
      <w:r w:rsidRPr="007077D9">
        <w:t>)</w:t>
      </w:r>
    </w:p>
    <w:p w14:paraId="03397F2E" w14:textId="77777777" w:rsidR="00201837" w:rsidRPr="007077D9" w:rsidRDefault="00201837" w:rsidP="004B2F84">
      <w:pPr>
        <w:pStyle w:val="BulletText"/>
        <w:numPr>
          <w:ilvl w:val="0"/>
          <w:numId w:val="0"/>
        </w:numPr>
        <w:ind w:left="1800"/>
      </w:pPr>
      <w:r w:rsidRPr="007077D9">
        <w:t>PAO:</w:t>
      </w:r>
      <w:r w:rsidR="00CD3CD1">
        <w:tab/>
      </w:r>
      <w:r w:rsidRPr="007077D9">
        <w:t>Pixel Array Order</w:t>
      </w:r>
    </w:p>
    <w:p w14:paraId="4FD0C826" w14:textId="77777777" w:rsidR="00201837" w:rsidRPr="007077D9" w:rsidRDefault="00201837" w:rsidP="004B2F84">
      <w:pPr>
        <w:pStyle w:val="BulletText"/>
        <w:numPr>
          <w:ilvl w:val="0"/>
          <w:numId w:val="0"/>
        </w:numPr>
        <w:ind w:left="1800"/>
      </w:pPr>
      <w:r w:rsidRPr="007077D9">
        <w:t>PTN:</w:t>
      </w:r>
      <w:r w:rsidR="00CD3CD1">
        <w:tab/>
      </w:r>
      <w:r w:rsidRPr="007077D9">
        <w:t>Packing Table Number</w:t>
      </w:r>
    </w:p>
    <w:p w14:paraId="179B3BBE" w14:textId="77777777" w:rsidR="005F3883" w:rsidRDefault="005F3883" w:rsidP="0007003D">
      <w:pPr>
        <w:pStyle w:val="Caption"/>
      </w:pPr>
    </w:p>
    <w:p w14:paraId="394F9BA6" w14:textId="77777777" w:rsidR="003829FC" w:rsidRPr="007077D9" w:rsidRDefault="003829FC" w:rsidP="0007003D">
      <w:pPr>
        <w:pStyle w:val="Caption"/>
      </w:pPr>
      <w:r w:rsidRPr="007077D9">
        <w:t>Word 2</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tblGrid>
      <w:tr w:rsidR="005F3883" w:rsidRPr="007077D9" w14:paraId="3E7E9019" w14:textId="77777777" w:rsidTr="00A8259B">
        <w:trPr>
          <w:cantSplit/>
          <w:trHeight w:val="317"/>
          <w:jc w:val="center"/>
        </w:trPr>
        <w:tc>
          <w:tcPr>
            <w:tcW w:w="317" w:type="dxa"/>
            <w:vAlign w:val="center"/>
          </w:tcPr>
          <w:p w14:paraId="3E130EEA" w14:textId="77777777" w:rsidR="005F3883" w:rsidRPr="007077D9" w:rsidRDefault="005F3883" w:rsidP="00A8259B">
            <w:pPr>
              <w:pStyle w:val="TableText"/>
              <w:jc w:val="center"/>
            </w:pPr>
            <w:r w:rsidRPr="007077D9">
              <w:t>31</w:t>
            </w:r>
          </w:p>
        </w:tc>
        <w:tc>
          <w:tcPr>
            <w:tcW w:w="317" w:type="dxa"/>
            <w:vAlign w:val="center"/>
          </w:tcPr>
          <w:p w14:paraId="7C2FF827" w14:textId="77777777" w:rsidR="005F3883" w:rsidRPr="007077D9" w:rsidRDefault="005F3883" w:rsidP="00A8259B">
            <w:pPr>
              <w:pStyle w:val="TableText"/>
              <w:jc w:val="center"/>
            </w:pPr>
            <w:r w:rsidRPr="007077D9">
              <w:t>30</w:t>
            </w:r>
          </w:p>
        </w:tc>
        <w:tc>
          <w:tcPr>
            <w:tcW w:w="317" w:type="dxa"/>
            <w:vAlign w:val="center"/>
          </w:tcPr>
          <w:p w14:paraId="574FE581" w14:textId="77777777" w:rsidR="005F3883" w:rsidRPr="007077D9" w:rsidRDefault="005F3883" w:rsidP="00A8259B">
            <w:pPr>
              <w:pStyle w:val="TableText"/>
              <w:jc w:val="center"/>
            </w:pPr>
            <w:r w:rsidRPr="007077D9">
              <w:t>29</w:t>
            </w:r>
          </w:p>
        </w:tc>
        <w:tc>
          <w:tcPr>
            <w:tcW w:w="317" w:type="dxa"/>
            <w:vAlign w:val="center"/>
          </w:tcPr>
          <w:p w14:paraId="2F247116" w14:textId="77777777" w:rsidR="005F3883" w:rsidRPr="007077D9" w:rsidRDefault="005F3883" w:rsidP="00A8259B">
            <w:pPr>
              <w:pStyle w:val="TableText"/>
              <w:jc w:val="center"/>
            </w:pPr>
            <w:r w:rsidRPr="007077D9">
              <w:t>28</w:t>
            </w:r>
          </w:p>
        </w:tc>
        <w:tc>
          <w:tcPr>
            <w:tcW w:w="317" w:type="dxa"/>
            <w:vAlign w:val="center"/>
          </w:tcPr>
          <w:p w14:paraId="24133010" w14:textId="77777777" w:rsidR="005F3883" w:rsidRPr="007077D9" w:rsidRDefault="005F3883" w:rsidP="00A8259B">
            <w:pPr>
              <w:pStyle w:val="TableText"/>
              <w:jc w:val="center"/>
            </w:pPr>
            <w:r w:rsidRPr="007077D9">
              <w:t>27</w:t>
            </w:r>
          </w:p>
        </w:tc>
        <w:tc>
          <w:tcPr>
            <w:tcW w:w="317" w:type="dxa"/>
            <w:vAlign w:val="center"/>
          </w:tcPr>
          <w:p w14:paraId="0F278BD7" w14:textId="77777777" w:rsidR="005F3883" w:rsidRPr="007077D9" w:rsidRDefault="005F3883" w:rsidP="00A8259B">
            <w:pPr>
              <w:pStyle w:val="TableText"/>
              <w:jc w:val="center"/>
            </w:pPr>
            <w:r w:rsidRPr="007077D9">
              <w:t>26</w:t>
            </w:r>
          </w:p>
        </w:tc>
        <w:tc>
          <w:tcPr>
            <w:tcW w:w="317" w:type="dxa"/>
            <w:vAlign w:val="center"/>
          </w:tcPr>
          <w:p w14:paraId="7B2C6927" w14:textId="77777777" w:rsidR="005F3883" w:rsidRPr="007077D9" w:rsidRDefault="005F3883" w:rsidP="00A8259B">
            <w:pPr>
              <w:pStyle w:val="TableText"/>
              <w:jc w:val="center"/>
            </w:pPr>
            <w:r w:rsidRPr="007077D9">
              <w:t>25</w:t>
            </w:r>
          </w:p>
        </w:tc>
        <w:tc>
          <w:tcPr>
            <w:tcW w:w="317" w:type="dxa"/>
            <w:vAlign w:val="center"/>
          </w:tcPr>
          <w:p w14:paraId="71CB0A41" w14:textId="77777777" w:rsidR="005F3883" w:rsidRPr="007077D9" w:rsidRDefault="005F3883" w:rsidP="00A8259B">
            <w:pPr>
              <w:pStyle w:val="TableText"/>
              <w:jc w:val="center"/>
            </w:pPr>
            <w:r w:rsidRPr="007077D9">
              <w:t>24</w:t>
            </w:r>
          </w:p>
        </w:tc>
        <w:tc>
          <w:tcPr>
            <w:tcW w:w="317" w:type="dxa"/>
            <w:vAlign w:val="center"/>
          </w:tcPr>
          <w:p w14:paraId="15556104" w14:textId="77777777" w:rsidR="005F3883" w:rsidRPr="007077D9" w:rsidRDefault="005F3883" w:rsidP="00A8259B">
            <w:pPr>
              <w:pStyle w:val="TableText"/>
              <w:jc w:val="center"/>
            </w:pPr>
            <w:r w:rsidRPr="007077D9">
              <w:t>23</w:t>
            </w:r>
          </w:p>
        </w:tc>
        <w:tc>
          <w:tcPr>
            <w:tcW w:w="317" w:type="dxa"/>
            <w:vAlign w:val="center"/>
          </w:tcPr>
          <w:p w14:paraId="0777A49B" w14:textId="77777777" w:rsidR="005F3883" w:rsidRPr="007077D9" w:rsidRDefault="005F3883" w:rsidP="00A8259B">
            <w:pPr>
              <w:pStyle w:val="TableText"/>
              <w:jc w:val="center"/>
            </w:pPr>
            <w:r w:rsidRPr="007077D9">
              <w:t>22</w:t>
            </w:r>
          </w:p>
        </w:tc>
        <w:tc>
          <w:tcPr>
            <w:tcW w:w="317" w:type="dxa"/>
            <w:vAlign w:val="center"/>
          </w:tcPr>
          <w:p w14:paraId="13F29319" w14:textId="77777777" w:rsidR="005F3883" w:rsidRPr="007077D9" w:rsidRDefault="005F3883" w:rsidP="00A8259B">
            <w:pPr>
              <w:pStyle w:val="TableText"/>
              <w:jc w:val="center"/>
            </w:pPr>
            <w:r w:rsidRPr="007077D9">
              <w:t>21</w:t>
            </w:r>
          </w:p>
        </w:tc>
        <w:tc>
          <w:tcPr>
            <w:tcW w:w="317" w:type="dxa"/>
            <w:vAlign w:val="center"/>
          </w:tcPr>
          <w:p w14:paraId="5C01CFD1" w14:textId="77777777" w:rsidR="005F3883" w:rsidRPr="007077D9" w:rsidRDefault="005F3883" w:rsidP="00A8259B">
            <w:pPr>
              <w:pStyle w:val="TableText"/>
              <w:jc w:val="center"/>
            </w:pPr>
            <w:r w:rsidRPr="007077D9">
              <w:t>20</w:t>
            </w:r>
          </w:p>
        </w:tc>
        <w:tc>
          <w:tcPr>
            <w:tcW w:w="317" w:type="dxa"/>
            <w:vAlign w:val="center"/>
          </w:tcPr>
          <w:p w14:paraId="4C8E656F" w14:textId="77777777" w:rsidR="005F3883" w:rsidRPr="007077D9" w:rsidRDefault="005F3883" w:rsidP="00A8259B">
            <w:pPr>
              <w:pStyle w:val="TableText"/>
              <w:jc w:val="center"/>
            </w:pPr>
            <w:r w:rsidRPr="007077D9">
              <w:t>19</w:t>
            </w:r>
          </w:p>
        </w:tc>
        <w:tc>
          <w:tcPr>
            <w:tcW w:w="317" w:type="dxa"/>
            <w:vAlign w:val="center"/>
          </w:tcPr>
          <w:p w14:paraId="0DD62B5E" w14:textId="77777777" w:rsidR="005F3883" w:rsidRPr="007077D9" w:rsidRDefault="005F3883" w:rsidP="00A8259B">
            <w:pPr>
              <w:pStyle w:val="TableText"/>
              <w:jc w:val="center"/>
            </w:pPr>
            <w:r w:rsidRPr="007077D9">
              <w:t>18</w:t>
            </w:r>
          </w:p>
        </w:tc>
        <w:tc>
          <w:tcPr>
            <w:tcW w:w="317" w:type="dxa"/>
            <w:vAlign w:val="center"/>
          </w:tcPr>
          <w:p w14:paraId="6C4A7908" w14:textId="77777777" w:rsidR="005F3883" w:rsidRPr="007077D9" w:rsidRDefault="005F3883" w:rsidP="00A8259B">
            <w:pPr>
              <w:pStyle w:val="TableText"/>
              <w:jc w:val="center"/>
            </w:pPr>
            <w:r w:rsidRPr="007077D9">
              <w:t>17</w:t>
            </w:r>
          </w:p>
        </w:tc>
        <w:tc>
          <w:tcPr>
            <w:tcW w:w="317" w:type="dxa"/>
            <w:vAlign w:val="center"/>
          </w:tcPr>
          <w:p w14:paraId="0012177B" w14:textId="77777777" w:rsidR="005F3883" w:rsidRPr="007077D9" w:rsidRDefault="005F3883" w:rsidP="00A8259B">
            <w:pPr>
              <w:pStyle w:val="TableText"/>
              <w:jc w:val="center"/>
            </w:pPr>
            <w:r w:rsidRPr="007077D9">
              <w:t>16</w:t>
            </w:r>
          </w:p>
        </w:tc>
        <w:tc>
          <w:tcPr>
            <w:tcW w:w="317" w:type="dxa"/>
            <w:vAlign w:val="center"/>
          </w:tcPr>
          <w:p w14:paraId="511B68A1" w14:textId="77777777" w:rsidR="005F3883" w:rsidRPr="007077D9" w:rsidRDefault="005F3883" w:rsidP="00A8259B">
            <w:pPr>
              <w:pStyle w:val="TableText"/>
              <w:jc w:val="center"/>
            </w:pPr>
            <w:r w:rsidRPr="007077D9">
              <w:t>15</w:t>
            </w:r>
          </w:p>
        </w:tc>
        <w:tc>
          <w:tcPr>
            <w:tcW w:w="317" w:type="dxa"/>
            <w:vAlign w:val="center"/>
          </w:tcPr>
          <w:p w14:paraId="2389C301" w14:textId="77777777" w:rsidR="005F3883" w:rsidRPr="007077D9" w:rsidRDefault="005F3883" w:rsidP="00A8259B">
            <w:pPr>
              <w:pStyle w:val="TableText"/>
              <w:jc w:val="center"/>
            </w:pPr>
            <w:r w:rsidRPr="007077D9">
              <w:t>14</w:t>
            </w:r>
          </w:p>
        </w:tc>
        <w:tc>
          <w:tcPr>
            <w:tcW w:w="317" w:type="dxa"/>
            <w:vAlign w:val="center"/>
          </w:tcPr>
          <w:p w14:paraId="770ACEA8" w14:textId="77777777" w:rsidR="005F3883" w:rsidRPr="007077D9" w:rsidRDefault="005F3883" w:rsidP="00A8259B">
            <w:pPr>
              <w:pStyle w:val="TableText"/>
              <w:jc w:val="center"/>
            </w:pPr>
            <w:r w:rsidRPr="007077D9">
              <w:t>13</w:t>
            </w:r>
          </w:p>
        </w:tc>
        <w:tc>
          <w:tcPr>
            <w:tcW w:w="317" w:type="dxa"/>
            <w:vAlign w:val="center"/>
          </w:tcPr>
          <w:p w14:paraId="74A7064D" w14:textId="77777777" w:rsidR="005F3883" w:rsidRPr="007077D9" w:rsidRDefault="005F3883" w:rsidP="00A8259B">
            <w:pPr>
              <w:pStyle w:val="TableText"/>
              <w:jc w:val="center"/>
            </w:pPr>
            <w:r w:rsidRPr="007077D9">
              <w:t>12</w:t>
            </w:r>
          </w:p>
        </w:tc>
        <w:tc>
          <w:tcPr>
            <w:tcW w:w="317" w:type="dxa"/>
            <w:vAlign w:val="center"/>
          </w:tcPr>
          <w:p w14:paraId="46A9C12B" w14:textId="77777777" w:rsidR="005F3883" w:rsidRPr="007077D9" w:rsidRDefault="005F3883" w:rsidP="00A8259B">
            <w:pPr>
              <w:pStyle w:val="TableText"/>
              <w:jc w:val="center"/>
            </w:pPr>
            <w:r w:rsidRPr="007077D9">
              <w:t>11</w:t>
            </w:r>
          </w:p>
        </w:tc>
        <w:tc>
          <w:tcPr>
            <w:tcW w:w="317" w:type="dxa"/>
            <w:vAlign w:val="center"/>
          </w:tcPr>
          <w:p w14:paraId="79645892" w14:textId="77777777" w:rsidR="005F3883" w:rsidRPr="007077D9" w:rsidRDefault="005F3883" w:rsidP="00A8259B">
            <w:pPr>
              <w:pStyle w:val="TableText"/>
              <w:jc w:val="center"/>
            </w:pPr>
            <w:r w:rsidRPr="007077D9">
              <w:t>10</w:t>
            </w:r>
          </w:p>
        </w:tc>
        <w:tc>
          <w:tcPr>
            <w:tcW w:w="317" w:type="dxa"/>
            <w:vAlign w:val="center"/>
          </w:tcPr>
          <w:p w14:paraId="19A6E3F5" w14:textId="77777777" w:rsidR="005F3883" w:rsidRPr="007077D9" w:rsidRDefault="005F3883" w:rsidP="00A8259B">
            <w:pPr>
              <w:pStyle w:val="TableText"/>
              <w:jc w:val="center"/>
            </w:pPr>
            <w:r w:rsidRPr="007077D9">
              <w:t>9</w:t>
            </w:r>
          </w:p>
        </w:tc>
        <w:tc>
          <w:tcPr>
            <w:tcW w:w="317" w:type="dxa"/>
            <w:vAlign w:val="center"/>
          </w:tcPr>
          <w:p w14:paraId="3283FEDA" w14:textId="77777777" w:rsidR="005F3883" w:rsidRPr="007077D9" w:rsidRDefault="005F3883" w:rsidP="00A8259B">
            <w:pPr>
              <w:pStyle w:val="TableText"/>
              <w:jc w:val="center"/>
            </w:pPr>
            <w:r w:rsidRPr="007077D9">
              <w:t>8</w:t>
            </w:r>
          </w:p>
        </w:tc>
        <w:tc>
          <w:tcPr>
            <w:tcW w:w="317" w:type="dxa"/>
            <w:vAlign w:val="center"/>
          </w:tcPr>
          <w:p w14:paraId="0CD4CAAA" w14:textId="77777777" w:rsidR="005F3883" w:rsidRPr="007077D9" w:rsidRDefault="005F3883" w:rsidP="00A8259B">
            <w:pPr>
              <w:pStyle w:val="TableText"/>
              <w:jc w:val="center"/>
            </w:pPr>
            <w:r w:rsidRPr="007077D9">
              <w:t>7</w:t>
            </w:r>
          </w:p>
        </w:tc>
        <w:tc>
          <w:tcPr>
            <w:tcW w:w="317" w:type="dxa"/>
            <w:vAlign w:val="center"/>
          </w:tcPr>
          <w:p w14:paraId="5A6F8A96" w14:textId="77777777" w:rsidR="005F3883" w:rsidRPr="007077D9" w:rsidRDefault="005F3883" w:rsidP="00A8259B">
            <w:pPr>
              <w:pStyle w:val="TableText"/>
              <w:jc w:val="center"/>
            </w:pPr>
            <w:r w:rsidRPr="007077D9">
              <w:t>6</w:t>
            </w:r>
          </w:p>
        </w:tc>
        <w:tc>
          <w:tcPr>
            <w:tcW w:w="317" w:type="dxa"/>
            <w:vAlign w:val="center"/>
          </w:tcPr>
          <w:p w14:paraId="04248A7E" w14:textId="77777777" w:rsidR="005F3883" w:rsidRPr="007077D9" w:rsidRDefault="005F3883" w:rsidP="00A8259B">
            <w:pPr>
              <w:pStyle w:val="TableText"/>
              <w:jc w:val="center"/>
            </w:pPr>
            <w:r w:rsidRPr="007077D9">
              <w:t>5</w:t>
            </w:r>
          </w:p>
        </w:tc>
        <w:tc>
          <w:tcPr>
            <w:tcW w:w="317" w:type="dxa"/>
            <w:vAlign w:val="center"/>
          </w:tcPr>
          <w:p w14:paraId="08E1A9C4" w14:textId="77777777" w:rsidR="005F3883" w:rsidRPr="007077D9" w:rsidRDefault="005F3883" w:rsidP="00A8259B">
            <w:pPr>
              <w:pStyle w:val="TableText"/>
              <w:jc w:val="center"/>
            </w:pPr>
            <w:r w:rsidRPr="007077D9">
              <w:t>4</w:t>
            </w:r>
          </w:p>
        </w:tc>
        <w:tc>
          <w:tcPr>
            <w:tcW w:w="317" w:type="dxa"/>
            <w:vAlign w:val="center"/>
          </w:tcPr>
          <w:p w14:paraId="543A7B33" w14:textId="77777777" w:rsidR="005F3883" w:rsidRPr="007077D9" w:rsidRDefault="005F3883" w:rsidP="00A8259B">
            <w:pPr>
              <w:pStyle w:val="TableText"/>
              <w:jc w:val="center"/>
            </w:pPr>
            <w:r w:rsidRPr="007077D9">
              <w:t>3</w:t>
            </w:r>
          </w:p>
        </w:tc>
        <w:tc>
          <w:tcPr>
            <w:tcW w:w="317" w:type="dxa"/>
            <w:vAlign w:val="center"/>
          </w:tcPr>
          <w:p w14:paraId="629539CD" w14:textId="77777777" w:rsidR="005F3883" w:rsidRPr="007077D9" w:rsidRDefault="005F3883" w:rsidP="00A8259B">
            <w:pPr>
              <w:pStyle w:val="TableText"/>
              <w:jc w:val="center"/>
            </w:pPr>
            <w:r w:rsidRPr="007077D9">
              <w:t>2</w:t>
            </w:r>
          </w:p>
        </w:tc>
        <w:tc>
          <w:tcPr>
            <w:tcW w:w="317" w:type="dxa"/>
            <w:vAlign w:val="center"/>
          </w:tcPr>
          <w:p w14:paraId="11D76B5B" w14:textId="77777777" w:rsidR="005F3883" w:rsidRPr="007077D9" w:rsidRDefault="005F3883" w:rsidP="00A8259B">
            <w:pPr>
              <w:pStyle w:val="TableText"/>
              <w:jc w:val="center"/>
            </w:pPr>
            <w:r w:rsidRPr="007077D9">
              <w:t>1</w:t>
            </w:r>
          </w:p>
        </w:tc>
        <w:tc>
          <w:tcPr>
            <w:tcW w:w="317" w:type="dxa"/>
            <w:vAlign w:val="center"/>
          </w:tcPr>
          <w:p w14:paraId="103E3B88" w14:textId="77777777" w:rsidR="005F3883" w:rsidRPr="007077D9" w:rsidRDefault="005F3883" w:rsidP="00A8259B">
            <w:pPr>
              <w:pStyle w:val="TableText"/>
              <w:jc w:val="center"/>
            </w:pPr>
            <w:r w:rsidRPr="007077D9">
              <w:t>0</w:t>
            </w:r>
          </w:p>
        </w:tc>
      </w:tr>
      <w:tr w:rsidR="005F3883" w:rsidRPr="007077D9" w14:paraId="54FB5F7F" w14:textId="77777777" w:rsidTr="00A8259B">
        <w:trPr>
          <w:cantSplit/>
          <w:trHeight w:val="317"/>
          <w:jc w:val="center"/>
        </w:trPr>
        <w:tc>
          <w:tcPr>
            <w:tcW w:w="10144" w:type="dxa"/>
            <w:gridSpan w:val="32"/>
            <w:vAlign w:val="center"/>
          </w:tcPr>
          <w:p w14:paraId="186AD1B2" w14:textId="77777777" w:rsidR="005F3883" w:rsidRPr="007077D9" w:rsidRDefault="005F3883" w:rsidP="00A8259B">
            <w:pPr>
              <w:pStyle w:val="TableText"/>
              <w:jc w:val="center"/>
            </w:pPr>
            <w:r w:rsidRPr="007077D9">
              <w:t>Prior Image CRC</w:t>
            </w:r>
          </w:p>
        </w:tc>
      </w:tr>
    </w:tbl>
    <w:p w14:paraId="4A8B7011" w14:textId="77777777" w:rsidR="005F3883" w:rsidRDefault="005F3883" w:rsidP="0007003D">
      <w:pPr>
        <w:pStyle w:val="Caption"/>
      </w:pPr>
    </w:p>
    <w:p w14:paraId="6257095A" w14:textId="77777777" w:rsidR="003829FC" w:rsidRPr="007077D9" w:rsidRDefault="003829FC" w:rsidP="0007003D">
      <w:pPr>
        <w:pStyle w:val="Caption"/>
      </w:pPr>
      <w:r w:rsidRPr="007077D9">
        <w:t>Word 3</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tblGrid>
      <w:tr w:rsidR="005F3883" w:rsidRPr="007077D9" w14:paraId="004A6845" w14:textId="77777777" w:rsidTr="00A8259B">
        <w:trPr>
          <w:cantSplit/>
          <w:trHeight w:val="317"/>
          <w:jc w:val="center"/>
        </w:trPr>
        <w:tc>
          <w:tcPr>
            <w:tcW w:w="317" w:type="dxa"/>
            <w:vAlign w:val="center"/>
          </w:tcPr>
          <w:p w14:paraId="400E9EFB" w14:textId="77777777" w:rsidR="005F3883" w:rsidRPr="007077D9" w:rsidRDefault="005F3883" w:rsidP="00A8259B">
            <w:pPr>
              <w:pStyle w:val="TableText"/>
              <w:jc w:val="center"/>
            </w:pPr>
            <w:r w:rsidRPr="007077D9">
              <w:t>31</w:t>
            </w:r>
          </w:p>
        </w:tc>
        <w:tc>
          <w:tcPr>
            <w:tcW w:w="317" w:type="dxa"/>
            <w:vAlign w:val="center"/>
          </w:tcPr>
          <w:p w14:paraId="0BF5E27F" w14:textId="77777777" w:rsidR="005F3883" w:rsidRPr="007077D9" w:rsidRDefault="005F3883" w:rsidP="00A8259B">
            <w:pPr>
              <w:pStyle w:val="TableText"/>
              <w:jc w:val="center"/>
            </w:pPr>
            <w:r w:rsidRPr="007077D9">
              <w:t>30</w:t>
            </w:r>
          </w:p>
        </w:tc>
        <w:tc>
          <w:tcPr>
            <w:tcW w:w="317" w:type="dxa"/>
            <w:vAlign w:val="center"/>
          </w:tcPr>
          <w:p w14:paraId="72FED768" w14:textId="77777777" w:rsidR="005F3883" w:rsidRPr="007077D9" w:rsidRDefault="005F3883" w:rsidP="00A8259B">
            <w:pPr>
              <w:pStyle w:val="TableText"/>
              <w:jc w:val="center"/>
            </w:pPr>
            <w:r w:rsidRPr="007077D9">
              <w:t>29</w:t>
            </w:r>
          </w:p>
        </w:tc>
        <w:tc>
          <w:tcPr>
            <w:tcW w:w="317" w:type="dxa"/>
            <w:vAlign w:val="center"/>
          </w:tcPr>
          <w:p w14:paraId="359AB69B" w14:textId="77777777" w:rsidR="005F3883" w:rsidRPr="007077D9" w:rsidRDefault="005F3883" w:rsidP="00A8259B">
            <w:pPr>
              <w:pStyle w:val="TableText"/>
              <w:jc w:val="center"/>
            </w:pPr>
            <w:r w:rsidRPr="007077D9">
              <w:t>28</w:t>
            </w:r>
          </w:p>
        </w:tc>
        <w:tc>
          <w:tcPr>
            <w:tcW w:w="317" w:type="dxa"/>
            <w:vAlign w:val="center"/>
          </w:tcPr>
          <w:p w14:paraId="0B5C1BAC" w14:textId="77777777" w:rsidR="005F3883" w:rsidRPr="007077D9" w:rsidRDefault="005F3883" w:rsidP="00A8259B">
            <w:pPr>
              <w:pStyle w:val="TableText"/>
              <w:jc w:val="center"/>
            </w:pPr>
            <w:r w:rsidRPr="007077D9">
              <w:t>27</w:t>
            </w:r>
          </w:p>
        </w:tc>
        <w:tc>
          <w:tcPr>
            <w:tcW w:w="317" w:type="dxa"/>
            <w:vAlign w:val="center"/>
          </w:tcPr>
          <w:p w14:paraId="679E5446" w14:textId="77777777" w:rsidR="005F3883" w:rsidRPr="007077D9" w:rsidRDefault="005F3883" w:rsidP="00A8259B">
            <w:pPr>
              <w:pStyle w:val="TableText"/>
              <w:jc w:val="center"/>
            </w:pPr>
            <w:r w:rsidRPr="007077D9">
              <w:t>26</w:t>
            </w:r>
          </w:p>
        </w:tc>
        <w:tc>
          <w:tcPr>
            <w:tcW w:w="317" w:type="dxa"/>
            <w:vAlign w:val="center"/>
          </w:tcPr>
          <w:p w14:paraId="4013E383" w14:textId="77777777" w:rsidR="005F3883" w:rsidRPr="007077D9" w:rsidRDefault="005F3883" w:rsidP="00A8259B">
            <w:pPr>
              <w:pStyle w:val="TableText"/>
              <w:jc w:val="center"/>
            </w:pPr>
            <w:r w:rsidRPr="007077D9">
              <w:t>25</w:t>
            </w:r>
          </w:p>
        </w:tc>
        <w:tc>
          <w:tcPr>
            <w:tcW w:w="317" w:type="dxa"/>
            <w:vAlign w:val="center"/>
          </w:tcPr>
          <w:p w14:paraId="560BE983" w14:textId="77777777" w:rsidR="005F3883" w:rsidRPr="007077D9" w:rsidRDefault="005F3883" w:rsidP="00A8259B">
            <w:pPr>
              <w:pStyle w:val="TableText"/>
              <w:jc w:val="center"/>
            </w:pPr>
            <w:r w:rsidRPr="007077D9">
              <w:t>24</w:t>
            </w:r>
          </w:p>
        </w:tc>
        <w:tc>
          <w:tcPr>
            <w:tcW w:w="317" w:type="dxa"/>
            <w:vAlign w:val="center"/>
          </w:tcPr>
          <w:p w14:paraId="220A2706" w14:textId="77777777" w:rsidR="005F3883" w:rsidRPr="007077D9" w:rsidRDefault="005F3883" w:rsidP="00A8259B">
            <w:pPr>
              <w:pStyle w:val="TableText"/>
              <w:jc w:val="center"/>
            </w:pPr>
            <w:r w:rsidRPr="007077D9">
              <w:t>23</w:t>
            </w:r>
          </w:p>
        </w:tc>
        <w:tc>
          <w:tcPr>
            <w:tcW w:w="317" w:type="dxa"/>
            <w:vAlign w:val="center"/>
          </w:tcPr>
          <w:p w14:paraId="7A87E240" w14:textId="77777777" w:rsidR="005F3883" w:rsidRPr="007077D9" w:rsidRDefault="005F3883" w:rsidP="00A8259B">
            <w:pPr>
              <w:pStyle w:val="TableText"/>
              <w:jc w:val="center"/>
            </w:pPr>
            <w:r w:rsidRPr="007077D9">
              <w:t>22</w:t>
            </w:r>
          </w:p>
        </w:tc>
        <w:tc>
          <w:tcPr>
            <w:tcW w:w="317" w:type="dxa"/>
            <w:vAlign w:val="center"/>
          </w:tcPr>
          <w:p w14:paraId="49FF9F9E" w14:textId="77777777" w:rsidR="005F3883" w:rsidRPr="007077D9" w:rsidRDefault="005F3883" w:rsidP="00A8259B">
            <w:pPr>
              <w:pStyle w:val="TableText"/>
              <w:jc w:val="center"/>
            </w:pPr>
            <w:r w:rsidRPr="007077D9">
              <w:t>21</w:t>
            </w:r>
          </w:p>
        </w:tc>
        <w:tc>
          <w:tcPr>
            <w:tcW w:w="317" w:type="dxa"/>
            <w:vAlign w:val="center"/>
          </w:tcPr>
          <w:p w14:paraId="6E9B5FAA" w14:textId="77777777" w:rsidR="005F3883" w:rsidRPr="007077D9" w:rsidRDefault="005F3883" w:rsidP="00A8259B">
            <w:pPr>
              <w:pStyle w:val="TableText"/>
              <w:jc w:val="center"/>
            </w:pPr>
            <w:r w:rsidRPr="007077D9">
              <w:t>20</w:t>
            </w:r>
          </w:p>
        </w:tc>
        <w:tc>
          <w:tcPr>
            <w:tcW w:w="317" w:type="dxa"/>
            <w:vAlign w:val="center"/>
          </w:tcPr>
          <w:p w14:paraId="59B1F2D8" w14:textId="77777777" w:rsidR="005F3883" w:rsidRPr="007077D9" w:rsidRDefault="005F3883" w:rsidP="00A8259B">
            <w:pPr>
              <w:pStyle w:val="TableText"/>
              <w:jc w:val="center"/>
            </w:pPr>
            <w:r w:rsidRPr="007077D9">
              <w:t>19</w:t>
            </w:r>
          </w:p>
        </w:tc>
        <w:tc>
          <w:tcPr>
            <w:tcW w:w="317" w:type="dxa"/>
            <w:vAlign w:val="center"/>
          </w:tcPr>
          <w:p w14:paraId="1ABE2C80" w14:textId="77777777" w:rsidR="005F3883" w:rsidRPr="007077D9" w:rsidRDefault="005F3883" w:rsidP="00A8259B">
            <w:pPr>
              <w:pStyle w:val="TableText"/>
              <w:jc w:val="center"/>
            </w:pPr>
            <w:r w:rsidRPr="007077D9">
              <w:t>18</w:t>
            </w:r>
          </w:p>
        </w:tc>
        <w:tc>
          <w:tcPr>
            <w:tcW w:w="317" w:type="dxa"/>
            <w:vAlign w:val="center"/>
          </w:tcPr>
          <w:p w14:paraId="0CBDF0C9" w14:textId="77777777" w:rsidR="005F3883" w:rsidRPr="007077D9" w:rsidRDefault="005F3883" w:rsidP="00A8259B">
            <w:pPr>
              <w:pStyle w:val="TableText"/>
              <w:jc w:val="center"/>
            </w:pPr>
            <w:r w:rsidRPr="007077D9">
              <w:t>17</w:t>
            </w:r>
          </w:p>
        </w:tc>
        <w:tc>
          <w:tcPr>
            <w:tcW w:w="317" w:type="dxa"/>
            <w:vAlign w:val="center"/>
          </w:tcPr>
          <w:p w14:paraId="6DCB1107" w14:textId="77777777" w:rsidR="005F3883" w:rsidRPr="007077D9" w:rsidRDefault="005F3883" w:rsidP="00A8259B">
            <w:pPr>
              <w:pStyle w:val="TableText"/>
              <w:jc w:val="center"/>
            </w:pPr>
            <w:r w:rsidRPr="007077D9">
              <w:t>16</w:t>
            </w:r>
          </w:p>
        </w:tc>
        <w:tc>
          <w:tcPr>
            <w:tcW w:w="317" w:type="dxa"/>
            <w:vAlign w:val="center"/>
          </w:tcPr>
          <w:p w14:paraId="22593AB9" w14:textId="77777777" w:rsidR="005F3883" w:rsidRPr="007077D9" w:rsidRDefault="005F3883" w:rsidP="00A8259B">
            <w:pPr>
              <w:pStyle w:val="TableText"/>
              <w:jc w:val="center"/>
            </w:pPr>
            <w:r w:rsidRPr="007077D9">
              <w:t>15</w:t>
            </w:r>
          </w:p>
        </w:tc>
        <w:tc>
          <w:tcPr>
            <w:tcW w:w="317" w:type="dxa"/>
            <w:vAlign w:val="center"/>
          </w:tcPr>
          <w:p w14:paraId="542E8460" w14:textId="77777777" w:rsidR="005F3883" w:rsidRPr="007077D9" w:rsidRDefault="005F3883" w:rsidP="00A8259B">
            <w:pPr>
              <w:pStyle w:val="TableText"/>
              <w:jc w:val="center"/>
            </w:pPr>
            <w:r w:rsidRPr="007077D9">
              <w:t>14</w:t>
            </w:r>
          </w:p>
        </w:tc>
        <w:tc>
          <w:tcPr>
            <w:tcW w:w="317" w:type="dxa"/>
            <w:vAlign w:val="center"/>
          </w:tcPr>
          <w:p w14:paraId="1799476C" w14:textId="77777777" w:rsidR="005F3883" w:rsidRPr="007077D9" w:rsidRDefault="005F3883" w:rsidP="00A8259B">
            <w:pPr>
              <w:pStyle w:val="TableText"/>
              <w:jc w:val="center"/>
            </w:pPr>
            <w:r w:rsidRPr="007077D9">
              <w:t>13</w:t>
            </w:r>
          </w:p>
        </w:tc>
        <w:tc>
          <w:tcPr>
            <w:tcW w:w="317" w:type="dxa"/>
            <w:vAlign w:val="center"/>
          </w:tcPr>
          <w:p w14:paraId="6E55A6F7" w14:textId="77777777" w:rsidR="005F3883" w:rsidRPr="007077D9" w:rsidRDefault="005F3883" w:rsidP="00A8259B">
            <w:pPr>
              <w:pStyle w:val="TableText"/>
              <w:jc w:val="center"/>
            </w:pPr>
            <w:r w:rsidRPr="007077D9">
              <w:t>12</w:t>
            </w:r>
          </w:p>
        </w:tc>
        <w:tc>
          <w:tcPr>
            <w:tcW w:w="317" w:type="dxa"/>
            <w:vAlign w:val="center"/>
          </w:tcPr>
          <w:p w14:paraId="66F33C6D" w14:textId="77777777" w:rsidR="005F3883" w:rsidRPr="007077D9" w:rsidRDefault="005F3883" w:rsidP="00A8259B">
            <w:pPr>
              <w:pStyle w:val="TableText"/>
              <w:jc w:val="center"/>
            </w:pPr>
            <w:r w:rsidRPr="007077D9">
              <w:t>11</w:t>
            </w:r>
          </w:p>
        </w:tc>
        <w:tc>
          <w:tcPr>
            <w:tcW w:w="317" w:type="dxa"/>
            <w:vAlign w:val="center"/>
          </w:tcPr>
          <w:p w14:paraId="1C62149D" w14:textId="77777777" w:rsidR="005F3883" w:rsidRPr="007077D9" w:rsidRDefault="005F3883" w:rsidP="00A8259B">
            <w:pPr>
              <w:pStyle w:val="TableText"/>
              <w:jc w:val="center"/>
            </w:pPr>
            <w:r w:rsidRPr="007077D9">
              <w:t>10</w:t>
            </w:r>
          </w:p>
        </w:tc>
        <w:tc>
          <w:tcPr>
            <w:tcW w:w="317" w:type="dxa"/>
            <w:vAlign w:val="center"/>
          </w:tcPr>
          <w:p w14:paraId="79BD9DE7" w14:textId="77777777" w:rsidR="005F3883" w:rsidRPr="007077D9" w:rsidRDefault="005F3883" w:rsidP="00A8259B">
            <w:pPr>
              <w:pStyle w:val="TableText"/>
              <w:jc w:val="center"/>
            </w:pPr>
            <w:r w:rsidRPr="007077D9">
              <w:t>9</w:t>
            </w:r>
          </w:p>
        </w:tc>
        <w:tc>
          <w:tcPr>
            <w:tcW w:w="317" w:type="dxa"/>
            <w:vAlign w:val="center"/>
          </w:tcPr>
          <w:p w14:paraId="7A5FA312" w14:textId="77777777" w:rsidR="005F3883" w:rsidRPr="007077D9" w:rsidRDefault="005F3883" w:rsidP="00A8259B">
            <w:pPr>
              <w:pStyle w:val="TableText"/>
              <w:jc w:val="center"/>
            </w:pPr>
            <w:r w:rsidRPr="007077D9">
              <w:t>8</w:t>
            </w:r>
          </w:p>
        </w:tc>
        <w:tc>
          <w:tcPr>
            <w:tcW w:w="317" w:type="dxa"/>
            <w:vAlign w:val="center"/>
          </w:tcPr>
          <w:p w14:paraId="41FFE8FE" w14:textId="77777777" w:rsidR="005F3883" w:rsidRPr="007077D9" w:rsidRDefault="005F3883" w:rsidP="00A8259B">
            <w:pPr>
              <w:pStyle w:val="TableText"/>
              <w:jc w:val="center"/>
            </w:pPr>
            <w:r w:rsidRPr="007077D9">
              <w:t>7</w:t>
            </w:r>
          </w:p>
        </w:tc>
        <w:tc>
          <w:tcPr>
            <w:tcW w:w="317" w:type="dxa"/>
            <w:vAlign w:val="center"/>
          </w:tcPr>
          <w:p w14:paraId="119A3111" w14:textId="77777777" w:rsidR="005F3883" w:rsidRPr="007077D9" w:rsidRDefault="005F3883" w:rsidP="00A8259B">
            <w:pPr>
              <w:pStyle w:val="TableText"/>
              <w:jc w:val="center"/>
            </w:pPr>
            <w:r w:rsidRPr="007077D9">
              <w:t>6</w:t>
            </w:r>
          </w:p>
        </w:tc>
        <w:tc>
          <w:tcPr>
            <w:tcW w:w="317" w:type="dxa"/>
            <w:vAlign w:val="center"/>
          </w:tcPr>
          <w:p w14:paraId="63591604" w14:textId="77777777" w:rsidR="005F3883" w:rsidRPr="007077D9" w:rsidRDefault="005F3883" w:rsidP="00A8259B">
            <w:pPr>
              <w:pStyle w:val="TableText"/>
              <w:jc w:val="center"/>
            </w:pPr>
            <w:r w:rsidRPr="007077D9">
              <w:t>5</w:t>
            </w:r>
          </w:p>
        </w:tc>
        <w:tc>
          <w:tcPr>
            <w:tcW w:w="317" w:type="dxa"/>
            <w:vAlign w:val="center"/>
          </w:tcPr>
          <w:p w14:paraId="6BAE842C" w14:textId="77777777" w:rsidR="005F3883" w:rsidRPr="007077D9" w:rsidRDefault="005F3883" w:rsidP="00A8259B">
            <w:pPr>
              <w:pStyle w:val="TableText"/>
              <w:jc w:val="center"/>
            </w:pPr>
            <w:r w:rsidRPr="007077D9">
              <w:t>4</w:t>
            </w:r>
          </w:p>
        </w:tc>
        <w:tc>
          <w:tcPr>
            <w:tcW w:w="317" w:type="dxa"/>
            <w:vAlign w:val="center"/>
          </w:tcPr>
          <w:p w14:paraId="21117B54" w14:textId="77777777" w:rsidR="005F3883" w:rsidRPr="007077D9" w:rsidRDefault="005F3883" w:rsidP="00A8259B">
            <w:pPr>
              <w:pStyle w:val="TableText"/>
              <w:jc w:val="center"/>
            </w:pPr>
            <w:r w:rsidRPr="007077D9">
              <w:t>3</w:t>
            </w:r>
          </w:p>
        </w:tc>
        <w:tc>
          <w:tcPr>
            <w:tcW w:w="317" w:type="dxa"/>
            <w:vAlign w:val="center"/>
          </w:tcPr>
          <w:p w14:paraId="36B51C5C" w14:textId="77777777" w:rsidR="005F3883" w:rsidRPr="007077D9" w:rsidRDefault="005F3883" w:rsidP="00A8259B">
            <w:pPr>
              <w:pStyle w:val="TableText"/>
              <w:jc w:val="center"/>
            </w:pPr>
            <w:r w:rsidRPr="007077D9">
              <w:t>2</w:t>
            </w:r>
          </w:p>
        </w:tc>
        <w:tc>
          <w:tcPr>
            <w:tcW w:w="317" w:type="dxa"/>
            <w:vAlign w:val="center"/>
          </w:tcPr>
          <w:p w14:paraId="5D0DBCE7" w14:textId="77777777" w:rsidR="005F3883" w:rsidRPr="007077D9" w:rsidRDefault="005F3883" w:rsidP="00A8259B">
            <w:pPr>
              <w:pStyle w:val="TableText"/>
              <w:jc w:val="center"/>
            </w:pPr>
            <w:r w:rsidRPr="007077D9">
              <w:t>1</w:t>
            </w:r>
          </w:p>
        </w:tc>
        <w:tc>
          <w:tcPr>
            <w:tcW w:w="317" w:type="dxa"/>
            <w:vAlign w:val="center"/>
          </w:tcPr>
          <w:p w14:paraId="7314CEB2" w14:textId="77777777" w:rsidR="005F3883" w:rsidRPr="007077D9" w:rsidRDefault="005F3883" w:rsidP="00A8259B">
            <w:pPr>
              <w:pStyle w:val="TableText"/>
              <w:jc w:val="center"/>
            </w:pPr>
            <w:r w:rsidRPr="007077D9">
              <w:t>0</w:t>
            </w:r>
          </w:p>
        </w:tc>
      </w:tr>
      <w:tr w:rsidR="005F3883" w:rsidRPr="007077D9" w14:paraId="7A56C7BF" w14:textId="77777777" w:rsidTr="00A8259B">
        <w:trPr>
          <w:cantSplit/>
          <w:trHeight w:val="317"/>
          <w:jc w:val="center"/>
        </w:trPr>
        <w:tc>
          <w:tcPr>
            <w:tcW w:w="1902" w:type="dxa"/>
            <w:gridSpan w:val="6"/>
            <w:vAlign w:val="center"/>
          </w:tcPr>
          <w:p w14:paraId="418EDE3B" w14:textId="77777777" w:rsidR="005F3883" w:rsidRPr="007077D9" w:rsidRDefault="005F3883" w:rsidP="00A8259B">
            <w:pPr>
              <w:pStyle w:val="TableText"/>
              <w:jc w:val="center"/>
            </w:pPr>
            <w:r w:rsidRPr="007077D9">
              <w:t>Parameter 2 Type</w:t>
            </w:r>
          </w:p>
        </w:tc>
        <w:tc>
          <w:tcPr>
            <w:tcW w:w="3170" w:type="dxa"/>
            <w:gridSpan w:val="10"/>
            <w:vAlign w:val="center"/>
          </w:tcPr>
          <w:p w14:paraId="20F05BFF" w14:textId="77777777" w:rsidR="005F3883" w:rsidRPr="007077D9" w:rsidRDefault="005F3883" w:rsidP="00A8259B">
            <w:pPr>
              <w:pStyle w:val="TableText"/>
              <w:jc w:val="center"/>
            </w:pPr>
            <w:r w:rsidRPr="007077D9">
              <w:t>Parameter 2 Data</w:t>
            </w:r>
          </w:p>
        </w:tc>
        <w:tc>
          <w:tcPr>
            <w:tcW w:w="1902" w:type="dxa"/>
            <w:gridSpan w:val="6"/>
            <w:vAlign w:val="center"/>
          </w:tcPr>
          <w:p w14:paraId="40061057" w14:textId="77777777" w:rsidR="005F3883" w:rsidRPr="007077D9" w:rsidRDefault="005F3883" w:rsidP="00A8259B">
            <w:pPr>
              <w:pStyle w:val="TableText"/>
              <w:jc w:val="center"/>
            </w:pPr>
            <w:r w:rsidRPr="007077D9">
              <w:t>Parameter 1 Type</w:t>
            </w:r>
          </w:p>
        </w:tc>
        <w:tc>
          <w:tcPr>
            <w:tcW w:w="3170" w:type="dxa"/>
            <w:gridSpan w:val="10"/>
            <w:vAlign w:val="center"/>
          </w:tcPr>
          <w:p w14:paraId="43ADB71E" w14:textId="77777777" w:rsidR="005F3883" w:rsidRPr="007077D9" w:rsidRDefault="005F3883" w:rsidP="00A8259B">
            <w:pPr>
              <w:pStyle w:val="TableText"/>
              <w:jc w:val="center"/>
            </w:pPr>
            <w:r w:rsidRPr="007077D9">
              <w:t>Parameter 1 Data</w:t>
            </w:r>
          </w:p>
        </w:tc>
      </w:tr>
    </w:tbl>
    <w:p w14:paraId="6E39E006" w14:textId="77777777" w:rsidR="005F3883" w:rsidRDefault="005F3883" w:rsidP="0007003D">
      <w:pPr>
        <w:pStyle w:val="Caption"/>
      </w:pPr>
    </w:p>
    <w:p w14:paraId="3D5426EA" w14:textId="77777777" w:rsidR="00201837" w:rsidRPr="007077D9" w:rsidRDefault="00896929" w:rsidP="0007003D">
      <w:pPr>
        <w:pStyle w:val="Caption"/>
      </w:pPr>
      <w:r w:rsidRPr="007077D9">
        <w:t xml:space="preserve">Optional </w:t>
      </w:r>
      <w:r w:rsidR="003829FC" w:rsidRPr="007077D9">
        <w:t>Word</w:t>
      </w:r>
      <w:r w:rsidR="00BF1DE1" w:rsidRPr="007077D9">
        <w:t>s</w:t>
      </w:r>
      <w:r w:rsidR="003829FC" w:rsidRPr="007077D9">
        <w:t xml:space="preserve"> 4</w:t>
      </w:r>
      <w:r w:rsidR="00A235DD" w:rsidRPr="007077D9">
        <w:t xml:space="preserve"> through </w:t>
      </w:r>
      <w:r w:rsidR="00BF1DE1" w:rsidRPr="007077D9">
        <w:t>259</w:t>
      </w:r>
      <w:r w:rsidR="003829FC" w:rsidRPr="007077D9">
        <w:t>*</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tblGrid>
      <w:tr w:rsidR="005F3883" w:rsidRPr="007077D9" w14:paraId="3070B0BC" w14:textId="77777777" w:rsidTr="00A8259B">
        <w:trPr>
          <w:cantSplit/>
          <w:trHeight w:val="317"/>
          <w:jc w:val="center"/>
        </w:trPr>
        <w:tc>
          <w:tcPr>
            <w:tcW w:w="317" w:type="dxa"/>
            <w:vAlign w:val="center"/>
          </w:tcPr>
          <w:p w14:paraId="6065A5AA" w14:textId="77777777" w:rsidR="005F3883" w:rsidRPr="007077D9" w:rsidRDefault="005F3883" w:rsidP="00A8259B">
            <w:pPr>
              <w:pStyle w:val="TableText"/>
              <w:jc w:val="center"/>
            </w:pPr>
            <w:r w:rsidRPr="007077D9">
              <w:t>31</w:t>
            </w:r>
          </w:p>
        </w:tc>
        <w:tc>
          <w:tcPr>
            <w:tcW w:w="317" w:type="dxa"/>
            <w:vAlign w:val="center"/>
          </w:tcPr>
          <w:p w14:paraId="36914F9D" w14:textId="77777777" w:rsidR="005F3883" w:rsidRPr="007077D9" w:rsidRDefault="005F3883" w:rsidP="00A8259B">
            <w:pPr>
              <w:pStyle w:val="TableText"/>
              <w:jc w:val="center"/>
            </w:pPr>
            <w:r w:rsidRPr="007077D9">
              <w:t>30</w:t>
            </w:r>
          </w:p>
        </w:tc>
        <w:tc>
          <w:tcPr>
            <w:tcW w:w="317" w:type="dxa"/>
            <w:vAlign w:val="center"/>
          </w:tcPr>
          <w:p w14:paraId="7FA8003D" w14:textId="77777777" w:rsidR="005F3883" w:rsidRPr="007077D9" w:rsidRDefault="005F3883" w:rsidP="00A8259B">
            <w:pPr>
              <w:pStyle w:val="TableText"/>
              <w:jc w:val="center"/>
            </w:pPr>
            <w:r w:rsidRPr="007077D9">
              <w:t>29</w:t>
            </w:r>
          </w:p>
        </w:tc>
        <w:tc>
          <w:tcPr>
            <w:tcW w:w="317" w:type="dxa"/>
            <w:vAlign w:val="center"/>
          </w:tcPr>
          <w:p w14:paraId="6B1E2BEE" w14:textId="77777777" w:rsidR="005F3883" w:rsidRPr="007077D9" w:rsidRDefault="005F3883" w:rsidP="00A8259B">
            <w:pPr>
              <w:pStyle w:val="TableText"/>
              <w:jc w:val="center"/>
            </w:pPr>
            <w:r w:rsidRPr="007077D9">
              <w:t>28</w:t>
            </w:r>
          </w:p>
        </w:tc>
        <w:tc>
          <w:tcPr>
            <w:tcW w:w="317" w:type="dxa"/>
            <w:vAlign w:val="center"/>
          </w:tcPr>
          <w:p w14:paraId="7F882864" w14:textId="77777777" w:rsidR="005F3883" w:rsidRPr="007077D9" w:rsidRDefault="005F3883" w:rsidP="00A8259B">
            <w:pPr>
              <w:pStyle w:val="TableText"/>
              <w:jc w:val="center"/>
            </w:pPr>
            <w:r w:rsidRPr="007077D9">
              <w:t>27</w:t>
            </w:r>
          </w:p>
        </w:tc>
        <w:tc>
          <w:tcPr>
            <w:tcW w:w="317" w:type="dxa"/>
            <w:vAlign w:val="center"/>
          </w:tcPr>
          <w:p w14:paraId="258289ED" w14:textId="77777777" w:rsidR="005F3883" w:rsidRPr="007077D9" w:rsidRDefault="005F3883" w:rsidP="00A8259B">
            <w:pPr>
              <w:pStyle w:val="TableText"/>
              <w:jc w:val="center"/>
            </w:pPr>
            <w:r w:rsidRPr="007077D9">
              <w:t>26</w:t>
            </w:r>
          </w:p>
        </w:tc>
        <w:tc>
          <w:tcPr>
            <w:tcW w:w="317" w:type="dxa"/>
            <w:vAlign w:val="center"/>
          </w:tcPr>
          <w:p w14:paraId="1BF21DD8" w14:textId="77777777" w:rsidR="005F3883" w:rsidRPr="007077D9" w:rsidRDefault="005F3883" w:rsidP="00A8259B">
            <w:pPr>
              <w:pStyle w:val="TableText"/>
              <w:jc w:val="center"/>
            </w:pPr>
            <w:r w:rsidRPr="007077D9">
              <w:t>25</w:t>
            </w:r>
          </w:p>
        </w:tc>
        <w:tc>
          <w:tcPr>
            <w:tcW w:w="317" w:type="dxa"/>
            <w:vAlign w:val="center"/>
          </w:tcPr>
          <w:p w14:paraId="326FABA8" w14:textId="77777777" w:rsidR="005F3883" w:rsidRPr="007077D9" w:rsidRDefault="005F3883" w:rsidP="00A8259B">
            <w:pPr>
              <w:pStyle w:val="TableText"/>
              <w:jc w:val="center"/>
            </w:pPr>
            <w:r w:rsidRPr="007077D9">
              <w:t>24</w:t>
            </w:r>
          </w:p>
        </w:tc>
        <w:tc>
          <w:tcPr>
            <w:tcW w:w="317" w:type="dxa"/>
            <w:vAlign w:val="center"/>
          </w:tcPr>
          <w:p w14:paraId="01190AC0" w14:textId="77777777" w:rsidR="005F3883" w:rsidRPr="007077D9" w:rsidRDefault="005F3883" w:rsidP="00A8259B">
            <w:pPr>
              <w:pStyle w:val="TableText"/>
              <w:jc w:val="center"/>
            </w:pPr>
            <w:r w:rsidRPr="007077D9">
              <w:t>23</w:t>
            </w:r>
          </w:p>
        </w:tc>
        <w:tc>
          <w:tcPr>
            <w:tcW w:w="317" w:type="dxa"/>
            <w:vAlign w:val="center"/>
          </w:tcPr>
          <w:p w14:paraId="38BE1C80" w14:textId="77777777" w:rsidR="005F3883" w:rsidRPr="007077D9" w:rsidRDefault="005F3883" w:rsidP="00A8259B">
            <w:pPr>
              <w:pStyle w:val="TableText"/>
              <w:jc w:val="center"/>
            </w:pPr>
            <w:r w:rsidRPr="007077D9">
              <w:t>22</w:t>
            </w:r>
          </w:p>
        </w:tc>
        <w:tc>
          <w:tcPr>
            <w:tcW w:w="317" w:type="dxa"/>
            <w:vAlign w:val="center"/>
          </w:tcPr>
          <w:p w14:paraId="70582F8B" w14:textId="77777777" w:rsidR="005F3883" w:rsidRPr="007077D9" w:rsidRDefault="005F3883" w:rsidP="00A8259B">
            <w:pPr>
              <w:pStyle w:val="TableText"/>
              <w:jc w:val="center"/>
            </w:pPr>
            <w:r w:rsidRPr="007077D9">
              <w:t>21</w:t>
            </w:r>
          </w:p>
        </w:tc>
        <w:tc>
          <w:tcPr>
            <w:tcW w:w="317" w:type="dxa"/>
            <w:vAlign w:val="center"/>
          </w:tcPr>
          <w:p w14:paraId="0224D306" w14:textId="77777777" w:rsidR="005F3883" w:rsidRPr="007077D9" w:rsidRDefault="005F3883" w:rsidP="00A8259B">
            <w:pPr>
              <w:pStyle w:val="TableText"/>
              <w:jc w:val="center"/>
            </w:pPr>
            <w:r w:rsidRPr="007077D9">
              <w:t>20</w:t>
            </w:r>
          </w:p>
        </w:tc>
        <w:tc>
          <w:tcPr>
            <w:tcW w:w="317" w:type="dxa"/>
            <w:vAlign w:val="center"/>
          </w:tcPr>
          <w:p w14:paraId="59C03378" w14:textId="77777777" w:rsidR="005F3883" w:rsidRPr="007077D9" w:rsidRDefault="005F3883" w:rsidP="00A8259B">
            <w:pPr>
              <w:pStyle w:val="TableText"/>
              <w:jc w:val="center"/>
            </w:pPr>
            <w:r w:rsidRPr="007077D9">
              <w:t>19</w:t>
            </w:r>
          </w:p>
        </w:tc>
        <w:tc>
          <w:tcPr>
            <w:tcW w:w="317" w:type="dxa"/>
            <w:vAlign w:val="center"/>
          </w:tcPr>
          <w:p w14:paraId="3D835578" w14:textId="77777777" w:rsidR="005F3883" w:rsidRPr="007077D9" w:rsidRDefault="005F3883" w:rsidP="00A8259B">
            <w:pPr>
              <w:pStyle w:val="TableText"/>
              <w:jc w:val="center"/>
            </w:pPr>
            <w:r w:rsidRPr="007077D9">
              <w:t>18</w:t>
            </w:r>
          </w:p>
        </w:tc>
        <w:tc>
          <w:tcPr>
            <w:tcW w:w="317" w:type="dxa"/>
            <w:vAlign w:val="center"/>
          </w:tcPr>
          <w:p w14:paraId="7272A306" w14:textId="77777777" w:rsidR="005F3883" w:rsidRPr="007077D9" w:rsidRDefault="005F3883" w:rsidP="00A8259B">
            <w:pPr>
              <w:pStyle w:val="TableText"/>
              <w:jc w:val="center"/>
            </w:pPr>
            <w:r w:rsidRPr="007077D9">
              <w:t>17</w:t>
            </w:r>
          </w:p>
        </w:tc>
        <w:tc>
          <w:tcPr>
            <w:tcW w:w="317" w:type="dxa"/>
            <w:vAlign w:val="center"/>
          </w:tcPr>
          <w:p w14:paraId="32E5137E" w14:textId="77777777" w:rsidR="005F3883" w:rsidRPr="007077D9" w:rsidRDefault="005F3883" w:rsidP="00A8259B">
            <w:pPr>
              <w:pStyle w:val="TableText"/>
              <w:jc w:val="center"/>
            </w:pPr>
            <w:r w:rsidRPr="007077D9">
              <w:t>16</w:t>
            </w:r>
          </w:p>
        </w:tc>
        <w:tc>
          <w:tcPr>
            <w:tcW w:w="317" w:type="dxa"/>
            <w:vAlign w:val="center"/>
          </w:tcPr>
          <w:p w14:paraId="19299B6C" w14:textId="77777777" w:rsidR="005F3883" w:rsidRPr="007077D9" w:rsidRDefault="005F3883" w:rsidP="00A8259B">
            <w:pPr>
              <w:pStyle w:val="TableText"/>
              <w:jc w:val="center"/>
            </w:pPr>
            <w:r w:rsidRPr="007077D9">
              <w:t>15</w:t>
            </w:r>
          </w:p>
        </w:tc>
        <w:tc>
          <w:tcPr>
            <w:tcW w:w="317" w:type="dxa"/>
            <w:vAlign w:val="center"/>
          </w:tcPr>
          <w:p w14:paraId="6C3C3F1F" w14:textId="77777777" w:rsidR="005F3883" w:rsidRPr="007077D9" w:rsidRDefault="005F3883" w:rsidP="00A8259B">
            <w:pPr>
              <w:pStyle w:val="TableText"/>
              <w:jc w:val="center"/>
            </w:pPr>
            <w:r w:rsidRPr="007077D9">
              <w:t>14</w:t>
            </w:r>
          </w:p>
        </w:tc>
        <w:tc>
          <w:tcPr>
            <w:tcW w:w="317" w:type="dxa"/>
            <w:vAlign w:val="center"/>
          </w:tcPr>
          <w:p w14:paraId="5E4E6DA3" w14:textId="77777777" w:rsidR="005F3883" w:rsidRPr="007077D9" w:rsidRDefault="005F3883" w:rsidP="00A8259B">
            <w:pPr>
              <w:pStyle w:val="TableText"/>
              <w:jc w:val="center"/>
            </w:pPr>
            <w:r w:rsidRPr="007077D9">
              <w:t>13</w:t>
            </w:r>
          </w:p>
        </w:tc>
        <w:tc>
          <w:tcPr>
            <w:tcW w:w="317" w:type="dxa"/>
            <w:vAlign w:val="center"/>
          </w:tcPr>
          <w:p w14:paraId="01D0FD48" w14:textId="77777777" w:rsidR="005F3883" w:rsidRPr="007077D9" w:rsidRDefault="005F3883" w:rsidP="00A8259B">
            <w:pPr>
              <w:pStyle w:val="TableText"/>
              <w:jc w:val="center"/>
            </w:pPr>
            <w:r w:rsidRPr="007077D9">
              <w:t>12</w:t>
            </w:r>
          </w:p>
        </w:tc>
        <w:tc>
          <w:tcPr>
            <w:tcW w:w="317" w:type="dxa"/>
            <w:vAlign w:val="center"/>
          </w:tcPr>
          <w:p w14:paraId="49915852" w14:textId="77777777" w:rsidR="005F3883" w:rsidRPr="007077D9" w:rsidRDefault="005F3883" w:rsidP="00A8259B">
            <w:pPr>
              <w:pStyle w:val="TableText"/>
              <w:jc w:val="center"/>
            </w:pPr>
            <w:r w:rsidRPr="007077D9">
              <w:t>11</w:t>
            </w:r>
          </w:p>
        </w:tc>
        <w:tc>
          <w:tcPr>
            <w:tcW w:w="317" w:type="dxa"/>
            <w:vAlign w:val="center"/>
          </w:tcPr>
          <w:p w14:paraId="67F61F3A" w14:textId="77777777" w:rsidR="005F3883" w:rsidRPr="007077D9" w:rsidRDefault="005F3883" w:rsidP="00A8259B">
            <w:pPr>
              <w:pStyle w:val="TableText"/>
              <w:jc w:val="center"/>
            </w:pPr>
            <w:r w:rsidRPr="007077D9">
              <w:t>10</w:t>
            </w:r>
          </w:p>
        </w:tc>
        <w:tc>
          <w:tcPr>
            <w:tcW w:w="317" w:type="dxa"/>
            <w:vAlign w:val="center"/>
          </w:tcPr>
          <w:p w14:paraId="6818D1F4" w14:textId="77777777" w:rsidR="005F3883" w:rsidRPr="007077D9" w:rsidRDefault="005F3883" w:rsidP="00A8259B">
            <w:pPr>
              <w:pStyle w:val="TableText"/>
              <w:jc w:val="center"/>
            </w:pPr>
            <w:r w:rsidRPr="007077D9">
              <w:t>9</w:t>
            </w:r>
          </w:p>
        </w:tc>
        <w:tc>
          <w:tcPr>
            <w:tcW w:w="317" w:type="dxa"/>
            <w:vAlign w:val="center"/>
          </w:tcPr>
          <w:p w14:paraId="1B3B6E56" w14:textId="77777777" w:rsidR="005F3883" w:rsidRPr="007077D9" w:rsidRDefault="005F3883" w:rsidP="00A8259B">
            <w:pPr>
              <w:pStyle w:val="TableText"/>
              <w:jc w:val="center"/>
            </w:pPr>
            <w:r w:rsidRPr="007077D9">
              <w:t>8</w:t>
            </w:r>
          </w:p>
        </w:tc>
        <w:tc>
          <w:tcPr>
            <w:tcW w:w="317" w:type="dxa"/>
            <w:vAlign w:val="center"/>
          </w:tcPr>
          <w:p w14:paraId="520493E9" w14:textId="77777777" w:rsidR="005F3883" w:rsidRPr="007077D9" w:rsidRDefault="005F3883" w:rsidP="00A8259B">
            <w:pPr>
              <w:pStyle w:val="TableText"/>
              <w:jc w:val="center"/>
            </w:pPr>
            <w:r w:rsidRPr="007077D9">
              <w:t>7</w:t>
            </w:r>
          </w:p>
        </w:tc>
        <w:tc>
          <w:tcPr>
            <w:tcW w:w="317" w:type="dxa"/>
            <w:vAlign w:val="center"/>
          </w:tcPr>
          <w:p w14:paraId="14AB341A" w14:textId="77777777" w:rsidR="005F3883" w:rsidRPr="007077D9" w:rsidRDefault="005F3883" w:rsidP="00A8259B">
            <w:pPr>
              <w:pStyle w:val="TableText"/>
              <w:jc w:val="center"/>
            </w:pPr>
            <w:r w:rsidRPr="007077D9">
              <w:t>6</w:t>
            </w:r>
          </w:p>
        </w:tc>
        <w:tc>
          <w:tcPr>
            <w:tcW w:w="317" w:type="dxa"/>
            <w:vAlign w:val="center"/>
          </w:tcPr>
          <w:p w14:paraId="06FA96DA" w14:textId="77777777" w:rsidR="005F3883" w:rsidRPr="007077D9" w:rsidRDefault="005F3883" w:rsidP="00A8259B">
            <w:pPr>
              <w:pStyle w:val="TableText"/>
              <w:jc w:val="center"/>
            </w:pPr>
            <w:r w:rsidRPr="007077D9">
              <w:t>5</w:t>
            </w:r>
          </w:p>
        </w:tc>
        <w:tc>
          <w:tcPr>
            <w:tcW w:w="317" w:type="dxa"/>
            <w:vAlign w:val="center"/>
          </w:tcPr>
          <w:p w14:paraId="5679CEA9" w14:textId="77777777" w:rsidR="005F3883" w:rsidRPr="007077D9" w:rsidRDefault="005F3883" w:rsidP="00A8259B">
            <w:pPr>
              <w:pStyle w:val="TableText"/>
              <w:jc w:val="center"/>
            </w:pPr>
            <w:r w:rsidRPr="007077D9">
              <w:t>4</w:t>
            </w:r>
          </w:p>
        </w:tc>
        <w:tc>
          <w:tcPr>
            <w:tcW w:w="317" w:type="dxa"/>
            <w:vAlign w:val="center"/>
          </w:tcPr>
          <w:p w14:paraId="19F9FC58" w14:textId="77777777" w:rsidR="005F3883" w:rsidRPr="007077D9" w:rsidRDefault="005F3883" w:rsidP="00A8259B">
            <w:pPr>
              <w:pStyle w:val="TableText"/>
              <w:jc w:val="center"/>
            </w:pPr>
            <w:r w:rsidRPr="007077D9">
              <w:t>3</w:t>
            </w:r>
          </w:p>
        </w:tc>
        <w:tc>
          <w:tcPr>
            <w:tcW w:w="317" w:type="dxa"/>
            <w:vAlign w:val="center"/>
          </w:tcPr>
          <w:p w14:paraId="2652725E" w14:textId="77777777" w:rsidR="005F3883" w:rsidRPr="007077D9" w:rsidRDefault="005F3883" w:rsidP="00A8259B">
            <w:pPr>
              <w:pStyle w:val="TableText"/>
              <w:jc w:val="center"/>
            </w:pPr>
            <w:r w:rsidRPr="007077D9">
              <w:t>2</w:t>
            </w:r>
          </w:p>
        </w:tc>
        <w:tc>
          <w:tcPr>
            <w:tcW w:w="317" w:type="dxa"/>
            <w:vAlign w:val="center"/>
          </w:tcPr>
          <w:p w14:paraId="43FA550B" w14:textId="77777777" w:rsidR="005F3883" w:rsidRPr="007077D9" w:rsidRDefault="005F3883" w:rsidP="00A8259B">
            <w:pPr>
              <w:pStyle w:val="TableText"/>
              <w:jc w:val="center"/>
            </w:pPr>
            <w:r w:rsidRPr="007077D9">
              <w:t>1</w:t>
            </w:r>
          </w:p>
        </w:tc>
        <w:tc>
          <w:tcPr>
            <w:tcW w:w="317" w:type="dxa"/>
            <w:vAlign w:val="center"/>
          </w:tcPr>
          <w:p w14:paraId="759D591D" w14:textId="77777777" w:rsidR="005F3883" w:rsidRPr="007077D9" w:rsidRDefault="005F3883" w:rsidP="00A8259B">
            <w:pPr>
              <w:pStyle w:val="TableText"/>
              <w:jc w:val="center"/>
            </w:pPr>
            <w:r w:rsidRPr="007077D9">
              <w:t>0</w:t>
            </w:r>
          </w:p>
        </w:tc>
      </w:tr>
      <w:tr w:rsidR="005F3883" w:rsidRPr="007077D9" w14:paraId="3BE1B863" w14:textId="77777777" w:rsidTr="00A8259B">
        <w:trPr>
          <w:cantSplit/>
          <w:trHeight w:val="317"/>
          <w:jc w:val="center"/>
        </w:trPr>
        <w:tc>
          <w:tcPr>
            <w:tcW w:w="2536" w:type="dxa"/>
            <w:gridSpan w:val="8"/>
            <w:vAlign w:val="center"/>
          </w:tcPr>
          <w:p w14:paraId="6E38F83B" w14:textId="77777777" w:rsidR="005F3883" w:rsidRPr="007077D9" w:rsidRDefault="005F3883" w:rsidP="00A8259B">
            <w:pPr>
              <w:pStyle w:val="TableText"/>
              <w:jc w:val="center"/>
            </w:pPr>
            <w:r w:rsidRPr="007077D9">
              <w:rPr>
                <w:sz w:val="18"/>
                <w:szCs w:val="18"/>
              </w:rPr>
              <w:t>Palette Number</w:t>
            </w:r>
          </w:p>
        </w:tc>
        <w:tc>
          <w:tcPr>
            <w:tcW w:w="2536" w:type="dxa"/>
            <w:gridSpan w:val="8"/>
            <w:vAlign w:val="center"/>
          </w:tcPr>
          <w:p w14:paraId="1A97EAC5" w14:textId="77777777" w:rsidR="005F3883" w:rsidRPr="007077D9" w:rsidRDefault="005F3883" w:rsidP="00A8259B">
            <w:pPr>
              <w:pStyle w:val="TableText"/>
              <w:jc w:val="center"/>
            </w:pPr>
            <w:r w:rsidRPr="007077D9">
              <w:rPr>
                <w:sz w:val="18"/>
                <w:szCs w:val="18"/>
              </w:rPr>
              <w:t>Red Value</w:t>
            </w:r>
          </w:p>
        </w:tc>
        <w:tc>
          <w:tcPr>
            <w:tcW w:w="2536" w:type="dxa"/>
            <w:gridSpan w:val="8"/>
            <w:vAlign w:val="center"/>
          </w:tcPr>
          <w:p w14:paraId="51163A71" w14:textId="77777777" w:rsidR="005F3883" w:rsidRPr="007077D9" w:rsidRDefault="005F3883" w:rsidP="00A8259B">
            <w:pPr>
              <w:pStyle w:val="TableText"/>
              <w:jc w:val="center"/>
            </w:pPr>
            <w:r w:rsidRPr="007077D9">
              <w:rPr>
                <w:sz w:val="18"/>
                <w:szCs w:val="18"/>
              </w:rPr>
              <w:t>Green Value</w:t>
            </w:r>
          </w:p>
        </w:tc>
        <w:tc>
          <w:tcPr>
            <w:tcW w:w="2536" w:type="dxa"/>
            <w:gridSpan w:val="8"/>
            <w:vAlign w:val="center"/>
          </w:tcPr>
          <w:p w14:paraId="5CCCE7B3" w14:textId="77777777" w:rsidR="005F3883" w:rsidRPr="007077D9" w:rsidRDefault="005F3883" w:rsidP="00A8259B">
            <w:pPr>
              <w:pStyle w:val="TableText"/>
              <w:jc w:val="center"/>
            </w:pPr>
            <w:r w:rsidRPr="007077D9">
              <w:rPr>
                <w:sz w:val="18"/>
                <w:szCs w:val="18"/>
              </w:rPr>
              <w:t>Blue Value</w:t>
            </w:r>
          </w:p>
        </w:tc>
      </w:tr>
    </w:tbl>
    <w:p w14:paraId="5D6B7931" w14:textId="77777777" w:rsidR="005F3883" w:rsidRDefault="005F3883" w:rsidP="0007003D">
      <w:pPr>
        <w:pStyle w:val="Caption"/>
      </w:pPr>
    </w:p>
    <w:p w14:paraId="7F1534B9" w14:textId="77777777" w:rsidR="00201837" w:rsidRPr="007077D9" w:rsidRDefault="00896929" w:rsidP="0007003D">
      <w:pPr>
        <w:pStyle w:val="Caption"/>
      </w:pPr>
      <w:r w:rsidRPr="007077D9">
        <w:t xml:space="preserve">Optional </w:t>
      </w:r>
      <w:r w:rsidR="00201837" w:rsidRPr="007077D9">
        <w:t>Word</w:t>
      </w:r>
      <w:r w:rsidR="00BF1DE1" w:rsidRPr="007077D9">
        <w:t xml:space="preserve"> </w:t>
      </w:r>
      <w:r w:rsidR="00201837" w:rsidRPr="007077D9">
        <w:t>4</w:t>
      </w:r>
      <w:r w:rsidR="00BF1DE1" w:rsidRPr="007077D9">
        <w:t>/Word 260</w:t>
      </w:r>
      <w:r w:rsidR="00201837" w:rsidRPr="007077D9">
        <w:t>*</w:t>
      </w:r>
      <w:r w:rsidR="003829FC" w:rsidRPr="007077D9">
        <w:t>*</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tblGrid>
      <w:tr w:rsidR="005F3883" w:rsidRPr="007077D9" w14:paraId="3D953717" w14:textId="77777777" w:rsidTr="00A8259B">
        <w:trPr>
          <w:cantSplit/>
          <w:trHeight w:val="317"/>
          <w:jc w:val="center"/>
        </w:trPr>
        <w:tc>
          <w:tcPr>
            <w:tcW w:w="317" w:type="dxa"/>
            <w:vAlign w:val="center"/>
          </w:tcPr>
          <w:p w14:paraId="6B949AEF" w14:textId="77777777" w:rsidR="005F3883" w:rsidRPr="007077D9" w:rsidRDefault="005F3883" w:rsidP="00A8259B">
            <w:pPr>
              <w:pStyle w:val="TableText"/>
              <w:jc w:val="center"/>
            </w:pPr>
            <w:r w:rsidRPr="007077D9">
              <w:t>31</w:t>
            </w:r>
          </w:p>
        </w:tc>
        <w:tc>
          <w:tcPr>
            <w:tcW w:w="317" w:type="dxa"/>
            <w:vAlign w:val="center"/>
          </w:tcPr>
          <w:p w14:paraId="3F08BB3C" w14:textId="77777777" w:rsidR="005F3883" w:rsidRPr="007077D9" w:rsidRDefault="005F3883" w:rsidP="00A8259B">
            <w:pPr>
              <w:pStyle w:val="TableText"/>
              <w:jc w:val="center"/>
            </w:pPr>
            <w:r w:rsidRPr="007077D9">
              <w:t>30</w:t>
            </w:r>
          </w:p>
        </w:tc>
        <w:tc>
          <w:tcPr>
            <w:tcW w:w="317" w:type="dxa"/>
            <w:vAlign w:val="center"/>
          </w:tcPr>
          <w:p w14:paraId="4D03C2BD" w14:textId="77777777" w:rsidR="005F3883" w:rsidRPr="007077D9" w:rsidRDefault="005F3883" w:rsidP="00A8259B">
            <w:pPr>
              <w:pStyle w:val="TableText"/>
              <w:jc w:val="center"/>
            </w:pPr>
            <w:r w:rsidRPr="007077D9">
              <w:t>29</w:t>
            </w:r>
          </w:p>
        </w:tc>
        <w:tc>
          <w:tcPr>
            <w:tcW w:w="317" w:type="dxa"/>
            <w:vAlign w:val="center"/>
          </w:tcPr>
          <w:p w14:paraId="2452B39D" w14:textId="77777777" w:rsidR="005F3883" w:rsidRPr="007077D9" w:rsidRDefault="005F3883" w:rsidP="00A8259B">
            <w:pPr>
              <w:pStyle w:val="TableText"/>
              <w:jc w:val="center"/>
            </w:pPr>
            <w:r w:rsidRPr="007077D9">
              <w:t>28</w:t>
            </w:r>
          </w:p>
        </w:tc>
        <w:tc>
          <w:tcPr>
            <w:tcW w:w="317" w:type="dxa"/>
            <w:vAlign w:val="center"/>
          </w:tcPr>
          <w:p w14:paraId="13C1578B" w14:textId="77777777" w:rsidR="005F3883" w:rsidRPr="007077D9" w:rsidRDefault="005F3883" w:rsidP="00A8259B">
            <w:pPr>
              <w:pStyle w:val="TableText"/>
              <w:jc w:val="center"/>
            </w:pPr>
            <w:r w:rsidRPr="007077D9">
              <w:t>27</w:t>
            </w:r>
          </w:p>
        </w:tc>
        <w:tc>
          <w:tcPr>
            <w:tcW w:w="317" w:type="dxa"/>
            <w:vAlign w:val="center"/>
          </w:tcPr>
          <w:p w14:paraId="7B482A3D" w14:textId="77777777" w:rsidR="005F3883" w:rsidRPr="007077D9" w:rsidRDefault="005F3883" w:rsidP="00A8259B">
            <w:pPr>
              <w:pStyle w:val="TableText"/>
              <w:jc w:val="center"/>
            </w:pPr>
            <w:r w:rsidRPr="007077D9">
              <w:t>26</w:t>
            </w:r>
          </w:p>
        </w:tc>
        <w:tc>
          <w:tcPr>
            <w:tcW w:w="317" w:type="dxa"/>
            <w:vAlign w:val="center"/>
          </w:tcPr>
          <w:p w14:paraId="1A894F96" w14:textId="77777777" w:rsidR="005F3883" w:rsidRPr="007077D9" w:rsidRDefault="005F3883" w:rsidP="00A8259B">
            <w:pPr>
              <w:pStyle w:val="TableText"/>
              <w:jc w:val="center"/>
            </w:pPr>
            <w:r w:rsidRPr="007077D9">
              <w:t>25</w:t>
            </w:r>
          </w:p>
        </w:tc>
        <w:tc>
          <w:tcPr>
            <w:tcW w:w="317" w:type="dxa"/>
            <w:vAlign w:val="center"/>
          </w:tcPr>
          <w:p w14:paraId="20BEF6D9" w14:textId="77777777" w:rsidR="005F3883" w:rsidRPr="007077D9" w:rsidRDefault="005F3883" w:rsidP="00A8259B">
            <w:pPr>
              <w:pStyle w:val="TableText"/>
              <w:jc w:val="center"/>
            </w:pPr>
            <w:r w:rsidRPr="007077D9">
              <w:t>24</w:t>
            </w:r>
          </w:p>
        </w:tc>
        <w:tc>
          <w:tcPr>
            <w:tcW w:w="317" w:type="dxa"/>
            <w:vAlign w:val="center"/>
          </w:tcPr>
          <w:p w14:paraId="5910B600" w14:textId="77777777" w:rsidR="005F3883" w:rsidRPr="007077D9" w:rsidRDefault="005F3883" w:rsidP="00A8259B">
            <w:pPr>
              <w:pStyle w:val="TableText"/>
              <w:jc w:val="center"/>
            </w:pPr>
            <w:r w:rsidRPr="007077D9">
              <w:t>23</w:t>
            </w:r>
          </w:p>
        </w:tc>
        <w:tc>
          <w:tcPr>
            <w:tcW w:w="317" w:type="dxa"/>
            <w:vAlign w:val="center"/>
          </w:tcPr>
          <w:p w14:paraId="71230FAA" w14:textId="77777777" w:rsidR="005F3883" w:rsidRPr="007077D9" w:rsidRDefault="005F3883" w:rsidP="00A8259B">
            <w:pPr>
              <w:pStyle w:val="TableText"/>
              <w:jc w:val="center"/>
            </w:pPr>
            <w:r w:rsidRPr="007077D9">
              <w:t>22</w:t>
            </w:r>
          </w:p>
        </w:tc>
        <w:tc>
          <w:tcPr>
            <w:tcW w:w="317" w:type="dxa"/>
            <w:vAlign w:val="center"/>
          </w:tcPr>
          <w:p w14:paraId="691CDBA6" w14:textId="77777777" w:rsidR="005F3883" w:rsidRPr="007077D9" w:rsidRDefault="005F3883" w:rsidP="00A8259B">
            <w:pPr>
              <w:pStyle w:val="TableText"/>
              <w:jc w:val="center"/>
            </w:pPr>
            <w:r w:rsidRPr="007077D9">
              <w:t>21</w:t>
            </w:r>
          </w:p>
        </w:tc>
        <w:tc>
          <w:tcPr>
            <w:tcW w:w="317" w:type="dxa"/>
            <w:vAlign w:val="center"/>
          </w:tcPr>
          <w:p w14:paraId="132368EB" w14:textId="77777777" w:rsidR="005F3883" w:rsidRPr="007077D9" w:rsidRDefault="005F3883" w:rsidP="00A8259B">
            <w:pPr>
              <w:pStyle w:val="TableText"/>
              <w:jc w:val="center"/>
            </w:pPr>
            <w:r w:rsidRPr="007077D9">
              <w:t>20</w:t>
            </w:r>
          </w:p>
        </w:tc>
        <w:tc>
          <w:tcPr>
            <w:tcW w:w="317" w:type="dxa"/>
            <w:vAlign w:val="center"/>
          </w:tcPr>
          <w:p w14:paraId="507CAB47" w14:textId="77777777" w:rsidR="005F3883" w:rsidRPr="007077D9" w:rsidRDefault="005F3883" w:rsidP="00A8259B">
            <w:pPr>
              <w:pStyle w:val="TableText"/>
              <w:jc w:val="center"/>
            </w:pPr>
            <w:r w:rsidRPr="007077D9">
              <w:t>19</w:t>
            </w:r>
          </w:p>
        </w:tc>
        <w:tc>
          <w:tcPr>
            <w:tcW w:w="317" w:type="dxa"/>
            <w:vAlign w:val="center"/>
          </w:tcPr>
          <w:p w14:paraId="59C3AD91" w14:textId="77777777" w:rsidR="005F3883" w:rsidRPr="007077D9" w:rsidRDefault="005F3883" w:rsidP="00A8259B">
            <w:pPr>
              <w:pStyle w:val="TableText"/>
              <w:jc w:val="center"/>
            </w:pPr>
            <w:r w:rsidRPr="007077D9">
              <w:t>18</w:t>
            </w:r>
          </w:p>
        </w:tc>
        <w:tc>
          <w:tcPr>
            <w:tcW w:w="317" w:type="dxa"/>
            <w:vAlign w:val="center"/>
          </w:tcPr>
          <w:p w14:paraId="42E6674C" w14:textId="77777777" w:rsidR="005F3883" w:rsidRPr="007077D9" w:rsidRDefault="005F3883" w:rsidP="00A8259B">
            <w:pPr>
              <w:pStyle w:val="TableText"/>
              <w:jc w:val="center"/>
            </w:pPr>
            <w:r w:rsidRPr="007077D9">
              <w:t>17</w:t>
            </w:r>
          </w:p>
        </w:tc>
        <w:tc>
          <w:tcPr>
            <w:tcW w:w="317" w:type="dxa"/>
            <w:vAlign w:val="center"/>
          </w:tcPr>
          <w:p w14:paraId="1C159D5D" w14:textId="77777777" w:rsidR="005F3883" w:rsidRPr="007077D9" w:rsidRDefault="005F3883" w:rsidP="00A8259B">
            <w:pPr>
              <w:pStyle w:val="TableText"/>
              <w:jc w:val="center"/>
            </w:pPr>
            <w:r w:rsidRPr="007077D9">
              <w:t>16</w:t>
            </w:r>
          </w:p>
        </w:tc>
        <w:tc>
          <w:tcPr>
            <w:tcW w:w="317" w:type="dxa"/>
            <w:vAlign w:val="center"/>
          </w:tcPr>
          <w:p w14:paraId="0442A898" w14:textId="77777777" w:rsidR="005F3883" w:rsidRPr="007077D9" w:rsidRDefault="005F3883" w:rsidP="00A8259B">
            <w:pPr>
              <w:pStyle w:val="TableText"/>
              <w:jc w:val="center"/>
            </w:pPr>
            <w:r w:rsidRPr="007077D9">
              <w:t>15</w:t>
            </w:r>
          </w:p>
        </w:tc>
        <w:tc>
          <w:tcPr>
            <w:tcW w:w="317" w:type="dxa"/>
            <w:vAlign w:val="center"/>
          </w:tcPr>
          <w:p w14:paraId="0C4A7E5A" w14:textId="77777777" w:rsidR="005F3883" w:rsidRPr="007077D9" w:rsidRDefault="005F3883" w:rsidP="00A8259B">
            <w:pPr>
              <w:pStyle w:val="TableText"/>
              <w:jc w:val="center"/>
            </w:pPr>
            <w:r w:rsidRPr="007077D9">
              <w:t>14</w:t>
            </w:r>
          </w:p>
        </w:tc>
        <w:tc>
          <w:tcPr>
            <w:tcW w:w="317" w:type="dxa"/>
            <w:vAlign w:val="center"/>
          </w:tcPr>
          <w:p w14:paraId="20DDFFD7" w14:textId="77777777" w:rsidR="005F3883" w:rsidRPr="007077D9" w:rsidRDefault="005F3883" w:rsidP="00A8259B">
            <w:pPr>
              <w:pStyle w:val="TableText"/>
              <w:jc w:val="center"/>
            </w:pPr>
            <w:r w:rsidRPr="007077D9">
              <w:t>13</w:t>
            </w:r>
          </w:p>
        </w:tc>
        <w:tc>
          <w:tcPr>
            <w:tcW w:w="317" w:type="dxa"/>
            <w:vAlign w:val="center"/>
          </w:tcPr>
          <w:p w14:paraId="7FAC96F8" w14:textId="77777777" w:rsidR="005F3883" w:rsidRPr="007077D9" w:rsidRDefault="005F3883" w:rsidP="00A8259B">
            <w:pPr>
              <w:pStyle w:val="TableText"/>
              <w:jc w:val="center"/>
            </w:pPr>
            <w:r w:rsidRPr="007077D9">
              <w:t>12</w:t>
            </w:r>
          </w:p>
        </w:tc>
        <w:tc>
          <w:tcPr>
            <w:tcW w:w="317" w:type="dxa"/>
            <w:vAlign w:val="center"/>
          </w:tcPr>
          <w:p w14:paraId="1B28AD52" w14:textId="77777777" w:rsidR="005F3883" w:rsidRPr="007077D9" w:rsidRDefault="005F3883" w:rsidP="00A8259B">
            <w:pPr>
              <w:pStyle w:val="TableText"/>
              <w:jc w:val="center"/>
            </w:pPr>
            <w:r w:rsidRPr="007077D9">
              <w:t>11</w:t>
            </w:r>
          </w:p>
        </w:tc>
        <w:tc>
          <w:tcPr>
            <w:tcW w:w="317" w:type="dxa"/>
            <w:vAlign w:val="center"/>
          </w:tcPr>
          <w:p w14:paraId="028DD4C5" w14:textId="77777777" w:rsidR="005F3883" w:rsidRPr="007077D9" w:rsidRDefault="005F3883" w:rsidP="00A8259B">
            <w:pPr>
              <w:pStyle w:val="TableText"/>
              <w:jc w:val="center"/>
            </w:pPr>
            <w:r w:rsidRPr="007077D9">
              <w:t>10</w:t>
            </w:r>
          </w:p>
        </w:tc>
        <w:tc>
          <w:tcPr>
            <w:tcW w:w="317" w:type="dxa"/>
            <w:vAlign w:val="center"/>
          </w:tcPr>
          <w:p w14:paraId="162842F7" w14:textId="77777777" w:rsidR="005F3883" w:rsidRPr="007077D9" w:rsidRDefault="005F3883" w:rsidP="00A8259B">
            <w:pPr>
              <w:pStyle w:val="TableText"/>
              <w:jc w:val="center"/>
            </w:pPr>
            <w:r w:rsidRPr="007077D9">
              <w:t>9</w:t>
            </w:r>
          </w:p>
        </w:tc>
        <w:tc>
          <w:tcPr>
            <w:tcW w:w="317" w:type="dxa"/>
            <w:vAlign w:val="center"/>
          </w:tcPr>
          <w:p w14:paraId="219DB675" w14:textId="77777777" w:rsidR="005F3883" w:rsidRPr="007077D9" w:rsidRDefault="005F3883" w:rsidP="00A8259B">
            <w:pPr>
              <w:pStyle w:val="TableText"/>
              <w:jc w:val="center"/>
            </w:pPr>
            <w:r w:rsidRPr="007077D9">
              <w:t>8</w:t>
            </w:r>
          </w:p>
        </w:tc>
        <w:tc>
          <w:tcPr>
            <w:tcW w:w="317" w:type="dxa"/>
            <w:vAlign w:val="center"/>
          </w:tcPr>
          <w:p w14:paraId="3A6D5DE0" w14:textId="77777777" w:rsidR="005F3883" w:rsidRPr="007077D9" w:rsidRDefault="005F3883" w:rsidP="00A8259B">
            <w:pPr>
              <w:pStyle w:val="TableText"/>
              <w:jc w:val="center"/>
            </w:pPr>
            <w:r w:rsidRPr="007077D9">
              <w:t>7</w:t>
            </w:r>
          </w:p>
        </w:tc>
        <w:tc>
          <w:tcPr>
            <w:tcW w:w="317" w:type="dxa"/>
            <w:vAlign w:val="center"/>
          </w:tcPr>
          <w:p w14:paraId="10B73D22" w14:textId="77777777" w:rsidR="005F3883" w:rsidRPr="007077D9" w:rsidRDefault="005F3883" w:rsidP="00A8259B">
            <w:pPr>
              <w:pStyle w:val="TableText"/>
              <w:jc w:val="center"/>
            </w:pPr>
            <w:r w:rsidRPr="007077D9">
              <w:t>6</w:t>
            </w:r>
          </w:p>
        </w:tc>
        <w:tc>
          <w:tcPr>
            <w:tcW w:w="317" w:type="dxa"/>
            <w:vAlign w:val="center"/>
          </w:tcPr>
          <w:p w14:paraId="60B10443" w14:textId="77777777" w:rsidR="005F3883" w:rsidRPr="007077D9" w:rsidRDefault="005F3883" w:rsidP="00A8259B">
            <w:pPr>
              <w:pStyle w:val="TableText"/>
              <w:jc w:val="center"/>
            </w:pPr>
            <w:r w:rsidRPr="007077D9">
              <w:t>5</w:t>
            </w:r>
          </w:p>
        </w:tc>
        <w:tc>
          <w:tcPr>
            <w:tcW w:w="317" w:type="dxa"/>
            <w:vAlign w:val="center"/>
          </w:tcPr>
          <w:p w14:paraId="01FD600D" w14:textId="77777777" w:rsidR="005F3883" w:rsidRPr="007077D9" w:rsidRDefault="005F3883" w:rsidP="00A8259B">
            <w:pPr>
              <w:pStyle w:val="TableText"/>
              <w:jc w:val="center"/>
            </w:pPr>
            <w:r w:rsidRPr="007077D9">
              <w:t>4</w:t>
            </w:r>
          </w:p>
        </w:tc>
        <w:tc>
          <w:tcPr>
            <w:tcW w:w="317" w:type="dxa"/>
            <w:vAlign w:val="center"/>
          </w:tcPr>
          <w:p w14:paraId="705A80CD" w14:textId="77777777" w:rsidR="005F3883" w:rsidRPr="007077D9" w:rsidRDefault="005F3883" w:rsidP="00A8259B">
            <w:pPr>
              <w:pStyle w:val="TableText"/>
              <w:jc w:val="center"/>
            </w:pPr>
            <w:r w:rsidRPr="007077D9">
              <w:t>3</w:t>
            </w:r>
          </w:p>
        </w:tc>
        <w:tc>
          <w:tcPr>
            <w:tcW w:w="317" w:type="dxa"/>
            <w:vAlign w:val="center"/>
          </w:tcPr>
          <w:p w14:paraId="5B0C2D83" w14:textId="77777777" w:rsidR="005F3883" w:rsidRPr="007077D9" w:rsidRDefault="005F3883" w:rsidP="00A8259B">
            <w:pPr>
              <w:pStyle w:val="TableText"/>
              <w:jc w:val="center"/>
            </w:pPr>
            <w:r w:rsidRPr="007077D9">
              <w:t>2</w:t>
            </w:r>
          </w:p>
        </w:tc>
        <w:tc>
          <w:tcPr>
            <w:tcW w:w="317" w:type="dxa"/>
            <w:vAlign w:val="center"/>
          </w:tcPr>
          <w:p w14:paraId="7D3AE0DD" w14:textId="77777777" w:rsidR="005F3883" w:rsidRPr="007077D9" w:rsidRDefault="005F3883" w:rsidP="00A8259B">
            <w:pPr>
              <w:pStyle w:val="TableText"/>
              <w:jc w:val="center"/>
            </w:pPr>
            <w:r w:rsidRPr="007077D9">
              <w:t>1</w:t>
            </w:r>
          </w:p>
        </w:tc>
        <w:tc>
          <w:tcPr>
            <w:tcW w:w="317" w:type="dxa"/>
            <w:vAlign w:val="center"/>
          </w:tcPr>
          <w:p w14:paraId="56D17C2A" w14:textId="77777777" w:rsidR="005F3883" w:rsidRPr="007077D9" w:rsidRDefault="005F3883" w:rsidP="00A8259B">
            <w:pPr>
              <w:pStyle w:val="TableText"/>
              <w:jc w:val="center"/>
            </w:pPr>
            <w:r w:rsidRPr="007077D9">
              <w:t>0</w:t>
            </w:r>
          </w:p>
        </w:tc>
      </w:tr>
      <w:tr w:rsidR="005F3883" w:rsidRPr="007077D9" w14:paraId="487BADAA" w14:textId="77777777" w:rsidTr="00A8259B">
        <w:trPr>
          <w:cantSplit/>
          <w:trHeight w:val="317"/>
          <w:jc w:val="center"/>
        </w:trPr>
        <w:tc>
          <w:tcPr>
            <w:tcW w:w="4438" w:type="dxa"/>
            <w:gridSpan w:val="14"/>
            <w:vAlign w:val="center"/>
          </w:tcPr>
          <w:p w14:paraId="206F5369" w14:textId="77777777" w:rsidR="005F3883" w:rsidRPr="007077D9" w:rsidRDefault="005F3883" w:rsidP="00A8259B">
            <w:pPr>
              <w:pStyle w:val="TableText"/>
              <w:jc w:val="center"/>
            </w:pPr>
            <w:r w:rsidRPr="007077D9">
              <w:t>Row Position of Cursor Focal Point</w:t>
            </w:r>
          </w:p>
        </w:tc>
        <w:tc>
          <w:tcPr>
            <w:tcW w:w="4438" w:type="dxa"/>
            <w:gridSpan w:val="14"/>
            <w:vAlign w:val="center"/>
          </w:tcPr>
          <w:p w14:paraId="69DFA5C1" w14:textId="77777777" w:rsidR="005F3883" w:rsidRPr="007077D9" w:rsidRDefault="005F3883" w:rsidP="00A8259B">
            <w:pPr>
              <w:pStyle w:val="TableText"/>
              <w:jc w:val="center"/>
            </w:pPr>
            <w:r w:rsidRPr="007077D9">
              <w:t>Column Position of Cursor Focal Point</w:t>
            </w:r>
          </w:p>
        </w:tc>
        <w:tc>
          <w:tcPr>
            <w:tcW w:w="951" w:type="dxa"/>
            <w:gridSpan w:val="3"/>
            <w:vAlign w:val="center"/>
          </w:tcPr>
          <w:p w14:paraId="43E6C94F" w14:textId="77777777" w:rsidR="005F3883" w:rsidRPr="007077D9" w:rsidRDefault="005F3883" w:rsidP="00A8259B">
            <w:pPr>
              <w:pStyle w:val="TableText"/>
              <w:jc w:val="center"/>
            </w:pPr>
            <w:r w:rsidRPr="007077D9">
              <w:t>Cursor Control</w:t>
            </w:r>
          </w:p>
        </w:tc>
        <w:tc>
          <w:tcPr>
            <w:tcW w:w="317" w:type="dxa"/>
            <w:vAlign w:val="center"/>
          </w:tcPr>
          <w:p w14:paraId="07C5C0A2" w14:textId="77777777" w:rsidR="005F3883" w:rsidRPr="005F3883" w:rsidRDefault="005F3883" w:rsidP="00A8259B">
            <w:pPr>
              <w:pStyle w:val="TableText"/>
              <w:jc w:val="center"/>
              <w:rPr>
                <w:sz w:val="18"/>
                <w:szCs w:val="18"/>
              </w:rPr>
            </w:pPr>
            <w:r w:rsidRPr="005F3883">
              <w:rPr>
                <w:sz w:val="18"/>
                <w:szCs w:val="18"/>
              </w:rPr>
              <w:t>CE</w:t>
            </w:r>
          </w:p>
        </w:tc>
      </w:tr>
    </w:tbl>
    <w:p w14:paraId="4BC2300B" w14:textId="77777777" w:rsidR="007C7D64" w:rsidRPr="007077D9" w:rsidRDefault="00663C56" w:rsidP="002F6B76">
      <w:pPr>
        <w:pStyle w:val="Note0"/>
      </w:pPr>
      <w:r w:rsidRPr="007077D9">
        <w:t>*</w:t>
      </w:r>
      <w:r w:rsidR="00AD6D35" w:rsidRPr="007077D9">
        <w:t>Note:</w:t>
      </w:r>
      <w:r w:rsidR="00106DBA" w:rsidRPr="007077D9">
        <w:tab/>
      </w:r>
      <w:r w:rsidR="00AD6D35" w:rsidRPr="007077D9">
        <w:t>Words 4</w:t>
      </w:r>
      <w:r w:rsidR="00A235DD" w:rsidRPr="007077D9">
        <w:t xml:space="preserve"> through </w:t>
      </w:r>
      <w:r w:rsidR="00AD6D35" w:rsidRPr="007077D9">
        <w:t>259 are only used when Color Information Type is Pal</w:t>
      </w:r>
      <w:r w:rsidR="003829FC" w:rsidRPr="007077D9">
        <w:t>letized</w:t>
      </w:r>
      <w:r w:rsidR="007C7D64" w:rsidRPr="007077D9">
        <w:t>.</w:t>
      </w:r>
    </w:p>
    <w:p w14:paraId="73B9F54D" w14:textId="77777777" w:rsidR="00AD6D35" w:rsidRPr="007077D9" w:rsidRDefault="00106DBA" w:rsidP="009C0E9F">
      <w:pPr>
        <w:pStyle w:val="Note0"/>
      </w:pPr>
      <w:r w:rsidRPr="007077D9">
        <w:t xml:space="preserve">Color </w:t>
      </w:r>
      <w:r w:rsidRPr="007077D9">
        <w:tab/>
      </w:r>
      <w:r w:rsidR="00AD6D35" w:rsidRPr="007077D9">
        <w:t>Ancillary Object Table (</w:t>
      </w:r>
      <w:r w:rsidR="00BF1DE1" w:rsidRPr="007077D9">
        <w:t>CI=</w:t>
      </w:r>
      <w:r w:rsidR="00AD6D35" w:rsidRPr="007077D9">
        <w:t>8h)</w:t>
      </w:r>
      <w:r w:rsidR="00BF1DE1" w:rsidRPr="007077D9">
        <w:t>.</w:t>
      </w:r>
    </w:p>
    <w:p w14:paraId="40048CF9" w14:textId="77777777" w:rsidR="00BF1DE1" w:rsidRPr="007077D9" w:rsidRDefault="00106DBA" w:rsidP="009C0E9F">
      <w:pPr>
        <w:pStyle w:val="Note0"/>
      </w:pPr>
      <w:r w:rsidRPr="007077D9">
        <w:t>**Note</w:t>
      </w:r>
      <w:r w:rsidR="00917124">
        <w:t xml:space="preserve">: </w:t>
      </w:r>
      <w:r w:rsidR="00BF1DE1" w:rsidRPr="007077D9">
        <w:t>If CI=8 then use Word 260. Otherwise use Word 4.</w:t>
      </w:r>
    </w:p>
    <w:p w14:paraId="09A10BFF" w14:textId="77777777" w:rsidR="009C0E9F" w:rsidRDefault="009C0E9F" w:rsidP="0007003D">
      <w:pPr>
        <w:pStyle w:val="Caption"/>
      </w:pPr>
      <w:bookmarkStart w:id="119" w:name="_Ref120941029"/>
      <w:bookmarkStart w:id="120" w:name="_Toc169668177"/>
      <w:r w:rsidRPr="007077D9">
        <w:t xml:space="preserve">Figure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C6777D">
        <w:noBreakHyphen/>
      </w:r>
      <w:r w:rsidR="00EF4C86">
        <w:rPr>
          <w:noProof/>
        </w:rPr>
        <w:fldChar w:fldCharType="begin"/>
      </w:r>
      <w:r w:rsidR="00EF4C86">
        <w:rPr>
          <w:noProof/>
        </w:rPr>
        <w:instrText xml:space="preserve"> SEQ Figure \* ARABIC \s 1 </w:instrText>
      </w:r>
      <w:r w:rsidR="00EF4C86">
        <w:rPr>
          <w:noProof/>
        </w:rPr>
        <w:fldChar w:fldCharType="separate"/>
      </w:r>
      <w:r w:rsidR="00DD2B24">
        <w:rPr>
          <w:noProof/>
        </w:rPr>
        <w:t>5</w:t>
      </w:r>
      <w:r w:rsidR="00EF4C86">
        <w:rPr>
          <w:noProof/>
        </w:rPr>
        <w:fldChar w:fldCharType="end"/>
      </w:r>
      <w:bookmarkEnd w:id="119"/>
      <w:r w:rsidRPr="007077D9">
        <w:t xml:space="preserve"> – Object 0 – Ancillary Data Definition</w:t>
      </w:r>
      <w:bookmarkEnd w:id="120"/>
    </w:p>
    <w:p w14:paraId="0255D975" w14:textId="77777777" w:rsidR="00AD6D35" w:rsidRPr="007077D9" w:rsidRDefault="00AD6D35" w:rsidP="0007003D">
      <w:pPr>
        <w:pStyle w:val="Heading5"/>
      </w:pPr>
      <w:bookmarkStart w:id="121" w:name="_Toc375038082"/>
      <w:r w:rsidRPr="007077D9">
        <w:lastRenderedPageBreak/>
        <w:t>Obje</w:t>
      </w:r>
      <w:r w:rsidRPr="00253B7D">
        <w:t>c</w:t>
      </w:r>
      <w:r w:rsidRPr="007077D9">
        <w:t>t 0 Word 0</w:t>
      </w:r>
      <w:bookmarkEnd w:id="121"/>
    </w:p>
    <w:p w14:paraId="32840A3D" w14:textId="77777777" w:rsidR="00AD6D35" w:rsidRPr="007077D9" w:rsidRDefault="00AD6D35" w:rsidP="0007003D">
      <w:pPr>
        <w:pStyle w:val="Heading6"/>
      </w:pPr>
      <w:bookmarkStart w:id="122" w:name="_Toc375038083"/>
      <w:r w:rsidRPr="007077D9">
        <w:t>Number of Rows</w:t>
      </w:r>
      <w:bookmarkEnd w:id="122"/>
    </w:p>
    <w:p w14:paraId="0E898A80" w14:textId="77777777" w:rsidR="00AD6D35" w:rsidRPr="007077D9" w:rsidRDefault="00AD6D35" w:rsidP="0007003D">
      <w:pPr>
        <w:pStyle w:val="BodyText"/>
      </w:pPr>
      <w:r w:rsidRPr="007077D9">
        <w:t xml:space="preserve">This </w:t>
      </w:r>
      <w:r w:rsidR="001833A3">
        <w:t xml:space="preserve">14-bit </w:t>
      </w:r>
      <w:r w:rsidRPr="007077D9">
        <w:t xml:space="preserve">field </w:t>
      </w:r>
      <w:ins w:id="123" w:author="Paul J. Prisaznuk" w:date="2015-06-09T09:26:00Z">
        <w:r w:rsidR="007E4FC6">
          <w:t xml:space="preserve">(bits 18 to 31) </w:t>
        </w:r>
      </w:ins>
      <w:r w:rsidRPr="0091481B">
        <w:t>shall</w:t>
      </w:r>
      <w:r w:rsidRPr="007077D9">
        <w:t xml:space="preserve"> represent the total </w:t>
      </w:r>
      <w:r w:rsidR="00C5316B" w:rsidRPr="007077D9">
        <w:t>n</w:t>
      </w:r>
      <w:r w:rsidRPr="007077D9">
        <w:t>umber o</w:t>
      </w:r>
      <w:r w:rsidR="00DA64C7" w:rsidRPr="007077D9">
        <w:t xml:space="preserve">f </w:t>
      </w:r>
      <w:r w:rsidR="00C5316B" w:rsidRPr="007077D9">
        <w:t>r</w:t>
      </w:r>
      <w:r w:rsidR="00DA64C7" w:rsidRPr="007077D9">
        <w:t xml:space="preserve">ows within the entire </w:t>
      </w:r>
      <w:r w:rsidR="00C5316B" w:rsidRPr="007077D9">
        <w:t>v</w:t>
      </w:r>
      <w:r w:rsidR="00DA64C7" w:rsidRPr="007077D9">
        <w:t xml:space="preserve">ideo </w:t>
      </w:r>
      <w:r w:rsidR="00C5316B" w:rsidRPr="007077D9">
        <w:t>f</w:t>
      </w:r>
      <w:r w:rsidRPr="007077D9">
        <w:t>rame.</w:t>
      </w:r>
      <w:r w:rsidR="003C0897" w:rsidRPr="007077D9">
        <w:t xml:space="preserve"> </w:t>
      </w:r>
      <w:r w:rsidRPr="007077D9">
        <w:t xml:space="preserve">000h </w:t>
      </w:r>
      <w:r w:rsidRPr="0091481B">
        <w:t>shall</w:t>
      </w:r>
      <w:r w:rsidRPr="007077D9">
        <w:t xml:space="preserve"> represent a null.</w:t>
      </w:r>
      <w:r w:rsidR="003C0897" w:rsidRPr="007077D9">
        <w:t xml:space="preserve"> </w:t>
      </w:r>
      <w:r w:rsidRPr="007077D9">
        <w:t>The maximum number of rows is 16383 represented by 3FFFh.</w:t>
      </w:r>
    </w:p>
    <w:p w14:paraId="4D930DCA" w14:textId="77777777" w:rsidR="00AD6D35" w:rsidRPr="007077D9" w:rsidRDefault="00AD6D35" w:rsidP="0007003D">
      <w:pPr>
        <w:pStyle w:val="Heading6"/>
      </w:pPr>
      <w:bookmarkStart w:id="124" w:name="_Toc375038084"/>
      <w:r w:rsidRPr="007077D9">
        <w:t>Number of Columns</w:t>
      </w:r>
      <w:bookmarkEnd w:id="124"/>
    </w:p>
    <w:p w14:paraId="1D84EE8E" w14:textId="77777777" w:rsidR="00AD6D35" w:rsidRPr="007077D9" w:rsidRDefault="00AD6D35" w:rsidP="0007003D">
      <w:pPr>
        <w:pStyle w:val="BodyText"/>
      </w:pPr>
      <w:r w:rsidRPr="007077D9">
        <w:t xml:space="preserve">This </w:t>
      </w:r>
      <w:r w:rsidR="001833A3">
        <w:t xml:space="preserve">14-bit </w:t>
      </w:r>
      <w:r w:rsidRPr="007077D9">
        <w:t xml:space="preserve">field </w:t>
      </w:r>
      <w:ins w:id="125" w:author="Paul J. Prisaznuk" w:date="2015-06-09T09:26:00Z">
        <w:r w:rsidR="007E4FC6">
          <w:t xml:space="preserve">(bits 4 to 17) </w:t>
        </w:r>
      </w:ins>
      <w:r w:rsidRPr="0091481B">
        <w:t>shall</w:t>
      </w:r>
      <w:r w:rsidRPr="007077D9">
        <w:t xml:space="preserve"> represent the total </w:t>
      </w:r>
      <w:r w:rsidR="00C5316B" w:rsidRPr="007077D9">
        <w:t>n</w:t>
      </w:r>
      <w:r w:rsidRPr="007077D9">
        <w:t xml:space="preserve">umber of </w:t>
      </w:r>
      <w:r w:rsidR="00C5316B" w:rsidRPr="007077D9">
        <w:t>c</w:t>
      </w:r>
      <w:r w:rsidRPr="007077D9">
        <w:t xml:space="preserve">olumns within the entire </w:t>
      </w:r>
      <w:r w:rsidR="00C5316B" w:rsidRPr="007077D9">
        <w:t>v</w:t>
      </w:r>
      <w:r w:rsidR="00DA64C7" w:rsidRPr="007077D9">
        <w:t xml:space="preserve">ideo </w:t>
      </w:r>
      <w:r w:rsidR="00C5316B" w:rsidRPr="007077D9">
        <w:t>f</w:t>
      </w:r>
      <w:r w:rsidR="00DA64C7" w:rsidRPr="007077D9">
        <w:t>rame</w:t>
      </w:r>
      <w:r w:rsidRPr="007077D9">
        <w:t>.</w:t>
      </w:r>
      <w:r w:rsidR="003C0897" w:rsidRPr="007077D9">
        <w:t xml:space="preserve"> </w:t>
      </w:r>
      <w:r w:rsidRPr="007077D9">
        <w:t xml:space="preserve">000h </w:t>
      </w:r>
      <w:r w:rsidRPr="0091481B">
        <w:t>shall</w:t>
      </w:r>
      <w:r w:rsidRPr="007077D9">
        <w:t xml:space="preserve"> represent a null.</w:t>
      </w:r>
      <w:r w:rsidR="003C0897" w:rsidRPr="007077D9">
        <w:t xml:space="preserve"> </w:t>
      </w:r>
      <w:r w:rsidRPr="007077D9">
        <w:t>The maximum number of columns is 16383 represented by 3FFFh.</w:t>
      </w:r>
    </w:p>
    <w:p w14:paraId="0FC06DD8" w14:textId="77777777" w:rsidR="00AD6D35" w:rsidRPr="007077D9" w:rsidRDefault="00AD6D35" w:rsidP="0007003D">
      <w:pPr>
        <w:pStyle w:val="Heading6"/>
      </w:pPr>
      <w:bookmarkStart w:id="126" w:name="_Toc375038085"/>
      <w:r w:rsidRPr="007077D9">
        <w:t>Frame/Field Based Video</w:t>
      </w:r>
      <w:bookmarkEnd w:id="126"/>
    </w:p>
    <w:p w14:paraId="6442AA0B" w14:textId="77777777" w:rsidR="006640EA" w:rsidRDefault="00AD6D35" w:rsidP="0007003D">
      <w:pPr>
        <w:pStyle w:val="BodyText"/>
      </w:pPr>
      <w:r w:rsidRPr="007077D9">
        <w:t xml:space="preserve">This 4-bit field </w:t>
      </w:r>
      <w:r w:rsidRPr="0091481B">
        <w:t>shall</w:t>
      </w:r>
      <w:r w:rsidRPr="007077D9">
        <w:t xml:space="preserve"> represent the format of the transmitted video.</w:t>
      </w:r>
      <w:r w:rsidR="003C0897" w:rsidRPr="007077D9">
        <w:t xml:space="preserve"> </w:t>
      </w:r>
      <w:r w:rsidR="008A75B1">
        <w:fldChar w:fldCharType="begin"/>
      </w:r>
      <w:r w:rsidR="008A75B1">
        <w:instrText xml:space="preserve"> REF _Ref105830856 \h  \* MERGEFORMAT </w:instrText>
      </w:r>
      <w:r w:rsidR="008A75B1">
        <w:fldChar w:fldCharType="separate"/>
      </w:r>
      <w:r w:rsidR="00DD2B24" w:rsidRPr="007077D9">
        <w:t xml:space="preserve">Table </w:t>
      </w:r>
      <w:r w:rsidR="00DD2B24">
        <w:t>3</w:t>
      </w:r>
      <w:r w:rsidR="00DD2B24">
        <w:noBreakHyphen/>
        <w:t>4</w:t>
      </w:r>
      <w:r w:rsidR="008A75B1">
        <w:fldChar w:fldCharType="end"/>
      </w:r>
      <w:r w:rsidRPr="007077D9">
        <w:t xml:space="preserve"> defines frame based and </w:t>
      </w:r>
      <w:proofErr w:type="gramStart"/>
      <w:r w:rsidRPr="007077D9">
        <w:t>field based</w:t>
      </w:r>
      <w:proofErr w:type="gramEnd"/>
      <w:r w:rsidRPr="007077D9">
        <w:t xml:space="preserve"> representation. The </w:t>
      </w:r>
      <w:r w:rsidR="003874E5">
        <w:t xml:space="preserve">MSB </w:t>
      </w:r>
      <w:r w:rsidRPr="007077D9">
        <w:t>(bit</w:t>
      </w:r>
      <w:r w:rsidR="001833A3">
        <w:t xml:space="preserve"> </w:t>
      </w:r>
      <w:r w:rsidRPr="007077D9">
        <w:t>3) is intended as a flag to indicate to the recipient that the Object is field based video.</w:t>
      </w:r>
    </w:p>
    <w:p w14:paraId="6C825923" w14:textId="77777777" w:rsidR="00176A05" w:rsidRPr="007077D9" w:rsidRDefault="00176A05" w:rsidP="0007003D">
      <w:pPr>
        <w:pStyle w:val="Caption"/>
      </w:pPr>
      <w:bookmarkStart w:id="127" w:name="_Ref105830856"/>
      <w:bookmarkStart w:id="128" w:name="_Toc161642590"/>
      <w:r w:rsidRPr="007077D9">
        <w:t xml:space="preserve">Table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037F50">
        <w:noBreakHyphen/>
      </w:r>
      <w:r w:rsidR="00EF4C86">
        <w:rPr>
          <w:noProof/>
        </w:rPr>
        <w:fldChar w:fldCharType="begin"/>
      </w:r>
      <w:r w:rsidR="00EF4C86">
        <w:rPr>
          <w:noProof/>
        </w:rPr>
        <w:instrText xml:space="preserve"> SEQ Table \* ARABIC \s 1 </w:instrText>
      </w:r>
      <w:r w:rsidR="00EF4C86">
        <w:rPr>
          <w:noProof/>
        </w:rPr>
        <w:fldChar w:fldCharType="separate"/>
      </w:r>
      <w:r w:rsidR="00DD2B24">
        <w:rPr>
          <w:noProof/>
        </w:rPr>
        <w:t>4</w:t>
      </w:r>
      <w:r w:rsidR="00EF4C86">
        <w:rPr>
          <w:noProof/>
        </w:rPr>
        <w:fldChar w:fldCharType="end"/>
      </w:r>
      <w:bookmarkEnd w:id="127"/>
      <w:r w:rsidRPr="007077D9">
        <w:t xml:space="preserve"> – Video Format Codes</w:t>
      </w:r>
      <w:bookmarkEnd w:id="128"/>
    </w:p>
    <w:tbl>
      <w:tblPr>
        <w:tblStyle w:val="TableStandard"/>
        <w:tblW w:w="0" w:type="auto"/>
        <w:tblLook w:val="01E0" w:firstRow="1" w:lastRow="1" w:firstColumn="1" w:lastColumn="1" w:noHBand="0" w:noVBand="0"/>
      </w:tblPr>
      <w:tblGrid>
        <w:gridCol w:w="4586"/>
        <w:gridCol w:w="2974"/>
      </w:tblGrid>
      <w:tr w:rsidR="00BF7A80" w:rsidRPr="007077D9" w14:paraId="054203B7" w14:textId="77777777" w:rsidTr="00176A05">
        <w:trPr>
          <w:cnfStyle w:val="100000000000" w:firstRow="1" w:lastRow="0" w:firstColumn="0" w:lastColumn="0" w:oddVBand="0" w:evenVBand="0" w:oddHBand="0" w:evenHBand="0" w:firstRowFirstColumn="0" w:firstRowLastColumn="0" w:lastRowFirstColumn="0" w:lastRowLastColumn="0"/>
        </w:trPr>
        <w:tc>
          <w:tcPr>
            <w:tcW w:w="4586" w:type="dxa"/>
          </w:tcPr>
          <w:p w14:paraId="5FA27831" w14:textId="77777777" w:rsidR="00BF7A80" w:rsidRPr="007077D9" w:rsidRDefault="00BF7A80" w:rsidP="00176A05">
            <w:pPr>
              <w:pStyle w:val="TableText"/>
              <w:jc w:val="center"/>
            </w:pPr>
            <w:r w:rsidRPr="007077D9">
              <w:t>Video Format</w:t>
            </w:r>
          </w:p>
        </w:tc>
        <w:tc>
          <w:tcPr>
            <w:tcW w:w="2974" w:type="dxa"/>
          </w:tcPr>
          <w:p w14:paraId="76E9DFF7" w14:textId="77777777" w:rsidR="00BF7A80" w:rsidRPr="007077D9" w:rsidRDefault="00BF7A80" w:rsidP="00176A05">
            <w:pPr>
              <w:pStyle w:val="TableText"/>
              <w:jc w:val="center"/>
            </w:pPr>
            <w:r w:rsidRPr="007077D9">
              <w:t>Code</w:t>
            </w:r>
          </w:p>
        </w:tc>
      </w:tr>
      <w:tr w:rsidR="00BF7A80" w:rsidRPr="007077D9" w14:paraId="630D9D8C" w14:textId="77777777" w:rsidTr="00176A05">
        <w:tc>
          <w:tcPr>
            <w:tcW w:w="4586" w:type="dxa"/>
          </w:tcPr>
          <w:p w14:paraId="5095360E" w14:textId="77777777" w:rsidR="00BF7A80" w:rsidRPr="007077D9" w:rsidRDefault="00BF7A80" w:rsidP="00176A05">
            <w:pPr>
              <w:pStyle w:val="TableText"/>
            </w:pPr>
            <w:r w:rsidRPr="007077D9">
              <w:t>Full Video Frame</w:t>
            </w:r>
          </w:p>
        </w:tc>
        <w:tc>
          <w:tcPr>
            <w:tcW w:w="2974" w:type="dxa"/>
          </w:tcPr>
          <w:p w14:paraId="0747A83B" w14:textId="77777777" w:rsidR="00BF7A80" w:rsidRPr="007077D9" w:rsidRDefault="00BF7A80" w:rsidP="00176A05">
            <w:pPr>
              <w:pStyle w:val="TableText"/>
            </w:pPr>
            <w:r w:rsidRPr="007077D9">
              <w:t>0h</w:t>
            </w:r>
          </w:p>
        </w:tc>
      </w:tr>
      <w:tr w:rsidR="00815D07" w:rsidRPr="007077D9" w14:paraId="36969EF2" w14:textId="77777777" w:rsidTr="00176A05">
        <w:tc>
          <w:tcPr>
            <w:tcW w:w="4586" w:type="dxa"/>
          </w:tcPr>
          <w:p w14:paraId="1C61F3F4" w14:textId="77777777" w:rsidR="00815D07" w:rsidRPr="007077D9" w:rsidRDefault="00815D07" w:rsidP="00176A05">
            <w:pPr>
              <w:pStyle w:val="TableText"/>
            </w:pPr>
            <w:r w:rsidRPr="007077D9">
              <w:t>Pixel interleaved, odd pixels</w:t>
            </w:r>
            <w:r w:rsidR="006F7905" w:rsidRPr="007077D9">
              <w:t xml:space="preserve"> </w:t>
            </w:r>
            <w:r w:rsidR="006F7905" w:rsidRPr="007077D9">
              <w:rPr>
                <w:vertAlign w:val="subscript"/>
              </w:rPr>
              <w:t>1</w:t>
            </w:r>
          </w:p>
        </w:tc>
        <w:tc>
          <w:tcPr>
            <w:tcW w:w="2974" w:type="dxa"/>
          </w:tcPr>
          <w:p w14:paraId="74D8A749" w14:textId="77777777" w:rsidR="00815D07" w:rsidRPr="007077D9" w:rsidRDefault="00815D07" w:rsidP="00176A05">
            <w:pPr>
              <w:pStyle w:val="TableText"/>
            </w:pPr>
            <w:r w:rsidRPr="007077D9">
              <w:t>1h</w:t>
            </w:r>
          </w:p>
        </w:tc>
      </w:tr>
      <w:tr w:rsidR="00815D07" w:rsidRPr="007077D9" w14:paraId="00A01AB8" w14:textId="77777777" w:rsidTr="00176A05">
        <w:tc>
          <w:tcPr>
            <w:tcW w:w="4586" w:type="dxa"/>
          </w:tcPr>
          <w:p w14:paraId="4B5C7478" w14:textId="77777777" w:rsidR="00815D07" w:rsidRPr="007077D9" w:rsidRDefault="00815D07" w:rsidP="00176A05">
            <w:pPr>
              <w:pStyle w:val="TableText"/>
            </w:pPr>
            <w:r w:rsidRPr="007077D9">
              <w:t>Pixel Interleaved, even pixels</w:t>
            </w:r>
            <w:r w:rsidR="006F7905" w:rsidRPr="007077D9">
              <w:t xml:space="preserve"> </w:t>
            </w:r>
            <w:r w:rsidR="006F7905" w:rsidRPr="007077D9">
              <w:rPr>
                <w:vertAlign w:val="subscript"/>
              </w:rPr>
              <w:t>1</w:t>
            </w:r>
            <w:r w:rsidRPr="007077D9">
              <w:t xml:space="preserve"> </w:t>
            </w:r>
          </w:p>
        </w:tc>
        <w:tc>
          <w:tcPr>
            <w:tcW w:w="2974" w:type="dxa"/>
          </w:tcPr>
          <w:p w14:paraId="34ECEF2B" w14:textId="77777777" w:rsidR="00815D07" w:rsidRPr="007077D9" w:rsidRDefault="00815D07" w:rsidP="00176A05">
            <w:pPr>
              <w:pStyle w:val="TableText"/>
            </w:pPr>
            <w:r w:rsidRPr="007077D9">
              <w:t>2h</w:t>
            </w:r>
          </w:p>
        </w:tc>
      </w:tr>
      <w:tr w:rsidR="004D0812" w:rsidRPr="007077D9" w14:paraId="6F746544" w14:textId="77777777" w:rsidTr="00176A05">
        <w:tc>
          <w:tcPr>
            <w:tcW w:w="4586" w:type="dxa"/>
          </w:tcPr>
          <w:p w14:paraId="192DAD02" w14:textId="77777777" w:rsidR="004D0812" w:rsidRPr="007077D9" w:rsidRDefault="004D0812" w:rsidP="00176A05">
            <w:pPr>
              <w:pStyle w:val="TableText"/>
            </w:pPr>
            <w:r w:rsidRPr="007077D9">
              <w:t xml:space="preserve">Field based, pixel interleaved, odd pixels </w:t>
            </w:r>
            <w:r w:rsidRPr="007077D9">
              <w:rPr>
                <w:vertAlign w:val="subscript"/>
              </w:rPr>
              <w:t>1,2</w:t>
            </w:r>
          </w:p>
        </w:tc>
        <w:tc>
          <w:tcPr>
            <w:tcW w:w="2974" w:type="dxa"/>
          </w:tcPr>
          <w:p w14:paraId="0852E6FE" w14:textId="77777777" w:rsidR="004D0812" w:rsidRPr="007077D9" w:rsidRDefault="004D0812" w:rsidP="00176A05">
            <w:pPr>
              <w:pStyle w:val="TableText"/>
            </w:pPr>
            <w:r w:rsidRPr="007077D9">
              <w:t>3h</w:t>
            </w:r>
          </w:p>
        </w:tc>
      </w:tr>
      <w:tr w:rsidR="004D0812" w:rsidRPr="007077D9" w14:paraId="5FBCC0FA" w14:textId="77777777" w:rsidTr="00176A05">
        <w:tc>
          <w:tcPr>
            <w:tcW w:w="4586" w:type="dxa"/>
          </w:tcPr>
          <w:p w14:paraId="5F5DD2BB" w14:textId="77777777" w:rsidR="004D0812" w:rsidRPr="007077D9" w:rsidRDefault="004D0812" w:rsidP="00176A05">
            <w:pPr>
              <w:pStyle w:val="TableText"/>
            </w:pPr>
            <w:r w:rsidRPr="007077D9">
              <w:t xml:space="preserve">Field based, pixel interleaved, even pixels </w:t>
            </w:r>
            <w:r w:rsidRPr="007077D9">
              <w:rPr>
                <w:vertAlign w:val="subscript"/>
              </w:rPr>
              <w:t>1,2</w:t>
            </w:r>
          </w:p>
        </w:tc>
        <w:tc>
          <w:tcPr>
            <w:tcW w:w="2974" w:type="dxa"/>
          </w:tcPr>
          <w:p w14:paraId="2D6A3D41" w14:textId="77777777" w:rsidR="004D0812" w:rsidRPr="007077D9" w:rsidRDefault="004D0812" w:rsidP="00176A05">
            <w:pPr>
              <w:pStyle w:val="TableText"/>
            </w:pPr>
            <w:r w:rsidRPr="007077D9">
              <w:t>4h</w:t>
            </w:r>
          </w:p>
        </w:tc>
      </w:tr>
      <w:tr w:rsidR="00446E6E" w:rsidRPr="007077D9" w14:paraId="51E9CF49" w14:textId="77777777" w:rsidTr="00176A05">
        <w:tc>
          <w:tcPr>
            <w:tcW w:w="4586" w:type="dxa"/>
          </w:tcPr>
          <w:p w14:paraId="674412E8" w14:textId="77777777" w:rsidR="00446E6E" w:rsidRPr="007077D9" w:rsidRDefault="00446E6E" w:rsidP="00176A05">
            <w:pPr>
              <w:pStyle w:val="TableText"/>
            </w:pPr>
            <w:r>
              <w:t>Field Sequential Color</w:t>
            </w:r>
          </w:p>
        </w:tc>
        <w:tc>
          <w:tcPr>
            <w:tcW w:w="2974" w:type="dxa"/>
          </w:tcPr>
          <w:p w14:paraId="39963130" w14:textId="77777777" w:rsidR="00446E6E" w:rsidRPr="007077D9" w:rsidRDefault="00446E6E" w:rsidP="00176A05">
            <w:pPr>
              <w:pStyle w:val="TableText"/>
            </w:pPr>
            <w:r>
              <w:t>5h</w:t>
            </w:r>
          </w:p>
        </w:tc>
      </w:tr>
      <w:tr w:rsidR="00BF7A80" w:rsidRPr="007077D9" w14:paraId="2B7554A8" w14:textId="77777777" w:rsidTr="00176A05">
        <w:tc>
          <w:tcPr>
            <w:tcW w:w="4586" w:type="dxa"/>
          </w:tcPr>
          <w:p w14:paraId="11C1FCFD" w14:textId="77777777" w:rsidR="00BF7A80" w:rsidRPr="007077D9" w:rsidRDefault="00BF7A80" w:rsidP="00176A05">
            <w:pPr>
              <w:pStyle w:val="TableText"/>
            </w:pPr>
            <w:r w:rsidRPr="007077D9">
              <w:t>Spare</w:t>
            </w:r>
          </w:p>
        </w:tc>
        <w:tc>
          <w:tcPr>
            <w:tcW w:w="2974" w:type="dxa"/>
          </w:tcPr>
          <w:p w14:paraId="5A1324BD" w14:textId="77777777" w:rsidR="00BF7A80" w:rsidRPr="007077D9" w:rsidRDefault="002C516C" w:rsidP="0008600B">
            <w:pPr>
              <w:pStyle w:val="TableText"/>
            </w:pPr>
            <w:r>
              <w:t>6</w:t>
            </w:r>
            <w:r w:rsidR="0008600B">
              <w:t>h</w:t>
            </w:r>
            <w:r w:rsidR="004D0812" w:rsidRPr="007077D9">
              <w:t>-</w:t>
            </w:r>
            <w:r w:rsidR="00BF7A80" w:rsidRPr="007077D9">
              <w:t>7h</w:t>
            </w:r>
          </w:p>
        </w:tc>
      </w:tr>
      <w:tr w:rsidR="00BF7A80" w:rsidRPr="007077D9" w14:paraId="6A8BC4A4" w14:textId="77777777" w:rsidTr="00176A05">
        <w:tc>
          <w:tcPr>
            <w:tcW w:w="4586" w:type="dxa"/>
          </w:tcPr>
          <w:p w14:paraId="4F3D7D62" w14:textId="77777777" w:rsidR="00BF7A80" w:rsidRPr="007077D9" w:rsidRDefault="00BF7A80" w:rsidP="00176A05">
            <w:pPr>
              <w:pStyle w:val="TableText"/>
            </w:pPr>
            <w:r w:rsidRPr="007077D9">
              <w:t>Field based</w:t>
            </w:r>
            <w:r w:rsidR="007C7D64" w:rsidRPr="007077D9">
              <w:t>,</w:t>
            </w:r>
            <w:r w:rsidRPr="007077D9">
              <w:t xml:space="preserve"> </w:t>
            </w:r>
            <w:r w:rsidR="00D441AC" w:rsidRPr="007077D9">
              <w:t xml:space="preserve">contains </w:t>
            </w:r>
            <w:r w:rsidR="00B04327" w:rsidRPr="007077D9">
              <w:t>both fields</w:t>
            </w:r>
            <w:r w:rsidRPr="007077D9">
              <w:t xml:space="preserve"> within this Container</w:t>
            </w:r>
          </w:p>
        </w:tc>
        <w:tc>
          <w:tcPr>
            <w:tcW w:w="2974" w:type="dxa"/>
          </w:tcPr>
          <w:p w14:paraId="04FFF5F7" w14:textId="77777777" w:rsidR="00BF7A80" w:rsidRPr="007077D9" w:rsidRDefault="00BF7A80" w:rsidP="00176A05">
            <w:pPr>
              <w:pStyle w:val="TableText"/>
            </w:pPr>
            <w:r w:rsidRPr="007077D9">
              <w:t>8h</w:t>
            </w:r>
          </w:p>
        </w:tc>
      </w:tr>
      <w:tr w:rsidR="00BF7A80" w:rsidRPr="007077D9" w14:paraId="05FC3E4C" w14:textId="77777777" w:rsidTr="00176A05">
        <w:tc>
          <w:tcPr>
            <w:tcW w:w="4586" w:type="dxa"/>
          </w:tcPr>
          <w:p w14:paraId="0F03C576" w14:textId="77777777" w:rsidR="00BF7A80" w:rsidRPr="007077D9" w:rsidRDefault="00BF7A80" w:rsidP="00176A05">
            <w:pPr>
              <w:pStyle w:val="TableText"/>
            </w:pPr>
            <w:r w:rsidRPr="007077D9">
              <w:t>Field based</w:t>
            </w:r>
            <w:r w:rsidR="007C7D64" w:rsidRPr="007077D9">
              <w:t>,</w:t>
            </w:r>
            <w:r w:rsidRPr="007077D9">
              <w:t xml:space="preserve"> </w:t>
            </w:r>
            <w:r w:rsidR="004910EF" w:rsidRPr="007077D9">
              <w:t>F</w:t>
            </w:r>
            <w:r w:rsidR="004D0812" w:rsidRPr="007077D9">
              <w:t>ield 1 only</w:t>
            </w:r>
          </w:p>
        </w:tc>
        <w:tc>
          <w:tcPr>
            <w:tcW w:w="2974" w:type="dxa"/>
          </w:tcPr>
          <w:p w14:paraId="1EBAF957" w14:textId="77777777" w:rsidR="00BF7A80" w:rsidRPr="007077D9" w:rsidRDefault="00BF7A80" w:rsidP="00176A05">
            <w:pPr>
              <w:pStyle w:val="TableText"/>
            </w:pPr>
            <w:r w:rsidRPr="007077D9">
              <w:t>9h</w:t>
            </w:r>
          </w:p>
        </w:tc>
      </w:tr>
      <w:tr w:rsidR="00BF7A80" w:rsidRPr="007077D9" w14:paraId="5820AF0F" w14:textId="77777777" w:rsidTr="00176A05">
        <w:tc>
          <w:tcPr>
            <w:tcW w:w="4586" w:type="dxa"/>
          </w:tcPr>
          <w:p w14:paraId="38EEAC39" w14:textId="77777777" w:rsidR="00BF7A80" w:rsidRPr="007077D9" w:rsidRDefault="00BF7A80" w:rsidP="00176A05">
            <w:pPr>
              <w:pStyle w:val="TableText"/>
            </w:pPr>
            <w:r w:rsidRPr="007077D9">
              <w:t>Field based</w:t>
            </w:r>
            <w:r w:rsidR="007C7D64" w:rsidRPr="007077D9">
              <w:t>,</w:t>
            </w:r>
            <w:r w:rsidRPr="007077D9">
              <w:t xml:space="preserve"> </w:t>
            </w:r>
            <w:r w:rsidR="004910EF" w:rsidRPr="007077D9">
              <w:t>F</w:t>
            </w:r>
            <w:r w:rsidR="004D0812" w:rsidRPr="007077D9">
              <w:t>ield 2 only</w:t>
            </w:r>
          </w:p>
        </w:tc>
        <w:tc>
          <w:tcPr>
            <w:tcW w:w="2974" w:type="dxa"/>
          </w:tcPr>
          <w:p w14:paraId="3751CC8B" w14:textId="77777777" w:rsidR="00BF7A80" w:rsidRPr="007077D9" w:rsidRDefault="00BF7A80" w:rsidP="00176A05">
            <w:pPr>
              <w:pStyle w:val="TableText"/>
            </w:pPr>
            <w:r w:rsidRPr="007077D9">
              <w:t>Ah</w:t>
            </w:r>
          </w:p>
        </w:tc>
      </w:tr>
      <w:tr w:rsidR="006F7905" w:rsidRPr="007077D9" w14:paraId="4944558C" w14:textId="77777777" w:rsidTr="00176A05">
        <w:tc>
          <w:tcPr>
            <w:tcW w:w="4586" w:type="dxa"/>
          </w:tcPr>
          <w:p w14:paraId="78E8C5FC" w14:textId="77777777" w:rsidR="006F7905" w:rsidRPr="007077D9" w:rsidRDefault="006F7905" w:rsidP="00176A05">
            <w:pPr>
              <w:pStyle w:val="TableText"/>
            </w:pPr>
            <w:r w:rsidRPr="007077D9">
              <w:t>Spare</w:t>
            </w:r>
          </w:p>
        </w:tc>
        <w:tc>
          <w:tcPr>
            <w:tcW w:w="2974" w:type="dxa"/>
          </w:tcPr>
          <w:p w14:paraId="15005833" w14:textId="77777777" w:rsidR="006F7905" w:rsidRPr="007077D9" w:rsidRDefault="004D0812" w:rsidP="00176A05">
            <w:pPr>
              <w:pStyle w:val="TableText"/>
            </w:pPr>
            <w:proofErr w:type="spellStart"/>
            <w:r w:rsidRPr="007077D9">
              <w:t>B</w:t>
            </w:r>
            <w:r w:rsidR="00B04327" w:rsidRPr="007077D9">
              <w:t>h-</w:t>
            </w:r>
            <w:r w:rsidR="006F7905" w:rsidRPr="007077D9">
              <w:t>Fh</w:t>
            </w:r>
            <w:proofErr w:type="spellEnd"/>
          </w:p>
        </w:tc>
      </w:tr>
    </w:tbl>
    <w:p w14:paraId="5D92BE77" w14:textId="77777777" w:rsidR="002F6B76" w:rsidRDefault="00C5316B" w:rsidP="002F6B76">
      <w:pPr>
        <w:pStyle w:val="Note0"/>
      </w:pPr>
      <w:r w:rsidRPr="007077D9">
        <w:t>Note</w:t>
      </w:r>
      <w:r w:rsidR="002F6B76">
        <w:t>s:</w:t>
      </w:r>
    </w:p>
    <w:p w14:paraId="61A1B691" w14:textId="77777777" w:rsidR="00AD6D35" w:rsidRPr="007077D9" w:rsidRDefault="00B749B5" w:rsidP="0007003D">
      <w:pPr>
        <w:pStyle w:val="NoteNumberList"/>
      </w:pPr>
      <w:r w:rsidRPr="007077D9">
        <w:t xml:space="preserve">Pixel interleaved refers to </w:t>
      </w:r>
      <w:r w:rsidR="005262FC" w:rsidRPr="007077D9">
        <w:t xml:space="preserve">dual link systems </w:t>
      </w:r>
      <w:r w:rsidR="00815D07" w:rsidRPr="007077D9">
        <w:t xml:space="preserve">that </w:t>
      </w:r>
      <w:r w:rsidR="005262FC" w:rsidRPr="007077D9">
        <w:t xml:space="preserve">transmit </w:t>
      </w:r>
      <w:r w:rsidR="00334A9B" w:rsidRPr="007077D9">
        <w:t>even</w:t>
      </w:r>
      <w:r w:rsidR="005262FC" w:rsidRPr="007077D9">
        <w:t xml:space="preserve"> pixels on one link stream</w:t>
      </w:r>
      <w:r w:rsidR="00334A9B" w:rsidRPr="007077D9">
        <w:t xml:space="preserve"> and odd pixel</w:t>
      </w:r>
      <w:r w:rsidR="005262FC" w:rsidRPr="007077D9">
        <w:t>s on the other link stream</w:t>
      </w:r>
      <w:r w:rsidR="00334A9B" w:rsidRPr="007077D9">
        <w:t>.</w:t>
      </w:r>
      <w:r w:rsidRPr="007077D9">
        <w:t xml:space="preserve"> See Section </w:t>
      </w:r>
      <w:r w:rsidR="008A75B1">
        <w:fldChar w:fldCharType="begin"/>
      </w:r>
      <w:r w:rsidR="008A75B1">
        <w:instrText xml:space="preserve"> REF _Ref135455699 \r \h  \* MERGEFORMAT </w:instrText>
      </w:r>
      <w:r w:rsidR="008A75B1">
        <w:fldChar w:fldCharType="separate"/>
      </w:r>
      <w:r w:rsidR="00DD2B24">
        <w:t>3.6</w:t>
      </w:r>
      <w:r w:rsidR="008A75B1">
        <w:fldChar w:fldCharType="end"/>
      </w:r>
      <w:r w:rsidRPr="007077D9">
        <w:t>.</w:t>
      </w:r>
      <w:r w:rsidR="00334A9B" w:rsidRPr="007077D9">
        <w:t xml:space="preserve"> </w:t>
      </w:r>
    </w:p>
    <w:p w14:paraId="13E5C2A1" w14:textId="77777777" w:rsidR="00F85EDC" w:rsidRDefault="00F85EDC" w:rsidP="0007003D">
      <w:pPr>
        <w:pStyle w:val="NoteNumberList"/>
      </w:pPr>
      <w:r w:rsidRPr="007077D9">
        <w:t xml:space="preserve">Field based containers can allow pixel interleaving. The </w:t>
      </w:r>
      <w:r w:rsidR="00693FEB" w:rsidRPr="007077D9">
        <w:t>presence</w:t>
      </w:r>
      <w:r w:rsidRPr="007077D9">
        <w:t xml:space="preserve"> of Object 2 indicates this container contains Field 1 and the </w:t>
      </w:r>
      <w:r w:rsidR="00693FEB" w:rsidRPr="007077D9">
        <w:t>presence</w:t>
      </w:r>
      <w:r w:rsidRPr="007077D9">
        <w:t xml:space="preserve"> of Object 3 indicates this container includes Field 2.</w:t>
      </w:r>
      <w:r w:rsidR="00B749B5" w:rsidRPr="007077D9">
        <w:t xml:space="preserve"> Both fields may or may not be transmitted within the same container.</w:t>
      </w:r>
    </w:p>
    <w:p w14:paraId="706847D1" w14:textId="77777777" w:rsidR="00E944EF" w:rsidRPr="00731E4A" w:rsidRDefault="005828AE" w:rsidP="0007003D">
      <w:pPr>
        <w:pStyle w:val="NoteNumberList"/>
      </w:pPr>
      <w:r w:rsidRPr="00731E4A">
        <w:t>The color field-sequential mode will typically send each color component in a separate container.</w:t>
      </w:r>
      <w:r w:rsidR="00CD20CD">
        <w:t xml:space="preserve"> </w:t>
      </w:r>
      <w:r w:rsidRPr="00731E4A">
        <w:t xml:space="preserve">The order of the containers is recommended to be the same as specified in </w:t>
      </w:r>
      <w:r w:rsidR="009E5797">
        <w:fldChar w:fldCharType="begin"/>
      </w:r>
      <w:r w:rsidR="009E5797">
        <w:instrText xml:space="preserve"> REF _Ref134352037 \h </w:instrText>
      </w:r>
      <w:r w:rsidR="009E5797">
        <w:fldChar w:fldCharType="separate"/>
      </w:r>
      <w:r w:rsidR="00DD2B24" w:rsidRPr="007077D9">
        <w:t xml:space="preserve">Table </w:t>
      </w:r>
      <w:r w:rsidR="00DD2B24">
        <w:rPr>
          <w:noProof/>
        </w:rPr>
        <w:t>3</w:t>
      </w:r>
      <w:r w:rsidR="00DD2B24">
        <w:noBreakHyphen/>
      </w:r>
      <w:r w:rsidR="00DD2B24">
        <w:rPr>
          <w:noProof/>
        </w:rPr>
        <w:t>5</w:t>
      </w:r>
      <w:r w:rsidR="00DD2B24" w:rsidRPr="007077D9">
        <w:t xml:space="preserve"> – Color Information Codes</w:t>
      </w:r>
      <w:r w:rsidR="009E5797">
        <w:fldChar w:fldCharType="end"/>
      </w:r>
      <w:r w:rsidRPr="00731E4A">
        <w:t xml:space="preserve">. For example, the RGB mode typically would send R, then G, then B and repeat. The size of each color component in the Bits per Subpixel (n) fields described in </w:t>
      </w:r>
      <w:r w:rsidR="00544FE0">
        <w:t xml:space="preserve">Section </w:t>
      </w:r>
      <w:r w:rsidRPr="00731E4A">
        <w:t xml:space="preserve">3.2.2.5.2.6 </w:t>
      </w:r>
      <w:r w:rsidRPr="0091481B">
        <w:t>shall</w:t>
      </w:r>
      <w:r w:rsidRPr="00731E4A">
        <w:t xml:space="preserve"> be set to 0 for the inactive colors.</w:t>
      </w:r>
      <w:r w:rsidR="00CD20CD">
        <w:t xml:space="preserve"> </w:t>
      </w:r>
      <w:r w:rsidRPr="00731E4A">
        <w:t>In the RGB example with 8-bit components, the bits per subpixel would be 7,0,0,x then 0,7,0,x, then 0,0,7,x.</w:t>
      </w:r>
    </w:p>
    <w:p w14:paraId="6B981901" w14:textId="77777777" w:rsidR="00AD6D35" w:rsidRPr="007077D9" w:rsidRDefault="00AD6D35" w:rsidP="0007003D">
      <w:pPr>
        <w:pStyle w:val="Heading5"/>
      </w:pPr>
      <w:bookmarkStart w:id="129" w:name="_Toc375038086"/>
      <w:r w:rsidRPr="007077D9">
        <w:lastRenderedPageBreak/>
        <w:t>Object 0 Word 1</w:t>
      </w:r>
      <w:bookmarkEnd w:id="129"/>
    </w:p>
    <w:p w14:paraId="450433C6" w14:textId="77777777" w:rsidR="00AD6D35" w:rsidRPr="007077D9" w:rsidRDefault="00AD6D35" w:rsidP="0007003D">
      <w:pPr>
        <w:pStyle w:val="Heading6"/>
      </w:pPr>
      <w:bookmarkStart w:id="130" w:name="_Ref511962411"/>
      <w:bookmarkStart w:id="131" w:name="_Toc375038087"/>
      <w:r w:rsidRPr="007077D9">
        <w:t>Color Information</w:t>
      </w:r>
      <w:bookmarkEnd w:id="130"/>
      <w:bookmarkEnd w:id="131"/>
    </w:p>
    <w:p w14:paraId="4D4308DF" w14:textId="77777777" w:rsidR="00AD6D35" w:rsidRPr="007077D9" w:rsidRDefault="00AD6D35" w:rsidP="0007003D">
      <w:pPr>
        <w:pStyle w:val="BodyText"/>
      </w:pPr>
      <w:r w:rsidRPr="007077D9">
        <w:t xml:space="preserve">This 4-bit field </w:t>
      </w:r>
      <w:r w:rsidRPr="0091481B">
        <w:t>shall</w:t>
      </w:r>
      <w:r w:rsidRPr="007077D9">
        <w:t xml:space="preserve"> represent the format of the pixel data</w:t>
      </w:r>
      <w:r w:rsidR="005513B0" w:rsidRPr="007077D9">
        <w:t>,</w:t>
      </w:r>
      <w:r w:rsidRPr="007077D9">
        <w:t xml:space="preserve"> either monochrome or color.</w:t>
      </w:r>
      <w:r w:rsidR="003C0897" w:rsidRPr="007077D9">
        <w:t xml:space="preserve"> </w:t>
      </w:r>
      <w:r w:rsidR="008A75B1">
        <w:fldChar w:fldCharType="begin"/>
      </w:r>
      <w:r w:rsidR="008A75B1">
        <w:instrText xml:space="preserve"> REF _Ref105905042 \h  \* MERGEFORMAT </w:instrText>
      </w:r>
      <w:r w:rsidR="008A75B1">
        <w:fldChar w:fldCharType="separate"/>
      </w:r>
      <w:r w:rsidR="00DD2B24" w:rsidRPr="007077D9">
        <w:t xml:space="preserve">Table </w:t>
      </w:r>
      <w:r w:rsidR="00DD2B24">
        <w:t>3</w:t>
      </w:r>
      <w:r w:rsidR="00DD2B24">
        <w:noBreakHyphen/>
        <w:t>5</w:t>
      </w:r>
      <w:r w:rsidR="008A75B1">
        <w:fldChar w:fldCharType="end"/>
      </w:r>
      <w:r w:rsidRPr="007077D9">
        <w:t xml:space="preserve"> defines Color Information </w:t>
      </w:r>
      <w:r w:rsidR="007A4664" w:rsidRPr="007077D9">
        <w:t xml:space="preserve">(CI) </w:t>
      </w:r>
      <w:r w:rsidRPr="007077D9">
        <w:t>coding.</w:t>
      </w:r>
      <w:r w:rsidR="003C0897" w:rsidRPr="007077D9">
        <w:t xml:space="preserve"> </w:t>
      </w:r>
      <w:r w:rsidRPr="007077D9">
        <w:t xml:space="preserve">Setting the CI </w:t>
      </w:r>
      <w:r w:rsidR="007A4664" w:rsidRPr="007077D9">
        <w:t xml:space="preserve">code </w:t>
      </w:r>
      <w:r w:rsidRPr="007077D9">
        <w:t xml:space="preserve">to 8h (Color Palette-Ancillary Data table) </w:t>
      </w:r>
      <w:r w:rsidRPr="0091481B">
        <w:t>shall</w:t>
      </w:r>
      <w:r w:rsidRPr="007077D9">
        <w:t xml:space="preserve"> indicate that Object 0 Words 4</w:t>
      </w:r>
      <w:r w:rsidR="00A235DD" w:rsidRPr="007077D9">
        <w:t xml:space="preserve"> through </w:t>
      </w:r>
      <w:r w:rsidRPr="007077D9">
        <w:t xml:space="preserve">259 are required to be read in order to interpret the </w:t>
      </w:r>
      <w:r w:rsidR="00C5316B" w:rsidRPr="007077D9">
        <w:t>v</w:t>
      </w:r>
      <w:r w:rsidRPr="007077D9">
        <w:t xml:space="preserve">ideo </w:t>
      </w:r>
      <w:r w:rsidR="00C5316B" w:rsidRPr="007077D9">
        <w:t>o</w:t>
      </w:r>
      <w:r w:rsidRPr="007077D9">
        <w:t>bject(s)</w:t>
      </w:r>
      <w:r w:rsidR="00C5316B" w:rsidRPr="007077D9">
        <w:t>,</w:t>
      </w:r>
      <w:r w:rsidRPr="007077D9">
        <w:t xml:space="preserve"> </w:t>
      </w:r>
      <w:r w:rsidR="007A4664" w:rsidRPr="007077D9">
        <w:t xml:space="preserve">i.e., </w:t>
      </w:r>
      <w:r w:rsidRPr="007077D9">
        <w:t>Objects 2 and/or 3.</w:t>
      </w:r>
      <w:r w:rsidR="003C0897" w:rsidRPr="007077D9">
        <w:t xml:space="preserve"> </w:t>
      </w:r>
      <w:r w:rsidRPr="007077D9">
        <w:t xml:space="preserve">Setting the CI </w:t>
      </w:r>
      <w:r w:rsidR="007A4664" w:rsidRPr="007077D9">
        <w:t>code</w:t>
      </w:r>
      <w:r w:rsidRPr="007077D9">
        <w:t xml:space="preserve"> to 9h (Color Palette-External table) </w:t>
      </w:r>
      <w:r w:rsidRPr="0091481B">
        <w:t>shall</w:t>
      </w:r>
      <w:r w:rsidRPr="007077D9">
        <w:t xml:space="preserve"> indicate </w:t>
      </w:r>
      <w:r w:rsidR="004E0739" w:rsidRPr="007077D9">
        <w:t xml:space="preserve">use </w:t>
      </w:r>
      <w:r w:rsidR="007A4664" w:rsidRPr="007077D9">
        <w:t xml:space="preserve">of </w:t>
      </w:r>
      <w:r w:rsidR="004E0739" w:rsidRPr="007077D9">
        <w:t xml:space="preserve">a color </w:t>
      </w:r>
      <w:r w:rsidR="009F1EB9" w:rsidRPr="007077D9">
        <w:t>palette</w:t>
      </w:r>
      <w:r w:rsidR="004E0739" w:rsidRPr="007077D9">
        <w:t xml:space="preserve"> not transmitted by ADVB</w:t>
      </w:r>
      <w:r w:rsidRPr="007077D9">
        <w:t>.</w:t>
      </w:r>
      <w:r w:rsidR="00693FEB" w:rsidRPr="007077D9">
        <w:t xml:space="preserve"> </w:t>
      </w:r>
      <w:r w:rsidR="00F85EDC" w:rsidRPr="007077D9">
        <w:t xml:space="preserve">Setting the CI </w:t>
      </w:r>
      <w:r w:rsidR="007A4664" w:rsidRPr="007077D9">
        <w:t>code</w:t>
      </w:r>
      <w:r w:rsidR="00F85EDC" w:rsidRPr="007077D9">
        <w:t xml:space="preserve"> to Ah indicates use </w:t>
      </w:r>
      <w:r w:rsidR="007A4664" w:rsidRPr="007077D9">
        <w:t xml:space="preserve">of </w:t>
      </w:r>
      <w:r w:rsidR="00F85EDC" w:rsidRPr="007077D9">
        <w:t xml:space="preserve">the </w:t>
      </w:r>
      <w:r w:rsidR="007A4664" w:rsidRPr="007077D9">
        <w:t>c</w:t>
      </w:r>
      <w:r w:rsidR="00F85EDC" w:rsidRPr="007077D9">
        <w:t xml:space="preserve">olor </w:t>
      </w:r>
      <w:r w:rsidR="007A4664" w:rsidRPr="007077D9">
        <w:t>p</w:t>
      </w:r>
      <w:r w:rsidR="00F85EDC" w:rsidRPr="007077D9">
        <w:t xml:space="preserve">alette </w:t>
      </w:r>
      <w:r w:rsidR="007A4664" w:rsidRPr="007077D9">
        <w:t>t</w:t>
      </w:r>
      <w:r w:rsidR="00F85EDC" w:rsidRPr="007077D9">
        <w:t>able previously transmitted by the last AVDB container</w:t>
      </w:r>
      <w:r w:rsidR="007A4664" w:rsidRPr="007077D9">
        <w:t>,</w:t>
      </w:r>
      <w:r w:rsidR="00F85EDC" w:rsidRPr="007077D9">
        <w:t xml:space="preserve"> CI </w:t>
      </w:r>
      <w:r w:rsidR="007A4664" w:rsidRPr="007077D9">
        <w:t>code set to</w:t>
      </w:r>
      <w:r w:rsidR="00F85EDC" w:rsidRPr="007077D9">
        <w:t xml:space="preserve"> 8</w:t>
      </w:r>
      <w:r w:rsidR="007A4664" w:rsidRPr="007077D9">
        <w:t>h</w:t>
      </w:r>
      <w:r w:rsidR="00F85EDC" w:rsidRPr="007077D9">
        <w:t>.</w:t>
      </w:r>
    </w:p>
    <w:p w14:paraId="1FB839F7" w14:textId="77777777" w:rsidR="00EF0187" w:rsidRPr="007077D9" w:rsidRDefault="00EF0187" w:rsidP="0007003D">
      <w:pPr>
        <w:pStyle w:val="BodyText"/>
      </w:pPr>
      <w:r w:rsidRPr="007077D9">
        <w:t xml:space="preserve">Packed versions have multiple subpixels per component. </w:t>
      </w:r>
      <w:r w:rsidR="008C6C10" w:rsidRPr="007077D9">
        <w:t xml:space="preserve">Unpacked color codes have one subpixel per component. </w:t>
      </w:r>
      <w:r w:rsidRPr="007077D9">
        <w:t xml:space="preserve">For example, </w:t>
      </w:r>
      <w:r w:rsidR="008C6C10" w:rsidRPr="007077D9">
        <w:t>p</w:t>
      </w:r>
      <w:r w:rsidRPr="007077D9">
        <w:t>acked RGB 565 would occupy a single 16-bit component</w:t>
      </w:r>
      <w:r w:rsidR="008C6C10" w:rsidRPr="007077D9">
        <w:t xml:space="preserve"> with red in the most significant 5 bits</w:t>
      </w:r>
      <w:r w:rsidRPr="007077D9">
        <w:t xml:space="preserve">; whereas with </w:t>
      </w:r>
      <w:r w:rsidR="008C6C10" w:rsidRPr="007077D9">
        <w:t>unpacked</w:t>
      </w:r>
      <w:r w:rsidRPr="007077D9">
        <w:t xml:space="preserve"> RGB 565, each </w:t>
      </w:r>
      <w:r w:rsidR="008C6C10" w:rsidRPr="007077D9">
        <w:t>subpixel</w:t>
      </w:r>
      <w:r w:rsidRPr="007077D9">
        <w:t xml:space="preserve"> would occupy a single 8-bit component</w:t>
      </w:r>
      <w:r w:rsidR="008C6C10" w:rsidRPr="007077D9">
        <w:t xml:space="preserve"> with red being in the most significant 5</w:t>
      </w:r>
      <w:r w:rsidR="001833A3">
        <w:t xml:space="preserve"> </w:t>
      </w:r>
      <w:r w:rsidR="008C6C10" w:rsidRPr="007077D9">
        <w:t>bits of the first component</w:t>
      </w:r>
      <w:r w:rsidRPr="007077D9">
        <w:t xml:space="preserve">. </w:t>
      </w:r>
      <w:r w:rsidR="008C6C10" w:rsidRPr="007077D9">
        <w:t>In legacy systems, t</w:t>
      </w:r>
      <w:r w:rsidRPr="007077D9">
        <w:t>his packing can also be deduced if the sum of the subpixels sizes is less than or equal to the size of the component.</w:t>
      </w:r>
      <w:r w:rsidR="008C6C10" w:rsidRPr="007077D9">
        <w:t xml:space="preserve"> The intent is to limit a component to either a full pixel or to a single sub-pixel, except that packed </w:t>
      </w:r>
      <w:proofErr w:type="spellStart"/>
      <w:r w:rsidR="008C6C10" w:rsidRPr="007077D9">
        <w:t>YCbCr</w:t>
      </w:r>
      <w:proofErr w:type="spellEnd"/>
      <w:r w:rsidR="008C6C10" w:rsidRPr="007077D9">
        <w:t xml:space="preserve"> has two pixels in a single component.</w:t>
      </w:r>
      <w:r w:rsidR="00EC04FA" w:rsidRPr="007077D9">
        <w:t xml:space="preserve"> </w:t>
      </w:r>
      <w:r w:rsidR="00274700" w:rsidRPr="007077D9">
        <w:t>Note that with RGB 888, the order of subpixels in the final bit stream is identical between packed modes and unpacked modes.</w:t>
      </w:r>
    </w:p>
    <w:p w14:paraId="7994823B" w14:textId="77777777" w:rsidR="00176A05" w:rsidRPr="007077D9" w:rsidRDefault="00176A05" w:rsidP="0007003D">
      <w:pPr>
        <w:pStyle w:val="Caption"/>
      </w:pPr>
      <w:bookmarkStart w:id="132" w:name="_Ref105905042"/>
      <w:bookmarkStart w:id="133" w:name="_Ref134352037"/>
      <w:bookmarkStart w:id="134" w:name="_Toc161642591"/>
      <w:r w:rsidRPr="007077D9">
        <w:t xml:space="preserve">Table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037F50">
        <w:noBreakHyphen/>
      </w:r>
      <w:r w:rsidR="00EF4C86">
        <w:rPr>
          <w:noProof/>
        </w:rPr>
        <w:fldChar w:fldCharType="begin"/>
      </w:r>
      <w:r w:rsidR="00EF4C86">
        <w:rPr>
          <w:noProof/>
        </w:rPr>
        <w:instrText xml:space="preserve"> SEQ Table \* ARABIC \s 1 </w:instrText>
      </w:r>
      <w:r w:rsidR="00EF4C86">
        <w:rPr>
          <w:noProof/>
        </w:rPr>
        <w:fldChar w:fldCharType="separate"/>
      </w:r>
      <w:r w:rsidR="00DD2B24">
        <w:rPr>
          <w:noProof/>
        </w:rPr>
        <w:t>5</w:t>
      </w:r>
      <w:r w:rsidR="00EF4C86">
        <w:rPr>
          <w:noProof/>
        </w:rPr>
        <w:fldChar w:fldCharType="end"/>
      </w:r>
      <w:bookmarkEnd w:id="132"/>
      <w:r w:rsidRPr="007077D9">
        <w:t xml:space="preserve"> – Color Information Codes</w:t>
      </w:r>
      <w:bookmarkEnd w:id="133"/>
      <w:bookmarkEnd w:id="134"/>
    </w:p>
    <w:tbl>
      <w:tblPr>
        <w:tblStyle w:val="TableStandard"/>
        <w:tblW w:w="8584" w:type="dxa"/>
        <w:tblLook w:val="01E0" w:firstRow="1" w:lastRow="1" w:firstColumn="1" w:lastColumn="1" w:noHBand="0" w:noVBand="0"/>
      </w:tblPr>
      <w:tblGrid>
        <w:gridCol w:w="3362"/>
        <w:gridCol w:w="728"/>
        <w:gridCol w:w="4494"/>
      </w:tblGrid>
      <w:tr w:rsidR="00F9291A" w:rsidRPr="007077D9" w14:paraId="4FE14F74" w14:textId="77777777" w:rsidTr="00176A05">
        <w:trPr>
          <w:cnfStyle w:val="100000000000" w:firstRow="1" w:lastRow="0" w:firstColumn="0" w:lastColumn="0" w:oddVBand="0" w:evenVBand="0" w:oddHBand="0" w:evenHBand="0" w:firstRowFirstColumn="0" w:firstRowLastColumn="0" w:lastRowFirstColumn="0" w:lastRowLastColumn="0"/>
        </w:trPr>
        <w:tc>
          <w:tcPr>
            <w:tcW w:w="0" w:type="auto"/>
          </w:tcPr>
          <w:p w14:paraId="515518E7" w14:textId="77777777" w:rsidR="00F9291A" w:rsidRPr="007077D9" w:rsidRDefault="00F9291A" w:rsidP="00176A05">
            <w:pPr>
              <w:pStyle w:val="TableText"/>
              <w:jc w:val="center"/>
            </w:pPr>
            <w:r w:rsidRPr="007077D9">
              <w:t>Color Information</w:t>
            </w:r>
          </w:p>
        </w:tc>
        <w:tc>
          <w:tcPr>
            <w:tcW w:w="0" w:type="auto"/>
          </w:tcPr>
          <w:p w14:paraId="48A93F58" w14:textId="77777777" w:rsidR="00F9291A" w:rsidRPr="007077D9" w:rsidRDefault="00F9291A" w:rsidP="00176A05">
            <w:pPr>
              <w:pStyle w:val="TableText"/>
              <w:jc w:val="center"/>
            </w:pPr>
            <w:r w:rsidRPr="007077D9">
              <w:t>Code</w:t>
            </w:r>
          </w:p>
        </w:tc>
        <w:tc>
          <w:tcPr>
            <w:tcW w:w="0" w:type="auto"/>
          </w:tcPr>
          <w:p w14:paraId="1FEFDC40" w14:textId="77777777" w:rsidR="00F9291A" w:rsidRPr="007077D9" w:rsidRDefault="00F9291A" w:rsidP="00176A05">
            <w:pPr>
              <w:pStyle w:val="TableText"/>
              <w:jc w:val="center"/>
            </w:pPr>
            <w:r w:rsidRPr="007077D9">
              <w:t>Packing Order</w:t>
            </w:r>
            <w:r w:rsidR="007B26C6" w:rsidRPr="007077D9">
              <w:t xml:space="preserve"> of </w:t>
            </w:r>
            <w:r w:rsidR="008C6C10" w:rsidRPr="007077D9">
              <w:t>Subpixels</w:t>
            </w:r>
          </w:p>
        </w:tc>
      </w:tr>
      <w:tr w:rsidR="00F9291A" w:rsidRPr="007077D9" w14:paraId="23CC7278" w14:textId="77777777" w:rsidTr="00176A05">
        <w:tc>
          <w:tcPr>
            <w:tcW w:w="0" w:type="auto"/>
          </w:tcPr>
          <w:p w14:paraId="11B1E491" w14:textId="77777777" w:rsidR="00F9291A" w:rsidRPr="007077D9" w:rsidRDefault="00F9291A" w:rsidP="00176A05">
            <w:pPr>
              <w:pStyle w:val="TableText"/>
            </w:pPr>
            <w:r w:rsidRPr="007077D9">
              <w:t>Monochrome</w:t>
            </w:r>
          </w:p>
        </w:tc>
        <w:tc>
          <w:tcPr>
            <w:tcW w:w="0" w:type="auto"/>
          </w:tcPr>
          <w:p w14:paraId="709A56D4" w14:textId="77777777" w:rsidR="00F9291A" w:rsidRPr="007077D9" w:rsidRDefault="00F9291A" w:rsidP="00176A05">
            <w:pPr>
              <w:pStyle w:val="TableText"/>
            </w:pPr>
            <w:r w:rsidRPr="007077D9">
              <w:t>0h</w:t>
            </w:r>
          </w:p>
        </w:tc>
        <w:tc>
          <w:tcPr>
            <w:tcW w:w="0" w:type="auto"/>
          </w:tcPr>
          <w:p w14:paraId="6C020025" w14:textId="77777777" w:rsidR="00F9291A" w:rsidRPr="007077D9" w:rsidRDefault="007D2988" w:rsidP="00176A05">
            <w:pPr>
              <w:pStyle w:val="TableText"/>
            </w:pPr>
            <w:r w:rsidRPr="007077D9">
              <w:t>Y</w:t>
            </w:r>
          </w:p>
        </w:tc>
      </w:tr>
      <w:tr w:rsidR="00F9291A" w:rsidRPr="007077D9" w14:paraId="35D9175E" w14:textId="77777777" w:rsidTr="00176A05">
        <w:tc>
          <w:tcPr>
            <w:tcW w:w="0" w:type="auto"/>
          </w:tcPr>
          <w:p w14:paraId="75503624" w14:textId="77777777" w:rsidR="00F9291A" w:rsidRPr="007077D9" w:rsidRDefault="00F9291A" w:rsidP="00176A05">
            <w:pPr>
              <w:pStyle w:val="TableText"/>
            </w:pPr>
            <w:r w:rsidRPr="007077D9">
              <w:t>RGB (Red, Green, Blue)</w:t>
            </w:r>
          </w:p>
        </w:tc>
        <w:tc>
          <w:tcPr>
            <w:tcW w:w="0" w:type="auto"/>
          </w:tcPr>
          <w:p w14:paraId="2139E709" w14:textId="77777777" w:rsidR="00F9291A" w:rsidRPr="007077D9" w:rsidRDefault="00F9291A" w:rsidP="00176A05">
            <w:pPr>
              <w:pStyle w:val="TableText"/>
            </w:pPr>
            <w:r w:rsidRPr="007077D9">
              <w:t>1h</w:t>
            </w:r>
          </w:p>
        </w:tc>
        <w:tc>
          <w:tcPr>
            <w:tcW w:w="0" w:type="auto"/>
          </w:tcPr>
          <w:p w14:paraId="456103BC" w14:textId="77777777" w:rsidR="00F9291A" w:rsidRPr="007077D9" w:rsidRDefault="00F9291A" w:rsidP="00176A05">
            <w:pPr>
              <w:pStyle w:val="TableText"/>
            </w:pPr>
            <w:r w:rsidRPr="007077D9">
              <w:t>Red, Green, Blue</w:t>
            </w:r>
          </w:p>
        </w:tc>
      </w:tr>
      <w:tr w:rsidR="00F9291A" w:rsidRPr="007077D9" w14:paraId="70CD65DB" w14:textId="77777777" w:rsidTr="00176A05">
        <w:tc>
          <w:tcPr>
            <w:tcW w:w="0" w:type="auto"/>
          </w:tcPr>
          <w:p w14:paraId="64624358" w14:textId="77777777" w:rsidR="00F9291A" w:rsidRPr="007077D9" w:rsidRDefault="00F9291A" w:rsidP="00176A05">
            <w:pPr>
              <w:pStyle w:val="TableText"/>
            </w:pPr>
            <w:r w:rsidRPr="007077D9">
              <w:t>RGGB (Red, Green, Green, Blue)</w:t>
            </w:r>
          </w:p>
        </w:tc>
        <w:tc>
          <w:tcPr>
            <w:tcW w:w="0" w:type="auto"/>
          </w:tcPr>
          <w:p w14:paraId="28BE6AC6" w14:textId="77777777" w:rsidR="00F9291A" w:rsidRPr="007077D9" w:rsidRDefault="00F9291A" w:rsidP="00176A05">
            <w:pPr>
              <w:pStyle w:val="TableText"/>
            </w:pPr>
            <w:r w:rsidRPr="007077D9">
              <w:t>2h</w:t>
            </w:r>
          </w:p>
        </w:tc>
        <w:tc>
          <w:tcPr>
            <w:tcW w:w="0" w:type="auto"/>
          </w:tcPr>
          <w:p w14:paraId="2C1305AC" w14:textId="77777777" w:rsidR="00F9291A" w:rsidRPr="007077D9" w:rsidRDefault="00F9291A" w:rsidP="00176A05">
            <w:pPr>
              <w:pStyle w:val="TableText"/>
            </w:pPr>
            <w:r w:rsidRPr="007077D9">
              <w:t>Red, Green, Green, Blue</w:t>
            </w:r>
          </w:p>
        </w:tc>
      </w:tr>
      <w:tr w:rsidR="00F9291A" w:rsidRPr="007077D9" w14:paraId="74ABEAE4" w14:textId="77777777" w:rsidTr="00176A05">
        <w:tc>
          <w:tcPr>
            <w:tcW w:w="0" w:type="auto"/>
          </w:tcPr>
          <w:p w14:paraId="12C9829D" w14:textId="77777777" w:rsidR="00F9291A" w:rsidRPr="007077D9" w:rsidRDefault="00F9291A" w:rsidP="00176A05">
            <w:pPr>
              <w:pStyle w:val="TableText"/>
            </w:pPr>
            <w:r w:rsidRPr="007077D9">
              <w:t>RGBA (Red, Green, Blue, Alpha)</w:t>
            </w:r>
          </w:p>
        </w:tc>
        <w:tc>
          <w:tcPr>
            <w:tcW w:w="0" w:type="auto"/>
          </w:tcPr>
          <w:p w14:paraId="57A484D8" w14:textId="77777777" w:rsidR="00F9291A" w:rsidRPr="007077D9" w:rsidRDefault="00F9291A" w:rsidP="00176A05">
            <w:pPr>
              <w:pStyle w:val="TableText"/>
            </w:pPr>
            <w:r w:rsidRPr="007077D9">
              <w:t>3h</w:t>
            </w:r>
          </w:p>
        </w:tc>
        <w:tc>
          <w:tcPr>
            <w:tcW w:w="0" w:type="auto"/>
          </w:tcPr>
          <w:p w14:paraId="5D893B11" w14:textId="77777777" w:rsidR="00F9291A" w:rsidRPr="007077D9" w:rsidRDefault="00F9291A" w:rsidP="00176A05">
            <w:pPr>
              <w:pStyle w:val="TableText"/>
            </w:pPr>
            <w:r w:rsidRPr="007077D9">
              <w:t>Red, Green, Blue, Alpha</w:t>
            </w:r>
          </w:p>
        </w:tc>
      </w:tr>
      <w:tr w:rsidR="00F9291A" w:rsidRPr="007077D9" w14:paraId="71D4657E" w14:textId="77777777" w:rsidTr="00176A05">
        <w:tc>
          <w:tcPr>
            <w:tcW w:w="0" w:type="auto"/>
          </w:tcPr>
          <w:p w14:paraId="025F265E" w14:textId="77777777" w:rsidR="00F9291A" w:rsidRPr="007077D9" w:rsidRDefault="00F9291A" w:rsidP="00176A05">
            <w:pPr>
              <w:pStyle w:val="TableText"/>
            </w:pPr>
            <w:proofErr w:type="spellStart"/>
            <w:r w:rsidRPr="007077D9">
              <w:t>YlQ</w:t>
            </w:r>
            <w:proofErr w:type="spellEnd"/>
          </w:p>
        </w:tc>
        <w:tc>
          <w:tcPr>
            <w:tcW w:w="0" w:type="auto"/>
          </w:tcPr>
          <w:p w14:paraId="174F893E" w14:textId="77777777" w:rsidR="00F9291A" w:rsidRPr="007077D9" w:rsidRDefault="00F9291A" w:rsidP="00176A05">
            <w:pPr>
              <w:pStyle w:val="TableText"/>
            </w:pPr>
            <w:r w:rsidRPr="007077D9">
              <w:t>4h</w:t>
            </w:r>
          </w:p>
        </w:tc>
        <w:tc>
          <w:tcPr>
            <w:tcW w:w="0" w:type="auto"/>
          </w:tcPr>
          <w:p w14:paraId="6150BFA1" w14:textId="77777777" w:rsidR="00F9291A" w:rsidRPr="007077D9" w:rsidRDefault="00F9291A" w:rsidP="00176A05">
            <w:pPr>
              <w:pStyle w:val="TableText"/>
            </w:pPr>
            <w:proofErr w:type="spellStart"/>
            <w:r w:rsidRPr="007077D9">
              <w:t>Y</w:t>
            </w:r>
            <w:r w:rsidR="007D71A9" w:rsidRPr="007077D9">
              <w:t>,</w:t>
            </w:r>
            <w:r w:rsidRPr="007077D9">
              <w:t>l</w:t>
            </w:r>
            <w:r w:rsidR="007D71A9" w:rsidRPr="007077D9">
              <w:t>,</w:t>
            </w:r>
            <w:r w:rsidRPr="007077D9">
              <w:t>Q</w:t>
            </w:r>
            <w:proofErr w:type="spellEnd"/>
          </w:p>
        </w:tc>
      </w:tr>
      <w:tr w:rsidR="00F9291A" w:rsidRPr="007077D9" w14:paraId="75864941" w14:textId="77777777" w:rsidTr="00176A05">
        <w:tc>
          <w:tcPr>
            <w:tcW w:w="0" w:type="auto"/>
          </w:tcPr>
          <w:p w14:paraId="7C468316" w14:textId="77777777" w:rsidR="00F9291A" w:rsidRPr="007077D9" w:rsidRDefault="00F9291A" w:rsidP="00176A05">
            <w:pPr>
              <w:pStyle w:val="TableText"/>
            </w:pPr>
            <w:proofErr w:type="spellStart"/>
            <w:r w:rsidRPr="007077D9">
              <w:t>YCbCr</w:t>
            </w:r>
            <w:proofErr w:type="spellEnd"/>
            <w:r w:rsidRPr="007077D9">
              <w:t xml:space="preserve"> (4:2:2)</w:t>
            </w:r>
          </w:p>
        </w:tc>
        <w:tc>
          <w:tcPr>
            <w:tcW w:w="0" w:type="auto"/>
          </w:tcPr>
          <w:p w14:paraId="381FEDFC" w14:textId="77777777" w:rsidR="00F9291A" w:rsidRPr="007077D9" w:rsidRDefault="00F9291A" w:rsidP="00176A05">
            <w:pPr>
              <w:pStyle w:val="TableText"/>
            </w:pPr>
            <w:r w:rsidRPr="007077D9">
              <w:t>5h</w:t>
            </w:r>
          </w:p>
        </w:tc>
        <w:tc>
          <w:tcPr>
            <w:tcW w:w="0" w:type="auto"/>
          </w:tcPr>
          <w:p w14:paraId="3BF9B44A" w14:textId="77777777" w:rsidR="00F9291A" w:rsidRPr="007077D9" w:rsidRDefault="00F9291A" w:rsidP="00176A05">
            <w:pPr>
              <w:pStyle w:val="TableText"/>
            </w:pPr>
            <w:r w:rsidRPr="007077D9">
              <w:t>Cb,Y</w:t>
            </w:r>
            <w:r w:rsidRPr="007077D9">
              <w:rPr>
                <w:vertAlign w:val="subscript"/>
              </w:rPr>
              <w:t>n</w:t>
            </w:r>
            <w:r w:rsidRPr="007077D9">
              <w:t>,Cr,Y</w:t>
            </w:r>
            <w:r w:rsidRPr="007077D9">
              <w:rPr>
                <w:vertAlign w:val="subscript"/>
              </w:rPr>
              <w:t>n+1</w:t>
            </w:r>
            <w:r w:rsidR="00132953" w:rsidRPr="007077D9">
              <w:rPr>
                <w:vertAlign w:val="subscript"/>
              </w:rPr>
              <w:t xml:space="preserve">  </w:t>
            </w:r>
            <w:r w:rsidRPr="007077D9">
              <w:t>(two pixels</w:t>
            </w:r>
            <w:r w:rsidR="008C6C10" w:rsidRPr="007077D9">
              <w:t>, four components</w:t>
            </w:r>
            <w:r w:rsidRPr="007077D9">
              <w:t>)</w:t>
            </w:r>
          </w:p>
        </w:tc>
      </w:tr>
      <w:tr w:rsidR="00F9291A" w:rsidRPr="007077D9" w14:paraId="62DB9B2A" w14:textId="77777777" w:rsidTr="00176A05">
        <w:tc>
          <w:tcPr>
            <w:tcW w:w="0" w:type="auto"/>
          </w:tcPr>
          <w:p w14:paraId="3BB542AB" w14:textId="77777777" w:rsidR="00F9291A" w:rsidRPr="007077D9" w:rsidRDefault="00F9291A" w:rsidP="00176A05">
            <w:pPr>
              <w:pStyle w:val="TableText"/>
            </w:pPr>
            <w:r w:rsidRPr="007077D9">
              <w:t>Spare</w:t>
            </w:r>
          </w:p>
        </w:tc>
        <w:tc>
          <w:tcPr>
            <w:tcW w:w="0" w:type="auto"/>
          </w:tcPr>
          <w:p w14:paraId="33CB5DEF" w14:textId="77777777" w:rsidR="00F9291A" w:rsidRPr="007077D9" w:rsidRDefault="00EF0187" w:rsidP="00176A05">
            <w:pPr>
              <w:pStyle w:val="TableText"/>
            </w:pPr>
            <w:r w:rsidRPr="007077D9">
              <w:t>6h-</w:t>
            </w:r>
            <w:r w:rsidR="00F9291A" w:rsidRPr="007077D9">
              <w:t>7h</w:t>
            </w:r>
          </w:p>
        </w:tc>
        <w:tc>
          <w:tcPr>
            <w:tcW w:w="0" w:type="auto"/>
          </w:tcPr>
          <w:p w14:paraId="1BDF5C10" w14:textId="77777777" w:rsidR="00F9291A" w:rsidRPr="007077D9" w:rsidRDefault="00F9291A" w:rsidP="00176A05">
            <w:pPr>
              <w:pStyle w:val="TableText"/>
            </w:pPr>
          </w:p>
        </w:tc>
      </w:tr>
      <w:tr w:rsidR="00F9291A" w:rsidRPr="007077D9" w14:paraId="75E28DDB" w14:textId="77777777" w:rsidTr="00176A05">
        <w:tc>
          <w:tcPr>
            <w:tcW w:w="0" w:type="auto"/>
          </w:tcPr>
          <w:p w14:paraId="1DDC93CB" w14:textId="77777777" w:rsidR="00F9291A" w:rsidRPr="007077D9" w:rsidRDefault="00F9291A" w:rsidP="00176A05">
            <w:pPr>
              <w:pStyle w:val="TableText"/>
            </w:pPr>
            <w:r w:rsidRPr="007077D9">
              <w:t>Color Palette</w:t>
            </w:r>
            <w:r w:rsidR="007C7D64" w:rsidRPr="007077D9">
              <w:t>,</w:t>
            </w:r>
            <w:r w:rsidRPr="007077D9">
              <w:t xml:space="preserve"> Auxiliary Object table</w:t>
            </w:r>
          </w:p>
        </w:tc>
        <w:tc>
          <w:tcPr>
            <w:tcW w:w="0" w:type="auto"/>
          </w:tcPr>
          <w:p w14:paraId="321E9E0D" w14:textId="77777777" w:rsidR="00F9291A" w:rsidRPr="007077D9" w:rsidRDefault="00F9291A" w:rsidP="00176A05">
            <w:pPr>
              <w:pStyle w:val="TableText"/>
            </w:pPr>
            <w:r w:rsidRPr="007077D9">
              <w:t>8h</w:t>
            </w:r>
          </w:p>
        </w:tc>
        <w:tc>
          <w:tcPr>
            <w:tcW w:w="0" w:type="auto"/>
          </w:tcPr>
          <w:p w14:paraId="5BA22140" w14:textId="77777777" w:rsidR="00F9291A" w:rsidRPr="007077D9" w:rsidRDefault="00F9291A" w:rsidP="00176A05">
            <w:pPr>
              <w:pStyle w:val="TableText"/>
            </w:pPr>
            <w:r w:rsidRPr="007077D9">
              <w:t>Color code</w:t>
            </w:r>
          </w:p>
        </w:tc>
      </w:tr>
      <w:tr w:rsidR="00F9291A" w:rsidRPr="007077D9" w14:paraId="45CCF8B6" w14:textId="77777777" w:rsidTr="00176A05">
        <w:tc>
          <w:tcPr>
            <w:tcW w:w="0" w:type="auto"/>
          </w:tcPr>
          <w:p w14:paraId="0F690332" w14:textId="77777777" w:rsidR="00F9291A" w:rsidRPr="007077D9" w:rsidRDefault="00F9291A" w:rsidP="00176A05">
            <w:pPr>
              <w:pStyle w:val="TableText"/>
            </w:pPr>
            <w:r w:rsidRPr="007077D9">
              <w:t>Color Palette</w:t>
            </w:r>
            <w:r w:rsidR="007C7D64" w:rsidRPr="007077D9">
              <w:t>,</w:t>
            </w:r>
            <w:r w:rsidRPr="007077D9">
              <w:t xml:space="preserve"> External table</w:t>
            </w:r>
          </w:p>
        </w:tc>
        <w:tc>
          <w:tcPr>
            <w:tcW w:w="0" w:type="auto"/>
          </w:tcPr>
          <w:p w14:paraId="4AAC59B9" w14:textId="77777777" w:rsidR="00F9291A" w:rsidRPr="007077D9" w:rsidRDefault="00F9291A" w:rsidP="00176A05">
            <w:pPr>
              <w:pStyle w:val="TableText"/>
            </w:pPr>
            <w:r w:rsidRPr="007077D9">
              <w:t>9h</w:t>
            </w:r>
          </w:p>
        </w:tc>
        <w:tc>
          <w:tcPr>
            <w:tcW w:w="0" w:type="auto"/>
          </w:tcPr>
          <w:p w14:paraId="50FAEFC3" w14:textId="77777777" w:rsidR="00F9291A" w:rsidRPr="007077D9" w:rsidRDefault="00F9291A" w:rsidP="00176A05">
            <w:pPr>
              <w:pStyle w:val="TableText"/>
            </w:pPr>
            <w:r w:rsidRPr="007077D9">
              <w:t>Color code</w:t>
            </w:r>
          </w:p>
        </w:tc>
      </w:tr>
      <w:tr w:rsidR="00F85EDC" w:rsidRPr="007077D9" w14:paraId="7D5A8379" w14:textId="77777777" w:rsidTr="00176A05">
        <w:tc>
          <w:tcPr>
            <w:tcW w:w="0" w:type="auto"/>
          </w:tcPr>
          <w:p w14:paraId="636E3508" w14:textId="77777777" w:rsidR="00F85EDC" w:rsidRPr="007077D9" w:rsidRDefault="00F85EDC" w:rsidP="00176A05">
            <w:pPr>
              <w:pStyle w:val="TableText"/>
            </w:pPr>
            <w:r w:rsidRPr="007077D9">
              <w:t>Color Palette</w:t>
            </w:r>
            <w:r w:rsidR="007C7D64" w:rsidRPr="007077D9">
              <w:t>,</w:t>
            </w:r>
            <w:r w:rsidRPr="007077D9">
              <w:t xml:space="preserve"> Internal table</w:t>
            </w:r>
          </w:p>
        </w:tc>
        <w:tc>
          <w:tcPr>
            <w:tcW w:w="0" w:type="auto"/>
          </w:tcPr>
          <w:p w14:paraId="15F568B9" w14:textId="77777777" w:rsidR="00F85EDC" w:rsidRPr="007077D9" w:rsidRDefault="00F85EDC" w:rsidP="00176A05">
            <w:pPr>
              <w:pStyle w:val="TableText"/>
            </w:pPr>
            <w:r w:rsidRPr="007077D9">
              <w:t>Ah</w:t>
            </w:r>
          </w:p>
        </w:tc>
        <w:tc>
          <w:tcPr>
            <w:tcW w:w="0" w:type="auto"/>
          </w:tcPr>
          <w:p w14:paraId="02BF3B81" w14:textId="77777777" w:rsidR="00F85EDC" w:rsidRPr="007077D9" w:rsidRDefault="00896EC4" w:rsidP="00176A05">
            <w:pPr>
              <w:pStyle w:val="TableText"/>
            </w:pPr>
            <w:r w:rsidRPr="007077D9">
              <w:t>Color code</w:t>
            </w:r>
          </w:p>
        </w:tc>
      </w:tr>
      <w:tr w:rsidR="00EF0187" w:rsidRPr="007077D9" w14:paraId="7A136DD3" w14:textId="77777777" w:rsidTr="00176A05">
        <w:tc>
          <w:tcPr>
            <w:tcW w:w="0" w:type="auto"/>
          </w:tcPr>
          <w:p w14:paraId="1472C155" w14:textId="77777777" w:rsidR="00EF0187" w:rsidRPr="007077D9" w:rsidRDefault="00EF0187" w:rsidP="00176A05">
            <w:pPr>
              <w:pStyle w:val="TableText"/>
            </w:pPr>
            <w:r w:rsidRPr="007077D9">
              <w:t>Packed RGB</w:t>
            </w:r>
            <w:r w:rsidR="00693FEB" w:rsidRPr="007077D9">
              <w:t xml:space="preserve"> </w:t>
            </w:r>
          </w:p>
        </w:tc>
        <w:tc>
          <w:tcPr>
            <w:tcW w:w="0" w:type="auto"/>
          </w:tcPr>
          <w:p w14:paraId="116F948D" w14:textId="77777777" w:rsidR="00EF0187" w:rsidRPr="007077D9" w:rsidRDefault="00EF0187" w:rsidP="00176A05">
            <w:pPr>
              <w:pStyle w:val="TableText"/>
            </w:pPr>
            <w:proofErr w:type="spellStart"/>
            <w:r w:rsidRPr="007077D9">
              <w:t>Bh</w:t>
            </w:r>
            <w:proofErr w:type="spellEnd"/>
          </w:p>
        </w:tc>
        <w:tc>
          <w:tcPr>
            <w:tcW w:w="0" w:type="auto"/>
          </w:tcPr>
          <w:p w14:paraId="00A2A152" w14:textId="77777777" w:rsidR="00EF0187" w:rsidRPr="007077D9" w:rsidRDefault="00EF0187" w:rsidP="00176A05">
            <w:pPr>
              <w:pStyle w:val="TableText"/>
            </w:pPr>
            <w:r w:rsidRPr="007077D9">
              <w:t>Red, Green, Blue</w:t>
            </w:r>
          </w:p>
        </w:tc>
      </w:tr>
      <w:tr w:rsidR="00EF0187" w:rsidRPr="007077D9" w14:paraId="74FC881F" w14:textId="77777777" w:rsidTr="00176A05">
        <w:tc>
          <w:tcPr>
            <w:tcW w:w="0" w:type="auto"/>
          </w:tcPr>
          <w:p w14:paraId="566929D8" w14:textId="77777777" w:rsidR="00EF0187" w:rsidRPr="007077D9" w:rsidRDefault="00EF0187" w:rsidP="00176A05">
            <w:pPr>
              <w:pStyle w:val="TableText"/>
            </w:pPr>
            <w:r w:rsidRPr="007077D9">
              <w:t>Packed RGGB</w:t>
            </w:r>
          </w:p>
        </w:tc>
        <w:tc>
          <w:tcPr>
            <w:tcW w:w="0" w:type="auto"/>
          </w:tcPr>
          <w:p w14:paraId="1B7721F5" w14:textId="77777777" w:rsidR="00EF0187" w:rsidRPr="007077D9" w:rsidRDefault="00EF0187" w:rsidP="00176A05">
            <w:pPr>
              <w:pStyle w:val="TableText"/>
            </w:pPr>
            <w:r w:rsidRPr="007077D9">
              <w:t>Ch</w:t>
            </w:r>
          </w:p>
        </w:tc>
        <w:tc>
          <w:tcPr>
            <w:tcW w:w="0" w:type="auto"/>
          </w:tcPr>
          <w:p w14:paraId="445E695A" w14:textId="77777777" w:rsidR="00EF0187" w:rsidRPr="007077D9" w:rsidRDefault="00EF0187" w:rsidP="00176A05">
            <w:pPr>
              <w:pStyle w:val="TableText"/>
            </w:pPr>
            <w:r w:rsidRPr="007077D9">
              <w:t>Red, Green, Green, Blue</w:t>
            </w:r>
          </w:p>
        </w:tc>
      </w:tr>
      <w:tr w:rsidR="00EF0187" w:rsidRPr="007077D9" w14:paraId="7BE37251" w14:textId="77777777" w:rsidTr="00176A05">
        <w:tc>
          <w:tcPr>
            <w:tcW w:w="0" w:type="auto"/>
          </w:tcPr>
          <w:p w14:paraId="16FEF2B8" w14:textId="77777777" w:rsidR="00EF0187" w:rsidRPr="007077D9" w:rsidRDefault="00EF0187" w:rsidP="00176A05">
            <w:pPr>
              <w:pStyle w:val="TableText"/>
            </w:pPr>
            <w:r w:rsidRPr="007077D9">
              <w:t>Packed RGBA</w:t>
            </w:r>
          </w:p>
        </w:tc>
        <w:tc>
          <w:tcPr>
            <w:tcW w:w="0" w:type="auto"/>
          </w:tcPr>
          <w:p w14:paraId="4DB22E39" w14:textId="77777777" w:rsidR="00EF0187" w:rsidRPr="007077D9" w:rsidRDefault="008C6C10" w:rsidP="00176A05">
            <w:pPr>
              <w:pStyle w:val="TableText"/>
            </w:pPr>
            <w:r w:rsidRPr="007077D9">
              <w:t>D</w:t>
            </w:r>
            <w:r w:rsidR="00EF0187" w:rsidRPr="007077D9">
              <w:t>h</w:t>
            </w:r>
          </w:p>
        </w:tc>
        <w:tc>
          <w:tcPr>
            <w:tcW w:w="0" w:type="auto"/>
          </w:tcPr>
          <w:p w14:paraId="47A40F15" w14:textId="77777777" w:rsidR="00EF0187" w:rsidRPr="007077D9" w:rsidRDefault="00EF0187" w:rsidP="00176A05">
            <w:pPr>
              <w:pStyle w:val="TableText"/>
            </w:pPr>
            <w:r w:rsidRPr="007077D9">
              <w:t>Red, Green, Blue, Alpha</w:t>
            </w:r>
          </w:p>
        </w:tc>
      </w:tr>
      <w:tr w:rsidR="00EF0187" w:rsidRPr="007077D9" w14:paraId="05D15BEF" w14:textId="77777777" w:rsidTr="00176A05">
        <w:tc>
          <w:tcPr>
            <w:tcW w:w="0" w:type="auto"/>
          </w:tcPr>
          <w:p w14:paraId="5FA57786" w14:textId="77777777" w:rsidR="00EF0187" w:rsidRPr="007077D9" w:rsidRDefault="00EF0187" w:rsidP="00176A05">
            <w:pPr>
              <w:pStyle w:val="TableText"/>
            </w:pPr>
            <w:r w:rsidRPr="007077D9">
              <w:t xml:space="preserve">Packed </w:t>
            </w:r>
            <w:proofErr w:type="spellStart"/>
            <w:r w:rsidRPr="007077D9">
              <w:t>YlQ</w:t>
            </w:r>
            <w:proofErr w:type="spellEnd"/>
          </w:p>
        </w:tc>
        <w:tc>
          <w:tcPr>
            <w:tcW w:w="0" w:type="auto"/>
          </w:tcPr>
          <w:p w14:paraId="69E7314F" w14:textId="77777777" w:rsidR="00EF0187" w:rsidRPr="007077D9" w:rsidRDefault="008C6C10" w:rsidP="00176A05">
            <w:pPr>
              <w:pStyle w:val="TableText"/>
            </w:pPr>
            <w:r w:rsidRPr="007077D9">
              <w:t>E</w:t>
            </w:r>
            <w:r w:rsidR="00EF0187" w:rsidRPr="007077D9">
              <w:t>h</w:t>
            </w:r>
          </w:p>
        </w:tc>
        <w:tc>
          <w:tcPr>
            <w:tcW w:w="0" w:type="auto"/>
          </w:tcPr>
          <w:p w14:paraId="655B9789" w14:textId="77777777" w:rsidR="00EF0187" w:rsidRPr="007077D9" w:rsidRDefault="00EF0187" w:rsidP="00176A05">
            <w:pPr>
              <w:pStyle w:val="TableText"/>
            </w:pPr>
            <w:proofErr w:type="spellStart"/>
            <w:r w:rsidRPr="007077D9">
              <w:t>Y,l,Q</w:t>
            </w:r>
            <w:proofErr w:type="spellEnd"/>
          </w:p>
        </w:tc>
      </w:tr>
      <w:tr w:rsidR="00EF0187" w:rsidRPr="007077D9" w14:paraId="63A9364C" w14:textId="77777777" w:rsidTr="00176A05">
        <w:tc>
          <w:tcPr>
            <w:tcW w:w="0" w:type="auto"/>
          </w:tcPr>
          <w:p w14:paraId="4BC08849" w14:textId="77777777" w:rsidR="00EF0187" w:rsidRPr="007077D9" w:rsidRDefault="00EF0187" w:rsidP="00176A05">
            <w:pPr>
              <w:pStyle w:val="TableText"/>
            </w:pPr>
            <w:r w:rsidRPr="007077D9">
              <w:t xml:space="preserve">Packed </w:t>
            </w:r>
            <w:proofErr w:type="spellStart"/>
            <w:r w:rsidRPr="007077D9">
              <w:t>YCbCr</w:t>
            </w:r>
            <w:proofErr w:type="spellEnd"/>
            <w:r w:rsidRPr="007077D9">
              <w:t xml:space="preserve"> (4:2:2)</w:t>
            </w:r>
          </w:p>
        </w:tc>
        <w:tc>
          <w:tcPr>
            <w:tcW w:w="0" w:type="auto"/>
          </w:tcPr>
          <w:p w14:paraId="343935A8" w14:textId="77777777" w:rsidR="00EF0187" w:rsidRPr="007077D9" w:rsidRDefault="008C6C10" w:rsidP="00176A05">
            <w:pPr>
              <w:pStyle w:val="TableText"/>
            </w:pPr>
            <w:proofErr w:type="spellStart"/>
            <w:r w:rsidRPr="007077D9">
              <w:t>F</w:t>
            </w:r>
            <w:r w:rsidR="00EF0187" w:rsidRPr="007077D9">
              <w:t>h</w:t>
            </w:r>
            <w:proofErr w:type="spellEnd"/>
          </w:p>
        </w:tc>
        <w:tc>
          <w:tcPr>
            <w:tcW w:w="0" w:type="auto"/>
          </w:tcPr>
          <w:p w14:paraId="11CC3F68" w14:textId="77777777" w:rsidR="00EF0187" w:rsidRPr="007077D9" w:rsidRDefault="00EF0187" w:rsidP="00176A05">
            <w:pPr>
              <w:pStyle w:val="TableText"/>
            </w:pPr>
            <w:r w:rsidRPr="007077D9">
              <w:t>Cb,Y</w:t>
            </w:r>
            <w:r w:rsidRPr="007077D9">
              <w:rPr>
                <w:vertAlign w:val="subscript"/>
              </w:rPr>
              <w:t>n</w:t>
            </w:r>
            <w:r w:rsidRPr="007077D9">
              <w:t>,Cr,Y</w:t>
            </w:r>
            <w:r w:rsidRPr="007077D9">
              <w:rPr>
                <w:vertAlign w:val="subscript"/>
              </w:rPr>
              <w:t xml:space="preserve">n+1  </w:t>
            </w:r>
            <w:r w:rsidRPr="007077D9">
              <w:t>(two pixels</w:t>
            </w:r>
            <w:r w:rsidR="008C6C10" w:rsidRPr="007077D9">
              <w:t xml:space="preserve"> in a single component</w:t>
            </w:r>
            <w:r w:rsidRPr="007077D9">
              <w:t>)</w:t>
            </w:r>
          </w:p>
        </w:tc>
      </w:tr>
    </w:tbl>
    <w:p w14:paraId="6D94E051" w14:textId="77777777" w:rsidR="007671DF" w:rsidRPr="007077D9" w:rsidRDefault="004A592B" w:rsidP="0007003D">
      <w:pPr>
        <w:pStyle w:val="BodyText"/>
      </w:pPr>
      <w:r w:rsidRPr="007077D9">
        <w:t xml:space="preserve">For </w:t>
      </w:r>
      <w:proofErr w:type="spellStart"/>
      <w:r w:rsidRPr="007077D9">
        <w:t>YCbCr</w:t>
      </w:r>
      <w:proofErr w:type="spellEnd"/>
      <w:r w:rsidRPr="007077D9">
        <w:t xml:space="preserve"> 4:2:2 video, an example of the subpixel sequence </w:t>
      </w:r>
      <w:r w:rsidR="007671DF" w:rsidRPr="007077D9">
        <w:t xml:space="preserve">is shown in </w:t>
      </w:r>
      <w:r w:rsidR="00CA5532" w:rsidRPr="007077D9">
        <w:br/>
      </w:r>
      <w:r w:rsidR="00AC4CB9">
        <w:t>Table D-11</w:t>
      </w:r>
      <w:r w:rsidR="00CA5532" w:rsidRPr="007077D9">
        <w:t>.</w:t>
      </w:r>
    </w:p>
    <w:p w14:paraId="036E740C" w14:textId="77777777" w:rsidR="00BF1DE1" w:rsidRPr="007077D9" w:rsidRDefault="00BF1DE1" w:rsidP="0007003D">
      <w:pPr>
        <w:pStyle w:val="Heading6"/>
      </w:pPr>
      <w:bookmarkStart w:id="135" w:name="_Toc375038088"/>
      <w:r w:rsidRPr="007077D9">
        <w:t xml:space="preserve">Prior </w:t>
      </w:r>
      <w:r w:rsidR="002E32E6">
        <w:t xml:space="preserve">Image </w:t>
      </w:r>
      <w:r w:rsidRPr="007077D9">
        <w:t xml:space="preserve">CRC </w:t>
      </w:r>
      <w:r w:rsidR="00D12AB1" w:rsidRPr="007077D9">
        <w:t>Valid</w:t>
      </w:r>
      <w:r w:rsidRPr="007077D9">
        <w:t xml:space="preserve"> Flag</w:t>
      </w:r>
      <w:bookmarkEnd w:id="135"/>
    </w:p>
    <w:p w14:paraId="3F66A423" w14:textId="77777777" w:rsidR="002E50A4" w:rsidRPr="007077D9" w:rsidRDefault="00BF1DE1" w:rsidP="0007003D">
      <w:pPr>
        <w:pStyle w:val="BodyText"/>
      </w:pPr>
      <w:r w:rsidRPr="007077D9">
        <w:t xml:space="preserve">This flag bit specifies if Object 0 Word 2 contains a valid CRC </w:t>
      </w:r>
      <w:r w:rsidR="002E32E6">
        <w:t xml:space="preserve">of </w:t>
      </w:r>
      <w:r w:rsidRPr="007077D9">
        <w:t>the prior</w:t>
      </w:r>
      <w:r w:rsidR="002E32E6">
        <w:t xml:space="preserve"> image.</w:t>
      </w:r>
      <w:r w:rsidR="00840018" w:rsidRPr="007077D9">
        <w:t xml:space="preserve"> </w:t>
      </w:r>
      <w:r w:rsidRPr="007077D9">
        <w:t xml:space="preserve">If the bit contains </w:t>
      </w:r>
      <w:r w:rsidR="00D12AB1" w:rsidRPr="007077D9">
        <w:t>1</w:t>
      </w:r>
      <w:r w:rsidRPr="007077D9">
        <w:t xml:space="preserve">, then Word 2 </w:t>
      </w:r>
      <w:r w:rsidRPr="0091481B">
        <w:t>shall</w:t>
      </w:r>
      <w:r w:rsidRPr="007077D9">
        <w:t xml:space="preserve"> contain the CRC of the prior </w:t>
      </w:r>
      <w:r w:rsidR="002E32E6">
        <w:t>image.</w:t>
      </w:r>
      <w:r w:rsidRPr="007077D9">
        <w:t xml:space="preserve"> If the bit contains </w:t>
      </w:r>
      <w:r w:rsidR="00D12AB1" w:rsidRPr="007077D9">
        <w:t>0</w:t>
      </w:r>
      <w:r w:rsidRPr="007077D9">
        <w:t xml:space="preserve">, then Word 2 does not contain a </w:t>
      </w:r>
      <w:r w:rsidR="002E32E6">
        <w:t xml:space="preserve">prior image </w:t>
      </w:r>
      <w:r w:rsidRPr="007077D9">
        <w:t>CRC.</w:t>
      </w:r>
      <w:r w:rsidR="002E50A4">
        <w:t xml:space="preserve"> If sending a partial image</w:t>
      </w:r>
      <w:r w:rsidR="002F7EFC">
        <w:t xml:space="preserve"> in one container</w:t>
      </w:r>
      <w:r w:rsidR="002E50A4">
        <w:t xml:space="preserve">, the prior image CRC </w:t>
      </w:r>
      <w:r w:rsidR="002F7EFC">
        <w:t xml:space="preserve">covers only </w:t>
      </w:r>
      <w:r w:rsidR="002E50A4">
        <w:t>the partial image.</w:t>
      </w:r>
    </w:p>
    <w:p w14:paraId="5FB399E5" w14:textId="77777777" w:rsidR="00AD6D35" w:rsidRPr="007077D9" w:rsidRDefault="00D12AB1" w:rsidP="0007003D">
      <w:pPr>
        <w:pStyle w:val="Heading6"/>
      </w:pPr>
      <w:r w:rsidRPr="007077D9">
        <w:lastRenderedPageBreak/>
        <w:t xml:space="preserve"> </w:t>
      </w:r>
      <w:bookmarkStart w:id="136" w:name="_Toc375038089"/>
      <w:r w:rsidR="00AD6D35" w:rsidRPr="007077D9">
        <w:t xml:space="preserve">Pixel Aspect </w:t>
      </w:r>
      <w:r w:rsidR="00911366" w:rsidRPr="007077D9">
        <w:t>R</w:t>
      </w:r>
      <w:r w:rsidR="00AD6D35" w:rsidRPr="007077D9">
        <w:t>atio</w:t>
      </w:r>
      <w:bookmarkEnd w:id="136"/>
    </w:p>
    <w:p w14:paraId="0823D577" w14:textId="77777777" w:rsidR="00AD6D35" w:rsidRPr="007077D9" w:rsidRDefault="00AD6D35" w:rsidP="0007003D">
      <w:pPr>
        <w:pStyle w:val="BodyText"/>
      </w:pPr>
      <w:r w:rsidRPr="007077D9">
        <w:t xml:space="preserve">This </w:t>
      </w:r>
      <w:r w:rsidR="00BF1DE1" w:rsidRPr="007077D9">
        <w:t>3</w:t>
      </w:r>
      <w:r w:rsidRPr="007077D9">
        <w:t xml:space="preserve">-bit field </w:t>
      </w:r>
      <w:r w:rsidRPr="0091481B">
        <w:t>shall</w:t>
      </w:r>
      <w:r w:rsidRPr="007077D9">
        <w:t xml:space="preserve"> represent the </w:t>
      </w:r>
      <w:r w:rsidR="00C5316B" w:rsidRPr="007077D9">
        <w:t>p</w:t>
      </w:r>
      <w:r w:rsidRPr="007077D9">
        <w:t xml:space="preserve">ixel </w:t>
      </w:r>
      <w:r w:rsidR="00C5316B" w:rsidRPr="007077D9">
        <w:t>a</w:t>
      </w:r>
      <w:r w:rsidRPr="007077D9">
        <w:t>spect ratio of width to height of an entire pixel.</w:t>
      </w:r>
      <w:r w:rsidR="003C0897" w:rsidRPr="007077D9">
        <w:t xml:space="preserve"> </w:t>
      </w:r>
      <w:r w:rsidR="008A75B1">
        <w:fldChar w:fldCharType="begin"/>
      </w:r>
      <w:r w:rsidR="008A75B1">
        <w:instrText xml:space="preserve"> REF _Ref105837281 \h  \* MERGEFORMAT </w:instrText>
      </w:r>
      <w:r w:rsidR="008A75B1">
        <w:fldChar w:fldCharType="separate"/>
      </w:r>
      <w:r w:rsidR="00DD2B24" w:rsidRPr="007077D9">
        <w:t xml:space="preserve">Table </w:t>
      </w:r>
      <w:r w:rsidR="00DD2B24">
        <w:t>3</w:t>
      </w:r>
      <w:r w:rsidR="00DD2B24">
        <w:noBreakHyphen/>
        <w:t>6</w:t>
      </w:r>
      <w:r w:rsidR="008A75B1">
        <w:fldChar w:fldCharType="end"/>
      </w:r>
      <w:r w:rsidRPr="007077D9">
        <w:t xml:space="preserve"> defines the </w:t>
      </w:r>
      <w:r w:rsidR="00C5316B" w:rsidRPr="007077D9">
        <w:t>p</w:t>
      </w:r>
      <w:r w:rsidRPr="007077D9">
        <w:t xml:space="preserve">ixel </w:t>
      </w:r>
      <w:r w:rsidR="00C5316B" w:rsidRPr="007077D9">
        <w:t>a</w:t>
      </w:r>
      <w:r w:rsidRPr="007077D9">
        <w:t>spect ratio coding.</w:t>
      </w:r>
    </w:p>
    <w:p w14:paraId="61C0DF97" w14:textId="77777777" w:rsidR="00176A05" w:rsidRPr="007077D9" w:rsidRDefault="00176A05" w:rsidP="0007003D">
      <w:pPr>
        <w:pStyle w:val="Caption"/>
      </w:pPr>
      <w:bookmarkStart w:id="137" w:name="_Ref105837281"/>
      <w:bookmarkStart w:id="138" w:name="_Toc161642592"/>
      <w:r w:rsidRPr="007077D9">
        <w:t xml:space="preserve">Table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037F50">
        <w:noBreakHyphen/>
      </w:r>
      <w:r w:rsidR="00EF4C86">
        <w:rPr>
          <w:noProof/>
        </w:rPr>
        <w:fldChar w:fldCharType="begin"/>
      </w:r>
      <w:r w:rsidR="00EF4C86">
        <w:rPr>
          <w:noProof/>
        </w:rPr>
        <w:instrText xml:space="preserve"> SEQ Table \* ARABIC \s 1 </w:instrText>
      </w:r>
      <w:r w:rsidR="00EF4C86">
        <w:rPr>
          <w:noProof/>
        </w:rPr>
        <w:fldChar w:fldCharType="separate"/>
      </w:r>
      <w:r w:rsidR="00DD2B24">
        <w:rPr>
          <w:noProof/>
        </w:rPr>
        <w:t>6</w:t>
      </w:r>
      <w:r w:rsidR="00EF4C86">
        <w:rPr>
          <w:noProof/>
        </w:rPr>
        <w:fldChar w:fldCharType="end"/>
      </w:r>
      <w:bookmarkEnd w:id="137"/>
      <w:r w:rsidRPr="007077D9">
        <w:t xml:space="preserve"> – Pixel Aspect Ratio Codes</w:t>
      </w:r>
      <w:bookmarkEnd w:id="138"/>
    </w:p>
    <w:tbl>
      <w:tblPr>
        <w:tblStyle w:val="TableStandard"/>
        <w:tblW w:w="0" w:type="auto"/>
        <w:tblLook w:val="01E0" w:firstRow="1" w:lastRow="1" w:firstColumn="1" w:lastColumn="1" w:noHBand="0" w:noVBand="0"/>
      </w:tblPr>
      <w:tblGrid>
        <w:gridCol w:w="3506"/>
        <w:gridCol w:w="2974"/>
      </w:tblGrid>
      <w:tr w:rsidR="00BF7A80" w:rsidRPr="007077D9" w14:paraId="5477E8C3" w14:textId="77777777" w:rsidTr="00176A05">
        <w:trPr>
          <w:cnfStyle w:val="100000000000" w:firstRow="1" w:lastRow="0" w:firstColumn="0" w:lastColumn="0" w:oddVBand="0" w:evenVBand="0" w:oddHBand="0" w:evenHBand="0" w:firstRowFirstColumn="0" w:firstRowLastColumn="0" w:lastRowFirstColumn="0" w:lastRowLastColumn="0"/>
        </w:trPr>
        <w:tc>
          <w:tcPr>
            <w:tcW w:w="3506" w:type="dxa"/>
          </w:tcPr>
          <w:p w14:paraId="3F4E87E3" w14:textId="77777777" w:rsidR="00BF7A80" w:rsidRPr="007077D9" w:rsidRDefault="00BF7A80" w:rsidP="00176A05">
            <w:pPr>
              <w:pStyle w:val="TableText"/>
              <w:jc w:val="center"/>
            </w:pPr>
            <w:r w:rsidRPr="007077D9">
              <w:t>Pixel Aspect Ratio</w:t>
            </w:r>
          </w:p>
        </w:tc>
        <w:tc>
          <w:tcPr>
            <w:tcW w:w="2974" w:type="dxa"/>
          </w:tcPr>
          <w:p w14:paraId="42BFD5BF" w14:textId="77777777" w:rsidR="00BF7A80" w:rsidRPr="007077D9" w:rsidRDefault="00BF7A80" w:rsidP="00176A05">
            <w:pPr>
              <w:pStyle w:val="TableText"/>
              <w:jc w:val="center"/>
            </w:pPr>
            <w:r w:rsidRPr="007077D9">
              <w:t>Code</w:t>
            </w:r>
          </w:p>
        </w:tc>
      </w:tr>
      <w:tr w:rsidR="00BF7A80" w:rsidRPr="007077D9" w14:paraId="34A49612" w14:textId="77777777" w:rsidTr="00176A05">
        <w:tc>
          <w:tcPr>
            <w:tcW w:w="3506" w:type="dxa"/>
          </w:tcPr>
          <w:p w14:paraId="17295BA8" w14:textId="77777777" w:rsidR="00BF7A80" w:rsidRPr="007077D9" w:rsidRDefault="00BF7A80" w:rsidP="00176A05">
            <w:pPr>
              <w:pStyle w:val="TableText"/>
            </w:pPr>
            <w:r w:rsidRPr="007077D9">
              <w:t>1:1</w:t>
            </w:r>
          </w:p>
        </w:tc>
        <w:tc>
          <w:tcPr>
            <w:tcW w:w="2974" w:type="dxa"/>
          </w:tcPr>
          <w:p w14:paraId="28ADF534" w14:textId="77777777" w:rsidR="00BF7A80" w:rsidRPr="007077D9" w:rsidRDefault="00BF7A80" w:rsidP="00176A05">
            <w:pPr>
              <w:pStyle w:val="TableText"/>
            </w:pPr>
            <w:r w:rsidRPr="007077D9">
              <w:t>0h</w:t>
            </w:r>
          </w:p>
        </w:tc>
      </w:tr>
      <w:tr w:rsidR="00BF7A80" w:rsidRPr="007077D9" w14:paraId="2AB215E0" w14:textId="77777777" w:rsidTr="00176A05">
        <w:tc>
          <w:tcPr>
            <w:tcW w:w="3506" w:type="dxa"/>
          </w:tcPr>
          <w:p w14:paraId="291E03A3" w14:textId="77777777" w:rsidR="00BF7A80" w:rsidRPr="007077D9" w:rsidRDefault="00BF7A80" w:rsidP="00176A05">
            <w:pPr>
              <w:pStyle w:val="TableText"/>
            </w:pPr>
            <w:r w:rsidRPr="007077D9">
              <w:t>1:1.2</w:t>
            </w:r>
          </w:p>
        </w:tc>
        <w:tc>
          <w:tcPr>
            <w:tcW w:w="2974" w:type="dxa"/>
          </w:tcPr>
          <w:p w14:paraId="7F7E488C" w14:textId="77777777" w:rsidR="00BF7A80" w:rsidRPr="007077D9" w:rsidRDefault="00BF7A80" w:rsidP="00176A05">
            <w:pPr>
              <w:pStyle w:val="TableText"/>
            </w:pPr>
            <w:r w:rsidRPr="007077D9">
              <w:t>1h</w:t>
            </w:r>
          </w:p>
        </w:tc>
      </w:tr>
      <w:tr w:rsidR="00BF7A80" w:rsidRPr="007077D9" w14:paraId="270BB11E" w14:textId="77777777" w:rsidTr="00176A05">
        <w:tc>
          <w:tcPr>
            <w:tcW w:w="3506" w:type="dxa"/>
          </w:tcPr>
          <w:p w14:paraId="0CFE0553" w14:textId="77777777" w:rsidR="00BF7A80" w:rsidRPr="007077D9" w:rsidRDefault="00BF7A80" w:rsidP="00176A05">
            <w:pPr>
              <w:pStyle w:val="TableText"/>
            </w:pPr>
            <w:r w:rsidRPr="007077D9">
              <w:t>1.2:1</w:t>
            </w:r>
          </w:p>
        </w:tc>
        <w:tc>
          <w:tcPr>
            <w:tcW w:w="2974" w:type="dxa"/>
          </w:tcPr>
          <w:p w14:paraId="081EF78E" w14:textId="77777777" w:rsidR="00BF7A80" w:rsidRPr="007077D9" w:rsidRDefault="00BF7A80" w:rsidP="00176A05">
            <w:pPr>
              <w:pStyle w:val="TableText"/>
            </w:pPr>
            <w:r w:rsidRPr="007077D9">
              <w:t>2h</w:t>
            </w:r>
          </w:p>
        </w:tc>
      </w:tr>
      <w:tr w:rsidR="00AB5F67" w:rsidRPr="007077D9" w14:paraId="35279C88" w14:textId="77777777" w:rsidTr="00176A05">
        <w:tc>
          <w:tcPr>
            <w:tcW w:w="3506" w:type="dxa"/>
          </w:tcPr>
          <w:p w14:paraId="06969E06" w14:textId="77777777" w:rsidR="00AB5F67" w:rsidRPr="007077D9" w:rsidRDefault="00AB5F67" w:rsidP="00176A05">
            <w:pPr>
              <w:pStyle w:val="TableText"/>
            </w:pPr>
            <w:r w:rsidRPr="007077D9">
              <w:t>NTSC</w:t>
            </w:r>
            <w:r w:rsidR="000E5C12" w:rsidRPr="007077D9">
              <w:t xml:space="preserve"> (</w:t>
            </w:r>
            <w:proofErr w:type="spellStart"/>
            <w:r w:rsidR="000E5C12" w:rsidRPr="007077D9">
              <w:t>approx</w:t>
            </w:r>
            <w:proofErr w:type="spellEnd"/>
            <w:r w:rsidR="00CD646E" w:rsidRPr="007077D9">
              <w:t xml:space="preserve"> 8:9</w:t>
            </w:r>
            <w:r w:rsidR="000E5C12" w:rsidRPr="007077D9">
              <w:t>)</w:t>
            </w:r>
          </w:p>
        </w:tc>
        <w:tc>
          <w:tcPr>
            <w:tcW w:w="2974" w:type="dxa"/>
          </w:tcPr>
          <w:p w14:paraId="5B3902A7" w14:textId="77777777" w:rsidR="00AB5F67" w:rsidRPr="007077D9" w:rsidRDefault="00AB5F67" w:rsidP="00176A05">
            <w:pPr>
              <w:pStyle w:val="TableText"/>
            </w:pPr>
            <w:r w:rsidRPr="007077D9">
              <w:t>3h</w:t>
            </w:r>
          </w:p>
        </w:tc>
      </w:tr>
      <w:tr w:rsidR="00AB5F67" w:rsidRPr="007077D9" w14:paraId="1ADB459E" w14:textId="77777777" w:rsidTr="00176A05">
        <w:tc>
          <w:tcPr>
            <w:tcW w:w="3506" w:type="dxa"/>
          </w:tcPr>
          <w:p w14:paraId="4BACDB68" w14:textId="77777777" w:rsidR="00AB5F67" w:rsidRPr="007077D9" w:rsidRDefault="00AB5F67" w:rsidP="00176A05">
            <w:pPr>
              <w:pStyle w:val="TableText"/>
            </w:pPr>
            <w:r w:rsidRPr="007077D9">
              <w:t>PAL</w:t>
            </w:r>
            <w:r w:rsidR="000E5C12" w:rsidRPr="007077D9">
              <w:t xml:space="preserve"> (</w:t>
            </w:r>
            <w:r w:rsidR="00CD646E" w:rsidRPr="007077D9">
              <w:t>16:15</w:t>
            </w:r>
            <w:r w:rsidR="000E5C12" w:rsidRPr="007077D9">
              <w:t>)</w:t>
            </w:r>
          </w:p>
        </w:tc>
        <w:tc>
          <w:tcPr>
            <w:tcW w:w="2974" w:type="dxa"/>
          </w:tcPr>
          <w:p w14:paraId="416A01FE" w14:textId="77777777" w:rsidR="00AB5F67" w:rsidRPr="007077D9" w:rsidRDefault="00AB5F67" w:rsidP="00176A05">
            <w:pPr>
              <w:pStyle w:val="TableText"/>
            </w:pPr>
            <w:r w:rsidRPr="007077D9">
              <w:t>4h</w:t>
            </w:r>
          </w:p>
        </w:tc>
      </w:tr>
      <w:tr w:rsidR="00AB5F67" w:rsidRPr="007077D9" w14:paraId="62F5031C" w14:textId="77777777" w:rsidTr="00176A05">
        <w:tc>
          <w:tcPr>
            <w:tcW w:w="3506" w:type="dxa"/>
          </w:tcPr>
          <w:p w14:paraId="690A77CB" w14:textId="77777777" w:rsidR="00AB5F67" w:rsidRPr="007077D9" w:rsidRDefault="00AB5F67" w:rsidP="00176A05">
            <w:pPr>
              <w:pStyle w:val="TableText"/>
            </w:pPr>
            <w:r w:rsidRPr="007077D9">
              <w:t>Spare</w:t>
            </w:r>
          </w:p>
        </w:tc>
        <w:tc>
          <w:tcPr>
            <w:tcW w:w="2974" w:type="dxa"/>
          </w:tcPr>
          <w:p w14:paraId="51A285D4" w14:textId="77777777" w:rsidR="00AB5F67" w:rsidRPr="007077D9" w:rsidRDefault="00AB5F67" w:rsidP="00176A05">
            <w:pPr>
              <w:pStyle w:val="TableText"/>
            </w:pPr>
            <w:r w:rsidRPr="007077D9">
              <w:t>5h - 7h</w:t>
            </w:r>
          </w:p>
        </w:tc>
      </w:tr>
    </w:tbl>
    <w:p w14:paraId="6C8534FE" w14:textId="77777777" w:rsidR="00AD6D35" w:rsidRPr="007077D9" w:rsidRDefault="00AD6D35" w:rsidP="0007003D">
      <w:pPr>
        <w:pStyle w:val="Heading6"/>
      </w:pPr>
      <w:bookmarkStart w:id="139" w:name="_Toc375038090"/>
      <w:r w:rsidRPr="007077D9">
        <w:t xml:space="preserve">Pixel Array </w:t>
      </w:r>
      <w:r w:rsidR="00BF7A80" w:rsidRPr="007077D9">
        <w:t>O</w:t>
      </w:r>
      <w:r w:rsidRPr="007077D9">
        <w:t>rder</w:t>
      </w:r>
      <w:bookmarkEnd w:id="139"/>
    </w:p>
    <w:p w14:paraId="4D4EDCB9" w14:textId="77777777" w:rsidR="00AD6D35" w:rsidRPr="007077D9" w:rsidRDefault="00AD6D35" w:rsidP="0007003D">
      <w:pPr>
        <w:pStyle w:val="BodyText"/>
      </w:pPr>
      <w:r w:rsidRPr="007077D9">
        <w:t xml:space="preserve">This 4-bit field </w:t>
      </w:r>
      <w:r w:rsidRPr="0091481B">
        <w:t>shall</w:t>
      </w:r>
      <w:r w:rsidRPr="007077D9">
        <w:t xml:space="preserve"> represent the </w:t>
      </w:r>
      <w:r w:rsidR="00C5316B" w:rsidRPr="007077D9">
        <w:t>p</w:t>
      </w:r>
      <w:r w:rsidRPr="007077D9">
        <w:t xml:space="preserve">ixel </w:t>
      </w:r>
      <w:r w:rsidR="00C5316B" w:rsidRPr="007077D9">
        <w:t>a</w:t>
      </w:r>
      <w:r w:rsidRPr="007077D9">
        <w:t xml:space="preserve">rray order in which </w:t>
      </w:r>
      <w:r w:rsidR="00C5316B" w:rsidRPr="007077D9">
        <w:t>v</w:t>
      </w:r>
      <w:r w:rsidRPr="007077D9">
        <w:t xml:space="preserve">ideo data is packed in the </w:t>
      </w:r>
      <w:r w:rsidR="00C5316B" w:rsidRPr="007077D9">
        <w:t>v</w:t>
      </w:r>
      <w:r w:rsidRPr="007077D9">
        <w:t xml:space="preserve">ideo </w:t>
      </w:r>
      <w:r w:rsidR="00C5316B" w:rsidRPr="007077D9">
        <w:t>o</w:t>
      </w:r>
      <w:r w:rsidRPr="007077D9">
        <w:t xml:space="preserve">bject(s) with respect to their position in the </w:t>
      </w:r>
      <w:r w:rsidR="00C5316B" w:rsidRPr="007077D9">
        <w:t>v</w:t>
      </w:r>
      <w:r w:rsidR="00DA64C7" w:rsidRPr="007077D9">
        <w:t xml:space="preserve">ideo </w:t>
      </w:r>
      <w:r w:rsidR="00C5316B" w:rsidRPr="007077D9">
        <w:t>f</w:t>
      </w:r>
      <w:r w:rsidR="00DA64C7" w:rsidRPr="007077D9">
        <w:t>rame</w:t>
      </w:r>
      <w:r w:rsidRPr="007077D9">
        <w:t xml:space="preserve"> (or field).</w:t>
      </w:r>
      <w:r w:rsidR="003C0897" w:rsidRPr="007077D9">
        <w:t xml:space="preserve"> </w:t>
      </w:r>
      <w:r w:rsidR="008A75B1">
        <w:fldChar w:fldCharType="begin"/>
      </w:r>
      <w:r w:rsidR="008A75B1">
        <w:instrText xml:space="preserve"> REF _Ref105837332 \h  \* MERGEFORMAT </w:instrText>
      </w:r>
      <w:r w:rsidR="008A75B1">
        <w:fldChar w:fldCharType="separate"/>
      </w:r>
      <w:r w:rsidR="00DD2B24" w:rsidRPr="007077D9">
        <w:t xml:space="preserve">Table </w:t>
      </w:r>
      <w:r w:rsidR="00DD2B24">
        <w:t>3</w:t>
      </w:r>
      <w:r w:rsidR="00DD2B24">
        <w:noBreakHyphen/>
        <w:t>7</w:t>
      </w:r>
      <w:r w:rsidR="008A75B1">
        <w:fldChar w:fldCharType="end"/>
      </w:r>
      <w:r w:rsidRPr="007077D9">
        <w:t xml:space="preserve"> defines Pixel Array </w:t>
      </w:r>
      <w:r w:rsidR="00C5316B" w:rsidRPr="007077D9">
        <w:t>Order Codes</w:t>
      </w:r>
      <w:r w:rsidRPr="007077D9">
        <w:t>.</w:t>
      </w:r>
    </w:p>
    <w:p w14:paraId="65768723" w14:textId="77777777" w:rsidR="00176A05" w:rsidRPr="007077D9" w:rsidRDefault="00176A05" w:rsidP="0007003D">
      <w:pPr>
        <w:pStyle w:val="Caption"/>
      </w:pPr>
      <w:bookmarkStart w:id="140" w:name="_Ref105837332"/>
      <w:bookmarkStart w:id="141" w:name="_Toc161642593"/>
      <w:r w:rsidRPr="007077D9">
        <w:t xml:space="preserve">Table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037F50">
        <w:noBreakHyphen/>
      </w:r>
      <w:r w:rsidR="00EF4C86">
        <w:rPr>
          <w:noProof/>
        </w:rPr>
        <w:fldChar w:fldCharType="begin"/>
      </w:r>
      <w:r w:rsidR="00EF4C86">
        <w:rPr>
          <w:noProof/>
        </w:rPr>
        <w:instrText xml:space="preserve"> SEQ Table \* ARABIC \s 1 </w:instrText>
      </w:r>
      <w:r w:rsidR="00EF4C86">
        <w:rPr>
          <w:noProof/>
        </w:rPr>
        <w:fldChar w:fldCharType="separate"/>
      </w:r>
      <w:r w:rsidR="00DD2B24">
        <w:rPr>
          <w:noProof/>
        </w:rPr>
        <w:t>7</w:t>
      </w:r>
      <w:r w:rsidR="00EF4C86">
        <w:rPr>
          <w:noProof/>
        </w:rPr>
        <w:fldChar w:fldCharType="end"/>
      </w:r>
      <w:bookmarkEnd w:id="140"/>
      <w:r w:rsidRPr="007077D9">
        <w:t xml:space="preserve"> – Pixel Array Order Codes</w:t>
      </w:r>
      <w:bookmarkEnd w:id="141"/>
    </w:p>
    <w:tbl>
      <w:tblPr>
        <w:tblStyle w:val="TableStandard"/>
        <w:tblW w:w="0" w:type="auto"/>
        <w:tblLook w:val="01E0" w:firstRow="1" w:lastRow="1" w:firstColumn="1" w:lastColumn="1" w:noHBand="0" w:noVBand="0"/>
      </w:tblPr>
      <w:tblGrid>
        <w:gridCol w:w="4046"/>
        <w:gridCol w:w="2974"/>
      </w:tblGrid>
      <w:tr w:rsidR="00CC71F1" w:rsidRPr="007077D9" w14:paraId="0FD4ECBD" w14:textId="77777777" w:rsidTr="00176A05">
        <w:trPr>
          <w:cnfStyle w:val="100000000000" w:firstRow="1" w:lastRow="0" w:firstColumn="0" w:lastColumn="0" w:oddVBand="0" w:evenVBand="0" w:oddHBand="0" w:evenHBand="0" w:firstRowFirstColumn="0" w:firstRowLastColumn="0" w:lastRowFirstColumn="0" w:lastRowLastColumn="0"/>
        </w:trPr>
        <w:tc>
          <w:tcPr>
            <w:tcW w:w="4046" w:type="dxa"/>
          </w:tcPr>
          <w:p w14:paraId="0F2B3311" w14:textId="77777777" w:rsidR="00CC71F1" w:rsidRPr="007077D9" w:rsidRDefault="00CC71F1" w:rsidP="00176A05">
            <w:pPr>
              <w:pStyle w:val="TableText"/>
              <w:jc w:val="center"/>
            </w:pPr>
            <w:r w:rsidRPr="007077D9">
              <w:t>Video Data Order</w:t>
            </w:r>
          </w:p>
        </w:tc>
        <w:tc>
          <w:tcPr>
            <w:tcW w:w="2974" w:type="dxa"/>
          </w:tcPr>
          <w:p w14:paraId="0752D57E" w14:textId="77777777" w:rsidR="00CC71F1" w:rsidRPr="007077D9" w:rsidRDefault="00CC71F1" w:rsidP="00176A05">
            <w:pPr>
              <w:pStyle w:val="TableText"/>
              <w:jc w:val="center"/>
            </w:pPr>
            <w:r w:rsidRPr="007077D9">
              <w:t>Codes</w:t>
            </w:r>
          </w:p>
        </w:tc>
      </w:tr>
      <w:tr w:rsidR="00CC71F1" w:rsidRPr="007077D9" w14:paraId="599C413F" w14:textId="77777777" w:rsidTr="00176A05">
        <w:tc>
          <w:tcPr>
            <w:tcW w:w="4046" w:type="dxa"/>
          </w:tcPr>
          <w:p w14:paraId="768AB758" w14:textId="77777777" w:rsidR="00CC71F1" w:rsidRPr="007077D9" w:rsidRDefault="00CC71F1" w:rsidP="00176A05">
            <w:pPr>
              <w:pStyle w:val="TableText"/>
            </w:pPr>
            <w:r w:rsidRPr="007077D9">
              <w:t>Left to Right, Top to Bottom</w:t>
            </w:r>
          </w:p>
        </w:tc>
        <w:tc>
          <w:tcPr>
            <w:tcW w:w="2974" w:type="dxa"/>
          </w:tcPr>
          <w:p w14:paraId="42A89D03" w14:textId="77777777" w:rsidR="00CC71F1" w:rsidRPr="007077D9" w:rsidRDefault="00CC71F1" w:rsidP="00176A05">
            <w:pPr>
              <w:pStyle w:val="TableText"/>
            </w:pPr>
            <w:r w:rsidRPr="007077D9">
              <w:t>0h</w:t>
            </w:r>
          </w:p>
        </w:tc>
      </w:tr>
      <w:tr w:rsidR="00CC71F1" w:rsidRPr="007077D9" w14:paraId="26406149" w14:textId="77777777" w:rsidTr="00176A05">
        <w:tc>
          <w:tcPr>
            <w:tcW w:w="4046" w:type="dxa"/>
          </w:tcPr>
          <w:p w14:paraId="5A8000D3" w14:textId="77777777" w:rsidR="00CC71F1" w:rsidRPr="007077D9" w:rsidRDefault="00CC71F1" w:rsidP="00176A05">
            <w:pPr>
              <w:pStyle w:val="TableText"/>
            </w:pPr>
            <w:r w:rsidRPr="007077D9">
              <w:t>Right to Left, Top to Bottom</w:t>
            </w:r>
          </w:p>
        </w:tc>
        <w:tc>
          <w:tcPr>
            <w:tcW w:w="2974" w:type="dxa"/>
          </w:tcPr>
          <w:p w14:paraId="7BAC90EA" w14:textId="77777777" w:rsidR="00CC71F1" w:rsidRPr="007077D9" w:rsidRDefault="00CC71F1" w:rsidP="00176A05">
            <w:pPr>
              <w:pStyle w:val="TableText"/>
            </w:pPr>
            <w:r w:rsidRPr="007077D9">
              <w:t>1h</w:t>
            </w:r>
          </w:p>
        </w:tc>
      </w:tr>
      <w:tr w:rsidR="00CC71F1" w:rsidRPr="007077D9" w14:paraId="0C2FA1DC" w14:textId="77777777" w:rsidTr="00176A05">
        <w:tc>
          <w:tcPr>
            <w:tcW w:w="4046" w:type="dxa"/>
          </w:tcPr>
          <w:p w14:paraId="0EE1062A" w14:textId="77777777" w:rsidR="00CC71F1" w:rsidRPr="007077D9" w:rsidRDefault="00CC71F1" w:rsidP="00176A05">
            <w:pPr>
              <w:pStyle w:val="TableText"/>
            </w:pPr>
            <w:r w:rsidRPr="007077D9">
              <w:t>Left to Right, Bottom to Top</w:t>
            </w:r>
          </w:p>
        </w:tc>
        <w:tc>
          <w:tcPr>
            <w:tcW w:w="2974" w:type="dxa"/>
          </w:tcPr>
          <w:p w14:paraId="69B62829" w14:textId="77777777" w:rsidR="00CC71F1" w:rsidRPr="007077D9" w:rsidRDefault="00CC71F1" w:rsidP="00176A05">
            <w:pPr>
              <w:pStyle w:val="TableText"/>
            </w:pPr>
            <w:r w:rsidRPr="007077D9">
              <w:t>2h</w:t>
            </w:r>
          </w:p>
        </w:tc>
      </w:tr>
      <w:tr w:rsidR="00CC71F1" w:rsidRPr="007077D9" w14:paraId="3B3B26AD" w14:textId="77777777" w:rsidTr="00176A05">
        <w:tc>
          <w:tcPr>
            <w:tcW w:w="4046" w:type="dxa"/>
          </w:tcPr>
          <w:p w14:paraId="1A613D28" w14:textId="77777777" w:rsidR="00CC71F1" w:rsidRPr="007077D9" w:rsidRDefault="00CC71F1" w:rsidP="00176A05">
            <w:pPr>
              <w:pStyle w:val="TableText"/>
            </w:pPr>
            <w:r w:rsidRPr="007077D9">
              <w:t>Right to Left, Bottom to Top</w:t>
            </w:r>
          </w:p>
        </w:tc>
        <w:tc>
          <w:tcPr>
            <w:tcW w:w="2974" w:type="dxa"/>
          </w:tcPr>
          <w:p w14:paraId="1F73DEE8" w14:textId="77777777" w:rsidR="00CC71F1" w:rsidRPr="007077D9" w:rsidRDefault="00CC71F1" w:rsidP="00176A05">
            <w:pPr>
              <w:pStyle w:val="TableText"/>
            </w:pPr>
            <w:r w:rsidRPr="007077D9">
              <w:t>3h</w:t>
            </w:r>
          </w:p>
        </w:tc>
      </w:tr>
      <w:tr w:rsidR="00CC71F1" w:rsidRPr="007077D9" w14:paraId="54F3A884" w14:textId="77777777" w:rsidTr="00176A05">
        <w:tc>
          <w:tcPr>
            <w:tcW w:w="4046" w:type="dxa"/>
          </w:tcPr>
          <w:p w14:paraId="67477DC2" w14:textId="77777777" w:rsidR="00CC71F1" w:rsidRPr="007077D9" w:rsidRDefault="00CC71F1" w:rsidP="00176A05">
            <w:pPr>
              <w:pStyle w:val="TableText"/>
            </w:pPr>
            <w:r w:rsidRPr="007077D9">
              <w:t>Top to Bottom, Left to Right</w:t>
            </w:r>
          </w:p>
        </w:tc>
        <w:tc>
          <w:tcPr>
            <w:tcW w:w="2974" w:type="dxa"/>
          </w:tcPr>
          <w:p w14:paraId="3CB05D2F" w14:textId="77777777" w:rsidR="00CC71F1" w:rsidRPr="007077D9" w:rsidRDefault="00CC71F1" w:rsidP="00176A05">
            <w:pPr>
              <w:pStyle w:val="TableText"/>
            </w:pPr>
            <w:r w:rsidRPr="007077D9">
              <w:t>4h</w:t>
            </w:r>
          </w:p>
        </w:tc>
      </w:tr>
      <w:tr w:rsidR="00CC71F1" w:rsidRPr="007077D9" w14:paraId="4135E292" w14:textId="77777777" w:rsidTr="00176A05">
        <w:tc>
          <w:tcPr>
            <w:tcW w:w="4046" w:type="dxa"/>
          </w:tcPr>
          <w:p w14:paraId="2294C4FE" w14:textId="77777777" w:rsidR="00CC71F1" w:rsidRPr="007077D9" w:rsidRDefault="00CC71F1" w:rsidP="00176A05">
            <w:pPr>
              <w:pStyle w:val="TableText"/>
            </w:pPr>
            <w:r w:rsidRPr="007077D9">
              <w:t>Top to Bottom, Right to Left</w:t>
            </w:r>
          </w:p>
        </w:tc>
        <w:tc>
          <w:tcPr>
            <w:tcW w:w="2974" w:type="dxa"/>
          </w:tcPr>
          <w:p w14:paraId="40561379" w14:textId="77777777" w:rsidR="00CC71F1" w:rsidRPr="007077D9" w:rsidRDefault="00CC71F1" w:rsidP="00176A05">
            <w:pPr>
              <w:pStyle w:val="TableText"/>
            </w:pPr>
            <w:r w:rsidRPr="007077D9">
              <w:t>5h</w:t>
            </w:r>
          </w:p>
        </w:tc>
      </w:tr>
      <w:tr w:rsidR="00CC71F1" w:rsidRPr="007077D9" w14:paraId="29A918FA" w14:textId="77777777" w:rsidTr="00176A05">
        <w:tc>
          <w:tcPr>
            <w:tcW w:w="4046" w:type="dxa"/>
          </w:tcPr>
          <w:p w14:paraId="4B41DE2B" w14:textId="77777777" w:rsidR="00CC71F1" w:rsidRPr="007077D9" w:rsidRDefault="00CC71F1" w:rsidP="00176A05">
            <w:pPr>
              <w:pStyle w:val="TableText"/>
            </w:pPr>
            <w:r w:rsidRPr="007077D9">
              <w:t>Bottom to Top, Left to Right</w:t>
            </w:r>
          </w:p>
        </w:tc>
        <w:tc>
          <w:tcPr>
            <w:tcW w:w="2974" w:type="dxa"/>
          </w:tcPr>
          <w:p w14:paraId="38F4FD60" w14:textId="77777777" w:rsidR="00CC71F1" w:rsidRPr="007077D9" w:rsidRDefault="00CC71F1" w:rsidP="00176A05">
            <w:pPr>
              <w:pStyle w:val="TableText"/>
            </w:pPr>
            <w:r w:rsidRPr="007077D9">
              <w:t>6h</w:t>
            </w:r>
          </w:p>
        </w:tc>
      </w:tr>
      <w:tr w:rsidR="00CC71F1" w:rsidRPr="007077D9" w14:paraId="4519ADB4" w14:textId="77777777" w:rsidTr="00176A05">
        <w:tc>
          <w:tcPr>
            <w:tcW w:w="4046" w:type="dxa"/>
          </w:tcPr>
          <w:p w14:paraId="57300523" w14:textId="77777777" w:rsidR="00CC71F1" w:rsidRPr="007077D9" w:rsidRDefault="00CC71F1" w:rsidP="00176A05">
            <w:pPr>
              <w:pStyle w:val="TableText"/>
            </w:pPr>
            <w:r w:rsidRPr="007077D9">
              <w:t>Bottom to Top, Right to Left</w:t>
            </w:r>
          </w:p>
        </w:tc>
        <w:tc>
          <w:tcPr>
            <w:tcW w:w="2974" w:type="dxa"/>
          </w:tcPr>
          <w:p w14:paraId="6841F324" w14:textId="77777777" w:rsidR="00CC71F1" w:rsidRPr="007077D9" w:rsidRDefault="00CC71F1" w:rsidP="00176A05">
            <w:pPr>
              <w:pStyle w:val="TableText"/>
            </w:pPr>
            <w:r w:rsidRPr="007077D9">
              <w:t>7h</w:t>
            </w:r>
          </w:p>
        </w:tc>
      </w:tr>
      <w:tr w:rsidR="00CC71F1" w:rsidRPr="007077D9" w14:paraId="5C47CCDC" w14:textId="77777777" w:rsidTr="00176A05">
        <w:tc>
          <w:tcPr>
            <w:tcW w:w="4046" w:type="dxa"/>
          </w:tcPr>
          <w:p w14:paraId="0529B560" w14:textId="77777777" w:rsidR="00CC71F1" w:rsidRPr="007077D9" w:rsidRDefault="00CC71F1" w:rsidP="00176A05">
            <w:pPr>
              <w:pStyle w:val="TableText"/>
            </w:pPr>
            <w:r w:rsidRPr="007077D9">
              <w:t>Spare</w:t>
            </w:r>
          </w:p>
        </w:tc>
        <w:tc>
          <w:tcPr>
            <w:tcW w:w="2974" w:type="dxa"/>
          </w:tcPr>
          <w:p w14:paraId="2C1FD554" w14:textId="77777777" w:rsidR="00CC71F1" w:rsidRPr="007077D9" w:rsidRDefault="00CC71F1" w:rsidP="00176A05">
            <w:pPr>
              <w:pStyle w:val="TableText"/>
            </w:pPr>
            <w:r w:rsidRPr="007077D9">
              <w:t xml:space="preserve">8h to </w:t>
            </w:r>
            <w:proofErr w:type="spellStart"/>
            <w:r w:rsidRPr="007077D9">
              <w:t>Fh</w:t>
            </w:r>
            <w:proofErr w:type="spellEnd"/>
          </w:p>
        </w:tc>
      </w:tr>
    </w:tbl>
    <w:p w14:paraId="498AE97D" w14:textId="77777777" w:rsidR="00AD6D35" w:rsidRPr="007077D9" w:rsidRDefault="007C7EE4" w:rsidP="0007003D">
      <w:pPr>
        <w:pStyle w:val="Heading6"/>
      </w:pPr>
      <w:r w:rsidRPr="007077D9">
        <w:t xml:space="preserve"> </w:t>
      </w:r>
      <w:bookmarkStart w:id="142" w:name="_Ref141069582"/>
      <w:bookmarkStart w:id="143" w:name="_Toc375038091"/>
      <w:r w:rsidR="00AD6D35" w:rsidRPr="007077D9">
        <w:t xml:space="preserve">Packing Table </w:t>
      </w:r>
      <w:r w:rsidR="00C01FA1" w:rsidRPr="007077D9">
        <w:t>N</w:t>
      </w:r>
      <w:r w:rsidR="00AD6D35" w:rsidRPr="007077D9">
        <w:t>umber</w:t>
      </w:r>
      <w:bookmarkEnd w:id="142"/>
      <w:bookmarkEnd w:id="143"/>
    </w:p>
    <w:p w14:paraId="712C4AE1" w14:textId="77777777" w:rsidR="00AD6D35" w:rsidRPr="007077D9" w:rsidRDefault="00AD6D35" w:rsidP="0007003D">
      <w:pPr>
        <w:pStyle w:val="BodyText"/>
      </w:pPr>
      <w:r w:rsidRPr="007077D9">
        <w:t xml:space="preserve">This 4-bit field </w:t>
      </w:r>
      <w:r w:rsidRPr="0091481B">
        <w:t>shall</w:t>
      </w:r>
      <w:r w:rsidRPr="007077D9">
        <w:t xml:space="preserve"> contain a hexadecimal number representing Packing Table</w:t>
      </w:r>
      <w:r w:rsidR="003874E5">
        <w:t xml:space="preserve"> </w:t>
      </w:r>
      <w:r w:rsidR="0035445C" w:rsidRPr="0035445C">
        <w:t xml:space="preserve">Number (PTN) formats listed in Table 3-8. The bit and byte placements of the components associated with these formats are shown in Figure 3-6 - Bit and Byte Packing. </w:t>
      </w:r>
      <w:r w:rsidR="00D4736C" w:rsidRPr="007077D9">
        <w:t>Subpixel c</w:t>
      </w:r>
      <w:r w:rsidR="00992630" w:rsidRPr="007077D9">
        <w:t>omponent</w:t>
      </w:r>
      <w:r w:rsidR="00B91772" w:rsidRPr="007077D9">
        <w:t xml:space="preserve"> sizes</w:t>
      </w:r>
      <w:r w:rsidR="00992630" w:rsidRPr="007077D9">
        <w:t xml:space="preserve"> are defined in</w:t>
      </w:r>
      <w:r w:rsidR="007B7B25">
        <w:t xml:space="preserve"> </w:t>
      </w:r>
      <w:r w:rsidR="00FB46AC">
        <w:fldChar w:fldCharType="begin"/>
      </w:r>
      <w:r w:rsidR="007B7B25">
        <w:instrText xml:space="preserve"> REF _Ref364242297 \h </w:instrText>
      </w:r>
      <w:r w:rsidR="00FB46AC">
        <w:fldChar w:fldCharType="separate"/>
      </w:r>
      <w:r w:rsidR="00DD2B24" w:rsidRPr="007077D9">
        <w:t xml:space="preserve">Table </w:t>
      </w:r>
      <w:r w:rsidR="00DD2B24">
        <w:rPr>
          <w:noProof/>
        </w:rPr>
        <w:t>3</w:t>
      </w:r>
      <w:r w:rsidR="00DD2B24">
        <w:noBreakHyphen/>
      </w:r>
      <w:r w:rsidR="00DD2B24">
        <w:rPr>
          <w:noProof/>
        </w:rPr>
        <w:t>9</w:t>
      </w:r>
      <w:r w:rsidR="00FB46AC">
        <w:fldChar w:fldCharType="end"/>
      </w:r>
      <w:r w:rsidR="00992630" w:rsidRPr="007077D9">
        <w:t>.</w:t>
      </w:r>
    </w:p>
    <w:p w14:paraId="4B419E36" w14:textId="77777777" w:rsidR="00176A05" w:rsidRPr="007077D9" w:rsidRDefault="00176A05" w:rsidP="0007003D">
      <w:pPr>
        <w:pStyle w:val="Caption"/>
      </w:pPr>
      <w:bookmarkStart w:id="144" w:name="_Ref105837959"/>
      <w:bookmarkStart w:id="145" w:name="_Toc161642594"/>
      <w:r w:rsidRPr="007077D9">
        <w:t xml:space="preserve">Table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037F50">
        <w:noBreakHyphen/>
      </w:r>
      <w:r w:rsidR="00EF4C86">
        <w:rPr>
          <w:noProof/>
        </w:rPr>
        <w:fldChar w:fldCharType="begin"/>
      </w:r>
      <w:r w:rsidR="00EF4C86">
        <w:rPr>
          <w:noProof/>
        </w:rPr>
        <w:instrText xml:space="preserve"> SEQ Table \* ARABIC \s 1 </w:instrText>
      </w:r>
      <w:r w:rsidR="00EF4C86">
        <w:rPr>
          <w:noProof/>
        </w:rPr>
        <w:fldChar w:fldCharType="separate"/>
      </w:r>
      <w:r w:rsidR="00DD2B24">
        <w:rPr>
          <w:noProof/>
        </w:rPr>
        <w:t>8</w:t>
      </w:r>
      <w:r w:rsidR="00EF4C86">
        <w:rPr>
          <w:noProof/>
        </w:rPr>
        <w:fldChar w:fldCharType="end"/>
      </w:r>
      <w:bookmarkEnd w:id="144"/>
      <w:r w:rsidRPr="007077D9">
        <w:t xml:space="preserve"> – Packing Table Number</w:t>
      </w:r>
      <w:bookmarkEnd w:id="145"/>
    </w:p>
    <w:tbl>
      <w:tblPr>
        <w:tblStyle w:val="TableStandard"/>
        <w:tblW w:w="0" w:type="auto"/>
        <w:tblLook w:val="01E0" w:firstRow="1" w:lastRow="1" w:firstColumn="1" w:lastColumn="1" w:noHBand="0" w:noVBand="0"/>
      </w:tblPr>
      <w:tblGrid>
        <w:gridCol w:w="6957"/>
        <w:gridCol w:w="1197"/>
      </w:tblGrid>
      <w:tr w:rsidR="00CC71F1" w:rsidRPr="007077D9" w14:paraId="785A60DD" w14:textId="77777777" w:rsidTr="006C2F7C">
        <w:trPr>
          <w:cnfStyle w:val="100000000000" w:firstRow="1" w:lastRow="0" w:firstColumn="0" w:lastColumn="0" w:oddVBand="0" w:evenVBand="0" w:oddHBand="0" w:evenHBand="0" w:firstRowFirstColumn="0" w:firstRowLastColumn="0" w:lastRowFirstColumn="0" w:lastRowLastColumn="0"/>
        </w:trPr>
        <w:tc>
          <w:tcPr>
            <w:tcW w:w="6957" w:type="dxa"/>
          </w:tcPr>
          <w:p w14:paraId="2F5F5CDA" w14:textId="77777777" w:rsidR="00CC71F1" w:rsidRPr="007077D9" w:rsidRDefault="00CC71F1" w:rsidP="00176A05">
            <w:pPr>
              <w:pStyle w:val="TableText"/>
            </w:pPr>
            <w:r w:rsidRPr="007077D9">
              <w:t>Description</w:t>
            </w:r>
          </w:p>
        </w:tc>
        <w:tc>
          <w:tcPr>
            <w:tcW w:w="1197" w:type="dxa"/>
          </w:tcPr>
          <w:p w14:paraId="7879EBDC" w14:textId="77777777" w:rsidR="00CC71F1" w:rsidRPr="007077D9" w:rsidRDefault="00F25C65" w:rsidP="00176A05">
            <w:pPr>
              <w:pStyle w:val="TableText"/>
            </w:pPr>
            <w:r w:rsidRPr="007077D9">
              <w:t>PT</w:t>
            </w:r>
            <w:r w:rsidR="00CC71F1" w:rsidRPr="007077D9">
              <w:t>N</w:t>
            </w:r>
          </w:p>
        </w:tc>
      </w:tr>
      <w:tr w:rsidR="00CC71F1" w:rsidRPr="007077D9" w14:paraId="2E6BF359" w14:textId="77777777" w:rsidTr="006C2F7C">
        <w:tc>
          <w:tcPr>
            <w:tcW w:w="6957" w:type="dxa"/>
          </w:tcPr>
          <w:p w14:paraId="3E42E78F" w14:textId="77777777" w:rsidR="00CC71F1" w:rsidRPr="007077D9" w:rsidRDefault="00CC71F1" w:rsidP="00176A05">
            <w:pPr>
              <w:pStyle w:val="TableText"/>
            </w:pPr>
            <w:r w:rsidRPr="007077D9">
              <w:t xml:space="preserve">8-bit </w:t>
            </w:r>
            <w:r w:rsidR="00C5798D" w:rsidRPr="007077D9">
              <w:t>component</w:t>
            </w:r>
            <w:r w:rsidRPr="007077D9">
              <w:t xml:space="preserve">s, </w:t>
            </w:r>
            <w:r w:rsidR="00D4736C" w:rsidRPr="007077D9">
              <w:t xml:space="preserve">four </w:t>
            </w:r>
            <w:r w:rsidR="00C5798D" w:rsidRPr="007077D9">
              <w:t>component</w:t>
            </w:r>
            <w:r w:rsidRPr="007077D9">
              <w:t xml:space="preserve">s </w:t>
            </w:r>
            <w:r w:rsidR="00D4736C" w:rsidRPr="007077D9">
              <w:t>per transmission word</w:t>
            </w:r>
          </w:p>
        </w:tc>
        <w:tc>
          <w:tcPr>
            <w:tcW w:w="1197" w:type="dxa"/>
          </w:tcPr>
          <w:p w14:paraId="27BA3ABC" w14:textId="77777777" w:rsidR="00CC71F1" w:rsidRPr="007077D9" w:rsidRDefault="00CC71F1" w:rsidP="00176A05">
            <w:pPr>
              <w:pStyle w:val="TableText"/>
            </w:pPr>
            <w:r w:rsidRPr="007077D9">
              <w:t>0h</w:t>
            </w:r>
          </w:p>
        </w:tc>
      </w:tr>
      <w:tr w:rsidR="00CC71F1" w:rsidRPr="007077D9" w14:paraId="66A038E0" w14:textId="77777777" w:rsidTr="006C2F7C">
        <w:tc>
          <w:tcPr>
            <w:tcW w:w="6957" w:type="dxa"/>
          </w:tcPr>
          <w:p w14:paraId="7E6367E2" w14:textId="77777777" w:rsidR="00CC71F1" w:rsidRPr="007077D9" w:rsidRDefault="00CC71F1" w:rsidP="00176A05">
            <w:pPr>
              <w:pStyle w:val="TableText"/>
            </w:pPr>
            <w:r w:rsidRPr="007077D9">
              <w:t xml:space="preserve">10-bit </w:t>
            </w:r>
            <w:r w:rsidR="00C5798D" w:rsidRPr="007077D9">
              <w:t>component</w:t>
            </w:r>
            <w:r w:rsidRPr="007077D9">
              <w:t xml:space="preserve">s, </w:t>
            </w:r>
            <w:r w:rsidR="00D4736C" w:rsidRPr="007077D9">
              <w:t>three</w:t>
            </w:r>
            <w:r w:rsidRPr="007077D9">
              <w:t xml:space="preserve"> </w:t>
            </w:r>
            <w:r w:rsidR="00C5798D" w:rsidRPr="007077D9">
              <w:t>component</w:t>
            </w:r>
            <w:r w:rsidRPr="007077D9">
              <w:t>s per transmission word</w:t>
            </w:r>
          </w:p>
        </w:tc>
        <w:tc>
          <w:tcPr>
            <w:tcW w:w="1197" w:type="dxa"/>
          </w:tcPr>
          <w:p w14:paraId="46953F0A" w14:textId="77777777" w:rsidR="00CC71F1" w:rsidRPr="007077D9" w:rsidRDefault="00CC71F1" w:rsidP="00176A05">
            <w:pPr>
              <w:pStyle w:val="TableText"/>
            </w:pPr>
            <w:r w:rsidRPr="007077D9">
              <w:t>1h</w:t>
            </w:r>
          </w:p>
        </w:tc>
      </w:tr>
      <w:tr w:rsidR="00CC71F1" w:rsidRPr="007077D9" w14:paraId="6BF8E83A" w14:textId="77777777" w:rsidTr="006C2F7C">
        <w:tc>
          <w:tcPr>
            <w:tcW w:w="6957" w:type="dxa"/>
          </w:tcPr>
          <w:p w14:paraId="2BB2C5D7" w14:textId="77777777" w:rsidR="00CC71F1" w:rsidRPr="007077D9" w:rsidRDefault="00CC71F1" w:rsidP="00176A05">
            <w:pPr>
              <w:pStyle w:val="TableText"/>
            </w:pPr>
            <w:r w:rsidRPr="007077D9">
              <w:t xml:space="preserve">12-bit </w:t>
            </w:r>
            <w:r w:rsidR="00C5798D" w:rsidRPr="007077D9">
              <w:t>component</w:t>
            </w:r>
            <w:r w:rsidRPr="007077D9">
              <w:t xml:space="preserve">s, </w:t>
            </w:r>
            <w:r w:rsidR="00D4736C" w:rsidRPr="007077D9">
              <w:t xml:space="preserve">two </w:t>
            </w:r>
            <w:r w:rsidR="001B312E">
              <w:t xml:space="preserve">and </w:t>
            </w:r>
            <w:r w:rsidRPr="007077D9">
              <w:t xml:space="preserve">2/3 </w:t>
            </w:r>
            <w:r w:rsidR="00C5798D" w:rsidRPr="007077D9">
              <w:t>component</w:t>
            </w:r>
            <w:r w:rsidRPr="007077D9">
              <w:t>s per transmission word</w:t>
            </w:r>
          </w:p>
        </w:tc>
        <w:tc>
          <w:tcPr>
            <w:tcW w:w="1197" w:type="dxa"/>
          </w:tcPr>
          <w:p w14:paraId="045C8221" w14:textId="77777777" w:rsidR="00CC71F1" w:rsidRPr="007077D9" w:rsidRDefault="00CC71F1" w:rsidP="00176A05">
            <w:pPr>
              <w:pStyle w:val="TableText"/>
            </w:pPr>
            <w:r w:rsidRPr="007077D9">
              <w:t>2h</w:t>
            </w:r>
          </w:p>
        </w:tc>
      </w:tr>
      <w:tr w:rsidR="00CC71F1" w:rsidRPr="007077D9" w14:paraId="25971885" w14:textId="77777777" w:rsidTr="006C2F7C">
        <w:tc>
          <w:tcPr>
            <w:tcW w:w="6957" w:type="dxa"/>
          </w:tcPr>
          <w:p w14:paraId="46F1FAC5" w14:textId="77777777" w:rsidR="00CC71F1" w:rsidRPr="007077D9" w:rsidRDefault="00CC71F1" w:rsidP="00176A05">
            <w:pPr>
              <w:pStyle w:val="TableText"/>
            </w:pPr>
            <w:r w:rsidRPr="007077D9">
              <w:t xml:space="preserve">16-bit </w:t>
            </w:r>
            <w:r w:rsidR="00C5798D" w:rsidRPr="007077D9">
              <w:t>component</w:t>
            </w:r>
            <w:r w:rsidRPr="007077D9">
              <w:t xml:space="preserve">s, </w:t>
            </w:r>
            <w:r w:rsidR="00D4736C" w:rsidRPr="007077D9">
              <w:t>two</w:t>
            </w:r>
            <w:r w:rsidRPr="007077D9">
              <w:t xml:space="preserve"> </w:t>
            </w:r>
            <w:r w:rsidR="00C5798D" w:rsidRPr="007077D9">
              <w:t>component</w:t>
            </w:r>
            <w:r w:rsidRPr="007077D9">
              <w:t>s per transmission word</w:t>
            </w:r>
          </w:p>
        </w:tc>
        <w:tc>
          <w:tcPr>
            <w:tcW w:w="1197" w:type="dxa"/>
          </w:tcPr>
          <w:p w14:paraId="4C2E4197" w14:textId="77777777" w:rsidR="00CC71F1" w:rsidRPr="007077D9" w:rsidRDefault="00CC71F1" w:rsidP="00176A05">
            <w:pPr>
              <w:pStyle w:val="TableText"/>
            </w:pPr>
            <w:r w:rsidRPr="007077D9">
              <w:t>3h</w:t>
            </w:r>
          </w:p>
        </w:tc>
      </w:tr>
      <w:tr w:rsidR="00CC71F1" w:rsidRPr="007077D9" w14:paraId="20A1344F" w14:textId="77777777" w:rsidTr="006C2F7C">
        <w:tc>
          <w:tcPr>
            <w:tcW w:w="6957" w:type="dxa"/>
          </w:tcPr>
          <w:p w14:paraId="309477EA" w14:textId="77777777" w:rsidR="00CC71F1" w:rsidRPr="007077D9" w:rsidRDefault="00CC71F1" w:rsidP="00176A05">
            <w:pPr>
              <w:pStyle w:val="TableText"/>
            </w:pPr>
            <w:r w:rsidRPr="007077D9">
              <w:t xml:space="preserve">20-bit </w:t>
            </w:r>
            <w:r w:rsidR="00C5798D" w:rsidRPr="007077D9">
              <w:t>component</w:t>
            </w:r>
            <w:r w:rsidRPr="007077D9">
              <w:t xml:space="preserve">s, </w:t>
            </w:r>
            <w:r w:rsidR="00D4736C" w:rsidRPr="007077D9">
              <w:t xml:space="preserve">one </w:t>
            </w:r>
            <w:r w:rsidR="001B312E">
              <w:t xml:space="preserve">and </w:t>
            </w:r>
            <w:r w:rsidRPr="007077D9">
              <w:t xml:space="preserve">12/20 </w:t>
            </w:r>
            <w:r w:rsidR="00C5798D" w:rsidRPr="007077D9">
              <w:t>component</w:t>
            </w:r>
            <w:r w:rsidRPr="007077D9">
              <w:t>s per transmission word</w:t>
            </w:r>
          </w:p>
        </w:tc>
        <w:tc>
          <w:tcPr>
            <w:tcW w:w="1197" w:type="dxa"/>
          </w:tcPr>
          <w:p w14:paraId="4AC91E6E" w14:textId="77777777" w:rsidR="00CC71F1" w:rsidRPr="007077D9" w:rsidRDefault="00CC71F1" w:rsidP="00176A05">
            <w:pPr>
              <w:pStyle w:val="TableText"/>
            </w:pPr>
            <w:r w:rsidRPr="007077D9">
              <w:t>4h</w:t>
            </w:r>
          </w:p>
        </w:tc>
      </w:tr>
      <w:tr w:rsidR="00CC71F1" w:rsidRPr="007077D9" w14:paraId="0C333A55" w14:textId="77777777" w:rsidTr="006C2F7C">
        <w:tc>
          <w:tcPr>
            <w:tcW w:w="6957" w:type="dxa"/>
          </w:tcPr>
          <w:p w14:paraId="63608613" w14:textId="77777777" w:rsidR="00CC71F1" w:rsidRPr="007077D9" w:rsidRDefault="00CC71F1" w:rsidP="00176A05">
            <w:pPr>
              <w:pStyle w:val="TableText"/>
            </w:pPr>
            <w:r w:rsidRPr="007077D9">
              <w:t xml:space="preserve">24-bit </w:t>
            </w:r>
            <w:r w:rsidR="00C5798D" w:rsidRPr="007077D9">
              <w:t>component</w:t>
            </w:r>
            <w:r w:rsidRPr="007077D9">
              <w:t xml:space="preserve">s, </w:t>
            </w:r>
            <w:r w:rsidR="00D4736C" w:rsidRPr="007077D9">
              <w:t xml:space="preserve">one </w:t>
            </w:r>
            <w:r w:rsidR="001B312E">
              <w:t xml:space="preserve">and </w:t>
            </w:r>
            <w:r w:rsidRPr="007077D9">
              <w:t xml:space="preserve">1/3 </w:t>
            </w:r>
            <w:r w:rsidR="00C5798D" w:rsidRPr="007077D9">
              <w:t>component</w:t>
            </w:r>
            <w:r w:rsidRPr="007077D9">
              <w:t>s per transmission word</w:t>
            </w:r>
          </w:p>
        </w:tc>
        <w:tc>
          <w:tcPr>
            <w:tcW w:w="1197" w:type="dxa"/>
          </w:tcPr>
          <w:p w14:paraId="09047CC5" w14:textId="77777777" w:rsidR="00CC71F1" w:rsidRPr="007077D9" w:rsidRDefault="00CC71F1" w:rsidP="00176A05">
            <w:pPr>
              <w:pStyle w:val="TableText"/>
            </w:pPr>
            <w:r w:rsidRPr="007077D9">
              <w:t>5h</w:t>
            </w:r>
          </w:p>
        </w:tc>
      </w:tr>
      <w:tr w:rsidR="00CC71F1" w:rsidRPr="007077D9" w14:paraId="358E5FD2" w14:textId="77777777" w:rsidTr="006C2F7C">
        <w:tc>
          <w:tcPr>
            <w:tcW w:w="6957" w:type="dxa"/>
          </w:tcPr>
          <w:p w14:paraId="24517B2A" w14:textId="77777777" w:rsidR="00CC71F1" w:rsidRPr="007077D9" w:rsidRDefault="00CC71F1" w:rsidP="00176A05">
            <w:pPr>
              <w:pStyle w:val="TableText"/>
            </w:pPr>
            <w:r w:rsidRPr="007077D9">
              <w:t xml:space="preserve">32-bit </w:t>
            </w:r>
            <w:r w:rsidR="00C5798D" w:rsidRPr="007077D9">
              <w:t>component</w:t>
            </w:r>
            <w:r w:rsidRPr="007077D9">
              <w:t xml:space="preserve">s, </w:t>
            </w:r>
            <w:r w:rsidR="00D4736C" w:rsidRPr="007077D9">
              <w:t xml:space="preserve">one </w:t>
            </w:r>
            <w:r w:rsidR="00C5798D" w:rsidRPr="007077D9">
              <w:t>component</w:t>
            </w:r>
            <w:r w:rsidRPr="007077D9">
              <w:t xml:space="preserve"> per transmission word</w:t>
            </w:r>
          </w:p>
        </w:tc>
        <w:tc>
          <w:tcPr>
            <w:tcW w:w="1197" w:type="dxa"/>
          </w:tcPr>
          <w:p w14:paraId="64EEBB25" w14:textId="77777777" w:rsidR="00CC71F1" w:rsidRPr="007077D9" w:rsidRDefault="00CC71F1" w:rsidP="00176A05">
            <w:pPr>
              <w:pStyle w:val="TableText"/>
            </w:pPr>
            <w:r w:rsidRPr="007077D9">
              <w:t>6h</w:t>
            </w:r>
          </w:p>
        </w:tc>
      </w:tr>
      <w:tr w:rsidR="00CC71F1" w:rsidRPr="007077D9" w14:paraId="670D603B" w14:textId="77777777" w:rsidTr="006C2F7C">
        <w:tc>
          <w:tcPr>
            <w:tcW w:w="6957" w:type="dxa"/>
          </w:tcPr>
          <w:p w14:paraId="31FECBEA" w14:textId="77777777" w:rsidR="00CC71F1" w:rsidRPr="007077D9" w:rsidRDefault="00CC71F1" w:rsidP="00176A05">
            <w:pPr>
              <w:pStyle w:val="TableText"/>
            </w:pPr>
            <w:r w:rsidRPr="007077D9">
              <w:t>Spare</w:t>
            </w:r>
          </w:p>
        </w:tc>
        <w:tc>
          <w:tcPr>
            <w:tcW w:w="1197" w:type="dxa"/>
          </w:tcPr>
          <w:p w14:paraId="16E19492" w14:textId="77777777" w:rsidR="00CC71F1" w:rsidRPr="007077D9" w:rsidRDefault="00CC71F1" w:rsidP="00176A05">
            <w:pPr>
              <w:pStyle w:val="TableText"/>
            </w:pPr>
            <w:r w:rsidRPr="007077D9">
              <w:t xml:space="preserve">7h to </w:t>
            </w:r>
            <w:proofErr w:type="spellStart"/>
            <w:r w:rsidRPr="007077D9">
              <w:t>Fh</w:t>
            </w:r>
            <w:proofErr w:type="spellEnd"/>
          </w:p>
        </w:tc>
      </w:tr>
    </w:tbl>
    <w:p w14:paraId="0731A44F" w14:textId="77777777" w:rsidR="000A1706" w:rsidRDefault="00D4736C" w:rsidP="000A1706">
      <w:pPr>
        <w:pStyle w:val="BodyText"/>
      </w:pPr>
      <w:r w:rsidRPr="007077D9">
        <w:t>All components are transmitted with MS</w:t>
      </w:r>
      <w:r w:rsidR="00F85EDC" w:rsidRPr="007077D9">
        <w:t xml:space="preserve">-byte first and then </w:t>
      </w:r>
      <w:r w:rsidR="003874E5">
        <w:t xml:space="preserve">LSB </w:t>
      </w:r>
      <w:r w:rsidR="00F85EDC" w:rsidRPr="007077D9">
        <w:t xml:space="preserve">to </w:t>
      </w:r>
      <w:r w:rsidR="003874E5">
        <w:t xml:space="preserve">MSB </w:t>
      </w:r>
      <w:r w:rsidR="00F85EDC" w:rsidRPr="007077D9">
        <w:t>in each byte</w:t>
      </w:r>
      <w:r w:rsidRPr="007077D9">
        <w:t xml:space="preserve">. </w:t>
      </w:r>
      <w:r w:rsidR="00AD6D35" w:rsidRPr="007077D9">
        <w:t xml:space="preserve">For n-bit </w:t>
      </w:r>
      <w:r w:rsidR="00C5798D" w:rsidRPr="007077D9">
        <w:t>component</w:t>
      </w:r>
      <w:r w:rsidR="00AD6D35" w:rsidRPr="007077D9">
        <w:t>s not shown (e.g., 14-bit or 22</w:t>
      </w:r>
      <w:r w:rsidR="001833A3">
        <w:t>-</w:t>
      </w:r>
      <w:r w:rsidR="00AD6D35" w:rsidRPr="007077D9">
        <w:t xml:space="preserve">bit), the next higher </w:t>
      </w:r>
      <w:r w:rsidR="00C5798D" w:rsidRPr="007077D9">
        <w:lastRenderedPageBreak/>
        <w:t>component</w:t>
      </w:r>
      <w:r w:rsidR="00AD6D35" w:rsidRPr="007077D9">
        <w:t xml:space="preserve"> size shown </w:t>
      </w:r>
      <w:r w:rsidRPr="007077D9">
        <w:t xml:space="preserve">is </w:t>
      </w:r>
      <w:r w:rsidR="00AD6D35" w:rsidRPr="007077D9">
        <w:t>used as the packing guideline</w:t>
      </w:r>
      <w:r w:rsidR="00A67CDD" w:rsidRPr="007077D9">
        <w:t>. T</w:t>
      </w:r>
      <w:r w:rsidR="00AD6D35" w:rsidRPr="007077D9">
        <w:t xml:space="preserve">he unused bits </w:t>
      </w:r>
      <w:r w:rsidRPr="007077D9">
        <w:t xml:space="preserve">are </w:t>
      </w:r>
      <w:r w:rsidR="00AD6D35" w:rsidRPr="007077D9">
        <w:t xml:space="preserve">padded with zeros in the </w:t>
      </w:r>
      <w:r w:rsidR="003874E5">
        <w:t xml:space="preserve">LSB </w:t>
      </w:r>
      <w:r w:rsidR="00AD6D35" w:rsidRPr="007077D9">
        <w:t>position</w:t>
      </w:r>
      <w:r w:rsidR="00F85EDC" w:rsidRPr="007077D9">
        <w:t>s</w:t>
      </w:r>
      <w:r w:rsidR="00AD6D35" w:rsidRPr="007077D9">
        <w:t>.</w:t>
      </w:r>
    </w:p>
    <w:tbl>
      <w:tblPr>
        <w:tblStyle w:val="TableGrid"/>
        <w:tblW w:w="9358" w:type="dxa"/>
        <w:jc w:val="right"/>
        <w:tblLayout w:type="fixed"/>
        <w:tblLook w:val="01E0" w:firstRow="1" w:lastRow="1" w:firstColumn="1" w:lastColumn="1" w:noHBand="0" w:noVBand="0"/>
      </w:tblPr>
      <w:tblGrid>
        <w:gridCol w:w="252"/>
        <w:gridCol w:w="21"/>
        <w:gridCol w:w="251"/>
        <w:gridCol w:w="29"/>
        <w:gridCol w:w="281"/>
        <w:gridCol w:w="241"/>
        <w:gridCol w:w="39"/>
        <w:gridCol w:w="280"/>
        <w:gridCol w:w="281"/>
        <w:gridCol w:w="280"/>
        <w:gridCol w:w="260"/>
        <w:gridCol w:w="25"/>
        <w:gridCol w:w="280"/>
        <w:gridCol w:w="280"/>
        <w:gridCol w:w="281"/>
        <w:gridCol w:w="244"/>
        <w:gridCol w:w="14"/>
        <w:gridCol w:w="23"/>
        <w:gridCol w:w="280"/>
        <w:gridCol w:w="281"/>
        <w:gridCol w:w="280"/>
        <w:gridCol w:w="292"/>
        <w:gridCol w:w="269"/>
        <w:gridCol w:w="280"/>
        <w:gridCol w:w="281"/>
        <w:gridCol w:w="250"/>
        <w:gridCol w:w="18"/>
        <w:gridCol w:w="12"/>
        <w:gridCol w:w="280"/>
        <w:gridCol w:w="270"/>
        <w:gridCol w:w="11"/>
        <w:gridCol w:w="280"/>
        <w:gridCol w:w="281"/>
        <w:gridCol w:w="280"/>
        <w:gridCol w:w="280"/>
        <w:gridCol w:w="281"/>
        <w:gridCol w:w="257"/>
        <w:gridCol w:w="23"/>
        <w:gridCol w:w="280"/>
        <w:gridCol w:w="281"/>
        <w:gridCol w:w="280"/>
        <w:gridCol w:w="283"/>
        <w:gridCol w:w="386"/>
      </w:tblGrid>
      <w:tr w:rsidR="003A4A0E" w:rsidRPr="007077D9" w14:paraId="05AA9F30" w14:textId="77777777" w:rsidTr="000A1706">
        <w:trPr>
          <w:trHeight w:val="432"/>
          <w:jc w:val="right"/>
        </w:trPr>
        <w:tc>
          <w:tcPr>
            <w:tcW w:w="2240" w:type="dxa"/>
            <w:gridSpan w:val="12"/>
            <w:tcMar>
              <w:left w:w="29" w:type="dxa"/>
              <w:right w:w="29" w:type="dxa"/>
            </w:tcMar>
            <w:vAlign w:val="center"/>
          </w:tcPr>
          <w:p w14:paraId="16791B41" w14:textId="77777777" w:rsidR="00930A80" w:rsidRPr="007077D9" w:rsidRDefault="00930A80" w:rsidP="00D16B8B">
            <w:pPr>
              <w:pStyle w:val="TableText"/>
              <w:spacing w:before="100" w:beforeAutospacing="1" w:after="100" w:afterAutospacing="1"/>
              <w:jc w:val="center"/>
              <w:rPr>
                <w:rFonts w:ascii="Arial Narrow" w:hAnsi="Arial Narrow"/>
              </w:rPr>
            </w:pPr>
            <w:bookmarkStart w:id="146" w:name="OLE_LINK2"/>
            <w:bookmarkStart w:id="147" w:name="_Ref121295743"/>
            <w:r w:rsidRPr="007077D9">
              <w:rPr>
                <w:rFonts w:ascii="Arial Narrow" w:hAnsi="Arial Narrow"/>
              </w:rPr>
              <w:t>Byte 0</w:t>
            </w:r>
          </w:p>
        </w:tc>
        <w:tc>
          <w:tcPr>
            <w:tcW w:w="2255" w:type="dxa"/>
            <w:gridSpan w:val="10"/>
            <w:vAlign w:val="center"/>
          </w:tcPr>
          <w:p w14:paraId="3F175B10" w14:textId="77777777" w:rsidR="00930A80" w:rsidRPr="007077D9" w:rsidRDefault="00930A80" w:rsidP="00D16B8B">
            <w:pPr>
              <w:pStyle w:val="TableText"/>
              <w:spacing w:before="100" w:beforeAutospacing="1" w:after="100" w:afterAutospacing="1"/>
              <w:jc w:val="center"/>
              <w:rPr>
                <w:rFonts w:ascii="Arial Narrow" w:hAnsi="Arial Narrow"/>
              </w:rPr>
            </w:pPr>
            <w:r w:rsidRPr="007077D9">
              <w:rPr>
                <w:rFonts w:ascii="Arial Narrow" w:hAnsi="Arial Narrow"/>
              </w:rPr>
              <w:t>Byte 1</w:t>
            </w:r>
          </w:p>
        </w:tc>
        <w:tc>
          <w:tcPr>
            <w:tcW w:w="2232" w:type="dxa"/>
            <w:gridSpan w:val="11"/>
            <w:vAlign w:val="center"/>
          </w:tcPr>
          <w:p w14:paraId="7E0D5577" w14:textId="77777777" w:rsidR="00930A80" w:rsidRPr="007077D9" w:rsidRDefault="00930A80" w:rsidP="00D16B8B">
            <w:pPr>
              <w:pStyle w:val="TableText"/>
              <w:spacing w:before="100" w:beforeAutospacing="1" w:after="100" w:afterAutospacing="1"/>
              <w:jc w:val="center"/>
              <w:rPr>
                <w:rFonts w:ascii="Arial Narrow" w:hAnsi="Arial Narrow"/>
              </w:rPr>
            </w:pPr>
            <w:r w:rsidRPr="007077D9">
              <w:rPr>
                <w:rFonts w:ascii="Arial Narrow" w:hAnsi="Arial Narrow"/>
              </w:rPr>
              <w:t>Byte 2</w:t>
            </w:r>
          </w:p>
        </w:tc>
        <w:tc>
          <w:tcPr>
            <w:tcW w:w="2245" w:type="dxa"/>
            <w:gridSpan w:val="9"/>
            <w:vAlign w:val="center"/>
          </w:tcPr>
          <w:p w14:paraId="6094C292" w14:textId="77777777" w:rsidR="00930A80" w:rsidRPr="007077D9" w:rsidRDefault="00930A80" w:rsidP="00D16B8B">
            <w:pPr>
              <w:pStyle w:val="TableText"/>
              <w:spacing w:before="100" w:beforeAutospacing="1" w:after="100" w:afterAutospacing="1"/>
              <w:jc w:val="center"/>
              <w:rPr>
                <w:rFonts w:ascii="Arial Narrow" w:hAnsi="Arial Narrow"/>
              </w:rPr>
            </w:pPr>
            <w:r w:rsidRPr="007077D9">
              <w:rPr>
                <w:rFonts w:ascii="Arial Narrow" w:hAnsi="Arial Narrow"/>
              </w:rPr>
              <w:t>Byte 3</w:t>
            </w:r>
          </w:p>
        </w:tc>
        <w:tc>
          <w:tcPr>
            <w:tcW w:w="386" w:type="dxa"/>
            <w:vMerge w:val="restart"/>
            <w:tcMar>
              <w:left w:w="29" w:type="dxa"/>
              <w:right w:w="29" w:type="dxa"/>
            </w:tcMar>
            <w:vAlign w:val="center"/>
          </w:tcPr>
          <w:p w14:paraId="45F93D1F" w14:textId="77777777" w:rsidR="00930A80" w:rsidRPr="007077D9" w:rsidRDefault="00930A80" w:rsidP="00D16B8B">
            <w:pPr>
              <w:pStyle w:val="TableText"/>
              <w:spacing w:before="100" w:beforeAutospacing="1" w:after="100" w:afterAutospacing="1"/>
              <w:jc w:val="center"/>
              <w:rPr>
                <w:rFonts w:ascii="Arial Narrow" w:hAnsi="Arial Narrow"/>
              </w:rPr>
            </w:pPr>
            <w:r w:rsidRPr="007077D9">
              <w:rPr>
                <w:rFonts w:ascii="Arial Narrow" w:hAnsi="Arial Narrow"/>
              </w:rPr>
              <w:t>PTN</w:t>
            </w:r>
          </w:p>
        </w:tc>
      </w:tr>
      <w:tr w:rsidR="008C513D" w:rsidRPr="007077D9" w14:paraId="46B0A6FA" w14:textId="77777777" w:rsidTr="000A1706">
        <w:trPr>
          <w:trHeight w:val="432"/>
          <w:jc w:val="right"/>
        </w:trPr>
        <w:tc>
          <w:tcPr>
            <w:tcW w:w="273" w:type="dxa"/>
            <w:gridSpan w:val="2"/>
            <w:tcMar>
              <w:left w:w="29" w:type="dxa"/>
              <w:right w:w="29" w:type="dxa"/>
            </w:tcMar>
            <w:vAlign w:val="center"/>
          </w:tcPr>
          <w:p w14:paraId="7DA9AE81"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31</w:t>
            </w:r>
          </w:p>
        </w:tc>
        <w:tc>
          <w:tcPr>
            <w:tcW w:w="280" w:type="dxa"/>
            <w:gridSpan w:val="2"/>
            <w:tcMar>
              <w:left w:w="29" w:type="dxa"/>
              <w:right w:w="29" w:type="dxa"/>
            </w:tcMar>
            <w:vAlign w:val="center"/>
          </w:tcPr>
          <w:p w14:paraId="7198824C"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30</w:t>
            </w:r>
          </w:p>
        </w:tc>
        <w:tc>
          <w:tcPr>
            <w:tcW w:w="281" w:type="dxa"/>
            <w:tcMar>
              <w:left w:w="29" w:type="dxa"/>
              <w:right w:w="29" w:type="dxa"/>
            </w:tcMar>
            <w:vAlign w:val="center"/>
          </w:tcPr>
          <w:p w14:paraId="02CB8C22"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29</w:t>
            </w:r>
          </w:p>
        </w:tc>
        <w:tc>
          <w:tcPr>
            <w:tcW w:w="280" w:type="dxa"/>
            <w:gridSpan w:val="2"/>
            <w:tcMar>
              <w:left w:w="29" w:type="dxa"/>
              <w:right w:w="29" w:type="dxa"/>
            </w:tcMar>
            <w:vAlign w:val="center"/>
          </w:tcPr>
          <w:p w14:paraId="55CBA4D4"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28</w:t>
            </w:r>
          </w:p>
        </w:tc>
        <w:tc>
          <w:tcPr>
            <w:tcW w:w="280" w:type="dxa"/>
            <w:tcMar>
              <w:left w:w="29" w:type="dxa"/>
              <w:right w:w="29" w:type="dxa"/>
            </w:tcMar>
            <w:vAlign w:val="center"/>
          </w:tcPr>
          <w:p w14:paraId="007F46DE"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27</w:t>
            </w:r>
          </w:p>
        </w:tc>
        <w:tc>
          <w:tcPr>
            <w:tcW w:w="281" w:type="dxa"/>
            <w:tcMar>
              <w:left w:w="29" w:type="dxa"/>
              <w:right w:w="29" w:type="dxa"/>
            </w:tcMar>
            <w:vAlign w:val="center"/>
          </w:tcPr>
          <w:p w14:paraId="2DCE61B4"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26</w:t>
            </w:r>
          </w:p>
        </w:tc>
        <w:tc>
          <w:tcPr>
            <w:tcW w:w="280" w:type="dxa"/>
            <w:tcMar>
              <w:left w:w="29" w:type="dxa"/>
              <w:right w:w="29" w:type="dxa"/>
            </w:tcMar>
            <w:vAlign w:val="center"/>
          </w:tcPr>
          <w:p w14:paraId="618712ED"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25</w:t>
            </w:r>
          </w:p>
        </w:tc>
        <w:tc>
          <w:tcPr>
            <w:tcW w:w="285" w:type="dxa"/>
            <w:gridSpan w:val="2"/>
            <w:tcMar>
              <w:left w:w="29" w:type="dxa"/>
              <w:right w:w="29" w:type="dxa"/>
            </w:tcMar>
            <w:vAlign w:val="center"/>
          </w:tcPr>
          <w:p w14:paraId="15EDFFF4"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24</w:t>
            </w:r>
          </w:p>
        </w:tc>
        <w:tc>
          <w:tcPr>
            <w:tcW w:w="280" w:type="dxa"/>
            <w:tcMar>
              <w:left w:w="29" w:type="dxa"/>
              <w:right w:w="29" w:type="dxa"/>
            </w:tcMar>
            <w:vAlign w:val="center"/>
          </w:tcPr>
          <w:p w14:paraId="6680FA5F"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23</w:t>
            </w:r>
          </w:p>
        </w:tc>
        <w:tc>
          <w:tcPr>
            <w:tcW w:w="280" w:type="dxa"/>
            <w:tcMar>
              <w:left w:w="29" w:type="dxa"/>
              <w:right w:w="29" w:type="dxa"/>
            </w:tcMar>
            <w:vAlign w:val="center"/>
          </w:tcPr>
          <w:p w14:paraId="7D11FA55"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22</w:t>
            </w:r>
          </w:p>
        </w:tc>
        <w:tc>
          <w:tcPr>
            <w:tcW w:w="281" w:type="dxa"/>
            <w:tcMar>
              <w:left w:w="29" w:type="dxa"/>
              <w:right w:w="29" w:type="dxa"/>
            </w:tcMar>
            <w:vAlign w:val="center"/>
          </w:tcPr>
          <w:p w14:paraId="35BD7754"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21</w:t>
            </w:r>
          </w:p>
        </w:tc>
        <w:tc>
          <w:tcPr>
            <w:tcW w:w="281" w:type="dxa"/>
            <w:gridSpan w:val="3"/>
            <w:tcMar>
              <w:left w:w="29" w:type="dxa"/>
              <w:right w:w="29" w:type="dxa"/>
            </w:tcMar>
            <w:vAlign w:val="center"/>
          </w:tcPr>
          <w:p w14:paraId="4097B372"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20</w:t>
            </w:r>
          </w:p>
        </w:tc>
        <w:tc>
          <w:tcPr>
            <w:tcW w:w="280" w:type="dxa"/>
            <w:tcMar>
              <w:left w:w="29" w:type="dxa"/>
              <w:right w:w="29" w:type="dxa"/>
            </w:tcMar>
            <w:vAlign w:val="center"/>
          </w:tcPr>
          <w:p w14:paraId="16CC05C4"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19</w:t>
            </w:r>
          </w:p>
        </w:tc>
        <w:tc>
          <w:tcPr>
            <w:tcW w:w="281" w:type="dxa"/>
            <w:tcMar>
              <w:left w:w="29" w:type="dxa"/>
              <w:right w:w="29" w:type="dxa"/>
            </w:tcMar>
            <w:vAlign w:val="center"/>
          </w:tcPr>
          <w:p w14:paraId="2C05F284"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18</w:t>
            </w:r>
          </w:p>
        </w:tc>
        <w:tc>
          <w:tcPr>
            <w:tcW w:w="280" w:type="dxa"/>
            <w:tcMar>
              <w:left w:w="29" w:type="dxa"/>
              <w:right w:w="29" w:type="dxa"/>
            </w:tcMar>
            <w:vAlign w:val="center"/>
          </w:tcPr>
          <w:p w14:paraId="7B358246"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17</w:t>
            </w:r>
          </w:p>
        </w:tc>
        <w:tc>
          <w:tcPr>
            <w:tcW w:w="292" w:type="dxa"/>
            <w:tcMar>
              <w:left w:w="29" w:type="dxa"/>
              <w:right w:w="29" w:type="dxa"/>
            </w:tcMar>
            <w:vAlign w:val="center"/>
          </w:tcPr>
          <w:p w14:paraId="4ED3ACD7"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16</w:t>
            </w:r>
          </w:p>
        </w:tc>
        <w:tc>
          <w:tcPr>
            <w:tcW w:w="269" w:type="dxa"/>
            <w:tcMar>
              <w:left w:w="29" w:type="dxa"/>
              <w:right w:w="29" w:type="dxa"/>
            </w:tcMar>
            <w:vAlign w:val="center"/>
          </w:tcPr>
          <w:p w14:paraId="299AA639"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15</w:t>
            </w:r>
          </w:p>
        </w:tc>
        <w:tc>
          <w:tcPr>
            <w:tcW w:w="280" w:type="dxa"/>
            <w:tcMar>
              <w:left w:w="29" w:type="dxa"/>
              <w:right w:w="29" w:type="dxa"/>
            </w:tcMar>
            <w:vAlign w:val="center"/>
          </w:tcPr>
          <w:p w14:paraId="2CE7A4B0"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14</w:t>
            </w:r>
          </w:p>
        </w:tc>
        <w:tc>
          <w:tcPr>
            <w:tcW w:w="281" w:type="dxa"/>
            <w:tcMar>
              <w:left w:w="29" w:type="dxa"/>
              <w:right w:w="29" w:type="dxa"/>
            </w:tcMar>
            <w:vAlign w:val="center"/>
          </w:tcPr>
          <w:p w14:paraId="4DA5AE75"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13</w:t>
            </w:r>
          </w:p>
        </w:tc>
        <w:tc>
          <w:tcPr>
            <w:tcW w:w="280" w:type="dxa"/>
            <w:gridSpan w:val="3"/>
            <w:tcMar>
              <w:left w:w="29" w:type="dxa"/>
              <w:right w:w="29" w:type="dxa"/>
            </w:tcMar>
            <w:vAlign w:val="center"/>
          </w:tcPr>
          <w:p w14:paraId="68229305"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12</w:t>
            </w:r>
          </w:p>
        </w:tc>
        <w:tc>
          <w:tcPr>
            <w:tcW w:w="280" w:type="dxa"/>
            <w:tcMar>
              <w:left w:w="29" w:type="dxa"/>
              <w:right w:w="29" w:type="dxa"/>
            </w:tcMar>
            <w:vAlign w:val="center"/>
          </w:tcPr>
          <w:p w14:paraId="116F22D3"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11</w:t>
            </w:r>
          </w:p>
        </w:tc>
        <w:tc>
          <w:tcPr>
            <w:tcW w:w="281" w:type="dxa"/>
            <w:gridSpan w:val="2"/>
            <w:tcMar>
              <w:left w:w="29" w:type="dxa"/>
              <w:right w:w="29" w:type="dxa"/>
            </w:tcMar>
            <w:vAlign w:val="center"/>
          </w:tcPr>
          <w:p w14:paraId="6F97C3BA"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10</w:t>
            </w:r>
          </w:p>
        </w:tc>
        <w:tc>
          <w:tcPr>
            <w:tcW w:w="280" w:type="dxa"/>
            <w:tcMar>
              <w:left w:w="29" w:type="dxa"/>
              <w:right w:w="29" w:type="dxa"/>
            </w:tcMar>
            <w:vAlign w:val="center"/>
          </w:tcPr>
          <w:p w14:paraId="2C3CB6ED"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9</w:t>
            </w:r>
          </w:p>
        </w:tc>
        <w:tc>
          <w:tcPr>
            <w:tcW w:w="281" w:type="dxa"/>
            <w:tcMar>
              <w:left w:w="29" w:type="dxa"/>
              <w:right w:w="29" w:type="dxa"/>
            </w:tcMar>
            <w:vAlign w:val="center"/>
          </w:tcPr>
          <w:p w14:paraId="30425B6B"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8</w:t>
            </w:r>
          </w:p>
        </w:tc>
        <w:tc>
          <w:tcPr>
            <w:tcW w:w="280" w:type="dxa"/>
            <w:tcMar>
              <w:left w:w="29" w:type="dxa"/>
              <w:right w:w="29" w:type="dxa"/>
            </w:tcMar>
            <w:vAlign w:val="center"/>
          </w:tcPr>
          <w:p w14:paraId="7CB9EFFC"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7</w:t>
            </w:r>
          </w:p>
        </w:tc>
        <w:tc>
          <w:tcPr>
            <w:tcW w:w="280" w:type="dxa"/>
            <w:tcMar>
              <w:left w:w="29" w:type="dxa"/>
              <w:right w:w="29" w:type="dxa"/>
            </w:tcMar>
            <w:vAlign w:val="center"/>
          </w:tcPr>
          <w:p w14:paraId="043887C4"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6</w:t>
            </w:r>
          </w:p>
        </w:tc>
        <w:tc>
          <w:tcPr>
            <w:tcW w:w="281" w:type="dxa"/>
            <w:tcMar>
              <w:left w:w="29" w:type="dxa"/>
              <w:right w:w="29" w:type="dxa"/>
            </w:tcMar>
            <w:vAlign w:val="center"/>
          </w:tcPr>
          <w:p w14:paraId="07BD2F5E"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5</w:t>
            </w:r>
          </w:p>
        </w:tc>
        <w:tc>
          <w:tcPr>
            <w:tcW w:w="280" w:type="dxa"/>
            <w:gridSpan w:val="2"/>
            <w:tcMar>
              <w:left w:w="29" w:type="dxa"/>
              <w:right w:w="29" w:type="dxa"/>
            </w:tcMar>
            <w:vAlign w:val="center"/>
          </w:tcPr>
          <w:p w14:paraId="7FCECF5C"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4</w:t>
            </w:r>
          </w:p>
        </w:tc>
        <w:tc>
          <w:tcPr>
            <w:tcW w:w="280" w:type="dxa"/>
            <w:tcMar>
              <w:left w:w="29" w:type="dxa"/>
              <w:right w:w="29" w:type="dxa"/>
            </w:tcMar>
            <w:vAlign w:val="center"/>
          </w:tcPr>
          <w:p w14:paraId="3BF5EEB0"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3</w:t>
            </w:r>
          </w:p>
        </w:tc>
        <w:tc>
          <w:tcPr>
            <w:tcW w:w="281" w:type="dxa"/>
            <w:tcMar>
              <w:left w:w="29" w:type="dxa"/>
              <w:right w:w="29" w:type="dxa"/>
            </w:tcMar>
            <w:vAlign w:val="center"/>
          </w:tcPr>
          <w:p w14:paraId="64D2AFED"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2</w:t>
            </w:r>
          </w:p>
        </w:tc>
        <w:tc>
          <w:tcPr>
            <w:tcW w:w="280" w:type="dxa"/>
            <w:tcMar>
              <w:left w:w="29" w:type="dxa"/>
              <w:right w:w="29" w:type="dxa"/>
            </w:tcMar>
            <w:vAlign w:val="center"/>
          </w:tcPr>
          <w:p w14:paraId="01B3F6B6"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1</w:t>
            </w:r>
          </w:p>
        </w:tc>
        <w:tc>
          <w:tcPr>
            <w:tcW w:w="283" w:type="dxa"/>
            <w:tcMar>
              <w:left w:w="29" w:type="dxa"/>
              <w:right w:w="29" w:type="dxa"/>
            </w:tcMar>
            <w:vAlign w:val="center"/>
          </w:tcPr>
          <w:p w14:paraId="700C4EE6"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0</w:t>
            </w:r>
          </w:p>
        </w:tc>
        <w:tc>
          <w:tcPr>
            <w:tcW w:w="386" w:type="dxa"/>
            <w:vMerge/>
            <w:tcMar>
              <w:left w:w="29" w:type="dxa"/>
              <w:right w:w="29" w:type="dxa"/>
            </w:tcMar>
            <w:vAlign w:val="center"/>
          </w:tcPr>
          <w:p w14:paraId="233BC2E6" w14:textId="77777777" w:rsidR="008A5C0B" w:rsidRPr="007077D9" w:rsidRDefault="008A5C0B" w:rsidP="00D16B8B">
            <w:pPr>
              <w:pStyle w:val="TableText"/>
              <w:spacing w:before="100" w:beforeAutospacing="1" w:after="100" w:afterAutospacing="1"/>
              <w:jc w:val="center"/>
              <w:rPr>
                <w:rFonts w:ascii="Arial Narrow" w:hAnsi="Arial Narrow"/>
              </w:rPr>
            </w:pPr>
          </w:p>
        </w:tc>
      </w:tr>
      <w:tr w:rsidR="003A4A0E" w:rsidRPr="007077D9" w14:paraId="74DE268C" w14:textId="77777777" w:rsidTr="000A1706">
        <w:trPr>
          <w:trHeight w:val="432"/>
          <w:jc w:val="right"/>
        </w:trPr>
        <w:tc>
          <w:tcPr>
            <w:tcW w:w="2240" w:type="dxa"/>
            <w:gridSpan w:val="12"/>
            <w:tcMar>
              <w:left w:w="29" w:type="dxa"/>
              <w:right w:w="29" w:type="dxa"/>
            </w:tcMar>
            <w:vAlign w:val="center"/>
          </w:tcPr>
          <w:p w14:paraId="0202B238" w14:textId="77777777" w:rsidR="008A5C0B" w:rsidRPr="007077D9" w:rsidRDefault="008A5C0B" w:rsidP="00E53744">
            <w:pPr>
              <w:pStyle w:val="TableText"/>
              <w:spacing w:before="100" w:beforeAutospacing="1" w:after="100" w:afterAutospacing="1"/>
              <w:jc w:val="center"/>
              <w:rPr>
                <w:rFonts w:ascii="Arial Narrow" w:hAnsi="Arial Narrow"/>
              </w:rPr>
            </w:pPr>
            <w:r w:rsidRPr="007077D9">
              <w:rPr>
                <w:rFonts w:ascii="Arial Narrow" w:hAnsi="Arial Narrow"/>
              </w:rPr>
              <w:t>MSB</w:t>
            </w:r>
            <w:r w:rsidR="00284947">
              <w:rPr>
                <w:rFonts w:ascii="Arial Narrow" w:hAnsi="Arial Narrow"/>
              </w:rPr>
              <w:t xml:space="preserve"> </w:t>
            </w:r>
            <w:r w:rsidR="00867F53">
              <w:rPr>
                <w:rFonts w:ascii="Arial Narrow" w:hAnsi="Arial Narrow"/>
              </w:rPr>
              <w:t xml:space="preserve"> </w:t>
            </w:r>
            <w:r w:rsidR="00E53744">
              <w:rPr>
                <w:rFonts w:ascii="Arial Narrow" w:hAnsi="Arial Narrow"/>
              </w:rPr>
              <w:t xml:space="preserve">   </w:t>
            </w:r>
            <w:r w:rsidRPr="007077D9">
              <w:rPr>
                <w:rFonts w:ascii="Arial Narrow" w:hAnsi="Arial Narrow"/>
              </w:rPr>
              <w:t>Component 0</w:t>
            </w:r>
            <w:r w:rsidR="00E53744">
              <w:rPr>
                <w:rFonts w:ascii="Arial Narrow" w:hAnsi="Arial Narrow"/>
              </w:rPr>
              <w:t xml:space="preserve">    </w:t>
            </w:r>
            <w:r w:rsidRPr="007077D9">
              <w:rPr>
                <w:rFonts w:ascii="Arial Narrow" w:hAnsi="Arial Narrow"/>
              </w:rPr>
              <w:t xml:space="preserve"> LSB</w:t>
            </w:r>
          </w:p>
        </w:tc>
        <w:tc>
          <w:tcPr>
            <w:tcW w:w="2255" w:type="dxa"/>
            <w:gridSpan w:val="10"/>
            <w:tcMar>
              <w:left w:w="29" w:type="dxa"/>
              <w:right w:w="29" w:type="dxa"/>
            </w:tcMar>
            <w:vAlign w:val="center"/>
          </w:tcPr>
          <w:p w14:paraId="3C7BC950" w14:textId="77777777" w:rsidR="008A5C0B" w:rsidRPr="007077D9" w:rsidRDefault="008A5C0B" w:rsidP="00D16B8B">
            <w:pPr>
              <w:pStyle w:val="TableText"/>
              <w:spacing w:before="100" w:beforeAutospacing="1" w:after="100" w:afterAutospacing="1"/>
              <w:jc w:val="center"/>
              <w:rPr>
                <w:rFonts w:ascii="Arial Narrow" w:hAnsi="Arial Narrow"/>
              </w:rPr>
            </w:pPr>
            <w:r w:rsidRPr="007077D9">
              <w:rPr>
                <w:rFonts w:ascii="Arial Narrow" w:hAnsi="Arial Narrow"/>
              </w:rPr>
              <w:t>MSB</w:t>
            </w:r>
            <w:r w:rsidR="00E53744">
              <w:rPr>
                <w:rFonts w:ascii="Arial Narrow" w:hAnsi="Arial Narrow"/>
              </w:rPr>
              <w:t xml:space="preserve">   </w:t>
            </w:r>
            <w:r w:rsidR="00D16B8B">
              <w:rPr>
                <w:rFonts w:ascii="Arial Narrow" w:hAnsi="Arial Narrow"/>
              </w:rPr>
              <w:t xml:space="preserve"> </w:t>
            </w:r>
            <w:r w:rsidRPr="007077D9">
              <w:rPr>
                <w:rFonts w:ascii="Arial Narrow" w:hAnsi="Arial Narrow"/>
              </w:rPr>
              <w:t xml:space="preserve"> Component 1</w:t>
            </w:r>
            <w:r w:rsidR="00E53744">
              <w:rPr>
                <w:rFonts w:ascii="Arial Narrow" w:hAnsi="Arial Narrow"/>
              </w:rPr>
              <w:t xml:space="preserve">   </w:t>
            </w:r>
            <w:r w:rsidR="00D16B8B">
              <w:rPr>
                <w:rFonts w:ascii="Arial Narrow" w:hAnsi="Arial Narrow"/>
              </w:rPr>
              <w:t xml:space="preserve">  </w:t>
            </w:r>
            <w:r w:rsidRPr="007077D9">
              <w:rPr>
                <w:rFonts w:ascii="Arial Narrow" w:hAnsi="Arial Narrow"/>
              </w:rPr>
              <w:t>LSB</w:t>
            </w:r>
          </w:p>
        </w:tc>
        <w:tc>
          <w:tcPr>
            <w:tcW w:w="2232" w:type="dxa"/>
            <w:gridSpan w:val="11"/>
            <w:tcMar>
              <w:left w:w="29" w:type="dxa"/>
              <w:right w:w="29" w:type="dxa"/>
            </w:tcMar>
            <w:vAlign w:val="center"/>
          </w:tcPr>
          <w:p w14:paraId="73E6DA07" w14:textId="77777777" w:rsidR="008A5C0B" w:rsidRPr="007077D9" w:rsidRDefault="008A5C0B" w:rsidP="00D16B8B">
            <w:pPr>
              <w:pStyle w:val="TableText"/>
              <w:spacing w:before="100" w:beforeAutospacing="1" w:after="100" w:afterAutospacing="1"/>
              <w:jc w:val="center"/>
              <w:rPr>
                <w:rFonts w:ascii="Arial Narrow" w:hAnsi="Arial Narrow"/>
              </w:rPr>
            </w:pPr>
            <w:r w:rsidRPr="007077D9">
              <w:rPr>
                <w:rFonts w:ascii="Arial Narrow" w:hAnsi="Arial Narrow"/>
              </w:rPr>
              <w:t>MSB</w:t>
            </w:r>
            <w:r w:rsidR="00E53744">
              <w:rPr>
                <w:rFonts w:ascii="Arial Narrow" w:hAnsi="Arial Narrow"/>
              </w:rPr>
              <w:t xml:space="preserve">   </w:t>
            </w:r>
            <w:r w:rsidR="00D16B8B">
              <w:rPr>
                <w:rFonts w:ascii="Arial Narrow" w:hAnsi="Arial Narrow"/>
              </w:rPr>
              <w:t xml:space="preserve">  </w:t>
            </w:r>
            <w:r w:rsidR="00D23B07">
              <w:rPr>
                <w:rFonts w:ascii="Arial Narrow" w:hAnsi="Arial Narrow"/>
              </w:rPr>
              <w:t>Component 2</w:t>
            </w:r>
            <w:r w:rsidR="00E53744">
              <w:rPr>
                <w:rFonts w:ascii="Arial Narrow" w:hAnsi="Arial Narrow"/>
              </w:rPr>
              <w:t xml:space="preserve">   </w:t>
            </w:r>
            <w:r w:rsidR="00D16B8B">
              <w:rPr>
                <w:rFonts w:ascii="Arial Narrow" w:hAnsi="Arial Narrow"/>
              </w:rPr>
              <w:t xml:space="preserve">  </w:t>
            </w:r>
            <w:r w:rsidRPr="007077D9">
              <w:rPr>
                <w:rFonts w:ascii="Arial Narrow" w:hAnsi="Arial Narrow"/>
              </w:rPr>
              <w:t>LSB</w:t>
            </w:r>
          </w:p>
        </w:tc>
        <w:tc>
          <w:tcPr>
            <w:tcW w:w="2245" w:type="dxa"/>
            <w:gridSpan w:val="9"/>
            <w:tcMar>
              <w:left w:w="29" w:type="dxa"/>
              <w:right w:w="29" w:type="dxa"/>
            </w:tcMar>
            <w:vAlign w:val="center"/>
          </w:tcPr>
          <w:p w14:paraId="7A4738D3" w14:textId="77777777" w:rsidR="008A5C0B" w:rsidRPr="007077D9" w:rsidRDefault="008A5C0B" w:rsidP="00D16B8B">
            <w:pPr>
              <w:pStyle w:val="TableText"/>
              <w:spacing w:before="100" w:beforeAutospacing="1" w:after="100" w:afterAutospacing="1"/>
              <w:jc w:val="center"/>
              <w:rPr>
                <w:rFonts w:ascii="Arial Narrow" w:hAnsi="Arial Narrow"/>
              </w:rPr>
            </w:pPr>
            <w:r w:rsidRPr="007077D9">
              <w:rPr>
                <w:rFonts w:ascii="Arial Narrow" w:hAnsi="Arial Narrow"/>
              </w:rPr>
              <w:t>MSB</w:t>
            </w:r>
            <w:r w:rsidR="00D16B8B">
              <w:rPr>
                <w:rFonts w:ascii="Arial Narrow" w:hAnsi="Arial Narrow"/>
              </w:rPr>
              <w:t xml:space="preserve"> </w:t>
            </w:r>
            <w:r w:rsidR="00E53744">
              <w:rPr>
                <w:rFonts w:ascii="Arial Narrow" w:hAnsi="Arial Narrow"/>
              </w:rPr>
              <w:t xml:space="preserve">   </w:t>
            </w:r>
            <w:r w:rsidR="00D16B8B">
              <w:rPr>
                <w:rFonts w:ascii="Arial Narrow" w:hAnsi="Arial Narrow"/>
              </w:rPr>
              <w:t xml:space="preserve"> </w:t>
            </w:r>
            <w:r w:rsidRPr="007077D9">
              <w:rPr>
                <w:rFonts w:ascii="Arial Narrow" w:hAnsi="Arial Narrow"/>
              </w:rPr>
              <w:t>Component 3</w:t>
            </w:r>
            <w:r w:rsidR="00E53744">
              <w:rPr>
                <w:rFonts w:ascii="Arial Narrow" w:hAnsi="Arial Narrow"/>
              </w:rPr>
              <w:t xml:space="preserve">   </w:t>
            </w:r>
            <w:r w:rsidR="00D16B8B">
              <w:rPr>
                <w:rFonts w:ascii="Arial Narrow" w:hAnsi="Arial Narrow"/>
              </w:rPr>
              <w:t xml:space="preserve">  </w:t>
            </w:r>
            <w:r w:rsidRPr="007077D9">
              <w:rPr>
                <w:rFonts w:ascii="Arial Narrow" w:hAnsi="Arial Narrow"/>
              </w:rPr>
              <w:t>LSB</w:t>
            </w:r>
          </w:p>
        </w:tc>
        <w:tc>
          <w:tcPr>
            <w:tcW w:w="386" w:type="dxa"/>
            <w:tcMar>
              <w:left w:w="29" w:type="dxa"/>
              <w:right w:w="29" w:type="dxa"/>
            </w:tcMar>
            <w:vAlign w:val="center"/>
          </w:tcPr>
          <w:p w14:paraId="195BE147" w14:textId="77777777" w:rsidR="008A5C0B" w:rsidRPr="007077D9" w:rsidRDefault="008A5C0B" w:rsidP="002002E4">
            <w:pPr>
              <w:pStyle w:val="TableText"/>
              <w:spacing w:before="100" w:beforeAutospacing="1" w:after="100" w:afterAutospacing="1"/>
              <w:jc w:val="center"/>
              <w:rPr>
                <w:rFonts w:ascii="Arial Narrow" w:hAnsi="Arial Narrow"/>
                <w:spacing w:val="12"/>
                <w:position w:val="2"/>
              </w:rPr>
            </w:pPr>
            <w:r w:rsidRPr="007077D9">
              <w:rPr>
                <w:rFonts w:ascii="Arial Narrow" w:hAnsi="Arial Narrow"/>
                <w:spacing w:val="12"/>
                <w:position w:val="2"/>
              </w:rPr>
              <w:t>0</w:t>
            </w:r>
            <w:r w:rsidR="002002E4">
              <w:rPr>
                <w:rFonts w:ascii="Arial Narrow" w:hAnsi="Arial Narrow"/>
                <w:spacing w:val="12"/>
                <w:position w:val="2"/>
              </w:rPr>
              <w:t>h</w:t>
            </w:r>
          </w:p>
        </w:tc>
      </w:tr>
      <w:tr w:rsidR="008C513D" w:rsidRPr="007077D9" w14:paraId="43A67931" w14:textId="77777777" w:rsidTr="000A1706">
        <w:trPr>
          <w:trHeight w:val="432"/>
          <w:jc w:val="right"/>
        </w:trPr>
        <w:tc>
          <w:tcPr>
            <w:tcW w:w="252" w:type="dxa"/>
            <w:tcMar>
              <w:left w:w="29" w:type="dxa"/>
              <w:right w:w="29" w:type="dxa"/>
            </w:tcMar>
            <w:vAlign w:val="center"/>
          </w:tcPr>
          <w:p w14:paraId="0979CD30" w14:textId="77777777" w:rsidR="008A5C0B" w:rsidRPr="007077D9" w:rsidRDefault="008A5C0B" w:rsidP="00D16B8B">
            <w:pPr>
              <w:pStyle w:val="TableText"/>
              <w:spacing w:before="100" w:beforeAutospacing="1" w:after="100" w:afterAutospacing="1"/>
              <w:jc w:val="center"/>
              <w:rPr>
                <w:rFonts w:ascii="Arial Narrow" w:hAnsi="Arial Narrow"/>
              </w:rPr>
            </w:pPr>
            <w:r w:rsidRPr="007077D9">
              <w:rPr>
                <w:rFonts w:ascii="Arial Narrow" w:hAnsi="Arial Narrow"/>
              </w:rPr>
              <w:t>0</w:t>
            </w:r>
          </w:p>
        </w:tc>
        <w:tc>
          <w:tcPr>
            <w:tcW w:w="272" w:type="dxa"/>
            <w:gridSpan w:val="2"/>
            <w:tcMar>
              <w:left w:w="29" w:type="dxa"/>
              <w:right w:w="29" w:type="dxa"/>
            </w:tcMar>
            <w:vAlign w:val="center"/>
          </w:tcPr>
          <w:p w14:paraId="20C15586" w14:textId="77777777" w:rsidR="008A5C0B" w:rsidRPr="007077D9" w:rsidRDefault="008A5C0B" w:rsidP="00D16B8B">
            <w:pPr>
              <w:pStyle w:val="TableText"/>
              <w:spacing w:before="100" w:beforeAutospacing="1" w:after="100" w:afterAutospacing="1"/>
              <w:jc w:val="center"/>
              <w:rPr>
                <w:rFonts w:ascii="Arial Narrow" w:hAnsi="Arial Narrow"/>
              </w:rPr>
            </w:pPr>
            <w:r w:rsidRPr="007077D9">
              <w:rPr>
                <w:rFonts w:ascii="Arial Narrow" w:hAnsi="Arial Narrow"/>
              </w:rPr>
              <w:t>0</w:t>
            </w:r>
          </w:p>
        </w:tc>
        <w:tc>
          <w:tcPr>
            <w:tcW w:w="2815" w:type="dxa"/>
            <w:gridSpan w:val="14"/>
            <w:tcMar>
              <w:left w:w="29" w:type="dxa"/>
              <w:right w:w="29" w:type="dxa"/>
            </w:tcMar>
            <w:vAlign w:val="center"/>
          </w:tcPr>
          <w:p w14:paraId="33FABA2A" w14:textId="77777777" w:rsidR="008A5C0B" w:rsidRPr="007077D9" w:rsidRDefault="008A5C0B" w:rsidP="00E53744">
            <w:pPr>
              <w:pStyle w:val="TableText"/>
              <w:spacing w:before="100" w:beforeAutospacing="1" w:after="100" w:afterAutospacing="1"/>
              <w:jc w:val="center"/>
              <w:rPr>
                <w:rFonts w:ascii="Arial Narrow" w:hAnsi="Arial Narrow"/>
              </w:rPr>
            </w:pPr>
            <w:r w:rsidRPr="007077D9">
              <w:rPr>
                <w:rFonts w:ascii="Arial Narrow" w:hAnsi="Arial Narrow"/>
              </w:rPr>
              <w:t>MSB</w:t>
            </w:r>
            <w:r w:rsidR="00E53744">
              <w:rPr>
                <w:rFonts w:ascii="Arial Narrow" w:hAnsi="Arial Narrow"/>
              </w:rPr>
              <w:t xml:space="preserve">            </w:t>
            </w:r>
            <w:r w:rsidRPr="007077D9">
              <w:rPr>
                <w:rFonts w:ascii="Arial Narrow" w:hAnsi="Arial Narrow"/>
              </w:rPr>
              <w:t>Component 0</w:t>
            </w:r>
            <w:r w:rsidR="00E53744">
              <w:rPr>
                <w:rFonts w:ascii="Arial Narrow" w:hAnsi="Arial Narrow"/>
              </w:rPr>
              <w:t xml:space="preserve">            </w:t>
            </w:r>
            <w:r w:rsidRPr="007077D9">
              <w:rPr>
                <w:rFonts w:ascii="Arial Narrow" w:hAnsi="Arial Narrow"/>
              </w:rPr>
              <w:t>LSB</w:t>
            </w:r>
          </w:p>
        </w:tc>
        <w:tc>
          <w:tcPr>
            <w:tcW w:w="2816" w:type="dxa"/>
            <w:gridSpan w:val="13"/>
            <w:tcMar>
              <w:left w:w="29" w:type="dxa"/>
              <w:right w:w="29" w:type="dxa"/>
            </w:tcMar>
            <w:vAlign w:val="center"/>
          </w:tcPr>
          <w:p w14:paraId="34C4B7D9" w14:textId="77777777" w:rsidR="008A5C0B" w:rsidRPr="007077D9" w:rsidRDefault="008A5C0B" w:rsidP="00D16B8B">
            <w:pPr>
              <w:pStyle w:val="TableText"/>
              <w:spacing w:before="100" w:beforeAutospacing="1" w:after="100" w:afterAutospacing="1"/>
              <w:jc w:val="center"/>
              <w:rPr>
                <w:rFonts w:ascii="Arial Narrow" w:hAnsi="Arial Narrow"/>
              </w:rPr>
            </w:pPr>
            <w:r w:rsidRPr="007077D9">
              <w:rPr>
                <w:rFonts w:ascii="Arial Narrow" w:hAnsi="Arial Narrow"/>
              </w:rPr>
              <w:t>MSB</w:t>
            </w:r>
            <w:r w:rsidR="00E53744">
              <w:rPr>
                <w:rFonts w:ascii="Arial Narrow" w:hAnsi="Arial Narrow"/>
              </w:rPr>
              <w:t xml:space="preserve">          </w:t>
            </w:r>
            <w:r w:rsidR="00D16B8B">
              <w:rPr>
                <w:rFonts w:ascii="Arial Narrow" w:hAnsi="Arial Narrow"/>
              </w:rPr>
              <w:t xml:space="preserve">  </w:t>
            </w:r>
            <w:r w:rsidRPr="007077D9">
              <w:rPr>
                <w:rFonts w:ascii="Arial Narrow" w:hAnsi="Arial Narrow"/>
              </w:rPr>
              <w:t>Component 1</w:t>
            </w:r>
            <w:r w:rsidR="00E53744">
              <w:rPr>
                <w:rFonts w:ascii="Arial Narrow" w:hAnsi="Arial Narrow"/>
              </w:rPr>
              <w:t xml:space="preserve">         </w:t>
            </w:r>
            <w:r w:rsidR="00D16B8B">
              <w:rPr>
                <w:rFonts w:ascii="Arial Narrow" w:hAnsi="Arial Narrow"/>
              </w:rPr>
              <w:t xml:space="preserve">  </w:t>
            </w:r>
            <w:r w:rsidRPr="007077D9">
              <w:rPr>
                <w:rFonts w:ascii="Arial Narrow" w:hAnsi="Arial Narrow"/>
              </w:rPr>
              <w:t>LSB</w:t>
            </w:r>
          </w:p>
        </w:tc>
        <w:tc>
          <w:tcPr>
            <w:tcW w:w="2817" w:type="dxa"/>
            <w:gridSpan w:val="12"/>
            <w:tcMar>
              <w:left w:w="29" w:type="dxa"/>
              <w:right w:w="29" w:type="dxa"/>
            </w:tcMar>
            <w:vAlign w:val="center"/>
          </w:tcPr>
          <w:p w14:paraId="79CDCA75" w14:textId="77777777" w:rsidR="008A5C0B" w:rsidRPr="007077D9" w:rsidRDefault="008A5C0B" w:rsidP="00D16B8B">
            <w:pPr>
              <w:pStyle w:val="TableText"/>
              <w:spacing w:before="100" w:beforeAutospacing="1" w:after="100" w:afterAutospacing="1"/>
              <w:jc w:val="center"/>
              <w:rPr>
                <w:rFonts w:ascii="Arial Narrow" w:hAnsi="Arial Narrow"/>
              </w:rPr>
            </w:pPr>
            <w:r w:rsidRPr="007077D9">
              <w:rPr>
                <w:rFonts w:ascii="Arial Narrow" w:hAnsi="Arial Narrow"/>
              </w:rPr>
              <w:t>MSB</w:t>
            </w:r>
            <w:r w:rsidR="00E53744">
              <w:rPr>
                <w:rFonts w:ascii="Arial Narrow" w:hAnsi="Arial Narrow"/>
              </w:rPr>
              <w:t xml:space="preserve">          </w:t>
            </w:r>
            <w:r w:rsidR="007E4FC6">
              <w:rPr>
                <w:rFonts w:ascii="Arial Narrow" w:hAnsi="Arial Narrow"/>
              </w:rPr>
              <w:t xml:space="preserve"> </w:t>
            </w:r>
            <w:r w:rsidRPr="007077D9">
              <w:rPr>
                <w:rFonts w:ascii="Arial Narrow" w:hAnsi="Arial Narrow"/>
              </w:rPr>
              <w:t>Component 2</w:t>
            </w:r>
            <w:r w:rsidR="00E53744">
              <w:rPr>
                <w:rFonts w:ascii="Arial Narrow" w:hAnsi="Arial Narrow"/>
              </w:rPr>
              <w:t xml:space="preserve">          </w:t>
            </w:r>
            <w:r w:rsidR="007E4FC6">
              <w:rPr>
                <w:rFonts w:ascii="Arial Narrow" w:hAnsi="Arial Narrow"/>
              </w:rPr>
              <w:t xml:space="preserve"> </w:t>
            </w:r>
            <w:r w:rsidRPr="007077D9">
              <w:rPr>
                <w:rFonts w:ascii="Arial Narrow" w:hAnsi="Arial Narrow"/>
              </w:rPr>
              <w:t>LSB</w:t>
            </w:r>
          </w:p>
        </w:tc>
        <w:tc>
          <w:tcPr>
            <w:tcW w:w="386" w:type="dxa"/>
            <w:tcMar>
              <w:left w:w="29" w:type="dxa"/>
              <w:right w:w="29" w:type="dxa"/>
            </w:tcMar>
            <w:vAlign w:val="center"/>
          </w:tcPr>
          <w:p w14:paraId="66DCE768"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spacing w:val="12"/>
                <w:position w:val="2"/>
              </w:rPr>
              <w:t>1</w:t>
            </w:r>
            <w:r w:rsidR="002002E4">
              <w:rPr>
                <w:rFonts w:ascii="Arial Narrow" w:hAnsi="Arial Narrow"/>
                <w:spacing w:val="12"/>
                <w:position w:val="2"/>
              </w:rPr>
              <w:t>h</w:t>
            </w:r>
          </w:p>
        </w:tc>
      </w:tr>
      <w:tr w:rsidR="002002E4" w:rsidRPr="007077D9" w14:paraId="02F74009" w14:textId="77777777" w:rsidTr="000A1706">
        <w:trPr>
          <w:trHeight w:val="432"/>
          <w:jc w:val="right"/>
        </w:trPr>
        <w:tc>
          <w:tcPr>
            <w:tcW w:w="3325" w:type="dxa"/>
            <w:gridSpan w:val="16"/>
            <w:tcMar>
              <w:left w:w="29" w:type="dxa"/>
              <w:right w:w="29" w:type="dxa"/>
            </w:tcMar>
            <w:vAlign w:val="center"/>
          </w:tcPr>
          <w:p w14:paraId="648422AB" w14:textId="77777777" w:rsidR="008A5C0B" w:rsidRPr="007077D9" w:rsidRDefault="008A5C0B" w:rsidP="003A4A0E">
            <w:pPr>
              <w:pStyle w:val="TableText"/>
              <w:spacing w:before="100" w:beforeAutospacing="1" w:after="100" w:afterAutospacing="1"/>
              <w:jc w:val="center"/>
              <w:rPr>
                <w:rFonts w:ascii="Arial Narrow" w:hAnsi="Arial Narrow"/>
              </w:rPr>
            </w:pPr>
            <w:r w:rsidRPr="007077D9">
              <w:rPr>
                <w:rFonts w:ascii="Arial Narrow" w:hAnsi="Arial Narrow"/>
              </w:rPr>
              <w:t xml:space="preserve">MSB           </w:t>
            </w:r>
            <w:r w:rsidR="00284947">
              <w:rPr>
                <w:rFonts w:ascii="Arial Narrow" w:hAnsi="Arial Narrow"/>
              </w:rPr>
              <w:t xml:space="preserve">    </w:t>
            </w:r>
            <w:r w:rsidR="00E53744">
              <w:rPr>
                <w:rFonts w:ascii="Arial Narrow" w:hAnsi="Arial Narrow"/>
              </w:rPr>
              <w:t xml:space="preserve">   </w:t>
            </w:r>
            <w:r w:rsidRPr="007077D9">
              <w:rPr>
                <w:rFonts w:ascii="Arial Narrow" w:hAnsi="Arial Narrow"/>
              </w:rPr>
              <w:t xml:space="preserve"> Component 0 </w:t>
            </w:r>
            <w:r w:rsidR="00E53744">
              <w:rPr>
                <w:rFonts w:ascii="Arial Narrow" w:hAnsi="Arial Narrow"/>
              </w:rPr>
              <w:t xml:space="preserve"> </w:t>
            </w:r>
            <w:r w:rsidRPr="007077D9">
              <w:rPr>
                <w:rFonts w:ascii="Arial Narrow" w:hAnsi="Arial Narrow"/>
              </w:rPr>
              <w:t xml:space="preserve">             LSB</w:t>
            </w:r>
          </w:p>
        </w:tc>
        <w:tc>
          <w:tcPr>
            <w:tcW w:w="3402" w:type="dxa"/>
            <w:gridSpan w:val="17"/>
            <w:tcMar>
              <w:left w:w="29" w:type="dxa"/>
              <w:right w:w="29" w:type="dxa"/>
            </w:tcMar>
            <w:vAlign w:val="center"/>
          </w:tcPr>
          <w:p w14:paraId="3C32DA1B" w14:textId="77777777" w:rsidR="008A5C0B" w:rsidRPr="007077D9" w:rsidRDefault="008A5C0B" w:rsidP="00D16B8B">
            <w:pPr>
              <w:pStyle w:val="TableText"/>
              <w:spacing w:before="100" w:beforeAutospacing="1" w:after="100" w:afterAutospacing="1"/>
              <w:jc w:val="center"/>
              <w:rPr>
                <w:rFonts w:ascii="Arial Narrow" w:hAnsi="Arial Narrow"/>
              </w:rPr>
            </w:pPr>
            <w:r w:rsidRPr="007077D9">
              <w:rPr>
                <w:rFonts w:ascii="Arial Narrow" w:hAnsi="Arial Narrow"/>
              </w:rPr>
              <w:t xml:space="preserve">MSB       </w:t>
            </w:r>
            <w:r w:rsidR="00E53744">
              <w:rPr>
                <w:rFonts w:ascii="Arial Narrow" w:hAnsi="Arial Narrow"/>
              </w:rPr>
              <w:t xml:space="preserve">     </w:t>
            </w:r>
            <w:r w:rsidRPr="007077D9">
              <w:rPr>
                <w:rFonts w:ascii="Arial Narrow" w:hAnsi="Arial Narrow"/>
              </w:rPr>
              <w:t xml:space="preserve">Component 1    </w:t>
            </w:r>
            <w:r w:rsidR="00284947">
              <w:rPr>
                <w:rFonts w:ascii="Arial Narrow" w:hAnsi="Arial Narrow"/>
              </w:rPr>
              <w:t xml:space="preserve">  </w:t>
            </w:r>
            <w:r w:rsidRPr="007077D9">
              <w:rPr>
                <w:rFonts w:ascii="Arial Narrow" w:hAnsi="Arial Narrow"/>
              </w:rPr>
              <w:t xml:space="preserve">  </w:t>
            </w:r>
            <w:r w:rsidR="00284947">
              <w:rPr>
                <w:rFonts w:ascii="Arial Narrow" w:hAnsi="Arial Narrow"/>
              </w:rPr>
              <w:t xml:space="preserve"> </w:t>
            </w:r>
            <w:r w:rsidRPr="007077D9">
              <w:rPr>
                <w:rFonts w:ascii="Arial Narrow" w:hAnsi="Arial Narrow"/>
              </w:rPr>
              <w:t xml:space="preserve">             LSB</w:t>
            </w:r>
          </w:p>
        </w:tc>
        <w:tc>
          <w:tcPr>
            <w:tcW w:w="2245" w:type="dxa"/>
            <w:gridSpan w:val="9"/>
            <w:tcMar>
              <w:left w:w="29" w:type="dxa"/>
              <w:right w:w="29" w:type="dxa"/>
            </w:tcMar>
            <w:vAlign w:val="center"/>
          </w:tcPr>
          <w:p w14:paraId="05E60B70" w14:textId="77777777" w:rsidR="008A5C0B" w:rsidRPr="007077D9" w:rsidRDefault="008A5C0B" w:rsidP="00E53744">
            <w:pPr>
              <w:pStyle w:val="TableText"/>
              <w:spacing w:before="100" w:beforeAutospacing="1" w:after="100" w:afterAutospacing="1"/>
              <w:rPr>
                <w:rFonts w:ascii="Arial Narrow" w:hAnsi="Arial Narrow"/>
              </w:rPr>
            </w:pPr>
            <w:r w:rsidRPr="007077D9">
              <w:rPr>
                <w:rFonts w:ascii="Arial Narrow" w:hAnsi="Arial Narrow"/>
              </w:rPr>
              <w:t>MSB</w:t>
            </w:r>
            <w:r w:rsidR="00E53744">
              <w:rPr>
                <w:rFonts w:ascii="Arial Narrow" w:hAnsi="Arial Narrow"/>
              </w:rPr>
              <w:t xml:space="preserve">        </w:t>
            </w:r>
            <w:r w:rsidR="00284947">
              <w:rPr>
                <w:rFonts w:ascii="Arial Narrow" w:hAnsi="Arial Narrow"/>
              </w:rPr>
              <w:t xml:space="preserve"> </w:t>
            </w:r>
            <w:r w:rsidRPr="007077D9">
              <w:rPr>
                <w:rFonts w:ascii="Arial Narrow" w:hAnsi="Arial Narrow"/>
              </w:rPr>
              <w:t>Component 2</w:t>
            </w:r>
          </w:p>
        </w:tc>
        <w:tc>
          <w:tcPr>
            <w:tcW w:w="386" w:type="dxa"/>
            <w:vMerge w:val="restart"/>
            <w:tcMar>
              <w:left w:w="29" w:type="dxa"/>
              <w:right w:w="29" w:type="dxa"/>
            </w:tcMar>
            <w:vAlign w:val="center"/>
          </w:tcPr>
          <w:p w14:paraId="6551820E"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spacing w:val="12"/>
                <w:position w:val="2"/>
              </w:rPr>
              <w:t>2</w:t>
            </w:r>
            <w:r w:rsidR="002002E4">
              <w:rPr>
                <w:rFonts w:ascii="Arial Narrow" w:hAnsi="Arial Narrow"/>
                <w:spacing w:val="12"/>
                <w:position w:val="2"/>
              </w:rPr>
              <w:t>h</w:t>
            </w:r>
          </w:p>
        </w:tc>
      </w:tr>
      <w:tr w:rsidR="008C513D" w:rsidRPr="007077D9" w14:paraId="0BCA70E6" w14:textId="77777777" w:rsidTr="000A1706">
        <w:trPr>
          <w:trHeight w:val="432"/>
          <w:jc w:val="right"/>
        </w:trPr>
        <w:tc>
          <w:tcPr>
            <w:tcW w:w="1075" w:type="dxa"/>
            <w:gridSpan w:val="6"/>
            <w:tcMar>
              <w:left w:w="29" w:type="dxa"/>
              <w:right w:w="29" w:type="dxa"/>
            </w:tcMar>
            <w:vAlign w:val="center"/>
          </w:tcPr>
          <w:p w14:paraId="626050CA" w14:textId="77777777" w:rsidR="008A5C0B" w:rsidRPr="007077D9" w:rsidRDefault="008A5C0B" w:rsidP="00E53744">
            <w:pPr>
              <w:pStyle w:val="TableText"/>
              <w:spacing w:before="100" w:beforeAutospacing="1" w:after="100" w:afterAutospacing="1"/>
              <w:jc w:val="right"/>
              <w:rPr>
                <w:rFonts w:ascii="Arial Narrow" w:hAnsi="Arial Narrow"/>
              </w:rPr>
            </w:pPr>
            <w:r w:rsidRPr="007077D9">
              <w:rPr>
                <w:rFonts w:ascii="Arial Narrow" w:hAnsi="Arial Narrow"/>
              </w:rPr>
              <w:t>Comp</w:t>
            </w:r>
            <w:r w:rsidR="00E53744">
              <w:rPr>
                <w:rFonts w:ascii="Arial Narrow" w:hAnsi="Arial Narrow"/>
              </w:rPr>
              <w:t xml:space="preserve"> </w:t>
            </w:r>
            <w:r w:rsidRPr="007077D9">
              <w:rPr>
                <w:rFonts w:ascii="Arial Narrow" w:hAnsi="Arial Narrow"/>
              </w:rPr>
              <w:t>2</w:t>
            </w:r>
            <w:r w:rsidR="00E53744">
              <w:rPr>
                <w:rFonts w:ascii="Arial Narrow" w:hAnsi="Arial Narrow"/>
              </w:rPr>
              <w:t xml:space="preserve">  </w:t>
            </w:r>
            <w:r w:rsidRPr="007077D9">
              <w:rPr>
                <w:rFonts w:ascii="Arial Narrow" w:hAnsi="Arial Narrow"/>
              </w:rPr>
              <w:t>LSB</w:t>
            </w:r>
          </w:p>
        </w:tc>
        <w:tc>
          <w:tcPr>
            <w:tcW w:w="3420" w:type="dxa"/>
            <w:gridSpan w:val="16"/>
            <w:tcMar>
              <w:left w:w="29" w:type="dxa"/>
              <w:right w:w="29" w:type="dxa"/>
            </w:tcMar>
            <w:vAlign w:val="center"/>
          </w:tcPr>
          <w:p w14:paraId="24084614" w14:textId="77777777" w:rsidR="008A5C0B" w:rsidRPr="007077D9" w:rsidRDefault="008A5C0B" w:rsidP="00D16B8B">
            <w:pPr>
              <w:pStyle w:val="TableText"/>
              <w:spacing w:before="100" w:beforeAutospacing="1" w:after="100" w:afterAutospacing="1"/>
              <w:jc w:val="center"/>
              <w:rPr>
                <w:rFonts w:ascii="Arial Narrow" w:hAnsi="Arial Narrow"/>
              </w:rPr>
            </w:pPr>
            <w:r w:rsidRPr="007077D9">
              <w:rPr>
                <w:rFonts w:ascii="Arial Narrow" w:hAnsi="Arial Narrow"/>
              </w:rPr>
              <w:t xml:space="preserve">MSB      </w:t>
            </w:r>
            <w:r w:rsidR="00867F53">
              <w:rPr>
                <w:rFonts w:ascii="Arial Narrow" w:hAnsi="Arial Narrow"/>
              </w:rPr>
              <w:t xml:space="preserve">  </w:t>
            </w:r>
            <w:r w:rsidR="00E53744">
              <w:rPr>
                <w:rFonts w:ascii="Arial Narrow" w:hAnsi="Arial Narrow"/>
              </w:rPr>
              <w:t xml:space="preserve">   </w:t>
            </w:r>
            <w:r w:rsidR="00867F53">
              <w:rPr>
                <w:rFonts w:ascii="Arial Narrow" w:hAnsi="Arial Narrow"/>
              </w:rPr>
              <w:t xml:space="preserve">   </w:t>
            </w:r>
            <w:r w:rsidRPr="007077D9">
              <w:rPr>
                <w:rFonts w:ascii="Arial Narrow" w:hAnsi="Arial Narrow"/>
              </w:rPr>
              <w:t>Component 3</w:t>
            </w:r>
            <w:r w:rsidR="00867F53">
              <w:rPr>
                <w:rFonts w:ascii="Arial Narrow" w:hAnsi="Arial Narrow"/>
              </w:rPr>
              <w:t xml:space="preserve">          </w:t>
            </w:r>
            <w:r w:rsidRPr="007077D9">
              <w:rPr>
                <w:rFonts w:ascii="Arial Narrow" w:hAnsi="Arial Narrow"/>
              </w:rPr>
              <w:t xml:space="preserve">           LSB</w:t>
            </w:r>
          </w:p>
        </w:tc>
        <w:tc>
          <w:tcPr>
            <w:tcW w:w="3330" w:type="dxa"/>
            <w:gridSpan w:val="15"/>
            <w:tcMar>
              <w:left w:w="29" w:type="dxa"/>
              <w:right w:w="29" w:type="dxa"/>
            </w:tcMar>
            <w:vAlign w:val="center"/>
          </w:tcPr>
          <w:p w14:paraId="6C753EEF" w14:textId="77777777" w:rsidR="008A5C0B" w:rsidRPr="007077D9" w:rsidRDefault="008A5C0B" w:rsidP="003A4A0E">
            <w:pPr>
              <w:pStyle w:val="TableText"/>
              <w:spacing w:before="100" w:beforeAutospacing="1" w:after="100" w:afterAutospacing="1"/>
              <w:jc w:val="center"/>
              <w:rPr>
                <w:rFonts w:ascii="Arial Narrow" w:hAnsi="Arial Narrow"/>
              </w:rPr>
            </w:pPr>
            <w:r w:rsidRPr="007077D9">
              <w:rPr>
                <w:rFonts w:ascii="Arial Narrow" w:hAnsi="Arial Narrow"/>
              </w:rPr>
              <w:t xml:space="preserve">MSB   </w:t>
            </w:r>
            <w:r w:rsidR="00867F53">
              <w:rPr>
                <w:rFonts w:ascii="Arial Narrow" w:hAnsi="Arial Narrow"/>
              </w:rPr>
              <w:t xml:space="preserve">  </w:t>
            </w:r>
            <w:r w:rsidRPr="007077D9">
              <w:rPr>
                <w:rFonts w:ascii="Arial Narrow" w:hAnsi="Arial Narrow"/>
              </w:rPr>
              <w:t xml:space="preserve">         Component 4    </w:t>
            </w:r>
            <w:r w:rsidR="00E53744">
              <w:rPr>
                <w:rFonts w:ascii="Arial Narrow" w:hAnsi="Arial Narrow"/>
              </w:rPr>
              <w:t xml:space="preserve">           </w:t>
            </w:r>
            <w:r w:rsidRPr="007077D9">
              <w:rPr>
                <w:rFonts w:ascii="Arial Narrow" w:hAnsi="Arial Narrow"/>
              </w:rPr>
              <w:t xml:space="preserve">    LSB</w:t>
            </w:r>
          </w:p>
        </w:tc>
        <w:tc>
          <w:tcPr>
            <w:tcW w:w="1147" w:type="dxa"/>
            <w:gridSpan w:val="5"/>
            <w:tcMar>
              <w:left w:w="29" w:type="dxa"/>
              <w:right w:w="29" w:type="dxa"/>
            </w:tcMar>
            <w:vAlign w:val="center"/>
          </w:tcPr>
          <w:p w14:paraId="68FC5693" w14:textId="77777777" w:rsidR="008A5C0B" w:rsidRPr="007077D9" w:rsidRDefault="008C513D" w:rsidP="00E53744">
            <w:pPr>
              <w:pStyle w:val="TableText"/>
              <w:spacing w:before="100" w:beforeAutospacing="1" w:after="100" w:afterAutospacing="1"/>
              <w:rPr>
                <w:rFonts w:ascii="Arial Narrow" w:hAnsi="Arial Narrow"/>
              </w:rPr>
            </w:pPr>
            <w:r>
              <w:rPr>
                <w:rFonts w:ascii="Arial Narrow" w:hAnsi="Arial Narrow"/>
              </w:rPr>
              <w:t xml:space="preserve">MSB </w:t>
            </w:r>
            <w:r w:rsidR="00E53744">
              <w:rPr>
                <w:rFonts w:ascii="Arial Narrow" w:hAnsi="Arial Narrow"/>
              </w:rPr>
              <w:t xml:space="preserve"> </w:t>
            </w:r>
            <w:r w:rsidR="008A5C0B" w:rsidRPr="007077D9">
              <w:rPr>
                <w:rFonts w:ascii="Arial Narrow" w:hAnsi="Arial Narrow"/>
              </w:rPr>
              <w:t>Comp 5</w:t>
            </w:r>
          </w:p>
        </w:tc>
        <w:tc>
          <w:tcPr>
            <w:tcW w:w="386" w:type="dxa"/>
            <w:vMerge/>
            <w:tcMar>
              <w:left w:w="29" w:type="dxa"/>
              <w:right w:w="29" w:type="dxa"/>
            </w:tcMar>
            <w:vAlign w:val="center"/>
          </w:tcPr>
          <w:p w14:paraId="33923A11" w14:textId="77777777" w:rsidR="008A5C0B" w:rsidRPr="007077D9" w:rsidRDefault="008A5C0B" w:rsidP="00D16B8B">
            <w:pPr>
              <w:pStyle w:val="TableText"/>
              <w:spacing w:before="100" w:beforeAutospacing="1" w:after="100" w:afterAutospacing="1"/>
              <w:jc w:val="center"/>
              <w:rPr>
                <w:rFonts w:ascii="Arial Narrow" w:hAnsi="Arial Narrow"/>
              </w:rPr>
            </w:pPr>
          </w:p>
        </w:tc>
      </w:tr>
      <w:tr w:rsidR="003A4A0E" w:rsidRPr="007077D9" w14:paraId="0D420061" w14:textId="77777777" w:rsidTr="000A1706">
        <w:trPr>
          <w:trHeight w:val="432"/>
          <w:jc w:val="right"/>
        </w:trPr>
        <w:tc>
          <w:tcPr>
            <w:tcW w:w="2215" w:type="dxa"/>
            <w:gridSpan w:val="11"/>
            <w:tcMar>
              <w:left w:w="29" w:type="dxa"/>
              <w:right w:w="29" w:type="dxa"/>
            </w:tcMar>
            <w:vAlign w:val="center"/>
          </w:tcPr>
          <w:p w14:paraId="7059EF69" w14:textId="77777777" w:rsidR="008A5C0B" w:rsidRPr="007077D9" w:rsidRDefault="008A5C0B" w:rsidP="00E53744">
            <w:pPr>
              <w:pStyle w:val="TableText"/>
              <w:spacing w:before="100" w:beforeAutospacing="1" w:after="100" w:afterAutospacing="1"/>
              <w:jc w:val="right"/>
              <w:rPr>
                <w:rFonts w:ascii="Arial Narrow" w:hAnsi="Arial Narrow"/>
              </w:rPr>
            </w:pPr>
            <w:r w:rsidRPr="007077D9">
              <w:rPr>
                <w:rFonts w:ascii="Arial Narrow" w:hAnsi="Arial Narrow"/>
              </w:rPr>
              <w:t xml:space="preserve">Component 5 </w:t>
            </w:r>
            <w:r w:rsidR="00E53744">
              <w:rPr>
                <w:rFonts w:ascii="Arial Narrow" w:hAnsi="Arial Narrow"/>
              </w:rPr>
              <w:t xml:space="preserve">    </w:t>
            </w:r>
            <w:r w:rsidRPr="007077D9">
              <w:rPr>
                <w:rFonts w:ascii="Arial Narrow" w:hAnsi="Arial Narrow"/>
              </w:rPr>
              <w:t xml:space="preserve">        LSB</w:t>
            </w:r>
          </w:p>
        </w:tc>
        <w:tc>
          <w:tcPr>
            <w:tcW w:w="3378" w:type="dxa"/>
            <w:gridSpan w:val="16"/>
            <w:tcMar>
              <w:left w:w="29" w:type="dxa"/>
              <w:right w:w="29" w:type="dxa"/>
            </w:tcMar>
            <w:vAlign w:val="center"/>
          </w:tcPr>
          <w:p w14:paraId="45427067" w14:textId="77777777" w:rsidR="008A5C0B" w:rsidRPr="007077D9" w:rsidRDefault="008A5C0B" w:rsidP="00D16B8B">
            <w:pPr>
              <w:pStyle w:val="TableText"/>
              <w:spacing w:before="100" w:beforeAutospacing="1" w:after="100" w:afterAutospacing="1"/>
              <w:jc w:val="center"/>
              <w:rPr>
                <w:rFonts w:ascii="Arial Narrow" w:hAnsi="Arial Narrow"/>
              </w:rPr>
            </w:pPr>
            <w:r w:rsidRPr="007077D9">
              <w:rPr>
                <w:rFonts w:ascii="Arial Narrow" w:hAnsi="Arial Narrow"/>
              </w:rPr>
              <w:t>MSB</w:t>
            </w:r>
            <w:r w:rsidR="00867F53">
              <w:rPr>
                <w:rFonts w:ascii="Arial Narrow" w:hAnsi="Arial Narrow"/>
              </w:rPr>
              <w:t xml:space="preserve"> </w:t>
            </w:r>
            <w:r w:rsidRPr="007077D9">
              <w:rPr>
                <w:rFonts w:ascii="Arial Narrow" w:hAnsi="Arial Narrow"/>
              </w:rPr>
              <w:t xml:space="preserve">              </w:t>
            </w:r>
            <w:r w:rsidR="00867F53">
              <w:rPr>
                <w:rFonts w:ascii="Arial Narrow" w:hAnsi="Arial Narrow"/>
              </w:rPr>
              <w:t xml:space="preserve">  </w:t>
            </w:r>
            <w:r w:rsidRPr="007077D9">
              <w:rPr>
                <w:rFonts w:ascii="Arial Narrow" w:hAnsi="Arial Narrow"/>
              </w:rPr>
              <w:t xml:space="preserve">  Component 6</w:t>
            </w:r>
            <w:r w:rsidR="00867F53">
              <w:rPr>
                <w:rFonts w:ascii="Arial Narrow" w:hAnsi="Arial Narrow"/>
              </w:rPr>
              <w:t xml:space="preserve"> </w:t>
            </w:r>
            <w:r w:rsidRPr="007077D9">
              <w:rPr>
                <w:rFonts w:ascii="Arial Narrow" w:hAnsi="Arial Narrow"/>
              </w:rPr>
              <w:t xml:space="preserve">                LSB</w:t>
            </w:r>
          </w:p>
        </w:tc>
        <w:tc>
          <w:tcPr>
            <w:tcW w:w="3379" w:type="dxa"/>
            <w:gridSpan w:val="15"/>
            <w:tcMar>
              <w:left w:w="29" w:type="dxa"/>
              <w:right w:w="29" w:type="dxa"/>
            </w:tcMar>
            <w:vAlign w:val="center"/>
          </w:tcPr>
          <w:p w14:paraId="20DEF091" w14:textId="77777777" w:rsidR="008A5C0B" w:rsidRPr="007077D9" w:rsidRDefault="008A5C0B" w:rsidP="00D16B8B">
            <w:pPr>
              <w:pStyle w:val="TableText"/>
              <w:spacing w:before="100" w:beforeAutospacing="1" w:after="100" w:afterAutospacing="1"/>
              <w:jc w:val="center"/>
              <w:rPr>
                <w:rFonts w:ascii="Arial Narrow" w:hAnsi="Arial Narrow"/>
              </w:rPr>
            </w:pPr>
            <w:r w:rsidRPr="007077D9">
              <w:rPr>
                <w:rFonts w:ascii="Arial Narrow" w:hAnsi="Arial Narrow"/>
              </w:rPr>
              <w:t xml:space="preserve">MSB   </w:t>
            </w:r>
            <w:r w:rsidR="00E53744">
              <w:rPr>
                <w:rFonts w:ascii="Arial Narrow" w:hAnsi="Arial Narrow"/>
              </w:rPr>
              <w:t xml:space="preserve">    </w:t>
            </w:r>
            <w:r w:rsidRPr="007077D9">
              <w:rPr>
                <w:rFonts w:ascii="Arial Narrow" w:hAnsi="Arial Narrow"/>
              </w:rPr>
              <w:t xml:space="preserve"> </w:t>
            </w:r>
            <w:r w:rsidR="00E53744">
              <w:rPr>
                <w:rFonts w:ascii="Arial Narrow" w:hAnsi="Arial Narrow"/>
              </w:rPr>
              <w:t xml:space="preserve">      </w:t>
            </w:r>
            <w:r w:rsidRPr="007077D9">
              <w:rPr>
                <w:rFonts w:ascii="Arial Narrow" w:hAnsi="Arial Narrow"/>
              </w:rPr>
              <w:t xml:space="preserve">  Component 7  </w:t>
            </w:r>
            <w:r w:rsidR="00E53744">
              <w:rPr>
                <w:rFonts w:ascii="Arial Narrow" w:hAnsi="Arial Narrow"/>
              </w:rPr>
              <w:t xml:space="preserve">          </w:t>
            </w:r>
            <w:r w:rsidRPr="007077D9">
              <w:rPr>
                <w:rFonts w:ascii="Arial Narrow" w:hAnsi="Arial Narrow"/>
              </w:rPr>
              <w:t xml:space="preserve">       LSB</w:t>
            </w:r>
          </w:p>
        </w:tc>
        <w:tc>
          <w:tcPr>
            <w:tcW w:w="386" w:type="dxa"/>
            <w:vMerge/>
            <w:tcMar>
              <w:left w:w="29" w:type="dxa"/>
              <w:right w:w="29" w:type="dxa"/>
            </w:tcMar>
            <w:vAlign w:val="center"/>
          </w:tcPr>
          <w:p w14:paraId="23BFB9A7" w14:textId="77777777" w:rsidR="008A5C0B" w:rsidRPr="007077D9" w:rsidRDefault="008A5C0B" w:rsidP="00D16B8B">
            <w:pPr>
              <w:pStyle w:val="TableText"/>
              <w:spacing w:before="100" w:beforeAutospacing="1" w:after="100" w:afterAutospacing="1"/>
              <w:jc w:val="center"/>
              <w:rPr>
                <w:rFonts w:ascii="Arial Narrow" w:hAnsi="Arial Narrow"/>
              </w:rPr>
            </w:pPr>
          </w:p>
        </w:tc>
      </w:tr>
      <w:tr w:rsidR="003A4A0E" w:rsidRPr="007077D9" w14:paraId="5E01EDC6" w14:textId="77777777" w:rsidTr="000A1706">
        <w:trPr>
          <w:trHeight w:val="432"/>
          <w:jc w:val="right"/>
        </w:trPr>
        <w:tc>
          <w:tcPr>
            <w:tcW w:w="4495" w:type="dxa"/>
            <w:gridSpan w:val="22"/>
            <w:tcMar>
              <w:left w:w="29" w:type="dxa"/>
              <w:right w:w="29" w:type="dxa"/>
            </w:tcMar>
            <w:vAlign w:val="center"/>
          </w:tcPr>
          <w:p w14:paraId="3815525E" w14:textId="77777777" w:rsidR="008A5C0B" w:rsidRPr="007077D9" w:rsidRDefault="008A5C0B" w:rsidP="003A4A0E">
            <w:pPr>
              <w:pStyle w:val="TableText"/>
              <w:spacing w:before="100" w:beforeAutospacing="1" w:after="100" w:afterAutospacing="1"/>
              <w:jc w:val="center"/>
              <w:rPr>
                <w:rFonts w:ascii="Arial Narrow" w:hAnsi="Arial Narrow"/>
              </w:rPr>
            </w:pPr>
            <w:r w:rsidRPr="007077D9">
              <w:rPr>
                <w:rFonts w:ascii="Arial Narrow" w:hAnsi="Arial Narrow"/>
              </w:rPr>
              <w:t xml:space="preserve">MSB                </w:t>
            </w:r>
            <w:r w:rsidR="00867F53">
              <w:rPr>
                <w:rFonts w:ascii="Arial Narrow" w:hAnsi="Arial Narrow"/>
              </w:rPr>
              <w:t xml:space="preserve">    </w:t>
            </w:r>
            <w:r w:rsidR="00E53744">
              <w:rPr>
                <w:rFonts w:ascii="Arial Narrow" w:hAnsi="Arial Narrow"/>
              </w:rPr>
              <w:t xml:space="preserve"> </w:t>
            </w:r>
            <w:r w:rsidR="00867F53">
              <w:rPr>
                <w:rFonts w:ascii="Arial Narrow" w:hAnsi="Arial Narrow"/>
              </w:rPr>
              <w:t xml:space="preserve">   </w:t>
            </w:r>
            <w:r w:rsidRPr="007077D9">
              <w:rPr>
                <w:rFonts w:ascii="Arial Narrow" w:hAnsi="Arial Narrow"/>
              </w:rPr>
              <w:t xml:space="preserve">  Component 0</w:t>
            </w:r>
            <w:r w:rsidR="00867F53">
              <w:rPr>
                <w:rFonts w:ascii="Arial Narrow" w:hAnsi="Arial Narrow"/>
              </w:rPr>
              <w:t xml:space="preserve">    </w:t>
            </w:r>
            <w:r w:rsidRPr="007077D9">
              <w:rPr>
                <w:rFonts w:ascii="Arial Narrow" w:hAnsi="Arial Narrow"/>
              </w:rPr>
              <w:t xml:space="preserve"> </w:t>
            </w:r>
            <w:r w:rsidR="00867F53">
              <w:rPr>
                <w:rFonts w:ascii="Arial Narrow" w:hAnsi="Arial Narrow"/>
              </w:rPr>
              <w:t xml:space="preserve">          </w:t>
            </w:r>
            <w:r w:rsidRPr="007077D9">
              <w:rPr>
                <w:rFonts w:ascii="Arial Narrow" w:hAnsi="Arial Narrow"/>
              </w:rPr>
              <w:t xml:space="preserve">                  LSB</w:t>
            </w:r>
          </w:p>
        </w:tc>
        <w:tc>
          <w:tcPr>
            <w:tcW w:w="4477" w:type="dxa"/>
            <w:gridSpan w:val="20"/>
            <w:tcMar>
              <w:left w:w="29" w:type="dxa"/>
              <w:right w:w="29" w:type="dxa"/>
            </w:tcMar>
            <w:vAlign w:val="center"/>
          </w:tcPr>
          <w:p w14:paraId="2505C4C7" w14:textId="77777777" w:rsidR="008A5C0B" w:rsidRPr="007077D9" w:rsidRDefault="008A5C0B" w:rsidP="00D16B8B">
            <w:pPr>
              <w:pStyle w:val="TableText"/>
              <w:spacing w:before="100" w:beforeAutospacing="1" w:after="100" w:afterAutospacing="1"/>
              <w:jc w:val="center"/>
              <w:rPr>
                <w:rFonts w:ascii="Arial Narrow" w:hAnsi="Arial Narrow"/>
              </w:rPr>
            </w:pPr>
            <w:r w:rsidRPr="007077D9">
              <w:rPr>
                <w:rFonts w:ascii="Arial Narrow" w:hAnsi="Arial Narrow"/>
              </w:rPr>
              <w:t xml:space="preserve">MSB     </w:t>
            </w:r>
            <w:r w:rsidR="00867F53">
              <w:rPr>
                <w:rFonts w:ascii="Arial Narrow" w:hAnsi="Arial Narrow"/>
              </w:rPr>
              <w:t xml:space="preserve">      </w:t>
            </w:r>
            <w:r w:rsidR="00E53744">
              <w:rPr>
                <w:rFonts w:ascii="Arial Narrow" w:hAnsi="Arial Narrow"/>
              </w:rPr>
              <w:t xml:space="preserve">    </w:t>
            </w:r>
            <w:r w:rsidR="00867F53">
              <w:rPr>
                <w:rFonts w:ascii="Arial Narrow" w:hAnsi="Arial Narrow"/>
              </w:rPr>
              <w:t xml:space="preserve">    </w:t>
            </w:r>
            <w:r w:rsidRPr="007077D9">
              <w:rPr>
                <w:rFonts w:ascii="Arial Narrow" w:hAnsi="Arial Narrow"/>
              </w:rPr>
              <w:t xml:space="preserve">              Component 1   </w:t>
            </w:r>
            <w:r w:rsidR="00E53744">
              <w:rPr>
                <w:rFonts w:ascii="Arial Narrow" w:hAnsi="Arial Narrow"/>
              </w:rPr>
              <w:t xml:space="preserve">        </w:t>
            </w:r>
            <w:r w:rsidRPr="007077D9">
              <w:rPr>
                <w:rFonts w:ascii="Arial Narrow" w:hAnsi="Arial Narrow"/>
              </w:rPr>
              <w:t xml:space="preserve">              LSB</w:t>
            </w:r>
          </w:p>
        </w:tc>
        <w:tc>
          <w:tcPr>
            <w:tcW w:w="386" w:type="dxa"/>
            <w:tcMar>
              <w:left w:w="29" w:type="dxa"/>
              <w:right w:w="29" w:type="dxa"/>
            </w:tcMar>
            <w:vAlign w:val="center"/>
          </w:tcPr>
          <w:p w14:paraId="695ADDF5"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spacing w:val="12"/>
                <w:position w:val="2"/>
              </w:rPr>
              <w:t>3</w:t>
            </w:r>
            <w:r w:rsidR="002002E4">
              <w:rPr>
                <w:rFonts w:ascii="Arial Narrow" w:hAnsi="Arial Narrow"/>
                <w:spacing w:val="12"/>
                <w:position w:val="2"/>
              </w:rPr>
              <w:t>h</w:t>
            </w:r>
          </w:p>
        </w:tc>
      </w:tr>
      <w:tr w:rsidR="003A4A0E" w:rsidRPr="007077D9" w14:paraId="689CD831" w14:textId="77777777" w:rsidTr="000A1706">
        <w:trPr>
          <w:trHeight w:val="432"/>
          <w:jc w:val="right"/>
        </w:trPr>
        <w:tc>
          <w:tcPr>
            <w:tcW w:w="5575" w:type="dxa"/>
            <w:gridSpan w:val="26"/>
            <w:tcMar>
              <w:left w:w="29" w:type="dxa"/>
              <w:right w:w="29" w:type="dxa"/>
            </w:tcMar>
            <w:vAlign w:val="center"/>
          </w:tcPr>
          <w:p w14:paraId="0B0BA2BE" w14:textId="77777777" w:rsidR="008A5C0B" w:rsidRPr="007077D9" w:rsidRDefault="008A5C0B" w:rsidP="008C513D">
            <w:pPr>
              <w:pStyle w:val="TableText"/>
              <w:spacing w:before="100" w:beforeAutospacing="1" w:after="100" w:afterAutospacing="1"/>
              <w:jc w:val="center"/>
              <w:rPr>
                <w:rFonts w:ascii="Arial Narrow" w:hAnsi="Arial Narrow"/>
              </w:rPr>
            </w:pPr>
            <w:r w:rsidRPr="007077D9">
              <w:rPr>
                <w:rFonts w:ascii="Arial Narrow" w:hAnsi="Arial Narrow"/>
              </w:rPr>
              <w:t xml:space="preserve">MSB                             </w:t>
            </w:r>
            <w:r w:rsidR="00E53744">
              <w:rPr>
                <w:rFonts w:ascii="Arial Narrow" w:hAnsi="Arial Narrow"/>
              </w:rPr>
              <w:t xml:space="preserve"> </w:t>
            </w:r>
            <w:r w:rsidRPr="007077D9">
              <w:rPr>
                <w:rFonts w:ascii="Arial Narrow" w:hAnsi="Arial Narrow"/>
              </w:rPr>
              <w:t xml:space="preserve">    </w:t>
            </w:r>
            <w:r w:rsidR="00867F53">
              <w:rPr>
                <w:rFonts w:ascii="Arial Narrow" w:hAnsi="Arial Narrow"/>
              </w:rPr>
              <w:t xml:space="preserve"> </w:t>
            </w:r>
            <w:r w:rsidRPr="007077D9">
              <w:rPr>
                <w:rFonts w:ascii="Arial Narrow" w:hAnsi="Arial Narrow"/>
              </w:rPr>
              <w:t xml:space="preserve">   Component 0 </w:t>
            </w:r>
            <w:r w:rsidR="00867F53">
              <w:rPr>
                <w:rFonts w:ascii="Arial Narrow" w:hAnsi="Arial Narrow"/>
              </w:rPr>
              <w:t xml:space="preserve">     </w:t>
            </w:r>
            <w:r w:rsidRPr="007077D9">
              <w:rPr>
                <w:rFonts w:ascii="Arial Narrow" w:hAnsi="Arial Narrow"/>
              </w:rPr>
              <w:t xml:space="preserve">       </w:t>
            </w:r>
            <w:r w:rsidR="00E53744">
              <w:rPr>
                <w:rFonts w:ascii="Arial Narrow" w:hAnsi="Arial Narrow"/>
              </w:rPr>
              <w:t xml:space="preserve"> </w:t>
            </w:r>
            <w:r w:rsidRPr="007077D9">
              <w:rPr>
                <w:rFonts w:ascii="Arial Narrow" w:hAnsi="Arial Narrow"/>
              </w:rPr>
              <w:t xml:space="preserve">                               LSB</w:t>
            </w:r>
          </w:p>
        </w:tc>
        <w:tc>
          <w:tcPr>
            <w:tcW w:w="3397" w:type="dxa"/>
            <w:gridSpan w:val="16"/>
            <w:tcMar>
              <w:left w:w="29" w:type="dxa"/>
              <w:right w:w="29" w:type="dxa"/>
            </w:tcMar>
            <w:vAlign w:val="center"/>
          </w:tcPr>
          <w:p w14:paraId="586F1662" w14:textId="77777777" w:rsidR="008A5C0B" w:rsidRPr="007077D9" w:rsidRDefault="008A5C0B" w:rsidP="00E53744">
            <w:pPr>
              <w:pStyle w:val="TableText"/>
              <w:spacing w:before="100" w:beforeAutospacing="1" w:after="100" w:afterAutospacing="1"/>
              <w:rPr>
                <w:rFonts w:ascii="Arial Narrow" w:hAnsi="Arial Narrow"/>
              </w:rPr>
            </w:pPr>
            <w:r w:rsidRPr="007077D9">
              <w:rPr>
                <w:rFonts w:ascii="Arial Narrow" w:hAnsi="Arial Narrow"/>
              </w:rPr>
              <w:t xml:space="preserve">MSB     </w:t>
            </w:r>
            <w:r w:rsidR="00E53744">
              <w:rPr>
                <w:rFonts w:ascii="Arial Narrow" w:hAnsi="Arial Narrow"/>
              </w:rPr>
              <w:t xml:space="preserve"> </w:t>
            </w:r>
            <w:r w:rsidR="00867F53">
              <w:rPr>
                <w:rFonts w:ascii="Arial Narrow" w:hAnsi="Arial Narrow"/>
              </w:rPr>
              <w:t xml:space="preserve"> </w:t>
            </w:r>
            <w:r w:rsidRPr="007077D9">
              <w:rPr>
                <w:rFonts w:ascii="Arial Narrow" w:hAnsi="Arial Narrow"/>
              </w:rPr>
              <w:t xml:space="preserve"> </w:t>
            </w:r>
            <w:r w:rsidR="008C513D">
              <w:rPr>
                <w:rFonts w:ascii="Arial Narrow" w:hAnsi="Arial Narrow"/>
              </w:rPr>
              <w:t xml:space="preserve">    </w:t>
            </w:r>
            <w:r w:rsidR="00E53744">
              <w:rPr>
                <w:rFonts w:ascii="Arial Narrow" w:hAnsi="Arial Narrow"/>
              </w:rPr>
              <w:t xml:space="preserve">     </w:t>
            </w:r>
            <w:r w:rsidRPr="007077D9">
              <w:rPr>
                <w:rFonts w:ascii="Arial Narrow" w:hAnsi="Arial Narrow"/>
              </w:rPr>
              <w:t>Component 1</w:t>
            </w:r>
            <w:r w:rsidR="00E53744">
              <w:rPr>
                <w:rFonts w:ascii="Arial Narrow" w:hAnsi="Arial Narrow"/>
              </w:rPr>
              <w:t xml:space="preserve">                  </w:t>
            </w:r>
          </w:p>
        </w:tc>
        <w:tc>
          <w:tcPr>
            <w:tcW w:w="386" w:type="dxa"/>
            <w:vMerge w:val="restart"/>
            <w:tcMar>
              <w:left w:w="29" w:type="dxa"/>
              <w:right w:w="29" w:type="dxa"/>
            </w:tcMar>
            <w:vAlign w:val="center"/>
          </w:tcPr>
          <w:p w14:paraId="38BA92C1"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spacing w:val="12"/>
                <w:position w:val="2"/>
              </w:rPr>
              <w:t>4</w:t>
            </w:r>
            <w:r w:rsidR="002002E4">
              <w:rPr>
                <w:rFonts w:ascii="Arial Narrow" w:hAnsi="Arial Narrow"/>
                <w:spacing w:val="12"/>
                <w:position w:val="2"/>
              </w:rPr>
              <w:t>h</w:t>
            </w:r>
          </w:p>
        </w:tc>
      </w:tr>
      <w:tr w:rsidR="003A4A0E" w:rsidRPr="007077D9" w14:paraId="4708699B" w14:textId="77777777" w:rsidTr="000A1706">
        <w:trPr>
          <w:trHeight w:val="432"/>
          <w:jc w:val="right"/>
        </w:trPr>
        <w:tc>
          <w:tcPr>
            <w:tcW w:w="2215" w:type="dxa"/>
            <w:gridSpan w:val="11"/>
            <w:tcMar>
              <w:left w:w="29" w:type="dxa"/>
              <w:right w:w="29" w:type="dxa"/>
            </w:tcMar>
            <w:vAlign w:val="center"/>
          </w:tcPr>
          <w:p w14:paraId="641EC716" w14:textId="77777777" w:rsidR="008A5C0B" w:rsidRPr="007077D9" w:rsidRDefault="008A5C0B" w:rsidP="00E53744">
            <w:pPr>
              <w:pStyle w:val="TableText"/>
              <w:spacing w:before="100" w:beforeAutospacing="1" w:after="100" w:afterAutospacing="1"/>
              <w:jc w:val="right"/>
              <w:rPr>
                <w:rFonts w:ascii="Arial Narrow" w:hAnsi="Arial Narrow"/>
              </w:rPr>
            </w:pPr>
            <w:r w:rsidRPr="007077D9">
              <w:rPr>
                <w:rFonts w:ascii="Arial Narrow" w:hAnsi="Arial Narrow"/>
              </w:rPr>
              <w:t xml:space="preserve">Component 1  </w:t>
            </w:r>
            <w:r w:rsidR="004D5F05" w:rsidRPr="007077D9">
              <w:rPr>
                <w:rFonts w:ascii="Arial Narrow" w:hAnsi="Arial Narrow"/>
              </w:rPr>
              <w:t xml:space="preserve"> </w:t>
            </w:r>
            <w:r w:rsidR="00867F53">
              <w:rPr>
                <w:rFonts w:ascii="Arial Narrow" w:hAnsi="Arial Narrow"/>
              </w:rPr>
              <w:t xml:space="preserve"> </w:t>
            </w:r>
            <w:r w:rsidRPr="007077D9">
              <w:rPr>
                <w:rFonts w:ascii="Arial Narrow" w:hAnsi="Arial Narrow"/>
              </w:rPr>
              <w:t xml:space="preserve">   LSB</w:t>
            </w:r>
          </w:p>
        </w:tc>
        <w:tc>
          <w:tcPr>
            <w:tcW w:w="5610" w:type="dxa"/>
            <w:gridSpan w:val="26"/>
            <w:tcMar>
              <w:left w:w="29" w:type="dxa"/>
              <w:right w:w="29" w:type="dxa"/>
            </w:tcMar>
            <w:vAlign w:val="center"/>
          </w:tcPr>
          <w:p w14:paraId="0BC8776E" w14:textId="77777777" w:rsidR="008A5C0B" w:rsidRPr="007077D9" w:rsidRDefault="008A5C0B" w:rsidP="00D16B8B">
            <w:pPr>
              <w:pStyle w:val="TableText"/>
              <w:spacing w:before="100" w:beforeAutospacing="1" w:after="100" w:afterAutospacing="1"/>
              <w:jc w:val="center"/>
              <w:rPr>
                <w:rFonts w:ascii="Arial Narrow" w:hAnsi="Arial Narrow"/>
              </w:rPr>
            </w:pPr>
            <w:r w:rsidRPr="007077D9">
              <w:rPr>
                <w:rFonts w:ascii="Arial Narrow" w:hAnsi="Arial Narrow"/>
              </w:rPr>
              <w:t xml:space="preserve">MSB </w:t>
            </w:r>
            <w:r w:rsidR="00867F53">
              <w:rPr>
                <w:rFonts w:ascii="Arial Narrow" w:hAnsi="Arial Narrow"/>
              </w:rPr>
              <w:t xml:space="preserve">         </w:t>
            </w:r>
            <w:r w:rsidRPr="007077D9">
              <w:rPr>
                <w:rFonts w:ascii="Arial Narrow" w:hAnsi="Arial Narrow"/>
              </w:rPr>
              <w:t xml:space="preserve">                </w:t>
            </w:r>
            <w:r w:rsidR="00E53744">
              <w:rPr>
                <w:rFonts w:ascii="Arial Narrow" w:hAnsi="Arial Narrow"/>
              </w:rPr>
              <w:t xml:space="preserve">  </w:t>
            </w:r>
            <w:r w:rsidRPr="007077D9">
              <w:rPr>
                <w:rFonts w:ascii="Arial Narrow" w:hAnsi="Arial Narrow"/>
              </w:rPr>
              <w:t xml:space="preserve">                     Component 2                      </w:t>
            </w:r>
            <w:r w:rsidR="00E53744">
              <w:rPr>
                <w:rFonts w:ascii="Arial Narrow" w:hAnsi="Arial Narrow"/>
              </w:rPr>
              <w:t xml:space="preserve">    </w:t>
            </w:r>
            <w:r w:rsidRPr="007077D9">
              <w:rPr>
                <w:rFonts w:ascii="Arial Narrow" w:hAnsi="Arial Narrow"/>
              </w:rPr>
              <w:t xml:space="preserve">         LSB</w:t>
            </w:r>
          </w:p>
        </w:tc>
        <w:tc>
          <w:tcPr>
            <w:tcW w:w="1147" w:type="dxa"/>
            <w:gridSpan w:val="5"/>
            <w:tcMar>
              <w:left w:w="29" w:type="dxa"/>
              <w:right w:w="29" w:type="dxa"/>
            </w:tcMar>
            <w:vAlign w:val="center"/>
          </w:tcPr>
          <w:p w14:paraId="249A61AC" w14:textId="77777777" w:rsidR="008A5C0B" w:rsidRPr="007077D9" w:rsidRDefault="00020489" w:rsidP="00E53744">
            <w:pPr>
              <w:pStyle w:val="TableText"/>
              <w:spacing w:before="100" w:beforeAutospacing="1" w:after="100" w:afterAutospacing="1"/>
              <w:rPr>
                <w:rFonts w:ascii="Arial Narrow" w:hAnsi="Arial Narrow"/>
              </w:rPr>
            </w:pPr>
            <w:r>
              <w:rPr>
                <w:rFonts w:ascii="Arial Narrow" w:hAnsi="Arial Narrow"/>
              </w:rPr>
              <w:t>MSB</w:t>
            </w:r>
            <w:r w:rsidR="00D16B8B">
              <w:rPr>
                <w:rFonts w:ascii="Arial Narrow" w:hAnsi="Arial Narrow"/>
              </w:rPr>
              <w:t xml:space="preserve"> </w:t>
            </w:r>
            <w:r w:rsidR="00E53744">
              <w:rPr>
                <w:rFonts w:ascii="Arial Narrow" w:hAnsi="Arial Narrow"/>
              </w:rPr>
              <w:t xml:space="preserve"> </w:t>
            </w:r>
            <w:r>
              <w:rPr>
                <w:rFonts w:ascii="Arial Narrow" w:hAnsi="Arial Narrow"/>
              </w:rPr>
              <w:t>Comp</w:t>
            </w:r>
            <w:r w:rsidR="00E53744">
              <w:rPr>
                <w:rFonts w:ascii="Arial Narrow" w:hAnsi="Arial Narrow"/>
              </w:rPr>
              <w:t xml:space="preserve"> </w:t>
            </w:r>
            <w:r>
              <w:rPr>
                <w:rFonts w:ascii="Arial Narrow" w:hAnsi="Arial Narrow"/>
              </w:rPr>
              <w:t>3</w:t>
            </w:r>
          </w:p>
        </w:tc>
        <w:tc>
          <w:tcPr>
            <w:tcW w:w="386" w:type="dxa"/>
            <w:vMerge/>
            <w:tcMar>
              <w:left w:w="29" w:type="dxa"/>
              <w:right w:w="29" w:type="dxa"/>
            </w:tcMar>
            <w:vAlign w:val="center"/>
          </w:tcPr>
          <w:p w14:paraId="51A1CB7D" w14:textId="77777777" w:rsidR="008A5C0B" w:rsidRPr="007077D9" w:rsidRDefault="008A5C0B" w:rsidP="00D16B8B">
            <w:pPr>
              <w:pStyle w:val="TableText"/>
              <w:spacing w:before="100" w:beforeAutospacing="1" w:after="100" w:afterAutospacing="1"/>
              <w:jc w:val="center"/>
              <w:rPr>
                <w:rFonts w:ascii="Arial Narrow" w:hAnsi="Arial Narrow"/>
              </w:rPr>
            </w:pPr>
          </w:p>
        </w:tc>
      </w:tr>
      <w:tr w:rsidR="003A4A0E" w:rsidRPr="007077D9" w14:paraId="01169B1E" w14:textId="77777777" w:rsidTr="000A1706">
        <w:trPr>
          <w:trHeight w:val="432"/>
          <w:jc w:val="right"/>
        </w:trPr>
        <w:tc>
          <w:tcPr>
            <w:tcW w:w="4495" w:type="dxa"/>
            <w:gridSpan w:val="22"/>
            <w:tcMar>
              <w:left w:w="29" w:type="dxa"/>
              <w:right w:w="29" w:type="dxa"/>
            </w:tcMar>
            <w:vAlign w:val="center"/>
          </w:tcPr>
          <w:p w14:paraId="28C82811" w14:textId="77777777" w:rsidR="008A5C0B" w:rsidRPr="007077D9" w:rsidRDefault="008A5C0B" w:rsidP="00E53744">
            <w:pPr>
              <w:pStyle w:val="TableText"/>
              <w:spacing w:before="100" w:beforeAutospacing="1" w:after="100" w:afterAutospacing="1"/>
              <w:jc w:val="right"/>
              <w:rPr>
                <w:rFonts w:ascii="Arial Narrow" w:hAnsi="Arial Narrow"/>
              </w:rPr>
            </w:pPr>
            <w:r w:rsidRPr="007077D9">
              <w:rPr>
                <w:rFonts w:ascii="Arial Narrow" w:hAnsi="Arial Narrow"/>
              </w:rPr>
              <w:t xml:space="preserve">Component 3            </w:t>
            </w:r>
            <w:r w:rsidR="00867F53">
              <w:rPr>
                <w:rFonts w:ascii="Arial Narrow" w:hAnsi="Arial Narrow"/>
              </w:rPr>
              <w:t xml:space="preserve">     </w:t>
            </w:r>
            <w:r w:rsidRPr="007077D9">
              <w:rPr>
                <w:rFonts w:ascii="Arial Narrow" w:hAnsi="Arial Narrow"/>
              </w:rPr>
              <w:t xml:space="preserve">                  LSB</w:t>
            </w:r>
          </w:p>
        </w:tc>
        <w:tc>
          <w:tcPr>
            <w:tcW w:w="4477" w:type="dxa"/>
            <w:gridSpan w:val="20"/>
            <w:tcMar>
              <w:left w:w="29" w:type="dxa"/>
              <w:right w:w="29" w:type="dxa"/>
            </w:tcMar>
            <w:vAlign w:val="center"/>
          </w:tcPr>
          <w:p w14:paraId="21B5D5F7" w14:textId="77777777" w:rsidR="008A5C0B" w:rsidRPr="007077D9" w:rsidRDefault="008A5C0B" w:rsidP="00E53744">
            <w:pPr>
              <w:pStyle w:val="TableText"/>
              <w:spacing w:before="100" w:beforeAutospacing="1" w:after="100" w:afterAutospacing="1"/>
              <w:rPr>
                <w:rFonts w:ascii="Arial Narrow" w:hAnsi="Arial Narrow"/>
              </w:rPr>
            </w:pPr>
            <w:r w:rsidRPr="007077D9">
              <w:rPr>
                <w:rFonts w:ascii="Arial Narrow" w:hAnsi="Arial Narrow"/>
              </w:rPr>
              <w:t xml:space="preserve">MSB    </w:t>
            </w:r>
            <w:r w:rsidR="00867F53">
              <w:rPr>
                <w:rFonts w:ascii="Arial Narrow" w:hAnsi="Arial Narrow"/>
              </w:rPr>
              <w:t xml:space="preserve">                      </w:t>
            </w:r>
            <w:r w:rsidRPr="007077D9">
              <w:rPr>
                <w:rFonts w:ascii="Arial Narrow" w:hAnsi="Arial Narrow"/>
              </w:rPr>
              <w:t xml:space="preserve">    Component 4</w:t>
            </w:r>
          </w:p>
        </w:tc>
        <w:tc>
          <w:tcPr>
            <w:tcW w:w="386" w:type="dxa"/>
            <w:vMerge/>
            <w:tcMar>
              <w:left w:w="29" w:type="dxa"/>
              <w:right w:w="29" w:type="dxa"/>
            </w:tcMar>
            <w:vAlign w:val="center"/>
          </w:tcPr>
          <w:p w14:paraId="57DE2AA3" w14:textId="77777777" w:rsidR="008A5C0B" w:rsidRPr="007077D9" w:rsidRDefault="008A5C0B" w:rsidP="00D16B8B">
            <w:pPr>
              <w:pStyle w:val="TableText"/>
              <w:spacing w:before="100" w:beforeAutospacing="1" w:after="100" w:afterAutospacing="1"/>
              <w:jc w:val="center"/>
              <w:rPr>
                <w:rFonts w:ascii="Arial Narrow" w:hAnsi="Arial Narrow"/>
              </w:rPr>
            </w:pPr>
          </w:p>
        </w:tc>
      </w:tr>
      <w:tr w:rsidR="003A4A0E" w:rsidRPr="007077D9" w14:paraId="31BD64B1" w14:textId="77777777" w:rsidTr="000A1706">
        <w:trPr>
          <w:trHeight w:val="432"/>
          <w:jc w:val="right"/>
        </w:trPr>
        <w:tc>
          <w:tcPr>
            <w:tcW w:w="1075" w:type="dxa"/>
            <w:gridSpan w:val="6"/>
            <w:tcMar>
              <w:left w:w="29" w:type="dxa"/>
              <w:right w:w="29" w:type="dxa"/>
            </w:tcMar>
            <w:vAlign w:val="center"/>
          </w:tcPr>
          <w:p w14:paraId="5B497097" w14:textId="77777777" w:rsidR="008A5C0B" w:rsidRPr="007077D9" w:rsidRDefault="008A5C0B" w:rsidP="00E53744">
            <w:pPr>
              <w:pStyle w:val="TableText"/>
              <w:spacing w:before="100" w:beforeAutospacing="1" w:after="100" w:afterAutospacing="1"/>
              <w:jc w:val="right"/>
              <w:rPr>
                <w:rFonts w:ascii="Arial Narrow" w:hAnsi="Arial Narrow"/>
              </w:rPr>
            </w:pPr>
            <w:r w:rsidRPr="007077D9">
              <w:rPr>
                <w:rFonts w:ascii="Arial Narrow" w:hAnsi="Arial Narrow"/>
              </w:rPr>
              <w:t>Comp</w:t>
            </w:r>
            <w:r w:rsidR="00E53744">
              <w:rPr>
                <w:rFonts w:ascii="Arial Narrow" w:hAnsi="Arial Narrow"/>
              </w:rPr>
              <w:t xml:space="preserve"> </w:t>
            </w:r>
            <w:r w:rsidRPr="007077D9">
              <w:rPr>
                <w:rFonts w:ascii="Arial Narrow" w:hAnsi="Arial Narrow"/>
              </w:rPr>
              <w:t>4</w:t>
            </w:r>
            <w:r w:rsidR="00E53744">
              <w:rPr>
                <w:rFonts w:ascii="Arial Narrow" w:hAnsi="Arial Narrow"/>
              </w:rPr>
              <w:t xml:space="preserve">  </w:t>
            </w:r>
            <w:r w:rsidR="00867F53">
              <w:rPr>
                <w:rFonts w:ascii="Arial Narrow" w:hAnsi="Arial Narrow"/>
              </w:rPr>
              <w:t>LSB</w:t>
            </w:r>
          </w:p>
        </w:tc>
        <w:tc>
          <w:tcPr>
            <w:tcW w:w="5652" w:type="dxa"/>
            <w:gridSpan w:val="27"/>
            <w:tcMar>
              <w:left w:w="29" w:type="dxa"/>
              <w:right w:w="29" w:type="dxa"/>
            </w:tcMar>
            <w:vAlign w:val="center"/>
          </w:tcPr>
          <w:p w14:paraId="2B712E85" w14:textId="77777777" w:rsidR="008A5C0B" w:rsidRPr="007077D9" w:rsidRDefault="008A5C0B" w:rsidP="00D16B8B">
            <w:pPr>
              <w:pStyle w:val="TableText"/>
              <w:spacing w:before="100" w:beforeAutospacing="1" w:after="100" w:afterAutospacing="1"/>
              <w:jc w:val="center"/>
              <w:rPr>
                <w:rFonts w:ascii="Arial Narrow" w:hAnsi="Arial Narrow"/>
              </w:rPr>
            </w:pPr>
            <w:r w:rsidRPr="007077D9">
              <w:rPr>
                <w:rFonts w:ascii="Arial Narrow" w:hAnsi="Arial Narrow"/>
              </w:rPr>
              <w:t xml:space="preserve">MSB </w:t>
            </w:r>
            <w:r w:rsidR="00867F53">
              <w:rPr>
                <w:rFonts w:ascii="Arial Narrow" w:hAnsi="Arial Narrow"/>
              </w:rPr>
              <w:t xml:space="preserve"> </w:t>
            </w:r>
            <w:r w:rsidRPr="007077D9">
              <w:rPr>
                <w:rFonts w:ascii="Arial Narrow" w:hAnsi="Arial Narrow"/>
              </w:rPr>
              <w:t xml:space="preserve">                                         Component 5</w:t>
            </w:r>
            <w:r w:rsidR="00867F53">
              <w:rPr>
                <w:rFonts w:ascii="Arial Narrow" w:hAnsi="Arial Narrow"/>
              </w:rPr>
              <w:t xml:space="preserve">  </w:t>
            </w:r>
            <w:r w:rsidRPr="007077D9">
              <w:rPr>
                <w:rFonts w:ascii="Arial Narrow" w:hAnsi="Arial Narrow"/>
              </w:rPr>
              <w:t xml:space="preserve">                                         LSB</w:t>
            </w:r>
          </w:p>
        </w:tc>
        <w:tc>
          <w:tcPr>
            <w:tcW w:w="2245" w:type="dxa"/>
            <w:gridSpan w:val="9"/>
            <w:tcMar>
              <w:left w:w="29" w:type="dxa"/>
              <w:right w:w="29" w:type="dxa"/>
            </w:tcMar>
            <w:vAlign w:val="center"/>
          </w:tcPr>
          <w:p w14:paraId="30126535" w14:textId="77777777" w:rsidR="008A5C0B" w:rsidRPr="007077D9" w:rsidRDefault="008A5C0B" w:rsidP="00E53744">
            <w:pPr>
              <w:pStyle w:val="TableText"/>
              <w:spacing w:before="100" w:beforeAutospacing="1" w:after="100" w:afterAutospacing="1"/>
              <w:rPr>
                <w:rFonts w:ascii="Arial Narrow" w:hAnsi="Arial Narrow"/>
              </w:rPr>
            </w:pPr>
            <w:r w:rsidRPr="007077D9">
              <w:rPr>
                <w:rFonts w:ascii="Arial Narrow" w:hAnsi="Arial Narrow"/>
              </w:rPr>
              <w:t>MSB    Component 6</w:t>
            </w:r>
          </w:p>
        </w:tc>
        <w:tc>
          <w:tcPr>
            <w:tcW w:w="386" w:type="dxa"/>
            <w:vMerge/>
            <w:tcMar>
              <w:left w:w="29" w:type="dxa"/>
              <w:right w:w="29" w:type="dxa"/>
            </w:tcMar>
            <w:vAlign w:val="center"/>
          </w:tcPr>
          <w:p w14:paraId="4CC16145" w14:textId="77777777" w:rsidR="008A5C0B" w:rsidRPr="007077D9" w:rsidRDefault="008A5C0B" w:rsidP="00D16B8B">
            <w:pPr>
              <w:pStyle w:val="TableText"/>
              <w:spacing w:before="100" w:beforeAutospacing="1" w:after="100" w:afterAutospacing="1"/>
              <w:jc w:val="center"/>
              <w:rPr>
                <w:rFonts w:ascii="Arial Narrow" w:hAnsi="Arial Narrow"/>
              </w:rPr>
            </w:pPr>
          </w:p>
        </w:tc>
      </w:tr>
      <w:tr w:rsidR="003A4A0E" w:rsidRPr="007077D9" w14:paraId="34EBE6B8" w14:textId="77777777" w:rsidTr="000A1706">
        <w:trPr>
          <w:trHeight w:val="432"/>
          <w:jc w:val="right"/>
        </w:trPr>
        <w:tc>
          <w:tcPr>
            <w:tcW w:w="3325" w:type="dxa"/>
            <w:gridSpan w:val="16"/>
            <w:tcMar>
              <w:left w:w="29" w:type="dxa"/>
              <w:right w:w="29" w:type="dxa"/>
            </w:tcMar>
            <w:vAlign w:val="center"/>
          </w:tcPr>
          <w:p w14:paraId="49CC9EDC" w14:textId="77777777" w:rsidR="008A5C0B" w:rsidRPr="007077D9" w:rsidRDefault="008A5C0B" w:rsidP="00E53744">
            <w:pPr>
              <w:pStyle w:val="TableText"/>
              <w:spacing w:before="100" w:beforeAutospacing="1" w:after="100" w:afterAutospacing="1"/>
              <w:jc w:val="right"/>
              <w:rPr>
                <w:rFonts w:ascii="Arial Narrow" w:hAnsi="Arial Narrow"/>
              </w:rPr>
            </w:pPr>
            <w:r w:rsidRPr="007077D9">
              <w:rPr>
                <w:rFonts w:ascii="Arial Narrow" w:hAnsi="Arial Narrow"/>
              </w:rPr>
              <w:t xml:space="preserve">Component 6           </w:t>
            </w:r>
            <w:r w:rsidR="00020489">
              <w:rPr>
                <w:rFonts w:ascii="Arial Narrow" w:hAnsi="Arial Narrow"/>
              </w:rPr>
              <w:t xml:space="preserve">     </w:t>
            </w:r>
            <w:r w:rsidRPr="007077D9">
              <w:rPr>
                <w:rFonts w:ascii="Arial Narrow" w:hAnsi="Arial Narrow"/>
              </w:rPr>
              <w:t xml:space="preserve"> LSB</w:t>
            </w:r>
          </w:p>
        </w:tc>
        <w:tc>
          <w:tcPr>
            <w:tcW w:w="5647" w:type="dxa"/>
            <w:gridSpan w:val="26"/>
            <w:tcMar>
              <w:left w:w="29" w:type="dxa"/>
              <w:right w:w="29" w:type="dxa"/>
            </w:tcMar>
            <w:vAlign w:val="center"/>
          </w:tcPr>
          <w:p w14:paraId="49F73F7A" w14:textId="77777777" w:rsidR="008A5C0B" w:rsidRPr="007077D9" w:rsidRDefault="008A5C0B" w:rsidP="00D16B8B">
            <w:pPr>
              <w:pStyle w:val="TableText"/>
              <w:spacing w:before="100" w:beforeAutospacing="1" w:after="100" w:afterAutospacing="1"/>
              <w:jc w:val="center"/>
              <w:rPr>
                <w:rFonts w:ascii="Arial Narrow" w:hAnsi="Arial Narrow"/>
              </w:rPr>
            </w:pPr>
            <w:r w:rsidRPr="007077D9">
              <w:rPr>
                <w:rFonts w:ascii="Arial Narrow" w:hAnsi="Arial Narrow"/>
              </w:rPr>
              <w:t xml:space="preserve">MSB        </w:t>
            </w:r>
            <w:r w:rsidR="00E53744">
              <w:rPr>
                <w:rFonts w:ascii="Arial Narrow" w:hAnsi="Arial Narrow"/>
              </w:rPr>
              <w:t xml:space="preserve">   </w:t>
            </w:r>
            <w:r w:rsidRPr="007077D9">
              <w:rPr>
                <w:rFonts w:ascii="Arial Narrow" w:hAnsi="Arial Narrow"/>
              </w:rPr>
              <w:t xml:space="preserve">                           </w:t>
            </w:r>
            <w:r w:rsidR="00E53744">
              <w:rPr>
                <w:rFonts w:ascii="Arial Narrow" w:hAnsi="Arial Narrow"/>
              </w:rPr>
              <w:t xml:space="preserve">   </w:t>
            </w:r>
            <w:r w:rsidRPr="007077D9">
              <w:rPr>
                <w:rFonts w:ascii="Arial Narrow" w:hAnsi="Arial Narrow"/>
              </w:rPr>
              <w:t xml:space="preserve">  Component 7       </w:t>
            </w:r>
            <w:r w:rsidR="00E53744">
              <w:rPr>
                <w:rFonts w:ascii="Arial Narrow" w:hAnsi="Arial Narrow"/>
              </w:rPr>
              <w:t xml:space="preserve">           </w:t>
            </w:r>
            <w:r w:rsidRPr="007077D9">
              <w:rPr>
                <w:rFonts w:ascii="Arial Narrow" w:hAnsi="Arial Narrow"/>
              </w:rPr>
              <w:t xml:space="preserve">                   LSB</w:t>
            </w:r>
          </w:p>
        </w:tc>
        <w:tc>
          <w:tcPr>
            <w:tcW w:w="386" w:type="dxa"/>
            <w:vMerge/>
            <w:tcMar>
              <w:left w:w="29" w:type="dxa"/>
              <w:right w:w="29" w:type="dxa"/>
            </w:tcMar>
            <w:vAlign w:val="center"/>
          </w:tcPr>
          <w:p w14:paraId="2D4B1831" w14:textId="77777777" w:rsidR="008A5C0B" w:rsidRPr="007077D9" w:rsidRDefault="008A5C0B" w:rsidP="00D16B8B">
            <w:pPr>
              <w:pStyle w:val="TableText"/>
              <w:spacing w:before="100" w:beforeAutospacing="1" w:after="100" w:afterAutospacing="1"/>
              <w:jc w:val="center"/>
              <w:rPr>
                <w:rFonts w:ascii="Arial Narrow" w:hAnsi="Arial Narrow"/>
              </w:rPr>
            </w:pPr>
          </w:p>
        </w:tc>
      </w:tr>
      <w:tr w:rsidR="00D16B8B" w:rsidRPr="007077D9" w14:paraId="23EE3A33" w14:textId="77777777" w:rsidTr="000A1706">
        <w:trPr>
          <w:trHeight w:val="432"/>
          <w:jc w:val="right"/>
        </w:trPr>
        <w:tc>
          <w:tcPr>
            <w:tcW w:w="6727" w:type="dxa"/>
            <w:gridSpan w:val="33"/>
            <w:tcMar>
              <w:left w:w="29" w:type="dxa"/>
              <w:right w:w="29" w:type="dxa"/>
            </w:tcMar>
            <w:vAlign w:val="center"/>
          </w:tcPr>
          <w:p w14:paraId="58FEEF4B"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rPr>
              <w:t>MSB                                                      Component 0                                                      LSB</w:t>
            </w:r>
          </w:p>
        </w:tc>
        <w:tc>
          <w:tcPr>
            <w:tcW w:w="2245" w:type="dxa"/>
            <w:gridSpan w:val="9"/>
            <w:tcMar>
              <w:left w:w="29" w:type="dxa"/>
              <w:right w:w="29" w:type="dxa"/>
            </w:tcMar>
            <w:vAlign w:val="center"/>
          </w:tcPr>
          <w:p w14:paraId="472EF0E7" w14:textId="77777777" w:rsidR="008A5C0B" w:rsidRPr="007077D9" w:rsidRDefault="008A5C0B" w:rsidP="00E53744">
            <w:pPr>
              <w:pStyle w:val="TableText"/>
              <w:spacing w:before="100" w:beforeAutospacing="1" w:after="100" w:afterAutospacing="1"/>
              <w:rPr>
                <w:rFonts w:ascii="Arial Narrow" w:hAnsi="Arial Narrow"/>
              </w:rPr>
            </w:pPr>
            <w:r w:rsidRPr="007077D9">
              <w:rPr>
                <w:rFonts w:ascii="Arial Narrow" w:hAnsi="Arial Narrow"/>
              </w:rPr>
              <w:t>MSB    Component 1</w:t>
            </w:r>
          </w:p>
        </w:tc>
        <w:tc>
          <w:tcPr>
            <w:tcW w:w="386" w:type="dxa"/>
            <w:vMerge w:val="restart"/>
            <w:tcMar>
              <w:left w:w="29" w:type="dxa"/>
              <w:right w:w="29" w:type="dxa"/>
            </w:tcMar>
            <w:vAlign w:val="center"/>
          </w:tcPr>
          <w:p w14:paraId="6EDCB3E5"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spacing w:val="12"/>
                <w:position w:val="2"/>
              </w:rPr>
              <w:t>5</w:t>
            </w:r>
            <w:r w:rsidR="002002E4">
              <w:rPr>
                <w:rFonts w:ascii="Arial Narrow" w:hAnsi="Arial Narrow"/>
                <w:spacing w:val="12"/>
                <w:position w:val="2"/>
              </w:rPr>
              <w:t>h</w:t>
            </w:r>
          </w:p>
        </w:tc>
      </w:tr>
      <w:tr w:rsidR="003A4A0E" w:rsidRPr="007077D9" w14:paraId="23681274" w14:textId="77777777" w:rsidTr="000A1706">
        <w:trPr>
          <w:trHeight w:val="432"/>
          <w:jc w:val="right"/>
        </w:trPr>
        <w:tc>
          <w:tcPr>
            <w:tcW w:w="4495" w:type="dxa"/>
            <w:gridSpan w:val="22"/>
            <w:tcMar>
              <w:left w:w="29" w:type="dxa"/>
              <w:right w:w="29" w:type="dxa"/>
            </w:tcMar>
            <w:vAlign w:val="center"/>
          </w:tcPr>
          <w:p w14:paraId="053B807C" w14:textId="77777777" w:rsidR="008A5C0B" w:rsidRPr="007077D9" w:rsidRDefault="008A5C0B" w:rsidP="00E53744">
            <w:pPr>
              <w:pStyle w:val="TableText"/>
              <w:spacing w:before="100" w:beforeAutospacing="1" w:after="100" w:afterAutospacing="1"/>
              <w:jc w:val="right"/>
              <w:rPr>
                <w:rFonts w:ascii="Arial Narrow" w:hAnsi="Arial Narrow"/>
              </w:rPr>
            </w:pPr>
            <w:r w:rsidRPr="007077D9">
              <w:rPr>
                <w:rFonts w:ascii="Arial Narrow" w:hAnsi="Arial Narrow"/>
              </w:rPr>
              <w:t xml:space="preserve">Component 1                                                   </w:t>
            </w:r>
            <w:r w:rsidR="00020489">
              <w:rPr>
                <w:rFonts w:ascii="Arial Narrow" w:hAnsi="Arial Narrow"/>
              </w:rPr>
              <w:t xml:space="preserve">         </w:t>
            </w:r>
            <w:r w:rsidRPr="007077D9">
              <w:rPr>
                <w:rFonts w:ascii="Arial Narrow" w:hAnsi="Arial Narrow"/>
              </w:rPr>
              <w:t xml:space="preserve">  LSB</w:t>
            </w:r>
          </w:p>
        </w:tc>
        <w:tc>
          <w:tcPr>
            <w:tcW w:w="4477" w:type="dxa"/>
            <w:gridSpan w:val="20"/>
            <w:tcMar>
              <w:left w:w="29" w:type="dxa"/>
              <w:right w:w="29" w:type="dxa"/>
            </w:tcMar>
            <w:vAlign w:val="center"/>
          </w:tcPr>
          <w:p w14:paraId="56BCD33C" w14:textId="77777777" w:rsidR="008A5C0B" w:rsidRPr="007077D9" w:rsidRDefault="008A5C0B" w:rsidP="00E53744">
            <w:pPr>
              <w:pStyle w:val="TableText"/>
              <w:spacing w:before="100" w:beforeAutospacing="1" w:after="100" w:afterAutospacing="1"/>
              <w:rPr>
                <w:rFonts w:ascii="Arial Narrow" w:hAnsi="Arial Narrow"/>
              </w:rPr>
            </w:pPr>
            <w:r w:rsidRPr="007077D9">
              <w:rPr>
                <w:rFonts w:ascii="Arial Narrow" w:hAnsi="Arial Narrow"/>
              </w:rPr>
              <w:t xml:space="preserve">MSB         </w:t>
            </w:r>
            <w:r w:rsidR="00284947">
              <w:rPr>
                <w:rFonts w:ascii="Arial Narrow" w:hAnsi="Arial Narrow"/>
              </w:rPr>
              <w:t xml:space="preserve"> </w:t>
            </w:r>
            <w:r w:rsidRPr="007077D9">
              <w:rPr>
                <w:rFonts w:ascii="Arial Narrow" w:hAnsi="Arial Narrow"/>
              </w:rPr>
              <w:t xml:space="preserve">                 Component 2</w:t>
            </w:r>
          </w:p>
        </w:tc>
        <w:tc>
          <w:tcPr>
            <w:tcW w:w="386" w:type="dxa"/>
            <w:vMerge/>
            <w:tcMar>
              <w:left w:w="29" w:type="dxa"/>
              <w:right w:w="29" w:type="dxa"/>
            </w:tcMar>
            <w:vAlign w:val="center"/>
          </w:tcPr>
          <w:p w14:paraId="25009BDC" w14:textId="77777777" w:rsidR="008A5C0B" w:rsidRPr="007077D9" w:rsidRDefault="008A5C0B" w:rsidP="00D16B8B">
            <w:pPr>
              <w:pStyle w:val="TableText"/>
              <w:spacing w:before="100" w:beforeAutospacing="1" w:after="100" w:afterAutospacing="1"/>
              <w:jc w:val="center"/>
              <w:rPr>
                <w:rFonts w:ascii="Arial Narrow" w:hAnsi="Arial Narrow"/>
              </w:rPr>
            </w:pPr>
          </w:p>
        </w:tc>
      </w:tr>
      <w:tr w:rsidR="003A4A0E" w:rsidRPr="007077D9" w14:paraId="3D64D37F" w14:textId="77777777" w:rsidTr="000A1706">
        <w:trPr>
          <w:trHeight w:val="432"/>
          <w:jc w:val="right"/>
        </w:trPr>
        <w:tc>
          <w:tcPr>
            <w:tcW w:w="2215" w:type="dxa"/>
            <w:gridSpan w:val="11"/>
            <w:tcMar>
              <w:left w:w="29" w:type="dxa"/>
              <w:right w:w="29" w:type="dxa"/>
            </w:tcMar>
            <w:vAlign w:val="center"/>
          </w:tcPr>
          <w:p w14:paraId="6A98A336" w14:textId="77777777" w:rsidR="008A5C0B" w:rsidRPr="007077D9" w:rsidRDefault="008A5C0B" w:rsidP="00E53744">
            <w:pPr>
              <w:pStyle w:val="TableText"/>
              <w:spacing w:before="100" w:beforeAutospacing="1" w:after="100" w:afterAutospacing="1"/>
              <w:jc w:val="right"/>
              <w:rPr>
                <w:rFonts w:ascii="Arial Narrow" w:hAnsi="Arial Narrow"/>
              </w:rPr>
            </w:pPr>
            <w:r w:rsidRPr="007077D9">
              <w:rPr>
                <w:rFonts w:ascii="Arial Narrow" w:hAnsi="Arial Narrow"/>
              </w:rPr>
              <w:t>Component 2</w:t>
            </w:r>
            <w:r w:rsidR="00E53744">
              <w:rPr>
                <w:rFonts w:ascii="Arial Narrow" w:hAnsi="Arial Narrow"/>
              </w:rPr>
              <w:t xml:space="preserve">  </w:t>
            </w:r>
            <w:r w:rsidRPr="007077D9">
              <w:rPr>
                <w:rFonts w:ascii="Arial Narrow" w:hAnsi="Arial Narrow"/>
              </w:rPr>
              <w:t xml:space="preserve"> </w:t>
            </w:r>
            <w:r w:rsidR="00867F53">
              <w:rPr>
                <w:rFonts w:ascii="Arial Narrow" w:hAnsi="Arial Narrow"/>
              </w:rPr>
              <w:t xml:space="preserve">     </w:t>
            </w:r>
            <w:r w:rsidR="00020489">
              <w:rPr>
                <w:rFonts w:ascii="Arial Narrow" w:hAnsi="Arial Narrow"/>
              </w:rPr>
              <w:t xml:space="preserve"> </w:t>
            </w:r>
            <w:r w:rsidR="00867F53">
              <w:rPr>
                <w:rFonts w:ascii="Arial Narrow" w:hAnsi="Arial Narrow"/>
              </w:rPr>
              <w:t xml:space="preserve">  </w:t>
            </w:r>
            <w:r w:rsidRPr="007077D9">
              <w:rPr>
                <w:rFonts w:ascii="Arial Narrow" w:hAnsi="Arial Narrow"/>
              </w:rPr>
              <w:t xml:space="preserve"> LSB</w:t>
            </w:r>
          </w:p>
        </w:tc>
        <w:tc>
          <w:tcPr>
            <w:tcW w:w="6757" w:type="dxa"/>
            <w:gridSpan w:val="31"/>
            <w:tcMar>
              <w:left w:w="29" w:type="dxa"/>
              <w:right w:w="29" w:type="dxa"/>
            </w:tcMar>
            <w:vAlign w:val="center"/>
          </w:tcPr>
          <w:p w14:paraId="7CBA3BDC" w14:textId="77777777" w:rsidR="008A5C0B" w:rsidRPr="007077D9" w:rsidRDefault="008A5C0B" w:rsidP="00D16B8B">
            <w:pPr>
              <w:pStyle w:val="TableText"/>
              <w:spacing w:before="100" w:beforeAutospacing="1" w:after="100" w:afterAutospacing="1"/>
              <w:jc w:val="center"/>
              <w:rPr>
                <w:rFonts w:ascii="Arial Narrow" w:hAnsi="Arial Narrow"/>
              </w:rPr>
            </w:pPr>
            <w:r w:rsidRPr="007077D9">
              <w:rPr>
                <w:rFonts w:ascii="Arial Narrow" w:hAnsi="Arial Narrow"/>
              </w:rPr>
              <w:t xml:space="preserve">MSB                                   </w:t>
            </w:r>
            <w:r w:rsidR="00E53744">
              <w:rPr>
                <w:rFonts w:ascii="Arial Narrow" w:hAnsi="Arial Narrow"/>
              </w:rPr>
              <w:t xml:space="preserve">   </w:t>
            </w:r>
            <w:r w:rsidRPr="007077D9">
              <w:rPr>
                <w:rFonts w:ascii="Arial Narrow" w:hAnsi="Arial Narrow"/>
              </w:rPr>
              <w:t xml:space="preserve">           Component 3  </w:t>
            </w:r>
            <w:r w:rsidR="00E53744">
              <w:rPr>
                <w:rFonts w:ascii="Arial Narrow" w:hAnsi="Arial Narrow"/>
              </w:rPr>
              <w:t xml:space="preserve">      </w:t>
            </w:r>
            <w:r w:rsidRPr="007077D9">
              <w:rPr>
                <w:rFonts w:ascii="Arial Narrow" w:hAnsi="Arial Narrow"/>
              </w:rPr>
              <w:t xml:space="preserve">                                 </w:t>
            </w:r>
            <w:r w:rsidR="00867F53">
              <w:rPr>
                <w:rFonts w:ascii="Arial Narrow" w:hAnsi="Arial Narrow"/>
              </w:rPr>
              <w:t xml:space="preserve">                   </w:t>
            </w:r>
            <w:r w:rsidRPr="007077D9">
              <w:rPr>
                <w:rFonts w:ascii="Arial Narrow" w:hAnsi="Arial Narrow"/>
              </w:rPr>
              <w:t>LSB</w:t>
            </w:r>
          </w:p>
        </w:tc>
        <w:tc>
          <w:tcPr>
            <w:tcW w:w="386" w:type="dxa"/>
            <w:vMerge/>
            <w:tcMar>
              <w:left w:w="29" w:type="dxa"/>
              <w:right w:w="29" w:type="dxa"/>
            </w:tcMar>
            <w:vAlign w:val="center"/>
          </w:tcPr>
          <w:p w14:paraId="0F9760AF" w14:textId="77777777" w:rsidR="008A5C0B" w:rsidRPr="007077D9" w:rsidRDefault="008A5C0B" w:rsidP="00D16B8B">
            <w:pPr>
              <w:pStyle w:val="TableText"/>
              <w:spacing w:before="100" w:beforeAutospacing="1" w:after="100" w:afterAutospacing="1"/>
              <w:jc w:val="center"/>
              <w:rPr>
                <w:rFonts w:ascii="Arial Narrow" w:hAnsi="Arial Narrow"/>
              </w:rPr>
            </w:pPr>
          </w:p>
        </w:tc>
      </w:tr>
      <w:tr w:rsidR="008A5C0B" w:rsidRPr="007077D9" w14:paraId="02B1564C" w14:textId="77777777" w:rsidTr="000A1706">
        <w:trPr>
          <w:trHeight w:val="432"/>
          <w:jc w:val="right"/>
        </w:trPr>
        <w:tc>
          <w:tcPr>
            <w:tcW w:w="8972" w:type="dxa"/>
            <w:gridSpan w:val="42"/>
            <w:tcMar>
              <w:left w:w="29" w:type="dxa"/>
              <w:right w:w="29" w:type="dxa"/>
            </w:tcMar>
            <w:vAlign w:val="center"/>
          </w:tcPr>
          <w:p w14:paraId="60127245" w14:textId="77777777" w:rsidR="008A5C0B" w:rsidRPr="007077D9" w:rsidRDefault="008A5C0B" w:rsidP="00D16B8B">
            <w:pPr>
              <w:pStyle w:val="TableText"/>
              <w:spacing w:before="100" w:beforeAutospacing="1" w:after="100" w:afterAutospacing="1"/>
              <w:jc w:val="center"/>
              <w:rPr>
                <w:rFonts w:ascii="Arial Narrow" w:hAnsi="Arial Narrow"/>
              </w:rPr>
            </w:pPr>
            <w:r w:rsidRPr="007077D9">
              <w:rPr>
                <w:rFonts w:ascii="Arial Narrow" w:hAnsi="Arial Narrow"/>
              </w:rPr>
              <w:t xml:space="preserve">MSB                                                                         Component 0                                                         </w:t>
            </w:r>
            <w:r w:rsidR="00020489">
              <w:rPr>
                <w:rFonts w:ascii="Arial Narrow" w:hAnsi="Arial Narrow"/>
              </w:rPr>
              <w:t xml:space="preserve"> </w:t>
            </w:r>
            <w:r w:rsidRPr="007077D9">
              <w:rPr>
                <w:rFonts w:ascii="Arial Narrow" w:hAnsi="Arial Narrow"/>
              </w:rPr>
              <w:t xml:space="preserve">                           LSB</w:t>
            </w:r>
          </w:p>
        </w:tc>
        <w:tc>
          <w:tcPr>
            <w:tcW w:w="386" w:type="dxa"/>
            <w:tcMar>
              <w:left w:w="29" w:type="dxa"/>
              <w:right w:w="29" w:type="dxa"/>
            </w:tcMar>
            <w:vAlign w:val="center"/>
          </w:tcPr>
          <w:p w14:paraId="3EB6B7AE" w14:textId="77777777" w:rsidR="008A5C0B" w:rsidRPr="007077D9" w:rsidRDefault="008A5C0B" w:rsidP="002002E4">
            <w:pPr>
              <w:pStyle w:val="TableText"/>
              <w:spacing w:before="100" w:beforeAutospacing="1" w:after="100" w:afterAutospacing="1"/>
              <w:jc w:val="center"/>
              <w:rPr>
                <w:rFonts w:ascii="Arial Narrow" w:hAnsi="Arial Narrow"/>
              </w:rPr>
            </w:pPr>
            <w:r w:rsidRPr="007077D9">
              <w:rPr>
                <w:rFonts w:ascii="Arial Narrow" w:hAnsi="Arial Narrow"/>
                <w:spacing w:val="12"/>
                <w:position w:val="2"/>
              </w:rPr>
              <w:t>6</w:t>
            </w:r>
            <w:r w:rsidR="002002E4">
              <w:rPr>
                <w:rFonts w:ascii="Arial Narrow" w:hAnsi="Arial Narrow"/>
                <w:spacing w:val="12"/>
                <w:position w:val="2"/>
              </w:rPr>
              <w:t>h</w:t>
            </w:r>
          </w:p>
        </w:tc>
      </w:tr>
    </w:tbl>
    <w:p w14:paraId="68484B0B" w14:textId="77777777" w:rsidR="000A1706" w:rsidRPr="000A1706" w:rsidRDefault="000A1706" w:rsidP="000A1706">
      <w:pPr>
        <w:pStyle w:val="Caption"/>
        <w:rPr>
          <w:ins w:id="148" w:author="Paul J. Prisaznuk" w:date="2015-06-09T11:45:00Z"/>
        </w:rPr>
      </w:pPr>
      <w:bookmarkStart w:id="149" w:name="_Toc169668178"/>
      <w:bookmarkStart w:id="150" w:name="_Ref125449292"/>
      <w:bookmarkEnd w:id="146"/>
      <w:ins w:id="151" w:author="Paul J. Prisaznuk" w:date="2015-06-09T11:45:00Z">
        <w:r>
          <w:t>Figure 3-6 - Bit and Byte Packing</w:t>
        </w:r>
      </w:ins>
    </w:p>
    <w:p w14:paraId="3873CFFF" w14:textId="77777777" w:rsidR="00AD6D35" w:rsidRPr="007077D9" w:rsidRDefault="00AD6D35" w:rsidP="0007003D">
      <w:pPr>
        <w:pStyle w:val="Heading6"/>
      </w:pPr>
      <w:bookmarkStart w:id="152" w:name="_Toc375038092"/>
      <w:bookmarkEnd w:id="147"/>
      <w:bookmarkEnd w:id="149"/>
      <w:bookmarkEnd w:id="150"/>
      <w:r w:rsidRPr="007077D9">
        <w:t xml:space="preserve">Bits per </w:t>
      </w:r>
      <w:r w:rsidR="009F1EB9" w:rsidRPr="007077D9">
        <w:t>Subpixel</w:t>
      </w:r>
      <w:r w:rsidRPr="007077D9">
        <w:t xml:space="preserve"> (n)</w:t>
      </w:r>
      <w:bookmarkEnd w:id="152"/>
    </w:p>
    <w:p w14:paraId="4DFF42CD" w14:textId="77777777" w:rsidR="00AD6D35" w:rsidRDefault="00AD6D35" w:rsidP="0007003D">
      <w:pPr>
        <w:pStyle w:val="BodyText"/>
      </w:pPr>
      <w:r w:rsidRPr="007077D9">
        <w:t xml:space="preserve">These four </w:t>
      </w:r>
      <w:r w:rsidR="00070837" w:rsidRPr="007077D9">
        <w:t xml:space="preserve">fields, each </w:t>
      </w:r>
      <w:r w:rsidR="001833A3">
        <w:t xml:space="preserve">4 </w:t>
      </w:r>
      <w:r w:rsidR="00070837" w:rsidRPr="007077D9">
        <w:t xml:space="preserve">bits long, </w:t>
      </w:r>
      <w:r w:rsidRPr="007077D9">
        <w:t>independently specify the number of bits</w:t>
      </w:r>
      <w:r w:rsidR="004D58DF">
        <w:t xml:space="preserve"> </w:t>
      </w:r>
      <w:r w:rsidR="00FC0B2E" w:rsidRPr="007077D9">
        <w:t xml:space="preserve">necessary to </w:t>
      </w:r>
      <w:r w:rsidRPr="007077D9">
        <w:t xml:space="preserve">represent each subpixel within </w:t>
      </w:r>
      <w:r w:rsidR="00070837" w:rsidRPr="007077D9">
        <w:t xml:space="preserve">the </w:t>
      </w:r>
      <w:r w:rsidR="00C5316B" w:rsidRPr="007077D9">
        <w:t>v</w:t>
      </w:r>
      <w:r w:rsidRPr="007077D9">
        <w:t>ideo object(s).</w:t>
      </w:r>
      <w:r w:rsidR="003C0897" w:rsidRPr="007077D9">
        <w:t xml:space="preserve"> </w:t>
      </w:r>
      <w:r w:rsidRPr="007077D9">
        <w:t xml:space="preserve">The number of applicable fields </w:t>
      </w:r>
      <w:r w:rsidR="00070837" w:rsidRPr="007077D9">
        <w:t xml:space="preserve">is </w:t>
      </w:r>
      <w:r w:rsidRPr="007077D9">
        <w:t xml:space="preserve">governed by the </w:t>
      </w:r>
      <w:r w:rsidR="00070837" w:rsidRPr="007077D9">
        <w:t xml:space="preserve">number of </w:t>
      </w:r>
      <w:r w:rsidRPr="007077D9">
        <w:t xml:space="preserve">subpixels required to support the specified </w:t>
      </w:r>
      <w:r w:rsidR="00C5316B" w:rsidRPr="007077D9">
        <w:t>c</w:t>
      </w:r>
      <w:r w:rsidRPr="007077D9">
        <w:t xml:space="preserve">olor </w:t>
      </w:r>
      <w:r w:rsidR="00C5316B" w:rsidRPr="007077D9">
        <w:t>i</w:t>
      </w:r>
      <w:r w:rsidRPr="007077D9">
        <w:t>nformation format (see</w:t>
      </w:r>
      <w:r w:rsidR="001833A3">
        <w:t xml:space="preserve"> Section</w:t>
      </w:r>
      <w:r w:rsidRPr="007077D9">
        <w:t xml:space="preserve"> </w:t>
      </w:r>
      <w:r w:rsidR="008A75B1">
        <w:fldChar w:fldCharType="begin"/>
      </w:r>
      <w:r w:rsidR="008A75B1">
        <w:instrText xml:space="preserve"> REF _Ref511962411 \r \h  \* MERGEFORMAT </w:instrText>
      </w:r>
      <w:r w:rsidR="008A75B1">
        <w:fldChar w:fldCharType="separate"/>
      </w:r>
      <w:r w:rsidR="00DD2B24">
        <w:t>3.2.2.5.2.1</w:t>
      </w:r>
      <w:r w:rsidR="008A75B1">
        <w:fldChar w:fldCharType="end"/>
      </w:r>
      <w:r w:rsidR="00CF0D1A" w:rsidRPr="007077D9">
        <w:t xml:space="preserve"> </w:t>
      </w:r>
      <w:r w:rsidRPr="007077D9">
        <w:t>and</w:t>
      </w:r>
      <w:r w:rsidR="007B7B25">
        <w:t xml:space="preserve"> </w:t>
      </w:r>
      <w:r w:rsidR="00FB46AC">
        <w:fldChar w:fldCharType="begin"/>
      </w:r>
      <w:r w:rsidR="007B7B25">
        <w:instrText xml:space="preserve"> REF _Ref364242297 \h </w:instrText>
      </w:r>
      <w:r w:rsidR="00FB46AC">
        <w:fldChar w:fldCharType="separate"/>
      </w:r>
      <w:r w:rsidR="00DD2B24" w:rsidRPr="007077D9">
        <w:t xml:space="preserve">Table </w:t>
      </w:r>
      <w:r w:rsidR="00DD2B24">
        <w:rPr>
          <w:noProof/>
        </w:rPr>
        <w:t>3</w:t>
      </w:r>
      <w:r w:rsidR="00DD2B24">
        <w:noBreakHyphen/>
      </w:r>
      <w:r w:rsidR="00DD2B24">
        <w:rPr>
          <w:noProof/>
        </w:rPr>
        <w:t>9</w:t>
      </w:r>
      <w:r w:rsidR="00FB46AC">
        <w:fldChar w:fldCharType="end"/>
      </w:r>
      <w:r w:rsidR="007B7B25">
        <w:t>)</w:t>
      </w:r>
      <w:r w:rsidRPr="007077D9">
        <w:t>.</w:t>
      </w:r>
      <w:r w:rsidR="003C0897" w:rsidRPr="007077D9">
        <w:t xml:space="preserve"> </w:t>
      </w:r>
      <w:r w:rsidRPr="007077D9">
        <w:t xml:space="preserve">The minimum number of bits for a subpixel is </w:t>
      </w:r>
      <w:r w:rsidR="00D4736C" w:rsidRPr="007077D9">
        <w:t>one</w:t>
      </w:r>
      <w:r w:rsidR="00FC0B2E" w:rsidRPr="007077D9">
        <w:t>,</w:t>
      </w:r>
      <w:r w:rsidRPr="007077D9">
        <w:t xml:space="preserve"> represented by 0h.</w:t>
      </w:r>
      <w:r w:rsidR="003C0897" w:rsidRPr="007077D9">
        <w:t xml:space="preserve"> </w:t>
      </w:r>
      <w:r w:rsidRPr="007077D9">
        <w:t>The maximum number of bits for a subpixel is 16</w:t>
      </w:r>
      <w:r w:rsidR="00FC0B2E" w:rsidRPr="007077D9">
        <w:t>,</w:t>
      </w:r>
      <w:r w:rsidRPr="007077D9">
        <w:t xml:space="preserve"> represented by </w:t>
      </w:r>
      <w:proofErr w:type="spellStart"/>
      <w:r w:rsidRPr="007077D9">
        <w:t>Fh</w:t>
      </w:r>
      <w:proofErr w:type="spellEnd"/>
      <w:r w:rsidRPr="007077D9">
        <w:t>.</w:t>
      </w:r>
      <w:r w:rsidR="00070837" w:rsidRPr="007077D9">
        <w:t xml:space="preserve"> The information </w:t>
      </w:r>
      <w:r w:rsidR="00B11498" w:rsidRPr="007077D9">
        <w:t xml:space="preserve">provided </w:t>
      </w:r>
      <w:r w:rsidR="00070837" w:rsidRPr="007077D9">
        <w:t xml:space="preserve">in </w:t>
      </w:r>
      <w:r w:rsidR="0068386F">
        <w:fldChar w:fldCharType="begin"/>
      </w:r>
      <w:r w:rsidR="0068386F">
        <w:instrText xml:space="preserve"> REF _Ref364242297 \h </w:instrText>
      </w:r>
      <w:r w:rsidR="0068386F">
        <w:fldChar w:fldCharType="separate"/>
      </w:r>
      <w:r w:rsidR="00DD2B24" w:rsidRPr="007077D9">
        <w:t xml:space="preserve">Table </w:t>
      </w:r>
      <w:r w:rsidR="00DD2B24">
        <w:rPr>
          <w:noProof/>
        </w:rPr>
        <w:t>3</w:t>
      </w:r>
      <w:r w:rsidR="00DD2B24">
        <w:noBreakHyphen/>
      </w:r>
      <w:r w:rsidR="00DD2B24">
        <w:rPr>
          <w:noProof/>
        </w:rPr>
        <w:t>9</w:t>
      </w:r>
      <w:r w:rsidR="0068386F">
        <w:fldChar w:fldCharType="end"/>
      </w:r>
      <w:r w:rsidR="00070837" w:rsidRPr="007077D9">
        <w:t xml:space="preserve"> does not imply </w:t>
      </w:r>
      <w:r w:rsidR="00824FE4" w:rsidRPr="007077D9">
        <w:t>sub</w:t>
      </w:r>
      <w:r w:rsidR="00070837" w:rsidRPr="007077D9">
        <w:t xml:space="preserve">pixel </w:t>
      </w:r>
      <w:r w:rsidR="00824FE4" w:rsidRPr="007077D9">
        <w:t>packing</w:t>
      </w:r>
      <w:r w:rsidR="00070837" w:rsidRPr="007077D9">
        <w:t>.</w:t>
      </w:r>
      <w:r w:rsidR="00D4736C" w:rsidRPr="007077D9">
        <w:t xml:space="preserve"> The subpixel packing order is defined in </w:t>
      </w:r>
      <w:r w:rsidR="008A75B1">
        <w:fldChar w:fldCharType="begin"/>
      </w:r>
      <w:r w:rsidR="008A75B1">
        <w:instrText xml:space="preserve"> REF _Ref134352037 \h  \* MERGEFORMAT </w:instrText>
      </w:r>
      <w:r w:rsidR="008A75B1">
        <w:fldChar w:fldCharType="separate"/>
      </w:r>
      <w:r w:rsidR="00DD2B24" w:rsidRPr="007077D9">
        <w:t xml:space="preserve">Table </w:t>
      </w:r>
      <w:r w:rsidR="00DD2B24">
        <w:rPr>
          <w:noProof/>
        </w:rPr>
        <w:t>3</w:t>
      </w:r>
      <w:r w:rsidR="00DD2B24">
        <w:rPr>
          <w:noProof/>
        </w:rPr>
        <w:noBreakHyphen/>
        <w:t>5</w:t>
      </w:r>
      <w:r w:rsidR="00DD2B24" w:rsidRPr="007077D9">
        <w:t xml:space="preserve"> – Color Information Codes</w:t>
      </w:r>
      <w:r w:rsidR="008A75B1">
        <w:fldChar w:fldCharType="end"/>
      </w:r>
      <w:r w:rsidR="00D4736C" w:rsidRPr="007077D9">
        <w:t>.</w:t>
      </w:r>
      <w:r w:rsidR="00EF0187" w:rsidRPr="007077D9">
        <w:t xml:space="preserve"> The sum of the subpixels per pixel is equal to a component or each subpixel </w:t>
      </w:r>
      <w:r w:rsidR="00B17B1C" w:rsidRPr="007077D9">
        <w:t xml:space="preserve">that </w:t>
      </w:r>
      <w:r w:rsidR="00EF0187" w:rsidRPr="007077D9">
        <w:t xml:space="preserve">fit within a component. </w:t>
      </w:r>
    </w:p>
    <w:p w14:paraId="54B29228" w14:textId="77777777" w:rsidR="00E15057" w:rsidRDefault="005828AE" w:rsidP="0007003D">
      <w:pPr>
        <w:pStyle w:val="BodyText"/>
      </w:pPr>
      <w:r w:rsidRPr="006640EA">
        <w:t>The color field-sequential mode does not allow 1-bit components</w:t>
      </w:r>
      <w:r w:rsidR="004D58DF">
        <w:t>,</w:t>
      </w:r>
      <w:r w:rsidRPr="006640EA">
        <w:t xml:space="preserve"> and for that mode, the zero value </w:t>
      </w:r>
      <w:r w:rsidRPr="0091481B">
        <w:t>shall</w:t>
      </w:r>
      <w:r w:rsidRPr="006640EA">
        <w:t xml:space="preserve"> be used to indicate a missing color component.</w:t>
      </w:r>
      <w:bookmarkStart w:id="153" w:name="_Ref105906675"/>
      <w:bookmarkStart w:id="154" w:name="_Toc161642595"/>
    </w:p>
    <w:p w14:paraId="619DE0A5" w14:textId="77777777" w:rsidR="00EF4C86" w:rsidRDefault="00EF4C86">
      <w:pPr>
        <w:spacing w:before="0" w:after="0"/>
        <w:ind w:left="0"/>
        <w:rPr>
          <w:b/>
          <w:bCs/>
        </w:rPr>
      </w:pPr>
      <w:bookmarkStart w:id="155" w:name="_Ref364242297"/>
      <w:r>
        <w:br w:type="page"/>
      </w:r>
    </w:p>
    <w:p w14:paraId="00C00B2A" w14:textId="77777777" w:rsidR="0093039A" w:rsidRPr="007077D9" w:rsidRDefault="0093039A" w:rsidP="0007003D">
      <w:pPr>
        <w:pStyle w:val="Caption"/>
      </w:pPr>
      <w:r w:rsidRPr="007077D9">
        <w:lastRenderedPageBreak/>
        <w:t xml:space="preserve">Table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037F50">
        <w:noBreakHyphen/>
      </w:r>
      <w:r w:rsidR="00EF4C86">
        <w:rPr>
          <w:noProof/>
        </w:rPr>
        <w:fldChar w:fldCharType="begin"/>
      </w:r>
      <w:r w:rsidR="00EF4C86">
        <w:rPr>
          <w:noProof/>
        </w:rPr>
        <w:instrText xml:space="preserve"> SEQ Table \* ARABIC \s 1 </w:instrText>
      </w:r>
      <w:r w:rsidR="00EF4C86">
        <w:rPr>
          <w:noProof/>
        </w:rPr>
        <w:fldChar w:fldCharType="separate"/>
      </w:r>
      <w:r w:rsidR="00DD2B24">
        <w:rPr>
          <w:noProof/>
        </w:rPr>
        <w:t>9</w:t>
      </w:r>
      <w:r w:rsidR="00EF4C86">
        <w:rPr>
          <w:noProof/>
        </w:rPr>
        <w:fldChar w:fldCharType="end"/>
      </w:r>
      <w:bookmarkEnd w:id="153"/>
      <w:bookmarkEnd w:id="155"/>
      <w:r w:rsidRPr="007077D9">
        <w:t xml:space="preserve"> – Color Information Format per Subpixel Mapping</w:t>
      </w:r>
      <w:bookmarkEnd w:id="154"/>
    </w:p>
    <w:tbl>
      <w:tblPr>
        <w:tblStyle w:val="TableStandard"/>
        <w:tblW w:w="8772" w:type="dxa"/>
        <w:tblLook w:val="01E0" w:firstRow="1" w:lastRow="1" w:firstColumn="1" w:lastColumn="1" w:noHBand="0" w:noVBand="0"/>
      </w:tblPr>
      <w:tblGrid>
        <w:gridCol w:w="1754"/>
        <w:gridCol w:w="1754"/>
        <w:gridCol w:w="1755"/>
        <w:gridCol w:w="1754"/>
        <w:gridCol w:w="1755"/>
      </w:tblGrid>
      <w:tr w:rsidR="00CC71F1" w:rsidRPr="007077D9" w14:paraId="4D25519C" w14:textId="77777777" w:rsidTr="0093039A">
        <w:trPr>
          <w:cnfStyle w:val="100000000000" w:firstRow="1" w:lastRow="0" w:firstColumn="0" w:lastColumn="0" w:oddVBand="0" w:evenVBand="0" w:oddHBand="0" w:evenHBand="0" w:firstRowFirstColumn="0" w:firstRowLastColumn="0" w:lastRowFirstColumn="0" w:lastRowLastColumn="0"/>
        </w:trPr>
        <w:tc>
          <w:tcPr>
            <w:tcW w:w="1754" w:type="dxa"/>
          </w:tcPr>
          <w:p w14:paraId="6278E8FA" w14:textId="77777777" w:rsidR="00012526" w:rsidRPr="007077D9" w:rsidRDefault="00CC71F1" w:rsidP="0093039A">
            <w:pPr>
              <w:pStyle w:val="TableText"/>
              <w:jc w:val="center"/>
            </w:pPr>
            <w:r w:rsidRPr="007077D9">
              <w:t>Color</w:t>
            </w:r>
          </w:p>
          <w:p w14:paraId="538EAACB" w14:textId="77777777" w:rsidR="00CC71F1" w:rsidRPr="007077D9" w:rsidRDefault="00CC71F1" w:rsidP="0093039A">
            <w:pPr>
              <w:pStyle w:val="TableText"/>
              <w:jc w:val="center"/>
            </w:pPr>
            <w:r w:rsidRPr="007077D9">
              <w:t>Information</w:t>
            </w:r>
          </w:p>
        </w:tc>
        <w:tc>
          <w:tcPr>
            <w:tcW w:w="1754" w:type="dxa"/>
          </w:tcPr>
          <w:p w14:paraId="233B093C" w14:textId="77777777" w:rsidR="00012526" w:rsidRPr="007077D9" w:rsidRDefault="00CC71F1" w:rsidP="0093039A">
            <w:pPr>
              <w:pStyle w:val="TableText"/>
              <w:jc w:val="center"/>
            </w:pPr>
            <w:r w:rsidRPr="007077D9">
              <w:t>Bits</w:t>
            </w:r>
          </w:p>
          <w:p w14:paraId="2ADE1452" w14:textId="77777777" w:rsidR="00CC71F1" w:rsidRPr="007077D9" w:rsidRDefault="00CC71F1" w:rsidP="0093039A">
            <w:pPr>
              <w:pStyle w:val="TableText"/>
              <w:jc w:val="center"/>
            </w:pPr>
            <w:r w:rsidRPr="007077D9">
              <w:t>Subpixel A</w:t>
            </w:r>
          </w:p>
        </w:tc>
        <w:tc>
          <w:tcPr>
            <w:tcW w:w="1755" w:type="dxa"/>
          </w:tcPr>
          <w:p w14:paraId="24BE593E" w14:textId="77777777" w:rsidR="00012526" w:rsidRPr="007077D9" w:rsidRDefault="00CC71F1" w:rsidP="0093039A">
            <w:pPr>
              <w:pStyle w:val="TableText"/>
              <w:jc w:val="center"/>
            </w:pPr>
            <w:r w:rsidRPr="007077D9">
              <w:t>Bits</w:t>
            </w:r>
          </w:p>
          <w:p w14:paraId="357275FE" w14:textId="77777777" w:rsidR="00CC71F1" w:rsidRPr="007077D9" w:rsidRDefault="00CC71F1" w:rsidP="0093039A">
            <w:pPr>
              <w:pStyle w:val="TableText"/>
              <w:jc w:val="center"/>
            </w:pPr>
            <w:r w:rsidRPr="007077D9">
              <w:t>Subpixel B</w:t>
            </w:r>
          </w:p>
        </w:tc>
        <w:tc>
          <w:tcPr>
            <w:tcW w:w="1754" w:type="dxa"/>
          </w:tcPr>
          <w:p w14:paraId="03255C48" w14:textId="77777777" w:rsidR="00012526" w:rsidRPr="007077D9" w:rsidRDefault="00CC71F1" w:rsidP="0093039A">
            <w:pPr>
              <w:pStyle w:val="TableText"/>
              <w:jc w:val="center"/>
            </w:pPr>
            <w:r w:rsidRPr="007077D9">
              <w:t>Bits</w:t>
            </w:r>
          </w:p>
          <w:p w14:paraId="4B51E2D0" w14:textId="77777777" w:rsidR="00CC71F1" w:rsidRPr="007077D9" w:rsidRDefault="00CC71F1" w:rsidP="0093039A">
            <w:pPr>
              <w:pStyle w:val="TableText"/>
              <w:jc w:val="center"/>
            </w:pPr>
            <w:r w:rsidRPr="007077D9">
              <w:t>Subpixel C</w:t>
            </w:r>
          </w:p>
        </w:tc>
        <w:tc>
          <w:tcPr>
            <w:tcW w:w="1755" w:type="dxa"/>
          </w:tcPr>
          <w:p w14:paraId="1F77294C" w14:textId="77777777" w:rsidR="00012526" w:rsidRPr="007077D9" w:rsidRDefault="00CC71F1" w:rsidP="0093039A">
            <w:pPr>
              <w:pStyle w:val="TableText"/>
              <w:jc w:val="center"/>
            </w:pPr>
            <w:r w:rsidRPr="007077D9">
              <w:t>Bits</w:t>
            </w:r>
          </w:p>
          <w:p w14:paraId="39780A06" w14:textId="77777777" w:rsidR="00CC71F1" w:rsidRPr="007077D9" w:rsidRDefault="00CC71F1" w:rsidP="0093039A">
            <w:pPr>
              <w:pStyle w:val="TableText"/>
              <w:jc w:val="center"/>
            </w:pPr>
            <w:r w:rsidRPr="007077D9">
              <w:t>Subpixel D</w:t>
            </w:r>
          </w:p>
        </w:tc>
      </w:tr>
      <w:tr w:rsidR="00CC71F1" w:rsidRPr="007077D9" w14:paraId="31F648E9" w14:textId="77777777" w:rsidTr="0093039A">
        <w:tc>
          <w:tcPr>
            <w:tcW w:w="1754" w:type="dxa"/>
          </w:tcPr>
          <w:p w14:paraId="2BB8A7D0" w14:textId="77777777" w:rsidR="00CC71F1" w:rsidRPr="007077D9" w:rsidRDefault="00CC71F1" w:rsidP="0093039A">
            <w:pPr>
              <w:pStyle w:val="TableText"/>
            </w:pPr>
            <w:r w:rsidRPr="007077D9">
              <w:t>Monochrome</w:t>
            </w:r>
          </w:p>
        </w:tc>
        <w:tc>
          <w:tcPr>
            <w:tcW w:w="1754" w:type="dxa"/>
          </w:tcPr>
          <w:p w14:paraId="660A9DBE" w14:textId="77777777" w:rsidR="00CC71F1" w:rsidRPr="007077D9" w:rsidRDefault="00CC71F1" w:rsidP="0093039A">
            <w:pPr>
              <w:pStyle w:val="TableText"/>
              <w:jc w:val="center"/>
            </w:pPr>
            <w:r w:rsidRPr="007077D9">
              <w:t>M</w:t>
            </w:r>
          </w:p>
        </w:tc>
        <w:tc>
          <w:tcPr>
            <w:tcW w:w="1755" w:type="dxa"/>
          </w:tcPr>
          <w:p w14:paraId="4052714B" w14:textId="77777777" w:rsidR="00CC71F1" w:rsidRPr="007077D9" w:rsidRDefault="00CC71F1" w:rsidP="0093039A">
            <w:pPr>
              <w:pStyle w:val="TableText"/>
              <w:jc w:val="center"/>
            </w:pPr>
            <w:r w:rsidRPr="007077D9">
              <w:t>X</w:t>
            </w:r>
          </w:p>
        </w:tc>
        <w:tc>
          <w:tcPr>
            <w:tcW w:w="1754" w:type="dxa"/>
          </w:tcPr>
          <w:p w14:paraId="35D119F9" w14:textId="77777777" w:rsidR="00CC71F1" w:rsidRPr="007077D9" w:rsidRDefault="00CC71F1" w:rsidP="0093039A">
            <w:pPr>
              <w:pStyle w:val="TableText"/>
              <w:jc w:val="center"/>
            </w:pPr>
            <w:r w:rsidRPr="007077D9">
              <w:t>X</w:t>
            </w:r>
          </w:p>
        </w:tc>
        <w:tc>
          <w:tcPr>
            <w:tcW w:w="1755" w:type="dxa"/>
          </w:tcPr>
          <w:p w14:paraId="31DE2320" w14:textId="77777777" w:rsidR="00CC71F1" w:rsidRPr="007077D9" w:rsidRDefault="00CC71F1" w:rsidP="0093039A">
            <w:pPr>
              <w:pStyle w:val="TableText"/>
              <w:jc w:val="center"/>
            </w:pPr>
            <w:r w:rsidRPr="007077D9">
              <w:t>X</w:t>
            </w:r>
          </w:p>
        </w:tc>
      </w:tr>
      <w:tr w:rsidR="00CC71F1" w:rsidRPr="007077D9" w14:paraId="19ADD78E" w14:textId="77777777" w:rsidTr="0093039A">
        <w:tc>
          <w:tcPr>
            <w:tcW w:w="1754" w:type="dxa"/>
          </w:tcPr>
          <w:p w14:paraId="5057D4A8" w14:textId="77777777" w:rsidR="00CC71F1" w:rsidRPr="007077D9" w:rsidRDefault="00CC71F1" w:rsidP="0093039A">
            <w:pPr>
              <w:pStyle w:val="TableText"/>
            </w:pPr>
            <w:r w:rsidRPr="007077D9">
              <w:t>RGB</w:t>
            </w:r>
          </w:p>
        </w:tc>
        <w:tc>
          <w:tcPr>
            <w:tcW w:w="1754" w:type="dxa"/>
          </w:tcPr>
          <w:p w14:paraId="54860BD8" w14:textId="77777777" w:rsidR="00CC71F1" w:rsidRPr="007077D9" w:rsidRDefault="00CC71F1" w:rsidP="0093039A">
            <w:pPr>
              <w:pStyle w:val="TableText"/>
              <w:jc w:val="center"/>
            </w:pPr>
            <w:r w:rsidRPr="007077D9">
              <w:t>R</w:t>
            </w:r>
          </w:p>
        </w:tc>
        <w:tc>
          <w:tcPr>
            <w:tcW w:w="1755" w:type="dxa"/>
          </w:tcPr>
          <w:p w14:paraId="35813D01" w14:textId="77777777" w:rsidR="00CC71F1" w:rsidRPr="007077D9" w:rsidRDefault="00CC71F1" w:rsidP="0093039A">
            <w:pPr>
              <w:pStyle w:val="TableText"/>
              <w:jc w:val="center"/>
            </w:pPr>
            <w:r w:rsidRPr="007077D9">
              <w:t>G</w:t>
            </w:r>
          </w:p>
        </w:tc>
        <w:tc>
          <w:tcPr>
            <w:tcW w:w="1754" w:type="dxa"/>
          </w:tcPr>
          <w:p w14:paraId="3A0E198B" w14:textId="77777777" w:rsidR="00CC71F1" w:rsidRPr="007077D9" w:rsidRDefault="00CC71F1" w:rsidP="0093039A">
            <w:pPr>
              <w:pStyle w:val="TableText"/>
              <w:jc w:val="center"/>
            </w:pPr>
            <w:r w:rsidRPr="007077D9">
              <w:t>B</w:t>
            </w:r>
          </w:p>
        </w:tc>
        <w:tc>
          <w:tcPr>
            <w:tcW w:w="1755" w:type="dxa"/>
          </w:tcPr>
          <w:p w14:paraId="49F6BC97" w14:textId="77777777" w:rsidR="00CC71F1" w:rsidRPr="007077D9" w:rsidRDefault="00E5632E" w:rsidP="0093039A">
            <w:pPr>
              <w:pStyle w:val="TableText"/>
              <w:jc w:val="center"/>
            </w:pPr>
            <w:r w:rsidRPr="007077D9">
              <w:t>X</w:t>
            </w:r>
          </w:p>
        </w:tc>
      </w:tr>
      <w:tr w:rsidR="00CC71F1" w:rsidRPr="007077D9" w14:paraId="0D395C46" w14:textId="77777777" w:rsidTr="0093039A">
        <w:tc>
          <w:tcPr>
            <w:tcW w:w="1754" w:type="dxa"/>
          </w:tcPr>
          <w:p w14:paraId="3D332F3D" w14:textId="77777777" w:rsidR="00CC71F1" w:rsidRPr="007077D9" w:rsidRDefault="00CC71F1" w:rsidP="0093039A">
            <w:pPr>
              <w:pStyle w:val="TableText"/>
            </w:pPr>
            <w:r w:rsidRPr="007077D9">
              <w:t>RGGB</w:t>
            </w:r>
          </w:p>
        </w:tc>
        <w:tc>
          <w:tcPr>
            <w:tcW w:w="1754" w:type="dxa"/>
          </w:tcPr>
          <w:p w14:paraId="6FA80A07" w14:textId="77777777" w:rsidR="00CC71F1" w:rsidRPr="007077D9" w:rsidRDefault="00CC71F1" w:rsidP="0093039A">
            <w:pPr>
              <w:pStyle w:val="TableText"/>
              <w:jc w:val="center"/>
            </w:pPr>
            <w:r w:rsidRPr="007077D9">
              <w:t>R</w:t>
            </w:r>
          </w:p>
        </w:tc>
        <w:tc>
          <w:tcPr>
            <w:tcW w:w="1755" w:type="dxa"/>
          </w:tcPr>
          <w:p w14:paraId="1C95AAB4" w14:textId="77777777" w:rsidR="00CC71F1" w:rsidRPr="007077D9" w:rsidRDefault="00CC71F1" w:rsidP="0093039A">
            <w:pPr>
              <w:pStyle w:val="TableText"/>
              <w:jc w:val="center"/>
            </w:pPr>
            <w:r w:rsidRPr="007077D9">
              <w:t>G</w:t>
            </w:r>
          </w:p>
        </w:tc>
        <w:tc>
          <w:tcPr>
            <w:tcW w:w="1754" w:type="dxa"/>
          </w:tcPr>
          <w:p w14:paraId="34C26E1E" w14:textId="77777777" w:rsidR="00CC71F1" w:rsidRPr="007077D9" w:rsidRDefault="00CC71F1" w:rsidP="0093039A">
            <w:pPr>
              <w:pStyle w:val="TableText"/>
              <w:jc w:val="center"/>
            </w:pPr>
            <w:r w:rsidRPr="007077D9">
              <w:t>G</w:t>
            </w:r>
          </w:p>
        </w:tc>
        <w:tc>
          <w:tcPr>
            <w:tcW w:w="1755" w:type="dxa"/>
          </w:tcPr>
          <w:p w14:paraId="22074D9E" w14:textId="77777777" w:rsidR="00CC71F1" w:rsidRPr="007077D9" w:rsidRDefault="00E5632E" w:rsidP="0093039A">
            <w:pPr>
              <w:pStyle w:val="TableText"/>
              <w:jc w:val="center"/>
            </w:pPr>
            <w:r w:rsidRPr="007077D9">
              <w:t>B</w:t>
            </w:r>
          </w:p>
        </w:tc>
      </w:tr>
      <w:tr w:rsidR="00CC71F1" w:rsidRPr="007077D9" w14:paraId="26B72458" w14:textId="77777777" w:rsidTr="0093039A">
        <w:tc>
          <w:tcPr>
            <w:tcW w:w="1754" w:type="dxa"/>
          </w:tcPr>
          <w:p w14:paraId="6C95B3E8" w14:textId="77777777" w:rsidR="00CC71F1" w:rsidRPr="007077D9" w:rsidRDefault="00CC71F1" w:rsidP="0093039A">
            <w:pPr>
              <w:pStyle w:val="TableText"/>
            </w:pPr>
            <w:r w:rsidRPr="007077D9">
              <w:t>RGBA</w:t>
            </w:r>
          </w:p>
        </w:tc>
        <w:tc>
          <w:tcPr>
            <w:tcW w:w="1754" w:type="dxa"/>
          </w:tcPr>
          <w:p w14:paraId="4623BA40" w14:textId="77777777" w:rsidR="00CC71F1" w:rsidRPr="007077D9" w:rsidRDefault="00CC71F1" w:rsidP="0093039A">
            <w:pPr>
              <w:pStyle w:val="TableText"/>
              <w:jc w:val="center"/>
            </w:pPr>
            <w:r w:rsidRPr="007077D9">
              <w:t>R</w:t>
            </w:r>
          </w:p>
        </w:tc>
        <w:tc>
          <w:tcPr>
            <w:tcW w:w="1755" w:type="dxa"/>
          </w:tcPr>
          <w:p w14:paraId="63AD0389" w14:textId="77777777" w:rsidR="00CC71F1" w:rsidRPr="007077D9" w:rsidRDefault="00CC71F1" w:rsidP="0093039A">
            <w:pPr>
              <w:pStyle w:val="TableText"/>
              <w:jc w:val="center"/>
            </w:pPr>
            <w:r w:rsidRPr="007077D9">
              <w:t>G</w:t>
            </w:r>
          </w:p>
        </w:tc>
        <w:tc>
          <w:tcPr>
            <w:tcW w:w="1754" w:type="dxa"/>
          </w:tcPr>
          <w:p w14:paraId="7F6D9A3F" w14:textId="77777777" w:rsidR="00CC71F1" w:rsidRPr="007077D9" w:rsidRDefault="00CC71F1" w:rsidP="0093039A">
            <w:pPr>
              <w:pStyle w:val="TableText"/>
              <w:jc w:val="center"/>
            </w:pPr>
            <w:r w:rsidRPr="007077D9">
              <w:t>B</w:t>
            </w:r>
          </w:p>
        </w:tc>
        <w:tc>
          <w:tcPr>
            <w:tcW w:w="1755" w:type="dxa"/>
          </w:tcPr>
          <w:p w14:paraId="2AC37047" w14:textId="77777777" w:rsidR="00CC71F1" w:rsidRPr="007077D9" w:rsidRDefault="00E5632E" w:rsidP="0093039A">
            <w:pPr>
              <w:pStyle w:val="TableText"/>
              <w:jc w:val="center"/>
            </w:pPr>
            <w:r w:rsidRPr="007077D9">
              <w:t>A</w:t>
            </w:r>
          </w:p>
        </w:tc>
      </w:tr>
      <w:tr w:rsidR="00CC71F1" w:rsidRPr="007077D9" w14:paraId="77E70A0F" w14:textId="77777777" w:rsidTr="0093039A">
        <w:tc>
          <w:tcPr>
            <w:tcW w:w="1754" w:type="dxa"/>
          </w:tcPr>
          <w:p w14:paraId="5AFA018F" w14:textId="77777777" w:rsidR="00CC71F1" w:rsidRPr="007077D9" w:rsidRDefault="00CC71F1" w:rsidP="0093039A">
            <w:pPr>
              <w:pStyle w:val="TableText"/>
            </w:pPr>
            <w:r w:rsidRPr="007077D9">
              <w:t>YIQ</w:t>
            </w:r>
          </w:p>
        </w:tc>
        <w:tc>
          <w:tcPr>
            <w:tcW w:w="1754" w:type="dxa"/>
          </w:tcPr>
          <w:p w14:paraId="441AB0A1" w14:textId="77777777" w:rsidR="00CC71F1" w:rsidRPr="007077D9" w:rsidRDefault="00CC71F1" w:rsidP="0093039A">
            <w:pPr>
              <w:pStyle w:val="TableText"/>
              <w:jc w:val="center"/>
            </w:pPr>
            <w:r w:rsidRPr="007077D9">
              <w:t>Y</w:t>
            </w:r>
          </w:p>
        </w:tc>
        <w:tc>
          <w:tcPr>
            <w:tcW w:w="1755" w:type="dxa"/>
          </w:tcPr>
          <w:p w14:paraId="4EF6D69F" w14:textId="77777777" w:rsidR="00CC71F1" w:rsidRPr="007077D9" w:rsidRDefault="00CC71F1" w:rsidP="0093039A">
            <w:pPr>
              <w:pStyle w:val="TableText"/>
              <w:jc w:val="center"/>
            </w:pPr>
            <w:r w:rsidRPr="007077D9">
              <w:t>I</w:t>
            </w:r>
          </w:p>
        </w:tc>
        <w:tc>
          <w:tcPr>
            <w:tcW w:w="1754" w:type="dxa"/>
          </w:tcPr>
          <w:p w14:paraId="6E946C33" w14:textId="77777777" w:rsidR="00CC71F1" w:rsidRPr="007077D9" w:rsidRDefault="00CC71F1" w:rsidP="0093039A">
            <w:pPr>
              <w:pStyle w:val="TableText"/>
              <w:jc w:val="center"/>
            </w:pPr>
            <w:r w:rsidRPr="007077D9">
              <w:t>Q</w:t>
            </w:r>
          </w:p>
        </w:tc>
        <w:tc>
          <w:tcPr>
            <w:tcW w:w="1755" w:type="dxa"/>
          </w:tcPr>
          <w:p w14:paraId="4F07C395" w14:textId="77777777" w:rsidR="00CC71F1" w:rsidRPr="007077D9" w:rsidRDefault="00E5632E" w:rsidP="0093039A">
            <w:pPr>
              <w:pStyle w:val="TableText"/>
              <w:jc w:val="center"/>
            </w:pPr>
            <w:r w:rsidRPr="007077D9">
              <w:t>X</w:t>
            </w:r>
          </w:p>
        </w:tc>
      </w:tr>
      <w:tr w:rsidR="00CC71F1" w:rsidRPr="007077D9" w14:paraId="0C550DFD" w14:textId="77777777" w:rsidTr="0093039A">
        <w:tc>
          <w:tcPr>
            <w:tcW w:w="1754" w:type="dxa"/>
          </w:tcPr>
          <w:p w14:paraId="7579E6F8" w14:textId="77777777" w:rsidR="00CC71F1" w:rsidRPr="007077D9" w:rsidRDefault="00CC71F1" w:rsidP="0093039A">
            <w:pPr>
              <w:pStyle w:val="TableText"/>
            </w:pPr>
            <w:proofErr w:type="spellStart"/>
            <w:r w:rsidRPr="007077D9">
              <w:t>YCbCr</w:t>
            </w:r>
            <w:proofErr w:type="spellEnd"/>
            <w:r w:rsidR="0017575D" w:rsidRPr="007077D9">
              <w:t xml:space="preserve"> </w:t>
            </w:r>
            <w:r w:rsidRPr="007077D9">
              <w:t>(4:2:2)</w:t>
            </w:r>
          </w:p>
        </w:tc>
        <w:tc>
          <w:tcPr>
            <w:tcW w:w="1754" w:type="dxa"/>
          </w:tcPr>
          <w:p w14:paraId="609EAC4E" w14:textId="77777777" w:rsidR="00CC71F1" w:rsidRPr="007077D9" w:rsidRDefault="00CC71F1" w:rsidP="0093039A">
            <w:pPr>
              <w:pStyle w:val="TableText"/>
              <w:jc w:val="center"/>
            </w:pPr>
            <w:r w:rsidRPr="007077D9">
              <w:t>Y</w:t>
            </w:r>
          </w:p>
        </w:tc>
        <w:tc>
          <w:tcPr>
            <w:tcW w:w="1755" w:type="dxa"/>
          </w:tcPr>
          <w:p w14:paraId="4245220C" w14:textId="77777777" w:rsidR="00CC71F1" w:rsidRPr="007077D9" w:rsidRDefault="00CC71F1" w:rsidP="0093039A">
            <w:pPr>
              <w:pStyle w:val="TableText"/>
              <w:jc w:val="center"/>
            </w:pPr>
            <w:proofErr w:type="spellStart"/>
            <w:r w:rsidRPr="007077D9">
              <w:t>Cb</w:t>
            </w:r>
            <w:proofErr w:type="spellEnd"/>
          </w:p>
        </w:tc>
        <w:tc>
          <w:tcPr>
            <w:tcW w:w="1754" w:type="dxa"/>
          </w:tcPr>
          <w:p w14:paraId="71380DE8" w14:textId="77777777" w:rsidR="00CC71F1" w:rsidRPr="007077D9" w:rsidRDefault="00CC71F1" w:rsidP="0093039A">
            <w:pPr>
              <w:pStyle w:val="TableText"/>
              <w:jc w:val="center"/>
            </w:pPr>
            <w:r w:rsidRPr="007077D9">
              <w:t>Cr</w:t>
            </w:r>
          </w:p>
        </w:tc>
        <w:tc>
          <w:tcPr>
            <w:tcW w:w="1755" w:type="dxa"/>
          </w:tcPr>
          <w:p w14:paraId="0E7A7E89" w14:textId="77777777" w:rsidR="00CC71F1" w:rsidRPr="007077D9" w:rsidRDefault="00CC71F1" w:rsidP="0093039A">
            <w:pPr>
              <w:pStyle w:val="TableText"/>
              <w:jc w:val="center"/>
            </w:pPr>
            <w:r w:rsidRPr="007077D9">
              <w:t>X</w:t>
            </w:r>
          </w:p>
        </w:tc>
      </w:tr>
    </w:tbl>
    <w:p w14:paraId="36064993" w14:textId="77777777" w:rsidR="00AD6D35" w:rsidRPr="007077D9" w:rsidRDefault="00C5316B" w:rsidP="0093039A">
      <w:pPr>
        <w:pStyle w:val="Note0"/>
      </w:pPr>
      <w:r w:rsidRPr="007077D9">
        <w:t>Note:</w:t>
      </w:r>
      <w:r w:rsidR="00614293" w:rsidRPr="007077D9">
        <w:tab/>
      </w:r>
      <w:r w:rsidR="00DD1B43">
        <w:t xml:space="preserve">Entries of </w:t>
      </w:r>
      <w:r w:rsidR="00AD6D35" w:rsidRPr="007077D9">
        <w:t>X</w:t>
      </w:r>
      <w:r w:rsidR="00DD1B43">
        <w:t xml:space="preserve"> </w:t>
      </w:r>
      <w:r w:rsidR="00AD6D35" w:rsidRPr="007077D9">
        <w:t>=</w:t>
      </w:r>
      <w:r w:rsidR="00DD1B43">
        <w:t xml:space="preserve"> “</w:t>
      </w:r>
      <w:r w:rsidR="00AD6D35" w:rsidRPr="007077D9">
        <w:t>Do</w:t>
      </w:r>
      <w:r w:rsidR="002245B3">
        <w:t>n’</w:t>
      </w:r>
      <w:r w:rsidR="00AD6D35" w:rsidRPr="007077D9">
        <w:t>t Care</w:t>
      </w:r>
      <w:r w:rsidR="00DD1B43">
        <w:t>”.</w:t>
      </w:r>
    </w:p>
    <w:p w14:paraId="2A415BC1" w14:textId="77777777" w:rsidR="00942721" w:rsidRPr="007077D9" w:rsidRDefault="00942721" w:rsidP="0007003D">
      <w:pPr>
        <w:pStyle w:val="Heading5"/>
      </w:pPr>
      <w:bookmarkStart w:id="156" w:name="_Ref134417184"/>
      <w:bookmarkStart w:id="157" w:name="_Toc375038093"/>
      <w:r w:rsidRPr="007077D9">
        <w:t xml:space="preserve">Object 0, Word 2 – Prior </w:t>
      </w:r>
      <w:r w:rsidR="00767580" w:rsidRPr="007077D9">
        <w:t xml:space="preserve">Image </w:t>
      </w:r>
      <w:r w:rsidRPr="007077D9">
        <w:t>CRC Word</w:t>
      </w:r>
      <w:bookmarkEnd w:id="156"/>
      <w:bookmarkEnd w:id="157"/>
    </w:p>
    <w:p w14:paraId="2869BC4D" w14:textId="77777777" w:rsidR="00343668" w:rsidRDefault="000B7B8E" w:rsidP="0007003D">
      <w:pPr>
        <w:pStyle w:val="BodyText"/>
      </w:pPr>
      <w:r>
        <w:t xml:space="preserve">The purpose of the CRC is to validate the reconstituted image. </w:t>
      </w:r>
      <w:r w:rsidR="00F62406">
        <w:t xml:space="preserve">Word 2 of Object 0 contains the optional Prior Image CRC </w:t>
      </w:r>
      <w:r w:rsidR="000D2DB5">
        <w:t>w</w:t>
      </w:r>
      <w:r w:rsidR="00F62406">
        <w:t xml:space="preserve">ord. This CRC </w:t>
      </w:r>
      <w:r w:rsidR="00343668">
        <w:t xml:space="preserve">word </w:t>
      </w:r>
      <w:r w:rsidR="00F62406">
        <w:t>is computed on video data of the image.</w:t>
      </w:r>
    </w:p>
    <w:p w14:paraId="7B69B0DB" w14:textId="77777777" w:rsidR="00F62406" w:rsidRDefault="00F62406" w:rsidP="0007003D">
      <w:pPr>
        <w:pStyle w:val="BodyText"/>
      </w:pPr>
      <w:r>
        <w:t xml:space="preserve">The validity of this data word is controlled by the Prior Image CRC Flag (P) in bit 27 of Object 0, Word 1. When P=1, this word </w:t>
      </w:r>
      <w:r w:rsidRPr="0091481B">
        <w:t>shall</w:t>
      </w:r>
      <w:r>
        <w:t xml:space="preserve"> contain the 32-bit CRC of the prior image. When P=0, this data word </w:t>
      </w:r>
      <w:r w:rsidRPr="0091481B">
        <w:t>shall</w:t>
      </w:r>
      <w:r>
        <w:t xml:space="preserve"> contain 0000 0000h. </w:t>
      </w:r>
      <w:r w:rsidR="000B7B8E">
        <w:t xml:space="preserve">Note that </w:t>
      </w:r>
      <w:r>
        <w:t>P=0 can be set to indicate the first container transmitted in systems that require an embedded CRC.</w:t>
      </w:r>
    </w:p>
    <w:p w14:paraId="20B2CE6D" w14:textId="77777777" w:rsidR="00F62406" w:rsidRDefault="00343668" w:rsidP="0007003D">
      <w:pPr>
        <w:pStyle w:val="BodyText"/>
      </w:pPr>
      <w:r>
        <w:t>T</w:t>
      </w:r>
      <w:r w:rsidR="00F62406">
        <w:t xml:space="preserve">he pixel data included in this CRC </w:t>
      </w:r>
      <w:r w:rsidR="00F62406" w:rsidRPr="0091481B">
        <w:t>shall</w:t>
      </w:r>
      <w:r w:rsidR="00F62406">
        <w:t xml:space="preserve"> be the image payload contained in Object 2 and Object 3 of the container. In some cases, this image payload will represent only a portion of the total image (such as when using Parameter type 6 and a horizontal band of the total image </w:t>
      </w:r>
      <w:r w:rsidR="00DF170A">
        <w:t xml:space="preserve">that </w:t>
      </w:r>
      <w:r w:rsidR="00F62406">
        <w:t>is transmitted).</w:t>
      </w:r>
    </w:p>
    <w:p w14:paraId="06A5F1A9" w14:textId="77777777" w:rsidR="00F62406" w:rsidRDefault="00F62406" w:rsidP="0007003D">
      <w:pPr>
        <w:pStyle w:val="BodyText"/>
      </w:pPr>
      <w:r>
        <w:t xml:space="preserve">The CRC </w:t>
      </w:r>
      <w:r w:rsidRPr="0091481B">
        <w:t>shall</w:t>
      </w:r>
      <w:r>
        <w:t xml:space="preserve"> be calculated with the same algorithm (and polynomial) used for ADVB frames with active pixel components being added to the CRC in the same order as transmitted</w:t>
      </w:r>
      <w:r w:rsidR="00AE07A9">
        <w:t xml:space="preserve"> </w:t>
      </w:r>
      <w:r>
        <w:t xml:space="preserve">per Annex A of Fibre Channel </w:t>
      </w:r>
      <w:r w:rsidR="0068386F">
        <w:t>–</w:t>
      </w:r>
      <w:r>
        <w:t xml:space="preserve"> </w:t>
      </w:r>
      <w:r w:rsidR="00DF170A">
        <w:t>F</w:t>
      </w:r>
      <w:r>
        <w:t>raming</w:t>
      </w:r>
      <w:r w:rsidR="0068386F">
        <w:t xml:space="preserve"> </w:t>
      </w:r>
      <w:r>
        <w:t>and Signaling Interface (FC-FS) (ANSI/INCITS 373-2003)</w:t>
      </w:r>
      <w:r w:rsidR="00AE07A9">
        <w:t>.</w:t>
      </w:r>
    </w:p>
    <w:p w14:paraId="27348D81" w14:textId="77777777" w:rsidR="00F62406" w:rsidRDefault="00F62406" w:rsidP="0007003D">
      <w:pPr>
        <w:pStyle w:val="BodyText"/>
      </w:pPr>
      <w:r>
        <w:t xml:space="preserve">The CRC polynomial is applied to the bits in each component in </w:t>
      </w:r>
      <w:r w:rsidR="003874E5">
        <w:t xml:space="preserve">LSB </w:t>
      </w:r>
      <w:r>
        <w:t xml:space="preserve">to </w:t>
      </w:r>
      <w:r w:rsidR="003874E5">
        <w:t xml:space="preserve">MSB </w:t>
      </w:r>
      <w:r>
        <w:t xml:space="preserve">order. Note that for 8-bit components, this is the same bit-order that is transmitted. All other sizes </w:t>
      </w:r>
      <w:r w:rsidR="000B7B8E">
        <w:t xml:space="preserve">of components will need to be </w:t>
      </w:r>
      <w:r>
        <w:t xml:space="preserve">reconstituted before the CRC polynomial can be applied. Component padding bits (as </w:t>
      </w:r>
      <w:r w:rsidR="00DF170A" w:rsidRPr="007077D9">
        <w:t xml:space="preserve">defined in Section </w:t>
      </w:r>
      <w:r w:rsidR="00FB46AC">
        <w:fldChar w:fldCharType="begin"/>
      </w:r>
      <w:r w:rsidR="00DF170A">
        <w:instrText xml:space="preserve"> REF _Ref141069582 \r \h  \* MERGEFORMAT </w:instrText>
      </w:r>
      <w:r w:rsidR="00FB46AC">
        <w:fldChar w:fldCharType="separate"/>
      </w:r>
      <w:r w:rsidR="00DD2B24">
        <w:t>3.2.2.5.2.5</w:t>
      </w:r>
      <w:r w:rsidR="00FB46AC">
        <w:fldChar w:fldCharType="end"/>
      </w:r>
      <w:r w:rsidR="00DF170A" w:rsidRPr="007077D9">
        <w:t xml:space="preserve">) </w:t>
      </w:r>
      <w:r>
        <w:t>should be ignored in calculating the CRC. Appendix E provides an example image and associated Image CRC.</w:t>
      </w:r>
    </w:p>
    <w:p w14:paraId="26254EAE" w14:textId="77777777" w:rsidR="00F62406" w:rsidRDefault="00F62406" w:rsidP="0007003D">
      <w:pPr>
        <w:pStyle w:val="BodyText"/>
      </w:pPr>
      <w:r>
        <w:t>In addition, interlaced video formats will compute the CRC over the two fields sequentially (Object 2 followed by Object 3) rather than the de-interlaced image.</w:t>
      </w:r>
    </w:p>
    <w:p w14:paraId="00482143" w14:textId="77777777" w:rsidR="00343668" w:rsidRDefault="00343668" w:rsidP="0007003D">
      <w:pPr>
        <w:pStyle w:val="CommentaryHeading"/>
      </w:pPr>
      <w:r>
        <w:t>COMMENTARY</w:t>
      </w:r>
    </w:p>
    <w:p w14:paraId="6A30B5B8" w14:textId="77777777" w:rsidR="00343668" w:rsidRDefault="00343668" w:rsidP="0007003D">
      <w:pPr>
        <w:pStyle w:val="CommentaryText0"/>
      </w:pPr>
      <w:r>
        <w:t xml:space="preserve">Note that designs using wrap-back CRCs should use the Off-Screen/CRC control data word (Parameter type 5) in Object 0, Word 3. In this case, the CRC is computed in the receiving device and rather than being compared to Word 2, is transmitted back to the source on a separate data path. The Prior Image CRC and the wrap-back CRC may be used at the same time. </w:t>
      </w:r>
    </w:p>
    <w:p w14:paraId="69B83E64" w14:textId="77777777" w:rsidR="00942721" w:rsidRPr="007077D9" w:rsidRDefault="00942721" w:rsidP="0007003D">
      <w:pPr>
        <w:pStyle w:val="Heading5"/>
      </w:pPr>
      <w:bookmarkStart w:id="158" w:name="_Ref141135815"/>
      <w:bookmarkStart w:id="159" w:name="_Toc375038094"/>
      <w:r w:rsidRPr="007077D9">
        <w:lastRenderedPageBreak/>
        <w:t>Object 0, Word 3 – Miscellaneous Control Word</w:t>
      </w:r>
      <w:bookmarkEnd w:id="158"/>
      <w:bookmarkEnd w:id="159"/>
    </w:p>
    <w:p w14:paraId="5C3E75CB" w14:textId="77777777" w:rsidR="001C4D9E" w:rsidRPr="00DC3C6C" w:rsidRDefault="00942721" w:rsidP="00DC3C6C">
      <w:pPr>
        <w:pStyle w:val="BodyText"/>
      </w:pPr>
      <w:r w:rsidRPr="00DC3C6C">
        <w:t>Word 3</w:t>
      </w:r>
      <w:r w:rsidR="001C4D9E" w:rsidRPr="00DC3C6C">
        <w:t xml:space="preserve"> of Object 0 </w:t>
      </w:r>
      <w:r w:rsidR="0017575D" w:rsidRPr="00DC3C6C">
        <w:t xml:space="preserve">is </w:t>
      </w:r>
      <w:r w:rsidR="001C4D9E" w:rsidRPr="00DC3C6C">
        <w:t xml:space="preserve">designated as </w:t>
      </w:r>
      <w:r w:rsidR="00C404BE" w:rsidRPr="00DC3C6C">
        <w:t>a Miscellaneous Control Word</w:t>
      </w:r>
      <w:r w:rsidR="002D2904" w:rsidRPr="00DC3C6C">
        <w:t>.</w:t>
      </w:r>
      <w:r w:rsidR="003C0897" w:rsidRPr="00DC3C6C">
        <w:t xml:space="preserve"> </w:t>
      </w:r>
      <w:r w:rsidR="00C404BE" w:rsidRPr="00DC3C6C">
        <w:t>When used, e</w:t>
      </w:r>
      <w:r w:rsidR="001C4D9E" w:rsidRPr="00DC3C6C">
        <w:t xml:space="preserve">ach half of </w:t>
      </w:r>
      <w:r w:rsidR="00544FE0">
        <w:t>W</w:t>
      </w:r>
      <w:r w:rsidR="001C4D9E" w:rsidRPr="00DC3C6C">
        <w:t xml:space="preserve">ord </w:t>
      </w:r>
      <w:r w:rsidRPr="00DC3C6C">
        <w:t>3</w:t>
      </w:r>
      <w:r w:rsidR="001C4D9E" w:rsidRPr="00DC3C6C">
        <w:t xml:space="preserve"> </w:t>
      </w:r>
      <w:r w:rsidR="001C4D9E" w:rsidRPr="0091481B">
        <w:t>shall</w:t>
      </w:r>
      <w:r w:rsidR="001C4D9E" w:rsidRPr="00DC3C6C">
        <w:t xml:space="preserve"> contain a 6-bit parameter type and a 10-bit parameter data</w:t>
      </w:r>
      <w:r w:rsidR="0017575D" w:rsidRPr="00DC3C6C">
        <w:t xml:space="preserve"> word</w:t>
      </w:r>
      <w:r w:rsidR="001C4D9E" w:rsidRPr="00DC3C6C">
        <w:t>.</w:t>
      </w:r>
      <w:r w:rsidR="003C0897" w:rsidRPr="00DC3C6C">
        <w:t xml:space="preserve"> </w:t>
      </w:r>
      <w:r w:rsidR="001C4D9E" w:rsidRPr="00DC3C6C">
        <w:t>The parameter type field control</w:t>
      </w:r>
      <w:r w:rsidR="0017575D" w:rsidRPr="00DC3C6C">
        <w:t>s</w:t>
      </w:r>
      <w:r w:rsidR="001C4D9E" w:rsidRPr="00DC3C6C">
        <w:t xml:space="preserve"> how the 10-bit parameter data word is interpreted.</w:t>
      </w:r>
      <w:r w:rsidR="003C0897" w:rsidRPr="00DC3C6C">
        <w:t xml:space="preserve"> </w:t>
      </w:r>
      <w:r w:rsidR="001C4D9E" w:rsidRPr="00DC3C6C">
        <w:t xml:space="preserve">Parameters using this construct </w:t>
      </w:r>
      <w:r w:rsidR="0017575D" w:rsidRPr="00DC3C6C">
        <w:t xml:space="preserve">should </w:t>
      </w:r>
      <w:r w:rsidR="001C4D9E" w:rsidRPr="00DC3C6C">
        <w:t>be registered inside the display</w:t>
      </w:r>
      <w:r w:rsidR="004D58DF">
        <w:t>,</w:t>
      </w:r>
      <w:r w:rsidR="0017575D" w:rsidRPr="00DC3C6C">
        <w:t xml:space="preserve"> so</w:t>
      </w:r>
      <w:r w:rsidR="001C4D9E" w:rsidRPr="00DC3C6C">
        <w:t xml:space="preserve"> they do not </w:t>
      </w:r>
      <w:r w:rsidR="0017575D" w:rsidRPr="00DC3C6C">
        <w:t xml:space="preserve">need </w:t>
      </w:r>
      <w:r w:rsidR="001C4D9E" w:rsidRPr="00DC3C6C">
        <w:t>to be transmitted with each container.</w:t>
      </w:r>
      <w:r w:rsidR="0017575D" w:rsidRPr="00DC3C6C">
        <w:t xml:space="preserve"> When not used, the word </w:t>
      </w:r>
      <w:r w:rsidR="0017575D" w:rsidRPr="0091481B">
        <w:t>shall</w:t>
      </w:r>
      <w:r w:rsidR="0017575D" w:rsidRPr="00DC3C6C">
        <w:t xml:space="preserve"> be set to the default value of 0000</w:t>
      </w:r>
      <w:r w:rsidR="00917124" w:rsidRPr="00DC3C6C">
        <w:t xml:space="preserve"> </w:t>
      </w:r>
      <w:r w:rsidR="0017575D" w:rsidRPr="00DC3C6C">
        <w:t>0000h.</w:t>
      </w:r>
    </w:p>
    <w:p w14:paraId="6339C310" w14:textId="77777777" w:rsidR="006640EA" w:rsidRPr="00DC3C6C" w:rsidRDefault="001C4D9E" w:rsidP="00DC3C6C">
      <w:pPr>
        <w:pStyle w:val="BodyText"/>
      </w:pPr>
      <w:r w:rsidRPr="00DC3C6C">
        <w:t xml:space="preserve">The 6-bit </w:t>
      </w:r>
      <w:r w:rsidR="000C55BD" w:rsidRPr="00DC3C6C">
        <w:t>p</w:t>
      </w:r>
      <w:r w:rsidRPr="00DC3C6C">
        <w:t xml:space="preserve">arameter type field </w:t>
      </w:r>
      <w:r w:rsidRPr="0091481B">
        <w:t>shall</w:t>
      </w:r>
      <w:r w:rsidRPr="00DC3C6C">
        <w:t xml:space="preserve"> specify the type of data contained in the corresponding 10-bit Parameter </w:t>
      </w:r>
      <w:r w:rsidR="004D622E" w:rsidRPr="00DC3C6C">
        <w:t>d</w:t>
      </w:r>
      <w:r w:rsidRPr="00DC3C6C">
        <w:t>ata field as described in</w:t>
      </w:r>
      <w:r w:rsidR="00F2287A" w:rsidRPr="00DC3C6C">
        <w:t xml:space="preserve"> </w:t>
      </w:r>
      <w:r w:rsidR="008A75B1" w:rsidRPr="00DC3C6C">
        <w:fldChar w:fldCharType="begin"/>
      </w:r>
      <w:r w:rsidR="008A75B1" w:rsidRPr="00DC3C6C">
        <w:instrText xml:space="preserve"> REF _Ref133773936 \h  \* MERGEFORMAT </w:instrText>
      </w:r>
      <w:r w:rsidR="008A75B1" w:rsidRPr="00DC3C6C">
        <w:fldChar w:fldCharType="separate"/>
      </w:r>
      <w:r w:rsidR="00DD2B24" w:rsidRPr="007077D9">
        <w:t xml:space="preserve">Table </w:t>
      </w:r>
      <w:r w:rsidR="00DD2B24">
        <w:t>3</w:t>
      </w:r>
      <w:r w:rsidR="00DD2B24">
        <w:noBreakHyphen/>
        <w:t>10</w:t>
      </w:r>
      <w:r w:rsidR="008A75B1" w:rsidRPr="00DC3C6C">
        <w:fldChar w:fldCharType="end"/>
      </w:r>
      <w:r w:rsidRPr="00DC3C6C">
        <w:t>:</w:t>
      </w:r>
    </w:p>
    <w:p w14:paraId="39FD203E" w14:textId="77777777" w:rsidR="0093039A" w:rsidRPr="007077D9" w:rsidRDefault="0093039A" w:rsidP="0007003D">
      <w:pPr>
        <w:pStyle w:val="Caption"/>
      </w:pPr>
      <w:bookmarkStart w:id="160" w:name="_Ref133773936"/>
      <w:bookmarkStart w:id="161" w:name="_Toc161642596"/>
      <w:r w:rsidRPr="007077D9">
        <w:t xml:space="preserve">Table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037F50">
        <w:noBreakHyphen/>
      </w:r>
      <w:r w:rsidR="00EF4C86">
        <w:rPr>
          <w:noProof/>
        </w:rPr>
        <w:fldChar w:fldCharType="begin"/>
      </w:r>
      <w:r w:rsidR="00EF4C86">
        <w:rPr>
          <w:noProof/>
        </w:rPr>
        <w:instrText xml:space="preserve"> SEQ Table \* ARABIC \s 1 </w:instrText>
      </w:r>
      <w:r w:rsidR="00EF4C86">
        <w:rPr>
          <w:noProof/>
        </w:rPr>
        <w:fldChar w:fldCharType="separate"/>
      </w:r>
      <w:r w:rsidR="00DD2B24">
        <w:rPr>
          <w:noProof/>
        </w:rPr>
        <w:t>10</w:t>
      </w:r>
      <w:r w:rsidR="00EF4C86">
        <w:rPr>
          <w:noProof/>
        </w:rPr>
        <w:fldChar w:fldCharType="end"/>
      </w:r>
      <w:bookmarkEnd w:id="160"/>
      <w:r w:rsidRPr="007077D9">
        <w:t xml:space="preserve"> – Object 0 Word 3 Parameter Definition (When Used)</w:t>
      </w:r>
      <w:bookmarkEnd w:id="161"/>
    </w:p>
    <w:tbl>
      <w:tblPr>
        <w:tblStyle w:val="TableStandard"/>
        <w:tblW w:w="0" w:type="auto"/>
        <w:jc w:val="left"/>
        <w:tblInd w:w="855" w:type="dxa"/>
        <w:tblLayout w:type="fixed"/>
        <w:tblCellMar>
          <w:top w:w="29" w:type="dxa"/>
          <w:left w:w="115" w:type="dxa"/>
          <w:bottom w:w="29" w:type="dxa"/>
          <w:right w:w="115" w:type="dxa"/>
        </w:tblCellMar>
        <w:tblLook w:val="01E0" w:firstRow="1" w:lastRow="1" w:firstColumn="1" w:lastColumn="1" w:noHBand="0" w:noVBand="0"/>
      </w:tblPr>
      <w:tblGrid>
        <w:gridCol w:w="1368"/>
        <w:gridCol w:w="7488"/>
      </w:tblGrid>
      <w:tr w:rsidR="001C4D9E" w:rsidRPr="007077D9" w14:paraId="579E3ED1" w14:textId="77777777" w:rsidTr="001E5A22">
        <w:trPr>
          <w:cnfStyle w:val="100000000000" w:firstRow="1" w:lastRow="0" w:firstColumn="0" w:lastColumn="0" w:oddVBand="0" w:evenVBand="0" w:oddHBand="0" w:evenHBand="0" w:firstRowFirstColumn="0" w:firstRowLastColumn="0" w:lastRowFirstColumn="0" w:lastRowLastColumn="0"/>
          <w:tblHeader/>
          <w:jc w:val="left"/>
        </w:trPr>
        <w:tc>
          <w:tcPr>
            <w:tcW w:w="1368" w:type="dxa"/>
          </w:tcPr>
          <w:p w14:paraId="3ECAC5C9" w14:textId="77777777" w:rsidR="001C4D9E" w:rsidRPr="007077D9" w:rsidRDefault="001C4D9E" w:rsidP="0093039A">
            <w:pPr>
              <w:pStyle w:val="TableText"/>
              <w:jc w:val="center"/>
            </w:pPr>
            <w:r w:rsidRPr="007077D9">
              <w:t>Parameter Type</w:t>
            </w:r>
          </w:p>
        </w:tc>
        <w:tc>
          <w:tcPr>
            <w:tcW w:w="7488" w:type="dxa"/>
            <w:vAlign w:val="center"/>
          </w:tcPr>
          <w:p w14:paraId="04129301" w14:textId="77777777" w:rsidR="001C4D9E" w:rsidRPr="007077D9" w:rsidRDefault="001C4D9E" w:rsidP="0093039A">
            <w:pPr>
              <w:pStyle w:val="TableText"/>
            </w:pPr>
            <w:r w:rsidRPr="007077D9">
              <w:t>Parameter Data Description</w:t>
            </w:r>
          </w:p>
        </w:tc>
      </w:tr>
      <w:tr w:rsidR="001C4D9E" w:rsidRPr="007077D9" w14:paraId="5B150279" w14:textId="77777777" w:rsidTr="001E5A22">
        <w:trPr>
          <w:jc w:val="left"/>
        </w:trPr>
        <w:tc>
          <w:tcPr>
            <w:tcW w:w="1368" w:type="dxa"/>
          </w:tcPr>
          <w:p w14:paraId="6CDCAD44" w14:textId="77777777" w:rsidR="001C4D9E" w:rsidRPr="007077D9" w:rsidRDefault="001C4D9E" w:rsidP="0093039A">
            <w:pPr>
              <w:pStyle w:val="TableText"/>
              <w:jc w:val="center"/>
            </w:pPr>
            <w:r w:rsidRPr="007077D9">
              <w:t>0</w:t>
            </w:r>
          </w:p>
        </w:tc>
        <w:tc>
          <w:tcPr>
            <w:tcW w:w="7488" w:type="dxa"/>
          </w:tcPr>
          <w:p w14:paraId="68F005A2" w14:textId="77777777" w:rsidR="001C4D9E" w:rsidRPr="007077D9" w:rsidRDefault="001C4D9E" w:rsidP="0093039A">
            <w:pPr>
              <w:pStyle w:val="TableText"/>
            </w:pPr>
            <w:r w:rsidRPr="007077D9">
              <w:t>No data (ignore Parameter Data field)</w:t>
            </w:r>
            <w:r w:rsidR="001833A3">
              <w:t>.</w:t>
            </w:r>
          </w:p>
        </w:tc>
      </w:tr>
      <w:tr w:rsidR="001C4D9E" w:rsidRPr="007077D9" w14:paraId="22063CEA" w14:textId="77777777" w:rsidTr="001E5A22">
        <w:trPr>
          <w:jc w:val="left"/>
        </w:trPr>
        <w:tc>
          <w:tcPr>
            <w:tcW w:w="1368" w:type="dxa"/>
          </w:tcPr>
          <w:p w14:paraId="500CC801" w14:textId="77777777" w:rsidR="001C4D9E" w:rsidRPr="007077D9" w:rsidRDefault="001C4D9E" w:rsidP="0093039A">
            <w:pPr>
              <w:pStyle w:val="TableText"/>
              <w:jc w:val="center"/>
            </w:pPr>
            <w:r w:rsidRPr="007077D9">
              <w:t>1</w:t>
            </w:r>
          </w:p>
        </w:tc>
        <w:tc>
          <w:tcPr>
            <w:tcW w:w="7488" w:type="dxa"/>
          </w:tcPr>
          <w:p w14:paraId="1561A55C" w14:textId="77777777" w:rsidR="00925EC8" w:rsidRDefault="004E7BAD" w:rsidP="00CD20CD">
            <w:pPr>
              <w:pStyle w:val="TableText"/>
            </w:pPr>
            <w:r w:rsidRPr="007077D9">
              <w:t>This parameter used for Display Unit (</w:t>
            </w:r>
            <w:r w:rsidR="001C4D9E" w:rsidRPr="007077D9">
              <w:t>DU</w:t>
            </w:r>
            <w:r w:rsidRPr="007077D9">
              <w:t>)</w:t>
            </w:r>
            <w:r w:rsidR="001C4D9E" w:rsidRPr="007077D9">
              <w:t xml:space="preserve"> Control</w:t>
            </w:r>
            <w:r w:rsidRPr="007077D9">
              <w:t>. Se</w:t>
            </w:r>
            <w:r w:rsidR="001C4D9E" w:rsidRPr="007077D9">
              <w:t>tting bit 9 causes a reset of the DU.</w:t>
            </w:r>
            <w:r w:rsidR="00712794">
              <w:t xml:space="preserve"> </w:t>
            </w:r>
            <w:proofErr w:type="spellStart"/>
            <w:r w:rsidR="00712794">
              <w:t>Bit</w:t>
            </w:r>
            <w:proofErr w:type="spellEnd"/>
            <w:r w:rsidR="00712794">
              <w:t xml:space="preserve"> 8 is used to indicate “data only” ADVB frame. </w:t>
            </w:r>
            <w:proofErr w:type="spellStart"/>
            <w:r w:rsidR="00712794">
              <w:t>Bit</w:t>
            </w:r>
            <w:proofErr w:type="spellEnd"/>
            <w:r w:rsidR="00712794">
              <w:t xml:space="preserve"> 7 is used to indicate that the </w:t>
            </w:r>
            <w:proofErr w:type="spellStart"/>
            <w:r w:rsidR="00712794">
              <w:t>SOFi</w:t>
            </w:r>
            <w:proofErr w:type="spellEnd"/>
            <w:r w:rsidR="00712794">
              <w:t xml:space="preserve"> is being used as a sync signal.</w:t>
            </w:r>
            <w:r w:rsidR="00CD20CD">
              <w:t xml:space="preserve"> </w:t>
            </w:r>
            <w:r w:rsidR="004935A2">
              <w:t>These three bits are not latched.</w:t>
            </w:r>
          </w:p>
          <w:p w14:paraId="5E11697A" w14:textId="77777777" w:rsidR="00925EC8" w:rsidRDefault="00925EC8" w:rsidP="00925EC8">
            <w:pPr>
              <w:pStyle w:val="TableText"/>
            </w:pPr>
            <w:proofErr w:type="spellStart"/>
            <w:ins w:id="162" w:author="Paul Prisaznuk" w:date="2019-01-15T12:18:00Z">
              <w:r>
                <w:t>Bit</w:t>
              </w:r>
              <w:proofErr w:type="spellEnd"/>
              <w:r>
                <w:t xml:space="preserve"> </w:t>
              </w:r>
              <w:proofErr w:type="gramStart"/>
              <w:r>
                <w:t>6  is</w:t>
              </w:r>
              <w:proofErr w:type="gramEnd"/>
              <w:r>
                <w:t xml:space="preserve"> used to indicate </w:t>
              </w:r>
            </w:ins>
            <w:ins w:id="163" w:author="Paul Prisaznuk" w:date="2019-01-15T12:23:00Z">
              <w:r w:rsidR="000F0CEC">
                <w:t>d</w:t>
              </w:r>
            </w:ins>
            <w:ins w:id="164" w:author="Paul Prisaznuk" w:date="2019-01-15T12:18:00Z">
              <w:r>
                <w:t xml:space="preserve">isplay </w:t>
              </w:r>
            </w:ins>
            <w:ins w:id="165" w:author="Paul Prisaznuk" w:date="2019-01-15T12:23:00Z">
              <w:r w:rsidR="000F0CEC">
                <w:t>e</w:t>
              </w:r>
            </w:ins>
            <w:ins w:id="166" w:author="Paul Prisaznuk" w:date="2019-01-15T12:18:00Z">
              <w:r>
                <w:t xml:space="preserve">mulation </w:t>
              </w:r>
            </w:ins>
            <w:ins w:id="167" w:author="Paul Prisaznuk" w:date="2019-01-15T12:23:00Z">
              <w:r w:rsidR="000F0CEC">
                <w:t>m</w:t>
              </w:r>
            </w:ins>
            <w:ins w:id="168" w:author="Paul Prisaznuk" w:date="2019-01-15T12:18:00Z">
              <w:r>
                <w:t>ode</w:t>
              </w:r>
            </w:ins>
            <w:ins w:id="169" w:author="Paul Prisaznuk" w:date="2019-01-15T12:19:00Z">
              <w:r w:rsidR="000F0CEC">
                <w:t xml:space="preserve"> </w:t>
              </w:r>
            </w:ins>
            <w:ins w:id="170" w:author="Paul Prisaznuk" w:date="2019-01-15T12:24:00Z">
              <w:r w:rsidR="000F0CEC">
                <w:t xml:space="preserve">indicating </w:t>
              </w:r>
            </w:ins>
            <w:ins w:id="171" w:author="Paul Prisaznuk" w:date="2019-01-15T12:18:00Z">
              <w:r>
                <w:t>that a receiver or transmitter may be emulating a display rather than being a true display.</w:t>
              </w:r>
            </w:ins>
            <w:ins w:id="172" w:author="Paul Prisaznuk" w:date="2019-01-15T12:21:00Z">
              <w:r w:rsidR="000F0CEC">
                <w:t xml:space="preserve"> </w:t>
              </w:r>
            </w:ins>
            <w:ins w:id="173" w:author="Paul Prisaznuk" w:date="2019-01-15T12:18:00Z">
              <w:r>
                <w:t>Note</w:t>
              </w:r>
            </w:ins>
            <w:ins w:id="174" w:author="Paul Prisaznuk" w:date="2019-01-15T12:21:00Z">
              <w:r w:rsidR="000F0CEC">
                <w:t xml:space="preserve"> t</w:t>
              </w:r>
            </w:ins>
            <w:ins w:id="175" w:author="Paul Prisaznuk" w:date="2019-01-15T12:18:00Z">
              <w:r>
                <w:t xml:space="preserve">his applies </w:t>
              </w:r>
            </w:ins>
            <w:ins w:id="176" w:author="Paul Prisaznuk" w:date="2019-01-15T12:21:00Z">
              <w:r w:rsidR="000F0CEC">
                <w:t xml:space="preserve">only to </w:t>
              </w:r>
            </w:ins>
            <w:ins w:id="177" w:author="Paul Prisaznuk" w:date="2019-01-15T12:18:00Z">
              <w:r>
                <w:t xml:space="preserve">test equipment and is </w:t>
              </w:r>
            </w:ins>
            <w:ins w:id="178" w:author="Paul Prisaznuk" w:date="2019-01-15T12:21:00Z">
              <w:r w:rsidR="000F0CEC">
                <w:t xml:space="preserve">optional. </w:t>
              </w:r>
            </w:ins>
            <w:ins w:id="179" w:author="Paul Prisaznuk" w:date="2019-01-15T12:23:00Z">
              <w:r w:rsidR="000F0CEC">
                <w:t>In d</w:t>
              </w:r>
            </w:ins>
            <w:ins w:id="180" w:author="Paul Prisaznuk" w:date="2019-01-15T12:18:00Z">
              <w:r>
                <w:t>isplay emulation mode</w:t>
              </w:r>
            </w:ins>
            <w:ins w:id="181" w:author="Paul Prisaznuk" w:date="2019-01-15T12:26:00Z">
              <w:r w:rsidR="000F0CEC">
                <w:t>,</w:t>
              </w:r>
            </w:ins>
            <w:ins w:id="182" w:author="Paul Prisaznuk" w:date="2019-01-15T12:18:00Z">
              <w:r>
                <w:t xml:space="preserve"> </w:t>
              </w:r>
            </w:ins>
            <w:ins w:id="183" w:author="Paul Prisaznuk" w:date="2019-01-15T12:24:00Z">
              <w:r w:rsidR="000F0CEC">
                <w:t xml:space="preserve">bit 6 </w:t>
              </w:r>
            </w:ins>
            <w:ins w:id="184" w:author="Paul Prisaznuk" w:date="2019-01-15T12:22:00Z">
              <w:r w:rsidR="000F0CEC">
                <w:t xml:space="preserve">is set to </w:t>
              </w:r>
            </w:ins>
            <w:ins w:id="185" w:author="Paul Prisaznuk" w:date="2019-01-15T12:18:00Z">
              <w:r>
                <w:t>“0” for backwards compatibility with existing test boards.</w:t>
              </w:r>
            </w:ins>
            <w:ins w:id="186" w:author="Paul Prisaznuk" w:date="2019-01-15T12:24:00Z">
              <w:r w:rsidR="000F0CEC">
                <w:t xml:space="preserve"> </w:t>
              </w:r>
              <w:proofErr w:type="spellStart"/>
              <w:r w:rsidR="000F0CEC">
                <w:t>Bit</w:t>
              </w:r>
              <w:proofErr w:type="spellEnd"/>
              <w:r w:rsidR="000F0CEC">
                <w:t xml:space="preserve"> 6 </w:t>
              </w:r>
            </w:ins>
            <w:ins w:id="187" w:author="Paul Prisaznuk" w:date="2019-01-15T12:26:00Z">
              <w:r w:rsidR="000F0CEC">
                <w:t xml:space="preserve">is </w:t>
              </w:r>
            </w:ins>
            <w:ins w:id="188" w:author="Paul Prisaznuk" w:date="2019-01-15T12:24:00Z">
              <w:r w:rsidR="000F0CEC">
                <w:t xml:space="preserve">set to </w:t>
              </w:r>
            </w:ins>
            <w:ins w:id="189" w:author="Paul Prisaznuk" w:date="2019-01-15T12:18:00Z">
              <w:r>
                <w:t xml:space="preserve">“1” </w:t>
              </w:r>
            </w:ins>
            <w:ins w:id="190" w:author="Paul Prisaznuk" w:date="2019-01-15T12:26:00Z">
              <w:r w:rsidR="000F0CEC">
                <w:t xml:space="preserve">to </w:t>
              </w:r>
            </w:ins>
            <w:ins w:id="191" w:author="Paul Prisaznuk" w:date="2019-01-15T12:18:00Z">
              <w:r>
                <w:t>indicate FIFO mode</w:t>
              </w:r>
            </w:ins>
            <w:ins w:id="192" w:author="Paul Prisaznuk" w:date="2019-01-15T12:27:00Z">
              <w:r w:rsidR="000F0CEC">
                <w:t xml:space="preserve"> in </w:t>
              </w:r>
            </w:ins>
            <w:ins w:id="193" w:author="Paul Prisaznuk" w:date="2019-01-15T12:18:00Z">
              <w:r>
                <w:t>production</w:t>
              </w:r>
            </w:ins>
            <w:ins w:id="194" w:author="Paul Prisaznuk" w:date="2019-01-15T12:28:00Z">
              <w:r w:rsidR="000F0CEC">
                <w:t xml:space="preserve"> applications</w:t>
              </w:r>
            </w:ins>
            <w:ins w:id="195" w:author="Paul Prisaznuk" w:date="2019-01-15T12:18:00Z">
              <w:r>
                <w:t>.</w:t>
              </w:r>
            </w:ins>
            <w:ins w:id="196" w:author="Paul Prisaznuk" w:date="2019-01-15T12:47:00Z">
              <w:r w:rsidR="006402E1">
                <w:t xml:space="preserve"> This is applicable only to receivers. There is no impact on transmitters.</w:t>
              </w:r>
            </w:ins>
          </w:p>
          <w:p w14:paraId="5D0849DB" w14:textId="77777777" w:rsidR="001C4D9E" w:rsidRPr="007077D9" w:rsidRDefault="00FC5588" w:rsidP="00CD20CD">
            <w:pPr>
              <w:pStyle w:val="TableText"/>
            </w:pPr>
            <w:r w:rsidRPr="007077D9">
              <w:t>O</w:t>
            </w:r>
            <w:r w:rsidR="001C4D9E" w:rsidRPr="007077D9">
              <w:t>ther bits are user-defined.</w:t>
            </w:r>
            <w:r w:rsidR="00712794">
              <w:t xml:space="preserve"> </w:t>
            </w:r>
          </w:p>
        </w:tc>
      </w:tr>
      <w:tr w:rsidR="001C4D9E" w:rsidRPr="007077D9" w14:paraId="28F62F75" w14:textId="77777777" w:rsidTr="001E5A22">
        <w:trPr>
          <w:jc w:val="left"/>
        </w:trPr>
        <w:tc>
          <w:tcPr>
            <w:tcW w:w="1368" w:type="dxa"/>
          </w:tcPr>
          <w:p w14:paraId="645B9521" w14:textId="77777777" w:rsidR="001C4D9E" w:rsidRPr="007077D9" w:rsidRDefault="001C4D9E" w:rsidP="0093039A">
            <w:pPr>
              <w:pStyle w:val="TableText"/>
              <w:jc w:val="center"/>
            </w:pPr>
            <w:r w:rsidRPr="007077D9">
              <w:t>2</w:t>
            </w:r>
          </w:p>
        </w:tc>
        <w:tc>
          <w:tcPr>
            <w:tcW w:w="7488" w:type="dxa"/>
          </w:tcPr>
          <w:p w14:paraId="2874EEB4" w14:textId="77777777" w:rsidR="001C4D9E" w:rsidRPr="007077D9" w:rsidRDefault="00835429" w:rsidP="0093039A">
            <w:pPr>
              <w:pStyle w:val="TableText"/>
            </w:pPr>
            <w:r w:rsidRPr="007077D9">
              <w:t xml:space="preserve">Day Mode. </w:t>
            </w:r>
            <w:r w:rsidR="004E7BAD" w:rsidRPr="007077D9">
              <w:t>This parameter s</w:t>
            </w:r>
            <w:r w:rsidR="001C4D9E" w:rsidRPr="007077D9">
              <w:t>et</w:t>
            </w:r>
            <w:r w:rsidR="004E7BAD" w:rsidRPr="007077D9">
              <w:t>s</w:t>
            </w:r>
            <w:r w:rsidR="001C4D9E" w:rsidRPr="007077D9">
              <w:t xml:space="preserve"> Day Backlight Brightness (0 = </w:t>
            </w:r>
            <w:r w:rsidRPr="007077D9">
              <w:t>minimum</w:t>
            </w:r>
            <w:r w:rsidR="001C4D9E" w:rsidRPr="007077D9">
              <w:t>, 3</w:t>
            </w:r>
            <w:r w:rsidR="00F74101" w:rsidRPr="007077D9">
              <w:t>FF</w:t>
            </w:r>
            <w:r w:rsidR="001C4D9E" w:rsidRPr="007077D9">
              <w:t>h = maximum</w:t>
            </w:r>
            <w:r w:rsidRPr="007077D9">
              <w:t xml:space="preserve">, with </w:t>
            </w:r>
            <w:r w:rsidR="001C4D9E" w:rsidRPr="007077D9">
              <w:t>user-defined response curve)</w:t>
            </w:r>
            <w:r w:rsidR="001833A3">
              <w:t>.</w:t>
            </w:r>
          </w:p>
        </w:tc>
      </w:tr>
      <w:tr w:rsidR="001C4D9E" w:rsidRPr="007077D9" w14:paraId="3D47FC00" w14:textId="77777777" w:rsidTr="001E5A22">
        <w:trPr>
          <w:jc w:val="left"/>
        </w:trPr>
        <w:tc>
          <w:tcPr>
            <w:tcW w:w="1368" w:type="dxa"/>
          </w:tcPr>
          <w:p w14:paraId="07875A99" w14:textId="77777777" w:rsidR="001C4D9E" w:rsidRPr="007077D9" w:rsidRDefault="001C4D9E" w:rsidP="0093039A">
            <w:pPr>
              <w:pStyle w:val="TableText"/>
              <w:jc w:val="center"/>
            </w:pPr>
            <w:r w:rsidRPr="007077D9">
              <w:t>3</w:t>
            </w:r>
          </w:p>
        </w:tc>
        <w:tc>
          <w:tcPr>
            <w:tcW w:w="7488" w:type="dxa"/>
          </w:tcPr>
          <w:p w14:paraId="6EAB50CF" w14:textId="77777777" w:rsidR="001C4D9E" w:rsidRPr="007077D9" w:rsidRDefault="00835429" w:rsidP="0093039A">
            <w:pPr>
              <w:pStyle w:val="TableText"/>
            </w:pPr>
            <w:r w:rsidRPr="007077D9">
              <w:t xml:space="preserve">Night Mode. </w:t>
            </w:r>
            <w:r w:rsidR="004E7BAD" w:rsidRPr="007077D9">
              <w:t>This parameter s</w:t>
            </w:r>
            <w:r w:rsidR="001C4D9E" w:rsidRPr="007077D9">
              <w:t>et</w:t>
            </w:r>
            <w:r w:rsidR="004E7BAD" w:rsidRPr="007077D9">
              <w:t>s</w:t>
            </w:r>
            <w:r w:rsidR="001C4D9E" w:rsidRPr="007077D9">
              <w:t xml:space="preserve"> Night </w:t>
            </w:r>
            <w:r w:rsidR="001833A3">
              <w:t>(</w:t>
            </w:r>
            <w:r w:rsidR="001C4D9E" w:rsidRPr="007077D9">
              <w:t>or NVIS</w:t>
            </w:r>
            <w:r w:rsidR="001833A3">
              <w:t>)</w:t>
            </w:r>
            <w:r w:rsidR="001C4D9E" w:rsidRPr="007077D9">
              <w:t xml:space="preserve"> Backlight Brightness (0 = </w:t>
            </w:r>
            <w:r w:rsidRPr="007077D9">
              <w:t>minimum</w:t>
            </w:r>
            <w:r w:rsidR="001C4D9E" w:rsidRPr="007077D9">
              <w:t>, 3</w:t>
            </w:r>
            <w:r w:rsidR="00F74101" w:rsidRPr="007077D9">
              <w:t>FF</w:t>
            </w:r>
            <w:r w:rsidR="001C4D9E" w:rsidRPr="007077D9">
              <w:t>h = maximum</w:t>
            </w:r>
            <w:r w:rsidRPr="007077D9">
              <w:t xml:space="preserve">, with </w:t>
            </w:r>
            <w:r w:rsidR="001C4D9E" w:rsidRPr="007077D9">
              <w:t>user-defined response curve).</w:t>
            </w:r>
            <w:r w:rsidR="003C0897" w:rsidRPr="007077D9">
              <w:t xml:space="preserve"> </w:t>
            </w:r>
            <w:r w:rsidR="001C4D9E" w:rsidRPr="007077D9">
              <w:t>This com</w:t>
            </w:r>
            <w:r w:rsidRPr="007077D9">
              <w:t>mand overrides command parameter type 2 (D</w:t>
            </w:r>
            <w:r w:rsidR="001C4D9E" w:rsidRPr="007077D9">
              <w:t xml:space="preserve">ay </w:t>
            </w:r>
            <w:r w:rsidRPr="007077D9">
              <w:t>M</w:t>
            </w:r>
            <w:r w:rsidR="001C4D9E" w:rsidRPr="007077D9">
              <w:t>ode).</w:t>
            </w:r>
          </w:p>
        </w:tc>
      </w:tr>
      <w:tr w:rsidR="001C4D9E" w:rsidRPr="007077D9" w14:paraId="6C32BAEC" w14:textId="77777777" w:rsidTr="001E5A22">
        <w:trPr>
          <w:jc w:val="left"/>
        </w:trPr>
        <w:tc>
          <w:tcPr>
            <w:tcW w:w="1368" w:type="dxa"/>
          </w:tcPr>
          <w:p w14:paraId="0D9B6DEF" w14:textId="77777777" w:rsidR="001C4D9E" w:rsidRPr="007077D9" w:rsidRDefault="001C4D9E" w:rsidP="0093039A">
            <w:pPr>
              <w:pStyle w:val="TableText"/>
              <w:jc w:val="center"/>
            </w:pPr>
            <w:r w:rsidRPr="007077D9">
              <w:t>4</w:t>
            </w:r>
          </w:p>
        </w:tc>
        <w:tc>
          <w:tcPr>
            <w:tcW w:w="7488" w:type="dxa"/>
          </w:tcPr>
          <w:p w14:paraId="1ED52CD0" w14:textId="77777777" w:rsidR="004871D0" w:rsidRPr="007077D9" w:rsidRDefault="002F05D6" w:rsidP="0093039A">
            <w:pPr>
              <w:pStyle w:val="TableText"/>
            </w:pPr>
            <w:r w:rsidRPr="007077D9">
              <w:t>This parameter specifies the Gamma power function for the incoming video (Gamma*1023). Gamma of 1/2.2 is the default value represented by 465 (1D1h). Linear video is represented by the value 1023 (3</w:t>
            </w:r>
            <w:r w:rsidR="00F74101" w:rsidRPr="007077D9">
              <w:t>FF</w:t>
            </w:r>
            <w:r w:rsidRPr="007077D9">
              <w:t xml:space="preserve">h). </w:t>
            </w:r>
            <w:r w:rsidR="004871D0" w:rsidRPr="007077D9">
              <w:t xml:space="preserve">The first 16 values (0h to </w:t>
            </w:r>
            <w:proofErr w:type="spellStart"/>
            <w:r w:rsidR="004871D0" w:rsidRPr="007077D9">
              <w:t>Fh</w:t>
            </w:r>
            <w:proofErr w:type="spellEnd"/>
            <w:r w:rsidR="004871D0" w:rsidRPr="007077D9">
              <w:t>) are reserved</w:t>
            </w:r>
            <w:r w:rsidR="0031337E" w:rsidRPr="007077D9">
              <w:t xml:space="preserve"> </w:t>
            </w:r>
            <w:r w:rsidR="00710ECF" w:rsidRPr="007077D9">
              <w:t xml:space="preserve">for special cases. This value is </w:t>
            </w:r>
            <w:r w:rsidR="0031337E" w:rsidRPr="007077D9">
              <w:t xml:space="preserve">defined </w:t>
            </w:r>
            <w:r w:rsidR="00710ECF" w:rsidRPr="007077D9">
              <w:t>as follows:</w:t>
            </w:r>
          </w:p>
          <w:p w14:paraId="7324E9DF" w14:textId="77777777" w:rsidR="004871D0" w:rsidRPr="007077D9" w:rsidRDefault="004871D0" w:rsidP="0093039A">
            <w:pPr>
              <w:pStyle w:val="TableText"/>
              <w:ind w:left="477"/>
            </w:pPr>
            <w:r w:rsidRPr="007077D9">
              <w:t>0h = lookup table</w:t>
            </w:r>
          </w:p>
          <w:p w14:paraId="6A2D06B2" w14:textId="77777777" w:rsidR="004871D0" w:rsidRPr="007077D9" w:rsidRDefault="004871D0" w:rsidP="0093039A">
            <w:pPr>
              <w:pStyle w:val="TableText"/>
              <w:ind w:left="477"/>
            </w:pPr>
            <w:r w:rsidRPr="007077D9">
              <w:t>1h = CCIR 601</w:t>
            </w:r>
          </w:p>
          <w:p w14:paraId="5C66D013" w14:textId="77777777" w:rsidR="00710ECF" w:rsidRPr="007077D9" w:rsidRDefault="004871D0" w:rsidP="0093039A">
            <w:pPr>
              <w:pStyle w:val="TableText"/>
              <w:ind w:left="477"/>
            </w:pPr>
            <w:r w:rsidRPr="007077D9">
              <w:t>2h-Fh = spare</w:t>
            </w:r>
            <w:r w:rsidR="0031337E" w:rsidRPr="007077D9">
              <w:t xml:space="preserve"> special cases</w:t>
            </w:r>
          </w:p>
          <w:p w14:paraId="6F495AF1" w14:textId="77777777" w:rsidR="00710ECF" w:rsidRPr="007077D9" w:rsidRDefault="00710ECF" w:rsidP="0093039A">
            <w:pPr>
              <w:pStyle w:val="TableText"/>
              <w:ind w:left="477"/>
            </w:pPr>
            <w:r w:rsidRPr="007077D9">
              <w:t xml:space="preserve">10h-3FFh: Gamma = Value </w:t>
            </w:r>
            <w:r w:rsidRPr="007077D9">
              <w:rPr>
                <w:rFonts w:cs="Arial"/>
              </w:rPr>
              <w:t>÷</w:t>
            </w:r>
            <w:r w:rsidRPr="007077D9">
              <w:t xml:space="preserve"> 1023 </w:t>
            </w:r>
          </w:p>
        </w:tc>
      </w:tr>
      <w:tr w:rsidR="001C4D9E" w:rsidRPr="007077D9" w14:paraId="684CF026" w14:textId="77777777" w:rsidTr="001E5A22">
        <w:trPr>
          <w:jc w:val="left"/>
        </w:trPr>
        <w:tc>
          <w:tcPr>
            <w:tcW w:w="1368" w:type="dxa"/>
          </w:tcPr>
          <w:p w14:paraId="7139D4CF" w14:textId="77777777" w:rsidR="001C4D9E" w:rsidRPr="007077D9" w:rsidRDefault="001C4D9E" w:rsidP="0093039A">
            <w:pPr>
              <w:pStyle w:val="TableText"/>
              <w:jc w:val="center"/>
            </w:pPr>
            <w:r w:rsidRPr="007077D9">
              <w:t>5</w:t>
            </w:r>
          </w:p>
        </w:tc>
        <w:tc>
          <w:tcPr>
            <w:tcW w:w="7488" w:type="dxa"/>
          </w:tcPr>
          <w:p w14:paraId="52A60AC0" w14:textId="77777777" w:rsidR="001840C6" w:rsidRDefault="0045686B" w:rsidP="001840C6">
            <w:pPr>
              <w:pStyle w:val="TableText"/>
            </w:pPr>
            <w:r>
              <w:t xml:space="preserve">Wrap-back </w:t>
            </w:r>
            <w:r w:rsidR="001C4D9E" w:rsidRPr="007077D9">
              <w:t>CRC control data</w:t>
            </w:r>
            <w:r w:rsidR="001833A3">
              <w:t>.</w:t>
            </w:r>
          </w:p>
          <w:p w14:paraId="46F743D6" w14:textId="77777777" w:rsidR="001840C6" w:rsidRDefault="001C4D9E" w:rsidP="001840C6">
            <w:pPr>
              <w:pStyle w:val="TableText"/>
            </w:pPr>
            <w:r w:rsidRPr="007077D9">
              <w:t>This parameter controls image CRC and off-screen definitions.</w:t>
            </w:r>
            <w:r w:rsidR="0045686B">
              <w:t xml:space="preserve"> </w:t>
            </w:r>
            <w:r w:rsidRPr="007077D9">
              <w:t>The total image size specified in Word 0 covers all transmitted pixel data, both on-screen and off-screen. This parameter specifies the height or width in pixels of the off-screen areas along the edges of the total image for all enabled off-screen edges.</w:t>
            </w:r>
            <w:r w:rsidR="003C0897" w:rsidRPr="007077D9">
              <w:t xml:space="preserve"> </w:t>
            </w:r>
            <w:r w:rsidRPr="007077D9">
              <w:t>Off-screen areas can be used for test data and will not be displayed.</w:t>
            </w:r>
            <w:r w:rsidR="003C0897" w:rsidRPr="007077D9">
              <w:t xml:space="preserve"> </w:t>
            </w:r>
            <w:r w:rsidRPr="007077D9">
              <w:t>All other pixels exclusive of the off-screen edges are on-screen pixels to be displayed.</w:t>
            </w:r>
            <w:r w:rsidR="0045686B">
              <w:t xml:space="preserve"> When using parameter Type 5</w:t>
            </w:r>
            <w:r w:rsidR="001833A3">
              <w:t>,</w:t>
            </w:r>
            <w:r w:rsidR="0045686B">
              <w:t xml:space="preserve"> the CRC will be calculated in the receiver </w:t>
            </w:r>
            <w:r w:rsidR="00981B0C">
              <w:t xml:space="preserve">and </w:t>
            </w:r>
            <w:r w:rsidR="0045686B">
              <w:t>returned to the source using a separate data path as specified by the ICD.</w:t>
            </w:r>
          </w:p>
          <w:p w14:paraId="16F24BA6" w14:textId="77777777" w:rsidR="001C4D9E" w:rsidRPr="007077D9" w:rsidRDefault="001840C6" w:rsidP="001A3497">
            <w:pPr>
              <w:pStyle w:val="TableText"/>
            </w:pPr>
            <w:r>
              <w:t xml:space="preserve">See </w:t>
            </w:r>
            <w:r w:rsidR="001A3497">
              <w:fldChar w:fldCharType="begin"/>
            </w:r>
            <w:r w:rsidR="001A3497">
              <w:instrText xml:space="preserve"> REF _Ref366157448 \h </w:instrText>
            </w:r>
            <w:r w:rsidR="001A3497">
              <w:fldChar w:fldCharType="separate"/>
            </w:r>
            <w:r w:rsidR="00DD2B24" w:rsidRPr="007077D9">
              <w:t xml:space="preserve">Figure </w:t>
            </w:r>
            <w:r w:rsidR="00DD2B24">
              <w:rPr>
                <w:noProof/>
              </w:rPr>
              <w:t>3</w:t>
            </w:r>
            <w:r w:rsidR="00DD2B24">
              <w:noBreakHyphen/>
            </w:r>
            <w:r w:rsidR="00DD2B24">
              <w:rPr>
                <w:noProof/>
              </w:rPr>
              <w:t>6</w:t>
            </w:r>
            <w:r w:rsidR="001A3497">
              <w:fldChar w:fldCharType="end"/>
            </w:r>
            <w:r w:rsidR="001A3497">
              <w:t xml:space="preserve"> </w:t>
            </w:r>
            <w:r w:rsidR="00AA1569">
              <w:t>and</w:t>
            </w:r>
            <w:r w:rsidR="005945EA">
              <w:t xml:space="preserve"> </w:t>
            </w:r>
            <w:r w:rsidR="001A3497">
              <w:fldChar w:fldCharType="begin"/>
            </w:r>
            <w:r w:rsidR="001A3497">
              <w:instrText xml:space="preserve"> REF _Ref366595402 \h </w:instrText>
            </w:r>
            <w:r w:rsidR="001A3497">
              <w:fldChar w:fldCharType="separate"/>
            </w:r>
            <w:r w:rsidR="00DD2B24">
              <w:t xml:space="preserve">Figure </w:t>
            </w:r>
            <w:r w:rsidR="00DD2B24">
              <w:rPr>
                <w:noProof/>
              </w:rPr>
              <w:t>3</w:t>
            </w:r>
            <w:r w:rsidR="00DD2B24">
              <w:noBreakHyphen/>
            </w:r>
            <w:r w:rsidR="00DD2B24">
              <w:rPr>
                <w:noProof/>
              </w:rPr>
              <w:t>7</w:t>
            </w:r>
            <w:r w:rsidR="001A3497">
              <w:fldChar w:fldCharType="end"/>
            </w:r>
            <w:r>
              <w:t>.</w:t>
            </w:r>
          </w:p>
        </w:tc>
      </w:tr>
      <w:tr w:rsidR="001C4D9E" w:rsidRPr="007077D9" w14:paraId="5324A4A0" w14:textId="77777777" w:rsidTr="001E5A22">
        <w:trPr>
          <w:jc w:val="left"/>
        </w:trPr>
        <w:tc>
          <w:tcPr>
            <w:tcW w:w="1368" w:type="dxa"/>
          </w:tcPr>
          <w:p w14:paraId="6AA5E1A1" w14:textId="77777777" w:rsidR="001C4D9E" w:rsidRPr="007077D9" w:rsidRDefault="001C4D9E" w:rsidP="0093039A">
            <w:pPr>
              <w:pStyle w:val="TableText"/>
              <w:jc w:val="center"/>
            </w:pPr>
            <w:r w:rsidRPr="007077D9">
              <w:t>6</w:t>
            </w:r>
          </w:p>
        </w:tc>
        <w:tc>
          <w:tcPr>
            <w:tcW w:w="7488" w:type="dxa"/>
          </w:tcPr>
          <w:p w14:paraId="78CDD90B" w14:textId="77777777" w:rsidR="009A5289" w:rsidRDefault="009A5289" w:rsidP="009A5289">
            <w:pPr>
              <w:pStyle w:val="TableText"/>
            </w:pPr>
            <w:r>
              <w:t>When used, indicates that the container consists of a partial image representing a horizontal band of the total image. Parameter type 6 provides the s</w:t>
            </w:r>
            <w:r w:rsidRPr="007077D9">
              <w:t xml:space="preserve">tarting </w:t>
            </w:r>
            <w:r>
              <w:t>row</w:t>
            </w:r>
            <w:r w:rsidRPr="007077D9">
              <w:t xml:space="preserve"> position of </w:t>
            </w:r>
            <w:r>
              <w:t xml:space="preserve">the </w:t>
            </w:r>
            <w:r w:rsidRPr="007077D9">
              <w:t>container (</w:t>
            </w:r>
            <w:r>
              <w:t>row</w:t>
            </w:r>
            <w:r w:rsidRPr="007077D9">
              <w:t xml:space="preserve"> number</w:t>
            </w:r>
            <w:r>
              <w:t xml:space="preserve"> -1</w:t>
            </w:r>
            <w:r w:rsidRPr="007077D9">
              <w:t xml:space="preserve">) divided by 16. This value allows image </w:t>
            </w:r>
            <w:r w:rsidRPr="007077D9">
              <w:lastRenderedPageBreak/>
              <w:t xml:space="preserve">segmentation </w:t>
            </w:r>
            <w:r>
              <w:t>at one of</w:t>
            </w:r>
            <w:r w:rsidRPr="007077D9">
              <w:t xml:space="preserve"> </w:t>
            </w:r>
            <w:r>
              <w:t>1024</w:t>
            </w:r>
            <w:r w:rsidRPr="007077D9">
              <w:t xml:space="preserve"> </w:t>
            </w:r>
            <w:r>
              <w:t>row boundaries</w:t>
            </w:r>
            <w:r w:rsidRPr="007077D9">
              <w:t xml:space="preserve">. </w:t>
            </w:r>
            <w:r>
              <w:t>When using this parameter</w:t>
            </w:r>
            <w:r w:rsidRPr="007077D9">
              <w:t xml:space="preserve">, the size of </w:t>
            </w:r>
            <w:r>
              <w:t>the container</w:t>
            </w:r>
            <w:r w:rsidRPr="007077D9">
              <w:t xml:space="preserve"> transmitted is less than the total image size specified in Object 0, Word 0. </w:t>
            </w:r>
            <w:r>
              <w:t>For t</w:t>
            </w:r>
            <w:r w:rsidRPr="007077D9">
              <w:t>he current container</w:t>
            </w:r>
            <w:r>
              <w:t>, each line</w:t>
            </w:r>
            <w:r w:rsidRPr="007077D9">
              <w:t xml:space="preserve"> </w:t>
            </w:r>
            <w:r w:rsidRPr="0091481B">
              <w:t>shall</w:t>
            </w:r>
            <w:r w:rsidRPr="007077D9">
              <w:t xml:space="preserve"> be stored starting at the </w:t>
            </w:r>
            <w:r>
              <w:t>row</w:t>
            </w:r>
            <w:r w:rsidRPr="007077D9">
              <w:t xml:space="preserve"> number equal to this parameter times 16</w:t>
            </w:r>
            <w:r>
              <w:t xml:space="preserve">, plus 1. Each line </w:t>
            </w:r>
            <w:r w:rsidRPr="0091481B">
              <w:t>shall</w:t>
            </w:r>
            <w:r w:rsidRPr="007077D9">
              <w:t xml:space="preserve"> continue to be stored until the </w:t>
            </w:r>
            <w:r>
              <w:t>line</w:t>
            </w:r>
            <w:r w:rsidRPr="007077D9">
              <w:t xml:space="preserve"> count is </w:t>
            </w:r>
            <w:r>
              <w:t>equal to the last line of the image or, if parameter 7 is used, until the last row specified by that parameter type.</w:t>
            </w:r>
            <w:r w:rsidR="00E02261">
              <w:t xml:space="preserve"> The default value is 0.</w:t>
            </w:r>
          </w:p>
          <w:p w14:paraId="0C0C68FF" w14:textId="77777777" w:rsidR="003A2EB0" w:rsidRPr="007077D9" w:rsidRDefault="009A5289" w:rsidP="00191696">
            <w:pPr>
              <w:pStyle w:val="TableText"/>
              <w:rPr>
                <w:b/>
              </w:rPr>
            </w:pPr>
            <w:r>
              <w:t xml:space="preserve">See </w:t>
            </w:r>
            <w:r w:rsidR="001A3497">
              <w:fldChar w:fldCharType="begin"/>
            </w:r>
            <w:r w:rsidR="001A3497">
              <w:instrText xml:space="preserve"> REF _Ref366157641 \h </w:instrText>
            </w:r>
            <w:r w:rsidR="001A3497">
              <w:fldChar w:fldCharType="separate"/>
            </w:r>
            <w:r w:rsidR="00DD2B24">
              <w:t xml:space="preserve">Figure </w:t>
            </w:r>
            <w:r w:rsidR="00DD2B24">
              <w:rPr>
                <w:noProof/>
              </w:rPr>
              <w:t>3</w:t>
            </w:r>
            <w:r w:rsidR="00DD2B24">
              <w:noBreakHyphen/>
            </w:r>
            <w:r w:rsidR="00DD2B24">
              <w:rPr>
                <w:noProof/>
              </w:rPr>
              <w:t>8</w:t>
            </w:r>
            <w:r w:rsidR="001A3497">
              <w:fldChar w:fldCharType="end"/>
            </w:r>
            <w:r w:rsidR="005945EA">
              <w:t xml:space="preserve"> </w:t>
            </w:r>
            <w:r w:rsidR="00C24BFE">
              <w:t>and</w:t>
            </w:r>
            <w:r w:rsidR="005945EA">
              <w:t xml:space="preserve"> </w:t>
            </w:r>
            <w:r w:rsidR="001A3497">
              <w:fldChar w:fldCharType="begin"/>
            </w:r>
            <w:r w:rsidR="001A3497">
              <w:instrText xml:space="preserve"> REF _Ref366595511 \h </w:instrText>
            </w:r>
            <w:r w:rsidR="001A3497">
              <w:fldChar w:fldCharType="separate"/>
            </w:r>
            <w:r w:rsidR="00DD2B24">
              <w:t xml:space="preserve">Figure </w:t>
            </w:r>
            <w:r w:rsidR="00DD2B24">
              <w:rPr>
                <w:noProof/>
              </w:rPr>
              <w:t>3</w:t>
            </w:r>
            <w:r w:rsidR="00DD2B24">
              <w:noBreakHyphen/>
            </w:r>
            <w:r w:rsidR="00DD2B24">
              <w:rPr>
                <w:noProof/>
              </w:rPr>
              <w:t>11</w:t>
            </w:r>
            <w:r w:rsidR="001A3497">
              <w:fldChar w:fldCharType="end"/>
            </w:r>
            <w:r w:rsidR="00C24BFE">
              <w:t>.</w:t>
            </w:r>
          </w:p>
        </w:tc>
      </w:tr>
      <w:tr w:rsidR="00814C55" w:rsidRPr="007077D9" w14:paraId="25FBF4F5" w14:textId="77777777" w:rsidTr="001E5A22">
        <w:trPr>
          <w:jc w:val="left"/>
        </w:trPr>
        <w:tc>
          <w:tcPr>
            <w:tcW w:w="1368" w:type="dxa"/>
          </w:tcPr>
          <w:p w14:paraId="3FCC6B7C" w14:textId="77777777" w:rsidR="00814C55" w:rsidRPr="007077D9" w:rsidRDefault="00814C55" w:rsidP="0093039A">
            <w:pPr>
              <w:pStyle w:val="TableText"/>
              <w:jc w:val="center"/>
            </w:pPr>
            <w:r>
              <w:lastRenderedPageBreak/>
              <w:t>7</w:t>
            </w:r>
          </w:p>
        </w:tc>
        <w:tc>
          <w:tcPr>
            <w:tcW w:w="7488" w:type="dxa"/>
          </w:tcPr>
          <w:p w14:paraId="20445A54" w14:textId="77777777" w:rsidR="003A2EB0" w:rsidRDefault="00814C55" w:rsidP="003A2EB0">
            <w:pPr>
              <w:pStyle w:val="TableText"/>
            </w:pPr>
            <w:r>
              <w:t>When used, indicates that the container consists of a partial image representing a horizontal band of the total image.</w:t>
            </w:r>
            <w:r w:rsidR="00CD20CD">
              <w:t xml:space="preserve"> </w:t>
            </w:r>
            <w:r>
              <w:t xml:space="preserve">Parameter type 7 provides the </w:t>
            </w:r>
            <w:r w:rsidR="003A2EB0">
              <w:t xml:space="preserve">height </w:t>
            </w:r>
            <w:r>
              <w:t>of the band (number of rows) divided by 16</w:t>
            </w:r>
            <w:r w:rsidRPr="007077D9">
              <w:t xml:space="preserve">. </w:t>
            </w:r>
            <w:r>
              <w:t>When using this parameter</w:t>
            </w:r>
            <w:r w:rsidRPr="007077D9">
              <w:t xml:space="preserve">, the size of </w:t>
            </w:r>
            <w:r>
              <w:t>the container</w:t>
            </w:r>
            <w:r w:rsidRPr="007077D9">
              <w:t xml:space="preserve"> transmitted is less than the total image size specified in Object 0, Word 0. </w:t>
            </w:r>
            <w:r>
              <w:t>For t</w:t>
            </w:r>
            <w:r w:rsidRPr="007077D9">
              <w:t>he current container</w:t>
            </w:r>
            <w:r>
              <w:t>, each line</w:t>
            </w:r>
            <w:r w:rsidRPr="007077D9">
              <w:t xml:space="preserve"> </w:t>
            </w:r>
            <w:r w:rsidRPr="0091481B">
              <w:t>shall</w:t>
            </w:r>
            <w:r w:rsidRPr="007077D9">
              <w:t xml:space="preserve"> be stored starting at the </w:t>
            </w:r>
            <w:r>
              <w:t>first row</w:t>
            </w:r>
            <w:r w:rsidRPr="007077D9">
              <w:t xml:space="preserve"> </w:t>
            </w:r>
            <w:r>
              <w:t>and ending at the first row plus this</w:t>
            </w:r>
            <w:r w:rsidRPr="007077D9">
              <w:t xml:space="preserve"> parameter </w:t>
            </w:r>
            <w:r>
              <w:t xml:space="preserve">value </w:t>
            </w:r>
            <w:r w:rsidRPr="007077D9">
              <w:t>times 16</w:t>
            </w:r>
            <w:r>
              <w:t>. If used in conjunction with parameter type 6</w:t>
            </w:r>
            <w:r w:rsidR="006640EA">
              <w:t>, each</w:t>
            </w:r>
            <w:r>
              <w:t xml:space="preserve"> line </w:t>
            </w:r>
            <w:r w:rsidRPr="0091481B">
              <w:t>shall</w:t>
            </w:r>
            <w:r w:rsidRPr="007077D9">
              <w:t xml:space="preserve"> be stored starting at the </w:t>
            </w:r>
            <w:r>
              <w:t>row</w:t>
            </w:r>
            <w:r w:rsidRPr="007077D9">
              <w:t xml:space="preserve"> </w:t>
            </w:r>
            <w:r>
              <w:t>specified by that</w:t>
            </w:r>
            <w:r w:rsidRPr="007077D9">
              <w:t xml:space="preserve"> parameter </w:t>
            </w:r>
            <w:r>
              <w:t>type</w:t>
            </w:r>
            <w:r w:rsidRPr="007077D9">
              <w:t>.</w:t>
            </w:r>
          </w:p>
          <w:p w14:paraId="7949F9AA" w14:textId="77777777" w:rsidR="00814C55" w:rsidRPr="007077D9" w:rsidRDefault="003A2EB0" w:rsidP="001A3497">
            <w:pPr>
              <w:pStyle w:val="TableText"/>
            </w:pPr>
            <w:r>
              <w:t xml:space="preserve">See </w:t>
            </w:r>
            <w:r w:rsidR="001A3497">
              <w:fldChar w:fldCharType="begin"/>
            </w:r>
            <w:r w:rsidR="001A3497">
              <w:instrText xml:space="preserve"> REF _Ref366157641 \h </w:instrText>
            </w:r>
            <w:r w:rsidR="001A3497">
              <w:fldChar w:fldCharType="separate"/>
            </w:r>
            <w:r w:rsidR="00DD2B24">
              <w:t xml:space="preserve">Figure </w:t>
            </w:r>
            <w:r w:rsidR="00DD2B24">
              <w:rPr>
                <w:noProof/>
              </w:rPr>
              <w:t>3</w:t>
            </w:r>
            <w:r w:rsidR="00DD2B24">
              <w:noBreakHyphen/>
            </w:r>
            <w:r w:rsidR="00DD2B24">
              <w:rPr>
                <w:noProof/>
              </w:rPr>
              <w:t>8</w:t>
            </w:r>
            <w:r w:rsidR="001A3497">
              <w:fldChar w:fldCharType="end"/>
            </w:r>
            <w:r w:rsidR="005945EA">
              <w:t xml:space="preserve"> </w:t>
            </w:r>
            <w:r w:rsidR="00C24BFE">
              <w:t>and</w:t>
            </w:r>
            <w:r w:rsidR="005945EA">
              <w:t xml:space="preserve"> </w:t>
            </w:r>
            <w:r w:rsidR="001A3497">
              <w:fldChar w:fldCharType="begin"/>
            </w:r>
            <w:r w:rsidR="001A3497">
              <w:instrText xml:space="preserve"> REF _Ref366595511 \h </w:instrText>
            </w:r>
            <w:r w:rsidR="001A3497">
              <w:fldChar w:fldCharType="separate"/>
            </w:r>
            <w:r w:rsidR="00DD2B24">
              <w:t xml:space="preserve">Figure </w:t>
            </w:r>
            <w:r w:rsidR="00DD2B24">
              <w:rPr>
                <w:noProof/>
              </w:rPr>
              <w:t>3</w:t>
            </w:r>
            <w:r w:rsidR="00DD2B24">
              <w:noBreakHyphen/>
            </w:r>
            <w:r w:rsidR="00DD2B24">
              <w:rPr>
                <w:noProof/>
              </w:rPr>
              <w:t>11</w:t>
            </w:r>
            <w:r w:rsidR="001A3497">
              <w:fldChar w:fldCharType="end"/>
            </w:r>
            <w:r w:rsidR="00C24BFE">
              <w:t>.</w:t>
            </w:r>
            <w:r w:rsidR="00814C55" w:rsidRPr="007077D9">
              <w:t xml:space="preserve"> </w:t>
            </w:r>
          </w:p>
        </w:tc>
      </w:tr>
      <w:tr w:rsidR="00814C55" w:rsidRPr="007077D9" w14:paraId="7F76FD41" w14:textId="77777777" w:rsidTr="001E5A22">
        <w:trPr>
          <w:cantSplit/>
          <w:jc w:val="left"/>
        </w:trPr>
        <w:tc>
          <w:tcPr>
            <w:tcW w:w="1368" w:type="dxa"/>
          </w:tcPr>
          <w:p w14:paraId="4DF11AC4" w14:textId="77777777" w:rsidR="00814C55" w:rsidRPr="007077D9" w:rsidRDefault="00814C55" w:rsidP="0093039A">
            <w:pPr>
              <w:pStyle w:val="TableText"/>
              <w:jc w:val="center"/>
            </w:pPr>
            <w:r>
              <w:t>8</w:t>
            </w:r>
          </w:p>
        </w:tc>
        <w:tc>
          <w:tcPr>
            <w:tcW w:w="7488" w:type="dxa"/>
          </w:tcPr>
          <w:p w14:paraId="359CC126" w14:textId="77777777" w:rsidR="003A2EB0" w:rsidRDefault="00814C55" w:rsidP="006640EA">
            <w:pPr>
              <w:pStyle w:val="TableText"/>
            </w:pPr>
            <w:r>
              <w:t>When used, indicates that the container consists of partial lines representing a vertical band of the total image.</w:t>
            </w:r>
            <w:r w:rsidR="00CD20CD">
              <w:t xml:space="preserve"> </w:t>
            </w:r>
            <w:r>
              <w:t>Parameter type 8 provides the s</w:t>
            </w:r>
            <w:r w:rsidRPr="007077D9">
              <w:t xml:space="preserve">tarting </w:t>
            </w:r>
            <w:r>
              <w:t>column</w:t>
            </w:r>
            <w:r w:rsidRPr="007077D9">
              <w:t xml:space="preserve"> position of </w:t>
            </w:r>
            <w:r>
              <w:t>all partial lines</w:t>
            </w:r>
            <w:r w:rsidRPr="007077D9">
              <w:t xml:space="preserve"> </w:t>
            </w:r>
            <w:r>
              <w:t xml:space="preserve">in the </w:t>
            </w:r>
            <w:r w:rsidRPr="007077D9">
              <w:t>container (</w:t>
            </w:r>
            <w:r>
              <w:t>col</w:t>
            </w:r>
            <w:r w:rsidRPr="007077D9">
              <w:t xml:space="preserve"> </w:t>
            </w:r>
            <w:r w:rsidR="006640EA">
              <w:br/>
            </w:r>
            <w:r w:rsidRPr="007077D9">
              <w:t>number</w:t>
            </w:r>
            <w:r w:rsidR="006640EA">
              <w:t xml:space="preserve"> – </w:t>
            </w:r>
            <w:r>
              <w:t>1</w:t>
            </w:r>
            <w:r w:rsidRPr="007077D9">
              <w:t xml:space="preserve">) divided by 16. This value allows image segmentation </w:t>
            </w:r>
            <w:r>
              <w:t>at one of</w:t>
            </w:r>
            <w:r w:rsidRPr="007077D9">
              <w:t xml:space="preserve"> </w:t>
            </w:r>
            <w:r>
              <w:t>1024</w:t>
            </w:r>
            <w:r w:rsidRPr="007077D9">
              <w:t xml:space="preserve"> </w:t>
            </w:r>
            <w:r>
              <w:t>column boundaries</w:t>
            </w:r>
            <w:r w:rsidRPr="007077D9">
              <w:t xml:space="preserve">. </w:t>
            </w:r>
            <w:r>
              <w:t>When using this parameter</w:t>
            </w:r>
            <w:r w:rsidRPr="007077D9">
              <w:t xml:space="preserve">, the size of </w:t>
            </w:r>
            <w:r>
              <w:t>the container</w:t>
            </w:r>
            <w:r w:rsidRPr="007077D9">
              <w:t xml:space="preserve"> transmitted is less than the total image size specified in Object 0, Word 0. </w:t>
            </w:r>
            <w:r>
              <w:t>For t</w:t>
            </w:r>
            <w:r w:rsidRPr="007077D9">
              <w:t>he current container</w:t>
            </w:r>
            <w:r>
              <w:t>, each partial line</w:t>
            </w:r>
            <w:r w:rsidRPr="007077D9">
              <w:t xml:space="preserve"> </w:t>
            </w:r>
            <w:r w:rsidRPr="0091481B">
              <w:t xml:space="preserve">shall </w:t>
            </w:r>
            <w:r w:rsidRPr="007077D9">
              <w:t xml:space="preserve">be stored starting at the </w:t>
            </w:r>
            <w:r>
              <w:t>column</w:t>
            </w:r>
            <w:r w:rsidRPr="007077D9">
              <w:t xml:space="preserve"> number equal to this parameter times 16</w:t>
            </w:r>
            <w:r>
              <w:t>, plus 1.</w:t>
            </w:r>
            <w:r w:rsidR="00CD20CD">
              <w:t xml:space="preserve"> </w:t>
            </w:r>
            <w:r>
              <w:t xml:space="preserve">Each partial line </w:t>
            </w:r>
            <w:r w:rsidRPr="0091481B">
              <w:t>shall</w:t>
            </w:r>
            <w:r w:rsidRPr="007077D9">
              <w:t xml:space="preserve"> continue to be stored until the </w:t>
            </w:r>
            <w:r>
              <w:t>line</w:t>
            </w:r>
            <w:r w:rsidRPr="007077D9">
              <w:t xml:space="preserve"> count is </w:t>
            </w:r>
            <w:r>
              <w:t>equal to the last pixel of the complete line or, if parameter 9 is used, until the last column specified by that parameter type</w:t>
            </w:r>
            <w:r w:rsidRPr="007077D9">
              <w:t xml:space="preserve">. </w:t>
            </w:r>
            <w:r>
              <w:t xml:space="preserve">Parameter type 8 is </w:t>
            </w:r>
            <w:r w:rsidRPr="007077D9">
              <w:t xml:space="preserve">generally used for </w:t>
            </w:r>
            <w:r>
              <w:t>large area displays or stereoscopic displays that divide an image into left and right halves, where the smaller containers may be transmitted across two independent ADVB links.</w:t>
            </w:r>
            <w:r w:rsidR="00E02261">
              <w:t xml:space="preserve"> The default value is 0.</w:t>
            </w:r>
          </w:p>
          <w:p w14:paraId="59AA9084" w14:textId="77777777" w:rsidR="00814C55" w:rsidRPr="007077D9" w:rsidRDefault="003A2EB0" w:rsidP="001A3497">
            <w:pPr>
              <w:pStyle w:val="TableText"/>
            </w:pPr>
            <w:r>
              <w:t>See</w:t>
            </w:r>
            <w:r w:rsidR="00561F8E">
              <w:t xml:space="preserve"> </w:t>
            </w:r>
            <w:r w:rsidR="001A3497">
              <w:fldChar w:fldCharType="begin"/>
            </w:r>
            <w:r w:rsidR="001A3497">
              <w:instrText xml:space="preserve"> REF _Ref366595579 \h </w:instrText>
            </w:r>
            <w:r w:rsidR="001A3497">
              <w:fldChar w:fldCharType="separate"/>
            </w:r>
            <w:r w:rsidR="00DD2B24">
              <w:t xml:space="preserve">Figure </w:t>
            </w:r>
            <w:r w:rsidR="00DD2B24">
              <w:rPr>
                <w:noProof/>
              </w:rPr>
              <w:t>3</w:t>
            </w:r>
            <w:r w:rsidR="00DD2B24">
              <w:noBreakHyphen/>
            </w:r>
            <w:r w:rsidR="00DD2B24">
              <w:rPr>
                <w:noProof/>
              </w:rPr>
              <w:t>9</w:t>
            </w:r>
            <w:r w:rsidR="001A3497">
              <w:fldChar w:fldCharType="end"/>
            </w:r>
            <w:r w:rsidR="001840C6">
              <w:t>,</w:t>
            </w:r>
            <w:r w:rsidR="00561F8E">
              <w:t xml:space="preserve"> </w:t>
            </w:r>
            <w:r w:rsidR="001A3497">
              <w:fldChar w:fldCharType="begin"/>
            </w:r>
            <w:r w:rsidR="001A3497">
              <w:instrText xml:space="preserve"> REF _Ref366595591 \h </w:instrText>
            </w:r>
            <w:r w:rsidR="001A3497">
              <w:fldChar w:fldCharType="separate"/>
            </w:r>
            <w:r w:rsidR="00DD2B24">
              <w:t xml:space="preserve">Figure </w:t>
            </w:r>
            <w:r w:rsidR="00DD2B24">
              <w:rPr>
                <w:noProof/>
              </w:rPr>
              <w:t>3</w:t>
            </w:r>
            <w:r w:rsidR="00DD2B24">
              <w:noBreakHyphen/>
            </w:r>
            <w:r w:rsidR="00DD2B24">
              <w:rPr>
                <w:noProof/>
              </w:rPr>
              <w:t>10</w:t>
            </w:r>
            <w:r w:rsidR="001A3497">
              <w:fldChar w:fldCharType="end"/>
            </w:r>
            <w:r w:rsidR="001840C6">
              <w:t xml:space="preserve"> and</w:t>
            </w:r>
            <w:r w:rsidR="00561F8E">
              <w:t xml:space="preserve"> </w:t>
            </w:r>
            <w:r w:rsidR="001A3497">
              <w:fldChar w:fldCharType="begin"/>
            </w:r>
            <w:r w:rsidR="001A3497">
              <w:instrText xml:space="preserve"> REF _Ref366595511 \h </w:instrText>
            </w:r>
            <w:r w:rsidR="001A3497">
              <w:fldChar w:fldCharType="separate"/>
            </w:r>
            <w:r w:rsidR="00DD2B24">
              <w:t xml:space="preserve">Figure </w:t>
            </w:r>
            <w:r w:rsidR="00DD2B24">
              <w:rPr>
                <w:noProof/>
              </w:rPr>
              <w:t>3</w:t>
            </w:r>
            <w:r w:rsidR="00DD2B24">
              <w:noBreakHyphen/>
            </w:r>
            <w:r w:rsidR="00DD2B24">
              <w:rPr>
                <w:noProof/>
              </w:rPr>
              <w:t>11</w:t>
            </w:r>
            <w:r w:rsidR="001A3497">
              <w:fldChar w:fldCharType="end"/>
            </w:r>
            <w:r w:rsidR="00C24BFE">
              <w:t>.</w:t>
            </w:r>
          </w:p>
        </w:tc>
      </w:tr>
      <w:tr w:rsidR="00814C55" w:rsidRPr="007077D9" w14:paraId="16FF83C8" w14:textId="77777777" w:rsidTr="001E5A22">
        <w:trPr>
          <w:jc w:val="left"/>
        </w:trPr>
        <w:tc>
          <w:tcPr>
            <w:tcW w:w="1368" w:type="dxa"/>
          </w:tcPr>
          <w:p w14:paraId="12DE96A2" w14:textId="77777777" w:rsidR="00814C55" w:rsidRDefault="00814C55" w:rsidP="0093039A">
            <w:pPr>
              <w:pStyle w:val="TableText"/>
              <w:jc w:val="center"/>
            </w:pPr>
            <w:r>
              <w:t>9</w:t>
            </w:r>
          </w:p>
        </w:tc>
        <w:tc>
          <w:tcPr>
            <w:tcW w:w="7488" w:type="dxa"/>
          </w:tcPr>
          <w:p w14:paraId="00458D9C" w14:textId="77777777" w:rsidR="00814C55" w:rsidRDefault="00814C55" w:rsidP="00CD20CD">
            <w:pPr>
              <w:pStyle w:val="TableText"/>
            </w:pPr>
            <w:r>
              <w:t>When used, indicates that the container consists of partial lines representing a vertical band of the total image.</w:t>
            </w:r>
            <w:r w:rsidR="00CD20CD">
              <w:t xml:space="preserve"> </w:t>
            </w:r>
            <w:r>
              <w:t>Parameter type 9 provides the width of the vertical band (number of pixels in partial lines)</w:t>
            </w:r>
            <w:r w:rsidRPr="007077D9">
              <w:t xml:space="preserve"> divided by 16.</w:t>
            </w:r>
            <w:r w:rsidR="00CD20CD">
              <w:t xml:space="preserve"> </w:t>
            </w:r>
            <w:r>
              <w:t>When using this parameter</w:t>
            </w:r>
            <w:r w:rsidRPr="007077D9">
              <w:t xml:space="preserve">, the size of </w:t>
            </w:r>
            <w:r>
              <w:t>the container</w:t>
            </w:r>
            <w:r w:rsidRPr="007077D9">
              <w:t xml:space="preserve"> transmitted is less than the total image size specified in Object 0, Word 0. </w:t>
            </w:r>
            <w:r>
              <w:t>For t</w:t>
            </w:r>
            <w:r w:rsidRPr="007077D9">
              <w:t>he current container</w:t>
            </w:r>
            <w:r>
              <w:t>, each partial line</w:t>
            </w:r>
            <w:r w:rsidRPr="007077D9">
              <w:t xml:space="preserve"> </w:t>
            </w:r>
            <w:r w:rsidRPr="0091481B">
              <w:t>shall</w:t>
            </w:r>
            <w:r w:rsidRPr="007077D9">
              <w:t xml:space="preserve"> be stored starting at the </w:t>
            </w:r>
            <w:r>
              <w:t>first column</w:t>
            </w:r>
            <w:r w:rsidRPr="007077D9">
              <w:t xml:space="preserve"> </w:t>
            </w:r>
            <w:r>
              <w:t>and ending at the first column plus the width specified by this</w:t>
            </w:r>
            <w:r w:rsidRPr="007077D9">
              <w:t xml:space="preserve"> parameter </w:t>
            </w:r>
            <w:r>
              <w:t xml:space="preserve">value </w:t>
            </w:r>
            <w:r w:rsidRPr="007077D9">
              <w:t>times 16</w:t>
            </w:r>
            <w:r>
              <w:t>.</w:t>
            </w:r>
            <w:r w:rsidR="00CD20CD">
              <w:t xml:space="preserve"> </w:t>
            </w:r>
            <w:r>
              <w:t xml:space="preserve">If used in conjunction with parameter type 8, each partial line </w:t>
            </w:r>
            <w:r w:rsidRPr="0091481B">
              <w:t>shall</w:t>
            </w:r>
            <w:r w:rsidRPr="007077D9">
              <w:t xml:space="preserve"> be stored starting at the </w:t>
            </w:r>
            <w:r>
              <w:t>column</w:t>
            </w:r>
            <w:r w:rsidRPr="007077D9">
              <w:t xml:space="preserve"> </w:t>
            </w:r>
            <w:r>
              <w:t>specified by that</w:t>
            </w:r>
            <w:r w:rsidRPr="007077D9">
              <w:t xml:space="preserve"> parameter </w:t>
            </w:r>
            <w:r>
              <w:t>type</w:t>
            </w:r>
            <w:r w:rsidRPr="007077D9">
              <w:t xml:space="preserve">. </w:t>
            </w:r>
            <w:r>
              <w:t xml:space="preserve">This parameter type is </w:t>
            </w:r>
            <w:r w:rsidRPr="007077D9">
              <w:t xml:space="preserve">generally used for </w:t>
            </w:r>
            <w:r>
              <w:t>large area displays or stereoscopic displays that divide an image into left and right halves, where the smaller containers may be transmitted across two independent ADVB links.</w:t>
            </w:r>
          </w:p>
          <w:p w14:paraId="07565B76" w14:textId="77777777" w:rsidR="003A2EB0" w:rsidRPr="007077D9" w:rsidRDefault="00AA1569" w:rsidP="001A3497">
            <w:pPr>
              <w:pStyle w:val="TableText"/>
            </w:pPr>
            <w:r>
              <w:t>See</w:t>
            </w:r>
            <w:r w:rsidR="00561F8E">
              <w:t xml:space="preserve"> </w:t>
            </w:r>
            <w:r w:rsidR="001A3497">
              <w:fldChar w:fldCharType="begin"/>
            </w:r>
            <w:r w:rsidR="001A3497">
              <w:instrText xml:space="preserve"> REF _Ref366595579 \h </w:instrText>
            </w:r>
            <w:r w:rsidR="001A3497">
              <w:fldChar w:fldCharType="separate"/>
            </w:r>
            <w:r w:rsidR="00DD2B24">
              <w:t xml:space="preserve">Figure </w:t>
            </w:r>
            <w:r w:rsidR="00DD2B24">
              <w:rPr>
                <w:noProof/>
              </w:rPr>
              <w:t>3</w:t>
            </w:r>
            <w:r w:rsidR="00DD2B24">
              <w:noBreakHyphen/>
            </w:r>
            <w:r w:rsidR="00DD2B24">
              <w:rPr>
                <w:noProof/>
              </w:rPr>
              <w:t>9</w:t>
            </w:r>
            <w:r w:rsidR="001A3497">
              <w:fldChar w:fldCharType="end"/>
            </w:r>
            <w:r>
              <w:t xml:space="preserve">, </w:t>
            </w:r>
            <w:r w:rsidR="001A3497">
              <w:fldChar w:fldCharType="begin"/>
            </w:r>
            <w:r w:rsidR="001A3497">
              <w:instrText xml:space="preserve"> REF _Ref366595591 \h </w:instrText>
            </w:r>
            <w:r w:rsidR="001A3497">
              <w:fldChar w:fldCharType="separate"/>
            </w:r>
            <w:r w:rsidR="00DD2B24">
              <w:t xml:space="preserve">Figure </w:t>
            </w:r>
            <w:r w:rsidR="00DD2B24">
              <w:rPr>
                <w:noProof/>
              </w:rPr>
              <w:t>3</w:t>
            </w:r>
            <w:r w:rsidR="00DD2B24">
              <w:noBreakHyphen/>
            </w:r>
            <w:r w:rsidR="00DD2B24">
              <w:rPr>
                <w:noProof/>
              </w:rPr>
              <w:t>10</w:t>
            </w:r>
            <w:r w:rsidR="001A3497">
              <w:fldChar w:fldCharType="end"/>
            </w:r>
            <w:r w:rsidR="00561F8E">
              <w:t xml:space="preserve"> </w:t>
            </w:r>
            <w:r>
              <w:t>and</w:t>
            </w:r>
            <w:r w:rsidR="00561F8E">
              <w:t xml:space="preserve"> </w:t>
            </w:r>
            <w:r w:rsidR="001A3497">
              <w:fldChar w:fldCharType="begin"/>
            </w:r>
            <w:r w:rsidR="001A3497">
              <w:instrText xml:space="preserve"> REF _Ref366595511 \h </w:instrText>
            </w:r>
            <w:r w:rsidR="001A3497">
              <w:fldChar w:fldCharType="separate"/>
            </w:r>
            <w:r w:rsidR="00DD2B24">
              <w:t xml:space="preserve">Figure </w:t>
            </w:r>
            <w:r w:rsidR="00DD2B24">
              <w:rPr>
                <w:noProof/>
              </w:rPr>
              <w:t>3</w:t>
            </w:r>
            <w:r w:rsidR="00DD2B24">
              <w:noBreakHyphen/>
            </w:r>
            <w:r w:rsidR="00DD2B24">
              <w:rPr>
                <w:noProof/>
              </w:rPr>
              <w:t>11</w:t>
            </w:r>
            <w:r w:rsidR="001A3497">
              <w:fldChar w:fldCharType="end"/>
            </w:r>
            <w:r w:rsidR="009A2D3E">
              <w:t>.</w:t>
            </w:r>
          </w:p>
        </w:tc>
      </w:tr>
      <w:tr w:rsidR="00814C55" w:rsidRPr="007077D9" w14:paraId="379B3DEB" w14:textId="77777777" w:rsidTr="001E5A22">
        <w:trPr>
          <w:jc w:val="left"/>
        </w:trPr>
        <w:tc>
          <w:tcPr>
            <w:tcW w:w="1368" w:type="dxa"/>
          </w:tcPr>
          <w:p w14:paraId="636F3D34" w14:textId="77777777" w:rsidR="00814C55" w:rsidRPr="007077D9" w:rsidRDefault="00814C55" w:rsidP="0093039A">
            <w:pPr>
              <w:pStyle w:val="TableText"/>
              <w:jc w:val="center"/>
            </w:pPr>
            <w:r>
              <w:t>10</w:t>
            </w:r>
            <w:r w:rsidRPr="007077D9">
              <w:t>-63</w:t>
            </w:r>
          </w:p>
        </w:tc>
        <w:tc>
          <w:tcPr>
            <w:tcW w:w="7488" w:type="dxa"/>
          </w:tcPr>
          <w:p w14:paraId="3D8BCF44" w14:textId="77777777" w:rsidR="00814C55" w:rsidRPr="007077D9" w:rsidRDefault="00814C55" w:rsidP="0093039A">
            <w:pPr>
              <w:pStyle w:val="TableText"/>
            </w:pPr>
            <w:r w:rsidRPr="007077D9">
              <w:t>User</w:t>
            </w:r>
            <w:r w:rsidR="006F7E0E">
              <w:t>-</w:t>
            </w:r>
            <w:r w:rsidRPr="007077D9">
              <w:t xml:space="preserve">Defined Parameters (monitors, system ambient light sensors, fan speed, fault data recording, </w:t>
            </w:r>
            <w:r w:rsidR="002507DD" w:rsidRPr="007077D9">
              <w:t>etc.</w:t>
            </w:r>
            <w:r w:rsidRPr="007077D9">
              <w:t>). All User</w:t>
            </w:r>
            <w:r w:rsidR="006F7E0E">
              <w:t>-</w:t>
            </w:r>
            <w:r w:rsidRPr="007077D9">
              <w:t>Defined Parameters should be documented in the ICD for each display unit.</w:t>
            </w:r>
          </w:p>
        </w:tc>
      </w:tr>
    </w:tbl>
    <w:p w14:paraId="59A32E85" w14:textId="77777777" w:rsidR="0089503B" w:rsidRDefault="00E225F7" w:rsidP="0093039A">
      <w:pPr>
        <w:pStyle w:val="Note0"/>
      </w:pPr>
      <w:r w:rsidRPr="007077D9">
        <w:t>Note</w:t>
      </w:r>
      <w:r w:rsidR="00A96271" w:rsidRPr="007077D9">
        <w:t>:</w:t>
      </w:r>
      <w:r w:rsidR="00614293" w:rsidRPr="007077D9">
        <w:tab/>
      </w:r>
      <w:r w:rsidR="00C03302" w:rsidRPr="007077D9">
        <w:t>The two half-words should contain different parameter types.</w:t>
      </w:r>
    </w:p>
    <w:p w14:paraId="643C8F76" w14:textId="77777777" w:rsidR="007E4359" w:rsidRDefault="007E4359">
      <w:pPr>
        <w:spacing w:before="0" w:after="0"/>
        <w:ind w:left="0"/>
        <w:rPr>
          <w:noProof/>
          <w:szCs w:val="22"/>
        </w:rPr>
      </w:pPr>
      <w:r>
        <w:lastRenderedPageBreak/>
        <w:br w:type="page"/>
      </w:r>
    </w:p>
    <w:tbl>
      <w:tblPr>
        <w:tblStyle w:val="Table-SimpleGrid"/>
        <w:tblW w:w="0" w:type="auto"/>
        <w:tblLook w:val="01E0" w:firstRow="1" w:lastRow="1" w:firstColumn="1" w:lastColumn="1" w:noHBand="0" w:noVBand="0"/>
      </w:tblPr>
      <w:tblGrid>
        <w:gridCol w:w="555"/>
        <w:gridCol w:w="555"/>
        <w:gridCol w:w="583"/>
        <w:gridCol w:w="583"/>
        <w:gridCol w:w="583"/>
        <w:gridCol w:w="7"/>
        <w:gridCol w:w="534"/>
        <w:gridCol w:w="541"/>
        <w:gridCol w:w="542"/>
        <w:gridCol w:w="541"/>
        <w:gridCol w:w="542"/>
      </w:tblGrid>
      <w:tr w:rsidR="00B21A4D" w:rsidRPr="007077D9" w14:paraId="293E06D1" w14:textId="77777777" w:rsidTr="004D5F05">
        <w:trPr>
          <w:trHeight w:val="390"/>
        </w:trPr>
        <w:tc>
          <w:tcPr>
            <w:tcW w:w="555" w:type="dxa"/>
            <w:vAlign w:val="center"/>
          </w:tcPr>
          <w:p w14:paraId="02589855" w14:textId="77777777" w:rsidR="001C4D9E" w:rsidRPr="007077D9" w:rsidRDefault="00C404BE" w:rsidP="004D5F05">
            <w:pPr>
              <w:pStyle w:val="TableText"/>
              <w:jc w:val="center"/>
            </w:pPr>
            <w:r w:rsidRPr="007077D9">
              <w:lastRenderedPageBreak/>
              <w:br w:type="page"/>
            </w:r>
            <w:r w:rsidR="001C4D9E" w:rsidRPr="007077D9">
              <w:t>9</w:t>
            </w:r>
          </w:p>
        </w:tc>
        <w:tc>
          <w:tcPr>
            <w:tcW w:w="555" w:type="dxa"/>
            <w:vAlign w:val="center"/>
          </w:tcPr>
          <w:p w14:paraId="1BD8AF07" w14:textId="77777777" w:rsidR="001C4D9E" w:rsidRPr="007077D9" w:rsidRDefault="001C4D9E" w:rsidP="004D5F05">
            <w:pPr>
              <w:pStyle w:val="TableText"/>
              <w:jc w:val="center"/>
            </w:pPr>
            <w:r w:rsidRPr="007077D9">
              <w:t>8</w:t>
            </w:r>
          </w:p>
        </w:tc>
        <w:tc>
          <w:tcPr>
            <w:tcW w:w="583" w:type="dxa"/>
            <w:vAlign w:val="center"/>
          </w:tcPr>
          <w:p w14:paraId="62BF5139" w14:textId="77777777" w:rsidR="001C4D9E" w:rsidRPr="007077D9" w:rsidRDefault="001C4D9E" w:rsidP="004D5F05">
            <w:pPr>
              <w:pStyle w:val="TableText"/>
              <w:jc w:val="center"/>
            </w:pPr>
            <w:r w:rsidRPr="007077D9">
              <w:t>7</w:t>
            </w:r>
          </w:p>
        </w:tc>
        <w:tc>
          <w:tcPr>
            <w:tcW w:w="583" w:type="dxa"/>
            <w:vAlign w:val="center"/>
          </w:tcPr>
          <w:p w14:paraId="609BD298" w14:textId="77777777" w:rsidR="001C4D9E" w:rsidRPr="007077D9" w:rsidRDefault="001C4D9E" w:rsidP="004D5F05">
            <w:pPr>
              <w:pStyle w:val="TableText"/>
              <w:jc w:val="center"/>
            </w:pPr>
            <w:r w:rsidRPr="007077D9">
              <w:t>6</w:t>
            </w:r>
          </w:p>
        </w:tc>
        <w:tc>
          <w:tcPr>
            <w:tcW w:w="583" w:type="dxa"/>
            <w:vAlign w:val="center"/>
          </w:tcPr>
          <w:p w14:paraId="54EAF7B8" w14:textId="77777777" w:rsidR="001C4D9E" w:rsidRPr="007077D9" w:rsidRDefault="001C4D9E" w:rsidP="004D5F05">
            <w:pPr>
              <w:pStyle w:val="TableText"/>
              <w:jc w:val="center"/>
            </w:pPr>
            <w:r w:rsidRPr="007077D9">
              <w:t>5</w:t>
            </w:r>
          </w:p>
        </w:tc>
        <w:tc>
          <w:tcPr>
            <w:tcW w:w="541" w:type="dxa"/>
            <w:gridSpan w:val="2"/>
            <w:vAlign w:val="center"/>
          </w:tcPr>
          <w:p w14:paraId="552E3A44" w14:textId="77777777" w:rsidR="001C4D9E" w:rsidRPr="007077D9" w:rsidRDefault="001C4D9E" w:rsidP="004D5F05">
            <w:pPr>
              <w:pStyle w:val="TableText"/>
              <w:jc w:val="center"/>
            </w:pPr>
            <w:r w:rsidRPr="007077D9">
              <w:t>4</w:t>
            </w:r>
          </w:p>
        </w:tc>
        <w:tc>
          <w:tcPr>
            <w:tcW w:w="541" w:type="dxa"/>
            <w:vAlign w:val="center"/>
          </w:tcPr>
          <w:p w14:paraId="697E162C" w14:textId="77777777" w:rsidR="001C4D9E" w:rsidRPr="007077D9" w:rsidRDefault="001C4D9E" w:rsidP="004D5F05">
            <w:pPr>
              <w:pStyle w:val="TableText"/>
              <w:jc w:val="center"/>
            </w:pPr>
            <w:r w:rsidRPr="007077D9">
              <w:t>3</w:t>
            </w:r>
          </w:p>
        </w:tc>
        <w:tc>
          <w:tcPr>
            <w:tcW w:w="542" w:type="dxa"/>
            <w:vAlign w:val="center"/>
          </w:tcPr>
          <w:p w14:paraId="25257D2A" w14:textId="77777777" w:rsidR="001C4D9E" w:rsidRPr="007077D9" w:rsidRDefault="001C4D9E" w:rsidP="004D5F05">
            <w:pPr>
              <w:pStyle w:val="TableText"/>
              <w:jc w:val="center"/>
            </w:pPr>
            <w:r w:rsidRPr="007077D9">
              <w:t>2</w:t>
            </w:r>
          </w:p>
        </w:tc>
        <w:tc>
          <w:tcPr>
            <w:tcW w:w="541" w:type="dxa"/>
            <w:vAlign w:val="center"/>
          </w:tcPr>
          <w:p w14:paraId="2A3F6C4E" w14:textId="77777777" w:rsidR="001C4D9E" w:rsidRPr="007077D9" w:rsidRDefault="001C4D9E" w:rsidP="004D5F05">
            <w:pPr>
              <w:pStyle w:val="TableText"/>
              <w:jc w:val="center"/>
            </w:pPr>
            <w:r w:rsidRPr="007077D9">
              <w:t>1</w:t>
            </w:r>
          </w:p>
        </w:tc>
        <w:tc>
          <w:tcPr>
            <w:tcW w:w="542" w:type="dxa"/>
            <w:vAlign w:val="center"/>
          </w:tcPr>
          <w:p w14:paraId="5E2AC114" w14:textId="77777777" w:rsidR="001C4D9E" w:rsidRPr="007077D9" w:rsidRDefault="001C4D9E" w:rsidP="004D5F05">
            <w:pPr>
              <w:pStyle w:val="TableText"/>
              <w:jc w:val="center"/>
            </w:pPr>
            <w:r w:rsidRPr="007077D9">
              <w:t>0</w:t>
            </w:r>
          </w:p>
        </w:tc>
      </w:tr>
      <w:tr w:rsidR="001C4D9E" w:rsidRPr="007077D9" w14:paraId="21F06354" w14:textId="77777777" w:rsidTr="004D5F05">
        <w:trPr>
          <w:trHeight w:val="413"/>
        </w:trPr>
        <w:tc>
          <w:tcPr>
            <w:tcW w:w="1110" w:type="dxa"/>
            <w:gridSpan w:val="2"/>
            <w:vAlign w:val="center"/>
          </w:tcPr>
          <w:p w14:paraId="4B983EA4" w14:textId="77777777" w:rsidR="001C4D9E" w:rsidRPr="007077D9" w:rsidRDefault="001C4D9E" w:rsidP="004D5F05">
            <w:pPr>
              <w:pStyle w:val="TableText"/>
              <w:jc w:val="center"/>
            </w:pPr>
            <w:r w:rsidRPr="007077D9">
              <w:t>CRC</w:t>
            </w:r>
          </w:p>
          <w:p w14:paraId="2AA7F4B1" w14:textId="77777777" w:rsidR="001C4D9E" w:rsidRPr="007077D9" w:rsidRDefault="001C4D9E" w:rsidP="004D5F05">
            <w:pPr>
              <w:pStyle w:val="TableText"/>
              <w:jc w:val="center"/>
            </w:pPr>
            <w:r w:rsidRPr="007077D9">
              <w:t>Enable</w:t>
            </w:r>
          </w:p>
        </w:tc>
        <w:tc>
          <w:tcPr>
            <w:tcW w:w="1756" w:type="dxa"/>
            <w:gridSpan w:val="4"/>
            <w:vAlign w:val="center"/>
          </w:tcPr>
          <w:p w14:paraId="0862FF59" w14:textId="77777777" w:rsidR="001C4D9E" w:rsidRPr="007077D9" w:rsidRDefault="001C4D9E" w:rsidP="004D5F05">
            <w:pPr>
              <w:pStyle w:val="TableText"/>
              <w:jc w:val="center"/>
            </w:pPr>
            <w:r w:rsidRPr="007077D9">
              <w:t>Off-Screen</w:t>
            </w:r>
          </w:p>
          <w:p w14:paraId="58EAB307" w14:textId="77777777" w:rsidR="001C4D9E" w:rsidRPr="007077D9" w:rsidRDefault="00C86CD5" w:rsidP="004D5F05">
            <w:pPr>
              <w:pStyle w:val="TableText"/>
              <w:jc w:val="center"/>
            </w:pPr>
            <w:r w:rsidRPr="007077D9">
              <w:t>Enable</w:t>
            </w:r>
          </w:p>
        </w:tc>
        <w:tc>
          <w:tcPr>
            <w:tcW w:w="2700" w:type="dxa"/>
            <w:gridSpan w:val="5"/>
            <w:vAlign w:val="center"/>
          </w:tcPr>
          <w:p w14:paraId="3EE2E823" w14:textId="77777777" w:rsidR="001C4D9E" w:rsidRPr="007077D9" w:rsidRDefault="001C4D9E" w:rsidP="004D5F05">
            <w:pPr>
              <w:pStyle w:val="TableText"/>
              <w:jc w:val="center"/>
            </w:pPr>
            <w:r w:rsidRPr="007077D9">
              <w:t>Off-Screen Size</w:t>
            </w:r>
          </w:p>
        </w:tc>
      </w:tr>
    </w:tbl>
    <w:p w14:paraId="1E1F547A" w14:textId="77777777" w:rsidR="00D77805" w:rsidRPr="007077D9" w:rsidRDefault="00D77805" w:rsidP="0007003D">
      <w:pPr>
        <w:pStyle w:val="Caption"/>
      </w:pPr>
      <w:bookmarkStart w:id="197" w:name="_Ref134410886"/>
      <w:bookmarkStart w:id="198" w:name="_Ref366157448"/>
      <w:bookmarkStart w:id="199" w:name="_Ref120936454"/>
      <w:bookmarkStart w:id="200" w:name="_Toc169668179"/>
      <w:r w:rsidRPr="007077D9">
        <w:t xml:space="preserve">Figure </w:t>
      </w:r>
      <w:bookmarkEnd w:id="197"/>
      <w:r w:rsidR="00C6777D">
        <w:fldChar w:fldCharType="begin"/>
      </w:r>
      <w:r w:rsidR="00C6777D">
        <w:instrText xml:space="preserve"> STYLEREF 1 \s </w:instrText>
      </w:r>
      <w:r w:rsidR="00C6777D">
        <w:fldChar w:fldCharType="separate"/>
      </w:r>
      <w:r w:rsidR="00DD2B24">
        <w:rPr>
          <w:noProof/>
        </w:rPr>
        <w:t>3</w:t>
      </w:r>
      <w:r w:rsidR="00C6777D">
        <w:fldChar w:fldCharType="end"/>
      </w:r>
      <w:r w:rsidR="00C6777D">
        <w:noBreakHyphen/>
      </w:r>
      <w:r w:rsidR="00EF4C86">
        <w:rPr>
          <w:noProof/>
        </w:rPr>
        <w:fldChar w:fldCharType="begin"/>
      </w:r>
      <w:r w:rsidR="00EF4C86">
        <w:rPr>
          <w:noProof/>
        </w:rPr>
        <w:instrText xml:space="preserve"> SEQ Figure \* ARABIC \s 1 </w:instrText>
      </w:r>
      <w:r w:rsidR="00EF4C86">
        <w:rPr>
          <w:noProof/>
        </w:rPr>
        <w:fldChar w:fldCharType="separate"/>
      </w:r>
      <w:r w:rsidR="00DD2B24">
        <w:rPr>
          <w:noProof/>
        </w:rPr>
        <w:t>6</w:t>
      </w:r>
      <w:r w:rsidR="00EF4C86">
        <w:rPr>
          <w:noProof/>
        </w:rPr>
        <w:fldChar w:fldCharType="end"/>
      </w:r>
      <w:bookmarkEnd w:id="198"/>
      <w:r w:rsidRPr="007077D9">
        <w:t xml:space="preserve"> – Off-screen/CRC Control data word</w:t>
      </w:r>
      <w:bookmarkEnd w:id="199"/>
      <w:bookmarkEnd w:id="200"/>
    </w:p>
    <w:p w14:paraId="32F88052" w14:textId="77777777" w:rsidR="001C4D9E" w:rsidRPr="00DC3C6C" w:rsidRDefault="00D77805" w:rsidP="00DC3C6C">
      <w:pPr>
        <w:rPr>
          <w:b/>
        </w:rPr>
      </w:pPr>
      <w:r w:rsidRPr="00DC3C6C">
        <w:rPr>
          <w:b/>
        </w:rPr>
        <w:t>CRC Enable</w:t>
      </w:r>
    </w:p>
    <w:p w14:paraId="025FA5E1" w14:textId="77777777" w:rsidR="001C4D9E" w:rsidRPr="007077D9" w:rsidRDefault="001C4D9E" w:rsidP="00DC3C6C">
      <w:pPr>
        <w:pStyle w:val="BulletText"/>
        <w:numPr>
          <w:ilvl w:val="0"/>
          <w:numId w:val="0"/>
        </w:numPr>
        <w:ind w:left="2160"/>
      </w:pPr>
      <w:r w:rsidRPr="007077D9">
        <w:t>0</w:t>
      </w:r>
      <w:r w:rsidR="00A238BA" w:rsidRPr="007077D9">
        <w:t xml:space="preserve"> </w:t>
      </w:r>
      <w:r w:rsidRPr="007077D9">
        <w:t>No CRC</w:t>
      </w:r>
    </w:p>
    <w:p w14:paraId="2A6B6548" w14:textId="77777777" w:rsidR="001C4D9E" w:rsidRPr="007077D9" w:rsidRDefault="001C4D9E" w:rsidP="00DC3C6C">
      <w:pPr>
        <w:pStyle w:val="BulletText"/>
        <w:numPr>
          <w:ilvl w:val="0"/>
          <w:numId w:val="0"/>
        </w:numPr>
        <w:ind w:left="2160"/>
      </w:pPr>
      <w:r w:rsidRPr="007077D9">
        <w:t>1</w:t>
      </w:r>
      <w:r w:rsidR="00A238BA" w:rsidRPr="007077D9">
        <w:t xml:space="preserve"> </w:t>
      </w:r>
      <w:r w:rsidRPr="007077D9">
        <w:t>CRC off-screen area</w:t>
      </w:r>
    </w:p>
    <w:p w14:paraId="75194C01" w14:textId="77777777" w:rsidR="001C4D9E" w:rsidRPr="007077D9" w:rsidRDefault="001C4D9E" w:rsidP="00DC3C6C">
      <w:pPr>
        <w:pStyle w:val="BulletText"/>
        <w:numPr>
          <w:ilvl w:val="0"/>
          <w:numId w:val="0"/>
        </w:numPr>
        <w:ind w:left="2160"/>
      </w:pPr>
      <w:r w:rsidRPr="007077D9">
        <w:t>2</w:t>
      </w:r>
      <w:r w:rsidR="00A238BA" w:rsidRPr="007077D9">
        <w:t xml:space="preserve"> </w:t>
      </w:r>
      <w:r w:rsidRPr="007077D9">
        <w:t>CRC on-screen area</w:t>
      </w:r>
    </w:p>
    <w:p w14:paraId="6685B2D4" w14:textId="77777777" w:rsidR="006640EA" w:rsidRDefault="001C4D9E" w:rsidP="00DC3C6C">
      <w:pPr>
        <w:pStyle w:val="BulletText"/>
        <w:numPr>
          <w:ilvl w:val="0"/>
          <w:numId w:val="0"/>
        </w:numPr>
        <w:ind w:left="2160"/>
        <w:rPr>
          <w:rFonts w:cs="Arial"/>
          <w:b/>
          <w:szCs w:val="22"/>
        </w:rPr>
      </w:pPr>
      <w:r w:rsidRPr="007077D9">
        <w:t>3</w:t>
      </w:r>
      <w:r w:rsidR="00A238BA" w:rsidRPr="007077D9">
        <w:t xml:space="preserve"> </w:t>
      </w:r>
      <w:r w:rsidRPr="007077D9">
        <w:t>CRC all areas</w:t>
      </w:r>
    </w:p>
    <w:p w14:paraId="322A6195" w14:textId="77777777" w:rsidR="001C4D9E" w:rsidRPr="00DC3C6C" w:rsidRDefault="001C4D9E" w:rsidP="00DC3C6C">
      <w:pPr>
        <w:rPr>
          <w:b/>
        </w:rPr>
      </w:pPr>
      <w:r w:rsidRPr="00DC3C6C">
        <w:rPr>
          <w:b/>
        </w:rPr>
        <w:t xml:space="preserve">Off-Screen </w:t>
      </w:r>
      <w:r w:rsidR="0066515B" w:rsidRPr="00DC3C6C">
        <w:rPr>
          <w:b/>
        </w:rPr>
        <w:t>Enable</w:t>
      </w:r>
    </w:p>
    <w:p w14:paraId="1EEE608E" w14:textId="77777777" w:rsidR="001C4D9E" w:rsidRPr="007077D9" w:rsidRDefault="001C4D9E" w:rsidP="00DC3C6C">
      <w:pPr>
        <w:pStyle w:val="BulletText"/>
        <w:numPr>
          <w:ilvl w:val="0"/>
          <w:numId w:val="0"/>
        </w:numPr>
        <w:ind w:left="2160"/>
      </w:pPr>
      <w:r w:rsidRPr="007077D9">
        <w:t>0</w:t>
      </w:r>
      <w:r w:rsidR="00A238BA" w:rsidRPr="007077D9">
        <w:t xml:space="preserve"> </w:t>
      </w:r>
      <w:r w:rsidRPr="007077D9">
        <w:t>no off-screen areas (ignore Off-Screen Size Field)</w:t>
      </w:r>
    </w:p>
    <w:p w14:paraId="39FAEFBE" w14:textId="77777777" w:rsidR="001C4D9E" w:rsidRPr="007077D9" w:rsidRDefault="001C4D9E" w:rsidP="00DC3C6C">
      <w:pPr>
        <w:pStyle w:val="BulletText"/>
        <w:numPr>
          <w:ilvl w:val="0"/>
          <w:numId w:val="0"/>
        </w:numPr>
        <w:ind w:left="2160"/>
      </w:pPr>
      <w:r w:rsidRPr="007077D9">
        <w:t>1</w:t>
      </w:r>
      <w:r w:rsidR="00A238BA" w:rsidRPr="007077D9">
        <w:t xml:space="preserve"> </w:t>
      </w:r>
      <w:r w:rsidRPr="007077D9">
        <w:t>off-screen area on left side</w:t>
      </w:r>
    </w:p>
    <w:p w14:paraId="6ACC22CA" w14:textId="77777777" w:rsidR="001C4D9E" w:rsidRPr="007077D9" w:rsidRDefault="001C4D9E" w:rsidP="00DC3C6C">
      <w:pPr>
        <w:pStyle w:val="BulletText"/>
        <w:numPr>
          <w:ilvl w:val="0"/>
          <w:numId w:val="0"/>
        </w:numPr>
        <w:ind w:left="2160"/>
      </w:pPr>
      <w:r w:rsidRPr="007077D9">
        <w:t>2</w:t>
      </w:r>
      <w:r w:rsidR="00A238BA" w:rsidRPr="007077D9">
        <w:t xml:space="preserve"> </w:t>
      </w:r>
      <w:r w:rsidRPr="007077D9">
        <w:t>off-screen area on right side</w:t>
      </w:r>
    </w:p>
    <w:p w14:paraId="345F8643" w14:textId="77777777" w:rsidR="001C4D9E" w:rsidRPr="007077D9" w:rsidRDefault="001C4D9E" w:rsidP="00DC3C6C">
      <w:pPr>
        <w:pStyle w:val="BulletText"/>
        <w:numPr>
          <w:ilvl w:val="0"/>
          <w:numId w:val="0"/>
        </w:numPr>
        <w:ind w:left="2160"/>
      </w:pPr>
      <w:r w:rsidRPr="007077D9">
        <w:t>3</w:t>
      </w:r>
      <w:r w:rsidR="00A238BA" w:rsidRPr="007077D9">
        <w:t xml:space="preserve"> </w:t>
      </w:r>
      <w:r w:rsidRPr="007077D9">
        <w:t>off-screen area on left and right sides</w:t>
      </w:r>
    </w:p>
    <w:p w14:paraId="4FAE7AF3" w14:textId="77777777" w:rsidR="001C4D9E" w:rsidRPr="007077D9" w:rsidRDefault="001C4D9E" w:rsidP="00DC3C6C">
      <w:pPr>
        <w:pStyle w:val="BulletText"/>
        <w:numPr>
          <w:ilvl w:val="0"/>
          <w:numId w:val="0"/>
        </w:numPr>
        <w:ind w:left="2160"/>
      </w:pPr>
      <w:r w:rsidRPr="007077D9">
        <w:t>4</w:t>
      </w:r>
      <w:r w:rsidR="00A238BA" w:rsidRPr="007077D9">
        <w:t xml:space="preserve"> </w:t>
      </w:r>
      <w:r w:rsidRPr="007077D9">
        <w:t>off-screen area on all sides (window frame)</w:t>
      </w:r>
    </w:p>
    <w:p w14:paraId="73AFA879" w14:textId="77777777" w:rsidR="001C4D9E" w:rsidRPr="007077D9" w:rsidRDefault="001C4D9E" w:rsidP="00DC3C6C">
      <w:pPr>
        <w:pStyle w:val="BulletText"/>
        <w:numPr>
          <w:ilvl w:val="0"/>
          <w:numId w:val="0"/>
        </w:numPr>
        <w:ind w:left="2160"/>
      </w:pPr>
      <w:r w:rsidRPr="007077D9">
        <w:t>5</w:t>
      </w:r>
      <w:r w:rsidR="00A238BA" w:rsidRPr="007077D9">
        <w:t xml:space="preserve"> </w:t>
      </w:r>
      <w:r w:rsidRPr="007077D9">
        <w:t>off-screen area on top</w:t>
      </w:r>
    </w:p>
    <w:p w14:paraId="34DF0EE3" w14:textId="77777777" w:rsidR="001C4D9E" w:rsidRPr="007077D9" w:rsidRDefault="001C4D9E" w:rsidP="00DC3C6C">
      <w:pPr>
        <w:pStyle w:val="BulletText"/>
        <w:numPr>
          <w:ilvl w:val="0"/>
          <w:numId w:val="0"/>
        </w:numPr>
        <w:ind w:left="2160"/>
      </w:pPr>
      <w:r w:rsidRPr="007077D9">
        <w:t>6</w:t>
      </w:r>
      <w:r w:rsidR="00A238BA" w:rsidRPr="007077D9">
        <w:t xml:space="preserve"> </w:t>
      </w:r>
      <w:r w:rsidRPr="007077D9">
        <w:t>off-screen area on bottom</w:t>
      </w:r>
    </w:p>
    <w:p w14:paraId="6C4AE7B7" w14:textId="77777777" w:rsidR="001C4D9E" w:rsidRPr="007077D9" w:rsidRDefault="001C4D9E" w:rsidP="00DC3C6C">
      <w:pPr>
        <w:pStyle w:val="BulletText"/>
        <w:numPr>
          <w:ilvl w:val="0"/>
          <w:numId w:val="0"/>
        </w:numPr>
        <w:ind w:left="2160"/>
      </w:pPr>
      <w:r w:rsidRPr="007077D9">
        <w:t>7</w:t>
      </w:r>
      <w:r w:rsidR="00A238BA" w:rsidRPr="007077D9">
        <w:t xml:space="preserve"> </w:t>
      </w:r>
      <w:r w:rsidRPr="007077D9">
        <w:t>off-screen area on top and bottom</w:t>
      </w:r>
    </w:p>
    <w:p w14:paraId="10A83BBD" w14:textId="77777777" w:rsidR="001C4D9E" w:rsidRPr="00DC3C6C" w:rsidRDefault="001C4D9E" w:rsidP="00DC3C6C">
      <w:pPr>
        <w:rPr>
          <w:b/>
        </w:rPr>
      </w:pPr>
      <w:r w:rsidRPr="00DC3C6C">
        <w:rPr>
          <w:b/>
        </w:rPr>
        <w:t xml:space="preserve">Off-Screen Size = </w:t>
      </w:r>
      <w:r w:rsidR="00D77805" w:rsidRPr="00DC3C6C">
        <w:rPr>
          <w:b/>
        </w:rPr>
        <w:t>N</w:t>
      </w:r>
      <w:r w:rsidRPr="00DC3C6C">
        <w:rPr>
          <w:b/>
        </w:rPr>
        <w:t>umber of rows or columns in each off-screen area minus 1</w:t>
      </w:r>
      <w:r w:rsidR="00A54467">
        <w:rPr>
          <w:b/>
        </w:rPr>
        <w:t>.</w:t>
      </w:r>
    </w:p>
    <w:p w14:paraId="210876A3" w14:textId="77777777" w:rsidR="004D5F05" w:rsidRPr="007077D9" w:rsidRDefault="004D5F05" w:rsidP="00DC3C6C">
      <w:pPr>
        <w:pStyle w:val="FigureFormat"/>
        <w:ind w:left="0"/>
      </w:pPr>
      <w:r w:rsidRPr="007077D9">
        <w:object w:dxaOrig="8934" w:dyaOrig="6761" w14:anchorId="011A94BD">
          <v:shape id="_x0000_i1031" type="#_x0000_t75" style="width:447.3pt;height:337.8pt" o:ole="">
            <v:imagedata r:id="rId31" o:title=""/>
          </v:shape>
          <o:OLEObject Type="Embed" ProgID="Visio.Drawing.11" ShapeID="_x0000_i1031" DrawAspect="Content" ObjectID="_1615378441" r:id="rId32"/>
        </w:object>
      </w:r>
      <w:bookmarkStart w:id="201" w:name="_Ref134410839"/>
      <w:bookmarkStart w:id="202" w:name="_Toc169668180"/>
    </w:p>
    <w:p w14:paraId="5CBC0ECC" w14:textId="77777777" w:rsidR="00D77805" w:rsidRPr="007077D9" w:rsidRDefault="00C6777D" w:rsidP="00C6777D">
      <w:pPr>
        <w:pStyle w:val="Caption"/>
      </w:pPr>
      <w:bookmarkStart w:id="203" w:name="_Ref366595402"/>
      <w:bookmarkEnd w:id="201"/>
      <w:r>
        <w:t xml:space="preserve">Figure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noBreakHyphen/>
      </w:r>
      <w:r w:rsidR="00EF4C86">
        <w:rPr>
          <w:noProof/>
        </w:rPr>
        <w:fldChar w:fldCharType="begin"/>
      </w:r>
      <w:r w:rsidR="00EF4C86">
        <w:rPr>
          <w:noProof/>
        </w:rPr>
        <w:instrText xml:space="preserve"> SEQ Figure \* ARABIC \s 1 </w:instrText>
      </w:r>
      <w:r w:rsidR="00EF4C86">
        <w:rPr>
          <w:noProof/>
        </w:rPr>
        <w:fldChar w:fldCharType="separate"/>
      </w:r>
      <w:r w:rsidR="00DD2B24">
        <w:rPr>
          <w:noProof/>
        </w:rPr>
        <w:t>7</w:t>
      </w:r>
      <w:r w:rsidR="00EF4C86">
        <w:rPr>
          <w:noProof/>
        </w:rPr>
        <w:fldChar w:fldCharType="end"/>
      </w:r>
      <w:bookmarkEnd w:id="203"/>
      <w:r w:rsidR="00DB7BB0">
        <w:t xml:space="preserve"> </w:t>
      </w:r>
      <w:r w:rsidR="00D77805" w:rsidRPr="007077D9">
        <w:t>– Off-screen/CRC Areas</w:t>
      </w:r>
      <w:bookmarkEnd w:id="202"/>
    </w:p>
    <w:p w14:paraId="3590A22B" w14:textId="77777777" w:rsidR="00394395" w:rsidRDefault="007A1494" w:rsidP="00D77805">
      <w:pPr>
        <w:pStyle w:val="Note0"/>
      </w:pPr>
      <w:r w:rsidRPr="007077D9">
        <w:t>Note</w:t>
      </w:r>
      <w:r w:rsidR="00867DA1" w:rsidRPr="007077D9">
        <w:t>:</w:t>
      </w:r>
      <w:r w:rsidR="00614293" w:rsidRPr="007077D9">
        <w:tab/>
      </w:r>
      <w:r w:rsidRPr="007077D9">
        <w:t xml:space="preserve">The </w:t>
      </w:r>
      <w:r w:rsidR="00A96271" w:rsidRPr="007077D9">
        <w:t>v</w:t>
      </w:r>
      <w:r w:rsidRPr="007077D9">
        <w:t>is</w:t>
      </w:r>
      <w:r w:rsidR="003A4FF8" w:rsidRPr="007077D9">
        <w:t xml:space="preserve">ible </w:t>
      </w:r>
      <w:r w:rsidR="00A96271" w:rsidRPr="007077D9">
        <w:t>i</w:t>
      </w:r>
      <w:r w:rsidR="003A4FF8" w:rsidRPr="007077D9">
        <w:t xml:space="preserve">mage </w:t>
      </w:r>
      <w:r w:rsidR="00A96271" w:rsidRPr="007077D9">
        <w:t>a</w:t>
      </w:r>
      <w:r w:rsidRPr="007077D9">
        <w:t xml:space="preserve">rea is </w:t>
      </w:r>
      <w:r w:rsidR="00A96271" w:rsidRPr="007077D9">
        <w:t xml:space="preserve">defined as </w:t>
      </w:r>
      <w:r w:rsidRPr="007077D9">
        <w:t>th</w:t>
      </w:r>
      <w:r w:rsidR="00A96271" w:rsidRPr="007077D9">
        <w:t xml:space="preserve">e area </w:t>
      </w:r>
      <w:r w:rsidRPr="007077D9">
        <w:t>visible</w:t>
      </w:r>
      <w:r w:rsidR="003A4FF8" w:rsidRPr="007077D9">
        <w:t xml:space="preserve"> on the display surface. The </w:t>
      </w:r>
      <w:r w:rsidR="00A96271" w:rsidRPr="007077D9">
        <w:t>a</w:t>
      </w:r>
      <w:r w:rsidR="003A4FF8" w:rsidRPr="007077D9">
        <w:t xml:space="preserve">ctive </w:t>
      </w:r>
      <w:r w:rsidR="00A96271" w:rsidRPr="007077D9">
        <w:t>i</w:t>
      </w:r>
      <w:r w:rsidR="003A4FF8" w:rsidRPr="007077D9">
        <w:t xml:space="preserve">mage </w:t>
      </w:r>
      <w:r w:rsidR="00A96271" w:rsidRPr="007077D9">
        <w:t>a</w:t>
      </w:r>
      <w:r w:rsidR="003A4FF8" w:rsidRPr="007077D9">
        <w:t xml:space="preserve">rea includes </w:t>
      </w:r>
      <w:r w:rsidR="00A96271" w:rsidRPr="007077D9">
        <w:t xml:space="preserve">both </w:t>
      </w:r>
      <w:r w:rsidRPr="007077D9">
        <w:t xml:space="preserve">CRC </w:t>
      </w:r>
      <w:r w:rsidR="003A4FF8" w:rsidRPr="007077D9">
        <w:t xml:space="preserve">pixels </w:t>
      </w:r>
      <w:r w:rsidRPr="007077D9">
        <w:t xml:space="preserve">and </w:t>
      </w:r>
      <w:r w:rsidR="003A4FF8" w:rsidRPr="007077D9">
        <w:t>visible</w:t>
      </w:r>
      <w:r w:rsidRPr="007077D9">
        <w:t xml:space="preserve"> pixels</w:t>
      </w:r>
      <w:r w:rsidR="00A96271" w:rsidRPr="007077D9">
        <w:t>,</w:t>
      </w:r>
      <w:r w:rsidRPr="007077D9">
        <w:t xml:space="preserve"> </w:t>
      </w:r>
      <w:r w:rsidR="003A4FF8" w:rsidRPr="007077D9">
        <w:t xml:space="preserve">since both </w:t>
      </w:r>
      <w:r w:rsidR="00A96271" w:rsidRPr="007077D9">
        <w:t xml:space="preserve">are </w:t>
      </w:r>
      <w:r w:rsidRPr="007077D9">
        <w:t>sent in ADVB frames</w:t>
      </w:r>
      <w:r w:rsidR="00A96271" w:rsidRPr="007077D9">
        <w:t>,</w:t>
      </w:r>
      <w:r w:rsidR="003A4FF8" w:rsidRPr="007077D9">
        <w:t xml:space="preserve"> if </w:t>
      </w:r>
      <w:r w:rsidR="00A96271" w:rsidRPr="007077D9">
        <w:t xml:space="preserve">the </w:t>
      </w:r>
      <w:r w:rsidR="003A4FF8" w:rsidRPr="007077D9">
        <w:t>off</w:t>
      </w:r>
      <w:r w:rsidR="00A96271" w:rsidRPr="007077D9">
        <w:t>-</w:t>
      </w:r>
      <w:r w:rsidR="003A4FF8" w:rsidRPr="007077D9">
        <w:t>screen CRC function is used.</w:t>
      </w:r>
      <w:r w:rsidR="00394395" w:rsidRPr="007077D9">
        <w:t xml:space="preserve"> Corner off-screen areas are only present in Mode 4 (window frame mode).</w:t>
      </w:r>
    </w:p>
    <w:p w14:paraId="08AA2158" w14:textId="77777777" w:rsidR="00A54467" w:rsidRDefault="00A54467">
      <w:pPr>
        <w:spacing w:before="0" w:after="0"/>
        <w:ind w:left="0"/>
      </w:pPr>
      <w:r>
        <w:br w:type="page"/>
      </w:r>
    </w:p>
    <w:p w14:paraId="01CDD8A8" w14:textId="77777777" w:rsidR="00DE3189" w:rsidRPr="00DE3189" w:rsidRDefault="00A45AAB" w:rsidP="00D21446">
      <w:pPr>
        <w:pStyle w:val="BodyText"/>
        <w:ind w:left="0"/>
      </w:pPr>
      <w:r>
        <w:rPr>
          <w:noProof/>
        </w:rPr>
        <w:lastRenderedPageBreak/>
        <mc:AlternateContent>
          <mc:Choice Requires="wpg">
            <w:drawing>
              <wp:inline distT="0" distB="0" distL="0" distR="0" wp14:anchorId="73C8BBBF" wp14:editId="76D78B37">
                <wp:extent cx="5943600" cy="1624965"/>
                <wp:effectExtent l="9525" t="0" r="9525" b="7620"/>
                <wp:docPr id="3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624965"/>
                          <a:chOff x="0" y="0"/>
                          <a:chExt cx="59436" cy="16249"/>
                        </a:xfrm>
                      </wpg:grpSpPr>
                      <wpg:grpSp>
                        <wpg:cNvPr id="40" name="Group 5"/>
                        <wpg:cNvGrpSpPr>
                          <a:grpSpLocks/>
                        </wpg:cNvGrpSpPr>
                        <wpg:grpSpPr bwMode="auto">
                          <a:xfrm>
                            <a:off x="0" y="0"/>
                            <a:ext cx="59436" cy="16249"/>
                            <a:chOff x="0" y="0"/>
                            <a:chExt cx="59436" cy="16249"/>
                          </a:xfrm>
                        </wpg:grpSpPr>
                        <wps:wsp>
                          <wps:cNvPr id="41" name="Text Box 6"/>
                          <wps:cNvSpPr txBox="1">
                            <a:spLocks noChangeArrowheads="1"/>
                          </wps:cNvSpPr>
                          <wps:spPr bwMode="auto">
                            <a:xfrm>
                              <a:off x="45720" y="4819"/>
                              <a:ext cx="13716" cy="11430"/>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AC1A293" w14:textId="77777777" w:rsidR="003D47EA" w:rsidRDefault="003D47EA" w:rsidP="00DE3189">
                                <w:pPr>
                                  <w:ind w:left="0"/>
                                </w:pPr>
                                <w:r>
                                  <w:t>Type = 7</w:t>
                                </w:r>
                              </w:p>
                              <w:p w14:paraId="0186B39A" w14:textId="77777777" w:rsidR="003D47EA" w:rsidRDefault="003D47EA" w:rsidP="00DE3189">
                                <w:pPr>
                                  <w:ind w:left="0"/>
                                </w:pPr>
                                <w:r>
                                  <w:t>Data = 3</w:t>
                                </w:r>
                              </w:p>
                              <w:p w14:paraId="27A4D863" w14:textId="77777777" w:rsidR="003D47EA" w:rsidRDefault="003D47EA" w:rsidP="00DE3189">
                                <w:pPr>
                                  <w:ind w:left="0"/>
                                </w:pPr>
                                <w:r>
                                  <w:t>Number of lines =</w:t>
                                </w:r>
                              </w:p>
                              <w:p w14:paraId="7A0E25B4" w14:textId="77777777" w:rsidR="003D47EA" w:rsidRDefault="003D47EA" w:rsidP="00DE3189">
                                <w:pPr>
                                  <w:ind w:left="0"/>
                                </w:pPr>
                                <w:r>
                                  <w:t>3 x 16 = 48</w:t>
                                </w:r>
                              </w:p>
                            </w:txbxContent>
                          </wps:txbx>
                          <wps:bodyPr rot="0" vert="horz" wrap="square" lIns="91440" tIns="45720" rIns="91440" bIns="45720" anchor="t" anchorCtr="0" upright="1">
                            <a:noAutofit/>
                          </wps:bodyPr>
                        </wps:wsp>
                        <wps:wsp>
                          <wps:cNvPr id="42" name="Text Box 7"/>
                          <wps:cNvSpPr txBox="1">
                            <a:spLocks noChangeArrowheads="1"/>
                          </wps:cNvSpPr>
                          <wps:spPr bwMode="auto">
                            <a:xfrm>
                              <a:off x="0" y="2533"/>
                              <a:ext cx="13716" cy="11430"/>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90C8ADD" w14:textId="77777777" w:rsidR="003D47EA" w:rsidRDefault="003D47EA" w:rsidP="00DE3189">
                                <w:pPr>
                                  <w:ind w:left="0"/>
                                </w:pPr>
                                <w:r>
                                  <w:t>Type = 6</w:t>
                                </w:r>
                              </w:p>
                              <w:p w14:paraId="01381B1A" w14:textId="77777777" w:rsidR="003D47EA" w:rsidRDefault="003D47EA" w:rsidP="00DE3189">
                                <w:pPr>
                                  <w:ind w:left="0"/>
                                </w:pPr>
                                <w:r>
                                  <w:t>Data = 2</w:t>
                                </w:r>
                              </w:p>
                              <w:p w14:paraId="60746D9D" w14:textId="77777777" w:rsidR="003D47EA" w:rsidRDefault="003D47EA" w:rsidP="00DE3189">
                                <w:pPr>
                                  <w:ind w:left="0"/>
                                </w:pPr>
                                <w:r>
                                  <w:t xml:space="preserve">Starting line = </w:t>
                                </w:r>
                              </w:p>
                              <w:p w14:paraId="6D9E1093" w14:textId="77777777" w:rsidR="003D47EA" w:rsidRDefault="003D47EA" w:rsidP="00DE3189">
                                <w:pPr>
                                  <w:ind w:left="0"/>
                                </w:pPr>
                                <w:r>
                                  <w:t>(2 x 16) + 1 = 33</w:t>
                                </w:r>
                              </w:p>
                            </w:txbxContent>
                          </wps:txbx>
                          <wps:bodyPr rot="0" vert="horz" wrap="square" lIns="91440" tIns="45720" rIns="91440" bIns="45720" anchor="t" anchorCtr="0" upright="1">
                            <a:noAutofit/>
                          </wps:bodyPr>
                        </wps:wsp>
                        <wpg:grpSp>
                          <wpg:cNvPr id="43" name="Group 8"/>
                          <wpg:cNvGrpSpPr>
                            <a:grpSpLocks/>
                          </wpg:cNvGrpSpPr>
                          <wpg:grpSpPr bwMode="auto">
                            <a:xfrm>
                              <a:off x="13716" y="0"/>
                              <a:ext cx="27432" cy="16002"/>
                              <a:chOff x="2286" y="0"/>
                              <a:chExt cx="27432" cy="16002"/>
                            </a:xfrm>
                          </wpg:grpSpPr>
                          <wpg:grpSp>
                            <wpg:cNvPr id="44" name="Group 9"/>
                            <wpg:cNvGrpSpPr>
                              <a:grpSpLocks/>
                            </wpg:cNvGrpSpPr>
                            <wpg:grpSpPr bwMode="auto">
                              <a:xfrm>
                                <a:off x="2286" y="0"/>
                                <a:ext cx="27432" cy="16002"/>
                                <a:chOff x="2286" y="0"/>
                                <a:chExt cx="27432" cy="16002"/>
                              </a:xfrm>
                            </wpg:grpSpPr>
                            <wps:wsp>
                              <wps:cNvPr id="45" name="Text Box 10"/>
                              <wps:cNvSpPr txBox="1">
                                <a:spLocks noChangeArrowheads="1"/>
                              </wps:cNvSpPr>
                              <wps:spPr bwMode="auto">
                                <a:xfrm>
                                  <a:off x="6858" y="0"/>
                                  <a:ext cx="22860" cy="16002"/>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73EFB" w14:textId="77777777" w:rsidR="003D47EA" w:rsidRDefault="003D47EA" w:rsidP="00DE3189">
                                    <w:pPr>
                                      <w:ind w:left="0"/>
                                    </w:pPr>
                                  </w:p>
                                </w:txbxContent>
                              </wps:txbx>
                              <wps:bodyPr rot="0" vert="horz" wrap="square" lIns="91440" tIns="45720" rIns="91440" bIns="45720" anchor="t" anchorCtr="0" upright="1">
                                <a:noAutofit/>
                              </wps:bodyPr>
                            </wps:wsp>
                            <wps:wsp>
                              <wps:cNvPr id="46" name="Straight Arrow Connector 11"/>
                              <wps:cNvCnPr>
                                <a:cxnSpLocks noChangeShapeType="1"/>
                              </wps:cNvCnPr>
                              <wps:spPr bwMode="auto">
                                <a:xfrm>
                                  <a:off x="2286" y="4819"/>
                                  <a:ext cx="4572" cy="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48" name="Text Box 10"/>
                            <wps:cNvSpPr txBox="1">
                              <a:spLocks noChangeArrowheads="1"/>
                            </wps:cNvSpPr>
                            <wps:spPr bwMode="auto">
                              <a:xfrm>
                                <a:off x="6858" y="4572"/>
                                <a:ext cx="22860" cy="4572"/>
                              </a:xfrm>
                              <a:prstGeom prst="rect">
                                <a:avLst/>
                              </a:prstGeom>
                              <a:pattFill prst="wdUpDiag">
                                <a:fgClr>
                                  <a:schemeClr val="accent6">
                                    <a:lumMod val="100000"/>
                                    <a:lumOff val="0"/>
                                  </a:schemeClr>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E1A30" w14:textId="77777777" w:rsidR="003D47EA" w:rsidRDefault="003D47EA" w:rsidP="00DE3189">
                                  <w:pPr>
                                    <w:ind w:left="0"/>
                                  </w:pPr>
                                </w:p>
                              </w:txbxContent>
                            </wps:txbx>
                            <wps:bodyPr rot="0" vert="horz" wrap="square" lIns="91440" tIns="45720" rIns="91440" bIns="45720" anchor="t" anchorCtr="0" upright="1">
                              <a:noAutofit/>
                            </wps:bodyPr>
                          </wps:wsp>
                        </wpg:grpSp>
                      </wpg:grpSp>
                      <wps:wsp>
                        <wps:cNvPr id="49" name="Straight Arrow Connector 13"/>
                        <wps:cNvCnPr>
                          <a:cxnSpLocks noChangeShapeType="1"/>
                        </wps:cNvCnPr>
                        <wps:spPr bwMode="auto">
                          <a:xfrm>
                            <a:off x="43434" y="7105"/>
                            <a:ext cx="2286" cy="2286"/>
                          </a:xfrm>
                          <a:prstGeom prst="straightConnector1">
                            <a:avLst/>
                          </a:prstGeom>
                          <a:noFill/>
                          <a:ln w="25400">
                            <a:solidFill>
                              <a:schemeClr val="accent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0" name="Right Brace 15"/>
                        <wps:cNvSpPr>
                          <a:spLocks/>
                        </wps:cNvSpPr>
                        <wps:spPr bwMode="auto">
                          <a:xfrm>
                            <a:off x="41148" y="4819"/>
                            <a:ext cx="2286" cy="4572"/>
                          </a:xfrm>
                          <a:prstGeom prst="rightBrace">
                            <a:avLst>
                              <a:gd name="adj1" fmla="val 20861"/>
                              <a:gd name="adj2" fmla="val 50000"/>
                            </a:avLst>
                          </a:prstGeom>
                          <a:noFill/>
                          <a:ln w="25400">
                            <a:solidFill>
                              <a:schemeClr val="accent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3C8BBBF" id="Group 4" o:spid="_x0000_s1026" style="width:468pt;height:127.95pt;mso-position-horizontal-relative:char;mso-position-vertical-relative:line" coordsize="59436,16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">
                <v:group id="Group 5" o:spid="_x0000_s1027" style="position:absolute;width:59436;height:16249" coordsize="59436,1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type id="_x0000_t202" coordsize="21600,21600" o:spt="202" path="m,l,21600r21600,l21600,xe">
                    <v:stroke joinstyle="miter"/>
                    <v:path gradientshapeok="t" o:connecttype="rect"/>
                  </v:shapetype>
                  <v:shape id="Text Box 6" o:spid="_x0000_s1028" type="#_x0000_t202" style="position:absolute;left:45720;top:4819;width:13716;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" filled="f" strokecolor="#4f81bd [3204]">
                    <v:textbox>
                      <w:txbxContent>
                        <w:p w14:paraId="4AC1A293" w14:textId="77777777" w:rsidR="003D47EA" w:rsidRDefault="003D47EA" w:rsidP="00DE3189">
                          <w:pPr>
                            <w:ind w:left="0"/>
                          </w:pPr>
                          <w:r>
                            <w:t>Type = 7</w:t>
                          </w:r>
                        </w:p>
                        <w:p w14:paraId="0186B39A" w14:textId="77777777" w:rsidR="003D47EA" w:rsidRDefault="003D47EA" w:rsidP="00DE3189">
                          <w:pPr>
                            <w:ind w:left="0"/>
                          </w:pPr>
                          <w:r>
                            <w:t>Data = 3</w:t>
                          </w:r>
                        </w:p>
                        <w:p w14:paraId="27A4D863" w14:textId="77777777" w:rsidR="003D47EA" w:rsidRDefault="003D47EA" w:rsidP="00DE3189">
                          <w:pPr>
                            <w:ind w:left="0"/>
                          </w:pPr>
                          <w:r>
                            <w:t>Number of lines =</w:t>
                          </w:r>
                        </w:p>
                        <w:p w14:paraId="7A0E25B4" w14:textId="77777777" w:rsidR="003D47EA" w:rsidRDefault="003D47EA" w:rsidP="00DE3189">
                          <w:pPr>
                            <w:ind w:left="0"/>
                          </w:pPr>
                          <w:r>
                            <w:t>3 x 16 = 48</w:t>
                          </w:r>
                        </w:p>
                      </w:txbxContent>
                    </v:textbox>
                  </v:shape>
                  <v:shape id="Text Box 7" o:spid="_x0000_s1029" type="#_x0000_t202" style="position:absolute;top:2533;width:13716;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" filled="f" strokecolor="#4f81bd [3204]">
                    <v:textbox>
                      <w:txbxContent>
                        <w:p w14:paraId="490C8ADD" w14:textId="77777777" w:rsidR="003D47EA" w:rsidRDefault="003D47EA" w:rsidP="00DE3189">
                          <w:pPr>
                            <w:ind w:left="0"/>
                          </w:pPr>
                          <w:r>
                            <w:t>Type = 6</w:t>
                          </w:r>
                        </w:p>
                        <w:p w14:paraId="01381B1A" w14:textId="77777777" w:rsidR="003D47EA" w:rsidRDefault="003D47EA" w:rsidP="00DE3189">
                          <w:pPr>
                            <w:ind w:left="0"/>
                          </w:pPr>
                          <w:r>
                            <w:t>Data = 2</w:t>
                          </w:r>
                        </w:p>
                        <w:p w14:paraId="60746D9D" w14:textId="77777777" w:rsidR="003D47EA" w:rsidRDefault="003D47EA" w:rsidP="00DE3189">
                          <w:pPr>
                            <w:ind w:left="0"/>
                          </w:pPr>
                          <w:r>
                            <w:t xml:space="preserve">Starting line = </w:t>
                          </w:r>
                        </w:p>
                        <w:p w14:paraId="6D9E1093" w14:textId="77777777" w:rsidR="003D47EA" w:rsidRDefault="003D47EA" w:rsidP="00DE3189">
                          <w:pPr>
                            <w:ind w:left="0"/>
                          </w:pPr>
                          <w:r>
                            <w:t>(2 x 16) + 1 = 33</w:t>
                          </w:r>
                        </w:p>
                      </w:txbxContent>
                    </v:textbox>
                  </v:shape>
                  <v:group id="Group 8" o:spid="_x0000_s1030" style="position:absolute;left:13716;width:27432;height:16002" coordorigin="2286" coordsize="2743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9" o:spid="_x0000_s1031" style="position:absolute;left:2286;width:27432;height:16002" coordorigin="2286" coordsize="2743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10" o:spid="_x0000_s1032" type="#_x0000_t202" style="position:absolute;left:6858;width:22860;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" fillcolor="#8db3e2 [1311]" stroked="f">
                        <v:textbox>
                          <w:txbxContent>
                            <w:p w14:paraId="5D873EFB" w14:textId="77777777" w:rsidR="003D47EA" w:rsidRDefault="003D47EA" w:rsidP="00DE3189">
                              <w:pPr>
                                <w:ind w:left="0"/>
                              </w:pPr>
                            </w:p>
                          </w:txbxContent>
                        </v:textbox>
                      </v:shape>
                      <v:shapetype id="_x0000_t32" coordsize="21600,21600" o:spt="32" o:oned="t" path="m,l21600,21600e" filled="f">
                        <v:path arrowok="t" fillok="f" o:connecttype="none"/>
                        <o:lock v:ext="edit" shapetype="t"/>
                      </v:shapetype>
                      <v:shape id="Straight Arrow Connector 11" o:spid="_x0000_s1033" type="#_x0000_t32" style="position:absolute;left:2286;top:4819;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" strokecolor="#4f81bd [3204]" strokeweight="2pt">
                        <v:stroke endarrow="open"/>
                        <v:shadow on="t" color="black" opacity="24903f" origin=",.5" offset="0,.55556mm"/>
                      </v:shape>
                    </v:group>
                    <v:shape id="Text Box 10" o:spid="_x0000_s1034" type="#_x0000_t202" style="position:absolute;left:6858;top:4572;width:2286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" fillcolor="#f79646 [3209]" stroked="f">
                      <v:fill r:id="rId33" o:title="" type="pattern"/>
                      <v:textbox>
                        <w:txbxContent>
                          <w:p w14:paraId="075E1A30" w14:textId="77777777" w:rsidR="003D47EA" w:rsidRDefault="003D47EA" w:rsidP="00DE3189">
                            <w:pPr>
                              <w:ind w:left="0"/>
                            </w:pPr>
                          </w:p>
                        </w:txbxContent>
                      </v:textbox>
                    </v:shape>
                  </v:group>
                </v:group>
                <v:shape id="Straight Arrow Connector 13" o:spid="_x0000_s1035" type="#_x0000_t32" style="position:absolute;left:43434;top:7105;width:228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" strokecolor="#4f81bd [3204]" strokeweight="2pt">
                  <v:shadow on="t" color="black" opacity="24903f" origin=",.5" offset="0,.55556mm"/>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 o:spid="_x0000_s1036" type="#_x0000_t88" style="position:absolute;left:41148;top:4819;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" adj="2253" strokecolor="#4f81bd [3204]" strokeweight="2pt">
                  <v:shadow on="t" color="black" opacity="24903f" origin=",.5" offset="0,.55556mm"/>
                </v:shape>
                <w10:anchorlock/>
              </v:group>
            </w:pict>
          </mc:Fallback>
        </mc:AlternateContent>
      </w:r>
    </w:p>
    <w:p w14:paraId="50FD5489" w14:textId="77777777" w:rsidR="00DE3189" w:rsidRDefault="00DE3189" w:rsidP="00D21446">
      <w:pPr>
        <w:pStyle w:val="BodyText"/>
      </w:pPr>
    </w:p>
    <w:p w14:paraId="21A0EBC2" w14:textId="77777777" w:rsidR="00DE3189" w:rsidRDefault="00DE3189" w:rsidP="00006FFD">
      <w:pPr>
        <w:pStyle w:val="BodyText"/>
      </w:pPr>
      <w:r>
        <w:t xml:space="preserve">Example of the transmission of a horizontal band using parameter types </w:t>
      </w:r>
      <w:r w:rsidR="00006FFD">
        <w:br/>
      </w:r>
      <w:r>
        <w:t>6 and 7.</w:t>
      </w:r>
    </w:p>
    <w:p w14:paraId="35812FBE" w14:textId="77777777" w:rsidR="00D92321" w:rsidRDefault="00006FFD" w:rsidP="00006FFD">
      <w:pPr>
        <w:pStyle w:val="Caption"/>
      </w:pPr>
      <w:bookmarkStart w:id="204" w:name="_Ref366157641"/>
      <w:r>
        <w:t xml:space="preserve">Figure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C6777D">
        <w:noBreakHyphen/>
      </w:r>
      <w:r w:rsidR="00EF4C86">
        <w:rPr>
          <w:noProof/>
        </w:rPr>
        <w:fldChar w:fldCharType="begin"/>
      </w:r>
      <w:r w:rsidR="00EF4C86">
        <w:rPr>
          <w:noProof/>
        </w:rPr>
        <w:instrText xml:space="preserve"> SEQ Figure \* ARABIC \s 1 </w:instrText>
      </w:r>
      <w:r w:rsidR="00EF4C86">
        <w:rPr>
          <w:noProof/>
        </w:rPr>
        <w:fldChar w:fldCharType="separate"/>
      </w:r>
      <w:r w:rsidR="00DD2B24">
        <w:rPr>
          <w:noProof/>
        </w:rPr>
        <w:t>8</w:t>
      </w:r>
      <w:r w:rsidR="00EF4C86">
        <w:rPr>
          <w:noProof/>
        </w:rPr>
        <w:fldChar w:fldCharType="end"/>
      </w:r>
      <w:bookmarkEnd w:id="204"/>
      <w:r w:rsidR="00D92321">
        <w:t xml:space="preserve"> – Type 6 and 7 Horizontal Slice Example</w:t>
      </w:r>
    </w:p>
    <w:p w14:paraId="381163B1" w14:textId="77777777" w:rsidR="00DE3189" w:rsidRDefault="00DE3189" w:rsidP="00DE3189">
      <w:pPr>
        <w:ind w:left="720"/>
      </w:pPr>
    </w:p>
    <w:p w14:paraId="0E2A44B6" w14:textId="77777777" w:rsidR="00DE3189" w:rsidRDefault="00DE3189" w:rsidP="00DE3189">
      <w:pPr>
        <w:ind w:left="720"/>
      </w:pPr>
    </w:p>
    <w:p w14:paraId="069AB191" w14:textId="77777777" w:rsidR="00DE3189" w:rsidRDefault="00A45AAB" w:rsidP="00DE3189">
      <w:pPr>
        <w:ind w:left="720"/>
      </w:pPr>
      <w:r>
        <w:rPr>
          <w:noProof/>
        </w:rPr>
        <mc:AlternateContent>
          <mc:Choice Requires="wpg">
            <w:drawing>
              <wp:inline distT="0" distB="0" distL="0" distR="0" wp14:anchorId="4604B9E3" wp14:editId="3E5C0B83">
                <wp:extent cx="4114800" cy="3332480"/>
                <wp:effectExtent l="0" t="7620" r="9525" b="12700"/>
                <wp:docPr id="25" name="Group 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3332480"/>
                          <a:chOff x="3240" y="6241"/>
                          <a:chExt cx="6480" cy="5248"/>
                        </a:xfrm>
                      </wpg:grpSpPr>
                      <wps:wsp>
                        <wps:cNvPr id="26" name="Text Box 16"/>
                        <wps:cNvSpPr txBox="1">
                          <a:spLocks noChangeArrowheads="1"/>
                        </wps:cNvSpPr>
                        <wps:spPr bwMode="auto">
                          <a:xfrm>
                            <a:off x="7560" y="6241"/>
                            <a:ext cx="2160" cy="1889"/>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C958959" w14:textId="77777777" w:rsidR="003D47EA" w:rsidRDefault="003D47EA" w:rsidP="00DE3189">
                              <w:pPr>
                                <w:ind w:left="0"/>
                              </w:pPr>
                              <w:r>
                                <w:t>Type = 9</w:t>
                              </w:r>
                            </w:p>
                            <w:p w14:paraId="5FC2D5ED" w14:textId="77777777" w:rsidR="003D47EA" w:rsidRDefault="003D47EA" w:rsidP="00DE3189">
                              <w:pPr>
                                <w:ind w:left="0"/>
                              </w:pPr>
                              <w:r>
                                <w:t>Data = 4</w:t>
                              </w:r>
                            </w:p>
                            <w:p w14:paraId="5095C096" w14:textId="77777777" w:rsidR="003D47EA" w:rsidRDefault="003D47EA" w:rsidP="00D21446">
                              <w:pPr>
                                <w:ind w:left="720"/>
                              </w:pPr>
                              <w:r>
                                <w:t>Column width =</w:t>
                              </w:r>
                            </w:p>
                            <w:p w14:paraId="1C0A0C04" w14:textId="77777777" w:rsidR="003D47EA" w:rsidRDefault="003D47EA" w:rsidP="00DE3189">
                              <w:pPr>
                                <w:ind w:left="0"/>
                              </w:pPr>
                              <w:r>
                                <w:t>4 x 16 = 64</w:t>
                              </w:r>
                            </w:p>
                          </w:txbxContent>
                        </wps:txbx>
                        <wps:bodyPr rot="0" vert="horz" wrap="square" lIns="91440" tIns="45720" rIns="91440" bIns="45720" anchor="t" anchorCtr="0" upright="1">
                          <a:noAutofit/>
                        </wps:bodyPr>
                      </wps:wsp>
                      <wps:wsp>
                        <wps:cNvPr id="27" name="Text Box 20"/>
                        <wps:cNvSpPr txBox="1">
                          <a:spLocks noChangeArrowheads="1"/>
                        </wps:cNvSpPr>
                        <wps:spPr bwMode="auto">
                          <a:xfrm>
                            <a:off x="4680" y="10104"/>
                            <a:ext cx="4680" cy="1385"/>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EA45ABF" w14:textId="77777777" w:rsidR="003D47EA" w:rsidRDefault="003D47EA" w:rsidP="00DE3189">
                              <w:pPr>
                                <w:ind w:left="0"/>
                              </w:pPr>
                              <w:r>
                                <w:t>Type = 8</w:t>
                              </w:r>
                            </w:p>
                            <w:p w14:paraId="123A42C2" w14:textId="77777777" w:rsidR="003D47EA" w:rsidRDefault="003D47EA" w:rsidP="00DE3189">
                              <w:pPr>
                                <w:ind w:left="0"/>
                              </w:pPr>
                              <w:r>
                                <w:t>Data = 3</w:t>
                              </w:r>
                            </w:p>
                            <w:p w14:paraId="601FB922" w14:textId="77777777" w:rsidR="003D47EA" w:rsidRDefault="003D47EA" w:rsidP="00DE3189">
                              <w:pPr>
                                <w:ind w:left="0"/>
                              </w:pPr>
                              <w:r>
                                <w:t>Starting column = (3 x 16) + 1 = 49</w:t>
                              </w:r>
                            </w:p>
                          </w:txbxContent>
                        </wps:txbx>
                        <wps:bodyPr rot="0" vert="horz" wrap="square" lIns="91440" tIns="45720" rIns="91440" bIns="45720" anchor="t" anchorCtr="0" upright="1">
                          <a:noAutofit/>
                        </wps:bodyPr>
                      </wps:wsp>
                      <wps:wsp>
                        <wps:cNvPr id="28" name="Text Box 18"/>
                        <wps:cNvSpPr txBox="1">
                          <a:spLocks noChangeArrowheads="1"/>
                        </wps:cNvSpPr>
                        <wps:spPr bwMode="auto">
                          <a:xfrm>
                            <a:off x="3240" y="7321"/>
                            <a:ext cx="3600" cy="2520"/>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DC368" w14:textId="77777777" w:rsidR="003D47EA" w:rsidRDefault="003D47EA" w:rsidP="00DE3189">
                              <w:pPr>
                                <w:ind w:left="0"/>
                              </w:pPr>
                            </w:p>
                          </w:txbxContent>
                        </wps:txbx>
                        <wps:bodyPr rot="0" vert="horz" wrap="square" lIns="91440" tIns="45720" rIns="91440" bIns="45720" anchor="t" anchorCtr="0" upright="1">
                          <a:noAutofit/>
                        </wps:bodyPr>
                      </wps:wsp>
                      <wps:wsp>
                        <wps:cNvPr id="29" name="Straight Arrow Connector 21"/>
                        <wps:cNvCnPr>
                          <a:cxnSpLocks noChangeShapeType="1"/>
                        </wps:cNvCnPr>
                        <wps:spPr bwMode="auto">
                          <a:xfrm flipV="1">
                            <a:off x="5040" y="9838"/>
                            <a:ext cx="0" cy="266"/>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0" name="Straight Arrow Connector 25"/>
                        <wps:cNvCnPr>
                          <a:cxnSpLocks noChangeShapeType="1"/>
                        </wps:cNvCnPr>
                        <wps:spPr bwMode="auto">
                          <a:xfrm flipV="1">
                            <a:off x="6120" y="6601"/>
                            <a:ext cx="1440" cy="720"/>
                          </a:xfrm>
                          <a:prstGeom prst="straightConnector1">
                            <a:avLst/>
                          </a:prstGeom>
                          <a:noFill/>
                          <a:ln w="25400">
                            <a:solidFill>
                              <a:schemeClr val="accent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1" name="Text Box 19"/>
                        <wps:cNvSpPr txBox="1">
                          <a:spLocks noChangeArrowheads="1"/>
                        </wps:cNvSpPr>
                        <wps:spPr bwMode="auto">
                          <a:xfrm>
                            <a:off x="5040" y="7321"/>
                            <a:ext cx="1080" cy="2520"/>
                          </a:xfrm>
                          <a:prstGeom prst="rect">
                            <a:avLst/>
                          </a:prstGeom>
                          <a:pattFill prst="wdDnDiag">
                            <a:fgClr>
                              <a:schemeClr val="accent6">
                                <a:lumMod val="100000"/>
                                <a:lumOff val="0"/>
                              </a:schemeClr>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EA252" w14:textId="77777777" w:rsidR="003D47EA" w:rsidRDefault="003D47EA" w:rsidP="00DE3189">
                              <w:pPr>
                                <w:ind w:left="0"/>
                              </w:pPr>
                            </w:p>
                          </w:txbxContent>
                        </wps:txbx>
                        <wps:bodyPr rot="0" vert="horz" wrap="square" lIns="91440" tIns="45720" rIns="91440" bIns="45720" anchor="t" anchorCtr="0" upright="1">
                          <a:noAutofit/>
                        </wps:bodyPr>
                      </wps:wsp>
                      <wps:wsp>
                        <wps:cNvPr id="32" name="Right Brace 17"/>
                        <wps:cNvSpPr>
                          <a:spLocks/>
                        </wps:cNvSpPr>
                        <wps:spPr bwMode="auto">
                          <a:xfrm rot="-5400000">
                            <a:off x="5400" y="6601"/>
                            <a:ext cx="360" cy="1080"/>
                          </a:xfrm>
                          <a:prstGeom prst="rightBrace">
                            <a:avLst>
                              <a:gd name="adj1" fmla="val 20861"/>
                              <a:gd name="adj2" fmla="val 50000"/>
                            </a:avLst>
                          </a:prstGeom>
                          <a:noFill/>
                          <a:ln w="25400">
                            <a:solidFill>
                              <a:schemeClr val="accent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4604B9E3" id="Group 1601" o:spid="_x0000_s1037" style="width:324pt;height:262.4pt;mso-position-horizontal-relative:char;mso-position-vertical-relative:line" coordorigin="3240,6241" coordsize="6480,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">
                <v:shape id="Text Box 16" o:spid="_x0000_s1038" type="#_x0000_t202" style="position:absolute;left:7560;top:6241;width:216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" filled="f" strokecolor="#4f81bd [3204]">
                  <v:textbox>
                    <w:txbxContent>
                      <w:p w14:paraId="0C958959" w14:textId="77777777" w:rsidR="003D47EA" w:rsidRDefault="003D47EA" w:rsidP="00DE3189">
                        <w:pPr>
                          <w:ind w:left="0"/>
                        </w:pPr>
                        <w:r>
                          <w:t>Type = 9</w:t>
                        </w:r>
                      </w:p>
                      <w:p w14:paraId="5FC2D5ED" w14:textId="77777777" w:rsidR="003D47EA" w:rsidRDefault="003D47EA" w:rsidP="00DE3189">
                        <w:pPr>
                          <w:ind w:left="0"/>
                        </w:pPr>
                        <w:r>
                          <w:t>Data = 4</w:t>
                        </w:r>
                      </w:p>
                      <w:p w14:paraId="5095C096" w14:textId="77777777" w:rsidR="003D47EA" w:rsidRDefault="003D47EA" w:rsidP="00D21446">
                        <w:pPr>
                          <w:ind w:left="720"/>
                        </w:pPr>
                        <w:r>
                          <w:t>Column width =</w:t>
                        </w:r>
                      </w:p>
                      <w:p w14:paraId="1C0A0C04" w14:textId="77777777" w:rsidR="003D47EA" w:rsidRDefault="003D47EA" w:rsidP="00DE3189">
                        <w:pPr>
                          <w:ind w:left="0"/>
                        </w:pPr>
                        <w:r>
                          <w:t>4 x 16 = 64</w:t>
                        </w:r>
                      </w:p>
                    </w:txbxContent>
                  </v:textbox>
                </v:shape>
                <v:shape id="Text Box 20" o:spid="_x0000_s1039" type="#_x0000_t202" style="position:absolute;left:4680;top:10104;width:4680;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" filled="f" strokecolor="#4f81bd [3204]">
                  <v:textbox>
                    <w:txbxContent>
                      <w:p w14:paraId="4EA45ABF" w14:textId="77777777" w:rsidR="003D47EA" w:rsidRDefault="003D47EA" w:rsidP="00DE3189">
                        <w:pPr>
                          <w:ind w:left="0"/>
                        </w:pPr>
                        <w:r>
                          <w:t>Type = 8</w:t>
                        </w:r>
                      </w:p>
                      <w:p w14:paraId="123A42C2" w14:textId="77777777" w:rsidR="003D47EA" w:rsidRDefault="003D47EA" w:rsidP="00DE3189">
                        <w:pPr>
                          <w:ind w:left="0"/>
                        </w:pPr>
                        <w:r>
                          <w:t>Data = 3</w:t>
                        </w:r>
                      </w:p>
                      <w:p w14:paraId="601FB922" w14:textId="77777777" w:rsidR="003D47EA" w:rsidRDefault="003D47EA" w:rsidP="00DE3189">
                        <w:pPr>
                          <w:ind w:left="0"/>
                        </w:pPr>
                        <w:r>
                          <w:t>Starting column = (3 x 16) + 1 = 49</w:t>
                        </w:r>
                      </w:p>
                    </w:txbxContent>
                  </v:textbox>
                </v:shape>
                <v:shape id="Text Box 18" o:spid="_x0000_s1040" type="#_x0000_t202" style="position:absolute;left:3240;top:7321;width:36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" fillcolor="#8db3e2 [1311]" stroked="f">
                  <v:textbox>
                    <w:txbxContent>
                      <w:p w14:paraId="077DC368" w14:textId="77777777" w:rsidR="003D47EA" w:rsidRDefault="003D47EA" w:rsidP="00DE3189">
                        <w:pPr>
                          <w:ind w:left="0"/>
                        </w:pPr>
                      </w:p>
                    </w:txbxContent>
                  </v:textbox>
                </v:shape>
                <v:shape id="Straight Arrow Connector 21" o:spid="_x0000_s1041" type="#_x0000_t32" style="position:absolute;left:5040;top:9838;width:0;height:2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" strokecolor="#4f81bd [3204]" strokeweight="2pt">
                  <v:stroke endarrow="open"/>
                  <v:shadow on="t" color="black" opacity="24903f" origin=",.5" offset="0,.55556mm"/>
                </v:shape>
                <v:shape id="Straight Arrow Connector 25" o:spid="_x0000_s1042" type="#_x0000_t32" style="position:absolute;left:6120;top:6601;width:1440;height:7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" strokecolor="#4f81bd [3204]" strokeweight="2pt">
                  <v:shadow on="t" color="black" opacity="24903f" origin=",.5" offset="0,.55556mm"/>
                </v:shape>
                <v:shape id="Text Box 19" o:spid="_x0000_s1043" type="#_x0000_t202" style="position:absolute;left:5040;top:7321;width:10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" fillcolor="#f79646 [3209]" stroked="f">
                  <v:fill r:id="rId34" o:title="" type="pattern"/>
                  <v:textbox>
                    <w:txbxContent>
                      <w:p w14:paraId="5DCEA252" w14:textId="77777777" w:rsidR="003D47EA" w:rsidRDefault="003D47EA" w:rsidP="00DE3189">
                        <w:pPr>
                          <w:ind w:left="0"/>
                        </w:pPr>
                      </w:p>
                    </w:txbxContent>
                  </v:textbox>
                </v:shape>
                <v:shape id="Right Brace 17" o:spid="_x0000_s1044" type="#_x0000_t88" style="position:absolute;left:5400;top:6601;width:360;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" adj="1502" strokecolor="#4f81bd [3204]" strokeweight="2pt">
                  <v:shadow on="t" color="black" opacity="24903f" origin=",.5" offset="0,.55556mm"/>
                </v:shape>
                <w10:anchorlock/>
              </v:group>
            </w:pict>
          </mc:Fallback>
        </mc:AlternateContent>
      </w:r>
    </w:p>
    <w:p w14:paraId="779ACB09" w14:textId="77777777" w:rsidR="008A4CD0" w:rsidRDefault="008A4CD0" w:rsidP="008A4CD0">
      <w:pPr>
        <w:pStyle w:val="BodyText"/>
      </w:pPr>
    </w:p>
    <w:p w14:paraId="086BFD6D" w14:textId="77777777" w:rsidR="00DE3189" w:rsidRDefault="00DE3189" w:rsidP="008A4CD0">
      <w:pPr>
        <w:pStyle w:val="BodyText"/>
      </w:pPr>
      <w:r>
        <w:t>Example of the transmission of a vertical band using parameter types 8 and 9.</w:t>
      </w:r>
    </w:p>
    <w:p w14:paraId="31E5FA77" w14:textId="77777777" w:rsidR="00D92321" w:rsidRDefault="00C6777D" w:rsidP="00C6777D">
      <w:pPr>
        <w:pStyle w:val="Caption"/>
      </w:pPr>
      <w:bookmarkStart w:id="205" w:name="_Ref366595579"/>
      <w:r>
        <w:t xml:space="preserve">Figure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noBreakHyphen/>
      </w:r>
      <w:r w:rsidR="00EF4C86">
        <w:rPr>
          <w:noProof/>
        </w:rPr>
        <w:fldChar w:fldCharType="begin"/>
      </w:r>
      <w:r w:rsidR="00EF4C86">
        <w:rPr>
          <w:noProof/>
        </w:rPr>
        <w:instrText xml:space="preserve"> SEQ Figure \* ARABIC \s 1 </w:instrText>
      </w:r>
      <w:r w:rsidR="00EF4C86">
        <w:rPr>
          <w:noProof/>
        </w:rPr>
        <w:fldChar w:fldCharType="separate"/>
      </w:r>
      <w:r w:rsidR="00DD2B24">
        <w:rPr>
          <w:noProof/>
        </w:rPr>
        <w:t>9</w:t>
      </w:r>
      <w:r w:rsidR="00EF4C86">
        <w:rPr>
          <w:noProof/>
        </w:rPr>
        <w:fldChar w:fldCharType="end"/>
      </w:r>
      <w:bookmarkEnd w:id="205"/>
      <w:r w:rsidR="00DB7BB0">
        <w:t xml:space="preserve"> </w:t>
      </w:r>
      <w:r w:rsidR="00D92321">
        <w:t>– Type 8 and 9 Vertical Slice Example</w:t>
      </w:r>
    </w:p>
    <w:p w14:paraId="5EC68617" w14:textId="77777777" w:rsidR="00A54467" w:rsidRDefault="00A54467" w:rsidP="00A54467">
      <w:pPr>
        <w:pStyle w:val="BodyText"/>
        <w:rPr>
          <w:sz w:val="20"/>
        </w:rPr>
      </w:pPr>
      <w:r>
        <w:br w:type="page"/>
      </w:r>
    </w:p>
    <w:p w14:paraId="0112F88D" w14:textId="77777777" w:rsidR="00DE3189" w:rsidRDefault="00DE3189" w:rsidP="00DE3189">
      <w:pPr>
        <w:ind w:left="720"/>
      </w:pPr>
    </w:p>
    <w:p w14:paraId="4FD5E4AE" w14:textId="77777777" w:rsidR="00DE3189" w:rsidRDefault="00A45AAB" w:rsidP="00DE3189">
      <w:pPr>
        <w:ind w:left="720"/>
      </w:pPr>
      <w:r>
        <w:rPr>
          <w:noProof/>
        </w:rPr>
        <mc:AlternateContent>
          <mc:Choice Requires="wps">
            <w:drawing>
              <wp:anchor distT="0" distB="0" distL="114300" distR="114300" simplePos="0" relativeHeight="251681792" behindDoc="0" locked="0" layoutInCell="1" allowOverlap="1" wp14:anchorId="6C327675" wp14:editId="66F7467C">
                <wp:simplePos x="0" y="0"/>
                <wp:positionH relativeFrom="column">
                  <wp:posOffset>3886200</wp:posOffset>
                </wp:positionH>
                <wp:positionV relativeFrom="paragraph">
                  <wp:posOffset>203835</wp:posOffset>
                </wp:positionV>
                <wp:extent cx="2286000" cy="1600200"/>
                <wp:effectExtent l="0" t="0" r="0" b="0"/>
                <wp:wrapThrough wrapText="bothSides">
                  <wp:wrapPolygon edited="0">
                    <wp:start x="360" y="0"/>
                    <wp:lineTo x="360" y="21343"/>
                    <wp:lineTo x="21060" y="21343"/>
                    <wp:lineTo x="21060" y="0"/>
                    <wp:lineTo x="360" y="0"/>
                  </wp:wrapPolygon>
                </wp:wrapThrough>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600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46B905" w14:textId="77777777" w:rsidR="003D47EA" w:rsidRDefault="003D47EA" w:rsidP="00DE3189">
                            <w:pPr>
                              <w:ind w:left="0"/>
                            </w:pPr>
                            <w:r>
                              <w:t>Type = 8</w:t>
                            </w:r>
                          </w:p>
                          <w:p w14:paraId="6834C06B" w14:textId="77777777" w:rsidR="003D47EA" w:rsidRDefault="003D47EA" w:rsidP="00DE3189">
                            <w:pPr>
                              <w:ind w:left="0"/>
                            </w:pPr>
                            <w:r>
                              <w:t>Data = 0</w:t>
                            </w:r>
                          </w:p>
                          <w:p w14:paraId="4AC6AD46" w14:textId="77777777" w:rsidR="003D47EA" w:rsidRDefault="003D47EA" w:rsidP="00DE3189">
                            <w:pPr>
                              <w:ind w:left="0"/>
                            </w:pPr>
                            <w:r>
                              <w:t>Starting Column = 1</w:t>
                            </w:r>
                          </w:p>
                          <w:p w14:paraId="42F23F8E" w14:textId="77777777" w:rsidR="003D47EA" w:rsidRDefault="003D47EA" w:rsidP="00DE3189">
                            <w:pPr>
                              <w:ind w:left="0"/>
                            </w:pPr>
                            <w:r>
                              <w:t>Type = 9</w:t>
                            </w:r>
                          </w:p>
                          <w:p w14:paraId="627CFE5B" w14:textId="77777777" w:rsidR="003D47EA" w:rsidRDefault="003D47EA" w:rsidP="00DE3189">
                            <w:pPr>
                              <w:ind w:left="0"/>
                            </w:pPr>
                            <w:r>
                              <w:t>Data = 64</w:t>
                            </w:r>
                          </w:p>
                          <w:p w14:paraId="7036C5BE" w14:textId="77777777" w:rsidR="003D47EA" w:rsidRDefault="003D47EA" w:rsidP="00DE3189">
                            <w:pPr>
                              <w:ind w:left="0"/>
                            </w:pPr>
                            <w:r>
                              <w:t>Column width = 64 x 16 = 1024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327675" id="Text Box 12" o:spid="_x0000_s1045" type="#_x0000_t202" style="position:absolute;left:0;text-align:left;margin-left:306pt;margin-top:16.05pt;width:180pt;height:1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" filled="f" stroked="f">
                <v:textbox>
                  <w:txbxContent>
                    <w:p w14:paraId="4446B905" w14:textId="77777777" w:rsidR="003D47EA" w:rsidRDefault="003D47EA" w:rsidP="00DE3189">
                      <w:pPr>
                        <w:ind w:left="0"/>
                      </w:pPr>
                      <w:r>
                        <w:t>Type = 8</w:t>
                      </w:r>
                    </w:p>
                    <w:p w14:paraId="6834C06B" w14:textId="77777777" w:rsidR="003D47EA" w:rsidRDefault="003D47EA" w:rsidP="00DE3189">
                      <w:pPr>
                        <w:ind w:left="0"/>
                      </w:pPr>
                      <w:r>
                        <w:t>Data = 0</w:t>
                      </w:r>
                    </w:p>
                    <w:p w14:paraId="4AC6AD46" w14:textId="77777777" w:rsidR="003D47EA" w:rsidRDefault="003D47EA" w:rsidP="00DE3189">
                      <w:pPr>
                        <w:ind w:left="0"/>
                      </w:pPr>
                      <w:r>
                        <w:t>Starting Column = 1</w:t>
                      </w:r>
                    </w:p>
                    <w:p w14:paraId="42F23F8E" w14:textId="77777777" w:rsidR="003D47EA" w:rsidRDefault="003D47EA" w:rsidP="00DE3189">
                      <w:pPr>
                        <w:ind w:left="0"/>
                      </w:pPr>
                      <w:r>
                        <w:t>Type = 9</w:t>
                      </w:r>
                    </w:p>
                    <w:p w14:paraId="627CFE5B" w14:textId="77777777" w:rsidR="003D47EA" w:rsidRDefault="003D47EA" w:rsidP="00DE3189">
                      <w:pPr>
                        <w:ind w:left="0"/>
                      </w:pPr>
                      <w:r>
                        <w:t>Data = 64</w:t>
                      </w:r>
                    </w:p>
                    <w:p w14:paraId="7036C5BE" w14:textId="77777777" w:rsidR="003D47EA" w:rsidRDefault="003D47EA" w:rsidP="00DE3189">
                      <w:pPr>
                        <w:ind w:left="0"/>
                      </w:pPr>
                      <w:r>
                        <w:t>Column width = 64 x 16 = 1024</w:t>
                      </w:r>
                    </w:p>
                  </w:txbxContent>
                </v:textbox>
                <w10:wrap type="through"/>
              </v:shape>
            </w:pict>
          </mc:Fallback>
        </mc:AlternateContent>
      </w:r>
      <w:r>
        <w:rPr>
          <w:noProof/>
        </w:rPr>
        <mc:AlternateContent>
          <mc:Choice Requires="wps">
            <w:drawing>
              <wp:anchor distT="0" distB="0" distL="114300" distR="114300" simplePos="0" relativeHeight="251676672" behindDoc="0" locked="0" layoutInCell="1" allowOverlap="1" wp14:anchorId="3757F71D" wp14:editId="44AFD4DF">
                <wp:simplePos x="0" y="0"/>
                <wp:positionH relativeFrom="column">
                  <wp:posOffset>914400</wp:posOffset>
                </wp:positionH>
                <wp:positionV relativeFrom="paragraph">
                  <wp:posOffset>203835</wp:posOffset>
                </wp:positionV>
                <wp:extent cx="2743200" cy="1600200"/>
                <wp:effectExtent l="0" t="0" r="0" b="0"/>
                <wp:wrapThrough wrapText="bothSides">
                  <wp:wrapPolygon edited="0">
                    <wp:start x="0" y="0"/>
                    <wp:lineTo x="0" y="21343"/>
                    <wp:lineTo x="21450" y="21343"/>
                    <wp:lineTo x="21450" y="0"/>
                    <wp:lineTo x="0" y="0"/>
                  </wp:wrapPolygon>
                </wp:wrapThrough>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600200"/>
                        </a:xfrm>
                        <a:prstGeom prst="rect">
                          <a:avLst/>
                        </a:prstGeom>
                        <a:solidFill>
                          <a:schemeClr val="tx2">
                            <a:lumMod val="40000"/>
                            <a:lumOff val="6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4C5194F" w14:textId="77777777" w:rsidR="003D47EA" w:rsidRDefault="003D47EA" w:rsidP="00DE318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57F71D" id="Text Box 47" o:spid="_x0000_s1046" type="#_x0000_t202" style="position:absolute;left:0;text-align:left;margin-left:1in;margin-top:16.05pt;width:3in;height:1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" fillcolor="#8db3e2 [1311]" stroked="f">
                <v:textbox>
                  <w:txbxContent>
                    <w:p w14:paraId="24C5194F" w14:textId="77777777" w:rsidR="003D47EA" w:rsidRDefault="003D47EA" w:rsidP="00DE3189">
                      <w:pPr>
                        <w:ind w:left="0"/>
                      </w:pPr>
                    </w:p>
                  </w:txbxContent>
                </v:textbox>
                <w10:wrap type="through"/>
              </v:shape>
            </w:pict>
          </mc:Fallback>
        </mc:AlternateContent>
      </w:r>
      <w:r>
        <w:rPr>
          <w:noProof/>
        </w:rPr>
        <mc:AlternateContent>
          <mc:Choice Requires="wps">
            <w:drawing>
              <wp:anchor distT="0" distB="0" distL="114300" distR="114300" simplePos="0" relativeHeight="251677696" behindDoc="0" locked="0" layoutInCell="1" allowOverlap="1" wp14:anchorId="288657D7" wp14:editId="44E48B01">
                <wp:simplePos x="0" y="0"/>
                <wp:positionH relativeFrom="column">
                  <wp:posOffset>914400</wp:posOffset>
                </wp:positionH>
                <wp:positionV relativeFrom="paragraph">
                  <wp:posOffset>203835</wp:posOffset>
                </wp:positionV>
                <wp:extent cx="1371600" cy="1600200"/>
                <wp:effectExtent l="0" t="0" r="0" b="1270"/>
                <wp:wrapThrough wrapText="bothSides">
                  <wp:wrapPolygon edited="0">
                    <wp:start x="-150" y="0"/>
                    <wp:lineTo x="-150" y="21471"/>
                    <wp:lineTo x="21600" y="21471"/>
                    <wp:lineTo x="21600" y="0"/>
                    <wp:lineTo x="-150" y="0"/>
                  </wp:wrapPolygon>
                </wp:wrapThrough>
                <wp:docPr id="2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00200"/>
                        </a:xfrm>
                        <a:prstGeom prst="rect">
                          <a:avLst/>
                        </a:prstGeom>
                        <a:pattFill prst="wdDnDiag">
                          <a:fgClr>
                            <a:schemeClr val="accent6">
                              <a:lumMod val="100000"/>
                              <a:lumOff val="0"/>
                            </a:schemeClr>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3FCE2" w14:textId="77777777" w:rsidR="003D47EA" w:rsidRDefault="003D47EA" w:rsidP="00DE3189">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657D7" id="Text Box 53" o:spid="_x0000_s1047" type="#_x0000_t202" style="position:absolute;left:0;text-align:left;margin-left:1in;margin-top:16.05pt;width:108pt;height:1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" fillcolor="#f79646 [3209]" stroked="f">
                <v:fill r:id="rId34" o:title="" type="pattern"/>
                <v:textbox>
                  <w:txbxContent>
                    <w:p w14:paraId="2113FCE2" w14:textId="77777777" w:rsidR="003D47EA" w:rsidRDefault="003D47EA" w:rsidP="00DE3189">
                      <w:pPr>
                        <w:ind w:left="0"/>
                      </w:pPr>
                    </w:p>
                  </w:txbxContent>
                </v:textbox>
                <w10:wrap type="through"/>
              </v:shape>
            </w:pict>
          </mc:Fallback>
        </mc:AlternateContent>
      </w:r>
    </w:p>
    <w:p w14:paraId="5BB2CE89" w14:textId="77777777" w:rsidR="00DE3189" w:rsidRDefault="00A45AAB" w:rsidP="00DE3189">
      <w:pPr>
        <w:ind w:left="720"/>
      </w:pPr>
      <w:r>
        <w:rPr>
          <w:noProof/>
        </w:rPr>
        <mc:AlternateContent>
          <mc:Choice Requires="wps">
            <w:drawing>
              <wp:anchor distT="0" distB="0" distL="114300" distR="114300" simplePos="0" relativeHeight="251682816" behindDoc="0" locked="0" layoutInCell="1" allowOverlap="1" wp14:anchorId="0EB56C2D" wp14:editId="6103A069">
                <wp:simplePos x="0" y="0"/>
                <wp:positionH relativeFrom="column">
                  <wp:posOffset>685800</wp:posOffset>
                </wp:positionH>
                <wp:positionV relativeFrom="paragraph">
                  <wp:posOffset>195580</wp:posOffset>
                </wp:positionV>
                <wp:extent cx="1600200" cy="1143000"/>
                <wp:effectExtent l="0" t="0" r="0" b="0"/>
                <wp:wrapNone/>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1430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2E8E196" w14:textId="77777777" w:rsidR="003D47EA" w:rsidRDefault="003D47EA" w:rsidP="00DE3189">
                            <w:pPr>
                              <w:ind w:left="0"/>
                              <w:jc w:val="center"/>
                              <w:rPr>
                                <w:b/>
                                <w:sz w:val="28"/>
                                <w:szCs w:val="28"/>
                              </w:rPr>
                            </w:pPr>
                            <w:r w:rsidRPr="00001B4D">
                              <w:rPr>
                                <w:b/>
                                <w:sz w:val="28"/>
                                <w:szCs w:val="28"/>
                              </w:rPr>
                              <w:t xml:space="preserve">Left </w:t>
                            </w:r>
                          </w:p>
                          <w:p w14:paraId="5B22F648" w14:textId="77777777" w:rsidR="003D47EA" w:rsidRPr="00001B4D" w:rsidRDefault="003D47EA" w:rsidP="00DE3189">
                            <w:pPr>
                              <w:ind w:left="0"/>
                              <w:jc w:val="center"/>
                              <w:rPr>
                                <w:b/>
                                <w:sz w:val="28"/>
                                <w:szCs w:val="28"/>
                              </w:rPr>
                            </w:pPr>
                            <w:r w:rsidRPr="00001B4D">
                              <w:rPr>
                                <w:b/>
                                <w:sz w:val="28"/>
                                <w:szCs w:val="28"/>
                              </w:rPr>
                              <w:t>Channel</w:t>
                            </w:r>
                          </w:p>
                          <w:p w14:paraId="674F0A3C" w14:textId="77777777" w:rsidR="003D47EA" w:rsidRPr="000310FF" w:rsidRDefault="003D47EA" w:rsidP="00DE3189">
                            <w:pPr>
                              <w:ind w:left="0"/>
                              <w:jc w:val="center"/>
                              <w:rPr>
                                <w:b/>
                              </w:rPr>
                            </w:pPr>
                            <w:r w:rsidRPr="00001B4D">
                              <w:rPr>
                                <w:b/>
                                <w:sz w:val="28"/>
                                <w:szCs w:val="28"/>
                              </w:rPr>
                              <w:t>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56C2D" id="_x0000_s1048" type="#_x0000_t202" style="position:absolute;left:0;text-align:left;margin-left:54pt;margin-top:15.4pt;width:126pt;height:9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" filled="f" stroked="f">
                <v:textbox>
                  <w:txbxContent>
                    <w:p w14:paraId="22E8E196" w14:textId="77777777" w:rsidR="003D47EA" w:rsidRDefault="003D47EA" w:rsidP="00DE3189">
                      <w:pPr>
                        <w:ind w:left="0"/>
                        <w:jc w:val="center"/>
                        <w:rPr>
                          <w:b/>
                          <w:sz w:val="28"/>
                          <w:szCs w:val="28"/>
                        </w:rPr>
                      </w:pPr>
                      <w:r w:rsidRPr="00001B4D">
                        <w:rPr>
                          <w:b/>
                          <w:sz w:val="28"/>
                          <w:szCs w:val="28"/>
                        </w:rPr>
                        <w:t xml:space="preserve">Left </w:t>
                      </w:r>
                    </w:p>
                    <w:p w14:paraId="5B22F648" w14:textId="77777777" w:rsidR="003D47EA" w:rsidRPr="00001B4D" w:rsidRDefault="003D47EA" w:rsidP="00DE3189">
                      <w:pPr>
                        <w:ind w:left="0"/>
                        <w:jc w:val="center"/>
                        <w:rPr>
                          <w:b/>
                          <w:sz w:val="28"/>
                          <w:szCs w:val="28"/>
                        </w:rPr>
                      </w:pPr>
                      <w:r w:rsidRPr="00001B4D">
                        <w:rPr>
                          <w:b/>
                          <w:sz w:val="28"/>
                          <w:szCs w:val="28"/>
                        </w:rPr>
                        <w:t>Channel</w:t>
                      </w:r>
                    </w:p>
                    <w:p w14:paraId="674F0A3C" w14:textId="77777777" w:rsidR="003D47EA" w:rsidRPr="000310FF" w:rsidRDefault="003D47EA" w:rsidP="00DE3189">
                      <w:pPr>
                        <w:ind w:left="0"/>
                        <w:jc w:val="center"/>
                        <w:rPr>
                          <w:b/>
                        </w:rPr>
                      </w:pPr>
                      <w:r w:rsidRPr="00001B4D">
                        <w:rPr>
                          <w:b/>
                          <w:sz w:val="28"/>
                          <w:szCs w:val="28"/>
                        </w:rPr>
                        <w:t>Image</w:t>
                      </w:r>
                    </w:p>
                  </w:txbxContent>
                </v:textbox>
              </v:shape>
            </w:pict>
          </mc:Fallback>
        </mc:AlternateContent>
      </w:r>
    </w:p>
    <w:p w14:paraId="75AA5594" w14:textId="77777777" w:rsidR="00DE3189" w:rsidRDefault="00DE3189" w:rsidP="00DE3189">
      <w:pPr>
        <w:ind w:left="720"/>
      </w:pPr>
    </w:p>
    <w:p w14:paraId="22A1F99E" w14:textId="77777777" w:rsidR="00DE3189" w:rsidRDefault="00DE3189" w:rsidP="00DE3189">
      <w:pPr>
        <w:ind w:left="720"/>
      </w:pPr>
    </w:p>
    <w:p w14:paraId="3AF1D6C6" w14:textId="77777777" w:rsidR="00DE3189" w:rsidRDefault="00DE3189" w:rsidP="00DE3189">
      <w:pPr>
        <w:ind w:left="720"/>
      </w:pPr>
    </w:p>
    <w:p w14:paraId="6AC9427E" w14:textId="77777777" w:rsidR="00DE3189" w:rsidRDefault="00A45AAB" w:rsidP="00DE3189">
      <w:pPr>
        <w:ind w:left="720"/>
      </w:pPr>
      <w:r>
        <w:rPr>
          <w:noProof/>
        </w:rPr>
        <mc:AlternateContent>
          <mc:Choice Requires="wps">
            <w:drawing>
              <wp:anchor distT="0" distB="0" distL="114300" distR="114300" simplePos="0" relativeHeight="251680768" behindDoc="0" locked="0" layoutInCell="1" allowOverlap="1" wp14:anchorId="632DC079" wp14:editId="6D3DC41C">
                <wp:simplePos x="0" y="0"/>
                <wp:positionH relativeFrom="column">
                  <wp:posOffset>1485900</wp:posOffset>
                </wp:positionH>
                <wp:positionV relativeFrom="paragraph">
                  <wp:posOffset>48260</wp:posOffset>
                </wp:positionV>
                <wp:extent cx="228600" cy="1371600"/>
                <wp:effectExtent l="38100" t="19050" r="57150" b="95250"/>
                <wp:wrapThrough wrapText="bothSides">
                  <wp:wrapPolygon edited="0">
                    <wp:start x="-1800" y="22200"/>
                    <wp:lineTo x="25200" y="12000"/>
                    <wp:lineTo x="28800" y="11700"/>
                    <wp:lineTo x="28800" y="9900"/>
                    <wp:lineTo x="25200" y="9600"/>
                    <wp:lineTo x="-1800" y="-600"/>
                    <wp:lineTo x="-1800" y="22200"/>
                  </wp:wrapPolygon>
                </wp:wrapThrough>
                <wp:docPr id="23" name="Right Brac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228600" cy="1371600"/>
                        </a:xfrm>
                        <a:prstGeom prst="rightBrace">
                          <a:avLst>
                            <a:gd name="adj1" fmla="val 20861"/>
                            <a:gd name="adj2" fmla="val 50000"/>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DDDBE6" id="Right Brace 23" o:spid="_x0000_s1026" type="#_x0000_t88" style="position:absolute;margin-left:117pt;margin-top:3.8pt;width:18pt;height:108pt;rotation:-90;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" adj="751" strokecolor="#4f81bd [3204]" strokeweight="2pt">
                <v:shadow on="t" color="black" opacity="24903f" origin=",.5" offset="0,.55556mm"/>
                <w10:wrap type="through"/>
              </v:shape>
            </w:pict>
          </mc:Fallback>
        </mc:AlternateContent>
      </w:r>
    </w:p>
    <w:p w14:paraId="4608D070" w14:textId="77777777" w:rsidR="00DE3189" w:rsidRDefault="00DE3189" w:rsidP="00DE3189">
      <w:pPr>
        <w:ind w:left="720"/>
      </w:pPr>
    </w:p>
    <w:p w14:paraId="5B312B7B" w14:textId="77777777" w:rsidR="00DE3189" w:rsidRDefault="00A45AAB" w:rsidP="00DE3189">
      <w:pPr>
        <w:ind w:left="720"/>
      </w:pPr>
      <w:r>
        <w:rPr>
          <w:noProof/>
        </w:rPr>
        <mc:AlternateContent>
          <mc:Choice Requires="wps">
            <w:drawing>
              <wp:anchor distT="0" distB="0" distL="114300" distR="114300" simplePos="0" relativeHeight="251684864" behindDoc="0" locked="0" layoutInCell="1" allowOverlap="1" wp14:anchorId="7599646C" wp14:editId="18AE85FD">
                <wp:simplePos x="0" y="0"/>
                <wp:positionH relativeFrom="column">
                  <wp:posOffset>914400</wp:posOffset>
                </wp:positionH>
                <wp:positionV relativeFrom="paragraph">
                  <wp:posOffset>374650</wp:posOffset>
                </wp:positionV>
                <wp:extent cx="1600200" cy="457200"/>
                <wp:effectExtent l="0" t="0" r="0" b="0"/>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D8E110" w14:textId="77777777" w:rsidR="003D47EA" w:rsidRPr="000310FF" w:rsidRDefault="003D47EA" w:rsidP="00DE3189">
                            <w:pPr>
                              <w:ind w:left="0"/>
                              <w:jc w:val="center"/>
                              <w:rPr>
                                <w:b/>
                              </w:rPr>
                            </w:pPr>
                            <w:r>
                              <w:rPr>
                                <w:b/>
                                <w:sz w:val="28"/>
                                <w:szCs w:val="28"/>
                              </w:rPr>
                              <w:t>1024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9646C" id="_x0000_s1049" type="#_x0000_t202" style="position:absolute;left:0;text-align:left;margin-left:1in;margin-top:29.5pt;width:126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" filled="f" stroked="f">
                <v:textbox>
                  <w:txbxContent>
                    <w:p w14:paraId="21D8E110" w14:textId="77777777" w:rsidR="003D47EA" w:rsidRPr="000310FF" w:rsidRDefault="003D47EA" w:rsidP="00DE3189">
                      <w:pPr>
                        <w:ind w:left="0"/>
                        <w:jc w:val="center"/>
                        <w:rPr>
                          <w:b/>
                        </w:rPr>
                      </w:pPr>
                      <w:r>
                        <w:rPr>
                          <w:b/>
                          <w:sz w:val="28"/>
                          <w:szCs w:val="28"/>
                        </w:rPr>
                        <w:t>1024</w:t>
                      </w:r>
                    </w:p>
                  </w:txbxContent>
                </v:textbox>
              </v:shape>
            </w:pict>
          </mc:Fallback>
        </mc:AlternateContent>
      </w:r>
    </w:p>
    <w:p w14:paraId="085E02E0" w14:textId="77777777" w:rsidR="00DE3189" w:rsidRDefault="00DE3189" w:rsidP="00DE3189">
      <w:pPr>
        <w:ind w:left="720"/>
      </w:pPr>
    </w:p>
    <w:p w14:paraId="19A10226" w14:textId="77777777" w:rsidR="00DE3189" w:rsidRDefault="00A45AAB" w:rsidP="00DE3189">
      <w:pPr>
        <w:ind w:left="720"/>
      </w:pPr>
      <w:r>
        <w:rPr>
          <w:noProof/>
        </w:rPr>
        <mc:AlternateContent>
          <mc:Choice Requires="wps">
            <w:drawing>
              <wp:anchor distT="0" distB="0" distL="114300" distR="114300" simplePos="0" relativeHeight="251687936" behindDoc="0" locked="0" layoutInCell="1" allowOverlap="1" wp14:anchorId="7A56ED09" wp14:editId="73D05FF6">
                <wp:simplePos x="0" y="0"/>
                <wp:positionH relativeFrom="column">
                  <wp:posOffset>2286000</wp:posOffset>
                </wp:positionH>
                <wp:positionV relativeFrom="paragraph">
                  <wp:posOffset>212090</wp:posOffset>
                </wp:positionV>
                <wp:extent cx="1600200" cy="457200"/>
                <wp:effectExtent l="0" t="0" r="0" b="0"/>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21F1379" w14:textId="77777777" w:rsidR="003D47EA" w:rsidRPr="000310FF" w:rsidRDefault="003D47EA" w:rsidP="00DE3189">
                            <w:pPr>
                              <w:ind w:left="0"/>
                              <w:jc w:val="center"/>
                              <w:rPr>
                                <w:b/>
                              </w:rPr>
                            </w:pPr>
                            <w:r>
                              <w:rPr>
                                <w:b/>
                                <w:sz w:val="28"/>
                                <w:szCs w:val="28"/>
                              </w:rPr>
                              <w:t>1024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6ED09" id="_x0000_s1050" type="#_x0000_t202" style="position:absolute;left:0;text-align:left;margin-left:180pt;margin-top:16.7pt;width:126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" filled="f" stroked="f">
                <v:textbox>
                  <w:txbxContent>
                    <w:p w14:paraId="421F1379" w14:textId="77777777" w:rsidR="003D47EA" w:rsidRPr="000310FF" w:rsidRDefault="003D47EA" w:rsidP="00DE3189">
                      <w:pPr>
                        <w:ind w:left="0"/>
                        <w:jc w:val="center"/>
                        <w:rPr>
                          <w:b/>
                        </w:rPr>
                      </w:pPr>
                      <w:r>
                        <w:rPr>
                          <w:b/>
                          <w:sz w:val="28"/>
                          <w:szCs w:val="28"/>
                        </w:rPr>
                        <w:t>1024</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BFE5D93" wp14:editId="085897F6">
                <wp:simplePos x="0" y="0"/>
                <wp:positionH relativeFrom="column">
                  <wp:posOffset>2857500</wp:posOffset>
                </wp:positionH>
                <wp:positionV relativeFrom="paragraph">
                  <wp:posOffset>97790</wp:posOffset>
                </wp:positionV>
                <wp:extent cx="228600" cy="1371600"/>
                <wp:effectExtent l="57150" t="38100" r="76200" b="95250"/>
                <wp:wrapThrough wrapText="bothSides">
                  <wp:wrapPolygon edited="0">
                    <wp:start x="25200" y="9900"/>
                    <wp:lineTo x="21600" y="9600"/>
                    <wp:lineTo x="-7200" y="-900"/>
                    <wp:lineTo x="-7200" y="22500"/>
                    <wp:lineTo x="21600" y="12000"/>
                    <wp:lineTo x="25200" y="11700"/>
                    <wp:lineTo x="25200" y="9900"/>
                  </wp:wrapPolygon>
                </wp:wrapThrough>
                <wp:docPr id="24" name="Right Brac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28600" cy="1371600"/>
                        </a:xfrm>
                        <a:prstGeom prst="rightBrace">
                          <a:avLst>
                            <a:gd name="adj1" fmla="val 20861"/>
                            <a:gd name="adj2" fmla="val 50000"/>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AFF995" id="Right Brace 24" o:spid="_x0000_s1026" type="#_x0000_t88" style="position:absolute;margin-left:225pt;margin-top:7.7pt;width:18pt;height:10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" adj="751" strokecolor="#4f81bd [3204]" strokeweight="2pt">
                <v:shadow on="t" color="black" opacity="24903f" origin=",.5" offset="0,.55556mm"/>
                <w10:wrap type="through"/>
              </v:shape>
            </w:pict>
          </mc:Fallback>
        </mc:AlternateContent>
      </w:r>
    </w:p>
    <w:p w14:paraId="50DC3D2D" w14:textId="77777777" w:rsidR="00DE3189" w:rsidRDefault="00DE3189" w:rsidP="00DE3189">
      <w:pPr>
        <w:ind w:left="720"/>
      </w:pPr>
    </w:p>
    <w:p w14:paraId="2C23CB3B" w14:textId="77777777" w:rsidR="00DE3189" w:rsidRDefault="00DE3189" w:rsidP="00DE3189">
      <w:pPr>
        <w:ind w:left="720"/>
      </w:pPr>
    </w:p>
    <w:p w14:paraId="74384EC7" w14:textId="77777777" w:rsidR="00DE3189" w:rsidRDefault="00A45AAB" w:rsidP="00DE3189">
      <w:pPr>
        <w:ind w:left="720"/>
      </w:pPr>
      <w:r>
        <w:rPr>
          <w:noProof/>
        </w:rPr>
        <mc:AlternateContent>
          <mc:Choice Requires="wps">
            <w:drawing>
              <wp:anchor distT="0" distB="0" distL="114300" distR="114300" simplePos="0" relativeHeight="251685888" behindDoc="0" locked="0" layoutInCell="1" allowOverlap="1" wp14:anchorId="49CA7DC0" wp14:editId="7847103B">
                <wp:simplePos x="0" y="0"/>
                <wp:positionH relativeFrom="column">
                  <wp:posOffset>3886200</wp:posOffset>
                </wp:positionH>
                <wp:positionV relativeFrom="paragraph">
                  <wp:posOffset>161925</wp:posOffset>
                </wp:positionV>
                <wp:extent cx="2679700" cy="1854200"/>
                <wp:effectExtent l="0" t="0" r="0" b="0"/>
                <wp:wrapThrough wrapText="bothSides">
                  <wp:wrapPolygon edited="0">
                    <wp:start x="307" y="0"/>
                    <wp:lineTo x="307" y="21304"/>
                    <wp:lineTo x="21037" y="21304"/>
                    <wp:lineTo x="21037" y="0"/>
                    <wp:lineTo x="307" y="0"/>
                  </wp:wrapPolygon>
                </wp:wrapThrough>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0" cy="1854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8EFB24" w14:textId="77777777" w:rsidR="003D47EA" w:rsidRDefault="003D47EA" w:rsidP="00DE3189">
                            <w:pPr>
                              <w:ind w:left="0"/>
                            </w:pPr>
                            <w:r>
                              <w:t>Type = 8</w:t>
                            </w:r>
                          </w:p>
                          <w:p w14:paraId="4C4555DD" w14:textId="77777777" w:rsidR="003D47EA" w:rsidRDefault="003D47EA" w:rsidP="00DE3189">
                            <w:pPr>
                              <w:ind w:left="0"/>
                            </w:pPr>
                            <w:r>
                              <w:t>Data = 64</w:t>
                            </w:r>
                          </w:p>
                          <w:p w14:paraId="1AFBEB8F" w14:textId="77777777" w:rsidR="003D47EA" w:rsidRDefault="003D47EA" w:rsidP="00DE3189">
                            <w:pPr>
                              <w:ind w:left="0"/>
                            </w:pPr>
                            <w:r>
                              <w:t>Starting Column = (64 x 16) + 1 = 1025</w:t>
                            </w:r>
                          </w:p>
                          <w:p w14:paraId="4D88927B" w14:textId="77777777" w:rsidR="003D47EA" w:rsidRDefault="003D47EA" w:rsidP="00DE3189">
                            <w:pPr>
                              <w:ind w:left="0"/>
                            </w:pPr>
                            <w:r>
                              <w:t>Type = 9</w:t>
                            </w:r>
                          </w:p>
                          <w:p w14:paraId="0B68681B" w14:textId="77777777" w:rsidR="003D47EA" w:rsidRDefault="003D47EA" w:rsidP="00DE3189">
                            <w:pPr>
                              <w:ind w:left="0"/>
                            </w:pPr>
                            <w:r>
                              <w:t>Data = 64</w:t>
                            </w:r>
                          </w:p>
                          <w:p w14:paraId="3F6E8B1B" w14:textId="77777777" w:rsidR="003D47EA" w:rsidRDefault="003D47EA" w:rsidP="00DE3189">
                            <w:pPr>
                              <w:ind w:left="0"/>
                            </w:pPr>
                            <w:r>
                              <w:t>Column width = 64 x 16 = 1024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A7DC0" id="_x0000_s1051" type="#_x0000_t202" style="position:absolute;left:0;text-align:left;margin-left:306pt;margin-top:12.75pt;width:211pt;height:14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" filled="f" stroked="f">
                <v:textbox>
                  <w:txbxContent>
                    <w:p w14:paraId="148EFB24" w14:textId="77777777" w:rsidR="003D47EA" w:rsidRDefault="003D47EA" w:rsidP="00DE3189">
                      <w:pPr>
                        <w:ind w:left="0"/>
                      </w:pPr>
                      <w:r>
                        <w:t>Type = 8</w:t>
                      </w:r>
                    </w:p>
                    <w:p w14:paraId="4C4555DD" w14:textId="77777777" w:rsidR="003D47EA" w:rsidRDefault="003D47EA" w:rsidP="00DE3189">
                      <w:pPr>
                        <w:ind w:left="0"/>
                      </w:pPr>
                      <w:r>
                        <w:t>Data = 64</w:t>
                      </w:r>
                    </w:p>
                    <w:p w14:paraId="1AFBEB8F" w14:textId="77777777" w:rsidR="003D47EA" w:rsidRDefault="003D47EA" w:rsidP="00DE3189">
                      <w:pPr>
                        <w:ind w:left="0"/>
                      </w:pPr>
                      <w:r>
                        <w:t>Starting Column = (64 x 16) + 1 = 1025</w:t>
                      </w:r>
                    </w:p>
                    <w:p w14:paraId="4D88927B" w14:textId="77777777" w:rsidR="003D47EA" w:rsidRDefault="003D47EA" w:rsidP="00DE3189">
                      <w:pPr>
                        <w:ind w:left="0"/>
                      </w:pPr>
                      <w:r>
                        <w:t>Type = 9</w:t>
                      </w:r>
                    </w:p>
                    <w:p w14:paraId="0B68681B" w14:textId="77777777" w:rsidR="003D47EA" w:rsidRDefault="003D47EA" w:rsidP="00DE3189">
                      <w:pPr>
                        <w:ind w:left="0"/>
                      </w:pPr>
                      <w:r>
                        <w:t>Data = 64</w:t>
                      </w:r>
                    </w:p>
                    <w:p w14:paraId="3F6E8B1B" w14:textId="77777777" w:rsidR="003D47EA" w:rsidRDefault="003D47EA" w:rsidP="00DE3189">
                      <w:pPr>
                        <w:ind w:left="0"/>
                      </w:pPr>
                      <w:r>
                        <w:t>Column width = 64 x 16 = 1024</w:t>
                      </w:r>
                    </w:p>
                  </w:txbxContent>
                </v:textbox>
                <w10:wrap type="through"/>
              </v:shape>
            </w:pict>
          </mc:Fallback>
        </mc:AlternateContent>
      </w:r>
      <w:r>
        <w:rPr>
          <w:noProof/>
        </w:rPr>
        <mc:AlternateContent>
          <mc:Choice Requires="wpg">
            <w:drawing>
              <wp:anchor distT="0" distB="0" distL="114300" distR="114300" simplePos="0" relativeHeight="251678720" behindDoc="0" locked="0" layoutInCell="1" allowOverlap="1" wp14:anchorId="59468D56" wp14:editId="02A8F749">
                <wp:simplePos x="0" y="0"/>
                <wp:positionH relativeFrom="column">
                  <wp:posOffset>914400</wp:posOffset>
                </wp:positionH>
                <wp:positionV relativeFrom="paragraph">
                  <wp:posOffset>187325</wp:posOffset>
                </wp:positionV>
                <wp:extent cx="2743200" cy="1828800"/>
                <wp:effectExtent l="0" t="0" r="0" b="39370"/>
                <wp:wrapThrough wrapText="bothSides">
                  <wp:wrapPolygon edited="0">
                    <wp:start x="-75" y="0"/>
                    <wp:lineTo x="-75" y="18900"/>
                    <wp:lineTo x="5400" y="19800"/>
                    <wp:lineTo x="10275" y="20025"/>
                    <wp:lineTo x="10575" y="21488"/>
                    <wp:lineTo x="10950" y="21488"/>
                    <wp:lineTo x="11250" y="20025"/>
                    <wp:lineTo x="16125" y="19800"/>
                    <wp:lineTo x="21600" y="18900"/>
                    <wp:lineTo x="21600" y="0"/>
                    <wp:lineTo x="-75" y="0"/>
                  </wp:wrapPolygon>
                </wp:wrapThrough>
                <wp:docPr id="1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828800"/>
                          <a:chOff x="0" y="0"/>
                          <a:chExt cx="27432" cy="18288"/>
                        </a:xfrm>
                      </wpg:grpSpPr>
                      <wps:wsp>
                        <wps:cNvPr id="18" name="Straight Arrow Connector 48"/>
                        <wps:cNvCnPr>
                          <a:cxnSpLocks noChangeShapeType="1"/>
                        </wps:cNvCnPr>
                        <wps:spPr bwMode="auto">
                          <a:xfrm flipV="1">
                            <a:off x="13716" y="16002"/>
                            <a:ext cx="0" cy="2286"/>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9" name="Text Box 56"/>
                        <wps:cNvSpPr txBox="1">
                          <a:spLocks noChangeArrowheads="1"/>
                        </wps:cNvSpPr>
                        <wps:spPr bwMode="auto">
                          <a:xfrm>
                            <a:off x="0" y="0"/>
                            <a:ext cx="27432" cy="16002"/>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BC29E" w14:textId="77777777" w:rsidR="003D47EA" w:rsidRDefault="003D47EA" w:rsidP="00DE3189">
                              <w:pPr>
                                <w:ind w:left="0"/>
                              </w:pPr>
                            </w:p>
                          </w:txbxContent>
                        </wps:txbx>
                        <wps:bodyPr rot="0" vert="horz" wrap="square" lIns="91440" tIns="45720" rIns="91440" bIns="45720" anchor="t" anchorCtr="0" upright="1">
                          <a:noAutofit/>
                        </wps:bodyPr>
                      </wps:wsp>
                      <wps:wsp>
                        <wps:cNvPr id="20" name="Text Box 59"/>
                        <wps:cNvSpPr txBox="1">
                          <a:spLocks noChangeArrowheads="1"/>
                        </wps:cNvSpPr>
                        <wps:spPr bwMode="auto">
                          <a:xfrm>
                            <a:off x="13716" y="0"/>
                            <a:ext cx="13716" cy="16002"/>
                          </a:xfrm>
                          <a:prstGeom prst="rect">
                            <a:avLst/>
                          </a:prstGeom>
                          <a:pattFill prst="wdDnDiag">
                            <a:fgClr>
                              <a:schemeClr val="accent6">
                                <a:lumMod val="100000"/>
                                <a:lumOff val="0"/>
                              </a:schemeClr>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A081E" w14:textId="77777777" w:rsidR="003D47EA" w:rsidRDefault="003D47EA" w:rsidP="00DE3189">
                              <w:pPr>
                                <w:ind w:left="0"/>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68D56" id="Group 60" o:spid="_x0000_s1052" style="position:absolute;left:0;text-align:left;margin-left:1in;margin-top:14.75pt;width:3in;height:2in;z-index:251678720;mso-position-horizontal-relative:text;mso-position-vertical-relative:text" coordsize="27432,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">
                <v:shape id="Straight Arrow Connector 48" o:spid="_x0000_s1053" type="#_x0000_t32" style="position:absolute;left:13716;top:16002;width:0;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" strokecolor="#4f81bd [3204]" strokeweight="2pt">
                  <v:stroke endarrow="open"/>
                  <v:shadow on="t" color="black" opacity="24903f" origin=",.5" offset="0,.55556mm"/>
                </v:shape>
                <v:shape id="Text Box 56" o:spid="_x0000_s1054" type="#_x0000_t202" style="position:absolute;width:27432;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" fillcolor="#8db3e2 [1311]" stroked="f">
                  <v:textbox>
                    <w:txbxContent>
                      <w:p w14:paraId="11FBC29E" w14:textId="77777777" w:rsidR="003D47EA" w:rsidRDefault="003D47EA" w:rsidP="00DE3189">
                        <w:pPr>
                          <w:ind w:left="0"/>
                        </w:pPr>
                      </w:p>
                    </w:txbxContent>
                  </v:textbox>
                </v:shape>
                <v:shape id="Text Box 59" o:spid="_x0000_s1055" type="#_x0000_t202" style="position:absolute;left:13716;width:13716;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" fillcolor="#f79646 [3209]" stroked="f">
                  <v:fill r:id="rId34" o:title="" type="pattern"/>
                  <v:textbox>
                    <w:txbxContent>
                      <w:p w14:paraId="19AA081E" w14:textId="77777777" w:rsidR="003D47EA" w:rsidRDefault="003D47EA" w:rsidP="00DE3189">
                        <w:pPr>
                          <w:ind w:left="0"/>
                        </w:pPr>
                      </w:p>
                    </w:txbxContent>
                  </v:textbox>
                </v:shape>
                <w10:wrap type="through"/>
              </v:group>
            </w:pict>
          </mc:Fallback>
        </mc:AlternateContent>
      </w:r>
      <w:r>
        <w:rPr>
          <w:noProof/>
        </w:rPr>
        <mc:AlternateContent>
          <mc:Choice Requires="wps">
            <w:drawing>
              <wp:anchor distT="0" distB="0" distL="114300" distR="114300" simplePos="0" relativeHeight="251683840" behindDoc="0" locked="0" layoutInCell="1" allowOverlap="1" wp14:anchorId="2723533C" wp14:editId="113CE29E">
                <wp:simplePos x="0" y="0"/>
                <wp:positionH relativeFrom="column">
                  <wp:posOffset>2057400</wp:posOffset>
                </wp:positionH>
                <wp:positionV relativeFrom="paragraph">
                  <wp:posOffset>194945</wp:posOffset>
                </wp:positionV>
                <wp:extent cx="1600200" cy="1143000"/>
                <wp:effectExtent l="0" t="0" r="0" b="0"/>
                <wp:wrapNone/>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1430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598ED42" w14:textId="77777777" w:rsidR="003D47EA" w:rsidRDefault="003D47EA" w:rsidP="00DE3189">
                            <w:pPr>
                              <w:ind w:left="0"/>
                              <w:jc w:val="center"/>
                              <w:rPr>
                                <w:b/>
                                <w:sz w:val="28"/>
                                <w:szCs w:val="28"/>
                              </w:rPr>
                            </w:pPr>
                            <w:r>
                              <w:rPr>
                                <w:b/>
                                <w:sz w:val="28"/>
                                <w:szCs w:val="28"/>
                              </w:rPr>
                              <w:t>Right</w:t>
                            </w:r>
                          </w:p>
                          <w:p w14:paraId="76D2B8C4" w14:textId="77777777" w:rsidR="003D47EA" w:rsidRPr="00001B4D" w:rsidRDefault="003D47EA" w:rsidP="00DE3189">
                            <w:pPr>
                              <w:ind w:left="0"/>
                              <w:jc w:val="center"/>
                              <w:rPr>
                                <w:b/>
                                <w:sz w:val="28"/>
                                <w:szCs w:val="28"/>
                              </w:rPr>
                            </w:pPr>
                            <w:r w:rsidRPr="00001B4D">
                              <w:rPr>
                                <w:b/>
                                <w:sz w:val="28"/>
                                <w:szCs w:val="28"/>
                              </w:rPr>
                              <w:t>Channel</w:t>
                            </w:r>
                          </w:p>
                          <w:p w14:paraId="0D073576" w14:textId="77777777" w:rsidR="003D47EA" w:rsidRPr="000310FF" w:rsidRDefault="003D47EA" w:rsidP="00DE3189">
                            <w:pPr>
                              <w:ind w:left="0"/>
                              <w:jc w:val="center"/>
                              <w:rPr>
                                <w:b/>
                              </w:rPr>
                            </w:pPr>
                            <w:r w:rsidRPr="00001B4D">
                              <w:rPr>
                                <w:b/>
                                <w:sz w:val="28"/>
                                <w:szCs w:val="28"/>
                              </w:rPr>
                              <w:t>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3533C" id="_x0000_s1056" type="#_x0000_t202" style="position:absolute;left:0;text-align:left;margin-left:162pt;margin-top:15.35pt;width:126pt;height:9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" filled="f" stroked="f">
                <v:textbox>
                  <w:txbxContent>
                    <w:p w14:paraId="2598ED42" w14:textId="77777777" w:rsidR="003D47EA" w:rsidRDefault="003D47EA" w:rsidP="00DE3189">
                      <w:pPr>
                        <w:ind w:left="0"/>
                        <w:jc w:val="center"/>
                        <w:rPr>
                          <w:b/>
                          <w:sz w:val="28"/>
                          <w:szCs w:val="28"/>
                        </w:rPr>
                      </w:pPr>
                      <w:r>
                        <w:rPr>
                          <w:b/>
                          <w:sz w:val="28"/>
                          <w:szCs w:val="28"/>
                        </w:rPr>
                        <w:t>Right</w:t>
                      </w:r>
                    </w:p>
                    <w:p w14:paraId="76D2B8C4" w14:textId="77777777" w:rsidR="003D47EA" w:rsidRPr="00001B4D" w:rsidRDefault="003D47EA" w:rsidP="00DE3189">
                      <w:pPr>
                        <w:ind w:left="0"/>
                        <w:jc w:val="center"/>
                        <w:rPr>
                          <w:b/>
                          <w:sz w:val="28"/>
                          <w:szCs w:val="28"/>
                        </w:rPr>
                      </w:pPr>
                      <w:r w:rsidRPr="00001B4D">
                        <w:rPr>
                          <w:b/>
                          <w:sz w:val="28"/>
                          <w:szCs w:val="28"/>
                        </w:rPr>
                        <w:t>Channel</w:t>
                      </w:r>
                    </w:p>
                    <w:p w14:paraId="0D073576" w14:textId="77777777" w:rsidR="003D47EA" w:rsidRPr="000310FF" w:rsidRDefault="003D47EA" w:rsidP="00DE3189">
                      <w:pPr>
                        <w:ind w:left="0"/>
                        <w:jc w:val="center"/>
                        <w:rPr>
                          <w:b/>
                        </w:rPr>
                      </w:pPr>
                      <w:r w:rsidRPr="00001B4D">
                        <w:rPr>
                          <w:b/>
                          <w:sz w:val="28"/>
                          <w:szCs w:val="28"/>
                        </w:rPr>
                        <w:t>Image</w:t>
                      </w:r>
                    </w:p>
                  </w:txbxContent>
                </v:textbox>
              </v:shape>
            </w:pict>
          </mc:Fallback>
        </mc:AlternateContent>
      </w:r>
    </w:p>
    <w:p w14:paraId="2F3318E9" w14:textId="77777777" w:rsidR="00DE3189" w:rsidRDefault="00DE3189" w:rsidP="00DE3189">
      <w:pPr>
        <w:ind w:left="720"/>
      </w:pPr>
    </w:p>
    <w:p w14:paraId="564F7CC8" w14:textId="77777777" w:rsidR="00DE3189" w:rsidRDefault="00DE3189" w:rsidP="00DE3189">
      <w:pPr>
        <w:ind w:left="720"/>
      </w:pPr>
    </w:p>
    <w:p w14:paraId="4272F234" w14:textId="77777777" w:rsidR="00DE3189" w:rsidRDefault="00DE3189" w:rsidP="00DE3189">
      <w:pPr>
        <w:ind w:left="720"/>
      </w:pPr>
    </w:p>
    <w:p w14:paraId="4EC27DCC" w14:textId="77777777" w:rsidR="00DE3189" w:rsidRDefault="00DE3189" w:rsidP="00DE3189">
      <w:pPr>
        <w:ind w:left="720"/>
      </w:pPr>
    </w:p>
    <w:p w14:paraId="1660CAD6" w14:textId="77777777" w:rsidR="00DE3189" w:rsidRDefault="00DE3189" w:rsidP="00DE3189">
      <w:pPr>
        <w:ind w:left="720"/>
      </w:pPr>
    </w:p>
    <w:p w14:paraId="1A523169" w14:textId="77777777" w:rsidR="00DE3189" w:rsidRDefault="00DE3189" w:rsidP="00DE3189">
      <w:pPr>
        <w:ind w:left="720"/>
      </w:pPr>
    </w:p>
    <w:p w14:paraId="5E3E4F6D" w14:textId="77777777" w:rsidR="00DE3189" w:rsidRDefault="00DE3189" w:rsidP="00DE3189">
      <w:pPr>
        <w:ind w:left="720"/>
      </w:pPr>
    </w:p>
    <w:p w14:paraId="1779F0FA" w14:textId="77777777" w:rsidR="00DE3189" w:rsidRDefault="00A45AAB" w:rsidP="00DE3189">
      <w:pPr>
        <w:ind w:left="720"/>
      </w:pPr>
      <w:r>
        <w:rPr>
          <w:noProof/>
        </w:rPr>
        <mc:AlternateContent>
          <mc:Choice Requires="wps">
            <w:drawing>
              <wp:anchor distT="0" distB="0" distL="114300" distR="114300" simplePos="0" relativeHeight="251686912" behindDoc="0" locked="0" layoutInCell="1" allowOverlap="1" wp14:anchorId="67CE8C41" wp14:editId="79E7970A">
                <wp:simplePos x="0" y="0"/>
                <wp:positionH relativeFrom="column">
                  <wp:posOffset>1600200</wp:posOffset>
                </wp:positionH>
                <wp:positionV relativeFrom="paragraph">
                  <wp:posOffset>121285</wp:posOffset>
                </wp:positionV>
                <wp:extent cx="1600200" cy="457200"/>
                <wp:effectExtent l="0" t="0" r="0" b="0"/>
                <wp:wrapNone/>
                <wp:docPr id="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FDAF43F" w14:textId="77777777" w:rsidR="003D47EA" w:rsidRPr="000310FF" w:rsidRDefault="003D47EA" w:rsidP="00DE3189">
                            <w:pPr>
                              <w:ind w:left="0"/>
                              <w:jc w:val="center"/>
                              <w:rPr>
                                <w:b/>
                              </w:rPr>
                            </w:pPr>
                            <w:r>
                              <w:rPr>
                                <w:b/>
                                <w:sz w:val="28"/>
                                <w:szCs w:val="28"/>
                              </w:rPr>
                              <w:t>1025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E8C41" id="_x0000_s1057" type="#_x0000_t202" style="position:absolute;left:0;text-align:left;margin-left:126pt;margin-top:9.55pt;width:126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" filled="f" stroked="f">
                <v:textbox>
                  <w:txbxContent>
                    <w:p w14:paraId="0FDAF43F" w14:textId="77777777" w:rsidR="003D47EA" w:rsidRPr="000310FF" w:rsidRDefault="003D47EA" w:rsidP="00DE3189">
                      <w:pPr>
                        <w:ind w:left="0"/>
                        <w:jc w:val="center"/>
                        <w:rPr>
                          <w:b/>
                        </w:rPr>
                      </w:pPr>
                      <w:r>
                        <w:rPr>
                          <w:b/>
                          <w:sz w:val="28"/>
                          <w:szCs w:val="28"/>
                        </w:rPr>
                        <w:t>1025</w:t>
                      </w:r>
                    </w:p>
                  </w:txbxContent>
                </v:textbox>
              </v:shape>
            </w:pict>
          </mc:Fallback>
        </mc:AlternateContent>
      </w:r>
    </w:p>
    <w:p w14:paraId="3C1E5B45" w14:textId="77777777" w:rsidR="00DE3189" w:rsidRDefault="00DE3189" w:rsidP="00DE3189">
      <w:pPr>
        <w:ind w:left="720"/>
      </w:pPr>
    </w:p>
    <w:p w14:paraId="73A04599" w14:textId="77777777" w:rsidR="00DE3189" w:rsidRDefault="00DE3189" w:rsidP="00006FFD">
      <w:pPr>
        <w:pStyle w:val="BodyText"/>
      </w:pPr>
      <w:r>
        <w:t>Examples of the transmitting left and right half images over a dual link using parameter types 8 and 9</w:t>
      </w:r>
    </w:p>
    <w:p w14:paraId="669AEF1F" w14:textId="77777777" w:rsidR="00D92321" w:rsidRDefault="00C6777D" w:rsidP="00C6777D">
      <w:pPr>
        <w:pStyle w:val="Caption"/>
      </w:pPr>
      <w:bookmarkStart w:id="206" w:name="_Ref366595591"/>
      <w:r>
        <w:t xml:space="preserve">Figure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noBreakHyphen/>
      </w:r>
      <w:r w:rsidR="00EF4C86">
        <w:rPr>
          <w:noProof/>
        </w:rPr>
        <w:fldChar w:fldCharType="begin"/>
      </w:r>
      <w:r w:rsidR="00EF4C86">
        <w:rPr>
          <w:noProof/>
        </w:rPr>
        <w:instrText xml:space="preserve"> SEQ Figure \* ARABIC \s 1 </w:instrText>
      </w:r>
      <w:r w:rsidR="00EF4C86">
        <w:rPr>
          <w:noProof/>
        </w:rPr>
        <w:fldChar w:fldCharType="separate"/>
      </w:r>
      <w:r w:rsidR="00DD2B24">
        <w:rPr>
          <w:noProof/>
        </w:rPr>
        <w:t>10</w:t>
      </w:r>
      <w:r w:rsidR="00EF4C86">
        <w:rPr>
          <w:noProof/>
        </w:rPr>
        <w:fldChar w:fldCharType="end"/>
      </w:r>
      <w:bookmarkEnd w:id="206"/>
      <w:r w:rsidR="00DB7BB0">
        <w:t xml:space="preserve"> </w:t>
      </w:r>
      <w:r w:rsidR="00D92321">
        <w:t xml:space="preserve">– Type 8 and 9 </w:t>
      </w:r>
      <w:r w:rsidR="004D58DF">
        <w:t>Stereoscopic</w:t>
      </w:r>
    </w:p>
    <w:p w14:paraId="60D471DE" w14:textId="77777777" w:rsidR="00D92321" w:rsidRDefault="00D92321">
      <w:pPr>
        <w:spacing w:before="0" w:after="0"/>
        <w:ind w:left="0"/>
      </w:pPr>
      <w:r>
        <w:br w:type="page"/>
      </w:r>
    </w:p>
    <w:p w14:paraId="51214A48" w14:textId="77777777" w:rsidR="00DE3189" w:rsidRDefault="00A45AAB" w:rsidP="00DE3189">
      <w:pPr>
        <w:ind w:left="720"/>
      </w:pPr>
      <w:r>
        <w:rPr>
          <w:noProof/>
        </w:rPr>
        <w:lastRenderedPageBreak/>
        <mc:AlternateContent>
          <mc:Choice Requires="wpg">
            <w:drawing>
              <wp:anchor distT="0" distB="0" distL="114300" distR="114300" simplePos="0" relativeHeight="251688960" behindDoc="0" locked="0" layoutInCell="1" allowOverlap="1" wp14:anchorId="449A5D62" wp14:editId="70FD5117">
                <wp:simplePos x="0" y="0"/>
                <wp:positionH relativeFrom="column">
                  <wp:posOffset>228600</wp:posOffset>
                </wp:positionH>
                <wp:positionV relativeFrom="paragraph">
                  <wp:posOffset>212090</wp:posOffset>
                </wp:positionV>
                <wp:extent cx="5943600" cy="4088130"/>
                <wp:effectExtent l="9525" t="8255" r="9525" b="8890"/>
                <wp:wrapThrough wrapText="bothSides">
                  <wp:wrapPolygon edited="0">
                    <wp:start x="13223" y="-50"/>
                    <wp:lineTo x="13188" y="2365"/>
                    <wp:lineTo x="12358" y="4784"/>
                    <wp:lineTo x="6300" y="5237"/>
                    <wp:lineTo x="6300" y="5590"/>
                    <wp:lineTo x="-35" y="5942"/>
                    <wp:lineTo x="-35" y="12085"/>
                    <wp:lineTo x="6300" y="12840"/>
                    <wp:lineTo x="6300" y="14350"/>
                    <wp:lineTo x="10696" y="14450"/>
                    <wp:lineTo x="10696" y="16866"/>
                    <wp:lineTo x="6750" y="16866"/>
                    <wp:lineTo x="6542" y="16916"/>
                    <wp:lineTo x="6542" y="21550"/>
                    <wp:lineTo x="15819" y="21550"/>
                    <wp:lineTo x="15888" y="16916"/>
                    <wp:lineTo x="15612" y="16866"/>
                    <wp:lineTo x="10869" y="16866"/>
                    <wp:lineTo x="10869" y="15256"/>
                    <wp:lineTo x="21358" y="14501"/>
                    <wp:lineTo x="21427" y="8358"/>
                    <wp:lineTo x="21081" y="8358"/>
                    <wp:lineTo x="14712" y="8005"/>
                    <wp:lineTo x="14712" y="5590"/>
                    <wp:lineTo x="21635" y="4835"/>
                    <wp:lineTo x="21635" y="-50"/>
                    <wp:lineTo x="13223" y="-50"/>
                  </wp:wrapPolygon>
                </wp:wrapThrough>
                <wp:docPr id="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088130"/>
                          <a:chOff x="0" y="0"/>
                          <a:chExt cx="59436" cy="40881"/>
                        </a:xfrm>
                      </wpg:grpSpPr>
                      <wps:wsp>
                        <wps:cNvPr id="3" name="Text Box 63"/>
                        <wps:cNvSpPr txBox="1">
                          <a:spLocks noChangeArrowheads="1"/>
                        </wps:cNvSpPr>
                        <wps:spPr bwMode="auto">
                          <a:xfrm>
                            <a:off x="44958" y="16002"/>
                            <a:ext cx="13716" cy="11430"/>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279D336" w14:textId="77777777" w:rsidR="003D47EA" w:rsidRDefault="003D47EA" w:rsidP="00DE3189">
                              <w:pPr>
                                <w:ind w:left="0"/>
                              </w:pPr>
                              <w:r>
                                <w:t>Type = 7</w:t>
                              </w:r>
                            </w:p>
                            <w:p w14:paraId="76A8AC16" w14:textId="77777777" w:rsidR="003D47EA" w:rsidRDefault="003D47EA" w:rsidP="00DE3189">
                              <w:pPr>
                                <w:ind w:left="0"/>
                              </w:pPr>
                              <w:r>
                                <w:t>Data = 3</w:t>
                              </w:r>
                            </w:p>
                            <w:p w14:paraId="3FDEB04B" w14:textId="77777777" w:rsidR="003D47EA" w:rsidRDefault="003D47EA" w:rsidP="00DE3189">
                              <w:pPr>
                                <w:ind w:left="0"/>
                              </w:pPr>
                              <w:r>
                                <w:t>Number of lines =</w:t>
                              </w:r>
                            </w:p>
                            <w:p w14:paraId="5D1E0117" w14:textId="77777777" w:rsidR="003D47EA" w:rsidRDefault="003D47EA" w:rsidP="00DE3189">
                              <w:pPr>
                                <w:ind w:left="0"/>
                              </w:pPr>
                              <w:r>
                                <w:t>3 x 16 = 48</w:t>
                              </w:r>
                            </w:p>
                          </w:txbxContent>
                        </wps:txbx>
                        <wps:bodyPr rot="0" vert="horz" wrap="square" lIns="91440" tIns="45720" rIns="91440" bIns="45720" anchor="t" anchorCtr="0" upright="1">
                          <a:noAutofit/>
                        </wps:bodyPr>
                      </wps:wsp>
                      <wps:wsp>
                        <wps:cNvPr id="4" name="Text Box 64"/>
                        <wps:cNvSpPr txBox="1">
                          <a:spLocks noChangeArrowheads="1"/>
                        </wps:cNvSpPr>
                        <wps:spPr bwMode="auto">
                          <a:xfrm>
                            <a:off x="0" y="11430"/>
                            <a:ext cx="13716" cy="11430"/>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F0C43E5" w14:textId="77777777" w:rsidR="003D47EA" w:rsidRDefault="003D47EA" w:rsidP="00DE3189">
                              <w:pPr>
                                <w:ind w:left="0"/>
                              </w:pPr>
                              <w:r>
                                <w:t>Type = 6</w:t>
                              </w:r>
                            </w:p>
                            <w:p w14:paraId="74957ECE" w14:textId="77777777" w:rsidR="003D47EA" w:rsidRDefault="003D47EA" w:rsidP="00DE3189">
                              <w:pPr>
                                <w:ind w:left="0"/>
                              </w:pPr>
                              <w:r>
                                <w:t>Data = 2</w:t>
                              </w:r>
                            </w:p>
                            <w:p w14:paraId="262EA424" w14:textId="77777777" w:rsidR="003D47EA" w:rsidRDefault="003D47EA" w:rsidP="00DE3189">
                              <w:pPr>
                                <w:ind w:left="0"/>
                              </w:pPr>
                              <w:r>
                                <w:t xml:space="preserve">Starting line = </w:t>
                              </w:r>
                            </w:p>
                            <w:p w14:paraId="665BC3EE" w14:textId="77777777" w:rsidR="003D47EA" w:rsidRDefault="003D47EA" w:rsidP="00DE3189">
                              <w:pPr>
                                <w:ind w:left="0"/>
                              </w:pPr>
                              <w:r>
                                <w:t>(2 x 16) + 1 = 33</w:t>
                              </w:r>
                            </w:p>
                          </w:txbxContent>
                        </wps:txbx>
                        <wps:bodyPr rot="0" vert="horz" wrap="square" lIns="91440" tIns="45720" rIns="91440" bIns="45720" anchor="t" anchorCtr="0" upright="1">
                          <a:noAutofit/>
                        </wps:bodyPr>
                      </wps:wsp>
                      <wpg:grpSp>
                        <wpg:cNvPr id="5" name="Group 66"/>
                        <wpg:cNvGrpSpPr>
                          <a:grpSpLocks/>
                        </wpg:cNvGrpSpPr>
                        <wpg:grpSpPr bwMode="auto">
                          <a:xfrm>
                            <a:off x="13716" y="9988"/>
                            <a:ext cx="26670" cy="17196"/>
                            <a:chOff x="3048" y="0"/>
                            <a:chExt cx="26670" cy="16002"/>
                          </a:xfrm>
                        </wpg:grpSpPr>
                        <wps:wsp>
                          <wps:cNvPr id="6" name="Text Box 67"/>
                          <wps:cNvSpPr txBox="1">
                            <a:spLocks noChangeArrowheads="1"/>
                          </wps:cNvSpPr>
                          <wps:spPr bwMode="auto">
                            <a:xfrm>
                              <a:off x="6858" y="0"/>
                              <a:ext cx="22860" cy="16002"/>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6EC41" w14:textId="77777777" w:rsidR="003D47EA" w:rsidRDefault="003D47EA" w:rsidP="00DE3189">
                                <w:pPr>
                                  <w:ind w:left="0"/>
                                </w:pPr>
                              </w:p>
                            </w:txbxContent>
                          </wps:txbx>
                          <wps:bodyPr rot="0" vert="horz" wrap="square" lIns="91440" tIns="45720" rIns="91440" bIns="45720" anchor="t" anchorCtr="0" upright="1">
                            <a:noAutofit/>
                          </wps:bodyPr>
                        </wps:wsp>
                        <wps:wsp>
                          <wps:cNvPr id="7" name="Straight Arrow Connector 68"/>
                          <wps:cNvCnPr>
                            <a:cxnSpLocks noChangeShapeType="1"/>
                          </wps:cNvCnPr>
                          <wps:spPr bwMode="auto">
                            <a:xfrm>
                              <a:off x="3048" y="3545"/>
                              <a:ext cx="16002" cy="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8" name="Text Box 69"/>
                        <wps:cNvSpPr txBox="1">
                          <a:spLocks noChangeArrowheads="1"/>
                        </wps:cNvSpPr>
                        <wps:spPr bwMode="auto">
                          <a:xfrm>
                            <a:off x="29718" y="13798"/>
                            <a:ext cx="6858" cy="4572"/>
                          </a:xfrm>
                          <a:prstGeom prst="rect">
                            <a:avLst/>
                          </a:prstGeom>
                          <a:pattFill prst="wdUpDiag">
                            <a:fgClr>
                              <a:schemeClr val="accent6">
                                <a:lumMod val="100000"/>
                                <a:lumOff val="0"/>
                              </a:schemeClr>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5FCBC1" w14:textId="77777777" w:rsidR="003D47EA" w:rsidRDefault="003D47EA" w:rsidP="00DE3189">
                              <w:pPr>
                                <w:ind w:left="0"/>
                              </w:pPr>
                            </w:p>
                          </w:txbxContent>
                        </wps:txbx>
                        <wps:bodyPr rot="0" vert="horz" wrap="square" lIns="91440" tIns="45720" rIns="91440" bIns="45720" anchor="t" anchorCtr="0" upright="1">
                          <a:noAutofit/>
                        </wps:bodyPr>
                      </wps:wsp>
                      <wps:wsp>
                        <wps:cNvPr id="9" name="Straight Arrow Connector 70"/>
                        <wps:cNvCnPr>
                          <a:cxnSpLocks noChangeShapeType="1"/>
                        </wps:cNvCnPr>
                        <wps:spPr bwMode="auto">
                          <a:xfrm>
                            <a:off x="38862" y="16084"/>
                            <a:ext cx="6096" cy="4490"/>
                          </a:xfrm>
                          <a:prstGeom prst="straightConnector1">
                            <a:avLst/>
                          </a:prstGeom>
                          <a:noFill/>
                          <a:ln w="25400">
                            <a:solidFill>
                              <a:schemeClr val="accent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 name="Right Brace 71"/>
                        <wps:cNvSpPr>
                          <a:spLocks/>
                        </wps:cNvSpPr>
                        <wps:spPr bwMode="auto">
                          <a:xfrm>
                            <a:off x="36576" y="13798"/>
                            <a:ext cx="2286" cy="4572"/>
                          </a:xfrm>
                          <a:prstGeom prst="rightBrace">
                            <a:avLst>
                              <a:gd name="adj1" fmla="val 20861"/>
                              <a:gd name="adj2" fmla="val 50000"/>
                            </a:avLst>
                          </a:prstGeom>
                          <a:noFill/>
                          <a:ln w="25400">
                            <a:solidFill>
                              <a:schemeClr val="accent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 name="Right Brace 74"/>
                        <wps:cNvSpPr>
                          <a:spLocks/>
                        </wps:cNvSpPr>
                        <wps:spPr bwMode="auto">
                          <a:xfrm rot="-5400000">
                            <a:off x="32004" y="9226"/>
                            <a:ext cx="2286" cy="6858"/>
                          </a:xfrm>
                          <a:prstGeom prst="rightBrace">
                            <a:avLst>
                              <a:gd name="adj1" fmla="val 20861"/>
                              <a:gd name="adj2" fmla="val 50000"/>
                            </a:avLst>
                          </a:prstGeom>
                          <a:noFill/>
                          <a:ln w="25400">
                            <a:solidFill>
                              <a:schemeClr val="accent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Text Box 75"/>
                        <wps:cNvSpPr txBox="1">
                          <a:spLocks noChangeArrowheads="1"/>
                        </wps:cNvSpPr>
                        <wps:spPr bwMode="auto">
                          <a:xfrm>
                            <a:off x="36576" y="0"/>
                            <a:ext cx="22860" cy="9144"/>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60A724D" w14:textId="77777777" w:rsidR="003D47EA" w:rsidRDefault="003D47EA" w:rsidP="00DE3189">
                              <w:pPr>
                                <w:ind w:left="0"/>
                              </w:pPr>
                              <w:r>
                                <w:t>Type = 9</w:t>
                              </w:r>
                            </w:p>
                            <w:p w14:paraId="09CFE711" w14:textId="77777777" w:rsidR="003D47EA" w:rsidRDefault="003D47EA" w:rsidP="00DE3189">
                              <w:pPr>
                                <w:ind w:left="0"/>
                              </w:pPr>
                              <w:r>
                                <w:t>Data = 4</w:t>
                              </w:r>
                            </w:p>
                            <w:p w14:paraId="07E02AA8" w14:textId="77777777" w:rsidR="003D47EA" w:rsidRDefault="003D47EA" w:rsidP="00DE3189">
                              <w:pPr>
                                <w:ind w:left="0"/>
                              </w:pPr>
                              <w:r>
                                <w:t>Column width = 4 x 16 = 64</w:t>
                              </w:r>
                            </w:p>
                          </w:txbxContent>
                        </wps:txbx>
                        <wps:bodyPr rot="0" vert="horz" wrap="square" lIns="91440" tIns="45720" rIns="91440" bIns="45720" anchor="t" anchorCtr="0" upright="1">
                          <a:noAutofit/>
                        </wps:bodyPr>
                      </wps:wsp>
                      <wps:wsp>
                        <wps:cNvPr id="13" name="Straight Arrow Connector 76"/>
                        <wps:cNvCnPr>
                          <a:cxnSpLocks noChangeShapeType="1"/>
                        </wps:cNvCnPr>
                        <wps:spPr bwMode="auto">
                          <a:xfrm flipH="1">
                            <a:off x="33147" y="4572"/>
                            <a:ext cx="3429" cy="6940"/>
                          </a:xfrm>
                          <a:prstGeom prst="straightConnector1">
                            <a:avLst/>
                          </a:prstGeom>
                          <a:noFill/>
                          <a:ln w="25400">
                            <a:solidFill>
                              <a:schemeClr val="accent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5" name="Text Box 77"/>
                        <wps:cNvSpPr txBox="1">
                          <a:spLocks noChangeArrowheads="1"/>
                        </wps:cNvSpPr>
                        <wps:spPr bwMode="auto">
                          <a:xfrm>
                            <a:off x="18288" y="32086"/>
                            <a:ext cx="25146" cy="8795"/>
                          </a:xfrm>
                          <a:prstGeom prst="rect">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9EC54FF" w14:textId="77777777" w:rsidR="003D47EA" w:rsidRDefault="003D47EA" w:rsidP="00DE3189">
                              <w:pPr>
                                <w:ind w:left="0"/>
                              </w:pPr>
                              <w:r>
                                <w:t>Type = 8</w:t>
                              </w:r>
                            </w:p>
                            <w:p w14:paraId="1A8588DD" w14:textId="77777777" w:rsidR="003D47EA" w:rsidRDefault="003D47EA" w:rsidP="00DE3189">
                              <w:pPr>
                                <w:ind w:left="0"/>
                              </w:pPr>
                              <w:r>
                                <w:t>Data = 3</w:t>
                              </w:r>
                            </w:p>
                            <w:p w14:paraId="0FE0520A" w14:textId="77777777" w:rsidR="003D47EA" w:rsidRDefault="003D47EA" w:rsidP="00DE3189">
                              <w:pPr>
                                <w:ind w:left="0"/>
                              </w:pPr>
                              <w:r>
                                <w:t>Starting column = (3 x 16) + 1 = 49</w:t>
                              </w:r>
                            </w:p>
                          </w:txbxContent>
                        </wps:txbx>
                        <wps:bodyPr rot="0" vert="horz" wrap="square" lIns="91440" tIns="45720" rIns="91440" bIns="45720" anchor="t" anchorCtr="0" upright="1">
                          <a:noAutofit/>
                        </wps:bodyPr>
                      </wps:wsp>
                      <wps:wsp>
                        <wps:cNvPr id="16" name="Straight Arrow Connector 78"/>
                        <wps:cNvCnPr>
                          <a:cxnSpLocks noChangeShapeType="1"/>
                        </wps:cNvCnPr>
                        <wps:spPr bwMode="auto">
                          <a:xfrm flipV="1">
                            <a:off x="29718" y="18370"/>
                            <a:ext cx="0" cy="13716"/>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9A5D62" id="Group 79" o:spid="_x0000_s1058" style="position:absolute;left:0;text-align:left;margin-left:18pt;margin-top:16.7pt;width:468pt;height:321.9pt;z-index:251688960;mso-position-horizontal-relative:text;mso-position-vertical-relative:text" coordsize="59436,40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">
                <v:shape id="Text Box 63" o:spid="_x0000_s1059" type="#_x0000_t202" style="position:absolute;left:44958;top:16002;width:13716;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" filled="f" strokecolor="#4f81bd [3204]">
                  <v:textbox>
                    <w:txbxContent>
                      <w:p w14:paraId="6279D336" w14:textId="77777777" w:rsidR="003D47EA" w:rsidRDefault="003D47EA" w:rsidP="00DE3189">
                        <w:pPr>
                          <w:ind w:left="0"/>
                        </w:pPr>
                        <w:r>
                          <w:t>Type = 7</w:t>
                        </w:r>
                      </w:p>
                      <w:p w14:paraId="76A8AC16" w14:textId="77777777" w:rsidR="003D47EA" w:rsidRDefault="003D47EA" w:rsidP="00DE3189">
                        <w:pPr>
                          <w:ind w:left="0"/>
                        </w:pPr>
                        <w:r>
                          <w:t>Data = 3</w:t>
                        </w:r>
                      </w:p>
                      <w:p w14:paraId="3FDEB04B" w14:textId="77777777" w:rsidR="003D47EA" w:rsidRDefault="003D47EA" w:rsidP="00DE3189">
                        <w:pPr>
                          <w:ind w:left="0"/>
                        </w:pPr>
                        <w:r>
                          <w:t>Number of lines =</w:t>
                        </w:r>
                      </w:p>
                      <w:p w14:paraId="5D1E0117" w14:textId="77777777" w:rsidR="003D47EA" w:rsidRDefault="003D47EA" w:rsidP="00DE3189">
                        <w:pPr>
                          <w:ind w:left="0"/>
                        </w:pPr>
                        <w:r>
                          <w:t>3 x 16 = 48</w:t>
                        </w:r>
                      </w:p>
                    </w:txbxContent>
                  </v:textbox>
                </v:shape>
                <v:shape id="Text Box 64" o:spid="_x0000_s1060" type="#_x0000_t202" style="position:absolute;top:11430;width:13716;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" filled="f" strokecolor="#4f81bd [3204]">
                  <v:textbox>
                    <w:txbxContent>
                      <w:p w14:paraId="5F0C43E5" w14:textId="77777777" w:rsidR="003D47EA" w:rsidRDefault="003D47EA" w:rsidP="00DE3189">
                        <w:pPr>
                          <w:ind w:left="0"/>
                        </w:pPr>
                        <w:r>
                          <w:t>Type = 6</w:t>
                        </w:r>
                      </w:p>
                      <w:p w14:paraId="74957ECE" w14:textId="77777777" w:rsidR="003D47EA" w:rsidRDefault="003D47EA" w:rsidP="00DE3189">
                        <w:pPr>
                          <w:ind w:left="0"/>
                        </w:pPr>
                        <w:r>
                          <w:t>Data = 2</w:t>
                        </w:r>
                      </w:p>
                      <w:p w14:paraId="262EA424" w14:textId="77777777" w:rsidR="003D47EA" w:rsidRDefault="003D47EA" w:rsidP="00DE3189">
                        <w:pPr>
                          <w:ind w:left="0"/>
                        </w:pPr>
                        <w:r>
                          <w:t xml:space="preserve">Starting line = </w:t>
                        </w:r>
                      </w:p>
                      <w:p w14:paraId="665BC3EE" w14:textId="77777777" w:rsidR="003D47EA" w:rsidRDefault="003D47EA" w:rsidP="00DE3189">
                        <w:pPr>
                          <w:ind w:left="0"/>
                        </w:pPr>
                        <w:r>
                          <w:t>(2 x 16) + 1 = 33</w:t>
                        </w:r>
                      </w:p>
                    </w:txbxContent>
                  </v:textbox>
                </v:shape>
                <v:group id="Group 66" o:spid="_x0000_s1061" style="position:absolute;left:13716;top:9988;width:26670;height:17196" coordorigin="3048" coordsize="26670,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67" o:spid="_x0000_s1062" type="#_x0000_t202" style="position:absolute;left:6858;width:22860;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" fillcolor="#8db3e2 [1311]" stroked="f">
                    <v:textbox>
                      <w:txbxContent>
                        <w:p w14:paraId="4BF6EC41" w14:textId="77777777" w:rsidR="003D47EA" w:rsidRDefault="003D47EA" w:rsidP="00DE3189">
                          <w:pPr>
                            <w:ind w:left="0"/>
                          </w:pPr>
                        </w:p>
                      </w:txbxContent>
                    </v:textbox>
                  </v:shape>
                  <v:shape id="Straight Arrow Connector 68" o:spid="_x0000_s1063" type="#_x0000_t32" style="position:absolute;left:3048;top:3545;width:16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" strokecolor="#4f81bd [3204]" strokeweight="2pt">
                    <v:stroke endarrow="open"/>
                    <v:shadow on="t" color="black" opacity="24903f" origin=",.5" offset="0,.55556mm"/>
                  </v:shape>
                </v:group>
                <v:shape id="Text Box 69" o:spid="_x0000_s1064" type="#_x0000_t202" style="position:absolute;left:29718;top:13798;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" fillcolor="#f79646 [3209]" stroked="f">
                  <v:fill r:id="rId33" o:title="" type="pattern"/>
                  <v:textbox>
                    <w:txbxContent>
                      <w:p w14:paraId="505FCBC1" w14:textId="77777777" w:rsidR="003D47EA" w:rsidRDefault="003D47EA" w:rsidP="00DE3189">
                        <w:pPr>
                          <w:ind w:left="0"/>
                        </w:pPr>
                      </w:p>
                    </w:txbxContent>
                  </v:textbox>
                </v:shape>
                <v:shape id="Straight Arrow Connector 70" o:spid="_x0000_s1065" type="#_x0000_t32" style="position:absolute;left:38862;top:16084;width:6096;height:4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" strokecolor="#4f81bd [3204]" strokeweight="2pt">
                  <v:shadow on="t" color="black" opacity="24903f" origin=",.5" offset="0,.55556mm"/>
                </v:shape>
                <v:shape id="Right Brace 71" o:spid="_x0000_s1066" type="#_x0000_t88" style="position:absolute;left:36576;top:13798;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" adj="2253" strokecolor="#4f81bd [3204]" strokeweight="2pt">
                  <v:shadow on="t" color="black" opacity="24903f" origin=",.5" offset="0,.55556mm"/>
                </v:shape>
                <v:shape id="Right Brace 74" o:spid="_x0000_s1067" type="#_x0000_t88" style="position:absolute;left:32004;top:9226;width:2286;height:68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" adj="1502" strokecolor="#4f81bd [3204]" strokeweight="2pt">
                  <v:shadow on="t" color="black" opacity="24903f" origin=",.5" offset="0,.55556mm"/>
                </v:shape>
                <v:shape id="Text Box 75" o:spid="_x0000_s1068" type="#_x0000_t202" style="position:absolute;left:36576;width:2286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" filled="f" strokecolor="#4f81bd [3204]">
                  <v:textbox>
                    <w:txbxContent>
                      <w:p w14:paraId="760A724D" w14:textId="77777777" w:rsidR="003D47EA" w:rsidRDefault="003D47EA" w:rsidP="00DE3189">
                        <w:pPr>
                          <w:ind w:left="0"/>
                        </w:pPr>
                        <w:r>
                          <w:t>Type = 9</w:t>
                        </w:r>
                      </w:p>
                      <w:p w14:paraId="09CFE711" w14:textId="77777777" w:rsidR="003D47EA" w:rsidRDefault="003D47EA" w:rsidP="00DE3189">
                        <w:pPr>
                          <w:ind w:left="0"/>
                        </w:pPr>
                        <w:r>
                          <w:t>Data = 4</w:t>
                        </w:r>
                      </w:p>
                      <w:p w14:paraId="07E02AA8" w14:textId="77777777" w:rsidR="003D47EA" w:rsidRDefault="003D47EA" w:rsidP="00DE3189">
                        <w:pPr>
                          <w:ind w:left="0"/>
                        </w:pPr>
                        <w:r>
                          <w:t>Column width = 4 x 16 = 64</w:t>
                        </w:r>
                      </w:p>
                    </w:txbxContent>
                  </v:textbox>
                </v:shape>
                <v:shape id="Straight Arrow Connector 76" o:spid="_x0000_s1069" type="#_x0000_t32" style="position:absolute;left:33147;top:4572;width:3429;height:69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" strokecolor="#4f81bd [3204]" strokeweight="2pt">
                  <v:shadow on="t" color="black" opacity="24903f" origin=",.5" offset="0,.55556mm"/>
                </v:shape>
                <v:shape id="Text Box 77" o:spid="_x0000_s1070" type="#_x0000_t202" style="position:absolute;left:18288;top:32086;width:25146;height:8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" filled="f" strokecolor="#4f81bd [3204]">
                  <v:textbox>
                    <w:txbxContent>
                      <w:p w14:paraId="19EC54FF" w14:textId="77777777" w:rsidR="003D47EA" w:rsidRDefault="003D47EA" w:rsidP="00DE3189">
                        <w:pPr>
                          <w:ind w:left="0"/>
                        </w:pPr>
                        <w:r>
                          <w:t>Type = 8</w:t>
                        </w:r>
                      </w:p>
                      <w:p w14:paraId="1A8588DD" w14:textId="77777777" w:rsidR="003D47EA" w:rsidRDefault="003D47EA" w:rsidP="00DE3189">
                        <w:pPr>
                          <w:ind w:left="0"/>
                        </w:pPr>
                        <w:r>
                          <w:t>Data = 3</w:t>
                        </w:r>
                      </w:p>
                      <w:p w14:paraId="0FE0520A" w14:textId="77777777" w:rsidR="003D47EA" w:rsidRDefault="003D47EA" w:rsidP="00DE3189">
                        <w:pPr>
                          <w:ind w:left="0"/>
                        </w:pPr>
                        <w:r>
                          <w:t>Starting column = (3 x 16) + 1 = 49</w:t>
                        </w:r>
                      </w:p>
                    </w:txbxContent>
                  </v:textbox>
                </v:shape>
                <v:shape id="Straight Arrow Connector 78" o:spid="_x0000_s1071" type="#_x0000_t32" style="position:absolute;left:29718;top:18370;width:0;height:137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" strokecolor="#4f81bd [3204]" strokeweight="2pt">
                  <v:stroke endarrow="open"/>
                  <v:shadow on="t" color="black" opacity="24903f" origin=",.5" offset="0,.55556mm"/>
                </v:shape>
                <w10:wrap type="through"/>
              </v:group>
            </w:pict>
          </mc:Fallback>
        </mc:AlternateContent>
      </w:r>
    </w:p>
    <w:p w14:paraId="052B96EF" w14:textId="77777777" w:rsidR="00DE3189" w:rsidRDefault="00DE3189" w:rsidP="00DE3189">
      <w:pPr>
        <w:ind w:left="720"/>
      </w:pPr>
    </w:p>
    <w:p w14:paraId="7449FC14" w14:textId="77777777" w:rsidR="00DE3189" w:rsidRDefault="00DE3189" w:rsidP="00DE3189">
      <w:pPr>
        <w:ind w:left="720"/>
      </w:pPr>
    </w:p>
    <w:p w14:paraId="55588061" w14:textId="77777777" w:rsidR="00DE3189" w:rsidRDefault="00DE3189" w:rsidP="00DE3189">
      <w:pPr>
        <w:ind w:left="720"/>
      </w:pPr>
    </w:p>
    <w:p w14:paraId="3F41DF7B" w14:textId="77777777" w:rsidR="00DE3189" w:rsidRDefault="00DE3189" w:rsidP="00DE3189">
      <w:pPr>
        <w:ind w:left="720"/>
      </w:pPr>
    </w:p>
    <w:p w14:paraId="5D274E25" w14:textId="77777777" w:rsidR="00DE3189" w:rsidRDefault="00DE3189" w:rsidP="00DE3189">
      <w:pPr>
        <w:ind w:left="720"/>
      </w:pPr>
    </w:p>
    <w:p w14:paraId="47EDC0D3" w14:textId="77777777" w:rsidR="00DE3189" w:rsidRDefault="00DE3189" w:rsidP="00DE3189">
      <w:pPr>
        <w:ind w:left="720"/>
      </w:pPr>
    </w:p>
    <w:p w14:paraId="070B4143" w14:textId="77777777" w:rsidR="00DE3189" w:rsidRDefault="00DE3189" w:rsidP="00DE3189">
      <w:pPr>
        <w:ind w:left="720"/>
      </w:pPr>
    </w:p>
    <w:p w14:paraId="55D35C50" w14:textId="77777777" w:rsidR="00DE3189" w:rsidRDefault="00DE3189" w:rsidP="00DE3189">
      <w:pPr>
        <w:ind w:left="720"/>
      </w:pPr>
    </w:p>
    <w:p w14:paraId="28895303" w14:textId="77777777" w:rsidR="00DE3189" w:rsidRDefault="00DE3189" w:rsidP="00DE3189">
      <w:pPr>
        <w:ind w:left="720"/>
      </w:pPr>
    </w:p>
    <w:p w14:paraId="37426DC9" w14:textId="77777777" w:rsidR="00DE3189" w:rsidRDefault="00DE3189" w:rsidP="00DE3189">
      <w:pPr>
        <w:ind w:left="720"/>
      </w:pPr>
    </w:p>
    <w:p w14:paraId="0A7A8DBE" w14:textId="77777777" w:rsidR="00DE3189" w:rsidRDefault="00DE3189" w:rsidP="00DE3189">
      <w:pPr>
        <w:ind w:left="720"/>
      </w:pPr>
    </w:p>
    <w:p w14:paraId="1A9C5DB6" w14:textId="77777777" w:rsidR="00DE3189" w:rsidRDefault="00DE3189" w:rsidP="00DE3189">
      <w:pPr>
        <w:ind w:left="720"/>
      </w:pPr>
    </w:p>
    <w:p w14:paraId="7BC3BE9E" w14:textId="77777777" w:rsidR="00DE3189" w:rsidRDefault="00DE3189" w:rsidP="00DE3189">
      <w:pPr>
        <w:ind w:left="720"/>
      </w:pPr>
    </w:p>
    <w:p w14:paraId="1F74B9BF" w14:textId="77777777" w:rsidR="00DE3189" w:rsidRDefault="00DE3189" w:rsidP="00DE3189">
      <w:pPr>
        <w:ind w:left="720"/>
      </w:pPr>
    </w:p>
    <w:p w14:paraId="5C06A216" w14:textId="77777777" w:rsidR="00DE3189" w:rsidRDefault="00DE3189" w:rsidP="00006FFD">
      <w:pPr>
        <w:pStyle w:val="BodyText"/>
      </w:pPr>
      <w:r>
        <w:t xml:space="preserve">Example of the transmitting a rectangular tile using parameter types 6, 7, 8, </w:t>
      </w:r>
      <w:r w:rsidR="00006FFD">
        <w:br/>
      </w:r>
      <w:r>
        <w:t>and 9</w:t>
      </w:r>
    </w:p>
    <w:p w14:paraId="05850DB2" w14:textId="77777777" w:rsidR="00D92321" w:rsidRDefault="00C6777D" w:rsidP="00C6777D">
      <w:pPr>
        <w:pStyle w:val="Caption"/>
      </w:pPr>
      <w:bookmarkStart w:id="207" w:name="_Ref366595511"/>
      <w:r>
        <w:t xml:space="preserve">Figure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noBreakHyphen/>
      </w:r>
      <w:r w:rsidR="00EF4C86">
        <w:rPr>
          <w:noProof/>
        </w:rPr>
        <w:fldChar w:fldCharType="begin"/>
      </w:r>
      <w:r w:rsidR="00EF4C86">
        <w:rPr>
          <w:noProof/>
        </w:rPr>
        <w:instrText xml:space="preserve"> SEQ Figure \* ARABIC \s 1 </w:instrText>
      </w:r>
      <w:r w:rsidR="00EF4C86">
        <w:rPr>
          <w:noProof/>
        </w:rPr>
        <w:fldChar w:fldCharType="separate"/>
      </w:r>
      <w:r w:rsidR="00DD2B24">
        <w:rPr>
          <w:noProof/>
        </w:rPr>
        <w:t>11</w:t>
      </w:r>
      <w:r w:rsidR="00EF4C86">
        <w:rPr>
          <w:noProof/>
        </w:rPr>
        <w:fldChar w:fldCharType="end"/>
      </w:r>
      <w:bookmarkEnd w:id="207"/>
      <w:r w:rsidR="00DB7BB0">
        <w:t xml:space="preserve"> </w:t>
      </w:r>
      <w:r w:rsidR="00D92321">
        <w:t>– Type 6, 7, 8 and 9 Image Tile</w:t>
      </w:r>
    </w:p>
    <w:p w14:paraId="5C6B2820" w14:textId="77777777" w:rsidR="00840018" w:rsidRPr="007077D9" w:rsidRDefault="00840018" w:rsidP="0007003D">
      <w:pPr>
        <w:pStyle w:val="Heading5"/>
      </w:pPr>
      <w:bookmarkStart w:id="208" w:name="_Toc375038095"/>
      <w:r w:rsidRPr="007077D9">
        <w:t>Optional Object 0 Data Words</w:t>
      </w:r>
      <w:bookmarkEnd w:id="208"/>
    </w:p>
    <w:p w14:paraId="15EF31E3" w14:textId="77777777" w:rsidR="00840018" w:rsidRPr="007077D9" w:rsidRDefault="00840018" w:rsidP="0007003D">
      <w:pPr>
        <w:pStyle w:val="BodyText"/>
      </w:pPr>
      <w:r w:rsidRPr="007077D9">
        <w:t xml:space="preserve">The optional data words start at word 4. The presence of optional words is indicated by setting the Object 0 size in word 7 of the AVDB container header to a value greater than four. If the Color Information field in Word 1 is set to 8 (CI=8), then the first 256 words </w:t>
      </w:r>
      <w:r w:rsidRPr="0091481B">
        <w:t>shall</w:t>
      </w:r>
      <w:r w:rsidRPr="007077D9">
        <w:t xml:space="preserve"> be the Ancillary Object Color Palette. Additional user</w:t>
      </w:r>
      <w:r w:rsidR="006F7E0E">
        <w:t>-</w:t>
      </w:r>
      <w:r w:rsidRPr="007077D9">
        <w:t>specific object words can follow starting at either word 4 (when CI is not equal to 8) or at word 260 (when CI=8). If additional user</w:t>
      </w:r>
      <w:r w:rsidR="006F7E0E">
        <w:t>-</w:t>
      </w:r>
      <w:r w:rsidRPr="007077D9">
        <w:t xml:space="preserve">specific words are transmitted, the first such word must be the Cursor Control word defined in </w:t>
      </w:r>
      <w:r w:rsidR="00817927" w:rsidRPr="007077D9">
        <w:t>Section</w:t>
      </w:r>
      <w:r w:rsidRPr="007077D9">
        <w:t xml:space="preserve"> </w:t>
      </w:r>
      <w:r w:rsidR="008A75B1">
        <w:fldChar w:fldCharType="begin"/>
      </w:r>
      <w:r w:rsidR="008A75B1">
        <w:instrText xml:space="preserve"> REF _Ref125775702 \r \h  \* MERGEFORMAT </w:instrText>
      </w:r>
      <w:r w:rsidR="008A75B1">
        <w:fldChar w:fldCharType="separate"/>
      </w:r>
      <w:r w:rsidR="00DD2B24">
        <w:t>3.2.2.5.5.2</w:t>
      </w:r>
      <w:r w:rsidR="008A75B1">
        <w:fldChar w:fldCharType="end"/>
      </w:r>
      <w:r w:rsidRPr="007077D9">
        <w:t>. All user</w:t>
      </w:r>
      <w:r w:rsidR="006F7E0E">
        <w:t>-</w:t>
      </w:r>
      <w:r w:rsidRPr="007077D9">
        <w:t xml:space="preserve">defined words should be documented in the </w:t>
      </w:r>
      <w:r w:rsidR="007C7EE4" w:rsidRPr="007077D9">
        <w:t xml:space="preserve">manufacturer’s </w:t>
      </w:r>
      <w:r w:rsidRPr="007077D9">
        <w:t>ICD.</w:t>
      </w:r>
    </w:p>
    <w:p w14:paraId="14599846" w14:textId="77777777" w:rsidR="00840018" w:rsidRPr="007077D9" w:rsidRDefault="00840018" w:rsidP="0007003D">
      <w:pPr>
        <w:pStyle w:val="Heading6"/>
      </w:pPr>
      <w:bookmarkStart w:id="209" w:name="_Toc375038096"/>
      <w:r w:rsidRPr="007077D9">
        <w:t>Object 0 Words 4</w:t>
      </w:r>
      <w:r w:rsidR="00A235DD" w:rsidRPr="007077D9">
        <w:t xml:space="preserve"> through </w:t>
      </w:r>
      <w:r w:rsidRPr="007077D9">
        <w:t>259 Ancillary Object Color Palette</w:t>
      </w:r>
      <w:bookmarkEnd w:id="209"/>
    </w:p>
    <w:p w14:paraId="4C3381DB" w14:textId="77777777" w:rsidR="00840018" w:rsidRPr="007077D9" w:rsidRDefault="00840018" w:rsidP="0007003D">
      <w:pPr>
        <w:pStyle w:val="BodyText"/>
      </w:pPr>
      <w:r w:rsidRPr="007077D9">
        <w:t xml:space="preserve">These optional words </w:t>
      </w:r>
      <w:r w:rsidRPr="0091481B">
        <w:t>shall</w:t>
      </w:r>
      <w:r w:rsidRPr="007077D9">
        <w:t xml:space="preserve"> only be present when the Color Information field, Object 0 Word 1 Bits 28-31, is set to 8h (the value for Color Palette-Ancillary Object table as defined in</w:t>
      </w:r>
      <w:r w:rsidR="0029685F">
        <w:t xml:space="preserve"> Section</w:t>
      </w:r>
      <w:r w:rsidRPr="007077D9">
        <w:t xml:space="preserve"> </w:t>
      </w:r>
      <w:r w:rsidR="008A75B1">
        <w:fldChar w:fldCharType="begin"/>
      </w:r>
      <w:r w:rsidR="008A75B1">
        <w:instrText xml:space="preserve"> REF _Ref511962411 \r \h  \* MERGEFORMAT </w:instrText>
      </w:r>
      <w:r w:rsidR="008A75B1">
        <w:fldChar w:fldCharType="separate"/>
      </w:r>
      <w:r w:rsidR="00DD2B24">
        <w:t>3.2.2.5.2.1</w:t>
      </w:r>
      <w:r w:rsidR="008A75B1">
        <w:fldChar w:fldCharType="end"/>
      </w:r>
      <w:r w:rsidRPr="007077D9">
        <w:t xml:space="preserve">). These words </w:t>
      </w:r>
      <w:r w:rsidRPr="0091481B">
        <w:t>shall</w:t>
      </w:r>
      <w:r w:rsidRPr="007077D9">
        <w:t xml:space="preserve"> represent the mapping of a color palette to red, green and blue intensity bits and </w:t>
      </w:r>
      <w:r w:rsidRPr="0091481B">
        <w:t>shall</w:t>
      </w:r>
      <w:r w:rsidRPr="007077D9">
        <w:t xml:space="preserve"> be used by the recipient for displaying/processing </w:t>
      </w:r>
      <w:r w:rsidR="001833A3">
        <w:t>v</w:t>
      </w:r>
      <w:r w:rsidRPr="007077D9">
        <w:t>ideo data contained in Objects 2 and 3.</w:t>
      </w:r>
      <w:r w:rsidR="00D258B7" w:rsidRPr="007077D9">
        <w:t xml:space="preserve"> </w:t>
      </w:r>
      <w:r w:rsidR="008A75B1">
        <w:fldChar w:fldCharType="begin"/>
      </w:r>
      <w:r w:rsidR="008A75B1">
        <w:instrText xml:space="preserve"> REF _Ref134411943 \h  \* MERGEFORMAT </w:instrText>
      </w:r>
      <w:r w:rsidR="008A75B1">
        <w:fldChar w:fldCharType="separate"/>
      </w:r>
      <w:r w:rsidR="00DD2B24" w:rsidRPr="007077D9">
        <w:t xml:space="preserve">Table </w:t>
      </w:r>
      <w:r w:rsidR="00DD2B24">
        <w:rPr>
          <w:noProof/>
        </w:rPr>
        <w:t>3</w:t>
      </w:r>
      <w:r w:rsidR="00DD2B24">
        <w:rPr>
          <w:noProof/>
        </w:rPr>
        <w:noBreakHyphen/>
        <w:t>11</w:t>
      </w:r>
      <w:r w:rsidR="008A75B1">
        <w:fldChar w:fldCharType="end"/>
      </w:r>
      <w:r w:rsidR="001125A7" w:rsidRPr="007077D9">
        <w:t xml:space="preserve"> </w:t>
      </w:r>
      <w:r w:rsidRPr="007077D9">
        <w:t>defines the Color Palette word format.</w:t>
      </w:r>
    </w:p>
    <w:p w14:paraId="6F0992E3" w14:textId="77777777" w:rsidR="00D77805" w:rsidRPr="007077D9" w:rsidRDefault="00D77805" w:rsidP="0007003D">
      <w:pPr>
        <w:pStyle w:val="Caption"/>
      </w:pPr>
      <w:bookmarkStart w:id="210" w:name="_Ref134411943"/>
      <w:bookmarkStart w:id="211" w:name="_Toc161642597"/>
      <w:r w:rsidRPr="007077D9">
        <w:lastRenderedPageBreak/>
        <w:t xml:space="preserve">Table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037F50">
        <w:noBreakHyphen/>
      </w:r>
      <w:r w:rsidR="00EF4C86">
        <w:rPr>
          <w:noProof/>
        </w:rPr>
        <w:fldChar w:fldCharType="begin"/>
      </w:r>
      <w:r w:rsidR="00EF4C86">
        <w:rPr>
          <w:noProof/>
        </w:rPr>
        <w:instrText xml:space="preserve"> SEQ Table \* ARABIC \s 1 </w:instrText>
      </w:r>
      <w:r w:rsidR="00EF4C86">
        <w:rPr>
          <w:noProof/>
        </w:rPr>
        <w:fldChar w:fldCharType="separate"/>
      </w:r>
      <w:r w:rsidR="00DD2B24">
        <w:rPr>
          <w:noProof/>
        </w:rPr>
        <w:t>11</w:t>
      </w:r>
      <w:r w:rsidR="00EF4C86">
        <w:rPr>
          <w:noProof/>
        </w:rPr>
        <w:fldChar w:fldCharType="end"/>
      </w:r>
      <w:bookmarkEnd w:id="210"/>
      <w:r w:rsidRPr="007077D9">
        <w:t xml:space="preserve"> – Words 4 through 259 Color Palette Word Format</w:t>
      </w:r>
      <w:bookmarkEnd w:id="211"/>
    </w:p>
    <w:tbl>
      <w:tblPr>
        <w:tblStyle w:val="TableStandard"/>
        <w:tblW w:w="0" w:type="auto"/>
        <w:tblLook w:val="01E0" w:firstRow="1" w:lastRow="1" w:firstColumn="1" w:lastColumn="1" w:noHBand="0" w:noVBand="0"/>
      </w:tblPr>
      <w:tblGrid>
        <w:gridCol w:w="972"/>
        <w:gridCol w:w="972"/>
        <w:gridCol w:w="1472"/>
        <w:gridCol w:w="1672"/>
        <w:gridCol w:w="1528"/>
      </w:tblGrid>
      <w:tr w:rsidR="0032774F" w:rsidRPr="007077D9" w14:paraId="0BE56167" w14:textId="77777777" w:rsidTr="00D77805">
        <w:trPr>
          <w:cnfStyle w:val="100000000000" w:firstRow="1" w:lastRow="0" w:firstColumn="0" w:lastColumn="0" w:oddVBand="0" w:evenVBand="0" w:oddHBand="0" w:evenHBand="0" w:firstRowFirstColumn="0" w:firstRowLastColumn="0" w:lastRowFirstColumn="0" w:lastRowLastColumn="0"/>
        </w:trPr>
        <w:tc>
          <w:tcPr>
            <w:tcW w:w="0" w:type="auto"/>
          </w:tcPr>
          <w:p w14:paraId="5D54F09F" w14:textId="77777777" w:rsidR="00D77805" w:rsidRPr="007077D9" w:rsidRDefault="0032774F" w:rsidP="00D77805">
            <w:pPr>
              <w:pStyle w:val="TableText"/>
              <w:jc w:val="center"/>
            </w:pPr>
            <w:r w:rsidRPr="007077D9">
              <w:t>Palette</w:t>
            </w:r>
          </w:p>
          <w:p w14:paraId="1E9FDBCE" w14:textId="77777777" w:rsidR="0032774F" w:rsidRPr="007077D9" w:rsidRDefault="0032774F" w:rsidP="00D77805">
            <w:pPr>
              <w:pStyle w:val="TableText"/>
              <w:jc w:val="center"/>
            </w:pPr>
            <w:r w:rsidRPr="007077D9">
              <w:t>Number</w:t>
            </w:r>
          </w:p>
        </w:tc>
        <w:tc>
          <w:tcPr>
            <w:tcW w:w="0" w:type="auto"/>
          </w:tcPr>
          <w:p w14:paraId="75C031B8" w14:textId="77777777" w:rsidR="00D77805" w:rsidRPr="007077D9" w:rsidRDefault="0032774F" w:rsidP="00D77805">
            <w:pPr>
              <w:pStyle w:val="TableText"/>
              <w:jc w:val="center"/>
            </w:pPr>
            <w:r w:rsidRPr="007077D9">
              <w:t>Palette</w:t>
            </w:r>
          </w:p>
          <w:p w14:paraId="69404F69" w14:textId="77777777" w:rsidR="0032774F" w:rsidRPr="007077D9" w:rsidRDefault="0032774F" w:rsidP="00D77805">
            <w:pPr>
              <w:pStyle w:val="TableText"/>
              <w:jc w:val="center"/>
            </w:pPr>
            <w:r w:rsidRPr="007077D9">
              <w:t>Color</w:t>
            </w:r>
          </w:p>
        </w:tc>
        <w:tc>
          <w:tcPr>
            <w:tcW w:w="0" w:type="auto"/>
          </w:tcPr>
          <w:p w14:paraId="63335AD1" w14:textId="77777777" w:rsidR="00D77805" w:rsidRPr="007077D9" w:rsidRDefault="0032774F" w:rsidP="00D77805">
            <w:pPr>
              <w:pStyle w:val="TableText"/>
              <w:jc w:val="center"/>
            </w:pPr>
            <w:r w:rsidRPr="007077D9">
              <w:t>Red Intensity</w:t>
            </w:r>
          </w:p>
          <w:p w14:paraId="442FDE70" w14:textId="77777777" w:rsidR="0032774F" w:rsidRPr="007077D9" w:rsidRDefault="0032774F" w:rsidP="00D77805">
            <w:pPr>
              <w:pStyle w:val="TableText"/>
              <w:jc w:val="center"/>
            </w:pPr>
            <w:r w:rsidRPr="007077D9">
              <w:t>Value</w:t>
            </w:r>
          </w:p>
        </w:tc>
        <w:tc>
          <w:tcPr>
            <w:tcW w:w="0" w:type="auto"/>
          </w:tcPr>
          <w:p w14:paraId="7B7558B5" w14:textId="77777777" w:rsidR="00D77805" w:rsidRPr="007077D9" w:rsidRDefault="0032774F" w:rsidP="00D77805">
            <w:pPr>
              <w:pStyle w:val="TableText"/>
              <w:jc w:val="center"/>
            </w:pPr>
            <w:r w:rsidRPr="007077D9">
              <w:t>Green Intensity</w:t>
            </w:r>
          </w:p>
          <w:p w14:paraId="5FD918C7" w14:textId="77777777" w:rsidR="0032774F" w:rsidRPr="007077D9" w:rsidRDefault="0032774F" w:rsidP="00D77805">
            <w:pPr>
              <w:pStyle w:val="TableText"/>
              <w:jc w:val="center"/>
            </w:pPr>
            <w:r w:rsidRPr="007077D9">
              <w:t>Value</w:t>
            </w:r>
          </w:p>
        </w:tc>
        <w:tc>
          <w:tcPr>
            <w:tcW w:w="0" w:type="auto"/>
          </w:tcPr>
          <w:p w14:paraId="26988268" w14:textId="77777777" w:rsidR="00D77805" w:rsidRPr="007077D9" w:rsidRDefault="0032774F" w:rsidP="00D77805">
            <w:pPr>
              <w:pStyle w:val="TableText"/>
              <w:jc w:val="center"/>
            </w:pPr>
            <w:r w:rsidRPr="007077D9">
              <w:t>Blue Intensity</w:t>
            </w:r>
          </w:p>
          <w:p w14:paraId="43CF89C7" w14:textId="77777777" w:rsidR="0032774F" w:rsidRPr="007077D9" w:rsidRDefault="0032774F" w:rsidP="00D77805">
            <w:pPr>
              <w:pStyle w:val="TableText"/>
              <w:jc w:val="center"/>
            </w:pPr>
            <w:r w:rsidRPr="007077D9">
              <w:t>Value</w:t>
            </w:r>
          </w:p>
        </w:tc>
      </w:tr>
      <w:tr w:rsidR="0032774F" w:rsidRPr="007077D9" w14:paraId="2C1D2413" w14:textId="77777777" w:rsidTr="00D77805">
        <w:tc>
          <w:tcPr>
            <w:tcW w:w="0" w:type="auto"/>
          </w:tcPr>
          <w:p w14:paraId="79D6522E" w14:textId="77777777" w:rsidR="0032774F" w:rsidRPr="007077D9" w:rsidRDefault="0032774F" w:rsidP="00D77805">
            <w:pPr>
              <w:pStyle w:val="TableText"/>
              <w:jc w:val="center"/>
            </w:pPr>
            <w:r w:rsidRPr="007077D9">
              <w:t>0-255</w:t>
            </w:r>
          </w:p>
        </w:tc>
        <w:tc>
          <w:tcPr>
            <w:tcW w:w="0" w:type="auto"/>
          </w:tcPr>
          <w:p w14:paraId="2E1B9D88" w14:textId="77777777" w:rsidR="0032774F" w:rsidRPr="007077D9" w:rsidRDefault="0032774F" w:rsidP="00D77805">
            <w:pPr>
              <w:pStyle w:val="TableText"/>
              <w:jc w:val="center"/>
            </w:pPr>
            <w:r w:rsidRPr="007077D9">
              <w:t>00h-FFh</w:t>
            </w:r>
          </w:p>
        </w:tc>
        <w:tc>
          <w:tcPr>
            <w:tcW w:w="0" w:type="auto"/>
          </w:tcPr>
          <w:p w14:paraId="747736C1" w14:textId="77777777" w:rsidR="0032774F" w:rsidRPr="007077D9" w:rsidRDefault="0032774F" w:rsidP="00D77805">
            <w:pPr>
              <w:pStyle w:val="TableText"/>
              <w:jc w:val="center"/>
            </w:pPr>
            <w:r w:rsidRPr="007077D9">
              <w:t>0-255</w:t>
            </w:r>
          </w:p>
        </w:tc>
        <w:tc>
          <w:tcPr>
            <w:tcW w:w="0" w:type="auto"/>
          </w:tcPr>
          <w:p w14:paraId="1C7C8DD7" w14:textId="77777777" w:rsidR="0032774F" w:rsidRPr="007077D9" w:rsidRDefault="0032774F" w:rsidP="00D77805">
            <w:pPr>
              <w:pStyle w:val="TableText"/>
              <w:jc w:val="center"/>
            </w:pPr>
            <w:r w:rsidRPr="007077D9">
              <w:t>0-255</w:t>
            </w:r>
          </w:p>
        </w:tc>
        <w:tc>
          <w:tcPr>
            <w:tcW w:w="0" w:type="auto"/>
          </w:tcPr>
          <w:p w14:paraId="715A312B" w14:textId="77777777" w:rsidR="0032774F" w:rsidRPr="007077D9" w:rsidRDefault="0032774F" w:rsidP="00D77805">
            <w:pPr>
              <w:pStyle w:val="TableText"/>
              <w:jc w:val="center"/>
            </w:pPr>
            <w:r w:rsidRPr="007077D9">
              <w:t>0-255</w:t>
            </w:r>
          </w:p>
        </w:tc>
      </w:tr>
    </w:tbl>
    <w:p w14:paraId="74FDC4A4" w14:textId="77777777" w:rsidR="00840018" w:rsidRPr="007077D9" w:rsidRDefault="00840018" w:rsidP="0007003D">
      <w:pPr>
        <w:pStyle w:val="Heading6"/>
      </w:pPr>
      <w:bookmarkStart w:id="212" w:name="_Ref125775702"/>
      <w:bookmarkStart w:id="213" w:name="_Toc375038097"/>
      <w:r w:rsidRPr="007077D9">
        <w:t>Object 0, Word 4/Word 260 – Cursor Control or User Defined Word</w:t>
      </w:r>
      <w:bookmarkEnd w:id="212"/>
      <w:bookmarkEnd w:id="213"/>
    </w:p>
    <w:p w14:paraId="466DBC51" w14:textId="77777777" w:rsidR="00840018" w:rsidRPr="007077D9" w:rsidRDefault="00840018" w:rsidP="0007003D">
      <w:pPr>
        <w:pStyle w:val="BodyText"/>
      </w:pPr>
      <w:r w:rsidRPr="007077D9">
        <w:t>This is an optional data word. However, if user</w:t>
      </w:r>
      <w:r w:rsidR="00B21A4D" w:rsidRPr="007077D9">
        <w:t>-</w:t>
      </w:r>
      <w:r w:rsidRPr="007077D9">
        <w:t xml:space="preserve">specific Object 0 data words are present, then this must be the first such word. If CI=8, this object will be in Word 260. Otherwise, it will be in Word 4. This word of Object 0 is designated as a cursor control or a user-defined word. CE=1 (bit 0 is set) for cursor control, CE=0 for user-defined data (or if the cursor is disabled). When present and not used, the word </w:t>
      </w:r>
      <w:r w:rsidRPr="0091481B">
        <w:t>shall</w:t>
      </w:r>
      <w:r w:rsidRPr="007077D9">
        <w:t xml:space="preserve"> be set to the default value of 0000</w:t>
      </w:r>
      <w:r w:rsidR="00917124">
        <w:t xml:space="preserve"> </w:t>
      </w:r>
      <w:r w:rsidRPr="007077D9">
        <w:t>0000h.</w:t>
      </w:r>
    </w:p>
    <w:p w14:paraId="7ADE4943" w14:textId="77777777" w:rsidR="00840018" w:rsidRPr="007077D9" w:rsidRDefault="00840018" w:rsidP="0007003D">
      <w:pPr>
        <w:pStyle w:val="BodyText"/>
        <w:rPr>
          <w:b/>
        </w:rPr>
      </w:pPr>
      <w:r w:rsidRPr="007077D9">
        <w:t xml:space="preserve">The cursor control word (CE=1) </w:t>
      </w:r>
      <w:r w:rsidRPr="0091481B">
        <w:t>shall</w:t>
      </w:r>
      <w:r w:rsidRPr="007077D9">
        <w:t xml:space="preserve"> be ignored by display units that do not have an internal cursor. The position of the cursor focal point </w:t>
      </w:r>
      <w:r w:rsidRPr="0091481B">
        <w:t>shall</w:t>
      </w:r>
      <w:r w:rsidRPr="007077D9">
        <w:t xml:space="preserve"> be at the column and row location specified in this word. The protocols for defining the shape, focal point, and color of the cursor are user-defined but are expected to be downloaded as Ancillary Object 0 data. The cursor control field is user</w:t>
      </w:r>
      <w:r w:rsidR="006F7E0E">
        <w:t>-</w:t>
      </w:r>
      <w:r w:rsidRPr="007077D9">
        <w:t>defined and is intended to control the cursor’s shape, color or behaviors such as blinking.</w:t>
      </w:r>
    </w:p>
    <w:p w14:paraId="3CAD8760" w14:textId="77777777" w:rsidR="002631D4" w:rsidRPr="007077D9" w:rsidRDefault="002631D4" w:rsidP="0007003D">
      <w:pPr>
        <w:pStyle w:val="Heading3"/>
      </w:pPr>
      <w:bookmarkStart w:id="214" w:name="_Toc375038098"/>
      <w:r w:rsidRPr="007077D9">
        <w:t>Object 1 – Audio Data</w:t>
      </w:r>
      <w:bookmarkEnd w:id="214"/>
    </w:p>
    <w:p w14:paraId="682F476A" w14:textId="77777777" w:rsidR="00840018" w:rsidRPr="007077D9" w:rsidRDefault="007C5719" w:rsidP="0007003D">
      <w:pPr>
        <w:pStyle w:val="BodyText"/>
      </w:pPr>
      <w:r w:rsidRPr="007077D9">
        <w:t>Object 1 Audio Data is defined as follows:</w:t>
      </w:r>
    </w:p>
    <w:p w14:paraId="78D389AB" w14:textId="77777777" w:rsidR="006044F2" w:rsidRPr="007077D9" w:rsidRDefault="00105722" w:rsidP="0007003D">
      <w:pPr>
        <w:pStyle w:val="Heading4"/>
      </w:pPr>
      <w:bookmarkStart w:id="215" w:name="_Toc66252985"/>
      <w:r w:rsidRPr="007077D9">
        <w:t xml:space="preserve"> </w:t>
      </w:r>
      <w:bookmarkStart w:id="216" w:name="_Toc375038099"/>
      <w:r w:rsidR="006044F2" w:rsidRPr="007077D9">
        <w:t>Object 1 Class (</w:t>
      </w:r>
      <w:r w:rsidR="00FF4948" w:rsidRPr="007077D9">
        <w:t>W</w:t>
      </w:r>
      <w:r w:rsidR="006044F2" w:rsidRPr="007077D9">
        <w:t>ord 10)</w:t>
      </w:r>
      <w:bookmarkEnd w:id="215"/>
      <w:bookmarkEnd w:id="216"/>
    </w:p>
    <w:p w14:paraId="66554EFE" w14:textId="77777777" w:rsidR="00B47B3B" w:rsidRPr="007077D9" w:rsidRDefault="006044F2" w:rsidP="0007003D">
      <w:pPr>
        <w:pStyle w:val="BodyText"/>
      </w:pPr>
      <w:r w:rsidRPr="007077D9">
        <w:t xml:space="preserve">Object 1 Class will be defined as </w:t>
      </w:r>
      <w:r w:rsidR="00556F56" w:rsidRPr="007077D9">
        <w:t>audio</w:t>
      </w:r>
      <w:r w:rsidRPr="007077D9">
        <w:t xml:space="preserve"> </w:t>
      </w:r>
      <w:r w:rsidR="00574557">
        <w:t>–</w:t>
      </w:r>
      <w:r w:rsidRPr="007077D9">
        <w:t xml:space="preserve"> uncompressed.</w:t>
      </w:r>
      <w:r w:rsidR="00B47B3B" w:rsidRPr="007077D9">
        <w:t xml:space="preserve"> </w:t>
      </w:r>
      <w:r w:rsidR="00B91693" w:rsidRPr="007077D9">
        <w:t xml:space="preserve">SPDV </w:t>
      </w:r>
      <w:r w:rsidR="00D56D9A" w:rsidRPr="007077D9">
        <w:t>(</w:t>
      </w:r>
      <w:r w:rsidR="0071189F">
        <w:t xml:space="preserve">FC-AV </w:t>
      </w:r>
      <w:r w:rsidR="009F1EB9" w:rsidRPr="007077D9">
        <w:t>Annex A</w:t>
      </w:r>
      <w:r w:rsidR="00D56D9A" w:rsidRPr="007077D9">
        <w:t xml:space="preserve">) </w:t>
      </w:r>
      <w:r w:rsidR="00B91693" w:rsidRPr="007077D9">
        <w:t>d</w:t>
      </w:r>
      <w:r w:rsidR="00B47B3B" w:rsidRPr="007077D9">
        <w:t xml:space="preserve">oes not specifically address the use of </w:t>
      </w:r>
      <w:r w:rsidR="00556F56" w:rsidRPr="007077D9">
        <w:t>audio</w:t>
      </w:r>
      <w:r w:rsidR="00B47B3B" w:rsidRPr="007077D9">
        <w:t xml:space="preserve">. ADVB will allow the use of </w:t>
      </w:r>
      <w:r w:rsidR="00556F56" w:rsidRPr="007077D9">
        <w:t>audio</w:t>
      </w:r>
      <w:r w:rsidR="00B47B3B" w:rsidRPr="007077D9">
        <w:t xml:space="preserve"> if there is a system need for it.</w:t>
      </w:r>
      <w:r w:rsidR="00D56D9A" w:rsidRPr="007077D9">
        <w:t xml:space="preserve"> The format of the </w:t>
      </w:r>
      <w:r w:rsidR="00556F56" w:rsidRPr="007077D9">
        <w:t>audio</w:t>
      </w:r>
      <w:r w:rsidR="00D56D9A" w:rsidRPr="007077D9">
        <w:t xml:space="preserve"> </w:t>
      </w:r>
      <w:r w:rsidR="00D56D9A" w:rsidRPr="0091481B">
        <w:t>shall</w:t>
      </w:r>
      <w:r w:rsidR="00D56D9A" w:rsidRPr="007077D9">
        <w:t xml:space="preserve"> be </w:t>
      </w:r>
      <w:r w:rsidR="0077426A" w:rsidRPr="007077D9">
        <w:t xml:space="preserve">in accordance with </w:t>
      </w:r>
      <w:r w:rsidR="0071189F">
        <w:t>FC-AV</w:t>
      </w:r>
      <w:r w:rsidR="0077426A" w:rsidRPr="007077D9">
        <w:t xml:space="preserve"> </w:t>
      </w:r>
      <w:r w:rsidR="00D56D9A" w:rsidRPr="007077D9">
        <w:t>Annex B.5.</w:t>
      </w:r>
    </w:p>
    <w:p w14:paraId="71C4596F" w14:textId="77777777" w:rsidR="00731E4A" w:rsidRPr="007077D9" w:rsidRDefault="00731E4A" w:rsidP="0007003D">
      <w:pPr>
        <w:pStyle w:val="BodyText"/>
      </w:pPr>
      <w:r w:rsidRPr="007077D9">
        <w:t>Byte 0 will be set to a value of 40h</w:t>
      </w:r>
      <w:r>
        <w:t>-43h</w:t>
      </w:r>
      <w:r w:rsidRPr="007077D9">
        <w:t xml:space="preserve"> (0100 0000)</w:t>
      </w:r>
      <w:r>
        <w:t xml:space="preserve"> to (0100 0011). A value of 40h i</w:t>
      </w:r>
      <w:r w:rsidRPr="007077D9">
        <w:t>ndicates an Object Class type of audio</w:t>
      </w:r>
      <w:r w:rsidR="00CD20CD">
        <w:t xml:space="preserve"> </w:t>
      </w:r>
      <w:r w:rsidRPr="007077D9">
        <w:t>uncompressed.</w:t>
      </w:r>
      <w:r>
        <w:t xml:space="preserve"> A value of 41h indicates that the audio is compressed. A value of 42 indicates that the audio is encrypted. A value of 43 indicates that the audio is both compressed and encrypted. </w:t>
      </w:r>
    </w:p>
    <w:p w14:paraId="14A7FE7F" w14:textId="77777777" w:rsidR="006044F2" w:rsidRPr="007077D9" w:rsidRDefault="006044F2" w:rsidP="0007003D">
      <w:pPr>
        <w:pStyle w:val="BodyText"/>
      </w:pPr>
      <w:r w:rsidRPr="007077D9">
        <w:t>Byte 1</w:t>
      </w:r>
      <w:r w:rsidR="00F40B62">
        <w:t xml:space="preserve"> </w:t>
      </w:r>
      <w:r w:rsidRPr="007077D9">
        <w:t>– link pointers are allowable under SPDV. Equipment manufacturers should specify whether or not they are used in their equipment. If not used</w:t>
      </w:r>
      <w:r w:rsidR="00B05E42" w:rsidRPr="007077D9">
        <w:t>,</w:t>
      </w:r>
      <w:r w:rsidRPr="007077D9">
        <w:t xml:space="preserve"> Byte 1 </w:t>
      </w:r>
      <w:r w:rsidR="00B05E42" w:rsidRPr="007077D9">
        <w:t xml:space="preserve">is </w:t>
      </w:r>
      <w:r w:rsidRPr="007077D9">
        <w:t>set to a value of 00h (0000 0000)</w:t>
      </w:r>
      <w:r w:rsidR="00B21A4D" w:rsidRPr="007077D9">
        <w:t>.</w:t>
      </w:r>
    </w:p>
    <w:p w14:paraId="0BDB1BB1" w14:textId="77777777" w:rsidR="006044F2" w:rsidRPr="007077D9" w:rsidRDefault="006044F2" w:rsidP="0007003D">
      <w:pPr>
        <w:pStyle w:val="BodyText"/>
      </w:pPr>
      <w:r w:rsidRPr="007077D9">
        <w:t>Byte 2 and 3 together will be set to indicate the SPDV index type with a value of D000h (1101 0000 0000 0000)</w:t>
      </w:r>
      <w:r w:rsidR="009E62A4">
        <w:t xml:space="preserve"> for Type 4, unless otherwise defined by the ICD</w:t>
      </w:r>
      <w:r w:rsidR="009E62A4" w:rsidRPr="007077D9">
        <w:t>.</w:t>
      </w:r>
      <w:r w:rsidR="009E62A4">
        <w:t xml:space="preserve"> </w:t>
      </w:r>
    </w:p>
    <w:p w14:paraId="6FC208B3" w14:textId="77777777" w:rsidR="006044F2" w:rsidRPr="007077D9" w:rsidRDefault="006044F2" w:rsidP="0007003D">
      <w:pPr>
        <w:pStyle w:val="Heading4"/>
      </w:pPr>
      <w:bookmarkStart w:id="217" w:name="_Toc66252986"/>
      <w:bookmarkStart w:id="218" w:name="_Toc375038100"/>
      <w:r w:rsidRPr="007077D9">
        <w:t>Object 1 Size (</w:t>
      </w:r>
      <w:r w:rsidR="001A4371" w:rsidRPr="007077D9">
        <w:t>W</w:t>
      </w:r>
      <w:r w:rsidRPr="007077D9">
        <w:t>ord 11)</w:t>
      </w:r>
      <w:bookmarkEnd w:id="217"/>
      <w:bookmarkEnd w:id="218"/>
    </w:p>
    <w:p w14:paraId="01D4AC19" w14:textId="77777777" w:rsidR="00B47B3B" w:rsidRPr="007077D9" w:rsidRDefault="006044F2" w:rsidP="0007003D">
      <w:pPr>
        <w:pStyle w:val="BodyText"/>
      </w:pPr>
      <w:r w:rsidRPr="007077D9">
        <w:t>Object 1 size wi</w:t>
      </w:r>
      <w:r w:rsidR="00B47B3B" w:rsidRPr="007077D9">
        <w:t xml:space="preserve">ll be set to a value of 0000h for systems not using </w:t>
      </w:r>
      <w:r w:rsidR="00A96271" w:rsidRPr="007077D9">
        <w:t>a</w:t>
      </w:r>
      <w:r w:rsidR="00B47B3B" w:rsidRPr="007077D9">
        <w:t>udio</w:t>
      </w:r>
      <w:r w:rsidRPr="007077D9">
        <w:t>.</w:t>
      </w:r>
      <w:r w:rsidR="00A96271" w:rsidRPr="007077D9">
        <w:t xml:space="preserve"> </w:t>
      </w:r>
      <w:r w:rsidR="00B47B3B" w:rsidRPr="007077D9">
        <w:t xml:space="preserve">Object 1 size will always be set to a value of 10h (0001 0000) to represent the 16 </w:t>
      </w:r>
      <w:r w:rsidR="00B21A4D" w:rsidRPr="007077D9">
        <w:t>b</w:t>
      </w:r>
      <w:r w:rsidR="00B47B3B" w:rsidRPr="007077D9">
        <w:t xml:space="preserve">ytes header value for </w:t>
      </w:r>
      <w:r w:rsidR="00A96271" w:rsidRPr="007077D9">
        <w:t>s</w:t>
      </w:r>
      <w:r w:rsidR="00B47B3B" w:rsidRPr="007077D9">
        <w:t xml:space="preserve">ystems requiring the use of </w:t>
      </w:r>
      <w:r w:rsidR="00A96271" w:rsidRPr="007077D9">
        <w:t>a</w:t>
      </w:r>
      <w:r w:rsidR="00B47B3B" w:rsidRPr="007077D9">
        <w:t>udio.</w:t>
      </w:r>
    </w:p>
    <w:p w14:paraId="56DAF24E" w14:textId="77777777" w:rsidR="006044F2" w:rsidRPr="007077D9" w:rsidRDefault="006044F2" w:rsidP="0007003D">
      <w:pPr>
        <w:pStyle w:val="Heading4"/>
      </w:pPr>
      <w:bookmarkStart w:id="219" w:name="_Toc66252987"/>
      <w:bookmarkStart w:id="220" w:name="_Toc375038101"/>
      <w:r w:rsidRPr="007077D9">
        <w:t>Object 1 Offset (</w:t>
      </w:r>
      <w:r w:rsidR="001A4371" w:rsidRPr="007077D9">
        <w:t>W</w:t>
      </w:r>
      <w:r w:rsidRPr="007077D9">
        <w:t>ord 12)</w:t>
      </w:r>
      <w:bookmarkEnd w:id="219"/>
      <w:bookmarkEnd w:id="220"/>
    </w:p>
    <w:p w14:paraId="288E6F29" w14:textId="77777777" w:rsidR="006044F2" w:rsidRPr="007077D9" w:rsidRDefault="00D00CE0" w:rsidP="0007003D">
      <w:pPr>
        <w:pStyle w:val="BodyText"/>
      </w:pPr>
      <w:r w:rsidRPr="007077D9">
        <w:t xml:space="preserve">The Object 1 Offset will set a value that represents the number of bytes from the beginning of the </w:t>
      </w:r>
      <w:r w:rsidR="008428B7" w:rsidRPr="007077D9">
        <w:t xml:space="preserve">ADVB </w:t>
      </w:r>
      <w:r w:rsidR="000F0AF2" w:rsidRPr="007077D9">
        <w:t>container</w:t>
      </w:r>
      <w:r w:rsidRPr="007077D9">
        <w:t xml:space="preserve"> to the start of the Object 1 data. For the default Object 0 size of 16 bytes, Object 1 Offset </w:t>
      </w:r>
      <w:r w:rsidR="006044F2" w:rsidRPr="007077D9">
        <w:t>will be set to a value of 68h</w:t>
      </w:r>
      <w:r w:rsidR="009A4C9A" w:rsidRPr="007077D9">
        <w:t xml:space="preserve"> </w:t>
      </w:r>
      <w:r w:rsidR="006044F2" w:rsidRPr="007077D9">
        <w:t>(0110 1000)</w:t>
      </w:r>
      <w:r w:rsidR="009A4C9A" w:rsidRPr="007077D9">
        <w:t>.</w:t>
      </w:r>
      <w:r w:rsidR="006044F2" w:rsidRPr="007077D9">
        <w:t xml:space="preserve"> </w:t>
      </w:r>
    </w:p>
    <w:p w14:paraId="7B4B33AF" w14:textId="77777777" w:rsidR="006044F2" w:rsidRPr="007077D9" w:rsidRDefault="006044F2" w:rsidP="0007003D">
      <w:pPr>
        <w:pStyle w:val="Heading4"/>
      </w:pPr>
      <w:bookmarkStart w:id="221" w:name="_Toc66252988"/>
      <w:bookmarkStart w:id="222" w:name="_Toc375038102"/>
      <w:r w:rsidRPr="007077D9">
        <w:lastRenderedPageBreak/>
        <w:t>Object 1 Object Type Defined (</w:t>
      </w:r>
      <w:r w:rsidR="001A4371" w:rsidRPr="007077D9">
        <w:t>W</w:t>
      </w:r>
      <w:r w:rsidRPr="007077D9">
        <w:t>ord 13)</w:t>
      </w:r>
      <w:bookmarkEnd w:id="221"/>
      <w:bookmarkEnd w:id="222"/>
    </w:p>
    <w:p w14:paraId="0F0ABED5" w14:textId="77777777" w:rsidR="006044F2" w:rsidRPr="007077D9" w:rsidRDefault="008428B7" w:rsidP="0007003D">
      <w:pPr>
        <w:pStyle w:val="BodyText"/>
      </w:pPr>
      <w:r w:rsidRPr="007077D9">
        <w:t xml:space="preserve">ADVB </w:t>
      </w:r>
      <w:r w:rsidR="006044F2" w:rsidRPr="007077D9">
        <w:t xml:space="preserve">will not utilize the </w:t>
      </w:r>
      <w:r w:rsidR="00B91693" w:rsidRPr="007077D9">
        <w:t>Object Type Defined</w:t>
      </w:r>
      <w:r w:rsidR="006044F2" w:rsidRPr="007077D9">
        <w:t xml:space="preserve"> field. </w:t>
      </w:r>
    </w:p>
    <w:p w14:paraId="2A47A767" w14:textId="77777777" w:rsidR="006044F2" w:rsidRPr="007077D9" w:rsidRDefault="006044F2" w:rsidP="0007003D">
      <w:pPr>
        <w:pStyle w:val="BodyText"/>
      </w:pPr>
      <w:r w:rsidRPr="007077D9">
        <w:t>The value of word 13 will be set to 0000h.</w:t>
      </w:r>
    </w:p>
    <w:p w14:paraId="19EDF2D6" w14:textId="77777777" w:rsidR="00AD6D35" w:rsidRPr="007077D9" w:rsidRDefault="00AD6D35" w:rsidP="0007003D">
      <w:pPr>
        <w:pStyle w:val="Heading4"/>
      </w:pPr>
      <w:bookmarkStart w:id="223" w:name="_Toc375038103"/>
      <w:r w:rsidRPr="007077D9">
        <w:t xml:space="preserve">Type 40h </w:t>
      </w:r>
      <w:r w:rsidR="00BE276F" w:rsidRPr="007077D9">
        <w:t>T</w:t>
      </w:r>
      <w:r w:rsidRPr="007077D9">
        <w:t>able</w:t>
      </w:r>
      <w:bookmarkEnd w:id="223"/>
    </w:p>
    <w:p w14:paraId="5889BC1B" w14:textId="77777777" w:rsidR="00AD6D35" w:rsidRPr="007077D9" w:rsidRDefault="002631D4" w:rsidP="0007003D">
      <w:pPr>
        <w:pStyle w:val="BodyText"/>
      </w:pPr>
      <w:r w:rsidRPr="007077D9">
        <w:t xml:space="preserve">ADVB will allow the use of </w:t>
      </w:r>
      <w:r w:rsidR="00556F56" w:rsidRPr="007077D9">
        <w:t>audio</w:t>
      </w:r>
      <w:r w:rsidRPr="007077D9">
        <w:t xml:space="preserve"> data based on FC-AV type 40h </w:t>
      </w:r>
      <w:r w:rsidR="00A13237" w:rsidRPr="007077D9">
        <w:t>c</w:t>
      </w:r>
      <w:r w:rsidRPr="007077D9">
        <w:t>haracteristics</w:t>
      </w:r>
      <w:r w:rsidR="00257439" w:rsidRPr="007077D9">
        <w:t xml:space="preserve">. </w:t>
      </w:r>
      <w:r w:rsidRPr="007077D9">
        <w:t xml:space="preserve">Type 40h data represents </w:t>
      </w:r>
      <w:r w:rsidR="00556F56" w:rsidRPr="007077D9">
        <w:t>a</w:t>
      </w:r>
      <w:r w:rsidRPr="007077D9">
        <w:t xml:space="preserve">udio </w:t>
      </w:r>
      <w:r w:rsidR="00556F56" w:rsidRPr="007077D9">
        <w:t>o</w:t>
      </w:r>
      <w:r w:rsidRPr="007077D9">
        <w:t xml:space="preserve">bjects </w:t>
      </w:r>
      <w:r w:rsidR="009A2D3E">
        <w:t xml:space="preserve">that </w:t>
      </w:r>
      <w:r w:rsidRPr="007077D9">
        <w:t xml:space="preserve">have not been compressed. </w:t>
      </w:r>
      <w:r w:rsidR="00AD6D35" w:rsidRPr="007077D9">
        <w:t xml:space="preserve">The Type 40h Index values for are shown in </w:t>
      </w:r>
      <w:r w:rsidR="008A75B1">
        <w:fldChar w:fldCharType="begin"/>
      </w:r>
      <w:r w:rsidR="008A75B1">
        <w:instrText xml:space="preserve"> REF _Ref105906730 \h  \* MERGEFORMAT </w:instrText>
      </w:r>
      <w:r w:rsidR="008A75B1">
        <w:fldChar w:fldCharType="separate"/>
      </w:r>
      <w:r w:rsidR="00DD2B24" w:rsidRPr="007077D9">
        <w:t xml:space="preserve">Table </w:t>
      </w:r>
      <w:r w:rsidR="00DD2B24">
        <w:rPr>
          <w:noProof/>
        </w:rPr>
        <w:t>3</w:t>
      </w:r>
      <w:r w:rsidR="00DD2B24">
        <w:rPr>
          <w:noProof/>
        </w:rPr>
        <w:noBreakHyphen/>
        <w:t>12</w:t>
      </w:r>
      <w:r w:rsidR="008A75B1">
        <w:fldChar w:fldCharType="end"/>
      </w:r>
      <w:r w:rsidR="00BE276F" w:rsidRPr="007077D9">
        <w:t>.</w:t>
      </w:r>
      <w:r w:rsidR="00AD6D35" w:rsidRPr="007077D9">
        <w:t xml:space="preserve"> Vendor specific and negotiated values are not show</w:t>
      </w:r>
      <w:r w:rsidR="00257439" w:rsidRPr="007077D9">
        <w:t>n. B</w:t>
      </w:r>
      <w:r w:rsidR="00AD6D35" w:rsidRPr="007077D9">
        <w:t>lank entries are indice</w:t>
      </w:r>
      <w:r w:rsidR="00BE276F" w:rsidRPr="007077D9">
        <w:t xml:space="preserve">s </w:t>
      </w:r>
      <w:r w:rsidR="009A2D3E">
        <w:t xml:space="preserve">that </w:t>
      </w:r>
      <w:r w:rsidR="00BE276F" w:rsidRPr="007077D9">
        <w:t>are not used.</w:t>
      </w:r>
    </w:p>
    <w:p w14:paraId="370232C6" w14:textId="77777777" w:rsidR="00D77805" w:rsidRPr="007077D9" w:rsidRDefault="00D77805" w:rsidP="0007003D">
      <w:pPr>
        <w:pStyle w:val="Caption"/>
      </w:pPr>
      <w:bookmarkStart w:id="224" w:name="_Ref105906730"/>
      <w:bookmarkStart w:id="225" w:name="_Toc161642598"/>
      <w:r w:rsidRPr="007077D9">
        <w:t xml:space="preserve">Table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037F50">
        <w:noBreakHyphen/>
      </w:r>
      <w:r w:rsidR="00EF4C86">
        <w:rPr>
          <w:noProof/>
        </w:rPr>
        <w:fldChar w:fldCharType="begin"/>
      </w:r>
      <w:r w:rsidR="00EF4C86">
        <w:rPr>
          <w:noProof/>
        </w:rPr>
        <w:instrText xml:space="preserve"> SEQ Table \* ARABIC \s 1 </w:instrText>
      </w:r>
      <w:r w:rsidR="00EF4C86">
        <w:rPr>
          <w:noProof/>
        </w:rPr>
        <w:fldChar w:fldCharType="separate"/>
      </w:r>
      <w:r w:rsidR="00DD2B24">
        <w:rPr>
          <w:noProof/>
        </w:rPr>
        <w:t>12</w:t>
      </w:r>
      <w:r w:rsidR="00EF4C86">
        <w:rPr>
          <w:noProof/>
        </w:rPr>
        <w:fldChar w:fldCharType="end"/>
      </w:r>
      <w:bookmarkEnd w:id="224"/>
      <w:r w:rsidRPr="007077D9">
        <w:t xml:space="preserve"> – Type 40h Index Values</w:t>
      </w:r>
      <w:bookmarkEnd w:id="225"/>
    </w:p>
    <w:tbl>
      <w:tblPr>
        <w:tblStyle w:val="TableStandard"/>
        <w:tblW w:w="0" w:type="auto"/>
        <w:tblLook w:val="01E0" w:firstRow="1" w:lastRow="1" w:firstColumn="1" w:lastColumn="1" w:noHBand="0" w:noVBand="0"/>
      </w:tblPr>
      <w:tblGrid>
        <w:gridCol w:w="3420"/>
        <w:gridCol w:w="3780"/>
      </w:tblGrid>
      <w:tr w:rsidR="00820C9D" w:rsidRPr="007077D9" w14:paraId="054C96E3" w14:textId="77777777" w:rsidTr="00D77805">
        <w:trPr>
          <w:cnfStyle w:val="100000000000" w:firstRow="1" w:lastRow="0" w:firstColumn="0" w:lastColumn="0" w:oddVBand="0" w:evenVBand="0" w:oddHBand="0" w:evenHBand="0" w:firstRowFirstColumn="0" w:firstRowLastColumn="0" w:lastRowFirstColumn="0" w:lastRowLastColumn="0"/>
        </w:trPr>
        <w:tc>
          <w:tcPr>
            <w:tcW w:w="3420" w:type="dxa"/>
          </w:tcPr>
          <w:p w14:paraId="6A629D09" w14:textId="77777777" w:rsidR="00820C9D" w:rsidRPr="007077D9" w:rsidRDefault="00820C9D" w:rsidP="00D77805">
            <w:pPr>
              <w:pStyle w:val="TableText"/>
              <w:jc w:val="center"/>
            </w:pPr>
            <w:r w:rsidRPr="007077D9">
              <w:t>Type 40h Index</w:t>
            </w:r>
          </w:p>
        </w:tc>
        <w:tc>
          <w:tcPr>
            <w:tcW w:w="3780" w:type="dxa"/>
          </w:tcPr>
          <w:p w14:paraId="642F4A91" w14:textId="77777777" w:rsidR="00820C9D" w:rsidRPr="007077D9" w:rsidRDefault="00820C9D" w:rsidP="00D77805">
            <w:pPr>
              <w:pStyle w:val="TableText"/>
              <w:jc w:val="center"/>
            </w:pPr>
            <w:r w:rsidRPr="007077D9">
              <w:t>Description</w:t>
            </w:r>
          </w:p>
        </w:tc>
      </w:tr>
      <w:tr w:rsidR="00820C9D" w:rsidRPr="007077D9" w14:paraId="1CD603C7" w14:textId="77777777" w:rsidTr="00D77805">
        <w:tc>
          <w:tcPr>
            <w:tcW w:w="3420" w:type="dxa"/>
          </w:tcPr>
          <w:p w14:paraId="66453FC1" w14:textId="77777777" w:rsidR="00820C9D" w:rsidRPr="007077D9" w:rsidRDefault="00820C9D" w:rsidP="00D77805">
            <w:pPr>
              <w:pStyle w:val="TableText"/>
              <w:jc w:val="center"/>
            </w:pPr>
            <w:r w:rsidRPr="007077D9">
              <w:t>01h</w:t>
            </w:r>
          </w:p>
        </w:tc>
        <w:tc>
          <w:tcPr>
            <w:tcW w:w="3780" w:type="dxa"/>
          </w:tcPr>
          <w:p w14:paraId="09ABBF49" w14:textId="77777777" w:rsidR="00820C9D" w:rsidRPr="007077D9" w:rsidRDefault="00820C9D" w:rsidP="00D77805">
            <w:pPr>
              <w:pStyle w:val="TableText"/>
              <w:jc w:val="center"/>
            </w:pPr>
            <w:r w:rsidRPr="007077D9">
              <w:t>AES/EBU 2 channel</w:t>
            </w:r>
          </w:p>
        </w:tc>
      </w:tr>
      <w:tr w:rsidR="00820C9D" w:rsidRPr="007077D9" w14:paraId="462E1DDD" w14:textId="77777777" w:rsidTr="00D77805">
        <w:tc>
          <w:tcPr>
            <w:tcW w:w="3420" w:type="dxa"/>
          </w:tcPr>
          <w:p w14:paraId="595B9BDE" w14:textId="77777777" w:rsidR="00820C9D" w:rsidRPr="007077D9" w:rsidRDefault="00820C9D" w:rsidP="00D77805">
            <w:pPr>
              <w:pStyle w:val="TableText"/>
              <w:jc w:val="center"/>
            </w:pPr>
            <w:r w:rsidRPr="007077D9">
              <w:t>02h</w:t>
            </w:r>
          </w:p>
        </w:tc>
        <w:tc>
          <w:tcPr>
            <w:tcW w:w="3780" w:type="dxa"/>
          </w:tcPr>
          <w:p w14:paraId="2A7784CB" w14:textId="77777777" w:rsidR="00820C9D" w:rsidRPr="007077D9" w:rsidRDefault="00820C9D" w:rsidP="00D77805">
            <w:pPr>
              <w:pStyle w:val="TableText"/>
              <w:jc w:val="center"/>
            </w:pPr>
            <w:r w:rsidRPr="007077D9">
              <w:t>AES/EBU 4 channel</w:t>
            </w:r>
          </w:p>
        </w:tc>
      </w:tr>
    </w:tbl>
    <w:p w14:paraId="723C7103" w14:textId="77777777" w:rsidR="00AD6D35" w:rsidRPr="007077D9" w:rsidRDefault="00AD6D35" w:rsidP="0007003D">
      <w:pPr>
        <w:pStyle w:val="Heading4"/>
      </w:pPr>
      <w:bookmarkStart w:id="226" w:name="_Toc375038104"/>
      <w:r w:rsidRPr="007077D9">
        <w:t xml:space="preserve">Data </w:t>
      </w:r>
      <w:r w:rsidR="001A4371" w:rsidRPr="007077D9">
        <w:t>P</w:t>
      </w:r>
      <w:r w:rsidRPr="007077D9">
        <w:t xml:space="preserve">acking </w:t>
      </w:r>
      <w:r w:rsidR="001A4371" w:rsidRPr="007077D9">
        <w:t>G</w:t>
      </w:r>
      <w:r w:rsidRPr="007077D9">
        <w:t>uidelines</w:t>
      </w:r>
      <w:bookmarkEnd w:id="226"/>
    </w:p>
    <w:p w14:paraId="13C8761B" w14:textId="77777777" w:rsidR="00AD6D35" w:rsidRPr="007077D9" w:rsidRDefault="008D1440" w:rsidP="0007003D">
      <w:pPr>
        <w:pStyle w:val="BodyText"/>
      </w:pPr>
      <w:r w:rsidRPr="007077D9">
        <w:t xml:space="preserve">ADVB allowed </w:t>
      </w:r>
      <w:r w:rsidR="00AD6D35" w:rsidRPr="007077D9">
        <w:t xml:space="preserve">packing </w:t>
      </w:r>
      <w:r w:rsidR="00CF0D1A" w:rsidRPr="007077D9">
        <w:t xml:space="preserve">is shown </w:t>
      </w:r>
      <w:r w:rsidR="00AD6D35" w:rsidRPr="007077D9">
        <w:t xml:space="preserve">in </w:t>
      </w:r>
      <w:r w:rsidR="008A75B1">
        <w:fldChar w:fldCharType="begin"/>
      </w:r>
      <w:r w:rsidR="008A75B1">
        <w:instrText xml:space="preserve"> REF _Ref105996270 \h  \* MERGEFORMAT </w:instrText>
      </w:r>
      <w:r w:rsidR="008A75B1">
        <w:fldChar w:fldCharType="separate"/>
      </w:r>
      <w:r w:rsidR="00DD2B24" w:rsidRPr="007077D9">
        <w:t xml:space="preserve">Figure </w:t>
      </w:r>
      <w:r w:rsidR="00DD2B24">
        <w:rPr>
          <w:noProof/>
        </w:rPr>
        <w:t>3</w:t>
      </w:r>
      <w:r w:rsidR="00DD2B24">
        <w:rPr>
          <w:noProof/>
        </w:rPr>
        <w:noBreakHyphen/>
        <w:t>12</w:t>
      </w:r>
      <w:r w:rsidR="008A75B1">
        <w:fldChar w:fldCharType="end"/>
      </w:r>
      <w:r w:rsidR="00AD6D35" w:rsidRPr="007077D9">
        <w:t xml:space="preserve">, </w:t>
      </w:r>
      <w:r w:rsidR="008A75B1">
        <w:fldChar w:fldCharType="begin"/>
      </w:r>
      <w:r w:rsidR="008A75B1">
        <w:instrText xml:space="preserve"> REF _Ref120951921 \h  \* MERGEFORMAT </w:instrText>
      </w:r>
      <w:r w:rsidR="008A75B1">
        <w:fldChar w:fldCharType="separate"/>
      </w:r>
      <w:r w:rsidR="00DD2B24" w:rsidRPr="007077D9">
        <w:t xml:space="preserve">Figure </w:t>
      </w:r>
      <w:r w:rsidR="00DD2B24">
        <w:rPr>
          <w:noProof/>
        </w:rPr>
        <w:t>3</w:t>
      </w:r>
      <w:r w:rsidR="00DD2B24">
        <w:rPr>
          <w:noProof/>
        </w:rPr>
        <w:noBreakHyphen/>
        <w:t>13</w:t>
      </w:r>
      <w:r w:rsidR="008A75B1">
        <w:fldChar w:fldCharType="end"/>
      </w:r>
      <w:r w:rsidR="00DA017D" w:rsidRPr="007077D9">
        <w:t>,</w:t>
      </w:r>
      <w:r w:rsidR="00F40B62">
        <w:t xml:space="preserve"> </w:t>
      </w:r>
      <w:r w:rsidR="00FB46AC">
        <w:fldChar w:fldCharType="begin"/>
      </w:r>
      <w:r w:rsidR="00C329C0">
        <w:instrText xml:space="preserve"> REF _Ref364244456 \h </w:instrText>
      </w:r>
      <w:r w:rsidR="00FB46AC">
        <w:fldChar w:fldCharType="separate"/>
      </w:r>
      <w:r w:rsidR="00DD2B24" w:rsidRPr="007077D9">
        <w:t xml:space="preserve">Figure </w:t>
      </w:r>
      <w:r w:rsidR="00DD2B24">
        <w:rPr>
          <w:noProof/>
        </w:rPr>
        <w:t>3</w:t>
      </w:r>
      <w:r w:rsidR="00DD2B24">
        <w:noBreakHyphen/>
      </w:r>
      <w:r w:rsidR="00DD2B24">
        <w:rPr>
          <w:noProof/>
        </w:rPr>
        <w:t>14</w:t>
      </w:r>
      <w:r w:rsidR="00FB46AC">
        <w:fldChar w:fldCharType="end"/>
      </w:r>
      <w:r w:rsidR="00D23B07">
        <w:t>,</w:t>
      </w:r>
      <w:r w:rsidR="0068386F">
        <w:t xml:space="preserve"> and</w:t>
      </w:r>
      <w:r w:rsidR="00112772" w:rsidRPr="007077D9">
        <w:t xml:space="preserve"> </w:t>
      </w:r>
      <w:r w:rsidR="0068386F">
        <w:br/>
      </w:r>
      <w:r w:rsidR="00FB46AC">
        <w:fldChar w:fldCharType="begin"/>
      </w:r>
      <w:r w:rsidR="00CD20CD">
        <w:instrText xml:space="preserve"> REF _Ref105996449 \h  \* MERGEFORMAT </w:instrText>
      </w:r>
      <w:r w:rsidR="00FB46AC">
        <w:fldChar w:fldCharType="separate"/>
      </w:r>
      <w:r w:rsidR="00DD2B24" w:rsidRPr="007077D9">
        <w:t xml:space="preserve">Figure </w:t>
      </w:r>
      <w:r w:rsidR="00DD2B24">
        <w:rPr>
          <w:noProof/>
        </w:rPr>
        <w:t>3</w:t>
      </w:r>
      <w:r w:rsidR="00DD2B24">
        <w:rPr>
          <w:noProof/>
        </w:rPr>
        <w:noBreakHyphen/>
        <w:t>15</w:t>
      </w:r>
      <w:r w:rsidR="00FB46AC">
        <w:fldChar w:fldCharType="end"/>
      </w:r>
      <w:r w:rsidR="00AD6D35" w:rsidRPr="007077D9">
        <w:t>.</w:t>
      </w:r>
    </w:p>
    <w:tbl>
      <w:tblPr>
        <w:tblStyle w:val="TableGrid"/>
        <w:tblW w:w="0" w:type="auto"/>
        <w:tblLayout w:type="fixed"/>
        <w:tblCellMar>
          <w:left w:w="0" w:type="dxa"/>
          <w:right w:w="0" w:type="dxa"/>
        </w:tblCellMar>
        <w:tblLook w:val="01E0" w:firstRow="1" w:lastRow="1" w:firstColumn="1" w:lastColumn="1" w:noHBand="0" w:noVBand="0"/>
      </w:tblPr>
      <w:tblGrid>
        <w:gridCol w:w="293"/>
        <w:gridCol w:w="294"/>
        <w:gridCol w:w="294"/>
        <w:gridCol w:w="294"/>
        <w:gridCol w:w="293"/>
        <w:gridCol w:w="294"/>
        <w:gridCol w:w="294"/>
        <w:gridCol w:w="294"/>
        <w:gridCol w:w="293"/>
        <w:gridCol w:w="294"/>
        <w:gridCol w:w="294"/>
        <w:gridCol w:w="294"/>
        <w:gridCol w:w="293"/>
        <w:gridCol w:w="294"/>
        <w:gridCol w:w="294"/>
        <w:gridCol w:w="294"/>
        <w:gridCol w:w="293"/>
        <w:gridCol w:w="294"/>
        <w:gridCol w:w="294"/>
        <w:gridCol w:w="294"/>
        <w:gridCol w:w="293"/>
        <w:gridCol w:w="294"/>
        <w:gridCol w:w="294"/>
        <w:gridCol w:w="294"/>
        <w:gridCol w:w="293"/>
        <w:gridCol w:w="294"/>
        <w:gridCol w:w="294"/>
        <w:gridCol w:w="294"/>
        <w:gridCol w:w="293"/>
        <w:gridCol w:w="294"/>
        <w:gridCol w:w="294"/>
        <w:gridCol w:w="294"/>
      </w:tblGrid>
      <w:tr w:rsidR="00AD6D35" w:rsidRPr="007077D9" w14:paraId="3A7BFA67" w14:textId="77777777" w:rsidTr="00A8259B">
        <w:trPr>
          <w:trHeight w:val="465"/>
        </w:trPr>
        <w:tc>
          <w:tcPr>
            <w:tcW w:w="2350" w:type="dxa"/>
            <w:gridSpan w:val="8"/>
            <w:tcBorders>
              <w:top w:val="single" w:sz="4" w:space="0" w:color="auto"/>
              <w:left w:val="single" w:sz="4" w:space="0" w:color="auto"/>
              <w:bottom w:val="single" w:sz="4" w:space="0" w:color="auto"/>
              <w:right w:val="single" w:sz="4" w:space="0" w:color="auto"/>
            </w:tcBorders>
            <w:vAlign w:val="center"/>
          </w:tcPr>
          <w:p w14:paraId="0C67A096" w14:textId="77777777" w:rsidR="00AD6D35" w:rsidRPr="007077D9" w:rsidRDefault="00AD6D35" w:rsidP="00A8259B">
            <w:pPr>
              <w:pStyle w:val="TableText"/>
            </w:pPr>
            <w:r w:rsidRPr="007077D9">
              <w:t xml:space="preserve">MSB </w:t>
            </w:r>
            <w:r w:rsidR="00A8259B">
              <w:t xml:space="preserve"> </w:t>
            </w:r>
            <w:r w:rsidR="008D1440" w:rsidRPr="007077D9">
              <w:t xml:space="preserve"> </w:t>
            </w:r>
            <w:r w:rsidRPr="007077D9">
              <w:t xml:space="preserve">    Byte 0</w:t>
            </w:r>
            <w:r w:rsidR="00A8259B">
              <w:t xml:space="preserve">             </w:t>
            </w:r>
          </w:p>
        </w:tc>
        <w:tc>
          <w:tcPr>
            <w:tcW w:w="2350" w:type="dxa"/>
            <w:gridSpan w:val="8"/>
            <w:tcBorders>
              <w:top w:val="single" w:sz="4" w:space="0" w:color="auto"/>
              <w:left w:val="single" w:sz="4" w:space="0" w:color="auto"/>
              <w:bottom w:val="single" w:sz="4" w:space="0" w:color="auto"/>
              <w:right w:val="single" w:sz="4" w:space="0" w:color="auto"/>
            </w:tcBorders>
            <w:vAlign w:val="center"/>
          </w:tcPr>
          <w:p w14:paraId="7E88457F" w14:textId="77777777" w:rsidR="00AD6D35" w:rsidRPr="007077D9" w:rsidRDefault="00AD6D35" w:rsidP="00F6556A">
            <w:pPr>
              <w:pStyle w:val="TableText"/>
              <w:jc w:val="center"/>
            </w:pPr>
            <w:r w:rsidRPr="007077D9">
              <w:t>Byte 1</w:t>
            </w:r>
          </w:p>
        </w:tc>
        <w:tc>
          <w:tcPr>
            <w:tcW w:w="2350" w:type="dxa"/>
            <w:gridSpan w:val="8"/>
            <w:tcBorders>
              <w:top w:val="single" w:sz="4" w:space="0" w:color="auto"/>
              <w:left w:val="single" w:sz="4" w:space="0" w:color="auto"/>
              <w:bottom w:val="single" w:sz="4" w:space="0" w:color="auto"/>
              <w:right w:val="single" w:sz="4" w:space="0" w:color="auto"/>
            </w:tcBorders>
            <w:vAlign w:val="center"/>
          </w:tcPr>
          <w:p w14:paraId="4CDF2361" w14:textId="77777777" w:rsidR="00AD6D35" w:rsidRPr="007077D9" w:rsidRDefault="00AD6D35" w:rsidP="00F6556A">
            <w:pPr>
              <w:pStyle w:val="TableText"/>
              <w:jc w:val="center"/>
            </w:pPr>
            <w:r w:rsidRPr="007077D9">
              <w:t>Byte 2</w:t>
            </w:r>
          </w:p>
        </w:tc>
        <w:tc>
          <w:tcPr>
            <w:tcW w:w="2350" w:type="dxa"/>
            <w:gridSpan w:val="8"/>
            <w:tcBorders>
              <w:top w:val="single" w:sz="4" w:space="0" w:color="auto"/>
              <w:left w:val="single" w:sz="4" w:space="0" w:color="auto"/>
              <w:bottom w:val="single" w:sz="4" w:space="0" w:color="auto"/>
              <w:right w:val="single" w:sz="4" w:space="0" w:color="auto"/>
            </w:tcBorders>
            <w:vAlign w:val="center"/>
          </w:tcPr>
          <w:p w14:paraId="275D1F06" w14:textId="77777777" w:rsidR="00AD6D35" w:rsidRPr="007077D9" w:rsidRDefault="00A8259B" w:rsidP="00A8259B">
            <w:pPr>
              <w:pStyle w:val="TableText"/>
              <w:jc w:val="center"/>
            </w:pPr>
            <w:r>
              <w:t xml:space="preserve">              </w:t>
            </w:r>
            <w:r w:rsidR="00AD6D35" w:rsidRPr="007077D9">
              <w:t>Byte 3</w:t>
            </w:r>
            <w:r>
              <w:t xml:space="preserve"> </w:t>
            </w:r>
            <w:r w:rsidR="008D1440" w:rsidRPr="007077D9">
              <w:t xml:space="preserve"> </w:t>
            </w:r>
            <w:r>
              <w:t xml:space="preserve">  </w:t>
            </w:r>
            <w:r w:rsidR="008D1440" w:rsidRPr="007077D9">
              <w:t xml:space="preserve"> </w:t>
            </w:r>
            <w:r w:rsidR="00AD6D35" w:rsidRPr="007077D9">
              <w:t>LSB</w:t>
            </w:r>
          </w:p>
        </w:tc>
      </w:tr>
      <w:tr w:rsidR="00D77805" w:rsidRPr="007077D9" w14:paraId="4FB68F4C" w14:textId="77777777" w:rsidTr="00A8259B">
        <w:trPr>
          <w:trHeight w:val="465"/>
        </w:trPr>
        <w:tc>
          <w:tcPr>
            <w:tcW w:w="293" w:type="dxa"/>
            <w:tcBorders>
              <w:top w:val="single" w:sz="4" w:space="0" w:color="auto"/>
              <w:left w:val="single" w:sz="4" w:space="0" w:color="auto"/>
              <w:bottom w:val="single" w:sz="4" w:space="0" w:color="auto"/>
              <w:right w:val="single" w:sz="4" w:space="0" w:color="auto"/>
            </w:tcBorders>
            <w:vAlign w:val="center"/>
          </w:tcPr>
          <w:p w14:paraId="4142175C" w14:textId="77777777" w:rsidR="00AD6D35" w:rsidRPr="007077D9" w:rsidRDefault="00AD6D35" w:rsidP="00F6556A">
            <w:pPr>
              <w:pStyle w:val="TableText"/>
              <w:jc w:val="center"/>
            </w:pPr>
            <w:r w:rsidRPr="007077D9">
              <w:t>3</w:t>
            </w:r>
            <w:r w:rsidR="00663633" w:rsidRPr="007077D9">
              <w:t>1</w:t>
            </w:r>
          </w:p>
        </w:tc>
        <w:tc>
          <w:tcPr>
            <w:tcW w:w="294" w:type="dxa"/>
            <w:tcBorders>
              <w:top w:val="single" w:sz="4" w:space="0" w:color="auto"/>
              <w:left w:val="single" w:sz="4" w:space="0" w:color="auto"/>
              <w:bottom w:val="single" w:sz="4" w:space="0" w:color="auto"/>
              <w:right w:val="single" w:sz="4" w:space="0" w:color="auto"/>
            </w:tcBorders>
            <w:vAlign w:val="center"/>
          </w:tcPr>
          <w:p w14:paraId="1F870B60" w14:textId="77777777" w:rsidR="00AD6D35" w:rsidRPr="007077D9" w:rsidRDefault="00AD6D35" w:rsidP="00F6556A">
            <w:pPr>
              <w:pStyle w:val="TableText"/>
              <w:jc w:val="center"/>
            </w:pPr>
          </w:p>
        </w:tc>
        <w:tc>
          <w:tcPr>
            <w:tcW w:w="294" w:type="dxa"/>
            <w:tcBorders>
              <w:top w:val="single" w:sz="4" w:space="0" w:color="auto"/>
              <w:left w:val="single" w:sz="4" w:space="0" w:color="auto"/>
              <w:bottom w:val="single" w:sz="4" w:space="0" w:color="auto"/>
              <w:right w:val="single" w:sz="4" w:space="0" w:color="auto"/>
            </w:tcBorders>
            <w:vAlign w:val="center"/>
          </w:tcPr>
          <w:p w14:paraId="1ACC2B62" w14:textId="77777777" w:rsidR="00AD6D35" w:rsidRPr="007077D9" w:rsidRDefault="00AD6D35" w:rsidP="00F6556A">
            <w:pPr>
              <w:pStyle w:val="TableText"/>
              <w:jc w:val="center"/>
            </w:pPr>
          </w:p>
        </w:tc>
        <w:tc>
          <w:tcPr>
            <w:tcW w:w="294" w:type="dxa"/>
            <w:tcBorders>
              <w:top w:val="single" w:sz="4" w:space="0" w:color="auto"/>
              <w:left w:val="single" w:sz="4" w:space="0" w:color="auto"/>
              <w:bottom w:val="single" w:sz="4" w:space="0" w:color="auto"/>
              <w:right w:val="single" w:sz="4" w:space="0" w:color="auto"/>
            </w:tcBorders>
            <w:vAlign w:val="center"/>
          </w:tcPr>
          <w:p w14:paraId="25A90959" w14:textId="77777777" w:rsidR="00AD6D35" w:rsidRPr="007077D9" w:rsidRDefault="00AD6D35" w:rsidP="00F6556A">
            <w:pPr>
              <w:pStyle w:val="TableText"/>
              <w:jc w:val="center"/>
            </w:pPr>
          </w:p>
        </w:tc>
        <w:tc>
          <w:tcPr>
            <w:tcW w:w="293" w:type="dxa"/>
            <w:tcBorders>
              <w:top w:val="single" w:sz="4" w:space="0" w:color="auto"/>
              <w:left w:val="single" w:sz="4" w:space="0" w:color="auto"/>
              <w:bottom w:val="single" w:sz="4" w:space="0" w:color="auto"/>
              <w:right w:val="single" w:sz="4" w:space="0" w:color="auto"/>
            </w:tcBorders>
            <w:vAlign w:val="center"/>
          </w:tcPr>
          <w:p w14:paraId="60D85E64" w14:textId="77777777" w:rsidR="00AD6D35" w:rsidRPr="007077D9" w:rsidRDefault="00AD6D35" w:rsidP="00F6556A">
            <w:pPr>
              <w:pStyle w:val="TableText"/>
              <w:jc w:val="center"/>
            </w:pPr>
          </w:p>
        </w:tc>
        <w:tc>
          <w:tcPr>
            <w:tcW w:w="294" w:type="dxa"/>
            <w:tcBorders>
              <w:top w:val="single" w:sz="4" w:space="0" w:color="auto"/>
              <w:left w:val="single" w:sz="4" w:space="0" w:color="auto"/>
              <w:bottom w:val="single" w:sz="4" w:space="0" w:color="auto"/>
              <w:right w:val="single" w:sz="4" w:space="0" w:color="auto"/>
            </w:tcBorders>
            <w:vAlign w:val="center"/>
          </w:tcPr>
          <w:p w14:paraId="67AA11F8" w14:textId="77777777" w:rsidR="00AD6D35" w:rsidRPr="007077D9" w:rsidRDefault="00AD6D35" w:rsidP="00F6556A">
            <w:pPr>
              <w:pStyle w:val="TableText"/>
              <w:jc w:val="center"/>
            </w:pPr>
          </w:p>
        </w:tc>
        <w:tc>
          <w:tcPr>
            <w:tcW w:w="294" w:type="dxa"/>
            <w:tcBorders>
              <w:top w:val="single" w:sz="4" w:space="0" w:color="auto"/>
              <w:left w:val="single" w:sz="4" w:space="0" w:color="auto"/>
              <w:bottom w:val="single" w:sz="4" w:space="0" w:color="auto"/>
              <w:right w:val="single" w:sz="4" w:space="0" w:color="auto"/>
            </w:tcBorders>
            <w:vAlign w:val="center"/>
          </w:tcPr>
          <w:p w14:paraId="028049AA" w14:textId="77777777" w:rsidR="00AD6D35" w:rsidRPr="007077D9" w:rsidRDefault="00AD6D35" w:rsidP="00F6556A">
            <w:pPr>
              <w:pStyle w:val="TableText"/>
              <w:jc w:val="center"/>
            </w:pPr>
          </w:p>
        </w:tc>
        <w:tc>
          <w:tcPr>
            <w:tcW w:w="294" w:type="dxa"/>
            <w:tcBorders>
              <w:top w:val="single" w:sz="4" w:space="0" w:color="auto"/>
              <w:left w:val="single" w:sz="4" w:space="0" w:color="auto"/>
              <w:bottom w:val="single" w:sz="4" w:space="0" w:color="auto"/>
              <w:right w:val="single" w:sz="4" w:space="0" w:color="auto"/>
            </w:tcBorders>
            <w:vAlign w:val="center"/>
          </w:tcPr>
          <w:p w14:paraId="0E96A7D2" w14:textId="77777777" w:rsidR="00AD6D35" w:rsidRPr="007077D9" w:rsidRDefault="00AD6D35" w:rsidP="00F6556A">
            <w:pPr>
              <w:pStyle w:val="TableText"/>
              <w:jc w:val="center"/>
            </w:pPr>
            <w:r w:rsidRPr="007077D9">
              <w:t>24</w:t>
            </w:r>
          </w:p>
        </w:tc>
        <w:tc>
          <w:tcPr>
            <w:tcW w:w="293" w:type="dxa"/>
            <w:tcBorders>
              <w:top w:val="single" w:sz="4" w:space="0" w:color="auto"/>
              <w:left w:val="single" w:sz="4" w:space="0" w:color="auto"/>
              <w:bottom w:val="single" w:sz="4" w:space="0" w:color="auto"/>
              <w:right w:val="single" w:sz="4" w:space="0" w:color="auto"/>
            </w:tcBorders>
            <w:vAlign w:val="center"/>
          </w:tcPr>
          <w:p w14:paraId="44B0EB73" w14:textId="77777777" w:rsidR="00AD6D35" w:rsidRPr="007077D9" w:rsidRDefault="00AD6D35" w:rsidP="00F6556A">
            <w:pPr>
              <w:pStyle w:val="TableText"/>
              <w:jc w:val="center"/>
            </w:pPr>
            <w:r w:rsidRPr="007077D9">
              <w:t>23</w:t>
            </w:r>
          </w:p>
        </w:tc>
        <w:tc>
          <w:tcPr>
            <w:tcW w:w="294" w:type="dxa"/>
            <w:tcBorders>
              <w:top w:val="single" w:sz="4" w:space="0" w:color="auto"/>
              <w:left w:val="single" w:sz="4" w:space="0" w:color="auto"/>
              <w:bottom w:val="single" w:sz="4" w:space="0" w:color="auto"/>
              <w:right w:val="single" w:sz="4" w:space="0" w:color="auto"/>
            </w:tcBorders>
            <w:vAlign w:val="center"/>
          </w:tcPr>
          <w:p w14:paraId="5245622F" w14:textId="77777777" w:rsidR="00AD6D35" w:rsidRPr="007077D9" w:rsidRDefault="00AD6D35" w:rsidP="00F6556A">
            <w:pPr>
              <w:pStyle w:val="TableText"/>
              <w:jc w:val="center"/>
            </w:pPr>
          </w:p>
        </w:tc>
        <w:tc>
          <w:tcPr>
            <w:tcW w:w="294" w:type="dxa"/>
            <w:tcBorders>
              <w:top w:val="single" w:sz="4" w:space="0" w:color="auto"/>
              <w:left w:val="single" w:sz="4" w:space="0" w:color="auto"/>
              <w:bottom w:val="single" w:sz="4" w:space="0" w:color="auto"/>
              <w:right w:val="single" w:sz="4" w:space="0" w:color="auto"/>
            </w:tcBorders>
            <w:vAlign w:val="center"/>
          </w:tcPr>
          <w:p w14:paraId="4AD482E2" w14:textId="77777777" w:rsidR="00AD6D35" w:rsidRPr="007077D9" w:rsidRDefault="00AD6D35" w:rsidP="00F6556A">
            <w:pPr>
              <w:pStyle w:val="TableText"/>
              <w:jc w:val="center"/>
            </w:pPr>
          </w:p>
        </w:tc>
        <w:tc>
          <w:tcPr>
            <w:tcW w:w="294" w:type="dxa"/>
            <w:tcBorders>
              <w:top w:val="single" w:sz="4" w:space="0" w:color="auto"/>
              <w:left w:val="single" w:sz="4" w:space="0" w:color="auto"/>
              <w:bottom w:val="single" w:sz="4" w:space="0" w:color="auto"/>
              <w:right w:val="single" w:sz="4" w:space="0" w:color="auto"/>
            </w:tcBorders>
            <w:vAlign w:val="center"/>
          </w:tcPr>
          <w:p w14:paraId="55AE01D3" w14:textId="77777777" w:rsidR="00AD6D35" w:rsidRPr="007077D9" w:rsidRDefault="00AD6D35" w:rsidP="00F6556A">
            <w:pPr>
              <w:pStyle w:val="TableText"/>
              <w:jc w:val="center"/>
            </w:pPr>
          </w:p>
        </w:tc>
        <w:tc>
          <w:tcPr>
            <w:tcW w:w="293" w:type="dxa"/>
            <w:tcBorders>
              <w:top w:val="single" w:sz="4" w:space="0" w:color="auto"/>
              <w:left w:val="single" w:sz="4" w:space="0" w:color="auto"/>
              <w:bottom w:val="single" w:sz="4" w:space="0" w:color="auto"/>
              <w:right w:val="single" w:sz="4" w:space="0" w:color="auto"/>
            </w:tcBorders>
            <w:vAlign w:val="center"/>
          </w:tcPr>
          <w:p w14:paraId="0F88E0CF" w14:textId="77777777" w:rsidR="00AD6D35" w:rsidRPr="007077D9" w:rsidRDefault="00AD6D35" w:rsidP="00F6556A">
            <w:pPr>
              <w:pStyle w:val="TableText"/>
              <w:jc w:val="center"/>
            </w:pPr>
          </w:p>
        </w:tc>
        <w:tc>
          <w:tcPr>
            <w:tcW w:w="294" w:type="dxa"/>
            <w:tcBorders>
              <w:top w:val="single" w:sz="4" w:space="0" w:color="auto"/>
              <w:left w:val="single" w:sz="4" w:space="0" w:color="auto"/>
              <w:bottom w:val="single" w:sz="4" w:space="0" w:color="auto"/>
              <w:right w:val="single" w:sz="4" w:space="0" w:color="auto"/>
            </w:tcBorders>
            <w:vAlign w:val="center"/>
          </w:tcPr>
          <w:p w14:paraId="112520EC" w14:textId="77777777" w:rsidR="00AD6D35" w:rsidRPr="007077D9" w:rsidRDefault="00AD6D35" w:rsidP="00F6556A">
            <w:pPr>
              <w:pStyle w:val="TableText"/>
              <w:jc w:val="center"/>
            </w:pPr>
          </w:p>
        </w:tc>
        <w:tc>
          <w:tcPr>
            <w:tcW w:w="294" w:type="dxa"/>
            <w:tcBorders>
              <w:top w:val="single" w:sz="4" w:space="0" w:color="auto"/>
              <w:left w:val="single" w:sz="4" w:space="0" w:color="auto"/>
              <w:bottom w:val="single" w:sz="4" w:space="0" w:color="auto"/>
              <w:right w:val="single" w:sz="4" w:space="0" w:color="auto"/>
            </w:tcBorders>
            <w:vAlign w:val="center"/>
          </w:tcPr>
          <w:p w14:paraId="586CA84B" w14:textId="77777777" w:rsidR="00AD6D35" w:rsidRPr="007077D9" w:rsidRDefault="00AD6D35" w:rsidP="00F6556A">
            <w:pPr>
              <w:pStyle w:val="TableText"/>
              <w:jc w:val="center"/>
            </w:pPr>
          </w:p>
        </w:tc>
        <w:tc>
          <w:tcPr>
            <w:tcW w:w="294" w:type="dxa"/>
            <w:tcBorders>
              <w:top w:val="single" w:sz="4" w:space="0" w:color="auto"/>
              <w:left w:val="single" w:sz="4" w:space="0" w:color="auto"/>
              <w:bottom w:val="single" w:sz="4" w:space="0" w:color="auto"/>
              <w:right w:val="single" w:sz="4" w:space="0" w:color="auto"/>
            </w:tcBorders>
            <w:vAlign w:val="center"/>
          </w:tcPr>
          <w:p w14:paraId="5B8125AD" w14:textId="77777777" w:rsidR="00AD6D35" w:rsidRPr="007077D9" w:rsidRDefault="00AD6D35" w:rsidP="00F6556A">
            <w:pPr>
              <w:pStyle w:val="TableText"/>
              <w:jc w:val="center"/>
            </w:pPr>
            <w:r w:rsidRPr="007077D9">
              <w:t>16</w:t>
            </w:r>
          </w:p>
        </w:tc>
        <w:tc>
          <w:tcPr>
            <w:tcW w:w="293" w:type="dxa"/>
            <w:tcBorders>
              <w:top w:val="single" w:sz="4" w:space="0" w:color="auto"/>
              <w:left w:val="single" w:sz="4" w:space="0" w:color="auto"/>
              <w:bottom w:val="single" w:sz="4" w:space="0" w:color="auto"/>
              <w:right w:val="single" w:sz="4" w:space="0" w:color="auto"/>
            </w:tcBorders>
            <w:vAlign w:val="center"/>
          </w:tcPr>
          <w:p w14:paraId="048F554A" w14:textId="77777777" w:rsidR="00AD6D35" w:rsidRPr="007077D9" w:rsidRDefault="00AD6D35" w:rsidP="00F6556A">
            <w:pPr>
              <w:pStyle w:val="TableText"/>
              <w:jc w:val="center"/>
            </w:pPr>
            <w:r w:rsidRPr="007077D9">
              <w:t>15</w:t>
            </w:r>
          </w:p>
        </w:tc>
        <w:tc>
          <w:tcPr>
            <w:tcW w:w="294" w:type="dxa"/>
            <w:tcBorders>
              <w:top w:val="single" w:sz="4" w:space="0" w:color="auto"/>
              <w:left w:val="single" w:sz="4" w:space="0" w:color="auto"/>
              <w:bottom w:val="single" w:sz="4" w:space="0" w:color="auto"/>
              <w:right w:val="single" w:sz="4" w:space="0" w:color="auto"/>
            </w:tcBorders>
            <w:vAlign w:val="center"/>
          </w:tcPr>
          <w:p w14:paraId="09C79987" w14:textId="77777777" w:rsidR="00AD6D35" w:rsidRPr="007077D9" w:rsidRDefault="00AD6D35" w:rsidP="00F6556A">
            <w:pPr>
              <w:pStyle w:val="TableText"/>
              <w:jc w:val="center"/>
            </w:pPr>
          </w:p>
        </w:tc>
        <w:tc>
          <w:tcPr>
            <w:tcW w:w="294" w:type="dxa"/>
            <w:tcBorders>
              <w:top w:val="single" w:sz="4" w:space="0" w:color="auto"/>
              <w:left w:val="single" w:sz="4" w:space="0" w:color="auto"/>
              <w:bottom w:val="single" w:sz="4" w:space="0" w:color="auto"/>
              <w:right w:val="single" w:sz="4" w:space="0" w:color="auto"/>
            </w:tcBorders>
            <w:vAlign w:val="center"/>
          </w:tcPr>
          <w:p w14:paraId="495998DF" w14:textId="77777777" w:rsidR="00AD6D35" w:rsidRPr="007077D9" w:rsidRDefault="00AD6D35" w:rsidP="00F6556A">
            <w:pPr>
              <w:pStyle w:val="TableText"/>
              <w:jc w:val="center"/>
            </w:pPr>
          </w:p>
        </w:tc>
        <w:tc>
          <w:tcPr>
            <w:tcW w:w="294" w:type="dxa"/>
            <w:tcBorders>
              <w:top w:val="single" w:sz="4" w:space="0" w:color="auto"/>
              <w:left w:val="single" w:sz="4" w:space="0" w:color="auto"/>
              <w:bottom w:val="single" w:sz="4" w:space="0" w:color="auto"/>
              <w:right w:val="single" w:sz="4" w:space="0" w:color="auto"/>
            </w:tcBorders>
            <w:vAlign w:val="center"/>
          </w:tcPr>
          <w:p w14:paraId="0D4A9222" w14:textId="77777777" w:rsidR="00AD6D35" w:rsidRPr="007077D9" w:rsidRDefault="00AD6D35" w:rsidP="00F6556A">
            <w:pPr>
              <w:pStyle w:val="TableText"/>
              <w:jc w:val="center"/>
            </w:pPr>
          </w:p>
        </w:tc>
        <w:tc>
          <w:tcPr>
            <w:tcW w:w="293" w:type="dxa"/>
            <w:tcBorders>
              <w:top w:val="single" w:sz="4" w:space="0" w:color="auto"/>
              <w:left w:val="single" w:sz="4" w:space="0" w:color="auto"/>
              <w:bottom w:val="single" w:sz="4" w:space="0" w:color="auto"/>
              <w:right w:val="single" w:sz="4" w:space="0" w:color="auto"/>
            </w:tcBorders>
            <w:vAlign w:val="center"/>
          </w:tcPr>
          <w:p w14:paraId="00D4E425" w14:textId="77777777" w:rsidR="00AD6D35" w:rsidRPr="007077D9" w:rsidRDefault="00AD6D35" w:rsidP="00F6556A">
            <w:pPr>
              <w:pStyle w:val="TableText"/>
              <w:jc w:val="center"/>
            </w:pPr>
          </w:p>
        </w:tc>
        <w:tc>
          <w:tcPr>
            <w:tcW w:w="294" w:type="dxa"/>
            <w:tcBorders>
              <w:top w:val="single" w:sz="4" w:space="0" w:color="auto"/>
              <w:left w:val="single" w:sz="4" w:space="0" w:color="auto"/>
              <w:bottom w:val="single" w:sz="4" w:space="0" w:color="auto"/>
              <w:right w:val="single" w:sz="4" w:space="0" w:color="auto"/>
            </w:tcBorders>
            <w:vAlign w:val="center"/>
          </w:tcPr>
          <w:p w14:paraId="0240FEFE" w14:textId="77777777" w:rsidR="00AD6D35" w:rsidRPr="007077D9" w:rsidRDefault="00AD6D35" w:rsidP="00F6556A">
            <w:pPr>
              <w:pStyle w:val="TableText"/>
              <w:jc w:val="center"/>
            </w:pPr>
          </w:p>
        </w:tc>
        <w:tc>
          <w:tcPr>
            <w:tcW w:w="294" w:type="dxa"/>
            <w:tcBorders>
              <w:top w:val="single" w:sz="4" w:space="0" w:color="auto"/>
              <w:left w:val="single" w:sz="4" w:space="0" w:color="auto"/>
              <w:bottom w:val="single" w:sz="4" w:space="0" w:color="auto"/>
              <w:right w:val="single" w:sz="4" w:space="0" w:color="auto"/>
            </w:tcBorders>
            <w:vAlign w:val="center"/>
          </w:tcPr>
          <w:p w14:paraId="1282F573" w14:textId="77777777" w:rsidR="00AD6D35" w:rsidRPr="007077D9" w:rsidRDefault="00AD6D35" w:rsidP="00F6556A">
            <w:pPr>
              <w:pStyle w:val="TableText"/>
              <w:jc w:val="center"/>
            </w:pPr>
          </w:p>
        </w:tc>
        <w:tc>
          <w:tcPr>
            <w:tcW w:w="294" w:type="dxa"/>
            <w:tcBorders>
              <w:top w:val="single" w:sz="4" w:space="0" w:color="auto"/>
              <w:left w:val="single" w:sz="4" w:space="0" w:color="auto"/>
              <w:bottom w:val="single" w:sz="4" w:space="0" w:color="auto"/>
              <w:right w:val="single" w:sz="4" w:space="0" w:color="auto"/>
            </w:tcBorders>
            <w:vAlign w:val="center"/>
          </w:tcPr>
          <w:p w14:paraId="450EEAF8" w14:textId="77777777" w:rsidR="00AD6D35" w:rsidRPr="007077D9" w:rsidRDefault="00AD6D35" w:rsidP="00F6556A">
            <w:pPr>
              <w:pStyle w:val="TableText"/>
              <w:jc w:val="center"/>
            </w:pPr>
            <w:r w:rsidRPr="007077D9">
              <w:t>8</w:t>
            </w:r>
          </w:p>
        </w:tc>
        <w:tc>
          <w:tcPr>
            <w:tcW w:w="293" w:type="dxa"/>
            <w:tcBorders>
              <w:top w:val="single" w:sz="4" w:space="0" w:color="auto"/>
              <w:left w:val="single" w:sz="4" w:space="0" w:color="auto"/>
              <w:bottom w:val="single" w:sz="4" w:space="0" w:color="auto"/>
              <w:right w:val="single" w:sz="4" w:space="0" w:color="auto"/>
            </w:tcBorders>
            <w:vAlign w:val="center"/>
          </w:tcPr>
          <w:p w14:paraId="68590166" w14:textId="77777777" w:rsidR="00AD6D35" w:rsidRPr="007077D9" w:rsidRDefault="00AD6D35" w:rsidP="00F6556A">
            <w:pPr>
              <w:pStyle w:val="TableText"/>
              <w:jc w:val="center"/>
            </w:pPr>
            <w:r w:rsidRPr="007077D9">
              <w:t>7</w:t>
            </w:r>
          </w:p>
        </w:tc>
        <w:tc>
          <w:tcPr>
            <w:tcW w:w="294" w:type="dxa"/>
            <w:tcBorders>
              <w:top w:val="single" w:sz="4" w:space="0" w:color="auto"/>
              <w:left w:val="single" w:sz="4" w:space="0" w:color="auto"/>
              <w:bottom w:val="single" w:sz="4" w:space="0" w:color="auto"/>
              <w:right w:val="single" w:sz="4" w:space="0" w:color="auto"/>
            </w:tcBorders>
            <w:vAlign w:val="center"/>
          </w:tcPr>
          <w:p w14:paraId="39978B5C" w14:textId="77777777" w:rsidR="00AD6D35" w:rsidRPr="007077D9" w:rsidRDefault="00AD6D35" w:rsidP="00F6556A">
            <w:pPr>
              <w:pStyle w:val="TableText"/>
              <w:jc w:val="center"/>
            </w:pPr>
          </w:p>
        </w:tc>
        <w:tc>
          <w:tcPr>
            <w:tcW w:w="294" w:type="dxa"/>
            <w:tcBorders>
              <w:top w:val="single" w:sz="4" w:space="0" w:color="auto"/>
              <w:left w:val="single" w:sz="4" w:space="0" w:color="auto"/>
              <w:bottom w:val="single" w:sz="4" w:space="0" w:color="auto"/>
              <w:right w:val="single" w:sz="4" w:space="0" w:color="auto"/>
            </w:tcBorders>
            <w:vAlign w:val="center"/>
          </w:tcPr>
          <w:p w14:paraId="05CA1215" w14:textId="77777777" w:rsidR="00AD6D35" w:rsidRPr="007077D9" w:rsidRDefault="00AD6D35" w:rsidP="00F6556A">
            <w:pPr>
              <w:pStyle w:val="TableText"/>
              <w:jc w:val="center"/>
            </w:pP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14:paraId="342451F2" w14:textId="77777777" w:rsidR="00AD6D35" w:rsidRPr="007077D9" w:rsidRDefault="00AD6D35" w:rsidP="00F6556A">
            <w:pPr>
              <w:pStyle w:val="TableText"/>
              <w:jc w:val="center"/>
            </w:pP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tcPr>
          <w:p w14:paraId="70689218" w14:textId="77777777" w:rsidR="00AD6D35" w:rsidRPr="007077D9" w:rsidRDefault="00AD6D35" w:rsidP="00F6556A">
            <w:pPr>
              <w:pStyle w:val="TableText"/>
              <w:jc w:val="center"/>
            </w:pP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14:paraId="76B9931C" w14:textId="77777777" w:rsidR="00AD6D35" w:rsidRPr="007077D9" w:rsidRDefault="00AD6D35" w:rsidP="00F6556A">
            <w:pPr>
              <w:pStyle w:val="TableText"/>
              <w:jc w:val="center"/>
            </w:pP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14:paraId="484D84B2" w14:textId="77777777" w:rsidR="00AD6D35" w:rsidRPr="007077D9" w:rsidRDefault="00AD6D35" w:rsidP="00F6556A">
            <w:pPr>
              <w:pStyle w:val="TableText"/>
              <w:jc w:val="center"/>
            </w:pP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14:paraId="60E86D50" w14:textId="77777777" w:rsidR="00AD6D35" w:rsidRPr="007077D9" w:rsidRDefault="00AD6D35" w:rsidP="00F6556A">
            <w:pPr>
              <w:pStyle w:val="TableText"/>
              <w:jc w:val="center"/>
            </w:pPr>
            <w:r w:rsidRPr="007077D9">
              <w:t>0</w:t>
            </w:r>
          </w:p>
        </w:tc>
      </w:tr>
      <w:tr w:rsidR="006315B0" w:rsidRPr="007077D9" w14:paraId="02EDE8DD" w14:textId="77777777" w:rsidTr="00A8259B">
        <w:trPr>
          <w:trHeight w:val="465"/>
        </w:trPr>
        <w:tc>
          <w:tcPr>
            <w:tcW w:w="293" w:type="dxa"/>
            <w:tcBorders>
              <w:top w:val="single" w:sz="4" w:space="0" w:color="auto"/>
              <w:left w:val="single" w:sz="4" w:space="0" w:color="auto"/>
              <w:bottom w:val="single" w:sz="4" w:space="0" w:color="auto"/>
              <w:right w:val="single" w:sz="4" w:space="0" w:color="auto"/>
            </w:tcBorders>
            <w:vAlign w:val="center"/>
          </w:tcPr>
          <w:p w14:paraId="29A42C67" w14:textId="77777777" w:rsidR="006315B0" w:rsidRPr="007077D9" w:rsidRDefault="006315B0" w:rsidP="00F6556A">
            <w:pPr>
              <w:pStyle w:val="TableText"/>
              <w:jc w:val="center"/>
            </w:pPr>
            <w:r w:rsidRPr="007077D9">
              <w:t>0</w:t>
            </w:r>
          </w:p>
        </w:tc>
        <w:tc>
          <w:tcPr>
            <w:tcW w:w="294" w:type="dxa"/>
            <w:tcBorders>
              <w:top w:val="single" w:sz="4" w:space="0" w:color="auto"/>
              <w:left w:val="single" w:sz="4" w:space="0" w:color="auto"/>
              <w:bottom w:val="single" w:sz="4" w:space="0" w:color="auto"/>
              <w:right w:val="single" w:sz="4" w:space="0" w:color="auto"/>
            </w:tcBorders>
            <w:vAlign w:val="center"/>
          </w:tcPr>
          <w:p w14:paraId="1A48446F" w14:textId="77777777" w:rsidR="006315B0" w:rsidRPr="007077D9" w:rsidRDefault="006315B0" w:rsidP="00F6556A">
            <w:pPr>
              <w:pStyle w:val="TableText"/>
              <w:jc w:val="center"/>
            </w:pPr>
            <w:r w:rsidRPr="007077D9">
              <w:t>0</w:t>
            </w:r>
          </w:p>
        </w:tc>
        <w:tc>
          <w:tcPr>
            <w:tcW w:w="294" w:type="dxa"/>
            <w:tcBorders>
              <w:top w:val="single" w:sz="4" w:space="0" w:color="auto"/>
              <w:left w:val="single" w:sz="4" w:space="0" w:color="auto"/>
              <w:bottom w:val="single" w:sz="4" w:space="0" w:color="auto"/>
              <w:right w:val="single" w:sz="4" w:space="0" w:color="auto"/>
            </w:tcBorders>
            <w:vAlign w:val="center"/>
          </w:tcPr>
          <w:p w14:paraId="61762812" w14:textId="77777777" w:rsidR="006315B0" w:rsidRPr="007077D9" w:rsidRDefault="006315B0" w:rsidP="00F6556A">
            <w:pPr>
              <w:pStyle w:val="TableText"/>
              <w:jc w:val="center"/>
            </w:pPr>
            <w:r w:rsidRPr="007077D9">
              <w:t>0</w:t>
            </w:r>
          </w:p>
        </w:tc>
        <w:tc>
          <w:tcPr>
            <w:tcW w:w="294" w:type="dxa"/>
            <w:tcBorders>
              <w:top w:val="single" w:sz="4" w:space="0" w:color="auto"/>
              <w:left w:val="single" w:sz="4" w:space="0" w:color="auto"/>
              <w:bottom w:val="single" w:sz="4" w:space="0" w:color="auto"/>
              <w:right w:val="single" w:sz="4" w:space="0" w:color="auto"/>
            </w:tcBorders>
            <w:vAlign w:val="center"/>
          </w:tcPr>
          <w:p w14:paraId="0CEC1AE6" w14:textId="77777777" w:rsidR="006315B0" w:rsidRPr="007077D9" w:rsidRDefault="006315B0" w:rsidP="00F6556A">
            <w:pPr>
              <w:pStyle w:val="TableText"/>
              <w:jc w:val="center"/>
            </w:pPr>
            <w:r w:rsidRPr="007077D9">
              <w:t>0</w:t>
            </w:r>
          </w:p>
        </w:tc>
        <w:tc>
          <w:tcPr>
            <w:tcW w:w="293" w:type="dxa"/>
            <w:tcBorders>
              <w:top w:val="single" w:sz="4" w:space="0" w:color="auto"/>
              <w:left w:val="single" w:sz="4" w:space="0" w:color="auto"/>
              <w:bottom w:val="single" w:sz="4" w:space="0" w:color="auto"/>
              <w:right w:val="single" w:sz="4" w:space="0" w:color="auto"/>
            </w:tcBorders>
            <w:vAlign w:val="center"/>
          </w:tcPr>
          <w:p w14:paraId="58D0B3A8" w14:textId="77777777" w:rsidR="006315B0" w:rsidRPr="007077D9" w:rsidRDefault="006315B0" w:rsidP="00F6556A">
            <w:pPr>
              <w:pStyle w:val="TableText"/>
              <w:jc w:val="center"/>
            </w:pPr>
            <w:r w:rsidRPr="007077D9">
              <w:t>0</w:t>
            </w:r>
          </w:p>
        </w:tc>
        <w:tc>
          <w:tcPr>
            <w:tcW w:w="294" w:type="dxa"/>
            <w:tcBorders>
              <w:top w:val="single" w:sz="4" w:space="0" w:color="auto"/>
              <w:left w:val="single" w:sz="4" w:space="0" w:color="auto"/>
              <w:bottom w:val="single" w:sz="4" w:space="0" w:color="auto"/>
              <w:right w:val="single" w:sz="4" w:space="0" w:color="auto"/>
            </w:tcBorders>
            <w:vAlign w:val="center"/>
          </w:tcPr>
          <w:p w14:paraId="59892685" w14:textId="77777777" w:rsidR="006315B0" w:rsidRPr="007077D9" w:rsidRDefault="006315B0" w:rsidP="00F6556A">
            <w:pPr>
              <w:pStyle w:val="TableText"/>
              <w:jc w:val="center"/>
            </w:pPr>
            <w:r w:rsidRPr="007077D9">
              <w:t>0</w:t>
            </w:r>
          </w:p>
        </w:tc>
        <w:tc>
          <w:tcPr>
            <w:tcW w:w="294" w:type="dxa"/>
            <w:tcBorders>
              <w:top w:val="single" w:sz="4" w:space="0" w:color="auto"/>
              <w:left w:val="single" w:sz="4" w:space="0" w:color="auto"/>
              <w:bottom w:val="single" w:sz="4" w:space="0" w:color="auto"/>
              <w:right w:val="single" w:sz="4" w:space="0" w:color="auto"/>
            </w:tcBorders>
            <w:vAlign w:val="center"/>
          </w:tcPr>
          <w:p w14:paraId="7D97AB22" w14:textId="77777777" w:rsidR="006315B0" w:rsidRPr="007077D9" w:rsidRDefault="006315B0" w:rsidP="00F6556A">
            <w:pPr>
              <w:pStyle w:val="TableText"/>
              <w:jc w:val="center"/>
            </w:pPr>
            <w:r w:rsidRPr="007077D9">
              <w:t>0</w:t>
            </w:r>
          </w:p>
        </w:tc>
        <w:tc>
          <w:tcPr>
            <w:tcW w:w="294" w:type="dxa"/>
            <w:tcBorders>
              <w:top w:val="single" w:sz="4" w:space="0" w:color="auto"/>
              <w:left w:val="single" w:sz="4" w:space="0" w:color="auto"/>
              <w:bottom w:val="single" w:sz="4" w:space="0" w:color="auto"/>
              <w:right w:val="single" w:sz="4" w:space="0" w:color="auto"/>
            </w:tcBorders>
            <w:vAlign w:val="center"/>
          </w:tcPr>
          <w:p w14:paraId="3E8D29FE" w14:textId="77777777" w:rsidR="006315B0" w:rsidRPr="007077D9" w:rsidRDefault="006315B0" w:rsidP="00F6556A">
            <w:pPr>
              <w:pStyle w:val="TableText"/>
              <w:jc w:val="center"/>
            </w:pPr>
            <w:r w:rsidRPr="007077D9">
              <w:t>0</w:t>
            </w:r>
          </w:p>
        </w:tc>
        <w:tc>
          <w:tcPr>
            <w:tcW w:w="293" w:type="dxa"/>
            <w:tcBorders>
              <w:top w:val="single" w:sz="4" w:space="0" w:color="auto"/>
              <w:left w:val="single" w:sz="4" w:space="0" w:color="auto"/>
              <w:bottom w:val="single" w:sz="4" w:space="0" w:color="auto"/>
              <w:right w:val="single" w:sz="4" w:space="0" w:color="auto"/>
            </w:tcBorders>
            <w:vAlign w:val="center"/>
          </w:tcPr>
          <w:p w14:paraId="4890CBD1" w14:textId="77777777" w:rsidR="006315B0" w:rsidRPr="007077D9" w:rsidRDefault="006315B0" w:rsidP="00F6556A">
            <w:pPr>
              <w:pStyle w:val="TableText"/>
              <w:jc w:val="center"/>
            </w:pPr>
            <w:r w:rsidRPr="007077D9">
              <w:t>0</w:t>
            </w:r>
          </w:p>
        </w:tc>
        <w:tc>
          <w:tcPr>
            <w:tcW w:w="294" w:type="dxa"/>
            <w:tcBorders>
              <w:top w:val="single" w:sz="4" w:space="0" w:color="auto"/>
              <w:left w:val="single" w:sz="4" w:space="0" w:color="auto"/>
              <w:bottom w:val="single" w:sz="4" w:space="0" w:color="auto"/>
              <w:right w:val="single" w:sz="4" w:space="0" w:color="auto"/>
            </w:tcBorders>
            <w:vAlign w:val="center"/>
          </w:tcPr>
          <w:p w14:paraId="75E7E2E5" w14:textId="77777777" w:rsidR="006315B0" w:rsidRPr="007077D9" w:rsidRDefault="006315B0" w:rsidP="00F6556A">
            <w:pPr>
              <w:pStyle w:val="TableText"/>
              <w:jc w:val="center"/>
            </w:pPr>
            <w:r w:rsidRPr="007077D9">
              <w:t>0</w:t>
            </w:r>
          </w:p>
        </w:tc>
        <w:tc>
          <w:tcPr>
            <w:tcW w:w="294" w:type="dxa"/>
            <w:tcBorders>
              <w:top w:val="single" w:sz="4" w:space="0" w:color="auto"/>
              <w:left w:val="single" w:sz="4" w:space="0" w:color="auto"/>
              <w:bottom w:val="single" w:sz="4" w:space="0" w:color="auto"/>
              <w:right w:val="single" w:sz="4" w:space="0" w:color="auto"/>
            </w:tcBorders>
            <w:vAlign w:val="center"/>
          </w:tcPr>
          <w:p w14:paraId="5BF86074" w14:textId="77777777" w:rsidR="006315B0" w:rsidRPr="007077D9" w:rsidRDefault="006315B0" w:rsidP="00F6556A">
            <w:pPr>
              <w:pStyle w:val="TableText"/>
              <w:jc w:val="center"/>
            </w:pPr>
            <w:r w:rsidRPr="007077D9">
              <w:t>0</w:t>
            </w:r>
          </w:p>
        </w:tc>
        <w:tc>
          <w:tcPr>
            <w:tcW w:w="294" w:type="dxa"/>
            <w:tcBorders>
              <w:top w:val="single" w:sz="4" w:space="0" w:color="auto"/>
              <w:left w:val="single" w:sz="4" w:space="0" w:color="auto"/>
              <w:bottom w:val="single" w:sz="4" w:space="0" w:color="auto"/>
              <w:right w:val="single" w:sz="4" w:space="0" w:color="auto"/>
            </w:tcBorders>
            <w:vAlign w:val="center"/>
          </w:tcPr>
          <w:p w14:paraId="62992651" w14:textId="77777777" w:rsidR="006315B0" w:rsidRPr="007077D9" w:rsidRDefault="006315B0" w:rsidP="00F6556A">
            <w:pPr>
              <w:pStyle w:val="TableText"/>
              <w:jc w:val="center"/>
            </w:pPr>
            <w:r w:rsidRPr="007077D9">
              <w:t>0</w:t>
            </w:r>
          </w:p>
        </w:tc>
        <w:tc>
          <w:tcPr>
            <w:tcW w:w="5875" w:type="dxa"/>
            <w:gridSpan w:val="20"/>
            <w:tcBorders>
              <w:top w:val="single" w:sz="4" w:space="0" w:color="auto"/>
              <w:left w:val="single" w:sz="4" w:space="0" w:color="auto"/>
              <w:bottom w:val="single" w:sz="4" w:space="0" w:color="auto"/>
              <w:right w:val="single" w:sz="4" w:space="0" w:color="auto"/>
            </w:tcBorders>
            <w:vAlign w:val="center"/>
          </w:tcPr>
          <w:p w14:paraId="285FEC03" w14:textId="77777777" w:rsidR="006315B0" w:rsidRPr="007077D9" w:rsidRDefault="006315B0" w:rsidP="00A8259B">
            <w:pPr>
              <w:pStyle w:val="TableText"/>
            </w:pPr>
            <w:r w:rsidRPr="007077D9">
              <w:t>MSB</w:t>
            </w:r>
            <w:r w:rsidRPr="007077D9">
              <w:tab/>
            </w:r>
            <w:r w:rsidRPr="007077D9">
              <w:tab/>
            </w:r>
            <w:r w:rsidR="00A8259B">
              <w:t xml:space="preserve">        </w:t>
            </w:r>
            <w:r w:rsidRPr="007077D9">
              <w:tab/>
            </w:r>
            <w:r w:rsidRPr="007077D9">
              <w:tab/>
              <w:t>20 Bit Sample – Bits 0-19</w:t>
            </w:r>
          </w:p>
        </w:tc>
      </w:tr>
      <w:tr w:rsidR="006315B0" w:rsidRPr="007077D9" w14:paraId="6C026F37" w14:textId="77777777" w:rsidTr="00A8259B">
        <w:trPr>
          <w:trHeight w:val="465"/>
        </w:trPr>
        <w:tc>
          <w:tcPr>
            <w:tcW w:w="293" w:type="dxa"/>
            <w:tcBorders>
              <w:top w:val="single" w:sz="4" w:space="0" w:color="auto"/>
              <w:left w:val="single" w:sz="4" w:space="0" w:color="auto"/>
              <w:bottom w:val="single" w:sz="4" w:space="0" w:color="auto"/>
              <w:right w:val="single" w:sz="4" w:space="0" w:color="auto"/>
            </w:tcBorders>
            <w:vAlign w:val="center"/>
          </w:tcPr>
          <w:p w14:paraId="7C0B1B7B" w14:textId="77777777" w:rsidR="006315B0" w:rsidRPr="007077D9" w:rsidRDefault="006315B0" w:rsidP="00F6556A">
            <w:pPr>
              <w:pStyle w:val="TableText"/>
              <w:jc w:val="center"/>
            </w:pPr>
            <w:r w:rsidRPr="007077D9">
              <w:t>0</w:t>
            </w:r>
          </w:p>
        </w:tc>
        <w:tc>
          <w:tcPr>
            <w:tcW w:w="294" w:type="dxa"/>
            <w:tcBorders>
              <w:top w:val="single" w:sz="4" w:space="0" w:color="auto"/>
              <w:left w:val="single" w:sz="4" w:space="0" w:color="auto"/>
              <w:bottom w:val="single" w:sz="4" w:space="0" w:color="auto"/>
              <w:right w:val="single" w:sz="4" w:space="0" w:color="auto"/>
            </w:tcBorders>
            <w:vAlign w:val="center"/>
          </w:tcPr>
          <w:p w14:paraId="512A3C8A" w14:textId="77777777" w:rsidR="006315B0" w:rsidRPr="007077D9" w:rsidRDefault="006315B0" w:rsidP="00F6556A">
            <w:pPr>
              <w:pStyle w:val="TableText"/>
              <w:jc w:val="center"/>
            </w:pPr>
            <w:r w:rsidRPr="007077D9">
              <w:t>0</w:t>
            </w:r>
          </w:p>
        </w:tc>
        <w:tc>
          <w:tcPr>
            <w:tcW w:w="294" w:type="dxa"/>
            <w:tcBorders>
              <w:top w:val="single" w:sz="4" w:space="0" w:color="auto"/>
              <w:left w:val="single" w:sz="4" w:space="0" w:color="auto"/>
              <w:bottom w:val="single" w:sz="4" w:space="0" w:color="auto"/>
              <w:right w:val="single" w:sz="4" w:space="0" w:color="auto"/>
            </w:tcBorders>
            <w:vAlign w:val="center"/>
          </w:tcPr>
          <w:p w14:paraId="5C615877" w14:textId="77777777" w:rsidR="006315B0" w:rsidRPr="007077D9" w:rsidRDefault="006315B0" w:rsidP="00F6556A">
            <w:pPr>
              <w:pStyle w:val="TableText"/>
              <w:jc w:val="center"/>
            </w:pPr>
            <w:r w:rsidRPr="007077D9">
              <w:t>0</w:t>
            </w:r>
          </w:p>
        </w:tc>
        <w:tc>
          <w:tcPr>
            <w:tcW w:w="294" w:type="dxa"/>
            <w:tcBorders>
              <w:top w:val="single" w:sz="4" w:space="0" w:color="auto"/>
              <w:left w:val="single" w:sz="4" w:space="0" w:color="auto"/>
              <w:bottom w:val="single" w:sz="4" w:space="0" w:color="auto"/>
              <w:right w:val="single" w:sz="4" w:space="0" w:color="auto"/>
            </w:tcBorders>
            <w:vAlign w:val="center"/>
          </w:tcPr>
          <w:p w14:paraId="1D8BC15F" w14:textId="77777777" w:rsidR="006315B0" w:rsidRPr="007077D9" w:rsidRDefault="006315B0" w:rsidP="00F6556A">
            <w:pPr>
              <w:pStyle w:val="TableText"/>
              <w:jc w:val="center"/>
            </w:pPr>
            <w:r w:rsidRPr="007077D9">
              <w:t>0</w:t>
            </w:r>
          </w:p>
        </w:tc>
        <w:tc>
          <w:tcPr>
            <w:tcW w:w="293" w:type="dxa"/>
            <w:tcBorders>
              <w:top w:val="single" w:sz="4" w:space="0" w:color="auto"/>
              <w:left w:val="single" w:sz="4" w:space="0" w:color="auto"/>
              <w:bottom w:val="single" w:sz="4" w:space="0" w:color="auto"/>
              <w:right w:val="single" w:sz="4" w:space="0" w:color="auto"/>
            </w:tcBorders>
            <w:vAlign w:val="center"/>
          </w:tcPr>
          <w:p w14:paraId="158621D2" w14:textId="77777777" w:rsidR="006315B0" w:rsidRPr="007077D9" w:rsidRDefault="006315B0" w:rsidP="00F6556A">
            <w:pPr>
              <w:pStyle w:val="TableText"/>
              <w:jc w:val="center"/>
            </w:pPr>
            <w:r w:rsidRPr="007077D9">
              <w:t>0</w:t>
            </w:r>
          </w:p>
        </w:tc>
        <w:tc>
          <w:tcPr>
            <w:tcW w:w="294" w:type="dxa"/>
            <w:tcBorders>
              <w:top w:val="single" w:sz="4" w:space="0" w:color="auto"/>
              <w:left w:val="single" w:sz="4" w:space="0" w:color="auto"/>
              <w:bottom w:val="single" w:sz="4" w:space="0" w:color="auto"/>
              <w:right w:val="single" w:sz="4" w:space="0" w:color="auto"/>
            </w:tcBorders>
            <w:vAlign w:val="center"/>
          </w:tcPr>
          <w:p w14:paraId="55CC33A1" w14:textId="77777777" w:rsidR="006315B0" w:rsidRPr="007077D9" w:rsidRDefault="006315B0" w:rsidP="00F6556A">
            <w:pPr>
              <w:pStyle w:val="TableText"/>
              <w:jc w:val="center"/>
            </w:pPr>
            <w:r w:rsidRPr="007077D9">
              <w:t>0</w:t>
            </w:r>
          </w:p>
        </w:tc>
        <w:tc>
          <w:tcPr>
            <w:tcW w:w="294" w:type="dxa"/>
            <w:tcBorders>
              <w:top w:val="single" w:sz="4" w:space="0" w:color="auto"/>
              <w:left w:val="single" w:sz="4" w:space="0" w:color="auto"/>
              <w:bottom w:val="single" w:sz="4" w:space="0" w:color="auto"/>
              <w:right w:val="single" w:sz="4" w:space="0" w:color="auto"/>
            </w:tcBorders>
            <w:vAlign w:val="center"/>
          </w:tcPr>
          <w:p w14:paraId="15E58620" w14:textId="77777777" w:rsidR="006315B0" w:rsidRPr="007077D9" w:rsidRDefault="006315B0" w:rsidP="00F6556A">
            <w:pPr>
              <w:pStyle w:val="TableText"/>
              <w:jc w:val="center"/>
            </w:pPr>
            <w:r w:rsidRPr="007077D9">
              <w:t>0</w:t>
            </w:r>
          </w:p>
        </w:tc>
        <w:tc>
          <w:tcPr>
            <w:tcW w:w="294" w:type="dxa"/>
            <w:tcBorders>
              <w:top w:val="single" w:sz="4" w:space="0" w:color="auto"/>
              <w:left w:val="single" w:sz="4" w:space="0" w:color="auto"/>
              <w:bottom w:val="single" w:sz="4" w:space="0" w:color="auto"/>
              <w:right w:val="single" w:sz="4" w:space="0" w:color="auto"/>
            </w:tcBorders>
            <w:vAlign w:val="center"/>
          </w:tcPr>
          <w:p w14:paraId="21573CEA" w14:textId="77777777" w:rsidR="006315B0" w:rsidRPr="007077D9" w:rsidRDefault="006315B0" w:rsidP="00F6556A">
            <w:pPr>
              <w:pStyle w:val="TableText"/>
              <w:jc w:val="center"/>
            </w:pPr>
            <w:r w:rsidRPr="007077D9">
              <w:t>0</w:t>
            </w:r>
          </w:p>
        </w:tc>
        <w:tc>
          <w:tcPr>
            <w:tcW w:w="7050" w:type="dxa"/>
            <w:gridSpan w:val="24"/>
            <w:tcBorders>
              <w:top w:val="single" w:sz="4" w:space="0" w:color="auto"/>
              <w:left w:val="single" w:sz="4" w:space="0" w:color="auto"/>
              <w:bottom w:val="single" w:sz="4" w:space="0" w:color="auto"/>
              <w:right w:val="single" w:sz="4" w:space="0" w:color="auto"/>
            </w:tcBorders>
            <w:vAlign w:val="center"/>
          </w:tcPr>
          <w:p w14:paraId="2AC894D5" w14:textId="77777777" w:rsidR="006315B0" w:rsidRPr="007077D9" w:rsidRDefault="00D658BA" w:rsidP="00F6556A">
            <w:pPr>
              <w:pStyle w:val="TableText"/>
              <w:jc w:val="center"/>
            </w:pPr>
            <w:r w:rsidRPr="007077D9">
              <w:t>MSB</w:t>
            </w:r>
          </w:p>
        </w:tc>
      </w:tr>
      <w:tr w:rsidR="002704FD" w:rsidRPr="007077D9" w14:paraId="45C40075" w14:textId="77777777" w:rsidTr="00A8259B">
        <w:trPr>
          <w:trHeight w:val="465"/>
        </w:trPr>
        <w:tc>
          <w:tcPr>
            <w:tcW w:w="293" w:type="dxa"/>
            <w:tcBorders>
              <w:top w:val="single" w:sz="4" w:space="0" w:color="auto"/>
              <w:left w:val="single" w:sz="4" w:space="0" w:color="auto"/>
              <w:bottom w:val="single" w:sz="4" w:space="0" w:color="auto"/>
              <w:right w:val="single" w:sz="4" w:space="0" w:color="auto"/>
            </w:tcBorders>
            <w:vAlign w:val="center"/>
          </w:tcPr>
          <w:p w14:paraId="347187E5" w14:textId="77777777" w:rsidR="008D1440" w:rsidRPr="007077D9" w:rsidRDefault="008D1440" w:rsidP="00F6556A">
            <w:pPr>
              <w:pStyle w:val="TableText"/>
              <w:jc w:val="center"/>
            </w:pPr>
          </w:p>
        </w:tc>
        <w:tc>
          <w:tcPr>
            <w:tcW w:w="294" w:type="dxa"/>
            <w:tcBorders>
              <w:top w:val="single" w:sz="4" w:space="0" w:color="auto"/>
              <w:left w:val="single" w:sz="4" w:space="0" w:color="auto"/>
              <w:bottom w:val="single" w:sz="4" w:space="0" w:color="auto"/>
              <w:right w:val="single" w:sz="4" w:space="0" w:color="auto"/>
            </w:tcBorders>
            <w:vAlign w:val="center"/>
          </w:tcPr>
          <w:p w14:paraId="027719DD"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2E27D335"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48DE5A45" w14:textId="77777777" w:rsidR="008D1440" w:rsidRPr="007077D9" w:rsidRDefault="008D1440" w:rsidP="00F6556A">
            <w:pPr>
              <w:pStyle w:val="TableText"/>
              <w:jc w:val="center"/>
              <w:rPr>
                <w:b/>
              </w:rPr>
            </w:pPr>
          </w:p>
        </w:tc>
        <w:tc>
          <w:tcPr>
            <w:tcW w:w="293" w:type="dxa"/>
            <w:tcBorders>
              <w:top w:val="single" w:sz="4" w:space="0" w:color="auto"/>
              <w:left w:val="single" w:sz="4" w:space="0" w:color="auto"/>
              <w:bottom w:val="single" w:sz="4" w:space="0" w:color="auto"/>
              <w:right w:val="single" w:sz="4" w:space="0" w:color="auto"/>
            </w:tcBorders>
            <w:vAlign w:val="center"/>
          </w:tcPr>
          <w:p w14:paraId="1539D486"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669AC8C8"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5B159205"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658FC333" w14:textId="77777777" w:rsidR="008D1440" w:rsidRPr="007077D9" w:rsidRDefault="008D1440" w:rsidP="00F6556A">
            <w:pPr>
              <w:pStyle w:val="TableText"/>
              <w:jc w:val="center"/>
              <w:rPr>
                <w:b/>
              </w:rPr>
            </w:pPr>
          </w:p>
        </w:tc>
        <w:tc>
          <w:tcPr>
            <w:tcW w:w="293" w:type="dxa"/>
            <w:tcBorders>
              <w:top w:val="single" w:sz="4" w:space="0" w:color="auto"/>
              <w:left w:val="single" w:sz="4" w:space="0" w:color="auto"/>
              <w:bottom w:val="single" w:sz="4" w:space="0" w:color="auto"/>
              <w:right w:val="single" w:sz="4" w:space="0" w:color="auto"/>
            </w:tcBorders>
            <w:vAlign w:val="center"/>
          </w:tcPr>
          <w:p w14:paraId="57405F41"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5B9337BF"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39CE933F"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44F3B134" w14:textId="77777777" w:rsidR="008D1440" w:rsidRPr="007077D9" w:rsidRDefault="008D1440" w:rsidP="00F6556A">
            <w:pPr>
              <w:pStyle w:val="TableText"/>
              <w:jc w:val="center"/>
              <w:rPr>
                <w:b/>
              </w:rPr>
            </w:pPr>
          </w:p>
        </w:tc>
        <w:tc>
          <w:tcPr>
            <w:tcW w:w="293" w:type="dxa"/>
            <w:tcBorders>
              <w:top w:val="single" w:sz="4" w:space="0" w:color="auto"/>
              <w:left w:val="single" w:sz="4" w:space="0" w:color="auto"/>
              <w:bottom w:val="single" w:sz="4" w:space="0" w:color="auto"/>
              <w:right w:val="single" w:sz="4" w:space="0" w:color="auto"/>
            </w:tcBorders>
            <w:vAlign w:val="center"/>
          </w:tcPr>
          <w:p w14:paraId="53E1DF26"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1B3A84AE"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2F00D2D1"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4DA459F7" w14:textId="77777777" w:rsidR="008D1440" w:rsidRPr="007077D9" w:rsidRDefault="008D1440" w:rsidP="00F6556A">
            <w:pPr>
              <w:pStyle w:val="TableText"/>
              <w:jc w:val="center"/>
              <w:rPr>
                <w:b/>
              </w:rPr>
            </w:pPr>
          </w:p>
        </w:tc>
        <w:tc>
          <w:tcPr>
            <w:tcW w:w="293" w:type="dxa"/>
            <w:tcBorders>
              <w:top w:val="single" w:sz="4" w:space="0" w:color="auto"/>
              <w:left w:val="single" w:sz="4" w:space="0" w:color="auto"/>
              <w:bottom w:val="single" w:sz="4" w:space="0" w:color="auto"/>
              <w:right w:val="single" w:sz="4" w:space="0" w:color="auto"/>
            </w:tcBorders>
            <w:vAlign w:val="center"/>
          </w:tcPr>
          <w:p w14:paraId="351C41DB"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18174255"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4F586D34"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0E6231D2" w14:textId="77777777" w:rsidR="008D1440" w:rsidRPr="007077D9" w:rsidRDefault="008D1440" w:rsidP="00F6556A">
            <w:pPr>
              <w:pStyle w:val="TableText"/>
              <w:jc w:val="center"/>
              <w:rPr>
                <w:b/>
              </w:rPr>
            </w:pPr>
          </w:p>
        </w:tc>
        <w:tc>
          <w:tcPr>
            <w:tcW w:w="293" w:type="dxa"/>
            <w:tcBorders>
              <w:top w:val="single" w:sz="4" w:space="0" w:color="auto"/>
              <w:left w:val="single" w:sz="4" w:space="0" w:color="auto"/>
              <w:bottom w:val="single" w:sz="4" w:space="0" w:color="auto"/>
              <w:right w:val="single" w:sz="4" w:space="0" w:color="auto"/>
            </w:tcBorders>
            <w:vAlign w:val="center"/>
          </w:tcPr>
          <w:p w14:paraId="681DF52B"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60534F15"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770DB802"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64592DB2" w14:textId="77777777" w:rsidR="008D1440" w:rsidRPr="007077D9" w:rsidRDefault="008D1440" w:rsidP="00F6556A">
            <w:pPr>
              <w:pStyle w:val="TableText"/>
              <w:jc w:val="center"/>
              <w:rPr>
                <w:b/>
              </w:rPr>
            </w:pPr>
          </w:p>
        </w:tc>
        <w:tc>
          <w:tcPr>
            <w:tcW w:w="293" w:type="dxa"/>
            <w:tcBorders>
              <w:top w:val="single" w:sz="4" w:space="0" w:color="auto"/>
              <w:left w:val="single" w:sz="4" w:space="0" w:color="auto"/>
              <w:bottom w:val="single" w:sz="4" w:space="0" w:color="auto"/>
              <w:right w:val="single" w:sz="4" w:space="0" w:color="auto"/>
            </w:tcBorders>
            <w:vAlign w:val="center"/>
          </w:tcPr>
          <w:p w14:paraId="4C3AE100"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09D6A6F4"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0ACF8BFA"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5739A52D" w14:textId="77777777" w:rsidR="008D1440" w:rsidRPr="007077D9" w:rsidRDefault="008D1440" w:rsidP="00F6556A">
            <w:pPr>
              <w:pStyle w:val="TableText"/>
              <w:jc w:val="center"/>
              <w:rPr>
                <w:b/>
              </w:rPr>
            </w:pPr>
          </w:p>
        </w:tc>
        <w:tc>
          <w:tcPr>
            <w:tcW w:w="293" w:type="dxa"/>
            <w:tcBorders>
              <w:top w:val="single" w:sz="4" w:space="0" w:color="auto"/>
              <w:left w:val="single" w:sz="4" w:space="0" w:color="auto"/>
              <w:bottom w:val="single" w:sz="4" w:space="0" w:color="auto"/>
              <w:right w:val="single" w:sz="4" w:space="0" w:color="auto"/>
            </w:tcBorders>
            <w:vAlign w:val="center"/>
          </w:tcPr>
          <w:p w14:paraId="59828165"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7EAAD58E"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7ACFAEEE" w14:textId="77777777" w:rsidR="008D1440" w:rsidRPr="007077D9" w:rsidRDefault="008D1440" w:rsidP="00F6556A">
            <w:pPr>
              <w:pStyle w:val="TableText"/>
              <w:jc w:val="center"/>
              <w:rPr>
                <w:b/>
              </w:rPr>
            </w:pPr>
          </w:p>
        </w:tc>
        <w:tc>
          <w:tcPr>
            <w:tcW w:w="294" w:type="dxa"/>
            <w:tcBorders>
              <w:top w:val="single" w:sz="4" w:space="0" w:color="auto"/>
              <w:left w:val="single" w:sz="4" w:space="0" w:color="auto"/>
              <w:bottom w:val="single" w:sz="4" w:space="0" w:color="auto"/>
              <w:right w:val="single" w:sz="4" w:space="0" w:color="auto"/>
            </w:tcBorders>
            <w:vAlign w:val="center"/>
          </w:tcPr>
          <w:p w14:paraId="0C76D487" w14:textId="77777777" w:rsidR="008D1440" w:rsidRPr="007077D9" w:rsidRDefault="008D1440" w:rsidP="00F6556A">
            <w:pPr>
              <w:pStyle w:val="TableText"/>
              <w:jc w:val="center"/>
              <w:rPr>
                <w:b/>
              </w:rPr>
            </w:pPr>
          </w:p>
        </w:tc>
      </w:tr>
      <w:tr w:rsidR="00AD6D35" w:rsidRPr="007077D9" w14:paraId="701E17F6" w14:textId="77777777" w:rsidTr="00A8259B">
        <w:tc>
          <w:tcPr>
            <w:tcW w:w="9400" w:type="dxa"/>
            <w:gridSpan w:val="32"/>
            <w:tcBorders>
              <w:top w:val="single" w:sz="4" w:space="0" w:color="auto"/>
              <w:left w:val="single" w:sz="4" w:space="0" w:color="FFFFFF"/>
              <w:bottom w:val="single" w:sz="4" w:space="0" w:color="FFFFFF"/>
              <w:right w:val="single" w:sz="4" w:space="0" w:color="FFFFFF"/>
            </w:tcBorders>
            <w:vAlign w:val="center"/>
          </w:tcPr>
          <w:p w14:paraId="0B5251F0" w14:textId="77777777" w:rsidR="00327EBF" w:rsidRPr="007077D9" w:rsidRDefault="001833A3" w:rsidP="00DA6085">
            <w:pPr>
              <w:pStyle w:val="TableText"/>
              <w:jc w:val="center"/>
            </w:pPr>
            <w:r>
              <w:t>32-</w:t>
            </w:r>
            <w:r w:rsidR="00AD6D35" w:rsidRPr="007077D9">
              <w:t>bit sample – bits 0-31</w:t>
            </w:r>
          </w:p>
        </w:tc>
      </w:tr>
    </w:tbl>
    <w:p w14:paraId="4D8A25E9" w14:textId="77777777" w:rsidR="00DA6085" w:rsidRPr="007077D9" w:rsidRDefault="00DA6085" w:rsidP="0007003D">
      <w:pPr>
        <w:pStyle w:val="Caption"/>
      </w:pPr>
      <w:bookmarkStart w:id="227" w:name="_Ref105996270"/>
      <w:bookmarkStart w:id="228" w:name="_Toc169668181"/>
      <w:r w:rsidRPr="007077D9">
        <w:t xml:space="preserve">Figure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C6777D">
        <w:noBreakHyphen/>
      </w:r>
      <w:r w:rsidR="00EF4C86">
        <w:rPr>
          <w:noProof/>
        </w:rPr>
        <w:fldChar w:fldCharType="begin"/>
      </w:r>
      <w:r w:rsidR="00EF4C86">
        <w:rPr>
          <w:noProof/>
        </w:rPr>
        <w:instrText xml:space="preserve"> SEQ Figure \* ARABIC \s 1 </w:instrText>
      </w:r>
      <w:r w:rsidR="00EF4C86">
        <w:rPr>
          <w:noProof/>
        </w:rPr>
        <w:fldChar w:fldCharType="separate"/>
      </w:r>
      <w:r w:rsidR="00DD2B24">
        <w:rPr>
          <w:noProof/>
        </w:rPr>
        <w:t>12</w:t>
      </w:r>
      <w:r w:rsidR="00EF4C86">
        <w:rPr>
          <w:noProof/>
        </w:rPr>
        <w:fldChar w:fldCharType="end"/>
      </w:r>
      <w:bookmarkEnd w:id="227"/>
      <w:r w:rsidRPr="007077D9">
        <w:t xml:space="preserve"> – Raw Audio Sample Packing</w:t>
      </w:r>
      <w:bookmarkEnd w:id="228"/>
    </w:p>
    <w:p w14:paraId="47DD4B10" w14:textId="77777777" w:rsidR="00DA6085" w:rsidRPr="00DA6085" w:rsidRDefault="00DA6085" w:rsidP="00DA6085"/>
    <w:tbl>
      <w:tblPr>
        <w:tblStyle w:val="TableGrid"/>
        <w:tblW w:w="0" w:type="auto"/>
        <w:tblLayout w:type="fixed"/>
        <w:tblLook w:val="01E0" w:firstRow="1" w:lastRow="1" w:firstColumn="1" w:lastColumn="1" w:noHBand="0" w:noVBand="0"/>
      </w:tblPr>
      <w:tblGrid>
        <w:gridCol w:w="2350"/>
        <w:gridCol w:w="2350"/>
        <w:gridCol w:w="2350"/>
        <w:gridCol w:w="2350"/>
      </w:tblGrid>
      <w:tr w:rsidR="00AD6D35" w:rsidRPr="007077D9" w14:paraId="21C0CDDC" w14:textId="77777777" w:rsidTr="006315B0">
        <w:tc>
          <w:tcPr>
            <w:tcW w:w="2350" w:type="dxa"/>
            <w:vAlign w:val="center"/>
          </w:tcPr>
          <w:p w14:paraId="0F95827A" w14:textId="77777777" w:rsidR="00AD6D35" w:rsidRPr="007077D9" w:rsidRDefault="00AD6D35" w:rsidP="00F6556A">
            <w:pPr>
              <w:pStyle w:val="TableText"/>
              <w:jc w:val="center"/>
            </w:pPr>
            <w:r w:rsidRPr="007077D9">
              <w:t>MSB</w:t>
            </w:r>
          </w:p>
        </w:tc>
        <w:tc>
          <w:tcPr>
            <w:tcW w:w="2350" w:type="dxa"/>
            <w:vAlign w:val="center"/>
          </w:tcPr>
          <w:p w14:paraId="75BB37BE" w14:textId="77777777" w:rsidR="00AD6D35" w:rsidRPr="007077D9" w:rsidRDefault="00AD6D35" w:rsidP="00F6556A">
            <w:pPr>
              <w:pStyle w:val="TableText"/>
              <w:jc w:val="center"/>
            </w:pPr>
          </w:p>
        </w:tc>
        <w:tc>
          <w:tcPr>
            <w:tcW w:w="2350" w:type="dxa"/>
            <w:vAlign w:val="center"/>
          </w:tcPr>
          <w:p w14:paraId="2A56616C" w14:textId="77777777" w:rsidR="00AD6D35" w:rsidRPr="007077D9" w:rsidRDefault="00AD6D35" w:rsidP="00F6556A">
            <w:pPr>
              <w:pStyle w:val="TableText"/>
              <w:jc w:val="center"/>
            </w:pPr>
          </w:p>
        </w:tc>
        <w:tc>
          <w:tcPr>
            <w:tcW w:w="2350" w:type="dxa"/>
            <w:vAlign w:val="center"/>
          </w:tcPr>
          <w:p w14:paraId="4EE42734" w14:textId="77777777" w:rsidR="00AD6D35" w:rsidRPr="007077D9" w:rsidRDefault="00AD6D35" w:rsidP="00F6556A">
            <w:pPr>
              <w:pStyle w:val="TableText"/>
              <w:jc w:val="center"/>
            </w:pPr>
            <w:r w:rsidRPr="007077D9">
              <w:t>LSB</w:t>
            </w:r>
          </w:p>
        </w:tc>
      </w:tr>
      <w:tr w:rsidR="00AD6D35" w:rsidRPr="007077D9" w14:paraId="4F871077" w14:textId="77777777" w:rsidTr="006315B0">
        <w:tc>
          <w:tcPr>
            <w:tcW w:w="2350" w:type="dxa"/>
            <w:vAlign w:val="center"/>
          </w:tcPr>
          <w:p w14:paraId="7CA62DD6" w14:textId="77777777" w:rsidR="00AD6D35" w:rsidRPr="007077D9" w:rsidRDefault="00AD6D35" w:rsidP="00F6556A">
            <w:pPr>
              <w:pStyle w:val="TableText"/>
              <w:jc w:val="center"/>
            </w:pPr>
            <w:r w:rsidRPr="007077D9">
              <w:t>Sample A</w:t>
            </w:r>
            <w:r w:rsidR="00F102EB">
              <w:t xml:space="preserve"> – </w:t>
            </w:r>
            <w:r w:rsidRPr="007077D9">
              <w:t>LSB</w:t>
            </w:r>
          </w:p>
        </w:tc>
        <w:tc>
          <w:tcPr>
            <w:tcW w:w="2350" w:type="dxa"/>
            <w:vAlign w:val="center"/>
          </w:tcPr>
          <w:p w14:paraId="0E395E6F" w14:textId="77777777" w:rsidR="00AD6D35" w:rsidRPr="007077D9" w:rsidRDefault="00AD6D35" w:rsidP="00F6556A">
            <w:pPr>
              <w:pStyle w:val="TableText"/>
              <w:jc w:val="center"/>
            </w:pPr>
            <w:r w:rsidRPr="007077D9">
              <w:t>Sample A</w:t>
            </w:r>
            <w:r w:rsidR="00F102EB">
              <w:t xml:space="preserve"> –</w:t>
            </w:r>
            <w:r w:rsidRPr="007077D9">
              <w:t xml:space="preserve"> MSB</w:t>
            </w:r>
          </w:p>
        </w:tc>
        <w:tc>
          <w:tcPr>
            <w:tcW w:w="2350" w:type="dxa"/>
            <w:vAlign w:val="center"/>
          </w:tcPr>
          <w:p w14:paraId="49E88D2F" w14:textId="77777777" w:rsidR="00AD6D35" w:rsidRPr="007077D9" w:rsidRDefault="00AD6D35" w:rsidP="00F6556A">
            <w:pPr>
              <w:pStyle w:val="TableText"/>
              <w:jc w:val="center"/>
            </w:pPr>
            <w:r w:rsidRPr="007077D9">
              <w:t xml:space="preserve">Sample B </w:t>
            </w:r>
            <w:r w:rsidR="00F102EB">
              <w:t>–</w:t>
            </w:r>
            <w:r w:rsidRPr="007077D9">
              <w:t xml:space="preserve"> LSB</w:t>
            </w:r>
          </w:p>
        </w:tc>
        <w:tc>
          <w:tcPr>
            <w:tcW w:w="2350" w:type="dxa"/>
            <w:vAlign w:val="center"/>
          </w:tcPr>
          <w:p w14:paraId="797D1B23" w14:textId="77777777" w:rsidR="00AD6D35" w:rsidRPr="007077D9" w:rsidRDefault="00AD6D35" w:rsidP="00F6556A">
            <w:pPr>
              <w:pStyle w:val="TableText"/>
              <w:jc w:val="center"/>
            </w:pPr>
            <w:r w:rsidRPr="007077D9">
              <w:t xml:space="preserve">Sample B </w:t>
            </w:r>
            <w:r w:rsidR="00F102EB">
              <w:t>–</w:t>
            </w:r>
            <w:r w:rsidRPr="007077D9">
              <w:t xml:space="preserve"> MSB</w:t>
            </w:r>
          </w:p>
        </w:tc>
      </w:tr>
    </w:tbl>
    <w:p w14:paraId="0B8F7DB9" w14:textId="77777777" w:rsidR="00D77805" w:rsidRPr="007077D9" w:rsidRDefault="00D77805" w:rsidP="0007003D">
      <w:pPr>
        <w:pStyle w:val="Caption"/>
      </w:pPr>
      <w:bookmarkStart w:id="229" w:name="_Ref120951921"/>
      <w:bookmarkStart w:id="230" w:name="_Toc169668182"/>
      <w:r w:rsidRPr="007077D9">
        <w:t xml:space="preserve">Figure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C6777D">
        <w:noBreakHyphen/>
      </w:r>
      <w:r w:rsidR="00EF4C86">
        <w:rPr>
          <w:noProof/>
        </w:rPr>
        <w:fldChar w:fldCharType="begin"/>
      </w:r>
      <w:r w:rsidR="00EF4C86">
        <w:rPr>
          <w:noProof/>
        </w:rPr>
        <w:instrText xml:space="preserve"> SEQ Figure \* ARABIC \s 1 </w:instrText>
      </w:r>
      <w:r w:rsidR="00EF4C86">
        <w:rPr>
          <w:noProof/>
        </w:rPr>
        <w:fldChar w:fldCharType="separate"/>
      </w:r>
      <w:r w:rsidR="00DD2B24">
        <w:rPr>
          <w:noProof/>
        </w:rPr>
        <w:t>13</w:t>
      </w:r>
      <w:r w:rsidR="00EF4C86">
        <w:rPr>
          <w:noProof/>
        </w:rPr>
        <w:fldChar w:fldCharType="end"/>
      </w:r>
      <w:bookmarkEnd w:id="229"/>
      <w:r w:rsidRPr="007077D9">
        <w:t xml:space="preserve"> – Raw 16 Bit Packing of Two Channels A&amp;B</w:t>
      </w:r>
      <w:bookmarkEnd w:id="230"/>
    </w:p>
    <w:p w14:paraId="1AD6E98B" w14:textId="77777777" w:rsidR="00AD6D35" w:rsidRPr="007077D9" w:rsidRDefault="00AD6D35" w:rsidP="00AD6D35"/>
    <w:p w14:paraId="41CA29FA" w14:textId="77777777" w:rsidR="002704FD" w:rsidRPr="007077D9" w:rsidRDefault="00850753" w:rsidP="00DC6853">
      <w:pPr>
        <w:pStyle w:val="FigureFormat"/>
        <w:ind w:left="0"/>
      </w:pPr>
      <w:r w:rsidRPr="007077D9">
        <w:object w:dxaOrig="8682" w:dyaOrig="4788" w14:anchorId="411CCD0D">
          <v:shape id="_x0000_i1032" type="#_x0000_t75" style="width:433.55pt;height:239.75pt" o:ole="">
            <v:imagedata r:id="rId35" o:title=""/>
          </v:shape>
          <o:OLEObject Type="Embed" ProgID="Visio.Drawing.11" ShapeID="_x0000_i1032" DrawAspect="Content" ObjectID="_1615378442" r:id="rId36"/>
        </w:object>
      </w:r>
      <w:bookmarkStart w:id="231" w:name="_Ref120951962"/>
      <w:bookmarkStart w:id="232" w:name="_Toc169668183"/>
    </w:p>
    <w:p w14:paraId="03B9234E" w14:textId="77777777" w:rsidR="002704FD" w:rsidRPr="007077D9" w:rsidRDefault="002704FD" w:rsidP="0007003D">
      <w:pPr>
        <w:pStyle w:val="Caption"/>
      </w:pPr>
      <w:bookmarkStart w:id="233" w:name="_Ref364244456"/>
      <w:r w:rsidRPr="007077D9">
        <w:t xml:space="preserve">Figure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C6777D">
        <w:noBreakHyphen/>
      </w:r>
      <w:r w:rsidR="00EF4C86">
        <w:rPr>
          <w:noProof/>
        </w:rPr>
        <w:fldChar w:fldCharType="begin"/>
      </w:r>
      <w:r w:rsidR="00EF4C86">
        <w:rPr>
          <w:noProof/>
        </w:rPr>
        <w:instrText xml:space="preserve"> SEQ Figure \* ARABIC \s 1 </w:instrText>
      </w:r>
      <w:r w:rsidR="00EF4C86">
        <w:rPr>
          <w:noProof/>
        </w:rPr>
        <w:fldChar w:fldCharType="separate"/>
      </w:r>
      <w:r w:rsidR="00DD2B24">
        <w:rPr>
          <w:noProof/>
        </w:rPr>
        <w:t>14</w:t>
      </w:r>
      <w:r w:rsidR="00EF4C86">
        <w:rPr>
          <w:noProof/>
        </w:rPr>
        <w:fldChar w:fldCharType="end"/>
      </w:r>
      <w:bookmarkEnd w:id="231"/>
      <w:bookmarkEnd w:id="233"/>
      <w:r w:rsidRPr="007077D9">
        <w:t xml:space="preserve"> – AES/EBU Block, Frame, and Subframe Format</w:t>
      </w:r>
      <w:bookmarkEnd w:id="232"/>
    </w:p>
    <w:tbl>
      <w:tblPr>
        <w:tblStyle w:val="TableGrid"/>
        <w:tblW w:w="9918" w:type="dxa"/>
        <w:tblLayout w:type="fixed"/>
        <w:tblCellMar>
          <w:left w:w="0" w:type="dxa"/>
          <w:right w:w="0" w:type="dxa"/>
        </w:tblCellMar>
        <w:tblLook w:val="01E0" w:firstRow="1" w:lastRow="1" w:firstColumn="1" w:lastColumn="1" w:noHBand="0" w:noVBand="0"/>
      </w:tblPr>
      <w:tblGrid>
        <w:gridCol w:w="308"/>
        <w:gridCol w:w="309"/>
        <w:gridCol w:w="309"/>
        <w:gridCol w:w="309"/>
        <w:gridCol w:w="310"/>
        <w:gridCol w:w="310"/>
        <w:gridCol w:w="310"/>
        <w:gridCol w:w="312"/>
        <w:gridCol w:w="310"/>
        <w:gridCol w:w="310"/>
        <w:gridCol w:w="310"/>
        <w:gridCol w:w="310"/>
        <w:gridCol w:w="310"/>
        <w:gridCol w:w="311"/>
        <w:gridCol w:w="310"/>
        <w:gridCol w:w="310"/>
        <w:gridCol w:w="309"/>
        <w:gridCol w:w="310"/>
        <w:gridCol w:w="310"/>
        <w:gridCol w:w="310"/>
        <w:gridCol w:w="310"/>
        <w:gridCol w:w="310"/>
        <w:gridCol w:w="310"/>
        <w:gridCol w:w="310"/>
        <w:gridCol w:w="310"/>
        <w:gridCol w:w="310"/>
        <w:gridCol w:w="310"/>
        <w:gridCol w:w="310"/>
        <w:gridCol w:w="310"/>
        <w:gridCol w:w="310"/>
        <w:gridCol w:w="310"/>
        <w:gridCol w:w="311"/>
      </w:tblGrid>
      <w:tr w:rsidR="00AD6D35" w:rsidRPr="007077D9" w14:paraId="6B3AB662" w14:textId="77777777" w:rsidTr="00A8259B">
        <w:trPr>
          <w:trHeight w:val="482"/>
        </w:trPr>
        <w:tc>
          <w:tcPr>
            <w:tcW w:w="2477" w:type="dxa"/>
            <w:gridSpan w:val="8"/>
            <w:tcBorders>
              <w:top w:val="single" w:sz="4" w:space="0" w:color="auto"/>
              <w:left w:val="single" w:sz="4" w:space="0" w:color="auto"/>
              <w:bottom w:val="single" w:sz="4" w:space="0" w:color="auto"/>
              <w:right w:val="single" w:sz="4" w:space="0" w:color="auto"/>
            </w:tcBorders>
            <w:vAlign w:val="center"/>
          </w:tcPr>
          <w:p w14:paraId="708C25C0" w14:textId="77777777" w:rsidR="00AD6D35" w:rsidRPr="007077D9" w:rsidRDefault="00AD6D35" w:rsidP="00D658BA">
            <w:pPr>
              <w:pStyle w:val="TableText"/>
              <w:jc w:val="center"/>
            </w:pPr>
            <w:r w:rsidRPr="007077D9">
              <w:t xml:space="preserve">MSB </w:t>
            </w:r>
            <w:r w:rsidR="006335A3" w:rsidRPr="007077D9">
              <w:t xml:space="preserve">  </w:t>
            </w:r>
            <w:r w:rsidR="00D658BA" w:rsidRPr="007077D9">
              <w:t xml:space="preserve">             </w:t>
            </w:r>
            <w:r w:rsidR="006335A3" w:rsidRPr="007077D9">
              <w:t xml:space="preserve">  </w:t>
            </w:r>
            <w:r w:rsidRPr="007077D9">
              <w:t xml:space="preserve">  Byte 0</w:t>
            </w:r>
          </w:p>
        </w:tc>
        <w:tc>
          <w:tcPr>
            <w:tcW w:w="2481" w:type="dxa"/>
            <w:gridSpan w:val="8"/>
            <w:tcBorders>
              <w:top w:val="single" w:sz="4" w:space="0" w:color="auto"/>
              <w:left w:val="single" w:sz="4" w:space="0" w:color="auto"/>
              <w:bottom w:val="single" w:sz="4" w:space="0" w:color="auto"/>
              <w:right w:val="single" w:sz="4" w:space="0" w:color="auto"/>
            </w:tcBorders>
            <w:vAlign w:val="center"/>
          </w:tcPr>
          <w:p w14:paraId="4B911C5A" w14:textId="77777777" w:rsidR="00AD6D35" w:rsidRPr="007077D9" w:rsidRDefault="00AD6D35" w:rsidP="00D658BA">
            <w:pPr>
              <w:pStyle w:val="TableText"/>
              <w:jc w:val="center"/>
            </w:pPr>
            <w:r w:rsidRPr="007077D9">
              <w:t>Byte 1</w:t>
            </w:r>
          </w:p>
        </w:tc>
        <w:tc>
          <w:tcPr>
            <w:tcW w:w="2479" w:type="dxa"/>
            <w:gridSpan w:val="8"/>
            <w:tcBorders>
              <w:top w:val="single" w:sz="4" w:space="0" w:color="auto"/>
              <w:left w:val="single" w:sz="4" w:space="0" w:color="auto"/>
              <w:bottom w:val="single" w:sz="4" w:space="0" w:color="auto"/>
              <w:right w:val="single" w:sz="4" w:space="0" w:color="auto"/>
            </w:tcBorders>
            <w:vAlign w:val="center"/>
          </w:tcPr>
          <w:p w14:paraId="18F98E3A" w14:textId="77777777" w:rsidR="00AD6D35" w:rsidRPr="007077D9" w:rsidRDefault="00AD6D35" w:rsidP="00D658BA">
            <w:pPr>
              <w:pStyle w:val="TableText"/>
              <w:jc w:val="center"/>
            </w:pPr>
            <w:r w:rsidRPr="007077D9">
              <w:t>Byte 2</w:t>
            </w:r>
          </w:p>
        </w:tc>
        <w:tc>
          <w:tcPr>
            <w:tcW w:w="2481" w:type="dxa"/>
            <w:gridSpan w:val="8"/>
            <w:tcBorders>
              <w:top w:val="single" w:sz="4" w:space="0" w:color="auto"/>
              <w:left w:val="single" w:sz="4" w:space="0" w:color="auto"/>
              <w:bottom w:val="single" w:sz="4" w:space="0" w:color="auto"/>
              <w:right w:val="single" w:sz="4" w:space="0" w:color="auto"/>
            </w:tcBorders>
            <w:vAlign w:val="center"/>
          </w:tcPr>
          <w:p w14:paraId="38D1FF44" w14:textId="77777777" w:rsidR="00AD6D35" w:rsidRPr="007077D9" w:rsidRDefault="00AD6D35" w:rsidP="00D658BA">
            <w:pPr>
              <w:pStyle w:val="TableText"/>
              <w:jc w:val="center"/>
            </w:pPr>
            <w:r w:rsidRPr="007077D9">
              <w:t xml:space="preserve">Byte 3 </w:t>
            </w:r>
            <w:r w:rsidR="006335A3" w:rsidRPr="007077D9">
              <w:t xml:space="preserve">    </w:t>
            </w:r>
            <w:r w:rsidR="00D658BA" w:rsidRPr="007077D9">
              <w:t xml:space="preserve">           </w:t>
            </w:r>
            <w:r w:rsidR="006335A3" w:rsidRPr="007077D9">
              <w:t xml:space="preserve">    </w:t>
            </w:r>
            <w:r w:rsidRPr="007077D9">
              <w:t>LSB</w:t>
            </w:r>
          </w:p>
        </w:tc>
      </w:tr>
      <w:tr w:rsidR="00D658BA" w:rsidRPr="007077D9" w14:paraId="60B83602" w14:textId="77777777" w:rsidTr="00A8259B">
        <w:trPr>
          <w:trHeight w:val="482"/>
        </w:trPr>
        <w:tc>
          <w:tcPr>
            <w:tcW w:w="308" w:type="dxa"/>
            <w:tcBorders>
              <w:top w:val="single" w:sz="4" w:space="0" w:color="auto"/>
              <w:left w:val="single" w:sz="4" w:space="0" w:color="auto"/>
              <w:bottom w:val="single" w:sz="4" w:space="0" w:color="auto"/>
              <w:right w:val="single" w:sz="4" w:space="0" w:color="auto"/>
            </w:tcBorders>
            <w:vAlign w:val="center"/>
          </w:tcPr>
          <w:p w14:paraId="4673AFE8" w14:textId="77777777" w:rsidR="00AD6D35" w:rsidRPr="007077D9" w:rsidRDefault="00AD6D35" w:rsidP="00D658BA">
            <w:pPr>
              <w:pStyle w:val="TableText"/>
              <w:jc w:val="center"/>
            </w:pPr>
            <w:r w:rsidRPr="007077D9">
              <w:t>31</w:t>
            </w:r>
          </w:p>
        </w:tc>
        <w:tc>
          <w:tcPr>
            <w:tcW w:w="309" w:type="dxa"/>
            <w:tcBorders>
              <w:top w:val="single" w:sz="4" w:space="0" w:color="auto"/>
              <w:left w:val="single" w:sz="4" w:space="0" w:color="auto"/>
              <w:bottom w:val="single" w:sz="4" w:space="0" w:color="auto"/>
              <w:right w:val="single" w:sz="4" w:space="0" w:color="auto"/>
            </w:tcBorders>
            <w:vAlign w:val="center"/>
          </w:tcPr>
          <w:p w14:paraId="5F303D1B" w14:textId="77777777" w:rsidR="00AD6D35" w:rsidRPr="007077D9" w:rsidRDefault="00A8259B" w:rsidP="00D658BA">
            <w:pPr>
              <w:pStyle w:val="TableText"/>
              <w:jc w:val="center"/>
            </w:pPr>
            <w:r>
              <w:t>30</w:t>
            </w:r>
          </w:p>
        </w:tc>
        <w:tc>
          <w:tcPr>
            <w:tcW w:w="309" w:type="dxa"/>
            <w:tcBorders>
              <w:top w:val="single" w:sz="4" w:space="0" w:color="auto"/>
              <w:left w:val="single" w:sz="4" w:space="0" w:color="auto"/>
              <w:bottom w:val="single" w:sz="4" w:space="0" w:color="auto"/>
              <w:right w:val="single" w:sz="4" w:space="0" w:color="auto"/>
            </w:tcBorders>
            <w:vAlign w:val="center"/>
          </w:tcPr>
          <w:p w14:paraId="58A52F3E" w14:textId="77777777" w:rsidR="00AD6D35" w:rsidRPr="007077D9" w:rsidRDefault="00A8259B" w:rsidP="00D658BA">
            <w:pPr>
              <w:pStyle w:val="TableText"/>
              <w:jc w:val="center"/>
            </w:pPr>
            <w:r>
              <w:t>29</w:t>
            </w:r>
          </w:p>
        </w:tc>
        <w:tc>
          <w:tcPr>
            <w:tcW w:w="309" w:type="dxa"/>
            <w:tcBorders>
              <w:top w:val="single" w:sz="4" w:space="0" w:color="auto"/>
              <w:left w:val="single" w:sz="4" w:space="0" w:color="auto"/>
              <w:bottom w:val="single" w:sz="4" w:space="0" w:color="auto"/>
              <w:right w:val="single" w:sz="4" w:space="0" w:color="auto"/>
            </w:tcBorders>
            <w:vAlign w:val="center"/>
          </w:tcPr>
          <w:p w14:paraId="54122FB8" w14:textId="77777777" w:rsidR="00AD6D35" w:rsidRPr="007077D9" w:rsidRDefault="00A8259B" w:rsidP="00D658BA">
            <w:pPr>
              <w:pStyle w:val="TableText"/>
              <w:jc w:val="center"/>
            </w:pPr>
            <w:r>
              <w:t>28</w:t>
            </w:r>
          </w:p>
        </w:tc>
        <w:tc>
          <w:tcPr>
            <w:tcW w:w="310" w:type="dxa"/>
            <w:tcBorders>
              <w:top w:val="single" w:sz="4" w:space="0" w:color="auto"/>
              <w:left w:val="single" w:sz="4" w:space="0" w:color="auto"/>
              <w:bottom w:val="single" w:sz="4" w:space="0" w:color="auto"/>
              <w:right w:val="single" w:sz="4" w:space="0" w:color="auto"/>
            </w:tcBorders>
            <w:vAlign w:val="center"/>
          </w:tcPr>
          <w:p w14:paraId="58BD89A6" w14:textId="77777777" w:rsidR="00AD6D35" w:rsidRPr="007077D9" w:rsidRDefault="00A8259B" w:rsidP="00D658BA">
            <w:pPr>
              <w:pStyle w:val="TableText"/>
              <w:jc w:val="center"/>
            </w:pPr>
            <w:r>
              <w:t>27</w:t>
            </w:r>
          </w:p>
        </w:tc>
        <w:tc>
          <w:tcPr>
            <w:tcW w:w="310" w:type="dxa"/>
            <w:tcBorders>
              <w:top w:val="single" w:sz="4" w:space="0" w:color="auto"/>
              <w:left w:val="single" w:sz="4" w:space="0" w:color="auto"/>
              <w:bottom w:val="single" w:sz="4" w:space="0" w:color="auto"/>
              <w:right w:val="single" w:sz="4" w:space="0" w:color="auto"/>
            </w:tcBorders>
            <w:vAlign w:val="center"/>
          </w:tcPr>
          <w:p w14:paraId="7A567D0B" w14:textId="77777777" w:rsidR="00AD6D35" w:rsidRPr="007077D9" w:rsidRDefault="00A8259B" w:rsidP="00D658BA">
            <w:pPr>
              <w:pStyle w:val="TableText"/>
              <w:jc w:val="center"/>
            </w:pPr>
            <w:r>
              <w:t>26</w:t>
            </w:r>
          </w:p>
        </w:tc>
        <w:tc>
          <w:tcPr>
            <w:tcW w:w="310" w:type="dxa"/>
            <w:tcBorders>
              <w:top w:val="single" w:sz="4" w:space="0" w:color="auto"/>
              <w:left w:val="single" w:sz="4" w:space="0" w:color="auto"/>
              <w:bottom w:val="single" w:sz="4" w:space="0" w:color="auto"/>
              <w:right w:val="single" w:sz="4" w:space="0" w:color="auto"/>
            </w:tcBorders>
            <w:vAlign w:val="center"/>
          </w:tcPr>
          <w:p w14:paraId="630803BC" w14:textId="77777777" w:rsidR="00AD6D35" w:rsidRPr="007077D9" w:rsidRDefault="00A8259B" w:rsidP="00D658BA">
            <w:pPr>
              <w:pStyle w:val="TableText"/>
              <w:jc w:val="center"/>
            </w:pPr>
            <w:r>
              <w:t>25</w:t>
            </w:r>
          </w:p>
        </w:tc>
        <w:tc>
          <w:tcPr>
            <w:tcW w:w="312" w:type="dxa"/>
            <w:tcBorders>
              <w:top w:val="single" w:sz="4" w:space="0" w:color="auto"/>
              <w:left w:val="single" w:sz="4" w:space="0" w:color="auto"/>
              <w:bottom w:val="single" w:sz="4" w:space="0" w:color="auto"/>
              <w:right w:val="single" w:sz="4" w:space="0" w:color="auto"/>
            </w:tcBorders>
            <w:vAlign w:val="center"/>
          </w:tcPr>
          <w:p w14:paraId="45841D23" w14:textId="77777777" w:rsidR="00AD6D35" w:rsidRPr="007077D9" w:rsidRDefault="00AD6D35" w:rsidP="00D658BA">
            <w:pPr>
              <w:pStyle w:val="TableText"/>
              <w:jc w:val="center"/>
            </w:pPr>
            <w:r w:rsidRPr="007077D9">
              <w:t>24</w:t>
            </w:r>
          </w:p>
        </w:tc>
        <w:tc>
          <w:tcPr>
            <w:tcW w:w="310" w:type="dxa"/>
            <w:tcBorders>
              <w:top w:val="single" w:sz="4" w:space="0" w:color="auto"/>
              <w:left w:val="single" w:sz="4" w:space="0" w:color="auto"/>
              <w:bottom w:val="single" w:sz="4" w:space="0" w:color="auto"/>
              <w:right w:val="single" w:sz="4" w:space="0" w:color="auto"/>
            </w:tcBorders>
            <w:vAlign w:val="center"/>
          </w:tcPr>
          <w:p w14:paraId="785E9962" w14:textId="77777777" w:rsidR="00AD6D35" w:rsidRPr="007077D9" w:rsidRDefault="00AD6D35" w:rsidP="00D658BA">
            <w:pPr>
              <w:pStyle w:val="TableText"/>
              <w:jc w:val="center"/>
            </w:pPr>
            <w:r w:rsidRPr="007077D9">
              <w:t>23</w:t>
            </w:r>
          </w:p>
        </w:tc>
        <w:tc>
          <w:tcPr>
            <w:tcW w:w="310" w:type="dxa"/>
            <w:tcBorders>
              <w:top w:val="single" w:sz="4" w:space="0" w:color="auto"/>
              <w:left w:val="single" w:sz="4" w:space="0" w:color="auto"/>
              <w:bottom w:val="single" w:sz="4" w:space="0" w:color="auto"/>
              <w:right w:val="single" w:sz="4" w:space="0" w:color="auto"/>
            </w:tcBorders>
            <w:vAlign w:val="center"/>
          </w:tcPr>
          <w:p w14:paraId="602F445A" w14:textId="77777777" w:rsidR="00AD6D35" w:rsidRPr="007077D9" w:rsidRDefault="00A8259B" w:rsidP="00D658BA">
            <w:pPr>
              <w:pStyle w:val="TableText"/>
              <w:jc w:val="center"/>
            </w:pPr>
            <w:r>
              <w:t>22</w:t>
            </w:r>
          </w:p>
        </w:tc>
        <w:tc>
          <w:tcPr>
            <w:tcW w:w="310" w:type="dxa"/>
            <w:tcBorders>
              <w:top w:val="single" w:sz="4" w:space="0" w:color="auto"/>
              <w:left w:val="single" w:sz="4" w:space="0" w:color="auto"/>
              <w:bottom w:val="single" w:sz="4" w:space="0" w:color="auto"/>
              <w:right w:val="single" w:sz="4" w:space="0" w:color="auto"/>
            </w:tcBorders>
            <w:vAlign w:val="center"/>
          </w:tcPr>
          <w:p w14:paraId="105E255D" w14:textId="77777777" w:rsidR="00AD6D35" w:rsidRPr="007077D9" w:rsidRDefault="00A8259B" w:rsidP="00D658BA">
            <w:pPr>
              <w:pStyle w:val="TableText"/>
              <w:jc w:val="center"/>
            </w:pPr>
            <w:r>
              <w:t>21</w:t>
            </w:r>
          </w:p>
        </w:tc>
        <w:tc>
          <w:tcPr>
            <w:tcW w:w="310" w:type="dxa"/>
            <w:tcBorders>
              <w:top w:val="single" w:sz="4" w:space="0" w:color="auto"/>
              <w:left w:val="single" w:sz="4" w:space="0" w:color="auto"/>
              <w:bottom w:val="single" w:sz="4" w:space="0" w:color="auto"/>
              <w:right w:val="single" w:sz="4" w:space="0" w:color="auto"/>
            </w:tcBorders>
            <w:vAlign w:val="center"/>
          </w:tcPr>
          <w:p w14:paraId="06CC0D26" w14:textId="77777777" w:rsidR="00AD6D35" w:rsidRPr="007077D9" w:rsidRDefault="00A8259B" w:rsidP="00D658BA">
            <w:pPr>
              <w:pStyle w:val="TableText"/>
              <w:jc w:val="center"/>
            </w:pPr>
            <w:r>
              <w:t>20</w:t>
            </w:r>
          </w:p>
        </w:tc>
        <w:tc>
          <w:tcPr>
            <w:tcW w:w="310" w:type="dxa"/>
            <w:tcBorders>
              <w:top w:val="single" w:sz="4" w:space="0" w:color="auto"/>
              <w:left w:val="single" w:sz="4" w:space="0" w:color="auto"/>
              <w:bottom w:val="single" w:sz="4" w:space="0" w:color="auto"/>
              <w:right w:val="single" w:sz="4" w:space="0" w:color="auto"/>
            </w:tcBorders>
            <w:vAlign w:val="center"/>
          </w:tcPr>
          <w:p w14:paraId="5D210C4C" w14:textId="77777777" w:rsidR="00AD6D35" w:rsidRPr="007077D9" w:rsidRDefault="00A8259B" w:rsidP="00D658BA">
            <w:pPr>
              <w:pStyle w:val="TableText"/>
              <w:jc w:val="center"/>
            </w:pPr>
            <w:r>
              <w:t>19</w:t>
            </w:r>
          </w:p>
        </w:tc>
        <w:tc>
          <w:tcPr>
            <w:tcW w:w="311" w:type="dxa"/>
            <w:tcBorders>
              <w:top w:val="single" w:sz="4" w:space="0" w:color="auto"/>
              <w:left w:val="single" w:sz="4" w:space="0" w:color="auto"/>
              <w:bottom w:val="single" w:sz="4" w:space="0" w:color="auto"/>
              <w:right w:val="single" w:sz="4" w:space="0" w:color="auto"/>
            </w:tcBorders>
            <w:vAlign w:val="center"/>
          </w:tcPr>
          <w:p w14:paraId="57E1A0DD" w14:textId="77777777" w:rsidR="00AD6D35" w:rsidRPr="007077D9" w:rsidRDefault="00A8259B" w:rsidP="00D658BA">
            <w:pPr>
              <w:pStyle w:val="TableText"/>
              <w:jc w:val="center"/>
            </w:pPr>
            <w:r>
              <w:t>18</w:t>
            </w:r>
          </w:p>
        </w:tc>
        <w:tc>
          <w:tcPr>
            <w:tcW w:w="310" w:type="dxa"/>
            <w:tcBorders>
              <w:top w:val="single" w:sz="4" w:space="0" w:color="auto"/>
              <w:left w:val="single" w:sz="4" w:space="0" w:color="auto"/>
              <w:bottom w:val="single" w:sz="4" w:space="0" w:color="auto"/>
              <w:right w:val="single" w:sz="4" w:space="0" w:color="auto"/>
            </w:tcBorders>
            <w:vAlign w:val="center"/>
          </w:tcPr>
          <w:p w14:paraId="05E535A6" w14:textId="77777777" w:rsidR="00AD6D35" w:rsidRPr="007077D9" w:rsidRDefault="00A8259B" w:rsidP="00D658BA">
            <w:pPr>
              <w:pStyle w:val="TableText"/>
              <w:jc w:val="center"/>
            </w:pPr>
            <w:r>
              <w:t>17</w:t>
            </w:r>
          </w:p>
        </w:tc>
        <w:tc>
          <w:tcPr>
            <w:tcW w:w="310" w:type="dxa"/>
            <w:tcBorders>
              <w:top w:val="single" w:sz="4" w:space="0" w:color="auto"/>
              <w:left w:val="single" w:sz="4" w:space="0" w:color="auto"/>
              <w:bottom w:val="single" w:sz="4" w:space="0" w:color="auto"/>
              <w:right w:val="single" w:sz="4" w:space="0" w:color="auto"/>
            </w:tcBorders>
            <w:vAlign w:val="center"/>
          </w:tcPr>
          <w:p w14:paraId="4547E258" w14:textId="77777777" w:rsidR="00AD6D35" w:rsidRPr="007077D9" w:rsidRDefault="00AD6D35" w:rsidP="00D658BA">
            <w:pPr>
              <w:pStyle w:val="TableText"/>
              <w:jc w:val="center"/>
            </w:pPr>
            <w:r w:rsidRPr="007077D9">
              <w:t>16</w:t>
            </w:r>
          </w:p>
        </w:tc>
        <w:tc>
          <w:tcPr>
            <w:tcW w:w="309" w:type="dxa"/>
            <w:tcBorders>
              <w:top w:val="single" w:sz="4" w:space="0" w:color="auto"/>
              <w:left w:val="single" w:sz="4" w:space="0" w:color="auto"/>
              <w:bottom w:val="single" w:sz="4" w:space="0" w:color="auto"/>
              <w:right w:val="single" w:sz="4" w:space="0" w:color="auto"/>
            </w:tcBorders>
            <w:vAlign w:val="center"/>
          </w:tcPr>
          <w:p w14:paraId="71C316EB" w14:textId="77777777" w:rsidR="00AD6D35" w:rsidRPr="007077D9" w:rsidRDefault="00AD6D35" w:rsidP="00D658BA">
            <w:pPr>
              <w:pStyle w:val="TableText"/>
              <w:jc w:val="center"/>
            </w:pPr>
            <w:r w:rsidRPr="007077D9">
              <w:t>15</w:t>
            </w:r>
          </w:p>
        </w:tc>
        <w:tc>
          <w:tcPr>
            <w:tcW w:w="310" w:type="dxa"/>
            <w:tcBorders>
              <w:top w:val="single" w:sz="4" w:space="0" w:color="auto"/>
              <w:left w:val="single" w:sz="4" w:space="0" w:color="auto"/>
              <w:bottom w:val="single" w:sz="4" w:space="0" w:color="auto"/>
              <w:right w:val="single" w:sz="4" w:space="0" w:color="auto"/>
            </w:tcBorders>
            <w:vAlign w:val="center"/>
          </w:tcPr>
          <w:p w14:paraId="6453241D" w14:textId="77777777" w:rsidR="00AD6D35" w:rsidRPr="007077D9" w:rsidRDefault="00A8259B" w:rsidP="00D658BA">
            <w:pPr>
              <w:pStyle w:val="TableText"/>
              <w:jc w:val="center"/>
            </w:pPr>
            <w:r>
              <w:t>14</w:t>
            </w:r>
          </w:p>
        </w:tc>
        <w:tc>
          <w:tcPr>
            <w:tcW w:w="310" w:type="dxa"/>
            <w:tcBorders>
              <w:top w:val="single" w:sz="4" w:space="0" w:color="auto"/>
              <w:left w:val="single" w:sz="4" w:space="0" w:color="auto"/>
              <w:bottom w:val="single" w:sz="4" w:space="0" w:color="auto"/>
              <w:right w:val="single" w:sz="4" w:space="0" w:color="auto"/>
            </w:tcBorders>
            <w:vAlign w:val="center"/>
          </w:tcPr>
          <w:p w14:paraId="649D585B" w14:textId="77777777" w:rsidR="00AD6D35" w:rsidRPr="007077D9" w:rsidRDefault="00A8259B" w:rsidP="00D658BA">
            <w:pPr>
              <w:pStyle w:val="TableText"/>
              <w:jc w:val="center"/>
            </w:pPr>
            <w:r>
              <w:t>13</w:t>
            </w:r>
          </w:p>
        </w:tc>
        <w:tc>
          <w:tcPr>
            <w:tcW w:w="310" w:type="dxa"/>
            <w:tcBorders>
              <w:top w:val="single" w:sz="4" w:space="0" w:color="auto"/>
              <w:left w:val="single" w:sz="4" w:space="0" w:color="auto"/>
              <w:bottom w:val="single" w:sz="4" w:space="0" w:color="auto"/>
              <w:right w:val="single" w:sz="4" w:space="0" w:color="auto"/>
            </w:tcBorders>
            <w:vAlign w:val="center"/>
          </w:tcPr>
          <w:p w14:paraId="03538383" w14:textId="77777777" w:rsidR="00AD6D35" w:rsidRPr="007077D9" w:rsidRDefault="00A8259B" w:rsidP="00D658BA">
            <w:pPr>
              <w:pStyle w:val="TableText"/>
              <w:jc w:val="center"/>
            </w:pPr>
            <w:r>
              <w:t>12</w:t>
            </w:r>
          </w:p>
        </w:tc>
        <w:tc>
          <w:tcPr>
            <w:tcW w:w="310" w:type="dxa"/>
            <w:tcBorders>
              <w:top w:val="single" w:sz="4" w:space="0" w:color="auto"/>
              <w:left w:val="single" w:sz="4" w:space="0" w:color="auto"/>
              <w:bottom w:val="single" w:sz="4" w:space="0" w:color="auto"/>
              <w:right w:val="single" w:sz="4" w:space="0" w:color="auto"/>
            </w:tcBorders>
            <w:vAlign w:val="center"/>
          </w:tcPr>
          <w:p w14:paraId="35E8F402" w14:textId="77777777" w:rsidR="00AD6D35" w:rsidRPr="007077D9" w:rsidRDefault="00A8259B" w:rsidP="00D658BA">
            <w:pPr>
              <w:pStyle w:val="TableText"/>
              <w:jc w:val="center"/>
            </w:pPr>
            <w:r>
              <w:t>11</w:t>
            </w:r>
          </w:p>
        </w:tc>
        <w:tc>
          <w:tcPr>
            <w:tcW w:w="310" w:type="dxa"/>
            <w:tcBorders>
              <w:top w:val="single" w:sz="4" w:space="0" w:color="auto"/>
              <w:left w:val="single" w:sz="4" w:space="0" w:color="auto"/>
              <w:bottom w:val="single" w:sz="4" w:space="0" w:color="auto"/>
              <w:right w:val="single" w:sz="4" w:space="0" w:color="auto"/>
            </w:tcBorders>
            <w:vAlign w:val="center"/>
          </w:tcPr>
          <w:p w14:paraId="44E5CC24" w14:textId="77777777" w:rsidR="00AD6D35" w:rsidRPr="007077D9" w:rsidRDefault="00A8259B" w:rsidP="00D658BA">
            <w:pPr>
              <w:pStyle w:val="TableText"/>
              <w:jc w:val="center"/>
            </w:pPr>
            <w:r>
              <w:t>10</w:t>
            </w:r>
          </w:p>
        </w:tc>
        <w:tc>
          <w:tcPr>
            <w:tcW w:w="310" w:type="dxa"/>
            <w:tcBorders>
              <w:top w:val="single" w:sz="4" w:space="0" w:color="auto"/>
              <w:left w:val="single" w:sz="4" w:space="0" w:color="auto"/>
              <w:bottom w:val="single" w:sz="4" w:space="0" w:color="auto"/>
              <w:right w:val="single" w:sz="4" w:space="0" w:color="auto"/>
            </w:tcBorders>
            <w:vAlign w:val="center"/>
          </w:tcPr>
          <w:p w14:paraId="3ED562A3" w14:textId="77777777" w:rsidR="00AD6D35" w:rsidRPr="007077D9" w:rsidRDefault="00A8259B" w:rsidP="00D658BA">
            <w:pPr>
              <w:pStyle w:val="TableText"/>
              <w:jc w:val="center"/>
            </w:pPr>
            <w:r>
              <w:t>9</w:t>
            </w:r>
          </w:p>
        </w:tc>
        <w:tc>
          <w:tcPr>
            <w:tcW w:w="310" w:type="dxa"/>
            <w:tcBorders>
              <w:top w:val="single" w:sz="4" w:space="0" w:color="auto"/>
              <w:left w:val="single" w:sz="4" w:space="0" w:color="auto"/>
              <w:bottom w:val="single" w:sz="4" w:space="0" w:color="auto"/>
              <w:right w:val="single" w:sz="4" w:space="0" w:color="auto"/>
            </w:tcBorders>
            <w:vAlign w:val="center"/>
          </w:tcPr>
          <w:p w14:paraId="1B35CDBA" w14:textId="77777777" w:rsidR="00AD6D35" w:rsidRPr="007077D9" w:rsidRDefault="00AD6D35" w:rsidP="00D658BA">
            <w:pPr>
              <w:pStyle w:val="TableText"/>
              <w:jc w:val="center"/>
            </w:pPr>
            <w:r w:rsidRPr="007077D9">
              <w:t>8</w:t>
            </w:r>
          </w:p>
        </w:tc>
        <w:tc>
          <w:tcPr>
            <w:tcW w:w="310" w:type="dxa"/>
            <w:tcBorders>
              <w:top w:val="single" w:sz="4" w:space="0" w:color="auto"/>
              <w:left w:val="single" w:sz="4" w:space="0" w:color="auto"/>
              <w:bottom w:val="single" w:sz="4" w:space="0" w:color="auto"/>
              <w:right w:val="single" w:sz="4" w:space="0" w:color="auto"/>
            </w:tcBorders>
            <w:vAlign w:val="center"/>
          </w:tcPr>
          <w:p w14:paraId="7A22091F" w14:textId="77777777" w:rsidR="00AD6D35" w:rsidRPr="007077D9" w:rsidRDefault="00AD6D35" w:rsidP="00D658BA">
            <w:pPr>
              <w:pStyle w:val="TableText"/>
              <w:jc w:val="center"/>
            </w:pPr>
            <w:r w:rsidRPr="007077D9">
              <w:t>7</w:t>
            </w:r>
          </w:p>
        </w:tc>
        <w:tc>
          <w:tcPr>
            <w:tcW w:w="310" w:type="dxa"/>
            <w:tcBorders>
              <w:top w:val="single" w:sz="4" w:space="0" w:color="auto"/>
              <w:left w:val="single" w:sz="4" w:space="0" w:color="auto"/>
              <w:bottom w:val="single" w:sz="4" w:space="0" w:color="auto"/>
              <w:right w:val="single" w:sz="4" w:space="0" w:color="auto"/>
            </w:tcBorders>
            <w:vAlign w:val="center"/>
          </w:tcPr>
          <w:p w14:paraId="06C4DF14" w14:textId="77777777" w:rsidR="00AD6D35" w:rsidRPr="007077D9" w:rsidRDefault="00A8259B" w:rsidP="00D658BA">
            <w:pPr>
              <w:pStyle w:val="TableText"/>
              <w:jc w:val="center"/>
            </w:pPr>
            <w:r>
              <w:t>6</w:t>
            </w:r>
          </w:p>
        </w:tc>
        <w:tc>
          <w:tcPr>
            <w:tcW w:w="310" w:type="dxa"/>
            <w:tcBorders>
              <w:top w:val="single" w:sz="4" w:space="0" w:color="auto"/>
              <w:left w:val="single" w:sz="4" w:space="0" w:color="auto"/>
              <w:bottom w:val="single" w:sz="4" w:space="0" w:color="auto"/>
              <w:right w:val="single" w:sz="4" w:space="0" w:color="auto"/>
            </w:tcBorders>
            <w:vAlign w:val="center"/>
          </w:tcPr>
          <w:p w14:paraId="49AEBCA2" w14:textId="77777777" w:rsidR="00AD6D35" w:rsidRPr="007077D9" w:rsidRDefault="00A8259B" w:rsidP="00D658BA">
            <w:pPr>
              <w:pStyle w:val="TableText"/>
              <w:jc w:val="center"/>
            </w:pPr>
            <w:r>
              <w:t>5</w:t>
            </w:r>
          </w:p>
        </w:tc>
        <w:tc>
          <w:tcPr>
            <w:tcW w:w="310" w:type="dxa"/>
            <w:tcBorders>
              <w:top w:val="single" w:sz="4" w:space="0" w:color="auto"/>
              <w:left w:val="single" w:sz="4" w:space="0" w:color="auto"/>
              <w:bottom w:val="single" w:sz="4" w:space="0" w:color="auto"/>
              <w:right w:val="single" w:sz="4" w:space="0" w:color="auto"/>
            </w:tcBorders>
            <w:shd w:val="clear" w:color="auto" w:fill="auto"/>
            <w:vAlign w:val="center"/>
          </w:tcPr>
          <w:p w14:paraId="4F877FCC" w14:textId="77777777" w:rsidR="00AD6D35" w:rsidRPr="007077D9" w:rsidRDefault="00AD6D35" w:rsidP="00D658BA">
            <w:pPr>
              <w:pStyle w:val="TableText"/>
              <w:jc w:val="center"/>
            </w:pPr>
            <w:r w:rsidRPr="007077D9">
              <w:t>4</w:t>
            </w:r>
          </w:p>
        </w:tc>
        <w:tc>
          <w:tcPr>
            <w:tcW w:w="310" w:type="dxa"/>
            <w:tcBorders>
              <w:top w:val="single" w:sz="4" w:space="0" w:color="auto"/>
              <w:left w:val="single" w:sz="4" w:space="0" w:color="auto"/>
              <w:bottom w:val="single" w:sz="4" w:space="0" w:color="auto"/>
              <w:right w:val="single" w:sz="4" w:space="0" w:color="auto"/>
            </w:tcBorders>
            <w:shd w:val="clear" w:color="auto" w:fill="auto"/>
            <w:vAlign w:val="center"/>
          </w:tcPr>
          <w:p w14:paraId="1C3E92FF" w14:textId="77777777" w:rsidR="00AD6D35" w:rsidRPr="007077D9" w:rsidRDefault="00AD6D35" w:rsidP="00D658BA">
            <w:pPr>
              <w:pStyle w:val="TableText"/>
              <w:jc w:val="center"/>
            </w:pPr>
            <w:r w:rsidRPr="007077D9">
              <w:t>3</w:t>
            </w:r>
          </w:p>
        </w:tc>
        <w:tc>
          <w:tcPr>
            <w:tcW w:w="310" w:type="dxa"/>
            <w:tcBorders>
              <w:top w:val="single" w:sz="4" w:space="0" w:color="auto"/>
              <w:left w:val="single" w:sz="4" w:space="0" w:color="auto"/>
              <w:bottom w:val="single" w:sz="4" w:space="0" w:color="auto"/>
              <w:right w:val="single" w:sz="4" w:space="0" w:color="auto"/>
            </w:tcBorders>
            <w:shd w:val="clear" w:color="auto" w:fill="auto"/>
            <w:vAlign w:val="center"/>
          </w:tcPr>
          <w:p w14:paraId="279A0AF8" w14:textId="77777777" w:rsidR="00AD6D35" w:rsidRPr="007077D9" w:rsidRDefault="00A8259B" w:rsidP="00D658BA">
            <w:pPr>
              <w:pStyle w:val="TableText"/>
              <w:jc w:val="center"/>
            </w:pPr>
            <w:r>
              <w:t>2</w:t>
            </w:r>
          </w:p>
        </w:tc>
        <w:tc>
          <w:tcPr>
            <w:tcW w:w="310" w:type="dxa"/>
            <w:tcBorders>
              <w:top w:val="single" w:sz="4" w:space="0" w:color="auto"/>
              <w:left w:val="single" w:sz="4" w:space="0" w:color="auto"/>
              <w:bottom w:val="single" w:sz="4" w:space="0" w:color="auto"/>
              <w:right w:val="single" w:sz="4" w:space="0" w:color="auto"/>
            </w:tcBorders>
            <w:shd w:val="clear" w:color="auto" w:fill="auto"/>
            <w:vAlign w:val="center"/>
          </w:tcPr>
          <w:p w14:paraId="5BA386C3" w14:textId="77777777" w:rsidR="00AD6D35" w:rsidRPr="007077D9" w:rsidRDefault="00A8259B" w:rsidP="00D658BA">
            <w:pPr>
              <w:pStyle w:val="TableText"/>
              <w:jc w:val="center"/>
            </w:pPr>
            <w:r>
              <w:t>1</w:t>
            </w:r>
          </w:p>
        </w:tc>
        <w:tc>
          <w:tcPr>
            <w:tcW w:w="311" w:type="dxa"/>
            <w:tcBorders>
              <w:top w:val="single" w:sz="4" w:space="0" w:color="auto"/>
              <w:left w:val="single" w:sz="4" w:space="0" w:color="auto"/>
              <w:bottom w:val="single" w:sz="4" w:space="0" w:color="auto"/>
              <w:right w:val="single" w:sz="4" w:space="0" w:color="auto"/>
            </w:tcBorders>
            <w:shd w:val="clear" w:color="auto" w:fill="auto"/>
            <w:vAlign w:val="center"/>
          </w:tcPr>
          <w:p w14:paraId="2B75C94C" w14:textId="77777777" w:rsidR="00AD6D35" w:rsidRPr="007077D9" w:rsidRDefault="00AD6D35" w:rsidP="00D658BA">
            <w:pPr>
              <w:pStyle w:val="TableText"/>
              <w:jc w:val="center"/>
            </w:pPr>
            <w:r w:rsidRPr="007077D9">
              <w:t>0</w:t>
            </w:r>
          </w:p>
        </w:tc>
      </w:tr>
      <w:tr w:rsidR="00D658BA" w:rsidRPr="007077D9" w14:paraId="74BB944E" w14:textId="77777777" w:rsidTr="00A8259B">
        <w:trPr>
          <w:trHeight w:val="482"/>
        </w:trPr>
        <w:tc>
          <w:tcPr>
            <w:tcW w:w="1235" w:type="dxa"/>
            <w:gridSpan w:val="4"/>
            <w:tcBorders>
              <w:top w:val="single" w:sz="4" w:space="0" w:color="auto"/>
              <w:left w:val="single" w:sz="4" w:space="0" w:color="auto"/>
              <w:right w:val="single" w:sz="4" w:space="0" w:color="auto"/>
            </w:tcBorders>
            <w:vAlign w:val="center"/>
          </w:tcPr>
          <w:p w14:paraId="15FCDCEC" w14:textId="77777777" w:rsidR="00D658BA" w:rsidRPr="007077D9" w:rsidRDefault="00D658BA" w:rsidP="00D658BA">
            <w:pPr>
              <w:pStyle w:val="TableText"/>
              <w:jc w:val="center"/>
            </w:pPr>
            <w:r w:rsidRPr="007077D9">
              <w:t>Preamble</w:t>
            </w:r>
          </w:p>
        </w:tc>
        <w:tc>
          <w:tcPr>
            <w:tcW w:w="1242" w:type="dxa"/>
            <w:gridSpan w:val="4"/>
            <w:tcBorders>
              <w:top w:val="single" w:sz="4" w:space="0" w:color="auto"/>
              <w:left w:val="single" w:sz="4" w:space="0" w:color="auto"/>
              <w:right w:val="single" w:sz="4" w:space="0" w:color="auto"/>
            </w:tcBorders>
            <w:vAlign w:val="center"/>
          </w:tcPr>
          <w:p w14:paraId="20B3F652" w14:textId="77777777" w:rsidR="00D658BA" w:rsidRPr="007077D9" w:rsidRDefault="00D658BA" w:rsidP="00D658BA">
            <w:pPr>
              <w:pStyle w:val="TableText"/>
              <w:jc w:val="center"/>
            </w:pPr>
            <w:r w:rsidRPr="007077D9">
              <w:t>Aux</w:t>
            </w:r>
          </w:p>
        </w:tc>
        <w:tc>
          <w:tcPr>
            <w:tcW w:w="6200" w:type="dxa"/>
            <w:gridSpan w:val="20"/>
            <w:tcBorders>
              <w:top w:val="single" w:sz="4" w:space="0" w:color="auto"/>
              <w:left w:val="single" w:sz="4" w:space="0" w:color="auto"/>
              <w:right w:val="single" w:sz="4" w:space="0" w:color="auto"/>
            </w:tcBorders>
            <w:vAlign w:val="center"/>
          </w:tcPr>
          <w:p w14:paraId="32FD5E30" w14:textId="77777777" w:rsidR="00D658BA" w:rsidRPr="007077D9" w:rsidRDefault="00D658BA" w:rsidP="001833A3">
            <w:pPr>
              <w:pStyle w:val="TableText"/>
              <w:jc w:val="center"/>
            </w:pPr>
            <w:r w:rsidRPr="007077D9">
              <w:t>MSB</w:t>
            </w:r>
            <w:r w:rsidR="00D93B06">
              <w:t xml:space="preserve">    </w:t>
            </w:r>
            <w:r w:rsidRPr="007077D9">
              <w:tab/>
            </w:r>
            <w:r w:rsidRPr="007077D9">
              <w:tab/>
              <w:t>20</w:t>
            </w:r>
            <w:r w:rsidR="001833A3">
              <w:t>-</w:t>
            </w:r>
            <w:r w:rsidRPr="007077D9">
              <w:t>bit audio sample channel A</w:t>
            </w:r>
            <w:r w:rsidRPr="007077D9">
              <w:tab/>
            </w:r>
            <w:r w:rsidR="00D93B06">
              <w:t xml:space="preserve">    </w:t>
            </w:r>
            <w:r w:rsidRPr="007077D9">
              <w:tab/>
            </w:r>
            <w:r w:rsidR="00D93B06">
              <w:t xml:space="preserve">          </w:t>
            </w:r>
            <w:r w:rsidRPr="007077D9">
              <w:t>LSB</w:t>
            </w:r>
          </w:p>
        </w:tc>
        <w:tc>
          <w:tcPr>
            <w:tcW w:w="310" w:type="dxa"/>
            <w:tcBorders>
              <w:top w:val="single" w:sz="4" w:space="0" w:color="auto"/>
              <w:left w:val="single" w:sz="4" w:space="0" w:color="auto"/>
              <w:right w:val="single" w:sz="4" w:space="0" w:color="auto"/>
            </w:tcBorders>
            <w:vAlign w:val="center"/>
          </w:tcPr>
          <w:p w14:paraId="3D132C55" w14:textId="77777777" w:rsidR="00D658BA" w:rsidRPr="007077D9" w:rsidRDefault="00D658BA" w:rsidP="00D658BA">
            <w:pPr>
              <w:pStyle w:val="TableText"/>
              <w:jc w:val="center"/>
            </w:pPr>
            <w:r w:rsidRPr="007077D9">
              <w:t>V</w:t>
            </w:r>
          </w:p>
        </w:tc>
        <w:tc>
          <w:tcPr>
            <w:tcW w:w="310" w:type="dxa"/>
            <w:tcBorders>
              <w:top w:val="single" w:sz="4" w:space="0" w:color="auto"/>
              <w:left w:val="single" w:sz="4" w:space="0" w:color="auto"/>
              <w:right w:val="single" w:sz="4" w:space="0" w:color="auto"/>
            </w:tcBorders>
            <w:vAlign w:val="center"/>
          </w:tcPr>
          <w:p w14:paraId="23988B01" w14:textId="77777777" w:rsidR="00D658BA" w:rsidRPr="007077D9" w:rsidRDefault="00D658BA" w:rsidP="00D658BA">
            <w:pPr>
              <w:pStyle w:val="TableText"/>
              <w:jc w:val="center"/>
            </w:pPr>
            <w:r w:rsidRPr="007077D9">
              <w:t>U</w:t>
            </w:r>
          </w:p>
        </w:tc>
        <w:tc>
          <w:tcPr>
            <w:tcW w:w="310" w:type="dxa"/>
            <w:tcBorders>
              <w:top w:val="single" w:sz="4" w:space="0" w:color="auto"/>
              <w:left w:val="single" w:sz="4" w:space="0" w:color="auto"/>
              <w:right w:val="single" w:sz="4" w:space="0" w:color="auto"/>
            </w:tcBorders>
            <w:vAlign w:val="center"/>
          </w:tcPr>
          <w:p w14:paraId="2E195BD6" w14:textId="77777777" w:rsidR="00D658BA" w:rsidRPr="007077D9" w:rsidRDefault="00D658BA" w:rsidP="00D658BA">
            <w:pPr>
              <w:pStyle w:val="TableText"/>
              <w:jc w:val="center"/>
            </w:pPr>
            <w:r w:rsidRPr="007077D9">
              <w:t>C</w:t>
            </w:r>
          </w:p>
        </w:tc>
        <w:tc>
          <w:tcPr>
            <w:tcW w:w="311" w:type="dxa"/>
            <w:tcBorders>
              <w:top w:val="single" w:sz="4" w:space="0" w:color="auto"/>
              <w:left w:val="single" w:sz="4" w:space="0" w:color="auto"/>
              <w:right w:val="single" w:sz="4" w:space="0" w:color="auto"/>
            </w:tcBorders>
            <w:vAlign w:val="center"/>
          </w:tcPr>
          <w:p w14:paraId="1DE4FC9B" w14:textId="77777777" w:rsidR="00D658BA" w:rsidRPr="007077D9" w:rsidRDefault="00D658BA" w:rsidP="00D658BA">
            <w:pPr>
              <w:pStyle w:val="TableText"/>
              <w:jc w:val="center"/>
            </w:pPr>
            <w:r w:rsidRPr="007077D9">
              <w:t>P</w:t>
            </w:r>
          </w:p>
        </w:tc>
      </w:tr>
      <w:tr w:rsidR="00D658BA" w:rsidRPr="007077D9" w14:paraId="569D725C" w14:textId="77777777" w:rsidTr="00A8259B">
        <w:trPr>
          <w:trHeight w:val="482"/>
        </w:trPr>
        <w:tc>
          <w:tcPr>
            <w:tcW w:w="1235" w:type="dxa"/>
            <w:gridSpan w:val="4"/>
            <w:tcBorders>
              <w:top w:val="single" w:sz="4" w:space="0" w:color="auto"/>
              <w:left w:val="single" w:sz="4" w:space="0" w:color="auto"/>
              <w:right w:val="single" w:sz="4" w:space="0" w:color="auto"/>
            </w:tcBorders>
            <w:vAlign w:val="center"/>
          </w:tcPr>
          <w:p w14:paraId="5B3577E9" w14:textId="77777777" w:rsidR="00D658BA" w:rsidRPr="007077D9" w:rsidRDefault="00D658BA" w:rsidP="00D658BA">
            <w:pPr>
              <w:pStyle w:val="TableText"/>
              <w:jc w:val="center"/>
            </w:pPr>
            <w:r w:rsidRPr="007077D9">
              <w:t>Preamble</w:t>
            </w:r>
          </w:p>
        </w:tc>
        <w:tc>
          <w:tcPr>
            <w:tcW w:w="1242" w:type="dxa"/>
            <w:gridSpan w:val="4"/>
            <w:tcBorders>
              <w:top w:val="single" w:sz="4" w:space="0" w:color="auto"/>
              <w:left w:val="single" w:sz="4" w:space="0" w:color="auto"/>
              <w:right w:val="single" w:sz="4" w:space="0" w:color="auto"/>
            </w:tcBorders>
            <w:vAlign w:val="center"/>
          </w:tcPr>
          <w:p w14:paraId="2D45FDFD" w14:textId="77777777" w:rsidR="00D658BA" w:rsidRPr="007077D9" w:rsidRDefault="00D658BA" w:rsidP="00D658BA">
            <w:pPr>
              <w:pStyle w:val="TableText"/>
              <w:jc w:val="center"/>
            </w:pPr>
            <w:r w:rsidRPr="007077D9">
              <w:t>Aux</w:t>
            </w:r>
          </w:p>
        </w:tc>
        <w:tc>
          <w:tcPr>
            <w:tcW w:w="6200" w:type="dxa"/>
            <w:gridSpan w:val="20"/>
            <w:tcBorders>
              <w:top w:val="single" w:sz="4" w:space="0" w:color="auto"/>
              <w:left w:val="single" w:sz="4" w:space="0" w:color="auto"/>
              <w:right w:val="single" w:sz="4" w:space="0" w:color="auto"/>
            </w:tcBorders>
            <w:vAlign w:val="center"/>
          </w:tcPr>
          <w:p w14:paraId="712D8C4D" w14:textId="77777777" w:rsidR="00D658BA" w:rsidRPr="007077D9" w:rsidRDefault="00D658BA" w:rsidP="001833A3">
            <w:pPr>
              <w:pStyle w:val="TableText"/>
              <w:jc w:val="center"/>
            </w:pPr>
            <w:r w:rsidRPr="007077D9">
              <w:t>MSB</w:t>
            </w:r>
            <w:r w:rsidRPr="007077D9">
              <w:tab/>
            </w:r>
            <w:r w:rsidRPr="007077D9">
              <w:tab/>
              <w:t>20</w:t>
            </w:r>
            <w:r w:rsidR="001833A3">
              <w:t>-</w:t>
            </w:r>
            <w:r w:rsidRPr="007077D9">
              <w:t>bit audio sample channel A</w:t>
            </w:r>
            <w:r w:rsidRPr="007077D9">
              <w:tab/>
            </w:r>
            <w:r w:rsidRPr="007077D9">
              <w:tab/>
            </w:r>
            <w:r w:rsidR="00D93B06">
              <w:t xml:space="preserve">          </w:t>
            </w:r>
            <w:r w:rsidRPr="007077D9">
              <w:t>LSB</w:t>
            </w:r>
          </w:p>
        </w:tc>
        <w:tc>
          <w:tcPr>
            <w:tcW w:w="310" w:type="dxa"/>
            <w:tcBorders>
              <w:top w:val="single" w:sz="4" w:space="0" w:color="auto"/>
              <w:left w:val="single" w:sz="4" w:space="0" w:color="auto"/>
              <w:right w:val="single" w:sz="4" w:space="0" w:color="auto"/>
            </w:tcBorders>
            <w:vAlign w:val="center"/>
          </w:tcPr>
          <w:p w14:paraId="7B6C6B6B" w14:textId="77777777" w:rsidR="00D658BA" w:rsidRPr="007077D9" w:rsidRDefault="00D658BA" w:rsidP="00D658BA">
            <w:pPr>
              <w:pStyle w:val="TableText"/>
              <w:jc w:val="center"/>
            </w:pPr>
            <w:r w:rsidRPr="007077D9">
              <w:t>V</w:t>
            </w:r>
          </w:p>
        </w:tc>
        <w:tc>
          <w:tcPr>
            <w:tcW w:w="310" w:type="dxa"/>
            <w:tcBorders>
              <w:top w:val="single" w:sz="4" w:space="0" w:color="auto"/>
              <w:left w:val="single" w:sz="4" w:space="0" w:color="auto"/>
              <w:right w:val="single" w:sz="4" w:space="0" w:color="auto"/>
            </w:tcBorders>
            <w:vAlign w:val="center"/>
          </w:tcPr>
          <w:p w14:paraId="0961D50C" w14:textId="77777777" w:rsidR="00D658BA" w:rsidRPr="007077D9" w:rsidRDefault="00D658BA" w:rsidP="00D658BA">
            <w:pPr>
              <w:pStyle w:val="TableText"/>
              <w:jc w:val="center"/>
            </w:pPr>
            <w:r w:rsidRPr="007077D9">
              <w:t>U</w:t>
            </w:r>
          </w:p>
        </w:tc>
        <w:tc>
          <w:tcPr>
            <w:tcW w:w="310" w:type="dxa"/>
            <w:tcBorders>
              <w:top w:val="single" w:sz="4" w:space="0" w:color="auto"/>
              <w:left w:val="single" w:sz="4" w:space="0" w:color="auto"/>
              <w:right w:val="single" w:sz="4" w:space="0" w:color="auto"/>
            </w:tcBorders>
            <w:vAlign w:val="center"/>
          </w:tcPr>
          <w:p w14:paraId="0936D380" w14:textId="77777777" w:rsidR="00D658BA" w:rsidRPr="007077D9" w:rsidRDefault="00D658BA" w:rsidP="00D658BA">
            <w:pPr>
              <w:pStyle w:val="TableText"/>
              <w:jc w:val="center"/>
            </w:pPr>
            <w:r w:rsidRPr="007077D9">
              <w:t>C</w:t>
            </w:r>
          </w:p>
        </w:tc>
        <w:tc>
          <w:tcPr>
            <w:tcW w:w="311" w:type="dxa"/>
            <w:tcBorders>
              <w:top w:val="single" w:sz="4" w:space="0" w:color="auto"/>
              <w:left w:val="single" w:sz="4" w:space="0" w:color="auto"/>
              <w:right w:val="single" w:sz="4" w:space="0" w:color="auto"/>
            </w:tcBorders>
            <w:vAlign w:val="center"/>
          </w:tcPr>
          <w:p w14:paraId="175C9A70" w14:textId="77777777" w:rsidR="00D658BA" w:rsidRPr="007077D9" w:rsidRDefault="00D658BA" w:rsidP="00D658BA">
            <w:pPr>
              <w:pStyle w:val="TableText"/>
              <w:jc w:val="center"/>
            </w:pPr>
            <w:r w:rsidRPr="007077D9">
              <w:t>P</w:t>
            </w:r>
          </w:p>
        </w:tc>
      </w:tr>
      <w:tr w:rsidR="00D658BA" w:rsidRPr="007077D9" w14:paraId="140567F8" w14:textId="77777777" w:rsidTr="00A8259B">
        <w:trPr>
          <w:trHeight w:val="482"/>
        </w:trPr>
        <w:tc>
          <w:tcPr>
            <w:tcW w:w="308" w:type="dxa"/>
            <w:tcBorders>
              <w:top w:val="single" w:sz="4" w:space="0" w:color="auto"/>
              <w:left w:val="single" w:sz="4" w:space="0" w:color="auto"/>
              <w:bottom w:val="single" w:sz="4" w:space="0" w:color="auto"/>
              <w:right w:val="single" w:sz="4" w:space="0" w:color="auto"/>
            </w:tcBorders>
            <w:vAlign w:val="center"/>
          </w:tcPr>
          <w:p w14:paraId="71390BAF" w14:textId="77777777" w:rsidR="00D658BA" w:rsidRPr="007077D9" w:rsidRDefault="00D658BA" w:rsidP="00D658BA">
            <w:pPr>
              <w:pStyle w:val="TableText"/>
              <w:jc w:val="center"/>
            </w:pPr>
            <w:r w:rsidRPr="007077D9">
              <w:t>31</w:t>
            </w:r>
          </w:p>
        </w:tc>
        <w:tc>
          <w:tcPr>
            <w:tcW w:w="309" w:type="dxa"/>
            <w:tcBorders>
              <w:top w:val="single" w:sz="4" w:space="0" w:color="auto"/>
              <w:left w:val="single" w:sz="4" w:space="0" w:color="auto"/>
              <w:bottom w:val="single" w:sz="4" w:space="0" w:color="auto"/>
              <w:right w:val="single" w:sz="4" w:space="0" w:color="auto"/>
            </w:tcBorders>
            <w:vAlign w:val="center"/>
          </w:tcPr>
          <w:p w14:paraId="348237BB" w14:textId="77777777" w:rsidR="00D658BA" w:rsidRPr="007077D9" w:rsidRDefault="00A8259B" w:rsidP="00D658BA">
            <w:pPr>
              <w:pStyle w:val="TableText"/>
              <w:jc w:val="center"/>
            </w:pPr>
            <w:r>
              <w:t>30</w:t>
            </w:r>
          </w:p>
        </w:tc>
        <w:tc>
          <w:tcPr>
            <w:tcW w:w="309" w:type="dxa"/>
            <w:tcBorders>
              <w:top w:val="single" w:sz="4" w:space="0" w:color="auto"/>
              <w:left w:val="single" w:sz="4" w:space="0" w:color="auto"/>
              <w:bottom w:val="single" w:sz="4" w:space="0" w:color="auto"/>
              <w:right w:val="single" w:sz="4" w:space="0" w:color="auto"/>
            </w:tcBorders>
            <w:vAlign w:val="center"/>
          </w:tcPr>
          <w:p w14:paraId="02A0BDDB" w14:textId="77777777" w:rsidR="00D658BA" w:rsidRPr="007077D9" w:rsidRDefault="00A8259B" w:rsidP="00D658BA">
            <w:pPr>
              <w:pStyle w:val="TableText"/>
              <w:jc w:val="center"/>
            </w:pPr>
            <w:r>
              <w:t>29</w:t>
            </w:r>
          </w:p>
        </w:tc>
        <w:tc>
          <w:tcPr>
            <w:tcW w:w="309" w:type="dxa"/>
            <w:tcBorders>
              <w:top w:val="single" w:sz="4" w:space="0" w:color="auto"/>
              <w:left w:val="single" w:sz="4" w:space="0" w:color="auto"/>
              <w:bottom w:val="single" w:sz="4" w:space="0" w:color="auto"/>
              <w:right w:val="single" w:sz="4" w:space="0" w:color="auto"/>
            </w:tcBorders>
            <w:vAlign w:val="center"/>
          </w:tcPr>
          <w:p w14:paraId="6BA02185" w14:textId="77777777" w:rsidR="00D658BA" w:rsidRPr="007077D9" w:rsidRDefault="00A8259B" w:rsidP="00D658BA">
            <w:pPr>
              <w:pStyle w:val="TableText"/>
              <w:jc w:val="center"/>
            </w:pPr>
            <w:r>
              <w:t>28</w:t>
            </w:r>
          </w:p>
        </w:tc>
        <w:tc>
          <w:tcPr>
            <w:tcW w:w="310" w:type="dxa"/>
            <w:tcBorders>
              <w:top w:val="single" w:sz="4" w:space="0" w:color="auto"/>
              <w:left w:val="single" w:sz="4" w:space="0" w:color="auto"/>
              <w:bottom w:val="single" w:sz="4" w:space="0" w:color="auto"/>
              <w:right w:val="single" w:sz="4" w:space="0" w:color="auto"/>
            </w:tcBorders>
            <w:vAlign w:val="center"/>
          </w:tcPr>
          <w:p w14:paraId="7932D68A" w14:textId="77777777" w:rsidR="00D658BA" w:rsidRPr="007077D9" w:rsidRDefault="00A8259B" w:rsidP="00D658BA">
            <w:pPr>
              <w:pStyle w:val="TableText"/>
              <w:jc w:val="center"/>
            </w:pPr>
            <w:r>
              <w:t>27</w:t>
            </w:r>
          </w:p>
        </w:tc>
        <w:tc>
          <w:tcPr>
            <w:tcW w:w="310" w:type="dxa"/>
            <w:tcBorders>
              <w:top w:val="single" w:sz="4" w:space="0" w:color="auto"/>
              <w:left w:val="single" w:sz="4" w:space="0" w:color="auto"/>
              <w:bottom w:val="single" w:sz="4" w:space="0" w:color="auto"/>
              <w:right w:val="single" w:sz="4" w:space="0" w:color="auto"/>
            </w:tcBorders>
            <w:vAlign w:val="center"/>
          </w:tcPr>
          <w:p w14:paraId="2E5D5A34" w14:textId="77777777" w:rsidR="00D658BA" w:rsidRPr="007077D9" w:rsidRDefault="00A8259B" w:rsidP="00D658BA">
            <w:pPr>
              <w:pStyle w:val="TableText"/>
              <w:jc w:val="center"/>
            </w:pPr>
            <w:r>
              <w:t>26</w:t>
            </w:r>
          </w:p>
        </w:tc>
        <w:tc>
          <w:tcPr>
            <w:tcW w:w="310" w:type="dxa"/>
            <w:tcBorders>
              <w:top w:val="single" w:sz="4" w:space="0" w:color="auto"/>
              <w:left w:val="single" w:sz="4" w:space="0" w:color="auto"/>
              <w:bottom w:val="single" w:sz="4" w:space="0" w:color="auto"/>
              <w:right w:val="single" w:sz="4" w:space="0" w:color="auto"/>
            </w:tcBorders>
            <w:vAlign w:val="center"/>
          </w:tcPr>
          <w:p w14:paraId="4E5A5049" w14:textId="77777777" w:rsidR="00D658BA" w:rsidRPr="007077D9" w:rsidRDefault="00A8259B" w:rsidP="00D658BA">
            <w:pPr>
              <w:pStyle w:val="TableText"/>
              <w:jc w:val="center"/>
            </w:pPr>
            <w:r>
              <w:t>25</w:t>
            </w:r>
          </w:p>
        </w:tc>
        <w:tc>
          <w:tcPr>
            <w:tcW w:w="312" w:type="dxa"/>
            <w:tcBorders>
              <w:top w:val="single" w:sz="4" w:space="0" w:color="auto"/>
              <w:left w:val="single" w:sz="4" w:space="0" w:color="auto"/>
              <w:bottom w:val="single" w:sz="4" w:space="0" w:color="auto"/>
              <w:right w:val="single" w:sz="4" w:space="0" w:color="auto"/>
            </w:tcBorders>
            <w:vAlign w:val="center"/>
          </w:tcPr>
          <w:p w14:paraId="79C6E0B9" w14:textId="77777777" w:rsidR="00D658BA" w:rsidRPr="007077D9" w:rsidRDefault="00D658BA" w:rsidP="00D658BA">
            <w:pPr>
              <w:pStyle w:val="TableText"/>
              <w:jc w:val="center"/>
            </w:pPr>
            <w:r w:rsidRPr="007077D9">
              <w:t>24</w:t>
            </w:r>
          </w:p>
        </w:tc>
        <w:tc>
          <w:tcPr>
            <w:tcW w:w="310" w:type="dxa"/>
            <w:tcBorders>
              <w:top w:val="single" w:sz="4" w:space="0" w:color="auto"/>
              <w:left w:val="single" w:sz="4" w:space="0" w:color="auto"/>
              <w:bottom w:val="single" w:sz="4" w:space="0" w:color="auto"/>
              <w:right w:val="single" w:sz="4" w:space="0" w:color="auto"/>
            </w:tcBorders>
            <w:vAlign w:val="center"/>
          </w:tcPr>
          <w:p w14:paraId="5DA82219" w14:textId="77777777" w:rsidR="00D658BA" w:rsidRPr="007077D9" w:rsidRDefault="00A8259B" w:rsidP="00D658BA">
            <w:pPr>
              <w:pStyle w:val="TableText"/>
              <w:jc w:val="center"/>
            </w:pPr>
            <w:r>
              <w:t>23</w:t>
            </w:r>
          </w:p>
        </w:tc>
        <w:tc>
          <w:tcPr>
            <w:tcW w:w="310" w:type="dxa"/>
            <w:tcBorders>
              <w:top w:val="single" w:sz="4" w:space="0" w:color="auto"/>
              <w:left w:val="single" w:sz="4" w:space="0" w:color="auto"/>
              <w:bottom w:val="single" w:sz="4" w:space="0" w:color="auto"/>
              <w:right w:val="single" w:sz="4" w:space="0" w:color="auto"/>
            </w:tcBorders>
            <w:vAlign w:val="center"/>
          </w:tcPr>
          <w:p w14:paraId="163113E4" w14:textId="77777777" w:rsidR="00D658BA" w:rsidRPr="007077D9" w:rsidRDefault="00A8259B" w:rsidP="00D658BA">
            <w:pPr>
              <w:pStyle w:val="TableText"/>
              <w:jc w:val="center"/>
            </w:pPr>
            <w:r>
              <w:t>22</w:t>
            </w:r>
          </w:p>
        </w:tc>
        <w:tc>
          <w:tcPr>
            <w:tcW w:w="310" w:type="dxa"/>
            <w:tcBorders>
              <w:top w:val="single" w:sz="4" w:space="0" w:color="auto"/>
              <w:left w:val="single" w:sz="4" w:space="0" w:color="auto"/>
              <w:bottom w:val="single" w:sz="4" w:space="0" w:color="auto"/>
              <w:right w:val="single" w:sz="4" w:space="0" w:color="auto"/>
            </w:tcBorders>
            <w:vAlign w:val="center"/>
          </w:tcPr>
          <w:p w14:paraId="73D4E080" w14:textId="77777777" w:rsidR="00D658BA" w:rsidRPr="007077D9" w:rsidRDefault="00A8259B" w:rsidP="00D658BA">
            <w:pPr>
              <w:pStyle w:val="TableText"/>
              <w:jc w:val="center"/>
            </w:pPr>
            <w:r>
              <w:t>21</w:t>
            </w:r>
          </w:p>
        </w:tc>
        <w:tc>
          <w:tcPr>
            <w:tcW w:w="310" w:type="dxa"/>
            <w:tcBorders>
              <w:top w:val="single" w:sz="4" w:space="0" w:color="auto"/>
              <w:left w:val="single" w:sz="4" w:space="0" w:color="auto"/>
              <w:bottom w:val="single" w:sz="4" w:space="0" w:color="auto"/>
              <w:right w:val="single" w:sz="4" w:space="0" w:color="auto"/>
            </w:tcBorders>
            <w:vAlign w:val="center"/>
          </w:tcPr>
          <w:p w14:paraId="48B58410" w14:textId="77777777" w:rsidR="00D658BA" w:rsidRPr="007077D9" w:rsidRDefault="00A8259B" w:rsidP="00D658BA">
            <w:pPr>
              <w:pStyle w:val="TableText"/>
              <w:jc w:val="center"/>
            </w:pPr>
            <w:r>
              <w:t>20</w:t>
            </w:r>
          </w:p>
        </w:tc>
        <w:tc>
          <w:tcPr>
            <w:tcW w:w="310" w:type="dxa"/>
            <w:tcBorders>
              <w:top w:val="single" w:sz="4" w:space="0" w:color="auto"/>
              <w:left w:val="single" w:sz="4" w:space="0" w:color="auto"/>
              <w:bottom w:val="single" w:sz="4" w:space="0" w:color="auto"/>
              <w:right w:val="single" w:sz="4" w:space="0" w:color="auto"/>
            </w:tcBorders>
            <w:vAlign w:val="center"/>
          </w:tcPr>
          <w:p w14:paraId="76983380" w14:textId="77777777" w:rsidR="00D658BA" w:rsidRPr="007077D9" w:rsidRDefault="00A8259B" w:rsidP="00D658BA">
            <w:pPr>
              <w:pStyle w:val="TableText"/>
              <w:jc w:val="center"/>
            </w:pPr>
            <w:r>
              <w:t>19</w:t>
            </w:r>
          </w:p>
        </w:tc>
        <w:tc>
          <w:tcPr>
            <w:tcW w:w="311" w:type="dxa"/>
            <w:tcBorders>
              <w:top w:val="single" w:sz="4" w:space="0" w:color="auto"/>
              <w:left w:val="single" w:sz="4" w:space="0" w:color="auto"/>
              <w:bottom w:val="single" w:sz="4" w:space="0" w:color="auto"/>
              <w:right w:val="single" w:sz="4" w:space="0" w:color="auto"/>
            </w:tcBorders>
            <w:vAlign w:val="center"/>
          </w:tcPr>
          <w:p w14:paraId="47FC9F99" w14:textId="77777777" w:rsidR="00D658BA" w:rsidRPr="007077D9" w:rsidRDefault="00A8259B" w:rsidP="00D658BA">
            <w:pPr>
              <w:pStyle w:val="TableText"/>
              <w:jc w:val="center"/>
            </w:pPr>
            <w:r>
              <w:t>18</w:t>
            </w:r>
          </w:p>
        </w:tc>
        <w:tc>
          <w:tcPr>
            <w:tcW w:w="310" w:type="dxa"/>
            <w:tcBorders>
              <w:top w:val="single" w:sz="4" w:space="0" w:color="auto"/>
              <w:left w:val="single" w:sz="4" w:space="0" w:color="auto"/>
              <w:bottom w:val="single" w:sz="4" w:space="0" w:color="auto"/>
              <w:right w:val="single" w:sz="4" w:space="0" w:color="auto"/>
            </w:tcBorders>
            <w:vAlign w:val="center"/>
          </w:tcPr>
          <w:p w14:paraId="41839237" w14:textId="77777777" w:rsidR="00D658BA" w:rsidRPr="007077D9" w:rsidRDefault="00A8259B" w:rsidP="00D658BA">
            <w:pPr>
              <w:pStyle w:val="TableText"/>
              <w:jc w:val="center"/>
            </w:pPr>
            <w:r>
              <w:t>17</w:t>
            </w:r>
          </w:p>
        </w:tc>
        <w:tc>
          <w:tcPr>
            <w:tcW w:w="310" w:type="dxa"/>
            <w:tcBorders>
              <w:top w:val="single" w:sz="4" w:space="0" w:color="auto"/>
              <w:left w:val="single" w:sz="4" w:space="0" w:color="auto"/>
              <w:bottom w:val="single" w:sz="4" w:space="0" w:color="auto"/>
              <w:right w:val="single" w:sz="4" w:space="0" w:color="auto"/>
            </w:tcBorders>
            <w:vAlign w:val="center"/>
          </w:tcPr>
          <w:p w14:paraId="6F8D1574" w14:textId="77777777" w:rsidR="00D658BA" w:rsidRPr="007077D9" w:rsidRDefault="00D658BA" w:rsidP="00D658BA">
            <w:pPr>
              <w:pStyle w:val="TableText"/>
              <w:jc w:val="center"/>
            </w:pPr>
            <w:r w:rsidRPr="007077D9">
              <w:t>16</w:t>
            </w:r>
          </w:p>
        </w:tc>
        <w:tc>
          <w:tcPr>
            <w:tcW w:w="309" w:type="dxa"/>
            <w:tcBorders>
              <w:top w:val="single" w:sz="4" w:space="0" w:color="auto"/>
              <w:left w:val="single" w:sz="4" w:space="0" w:color="auto"/>
              <w:bottom w:val="single" w:sz="4" w:space="0" w:color="auto"/>
              <w:right w:val="single" w:sz="4" w:space="0" w:color="auto"/>
            </w:tcBorders>
            <w:vAlign w:val="center"/>
          </w:tcPr>
          <w:p w14:paraId="127CFC4E" w14:textId="77777777" w:rsidR="00D658BA" w:rsidRPr="007077D9" w:rsidRDefault="00D658BA" w:rsidP="00D658BA">
            <w:pPr>
              <w:pStyle w:val="TableText"/>
              <w:jc w:val="center"/>
            </w:pPr>
            <w:r w:rsidRPr="007077D9">
              <w:t>15</w:t>
            </w:r>
          </w:p>
        </w:tc>
        <w:tc>
          <w:tcPr>
            <w:tcW w:w="310" w:type="dxa"/>
            <w:tcBorders>
              <w:top w:val="single" w:sz="4" w:space="0" w:color="auto"/>
              <w:left w:val="single" w:sz="4" w:space="0" w:color="auto"/>
              <w:bottom w:val="single" w:sz="4" w:space="0" w:color="auto"/>
              <w:right w:val="single" w:sz="4" w:space="0" w:color="auto"/>
            </w:tcBorders>
            <w:vAlign w:val="center"/>
          </w:tcPr>
          <w:p w14:paraId="5FE7E4DF" w14:textId="77777777" w:rsidR="00D658BA" w:rsidRPr="007077D9" w:rsidRDefault="00A8259B" w:rsidP="00D658BA">
            <w:pPr>
              <w:pStyle w:val="TableText"/>
              <w:jc w:val="center"/>
            </w:pPr>
            <w:r>
              <w:t>14</w:t>
            </w:r>
          </w:p>
        </w:tc>
        <w:tc>
          <w:tcPr>
            <w:tcW w:w="310" w:type="dxa"/>
            <w:tcBorders>
              <w:top w:val="single" w:sz="4" w:space="0" w:color="auto"/>
              <w:left w:val="single" w:sz="4" w:space="0" w:color="auto"/>
              <w:bottom w:val="single" w:sz="4" w:space="0" w:color="auto"/>
              <w:right w:val="single" w:sz="4" w:space="0" w:color="auto"/>
            </w:tcBorders>
            <w:vAlign w:val="center"/>
          </w:tcPr>
          <w:p w14:paraId="5E44231D" w14:textId="77777777" w:rsidR="00D658BA" w:rsidRPr="007077D9" w:rsidRDefault="00A8259B" w:rsidP="00D658BA">
            <w:pPr>
              <w:pStyle w:val="TableText"/>
              <w:jc w:val="center"/>
            </w:pPr>
            <w:r>
              <w:t>13</w:t>
            </w:r>
          </w:p>
        </w:tc>
        <w:tc>
          <w:tcPr>
            <w:tcW w:w="310" w:type="dxa"/>
            <w:tcBorders>
              <w:top w:val="single" w:sz="4" w:space="0" w:color="auto"/>
              <w:left w:val="single" w:sz="4" w:space="0" w:color="auto"/>
              <w:bottom w:val="single" w:sz="4" w:space="0" w:color="auto"/>
              <w:right w:val="single" w:sz="4" w:space="0" w:color="auto"/>
            </w:tcBorders>
            <w:vAlign w:val="center"/>
          </w:tcPr>
          <w:p w14:paraId="77040325" w14:textId="77777777" w:rsidR="00D658BA" w:rsidRPr="007077D9" w:rsidRDefault="00A8259B" w:rsidP="00D658BA">
            <w:pPr>
              <w:pStyle w:val="TableText"/>
              <w:jc w:val="center"/>
            </w:pPr>
            <w:r>
              <w:t>12</w:t>
            </w:r>
          </w:p>
        </w:tc>
        <w:tc>
          <w:tcPr>
            <w:tcW w:w="310" w:type="dxa"/>
            <w:tcBorders>
              <w:top w:val="single" w:sz="4" w:space="0" w:color="auto"/>
              <w:left w:val="single" w:sz="4" w:space="0" w:color="auto"/>
              <w:bottom w:val="single" w:sz="4" w:space="0" w:color="auto"/>
              <w:right w:val="single" w:sz="4" w:space="0" w:color="auto"/>
            </w:tcBorders>
            <w:vAlign w:val="center"/>
          </w:tcPr>
          <w:p w14:paraId="6FF9AD0E" w14:textId="77777777" w:rsidR="00D658BA" w:rsidRPr="007077D9" w:rsidRDefault="00A8259B" w:rsidP="00D658BA">
            <w:pPr>
              <w:pStyle w:val="TableText"/>
              <w:jc w:val="center"/>
            </w:pPr>
            <w:r>
              <w:t>11</w:t>
            </w:r>
          </w:p>
        </w:tc>
        <w:tc>
          <w:tcPr>
            <w:tcW w:w="310" w:type="dxa"/>
            <w:tcBorders>
              <w:top w:val="single" w:sz="4" w:space="0" w:color="auto"/>
              <w:left w:val="single" w:sz="4" w:space="0" w:color="auto"/>
              <w:bottom w:val="single" w:sz="4" w:space="0" w:color="auto"/>
              <w:right w:val="single" w:sz="4" w:space="0" w:color="auto"/>
            </w:tcBorders>
            <w:vAlign w:val="center"/>
          </w:tcPr>
          <w:p w14:paraId="5870F3C9" w14:textId="77777777" w:rsidR="00D658BA" w:rsidRPr="007077D9" w:rsidRDefault="00A8259B" w:rsidP="00D658BA">
            <w:pPr>
              <w:pStyle w:val="TableText"/>
              <w:jc w:val="center"/>
            </w:pPr>
            <w:r>
              <w:t>10</w:t>
            </w:r>
          </w:p>
        </w:tc>
        <w:tc>
          <w:tcPr>
            <w:tcW w:w="310" w:type="dxa"/>
            <w:tcBorders>
              <w:top w:val="single" w:sz="4" w:space="0" w:color="auto"/>
              <w:left w:val="single" w:sz="4" w:space="0" w:color="auto"/>
              <w:bottom w:val="single" w:sz="4" w:space="0" w:color="auto"/>
              <w:right w:val="single" w:sz="4" w:space="0" w:color="auto"/>
            </w:tcBorders>
            <w:vAlign w:val="center"/>
          </w:tcPr>
          <w:p w14:paraId="0045500C" w14:textId="77777777" w:rsidR="00D658BA" w:rsidRPr="007077D9" w:rsidRDefault="00A8259B" w:rsidP="00D658BA">
            <w:pPr>
              <w:pStyle w:val="TableText"/>
              <w:jc w:val="center"/>
            </w:pPr>
            <w:r>
              <w:t>9</w:t>
            </w:r>
          </w:p>
        </w:tc>
        <w:tc>
          <w:tcPr>
            <w:tcW w:w="310" w:type="dxa"/>
            <w:tcBorders>
              <w:top w:val="single" w:sz="4" w:space="0" w:color="auto"/>
              <w:left w:val="single" w:sz="4" w:space="0" w:color="auto"/>
              <w:bottom w:val="single" w:sz="4" w:space="0" w:color="auto"/>
              <w:right w:val="single" w:sz="4" w:space="0" w:color="auto"/>
            </w:tcBorders>
            <w:vAlign w:val="center"/>
          </w:tcPr>
          <w:p w14:paraId="7E1C90A8" w14:textId="77777777" w:rsidR="00D658BA" w:rsidRPr="007077D9" w:rsidRDefault="00A8259B" w:rsidP="00D658BA">
            <w:pPr>
              <w:pStyle w:val="TableText"/>
              <w:jc w:val="center"/>
            </w:pPr>
            <w:r>
              <w:t>8</w:t>
            </w:r>
          </w:p>
        </w:tc>
        <w:tc>
          <w:tcPr>
            <w:tcW w:w="310" w:type="dxa"/>
            <w:tcBorders>
              <w:top w:val="single" w:sz="4" w:space="0" w:color="auto"/>
              <w:left w:val="single" w:sz="4" w:space="0" w:color="auto"/>
              <w:bottom w:val="single" w:sz="4" w:space="0" w:color="auto"/>
              <w:right w:val="single" w:sz="4" w:space="0" w:color="auto"/>
            </w:tcBorders>
            <w:vAlign w:val="center"/>
          </w:tcPr>
          <w:p w14:paraId="28E674FF" w14:textId="77777777" w:rsidR="00D658BA" w:rsidRPr="007077D9" w:rsidRDefault="00A8259B" w:rsidP="00D658BA">
            <w:pPr>
              <w:pStyle w:val="TableText"/>
              <w:jc w:val="center"/>
            </w:pPr>
            <w:r>
              <w:t>7</w:t>
            </w:r>
          </w:p>
        </w:tc>
        <w:tc>
          <w:tcPr>
            <w:tcW w:w="310" w:type="dxa"/>
            <w:tcBorders>
              <w:top w:val="single" w:sz="4" w:space="0" w:color="auto"/>
              <w:left w:val="single" w:sz="4" w:space="0" w:color="auto"/>
              <w:bottom w:val="single" w:sz="4" w:space="0" w:color="auto"/>
              <w:right w:val="single" w:sz="4" w:space="0" w:color="auto"/>
            </w:tcBorders>
            <w:vAlign w:val="center"/>
          </w:tcPr>
          <w:p w14:paraId="2C231528" w14:textId="77777777" w:rsidR="00D658BA" w:rsidRPr="007077D9" w:rsidRDefault="00A8259B" w:rsidP="00D658BA">
            <w:pPr>
              <w:pStyle w:val="TableText"/>
              <w:jc w:val="center"/>
            </w:pPr>
            <w:r>
              <w:t>6</w:t>
            </w:r>
          </w:p>
        </w:tc>
        <w:tc>
          <w:tcPr>
            <w:tcW w:w="310" w:type="dxa"/>
            <w:tcBorders>
              <w:top w:val="single" w:sz="4" w:space="0" w:color="auto"/>
              <w:left w:val="single" w:sz="4" w:space="0" w:color="auto"/>
              <w:bottom w:val="single" w:sz="4" w:space="0" w:color="auto"/>
              <w:right w:val="single" w:sz="4" w:space="0" w:color="auto"/>
            </w:tcBorders>
            <w:vAlign w:val="center"/>
          </w:tcPr>
          <w:p w14:paraId="58EF740D" w14:textId="77777777" w:rsidR="00D658BA" w:rsidRPr="007077D9" w:rsidRDefault="00A8259B" w:rsidP="00D658BA">
            <w:pPr>
              <w:pStyle w:val="TableText"/>
              <w:jc w:val="center"/>
            </w:pPr>
            <w:r>
              <w:t>5</w:t>
            </w:r>
          </w:p>
        </w:tc>
        <w:tc>
          <w:tcPr>
            <w:tcW w:w="310" w:type="dxa"/>
            <w:tcBorders>
              <w:top w:val="single" w:sz="4" w:space="0" w:color="auto"/>
              <w:left w:val="single" w:sz="4" w:space="0" w:color="auto"/>
              <w:bottom w:val="single" w:sz="4" w:space="0" w:color="auto"/>
              <w:right w:val="single" w:sz="4" w:space="0" w:color="auto"/>
            </w:tcBorders>
            <w:vAlign w:val="center"/>
          </w:tcPr>
          <w:p w14:paraId="7543EC5D" w14:textId="77777777" w:rsidR="00D658BA" w:rsidRPr="007077D9" w:rsidRDefault="00D658BA" w:rsidP="00D658BA">
            <w:pPr>
              <w:pStyle w:val="TableText"/>
              <w:jc w:val="center"/>
            </w:pPr>
            <w:r w:rsidRPr="007077D9">
              <w:t>4</w:t>
            </w:r>
          </w:p>
        </w:tc>
        <w:tc>
          <w:tcPr>
            <w:tcW w:w="310" w:type="dxa"/>
            <w:tcBorders>
              <w:top w:val="single" w:sz="4" w:space="0" w:color="auto"/>
              <w:left w:val="single" w:sz="4" w:space="0" w:color="auto"/>
              <w:bottom w:val="single" w:sz="4" w:space="0" w:color="auto"/>
              <w:right w:val="single" w:sz="4" w:space="0" w:color="auto"/>
            </w:tcBorders>
            <w:vAlign w:val="center"/>
          </w:tcPr>
          <w:p w14:paraId="49CF9D3A" w14:textId="77777777" w:rsidR="00D658BA" w:rsidRPr="007077D9" w:rsidRDefault="00D658BA" w:rsidP="00D658BA">
            <w:pPr>
              <w:pStyle w:val="TableText"/>
              <w:jc w:val="center"/>
            </w:pPr>
            <w:r w:rsidRPr="007077D9">
              <w:t>3</w:t>
            </w:r>
          </w:p>
        </w:tc>
        <w:tc>
          <w:tcPr>
            <w:tcW w:w="310" w:type="dxa"/>
            <w:tcBorders>
              <w:top w:val="single" w:sz="4" w:space="0" w:color="auto"/>
              <w:left w:val="single" w:sz="4" w:space="0" w:color="auto"/>
              <w:bottom w:val="single" w:sz="4" w:space="0" w:color="auto"/>
              <w:right w:val="single" w:sz="4" w:space="0" w:color="auto"/>
            </w:tcBorders>
            <w:vAlign w:val="center"/>
          </w:tcPr>
          <w:p w14:paraId="3CCF9436" w14:textId="77777777" w:rsidR="00D658BA" w:rsidRPr="007077D9" w:rsidRDefault="00A8259B" w:rsidP="00D658BA">
            <w:pPr>
              <w:pStyle w:val="TableText"/>
              <w:jc w:val="center"/>
            </w:pPr>
            <w:r>
              <w:t>2</w:t>
            </w:r>
          </w:p>
        </w:tc>
        <w:tc>
          <w:tcPr>
            <w:tcW w:w="310" w:type="dxa"/>
            <w:tcBorders>
              <w:top w:val="single" w:sz="4" w:space="0" w:color="auto"/>
              <w:left w:val="single" w:sz="4" w:space="0" w:color="auto"/>
              <w:bottom w:val="single" w:sz="4" w:space="0" w:color="auto"/>
              <w:right w:val="single" w:sz="4" w:space="0" w:color="auto"/>
            </w:tcBorders>
            <w:vAlign w:val="center"/>
          </w:tcPr>
          <w:p w14:paraId="0275A2CE" w14:textId="77777777" w:rsidR="00D658BA" w:rsidRPr="007077D9" w:rsidRDefault="00A8259B" w:rsidP="00D658BA">
            <w:pPr>
              <w:pStyle w:val="TableText"/>
              <w:jc w:val="center"/>
            </w:pPr>
            <w:r>
              <w:t>1</w:t>
            </w:r>
          </w:p>
        </w:tc>
        <w:tc>
          <w:tcPr>
            <w:tcW w:w="311" w:type="dxa"/>
            <w:tcBorders>
              <w:top w:val="single" w:sz="4" w:space="0" w:color="auto"/>
              <w:left w:val="single" w:sz="4" w:space="0" w:color="auto"/>
              <w:bottom w:val="single" w:sz="4" w:space="0" w:color="auto"/>
              <w:right w:val="single" w:sz="4" w:space="0" w:color="auto"/>
            </w:tcBorders>
            <w:vAlign w:val="center"/>
          </w:tcPr>
          <w:p w14:paraId="75F35B60" w14:textId="77777777" w:rsidR="00D658BA" w:rsidRPr="007077D9" w:rsidRDefault="00D658BA" w:rsidP="00D658BA">
            <w:pPr>
              <w:pStyle w:val="TableText"/>
              <w:jc w:val="center"/>
            </w:pPr>
            <w:r w:rsidRPr="007077D9">
              <w:t>0</w:t>
            </w:r>
          </w:p>
        </w:tc>
      </w:tr>
    </w:tbl>
    <w:p w14:paraId="2E72437A" w14:textId="77777777" w:rsidR="00B168D1" w:rsidRPr="007077D9" w:rsidRDefault="00B168D1" w:rsidP="00B168D1">
      <w:pPr>
        <w:pStyle w:val="Caption"/>
        <w:rPr>
          <w:ins w:id="234" w:author="Paul J. Prisaznuk" w:date="2015-06-09T12:13:00Z"/>
        </w:rPr>
      </w:pPr>
      <w:bookmarkStart w:id="235" w:name="_Ref105996449"/>
      <w:bookmarkStart w:id="236" w:name="_Toc169668184"/>
      <w:bookmarkStart w:id="237" w:name="_Toc66252997"/>
      <w:bookmarkStart w:id="238" w:name="_Toc75852918"/>
      <w:bookmarkStart w:id="239" w:name="_Toc375038105"/>
      <w:ins w:id="240" w:author="Paul J. Prisaznuk" w:date="2015-06-09T12:13:00Z">
        <w:r w:rsidRPr="007077D9">
          <w:t xml:space="preserve">Figure </w:t>
        </w:r>
        <w:r>
          <w:fldChar w:fldCharType="begin"/>
        </w:r>
        <w:r>
          <w:instrText xml:space="preserve"> STYLEREF 1 \s </w:instrText>
        </w:r>
        <w:r>
          <w:fldChar w:fldCharType="separate"/>
        </w:r>
        <w:r>
          <w:rPr>
            <w:noProof/>
          </w:rPr>
          <w:t>3</w:t>
        </w:r>
        <w:r>
          <w:rPr>
            <w:noProof/>
          </w:rPr>
          <w:fldChar w:fldCharType="end"/>
        </w:r>
        <w:r>
          <w:noBreakHyphen/>
        </w:r>
        <w:r>
          <w:fldChar w:fldCharType="begin"/>
        </w:r>
        <w:r>
          <w:instrText xml:space="preserve"> SEQ Figure \* ARABIC \s 1 </w:instrText>
        </w:r>
        <w:r>
          <w:fldChar w:fldCharType="separate"/>
        </w:r>
        <w:r>
          <w:rPr>
            <w:noProof/>
          </w:rPr>
          <w:t>15</w:t>
        </w:r>
        <w:r>
          <w:rPr>
            <w:noProof/>
          </w:rPr>
          <w:fldChar w:fldCharType="end"/>
        </w:r>
        <w:bookmarkEnd w:id="235"/>
        <w:r w:rsidRPr="007077D9">
          <w:t xml:space="preserve"> – Fibre Channel Transmission Word Mapping of AES/EBU Subframe Pair</w:t>
        </w:r>
        <w:bookmarkEnd w:id="236"/>
      </w:ins>
    </w:p>
    <w:p w14:paraId="70936381" w14:textId="77777777" w:rsidR="001E6E3F" w:rsidRPr="007077D9" w:rsidRDefault="007C5719" w:rsidP="0007003D">
      <w:pPr>
        <w:pStyle w:val="Heading3"/>
      </w:pPr>
      <w:r w:rsidRPr="007077D9">
        <w:t xml:space="preserve">Object 2 and 3 </w:t>
      </w:r>
      <w:r w:rsidR="00D1366E">
        <w:t>–</w:t>
      </w:r>
      <w:r w:rsidRPr="007077D9">
        <w:t xml:space="preserve"> </w:t>
      </w:r>
      <w:r w:rsidR="001E6E3F" w:rsidRPr="007077D9">
        <w:t>Progressive</w:t>
      </w:r>
      <w:r w:rsidR="00730EC5" w:rsidRPr="007077D9">
        <w:t xml:space="preserve"> Scan and </w:t>
      </w:r>
      <w:r w:rsidR="001E6E3F" w:rsidRPr="007077D9">
        <w:t xml:space="preserve">Interlaced </w:t>
      </w:r>
      <w:r w:rsidR="00820C9D" w:rsidRPr="007077D9">
        <w:t>V</w:t>
      </w:r>
      <w:r w:rsidR="001E6E3F" w:rsidRPr="007077D9">
        <w:t>ideo</w:t>
      </w:r>
      <w:bookmarkEnd w:id="237"/>
      <w:bookmarkEnd w:id="238"/>
      <w:bookmarkEnd w:id="239"/>
    </w:p>
    <w:p w14:paraId="615D30F1" w14:textId="77777777" w:rsidR="001E6E3F" w:rsidRPr="007077D9" w:rsidRDefault="001E6E3F" w:rsidP="0007003D">
      <w:pPr>
        <w:pStyle w:val="BodyText"/>
      </w:pPr>
      <w:r w:rsidRPr="007077D9">
        <w:t>Object 2 will be used to transport progressive scan video (full frame) or field 1 of interlaced video. Object 3 will only be used to transport field 2 of interlaced video.</w:t>
      </w:r>
    </w:p>
    <w:p w14:paraId="4F2B68BD" w14:textId="77777777" w:rsidR="006044F2" w:rsidRPr="007077D9" w:rsidRDefault="00105722" w:rsidP="0007003D">
      <w:pPr>
        <w:pStyle w:val="Heading4"/>
      </w:pPr>
      <w:bookmarkStart w:id="241" w:name="_Toc66252989"/>
      <w:r w:rsidRPr="007077D9">
        <w:t xml:space="preserve"> </w:t>
      </w:r>
      <w:bookmarkStart w:id="242" w:name="_Toc375038106"/>
      <w:r w:rsidR="006044F2" w:rsidRPr="007077D9">
        <w:t>Object 2 Class (</w:t>
      </w:r>
      <w:r w:rsidR="00820C9D" w:rsidRPr="007077D9">
        <w:t>W</w:t>
      </w:r>
      <w:r w:rsidR="006044F2" w:rsidRPr="007077D9">
        <w:t>ord 14)</w:t>
      </w:r>
      <w:bookmarkEnd w:id="241"/>
      <w:bookmarkEnd w:id="242"/>
    </w:p>
    <w:p w14:paraId="4F5DF6AC" w14:textId="77777777" w:rsidR="006044F2" w:rsidRPr="007077D9" w:rsidRDefault="006044F2" w:rsidP="0007003D">
      <w:pPr>
        <w:pStyle w:val="BodyText"/>
      </w:pPr>
      <w:r w:rsidRPr="007077D9">
        <w:t xml:space="preserve">Object 2 Class will be defined as Video </w:t>
      </w:r>
      <w:r w:rsidR="00E0051E">
        <w:t>–</w:t>
      </w:r>
      <w:r w:rsidRPr="007077D9">
        <w:t xml:space="preserve"> uncompressed.</w:t>
      </w:r>
      <w:r w:rsidR="003C0897" w:rsidRPr="007077D9">
        <w:t xml:space="preserve"> </w:t>
      </w:r>
    </w:p>
    <w:p w14:paraId="62CD006B" w14:textId="77777777" w:rsidR="006044F2" w:rsidRPr="007077D9" w:rsidRDefault="006044F2" w:rsidP="0007003D">
      <w:pPr>
        <w:pStyle w:val="BodyText"/>
      </w:pPr>
      <w:r w:rsidRPr="007077D9">
        <w:t>Byte 0 will be set to a value of 10h (0001 0000)</w:t>
      </w:r>
      <w:r w:rsidR="00D76618" w:rsidRPr="00D76618">
        <w:t xml:space="preserve"> </w:t>
      </w:r>
      <w:r w:rsidR="00D76618">
        <w:t>to i</w:t>
      </w:r>
      <w:r w:rsidR="00D76618" w:rsidRPr="007077D9">
        <w:t xml:space="preserve">ndicate an object class type of video </w:t>
      </w:r>
      <w:r w:rsidR="00D76618">
        <w:t>–</w:t>
      </w:r>
      <w:r w:rsidR="00D76618" w:rsidRPr="007077D9">
        <w:t xml:space="preserve"> uncompressed</w:t>
      </w:r>
      <w:r w:rsidR="00D76618">
        <w:t>, 11h indicating compressed, 12h indicating encrypted</w:t>
      </w:r>
      <w:r w:rsidR="00EC576A">
        <w:t>,</w:t>
      </w:r>
      <w:r w:rsidR="00D76618">
        <w:t xml:space="preserve"> and 13h indicating both compression and encryption</w:t>
      </w:r>
      <w:r w:rsidR="00D1366E">
        <w:t>.</w:t>
      </w:r>
    </w:p>
    <w:p w14:paraId="6D960433" w14:textId="77777777" w:rsidR="006044F2" w:rsidRPr="007077D9" w:rsidRDefault="006044F2" w:rsidP="0007003D">
      <w:pPr>
        <w:pStyle w:val="BodyText"/>
      </w:pPr>
      <w:r w:rsidRPr="007077D9">
        <w:t>Byte 1</w:t>
      </w:r>
      <w:r w:rsidR="00E0051E">
        <w:t xml:space="preserve"> </w:t>
      </w:r>
      <w:r w:rsidRPr="007077D9">
        <w:t>– link pointers are allowable under SPDV. Equipment manufacturers should specify whether or not they are used in their equipment. If not used Byte 1 will be set to a value of 00h (0000 0000)</w:t>
      </w:r>
    </w:p>
    <w:p w14:paraId="2F2C17FB" w14:textId="77777777" w:rsidR="008A75B1" w:rsidRDefault="006044F2" w:rsidP="0007003D">
      <w:pPr>
        <w:pStyle w:val="BodyText"/>
      </w:pPr>
      <w:r w:rsidRPr="007077D9">
        <w:t>Byte 2 and 3 together will be set to indicate the SPDV index type with a value of D000h (1101 0000 0000 0000)</w:t>
      </w:r>
      <w:r w:rsidR="009E62A4">
        <w:t xml:space="preserve"> </w:t>
      </w:r>
      <w:bookmarkStart w:id="243" w:name="OLE_LINK5"/>
      <w:bookmarkStart w:id="244" w:name="OLE_LINK6"/>
      <w:r w:rsidR="00DC5B79">
        <w:t>for uncompressed data.</w:t>
      </w:r>
      <w:r w:rsidR="0068386F">
        <w:t xml:space="preserve"> </w:t>
      </w:r>
      <w:r w:rsidR="00DC5B79">
        <w:t>For compressed and/or encrypted data, an index table may be used</w:t>
      </w:r>
      <w:r w:rsidR="009C48FC">
        <w:t>,</w:t>
      </w:r>
      <w:r w:rsidR="00DC5B79">
        <w:t xml:space="preserve"> and </w:t>
      </w:r>
      <w:r w:rsidR="00544FE0">
        <w:t xml:space="preserve">it </w:t>
      </w:r>
      <w:r w:rsidR="00DC5B79" w:rsidRPr="0091481B">
        <w:t>shall</w:t>
      </w:r>
      <w:r w:rsidR="00DC5B79">
        <w:t xml:space="preserve"> be specified in the ICD.</w:t>
      </w:r>
    </w:p>
    <w:p w14:paraId="49A0D0F9" w14:textId="77777777" w:rsidR="006044F2" w:rsidRPr="007077D9" w:rsidRDefault="006044F2" w:rsidP="0007003D">
      <w:pPr>
        <w:pStyle w:val="Heading4"/>
      </w:pPr>
      <w:bookmarkStart w:id="245" w:name="_Toc66252990"/>
      <w:bookmarkStart w:id="246" w:name="_Toc375038107"/>
      <w:bookmarkEnd w:id="243"/>
      <w:bookmarkEnd w:id="244"/>
      <w:r w:rsidRPr="007077D9">
        <w:lastRenderedPageBreak/>
        <w:t>Object 2 Size (</w:t>
      </w:r>
      <w:r w:rsidR="004C0FD5" w:rsidRPr="007077D9">
        <w:t>W</w:t>
      </w:r>
      <w:r w:rsidRPr="007077D9">
        <w:t>ord 15)</w:t>
      </w:r>
      <w:bookmarkEnd w:id="245"/>
      <w:bookmarkEnd w:id="246"/>
    </w:p>
    <w:p w14:paraId="397DC3AA" w14:textId="77777777" w:rsidR="006044F2" w:rsidRPr="007077D9" w:rsidRDefault="00B91693" w:rsidP="0007003D">
      <w:pPr>
        <w:pStyle w:val="BodyText"/>
      </w:pPr>
      <w:r w:rsidRPr="007077D9">
        <w:t>The Object 2 S</w:t>
      </w:r>
      <w:r w:rsidR="006044F2" w:rsidRPr="007077D9">
        <w:t>ize will be set to a value equal to the number of sub-pixel bytes required to represent either the field or frame of the respective video format to be transported.</w:t>
      </w:r>
    </w:p>
    <w:p w14:paraId="28C8171E" w14:textId="77777777" w:rsidR="006044F2" w:rsidRPr="007077D9" w:rsidRDefault="006044F2" w:rsidP="0007003D">
      <w:pPr>
        <w:pStyle w:val="Heading4"/>
      </w:pPr>
      <w:bookmarkStart w:id="247" w:name="_Toc66252991"/>
      <w:bookmarkStart w:id="248" w:name="_Toc375038108"/>
      <w:r w:rsidRPr="007077D9">
        <w:t>Object 2 Offset (</w:t>
      </w:r>
      <w:r w:rsidR="004C0FD5" w:rsidRPr="007077D9">
        <w:t>W</w:t>
      </w:r>
      <w:r w:rsidRPr="007077D9">
        <w:t>ord 16)</w:t>
      </w:r>
      <w:bookmarkEnd w:id="247"/>
      <w:bookmarkEnd w:id="248"/>
    </w:p>
    <w:p w14:paraId="1F2BA2E2" w14:textId="77777777" w:rsidR="006044F2" w:rsidRPr="007077D9" w:rsidRDefault="006044F2" w:rsidP="0007003D">
      <w:pPr>
        <w:pStyle w:val="BodyText"/>
      </w:pPr>
      <w:r w:rsidRPr="007077D9">
        <w:t>The Object 2 Offset will set a value</w:t>
      </w:r>
      <w:r w:rsidR="00B91693" w:rsidRPr="007077D9">
        <w:t xml:space="preserve"> that represents the number of b</w:t>
      </w:r>
      <w:r w:rsidRPr="007077D9">
        <w:t xml:space="preserve">ytes from the beginning of the </w:t>
      </w:r>
      <w:r w:rsidR="00EC7915" w:rsidRPr="007077D9">
        <w:t xml:space="preserve">ADVB </w:t>
      </w:r>
      <w:r w:rsidR="000F0AF2" w:rsidRPr="007077D9">
        <w:t>container</w:t>
      </w:r>
      <w:r w:rsidRPr="007077D9">
        <w:t xml:space="preserve"> to the start of the Object 2 data.</w:t>
      </w:r>
    </w:p>
    <w:p w14:paraId="6814686E" w14:textId="77777777" w:rsidR="006044F2" w:rsidRPr="007077D9" w:rsidRDefault="006044F2" w:rsidP="0007003D">
      <w:pPr>
        <w:pStyle w:val="Heading4"/>
      </w:pPr>
      <w:bookmarkStart w:id="249" w:name="_Toc66252992"/>
      <w:bookmarkStart w:id="250" w:name="_Toc375038109"/>
      <w:r w:rsidRPr="007077D9">
        <w:t>Object 2 Object Type Defined (</w:t>
      </w:r>
      <w:r w:rsidR="004C0FD5" w:rsidRPr="007077D9">
        <w:t>W</w:t>
      </w:r>
      <w:r w:rsidRPr="007077D9">
        <w:t>ord 17)</w:t>
      </w:r>
      <w:bookmarkEnd w:id="249"/>
      <w:bookmarkEnd w:id="250"/>
    </w:p>
    <w:p w14:paraId="71F723DE" w14:textId="77777777" w:rsidR="006044F2" w:rsidRPr="007077D9" w:rsidRDefault="00EC7915" w:rsidP="0007003D">
      <w:pPr>
        <w:pStyle w:val="BodyText"/>
      </w:pPr>
      <w:r w:rsidRPr="007077D9">
        <w:t xml:space="preserve">ADVB </w:t>
      </w:r>
      <w:r w:rsidR="006044F2" w:rsidRPr="007077D9">
        <w:t xml:space="preserve">will not utilize the </w:t>
      </w:r>
      <w:r w:rsidR="00B453A8" w:rsidRPr="007077D9">
        <w:t>Object</w:t>
      </w:r>
      <w:r w:rsidR="00B91693" w:rsidRPr="007077D9">
        <w:t xml:space="preserve"> Type D</w:t>
      </w:r>
      <w:r w:rsidR="006044F2" w:rsidRPr="007077D9">
        <w:t>efined field.</w:t>
      </w:r>
      <w:r w:rsidR="00295FAD" w:rsidRPr="007077D9">
        <w:t xml:space="preserve"> </w:t>
      </w:r>
      <w:r w:rsidR="006044F2" w:rsidRPr="007077D9">
        <w:t xml:space="preserve">The value of </w:t>
      </w:r>
      <w:r w:rsidR="00295FAD" w:rsidRPr="007077D9">
        <w:t xml:space="preserve">this </w:t>
      </w:r>
      <w:r w:rsidR="006044F2" w:rsidRPr="007077D9">
        <w:t xml:space="preserve">word </w:t>
      </w:r>
      <w:r w:rsidR="00295FAD" w:rsidRPr="0091481B">
        <w:t>shall</w:t>
      </w:r>
      <w:r w:rsidR="00295FAD" w:rsidRPr="007077D9">
        <w:t xml:space="preserve"> </w:t>
      </w:r>
      <w:r w:rsidR="006044F2" w:rsidRPr="007077D9">
        <w:t>be set to 0000h.</w:t>
      </w:r>
    </w:p>
    <w:p w14:paraId="3127E8AC" w14:textId="77777777" w:rsidR="006044F2" w:rsidRPr="007077D9" w:rsidRDefault="006044F2" w:rsidP="0007003D">
      <w:pPr>
        <w:pStyle w:val="Heading4"/>
      </w:pPr>
      <w:bookmarkStart w:id="251" w:name="_Toc66252993"/>
      <w:bookmarkStart w:id="252" w:name="_Toc375038110"/>
      <w:r w:rsidRPr="007077D9">
        <w:t>Object 3 Class (</w:t>
      </w:r>
      <w:r w:rsidR="00FF4948" w:rsidRPr="007077D9">
        <w:t>W</w:t>
      </w:r>
      <w:r w:rsidRPr="007077D9">
        <w:t>ord 18)</w:t>
      </w:r>
      <w:bookmarkEnd w:id="251"/>
      <w:bookmarkEnd w:id="252"/>
    </w:p>
    <w:p w14:paraId="6315CD0C" w14:textId="77777777" w:rsidR="006044F2" w:rsidRPr="007077D9" w:rsidRDefault="006044F2" w:rsidP="0007003D">
      <w:pPr>
        <w:pStyle w:val="BodyText"/>
      </w:pPr>
      <w:r w:rsidRPr="007077D9">
        <w:t xml:space="preserve">Object 3 Class will be defined as </w:t>
      </w:r>
      <w:r w:rsidR="00A62BD9" w:rsidRPr="007077D9">
        <w:t>v</w:t>
      </w:r>
      <w:r w:rsidRPr="007077D9">
        <w:t xml:space="preserve">ideo </w:t>
      </w:r>
      <w:r w:rsidR="00DA6085">
        <w:t>–</w:t>
      </w:r>
      <w:r w:rsidRPr="007077D9">
        <w:t xml:space="preserve"> uncompressed.</w:t>
      </w:r>
    </w:p>
    <w:p w14:paraId="566838E6" w14:textId="77777777" w:rsidR="006044F2" w:rsidRPr="007077D9" w:rsidRDefault="006044F2" w:rsidP="0007003D">
      <w:pPr>
        <w:pStyle w:val="BodyText"/>
      </w:pPr>
      <w:r w:rsidRPr="007077D9">
        <w:t xml:space="preserve">Byte 0 will be set to a value of 10h (0001 0000) </w:t>
      </w:r>
      <w:r w:rsidR="00731E4A">
        <w:t>to i</w:t>
      </w:r>
      <w:r w:rsidR="00731E4A" w:rsidRPr="007077D9">
        <w:t xml:space="preserve">ndicate an object class type of video </w:t>
      </w:r>
      <w:r w:rsidR="00731E4A">
        <w:t>–</w:t>
      </w:r>
      <w:r w:rsidR="00731E4A" w:rsidRPr="007077D9">
        <w:t xml:space="preserve"> uncompressed</w:t>
      </w:r>
      <w:r w:rsidR="00731E4A">
        <w:t>, 11h indicating compressed, 12h indicating encrypted</w:t>
      </w:r>
      <w:r w:rsidR="00A472C2">
        <w:t>,</w:t>
      </w:r>
      <w:r w:rsidR="00731E4A">
        <w:t xml:space="preserve"> and 13h indicating both compression and encryption.</w:t>
      </w:r>
    </w:p>
    <w:p w14:paraId="775BACD6" w14:textId="77777777" w:rsidR="006044F2" w:rsidRPr="007077D9" w:rsidRDefault="006044F2" w:rsidP="0007003D">
      <w:pPr>
        <w:pStyle w:val="BodyText"/>
      </w:pPr>
      <w:r w:rsidRPr="007077D9">
        <w:t>Byte 1– link pointers are allowable under SPDV. Equipment manufacturers should specify whether or not they are used in their equipment. If not used Byte 1 will be set to a value of 00h (0000 0000)</w:t>
      </w:r>
    </w:p>
    <w:p w14:paraId="1302936B" w14:textId="77777777" w:rsidR="006044F2" w:rsidRPr="007077D9" w:rsidRDefault="006044F2" w:rsidP="0007003D">
      <w:pPr>
        <w:pStyle w:val="BodyText"/>
      </w:pPr>
      <w:r w:rsidRPr="007077D9">
        <w:t>Byte 2 and 3 together will be set to indicate the SPDV index type with a value of D000h (1101 0000 0000 0000)</w:t>
      </w:r>
      <w:r w:rsidR="00245176">
        <w:t xml:space="preserve"> for Type 10, unless otherwise defined by the ICD</w:t>
      </w:r>
      <w:r w:rsidR="00245176" w:rsidRPr="007077D9">
        <w:t>.</w:t>
      </w:r>
      <w:r w:rsidR="00245176">
        <w:t xml:space="preserve"> </w:t>
      </w:r>
    </w:p>
    <w:p w14:paraId="64DE2525" w14:textId="77777777" w:rsidR="006044F2" w:rsidRPr="007077D9" w:rsidRDefault="006044F2" w:rsidP="0007003D">
      <w:pPr>
        <w:pStyle w:val="Heading4"/>
      </w:pPr>
      <w:bookmarkStart w:id="253" w:name="_Toc66252994"/>
      <w:bookmarkStart w:id="254" w:name="_Toc375038111"/>
      <w:r w:rsidRPr="007077D9">
        <w:t>Object 3 Size (</w:t>
      </w:r>
      <w:r w:rsidR="00FF4948" w:rsidRPr="007077D9">
        <w:t>W</w:t>
      </w:r>
      <w:r w:rsidRPr="007077D9">
        <w:t>ord 19)</w:t>
      </w:r>
      <w:bookmarkEnd w:id="253"/>
      <w:bookmarkEnd w:id="254"/>
    </w:p>
    <w:p w14:paraId="3943DBE7" w14:textId="77777777" w:rsidR="006044F2" w:rsidRPr="007077D9" w:rsidRDefault="006044F2" w:rsidP="0007003D">
      <w:pPr>
        <w:pStyle w:val="BodyText"/>
      </w:pPr>
      <w:r w:rsidRPr="007077D9">
        <w:t>The Object 3 size will be set to a value equal to the number of sub-pixel bytes required to represent either the field or frame of the respective video format to be transported.</w:t>
      </w:r>
    </w:p>
    <w:p w14:paraId="7B57F020" w14:textId="77777777" w:rsidR="006044F2" w:rsidRPr="007077D9" w:rsidRDefault="006044F2" w:rsidP="0007003D">
      <w:pPr>
        <w:pStyle w:val="Heading4"/>
      </w:pPr>
      <w:bookmarkStart w:id="255" w:name="_Toc66252995"/>
      <w:bookmarkStart w:id="256" w:name="_Toc375038112"/>
      <w:r w:rsidRPr="007077D9">
        <w:t>Object 3 Offset (</w:t>
      </w:r>
      <w:r w:rsidR="00FF4948" w:rsidRPr="007077D9">
        <w:t>W</w:t>
      </w:r>
      <w:r w:rsidRPr="007077D9">
        <w:t>ord 20)</w:t>
      </w:r>
      <w:bookmarkEnd w:id="255"/>
      <w:bookmarkEnd w:id="256"/>
    </w:p>
    <w:p w14:paraId="77A3F934" w14:textId="77777777" w:rsidR="006044F2" w:rsidRPr="007077D9" w:rsidRDefault="006044F2" w:rsidP="0007003D">
      <w:pPr>
        <w:pStyle w:val="BodyText"/>
      </w:pPr>
      <w:r w:rsidRPr="007077D9">
        <w:t>The Object 3 offset will set a value</w:t>
      </w:r>
      <w:r w:rsidR="00B91693" w:rsidRPr="007077D9">
        <w:t xml:space="preserve"> that represents the number of b</w:t>
      </w:r>
      <w:r w:rsidRPr="007077D9">
        <w:t xml:space="preserve">ytes from the beginning of the </w:t>
      </w:r>
      <w:r w:rsidR="00EC7915" w:rsidRPr="007077D9">
        <w:t xml:space="preserve">ADVB </w:t>
      </w:r>
      <w:r w:rsidR="000F0AF2" w:rsidRPr="007077D9">
        <w:t>container</w:t>
      </w:r>
      <w:r w:rsidRPr="007077D9">
        <w:t xml:space="preserve"> to the start of the Object 3 data.</w:t>
      </w:r>
    </w:p>
    <w:p w14:paraId="689C2A36" w14:textId="77777777" w:rsidR="006044F2" w:rsidRPr="007077D9" w:rsidRDefault="006044F2" w:rsidP="0007003D">
      <w:pPr>
        <w:pStyle w:val="Heading4"/>
      </w:pPr>
      <w:bookmarkStart w:id="257" w:name="_Toc66252996"/>
      <w:bookmarkStart w:id="258" w:name="_Toc375038113"/>
      <w:r w:rsidRPr="007077D9">
        <w:t>Object 3 Object Type Defined (</w:t>
      </w:r>
      <w:r w:rsidR="00FF4948" w:rsidRPr="007077D9">
        <w:t>W</w:t>
      </w:r>
      <w:r w:rsidRPr="007077D9">
        <w:t>ord 21)</w:t>
      </w:r>
      <w:bookmarkEnd w:id="257"/>
      <w:bookmarkEnd w:id="258"/>
    </w:p>
    <w:p w14:paraId="4A0C503A" w14:textId="77777777" w:rsidR="006044F2" w:rsidRPr="007077D9" w:rsidRDefault="00EC7915" w:rsidP="0007003D">
      <w:pPr>
        <w:pStyle w:val="BodyText"/>
      </w:pPr>
      <w:r w:rsidRPr="007077D9">
        <w:t xml:space="preserve">ADVB </w:t>
      </w:r>
      <w:r w:rsidR="006044F2" w:rsidRPr="007077D9">
        <w:t xml:space="preserve">will not utilize the </w:t>
      </w:r>
      <w:r w:rsidR="00B91693" w:rsidRPr="007077D9">
        <w:t>Object Type Defined</w:t>
      </w:r>
      <w:r w:rsidR="006044F2" w:rsidRPr="007077D9">
        <w:t xml:space="preserve"> field. The value of word 21 will be set to 0000h.</w:t>
      </w:r>
    </w:p>
    <w:p w14:paraId="556EAF83" w14:textId="77777777" w:rsidR="008C558B" w:rsidRPr="007077D9" w:rsidRDefault="008C558B" w:rsidP="0007003D">
      <w:pPr>
        <w:pStyle w:val="Heading2"/>
      </w:pPr>
      <w:bookmarkStart w:id="259" w:name="_Toc375038114"/>
      <w:r w:rsidRPr="007077D9">
        <w:lastRenderedPageBreak/>
        <w:t>ADVB Frame Format</w:t>
      </w:r>
      <w:bookmarkEnd w:id="259"/>
    </w:p>
    <w:p w14:paraId="12502AC1" w14:textId="77777777" w:rsidR="00DA6085" w:rsidRDefault="00DA6085" w:rsidP="00DC6853">
      <w:pPr>
        <w:pStyle w:val="FigureFormat"/>
        <w:ind w:left="0"/>
      </w:pPr>
      <w:r w:rsidRPr="007077D9">
        <w:object w:dxaOrig="12894" w:dyaOrig="8063" w14:anchorId="08F34291">
          <v:shape id="_x0000_i1033" type="#_x0000_t75" style="width:507.05pt;height:339.3pt" o:ole="">
            <v:imagedata r:id="rId37" o:title="" cropleft="1081f" cropright="3080f"/>
          </v:shape>
          <o:OLEObject Type="Embed" ProgID="Visio.Drawing.11" ShapeID="_x0000_i1033" DrawAspect="Content" ObjectID="_1615378443" r:id="rId38"/>
        </w:object>
      </w:r>
    </w:p>
    <w:p w14:paraId="2884F2C0" w14:textId="77777777" w:rsidR="0082392B" w:rsidRPr="007077D9" w:rsidRDefault="0082392B" w:rsidP="0007003D">
      <w:pPr>
        <w:pStyle w:val="Caption"/>
      </w:pPr>
      <w:bookmarkStart w:id="260" w:name="_Ref109448607"/>
      <w:bookmarkStart w:id="261" w:name="_Toc169668185"/>
      <w:r w:rsidRPr="007077D9">
        <w:t xml:space="preserve">Figure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C6777D">
        <w:noBreakHyphen/>
      </w:r>
      <w:r w:rsidR="00EF4C86">
        <w:rPr>
          <w:noProof/>
        </w:rPr>
        <w:fldChar w:fldCharType="begin"/>
      </w:r>
      <w:r w:rsidR="00EF4C86">
        <w:rPr>
          <w:noProof/>
        </w:rPr>
        <w:instrText xml:space="preserve"> SEQ Figure \* ARABIC \s 1 </w:instrText>
      </w:r>
      <w:r w:rsidR="00EF4C86">
        <w:rPr>
          <w:noProof/>
        </w:rPr>
        <w:fldChar w:fldCharType="separate"/>
      </w:r>
      <w:r w:rsidR="00DD2B24">
        <w:rPr>
          <w:noProof/>
        </w:rPr>
        <w:t>16</w:t>
      </w:r>
      <w:r w:rsidR="00EF4C86">
        <w:rPr>
          <w:noProof/>
        </w:rPr>
        <w:fldChar w:fldCharType="end"/>
      </w:r>
      <w:bookmarkEnd w:id="260"/>
      <w:r w:rsidRPr="007077D9">
        <w:t xml:space="preserve"> – Fibre Channel/ADVB Pictorial Frame Definition</w:t>
      </w:r>
      <w:bookmarkEnd w:id="261"/>
    </w:p>
    <w:p w14:paraId="0F6171EA" w14:textId="77777777" w:rsidR="00532899" w:rsidRPr="007077D9" w:rsidRDefault="002704FD" w:rsidP="002704FD">
      <w:pPr>
        <w:pStyle w:val="Note0"/>
      </w:pPr>
      <w:r w:rsidRPr="007077D9">
        <w:t>Note:</w:t>
      </w:r>
      <w:r w:rsidRPr="007077D9">
        <w:tab/>
      </w:r>
      <w:r w:rsidR="00532899" w:rsidRPr="007077D9">
        <w:t>This figure updated by Supplement 1.</w:t>
      </w:r>
    </w:p>
    <w:p w14:paraId="285BE065" w14:textId="77777777" w:rsidR="00CE35DB" w:rsidRPr="007E5B20" w:rsidRDefault="008A75B1" w:rsidP="0007003D">
      <w:pPr>
        <w:pStyle w:val="BodyText"/>
        <w:rPr>
          <w:bCs/>
          <w:color w:val="000000"/>
        </w:rPr>
      </w:pPr>
      <w:r>
        <w:fldChar w:fldCharType="begin"/>
      </w:r>
      <w:r>
        <w:instrText xml:space="preserve"> REF _Ref74968595 \h  \* MERGEFORMAT </w:instrText>
      </w:r>
      <w:r>
        <w:fldChar w:fldCharType="separate"/>
      </w:r>
      <w:r w:rsidR="00DD2B24" w:rsidRPr="00DD2B24">
        <w:rPr>
          <w:bCs/>
          <w:noProof/>
          <w:color w:val="000000"/>
        </w:rPr>
        <w:t>Table</w:t>
      </w:r>
      <w:r w:rsidR="00DD2B24" w:rsidRPr="007077D9">
        <w:t xml:space="preserve"> </w:t>
      </w:r>
      <w:r w:rsidR="00DD2B24">
        <w:rPr>
          <w:noProof/>
        </w:rPr>
        <w:t>3</w:t>
      </w:r>
      <w:r w:rsidR="00DD2B24">
        <w:rPr>
          <w:noProof/>
        </w:rPr>
        <w:noBreakHyphen/>
        <w:t>13</w:t>
      </w:r>
      <w:r>
        <w:fldChar w:fldCharType="end"/>
      </w:r>
      <w:r w:rsidR="00CE35DB" w:rsidRPr="007077D9">
        <w:t xml:space="preserve"> </w:t>
      </w:r>
      <w:r w:rsidR="00F26438" w:rsidRPr="007077D9">
        <w:t xml:space="preserve">contains </w:t>
      </w:r>
      <w:r w:rsidR="00CE35DB" w:rsidRPr="007077D9">
        <w:t xml:space="preserve">typical </w:t>
      </w:r>
      <w:r w:rsidR="00FC0857" w:rsidRPr="007077D9">
        <w:t>ADVB frame</w:t>
      </w:r>
      <w:r w:rsidR="00CE35DB" w:rsidRPr="007077D9">
        <w:t xml:space="preserve"> format</w:t>
      </w:r>
      <w:r w:rsidR="00A22D16" w:rsidRPr="007077D9">
        <w:t xml:space="preserve"> sequence</w:t>
      </w:r>
      <w:r w:rsidR="00CE35DB" w:rsidRPr="007077D9">
        <w:t>.</w:t>
      </w:r>
      <w:r w:rsidR="00DA64C7" w:rsidRPr="007077D9">
        <w:t xml:space="preserve"> Radixes for entries of words 1 thru 5 in the following table are </w:t>
      </w:r>
      <w:r w:rsidR="002112DB" w:rsidRPr="007077D9">
        <w:t>b</w:t>
      </w:r>
      <w:r w:rsidR="00DA64C7" w:rsidRPr="007077D9">
        <w:t>inary.</w:t>
      </w:r>
    </w:p>
    <w:p w14:paraId="67BC59FB" w14:textId="6D3B997D" w:rsidR="002704FD" w:rsidRPr="007077D9" w:rsidRDefault="002704FD" w:rsidP="0007003D">
      <w:pPr>
        <w:pStyle w:val="Caption"/>
      </w:pPr>
      <w:bookmarkStart w:id="262" w:name="_Ref74968595"/>
      <w:bookmarkStart w:id="263" w:name="_Toc66084781"/>
      <w:bookmarkStart w:id="264" w:name="_Toc74972147"/>
      <w:bookmarkStart w:id="265" w:name="_Ref511833742"/>
      <w:bookmarkStart w:id="266" w:name="_Toc161642599"/>
      <w:bookmarkStart w:id="267" w:name="_Ref51645700"/>
      <w:bookmarkStart w:id="268" w:name="OLE_LINK1"/>
      <w:r w:rsidRPr="007077D9">
        <w:t xml:space="preserve">Table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037F50">
        <w:noBreakHyphen/>
      </w:r>
      <w:r w:rsidR="00EF4C86">
        <w:rPr>
          <w:noProof/>
        </w:rPr>
        <w:fldChar w:fldCharType="begin"/>
      </w:r>
      <w:r w:rsidR="00EF4C86">
        <w:rPr>
          <w:noProof/>
        </w:rPr>
        <w:instrText xml:space="preserve"> SEQ Table \* ARABIC \s 1 </w:instrText>
      </w:r>
      <w:r w:rsidR="00EF4C86">
        <w:rPr>
          <w:noProof/>
        </w:rPr>
        <w:fldChar w:fldCharType="separate"/>
      </w:r>
      <w:r w:rsidR="00DD2B24">
        <w:rPr>
          <w:noProof/>
        </w:rPr>
        <w:t>13</w:t>
      </w:r>
      <w:r w:rsidR="00EF4C86">
        <w:rPr>
          <w:noProof/>
        </w:rPr>
        <w:fldChar w:fldCharType="end"/>
      </w:r>
      <w:bookmarkEnd w:id="262"/>
      <w:r w:rsidRPr="007077D9">
        <w:t xml:space="preserve"> – Typical ADVB </w:t>
      </w:r>
      <w:r w:rsidR="0082392B" w:rsidRPr="007077D9">
        <w:t>F</w:t>
      </w:r>
      <w:r w:rsidRPr="007077D9">
        <w:t>rame Format</w:t>
      </w:r>
      <w:bookmarkEnd w:id="263"/>
      <w:bookmarkEnd w:id="264"/>
      <w:r w:rsidRPr="007077D9">
        <w:t xml:space="preserve"> Sequence</w:t>
      </w:r>
      <w:bookmarkEnd w:id="265"/>
      <w:bookmarkEnd w:id="266"/>
      <w:ins w:id="269" w:author="J alexander" w:date="2019-03-25T16:14:00Z">
        <w:r w:rsidR="00D958C4">
          <w:t xml:space="preserve"> for </w:t>
        </w:r>
        <w:del w:id="270" w:author="Jon Alexander" w:date="2019-03-28T09:45:00Z">
          <w:r w:rsidR="00D958C4" w:rsidDel="003D47EA">
            <w:delText>8b10b</w:delText>
          </w:r>
        </w:del>
      </w:ins>
      <w:ins w:id="271" w:author="Jon Alexander" w:date="2019-03-28T09:45:00Z">
        <w:r w:rsidR="003D47EA">
          <w:t>8B/10B</w:t>
        </w:r>
      </w:ins>
      <w:ins w:id="272" w:author="J alexander" w:date="2019-03-25T16:14:00Z">
        <w:r w:rsidR="00D958C4">
          <w:t xml:space="preserve"> encoded links</w:t>
        </w:r>
      </w:ins>
      <w:ins w:id="273" w:author="Jon Alexander" w:date="2019-03-28T09:42:00Z">
        <w:r w:rsidR="003D47EA">
          <w:t>**</w:t>
        </w:r>
      </w:ins>
    </w:p>
    <w:tbl>
      <w:tblPr>
        <w:tblStyle w:val="TableStandard"/>
        <w:tblW w:w="0" w:type="auto"/>
        <w:tblLook w:val="01E0" w:firstRow="1" w:lastRow="1" w:firstColumn="1" w:lastColumn="1" w:noHBand="0" w:noVBand="0"/>
      </w:tblPr>
      <w:tblGrid>
        <w:gridCol w:w="1098"/>
        <w:gridCol w:w="1440"/>
        <w:gridCol w:w="1842"/>
        <w:gridCol w:w="1732"/>
        <w:gridCol w:w="1732"/>
        <w:gridCol w:w="1732"/>
      </w:tblGrid>
      <w:tr w:rsidR="002112DB" w:rsidRPr="007077D9" w14:paraId="10DCC52E" w14:textId="77777777" w:rsidTr="007E5B20">
        <w:trPr>
          <w:cnfStyle w:val="100000000000" w:firstRow="1" w:lastRow="0" w:firstColumn="0" w:lastColumn="0" w:oddVBand="0" w:evenVBand="0" w:oddHBand="0" w:evenHBand="0" w:firstRowFirstColumn="0" w:firstRowLastColumn="0" w:lastRowFirstColumn="0" w:lastRowLastColumn="0"/>
          <w:tblHeader/>
        </w:trPr>
        <w:tc>
          <w:tcPr>
            <w:tcW w:w="1098" w:type="dxa"/>
          </w:tcPr>
          <w:p w14:paraId="3FD4E37A" w14:textId="77777777" w:rsidR="00820C9D" w:rsidRPr="007077D9" w:rsidRDefault="00820C9D" w:rsidP="002704FD">
            <w:pPr>
              <w:pStyle w:val="TableText"/>
              <w:jc w:val="center"/>
            </w:pPr>
            <w:bookmarkStart w:id="274" w:name="_Toc17601446"/>
            <w:bookmarkEnd w:id="267"/>
            <w:bookmarkEnd w:id="268"/>
            <w:r w:rsidRPr="007077D9">
              <w:t>Word</w:t>
            </w:r>
          </w:p>
        </w:tc>
        <w:tc>
          <w:tcPr>
            <w:tcW w:w="1440" w:type="dxa"/>
          </w:tcPr>
          <w:p w14:paraId="65278B5F" w14:textId="77777777" w:rsidR="00820C9D" w:rsidRPr="007077D9" w:rsidRDefault="00820C9D" w:rsidP="002704FD">
            <w:pPr>
              <w:pStyle w:val="TableText"/>
              <w:jc w:val="center"/>
            </w:pPr>
            <w:r w:rsidRPr="007077D9">
              <w:t>Identifier</w:t>
            </w:r>
          </w:p>
        </w:tc>
        <w:tc>
          <w:tcPr>
            <w:tcW w:w="1842" w:type="dxa"/>
          </w:tcPr>
          <w:p w14:paraId="391AA35D" w14:textId="77777777" w:rsidR="00820C9D" w:rsidRPr="007077D9" w:rsidRDefault="00820C9D" w:rsidP="002704FD">
            <w:pPr>
              <w:pStyle w:val="TableText"/>
              <w:jc w:val="center"/>
            </w:pPr>
            <w:r w:rsidRPr="007077D9">
              <w:t>Byte 0</w:t>
            </w:r>
          </w:p>
        </w:tc>
        <w:tc>
          <w:tcPr>
            <w:tcW w:w="1732" w:type="dxa"/>
          </w:tcPr>
          <w:p w14:paraId="4DF9F72F" w14:textId="77777777" w:rsidR="00820C9D" w:rsidRPr="007077D9" w:rsidRDefault="00820C9D" w:rsidP="002704FD">
            <w:pPr>
              <w:pStyle w:val="TableText"/>
              <w:jc w:val="center"/>
            </w:pPr>
            <w:r w:rsidRPr="007077D9">
              <w:t>Byte 1</w:t>
            </w:r>
          </w:p>
        </w:tc>
        <w:tc>
          <w:tcPr>
            <w:tcW w:w="1732" w:type="dxa"/>
          </w:tcPr>
          <w:p w14:paraId="098C9C18" w14:textId="77777777" w:rsidR="00820C9D" w:rsidRPr="007077D9" w:rsidRDefault="00820C9D" w:rsidP="002704FD">
            <w:pPr>
              <w:pStyle w:val="TableText"/>
              <w:jc w:val="center"/>
            </w:pPr>
            <w:r w:rsidRPr="007077D9">
              <w:t>Byte 2</w:t>
            </w:r>
          </w:p>
        </w:tc>
        <w:tc>
          <w:tcPr>
            <w:tcW w:w="1732" w:type="dxa"/>
          </w:tcPr>
          <w:p w14:paraId="724D0C46" w14:textId="77777777" w:rsidR="00820C9D" w:rsidRPr="007077D9" w:rsidRDefault="00820C9D" w:rsidP="002704FD">
            <w:pPr>
              <w:pStyle w:val="TableText"/>
              <w:jc w:val="center"/>
            </w:pPr>
            <w:r w:rsidRPr="007077D9">
              <w:t>Byte 3</w:t>
            </w:r>
          </w:p>
        </w:tc>
      </w:tr>
      <w:tr w:rsidR="002112DB" w:rsidRPr="007077D9" w14:paraId="4AECA50E" w14:textId="77777777" w:rsidTr="002704FD">
        <w:tc>
          <w:tcPr>
            <w:tcW w:w="1098" w:type="dxa"/>
          </w:tcPr>
          <w:p w14:paraId="008530FC" w14:textId="77777777" w:rsidR="00820C9D" w:rsidRPr="007077D9" w:rsidRDefault="00820C9D" w:rsidP="002704FD">
            <w:pPr>
              <w:pStyle w:val="TableText"/>
              <w:jc w:val="center"/>
            </w:pPr>
            <w:r w:rsidRPr="007077D9">
              <w:t>XX</w:t>
            </w:r>
          </w:p>
        </w:tc>
        <w:tc>
          <w:tcPr>
            <w:tcW w:w="1440" w:type="dxa"/>
          </w:tcPr>
          <w:p w14:paraId="10B4DAAA" w14:textId="77777777" w:rsidR="00820C9D" w:rsidRPr="007077D9" w:rsidRDefault="00820C9D" w:rsidP="002704FD">
            <w:pPr>
              <w:pStyle w:val="TableText"/>
              <w:jc w:val="center"/>
            </w:pPr>
            <w:r w:rsidRPr="007077D9">
              <w:t>Idle</w:t>
            </w:r>
          </w:p>
        </w:tc>
        <w:tc>
          <w:tcPr>
            <w:tcW w:w="1842" w:type="dxa"/>
          </w:tcPr>
          <w:p w14:paraId="05355832" w14:textId="77777777" w:rsidR="00820C9D" w:rsidRPr="007077D9" w:rsidRDefault="00820C9D" w:rsidP="002704FD">
            <w:pPr>
              <w:pStyle w:val="TableText"/>
              <w:jc w:val="center"/>
            </w:pPr>
            <w:r w:rsidRPr="007077D9">
              <w:t>K28.5</w:t>
            </w:r>
          </w:p>
        </w:tc>
        <w:tc>
          <w:tcPr>
            <w:tcW w:w="1732" w:type="dxa"/>
          </w:tcPr>
          <w:p w14:paraId="6A852A20" w14:textId="77777777" w:rsidR="00820C9D" w:rsidRPr="007077D9" w:rsidRDefault="00820C9D" w:rsidP="002704FD">
            <w:pPr>
              <w:pStyle w:val="TableText"/>
              <w:jc w:val="center"/>
            </w:pPr>
            <w:r w:rsidRPr="007077D9">
              <w:t>D21.4</w:t>
            </w:r>
          </w:p>
        </w:tc>
        <w:tc>
          <w:tcPr>
            <w:tcW w:w="1732" w:type="dxa"/>
          </w:tcPr>
          <w:p w14:paraId="11ADF96A" w14:textId="77777777" w:rsidR="00820C9D" w:rsidRPr="007077D9" w:rsidRDefault="00820C9D" w:rsidP="002704FD">
            <w:pPr>
              <w:pStyle w:val="TableText"/>
              <w:jc w:val="center"/>
            </w:pPr>
            <w:r w:rsidRPr="007077D9">
              <w:t>D21.5</w:t>
            </w:r>
          </w:p>
        </w:tc>
        <w:tc>
          <w:tcPr>
            <w:tcW w:w="1732" w:type="dxa"/>
          </w:tcPr>
          <w:p w14:paraId="5A4602F7" w14:textId="77777777" w:rsidR="00820C9D" w:rsidRPr="007077D9" w:rsidRDefault="00820C9D" w:rsidP="002704FD">
            <w:pPr>
              <w:pStyle w:val="TableText"/>
              <w:jc w:val="center"/>
            </w:pPr>
            <w:r w:rsidRPr="007077D9">
              <w:t>D21.5</w:t>
            </w:r>
          </w:p>
        </w:tc>
      </w:tr>
      <w:tr w:rsidR="002112DB" w:rsidRPr="007077D9" w14:paraId="7AC517E8" w14:textId="77777777" w:rsidTr="002704FD">
        <w:tc>
          <w:tcPr>
            <w:tcW w:w="1098" w:type="dxa"/>
          </w:tcPr>
          <w:p w14:paraId="7384F66E" w14:textId="77777777" w:rsidR="00820C9D" w:rsidRPr="007077D9" w:rsidRDefault="00820C9D" w:rsidP="002704FD">
            <w:pPr>
              <w:pStyle w:val="TableText"/>
              <w:jc w:val="center"/>
            </w:pPr>
            <w:r w:rsidRPr="007077D9">
              <w:t>XX</w:t>
            </w:r>
          </w:p>
        </w:tc>
        <w:tc>
          <w:tcPr>
            <w:tcW w:w="1440" w:type="dxa"/>
          </w:tcPr>
          <w:p w14:paraId="4EEECCD3" w14:textId="77777777" w:rsidR="00820C9D" w:rsidRPr="007077D9" w:rsidRDefault="00820C9D" w:rsidP="002704FD">
            <w:pPr>
              <w:pStyle w:val="TableText"/>
              <w:jc w:val="center"/>
            </w:pPr>
            <w:r w:rsidRPr="007077D9">
              <w:t>Idle</w:t>
            </w:r>
          </w:p>
        </w:tc>
        <w:tc>
          <w:tcPr>
            <w:tcW w:w="1842" w:type="dxa"/>
          </w:tcPr>
          <w:p w14:paraId="3A34A606" w14:textId="77777777" w:rsidR="00820C9D" w:rsidRPr="007077D9" w:rsidRDefault="00820C9D" w:rsidP="002704FD">
            <w:pPr>
              <w:pStyle w:val="TableText"/>
              <w:jc w:val="center"/>
            </w:pPr>
            <w:r w:rsidRPr="007077D9">
              <w:t>K28.5</w:t>
            </w:r>
          </w:p>
        </w:tc>
        <w:tc>
          <w:tcPr>
            <w:tcW w:w="1732" w:type="dxa"/>
          </w:tcPr>
          <w:p w14:paraId="10D21930" w14:textId="77777777" w:rsidR="00820C9D" w:rsidRPr="007077D9" w:rsidRDefault="00820C9D" w:rsidP="002704FD">
            <w:pPr>
              <w:pStyle w:val="TableText"/>
              <w:jc w:val="center"/>
            </w:pPr>
            <w:r w:rsidRPr="007077D9">
              <w:t>D21.4</w:t>
            </w:r>
          </w:p>
        </w:tc>
        <w:tc>
          <w:tcPr>
            <w:tcW w:w="1732" w:type="dxa"/>
          </w:tcPr>
          <w:p w14:paraId="671CF437" w14:textId="77777777" w:rsidR="00820C9D" w:rsidRPr="007077D9" w:rsidRDefault="00820C9D" w:rsidP="002704FD">
            <w:pPr>
              <w:pStyle w:val="TableText"/>
              <w:jc w:val="center"/>
            </w:pPr>
            <w:r w:rsidRPr="007077D9">
              <w:t>D21.5</w:t>
            </w:r>
          </w:p>
        </w:tc>
        <w:tc>
          <w:tcPr>
            <w:tcW w:w="1732" w:type="dxa"/>
          </w:tcPr>
          <w:p w14:paraId="5CD1E182" w14:textId="77777777" w:rsidR="00820C9D" w:rsidRPr="007077D9" w:rsidRDefault="00820C9D" w:rsidP="002704FD">
            <w:pPr>
              <w:pStyle w:val="TableText"/>
              <w:jc w:val="center"/>
            </w:pPr>
            <w:r w:rsidRPr="007077D9">
              <w:t>D21.5</w:t>
            </w:r>
          </w:p>
        </w:tc>
      </w:tr>
      <w:tr w:rsidR="002112DB" w:rsidRPr="007077D9" w14:paraId="63956F2B" w14:textId="77777777" w:rsidTr="002704FD">
        <w:tc>
          <w:tcPr>
            <w:tcW w:w="1098" w:type="dxa"/>
          </w:tcPr>
          <w:p w14:paraId="76331DC2" w14:textId="77777777" w:rsidR="00820C9D" w:rsidRPr="007077D9" w:rsidRDefault="00820C9D" w:rsidP="002704FD">
            <w:pPr>
              <w:pStyle w:val="TableText"/>
              <w:jc w:val="center"/>
            </w:pPr>
            <w:r w:rsidRPr="007077D9">
              <w:t>XX</w:t>
            </w:r>
          </w:p>
        </w:tc>
        <w:tc>
          <w:tcPr>
            <w:tcW w:w="1440" w:type="dxa"/>
          </w:tcPr>
          <w:p w14:paraId="22098CB2" w14:textId="77777777" w:rsidR="00820C9D" w:rsidRPr="007077D9" w:rsidRDefault="00820C9D" w:rsidP="002704FD">
            <w:pPr>
              <w:pStyle w:val="TableText"/>
              <w:jc w:val="center"/>
            </w:pPr>
            <w:r w:rsidRPr="007077D9">
              <w:t>Idle</w:t>
            </w:r>
          </w:p>
        </w:tc>
        <w:tc>
          <w:tcPr>
            <w:tcW w:w="1842" w:type="dxa"/>
          </w:tcPr>
          <w:p w14:paraId="63674DD2" w14:textId="77777777" w:rsidR="00820C9D" w:rsidRPr="007077D9" w:rsidRDefault="00820C9D" w:rsidP="002704FD">
            <w:pPr>
              <w:pStyle w:val="TableText"/>
              <w:jc w:val="center"/>
            </w:pPr>
            <w:r w:rsidRPr="007077D9">
              <w:t>K28.5</w:t>
            </w:r>
          </w:p>
        </w:tc>
        <w:tc>
          <w:tcPr>
            <w:tcW w:w="1732" w:type="dxa"/>
          </w:tcPr>
          <w:p w14:paraId="0D21643C" w14:textId="77777777" w:rsidR="00820C9D" w:rsidRPr="007077D9" w:rsidRDefault="00820C9D" w:rsidP="002704FD">
            <w:pPr>
              <w:pStyle w:val="TableText"/>
              <w:jc w:val="center"/>
            </w:pPr>
            <w:r w:rsidRPr="007077D9">
              <w:t>D21.4</w:t>
            </w:r>
          </w:p>
        </w:tc>
        <w:tc>
          <w:tcPr>
            <w:tcW w:w="1732" w:type="dxa"/>
          </w:tcPr>
          <w:p w14:paraId="550EF756" w14:textId="77777777" w:rsidR="00820C9D" w:rsidRPr="007077D9" w:rsidRDefault="00820C9D" w:rsidP="002704FD">
            <w:pPr>
              <w:pStyle w:val="TableText"/>
              <w:jc w:val="center"/>
            </w:pPr>
            <w:r w:rsidRPr="007077D9">
              <w:t>D21.5</w:t>
            </w:r>
          </w:p>
        </w:tc>
        <w:tc>
          <w:tcPr>
            <w:tcW w:w="1732" w:type="dxa"/>
          </w:tcPr>
          <w:p w14:paraId="3A337828" w14:textId="77777777" w:rsidR="00820C9D" w:rsidRPr="007077D9" w:rsidRDefault="00820C9D" w:rsidP="002704FD">
            <w:pPr>
              <w:pStyle w:val="TableText"/>
              <w:jc w:val="center"/>
            </w:pPr>
            <w:r w:rsidRPr="007077D9">
              <w:t>D21.5</w:t>
            </w:r>
          </w:p>
        </w:tc>
      </w:tr>
      <w:tr w:rsidR="002112DB" w:rsidRPr="007077D9" w14:paraId="5F05BECC" w14:textId="77777777" w:rsidTr="002704FD">
        <w:tc>
          <w:tcPr>
            <w:tcW w:w="1098" w:type="dxa"/>
          </w:tcPr>
          <w:p w14:paraId="76D6C040" w14:textId="77777777" w:rsidR="00820C9D" w:rsidRPr="007077D9" w:rsidRDefault="00820C9D" w:rsidP="002704FD">
            <w:pPr>
              <w:pStyle w:val="TableText"/>
              <w:jc w:val="center"/>
            </w:pPr>
            <w:r w:rsidRPr="007077D9">
              <w:t>XX</w:t>
            </w:r>
          </w:p>
        </w:tc>
        <w:tc>
          <w:tcPr>
            <w:tcW w:w="1440" w:type="dxa"/>
          </w:tcPr>
          <w:p w14:paraId="279A4C37" w14:textId="77777777" w:rsidR="00820C9D" w:rsidRPr="007077D9" w:rsidRDefault="00820C9D" w:rsidP="002704FD">
            <w:pPr>
              <w:pStyle w:val="TableText"/>
              <w:jc w:val="center"/>
            </w:pPr>
            <w:r w:rsidRPr="007077D9">
              <w:t>Idle</w:t>
            </w:r>
          </w:p>
        </w:tc>
        <w:tc>
          <w:tcPr>
            <w:tcW w:w="1842" w:type="dxa"/>
          </w:tcPr>
          <w:p w14:paraId="656AA249" w14:textId="77777777" w:rsidR="00820C9D" w:rsidRPr="007077D9" w:rsidRDefault="00820C9D" w:rsidP="002704FD">
            <w:pPr>
              <w:pStyle w:val="TableText"/>
              <w:jc w:val="center"/>
            </w:pPr>
            <w:r w:rsidRPr="007077D9">
              <w:t>K28.5</w:t>
            </w:r>
          </w:p>
        </w:tc>
        <w:tc>
          <w:tcPr>
            <w:tcW w:w="1732" w:type="dxa"/>
          </w:tcPr>
          <w:p w14:paraId="46E0AF39" w14:textId="77777777" w:rsidR="00820C9D" w:rsidRPr="007077D9" w:rsidRDefault="00820C9D" w:rsidP="002704FD">
            <w:pPr>
              <w:pStyle w:val="TableText"/>
              <w:jc w:val="center"/>
            </w:pPr>
            <w:r w:rsidRPr="007077D9">
              <w:t>D21.4</w:t>
            </w:r>
          </w:p>
        </w:tc>
        <w:tc>
          <w:tcPr>
            <w:tcW w:w="1732" w:type="dxa"/>
          </w:tcPr>
          <w:p w14:paraId="34AEFC58" w14:textId="77777777" w:rsidR="00820C9D" w:rsidRPr="007077D9" w:rsidRDefault="00820C9D" w:rsidP="002704FD">
            <w:pPr>
              <w:pStyle w:val="TableText"/>
              <w:jc w:val="center"/>
            </w:pPr>
            <w:r w:rsidRPr="007077D9">
              <w:t>D21.5</w:t>
            </w:r>
          </w:p>
        </w:tc>
        <w:tc>
          <w:tcPr>
            <w:tcW w:w="1732" w:type="dxa"/>
          </w:tcPr>
          <w:p w14:paraId="38137F41" w14:textId="77777777" w:rsidR="00820C9D" w:rsidRPr="007077D9" w:rsidRDefault="00820C9D" w:rsidP="002704FD">
            <w:pPr>
              <w:pStyle w:val="TableText"/>
              <w:jc w:val="center"/>
            </w:pPr>
            <w:r w:rsidRPr="007077D9">
              <w:t>D21.5</w:t>
            </w:r>
          </w:p>
        </w:tc>
      </w:tr>
      <w:tr w:rsidR="002112DB" w:rsidRPr="007077D9" w14:paraId="402329B4" w14:textId="77777777" w:rsidTr="002704FD">
        <w:tc>
          <w:tcPr>
            <w:tcW w:w="1098" w:type="dxa"/>
          </w:tcPr>
          <w:p w14:paraId="7A757E4F" w14:textId="77777777" w:rsidR="00820C9D" w:rsidRPr="007077D9" w:rsidRDefault="00820C9D" w:rsidP="002704FD">
            <w:pPr>
              <w:pStyle w:val="TableText"/>
              <w:jc w:val="center"/>
            </w:pPr>
            <w:r w:rsidRPr="007077D9">
              <w:t>XX</w:t>
            </w:r>
          </w:p>
        </w:tc>
        <w:tc>
          <w:tcPr>
            <w:tcW w:w="1440" w:type="dxa"/>
          </w:tcPr>
          <w:p w14:paraId="087B939D" w14:textId="77777777" w:rsidR="00820C9D" w:rsidRPr="007077D9" w:rsidRDefault="00820C9D" w:rsidP="002704FD">
            <w:pPr>
              <w:pStyle w:val="TableText"/>
              <w:jc w:val="center"/>
            </w:pPr>
            <w:r w:rsidRPr="007077D9">
              <w:t>Idle</w:t>
            </w:r>
          </w:p>
        </w:tc>
        <w:tc>
          <w:tcPr>
            <w:tcW w:w="1842" w:type="dxa"/>
          </w:tcPr>
          <w:p w14:paraId="07DAABB4" w14:textId="77777777" w:rsidR="00820C9D" w:rsidRPr="007077D9" w:rsidRDefault="00820C9D" w:rsidP="002704FD">
            <w:pPr>
              <w:pStyle w:val="TableText"/>
              <w:jc w:val="center"/>
            </w:pPr>
            <w:r w:rsidRPr="007077D9">
              <w:t>K28.5</w:t>
            </w:r>
          </w:p>
        </w:tc>
        <w:tc>
          <w:tcPr>
            <w:tcW w:w="1732" w:type="dxa"/>
          </w:tcPr>
          <w:p w14:paraId="6AF9DEAC" w14:textId="77777777" w:rsidR="00820C9D" w:rsidRPr="007077D9" w:rsidRDefault="00820C9D" w:rsidP="002704FD">
            <w:pPr>
              <w:pStyle w:val="TableText"/>
              <w:jc w:val="center"/>
            </w:pPr>
            <w:r w:rsidRPr="007077D9">
              <w:t>D21.4</w:t>
            </w:r>
          </w:p>
        </w:tc>
        <w:tc>
          <w:tcPr>
            <w:tcW w:w="1732" w:type="dxa"/>
          </w:tcPr>
          <w:p w14:paraId="0EE054DD" w14:textId="77777777" w:rsidR="00820C9D" w:rsidRPr="007077D9" w:rsidRDefault="00820C9D" w:rsidP="002704FD">
            <w:pPr>
              <w:pStyle w:val="TableText"/>
              <w:jc w:val="center"/>
            </w:pPr>
            <w:r w:rsidRPr="007077D9">
              <w:t>D21.5</w:t>
            </w:r>
          </w:p>
        </w:tc>
        <w:tc>
          <w:tcPr>
            <w:tcW w:w="1732" w:type="dxa"/>
          </w:tcPr>
          <w:p w14:paraId="4F2456CF" w14:textId="77777777" w:rsidR="00820C9D" w:rsidRPr="007077D9" w:rsidRDefault="00820C9D" w:rsidP="002704FD">
            <w:pPr>
              <w:pStyle w:val="TableText"/>
              <w:jc w:val="center"/>
            </w:pPr>
            <w:r w:rsidRPr="007077D9">
              <w:t>D21.5</w:t>
            </w:r>
          </w:p>
        </w:tc>
      </w:tr>
      <w:tr w:rsidR="002112DB" w:rsidRPr="007077D9" w14:paraId="1F20CD3C" w14:textId="77777777" w:rsidTr="002704FD">
        <w:tc>
          <w:tcPr>
            <w:tcW w:w="1098" w:type="dxa"/>
          </w:tcPr>
          <w:p w14:paraId="2003A473" w14:textId="77777777" w:rsidR="00820C9D" w:rsidRPr="007077D9" w:rsidRDefault="00820C9D" w:rsidP="002704FD">
            <w:pPr>
              <w:pStyle w:val="TableText"/>
              <w:jc w:val="center"/>
            </w:pPr>
            <w:r w:rsidRPr="007077D9">
              <w:t>XX</w:t>
            </w:r>
          </w:p>
        </w:tc>
        <w:tc>
          <w:tcPr>
            <w:tcW w:w="1440" w:type="dxa"/>
          </w:tcPr>
          <w:p w14:paraId="46C8A33F" w14:textId="77777777" w:rsidR="00820C9D" w:rsidRPr="007077D9" w:rsidRDefault="00820C9D" w:rsidP="002704FD">
            <w:pPr>
              <w:pStyle w:val="TableText"/>
              <w:jc w:val="center"/>
            </w:pPr>
            <w:r w:rsidRPr="007077D9">
              <w:t>Idle</w:t>
            </w:r>
          </w:p>
        </w:tc>
        <w:tc>
          <w:tcPr>
            <w:tcW w:w="1842" w:type="dxa"/>
          </w:tcPr>
          <w:p w14:paraId="1A2B8F11" w14:textId="77777777" w:rsidR="00820C9D" w:rsidRPr="007077D9" w:rsidRDefault="00820C9D" w:rsidP="002704FD">
            <w:pPr>
              <w:pStyle w:val="TableText"/>
              <w:jc w:val="center"/>
            </w:pPr>
            <w:r w:rsidRPr="007077D9">
              <w:t>K28.5</w:t>
            </w:r>
          </w:p>
        </w:tc>
        <w:tc>
          <w:tcPr>
            <w:tcW w:w="1732" w:type="dxa"/>
          </w:tcPr>
          <w:p w14:paraId="141C373A" w14:textId="77777777" w:rsidR="00820C9D" w:rsidRPr="007077D9" w:rsidRDefault="00820C9D" w:rsidP="002704FD">
            <w:pPr>
              <w:pStyle w:val="TableText"/>
              <w:jc w:val="center"/>
            </w:pPr>
            <w:r w:rsidRPr="007077D9">
              <w:t>D21.4</w:t>
            </w:r>
          </w:p>
        </w:tc>
        <w:tc>
          <w:tcPr>
            <w:tcW w:w="1732" w:type="dxa"/>
          </w:tcPr>
          <w:p w14:paraId="197F5A74" w14:textId="77777777" w:rsidR="00820C9D" w:rsidRPr="007077D9" w:rsidRDefault="00820C9D" w:rsidP="002704FD">
            <w:pPr>
              <w:pStyle w:val="TableText"/>
              <w:jc w:val="center"/>
            </w:pPr>
            <w:r w:rsidRPr="007077D9">
              <w:t>D21.5</w:t>
            </w:r>
          </w:p>
        </w:tc>
        <w:tc>
          <w:tcPr>
            <w:tcW w:w="1732" w:type="dxa"/>
          </w:tcPr>
          <w:p w14:paraId="45BDD853" w14:textId="77777777" w:rsidR="00820C9D" w:rsidRPr="007077D9" w:rsidRDefault="00820C9D" w:rsidP="002704FD">
            <w:pPr>
              <w:pStyle w:val="TableText"/>
              <w:jc w:val="center"/>
            </w:pPr>
            <w:r w:rsidRPr="007077D9">
              <w:t>D21.5</w:t>
            </w:r>
          </w:p>
        </w:tc>
      </w:tr>
      <w:tr w:rsidR="002112DB" w:rsidRPr="007077D9" w14:paraId="2BACCBB6" w14:textId="77777777" w:rsidTr="002704FD">
        <w:tc>
          <w:tcPr>
            <w:tcW w:w="1098" w:type="dxa"/>
          </w:tcPr>
          <w:p w14:paraId="486E2B8C" w14:textId="77777777" w:rsidR="00820C9D" w:rsidRPr="007077D9" w:rsidRDefault="00820C9D" w:rsidP="002704FD">
            <w:pPr>
              <w:pStyle w:val="TableText"/>
              <w:jc w:val="center"/>
            </w:pPr>
            <w:r w:rsidRPr="007077D9">
              <w:t>0</w:t>
            </w:r>
          </w:p>
        </w:tc>
        <w:tc>
          <w:tcPr>
            <w:tcW w:w="1440" w:type="dxa"/>
          </w:tcPr>
          <w:p w14:paraId="45896EE7" w14:textId="77777777" w:rsidR="00820C9D" w:rsidRPr="007077D9" w:rsidRDefault="00820C9D" w:rsidP="002704FD">
            <w:pPr>
              <w:pStyle w:val="TableText"/>
              <w:jc w:val="center"/>
            </w:pPr>
            <w:proofErr w:type="spellStart"/>
            <w:r w:rsidRPr="007077D9">
              <w:t>SOFi</w:t>
            </w:r>
            <w:proofErr w:type="spellEnd"/>
            <w:r w:rsidRPr="007077D9">
              <w:t>/n</w:t>
            </w:r>
          </w:p>
        </w:tc>
        <w:tc>
          <w:tcPr>
            <w:tcW w:w="1842" w:type="dxa"/>
          </w:tcPr>
          <w:p w14:paraId="447073FA" w14:textId="77777777" w:rsidR="00820C9D" w:rsidRPr="007077D9" w:rsidRDefault="00820C9D" w:rsidP="002704FD">
            <w:pPr>
              <w:pStyle w:val="TableText"/>
              <w:jc w:val="center"/>
            </w:pPr>
            <w:r w:rsidRPr="007077D9">
              <w:t>K28.5</w:t>
            </w:r>
          </w:p>
        </w:tc>
        <w:tc>
          <w:tcPr>
            <w:tcW w:w="1732" w:type="dxa"/>
          </w:tcPr>
          <w:p w14:paraId="291E126B" w14:textId="77777777" w:rsidR="00820C9D" w:rsidRPr="007077D9" w:rsidRDefault="00820C9D" w:rsidP="002704FD">
            <w:pPr>
              <w:pStyle w:val="TableText"/>
              <w:jc w:val="center"/>
            </w:pPr>
            <w:r w:rsidRPr="007077D9">
              <w:t>D21.5</w:t>
            </w:r>
          </w:p>
        </w:tc>
        <w:tc>
          <w:tcPr>
            <w:tcW w:w="1732" w:type="dxa"/>
          </w:tcPr>
          <w:p w14:paraId="01B54920" w14:textId="77777777" w:rsidR="00820C9D" w:rsidRPr="007077D9" w:rsidRDefault="00820C9D" w:rsidP="002704FD">
            <w:pPr>
              <w:pStyle w:val="TableText"/>
              <w:jc w:val="center"/>
            </w:pPr>
            <w:r w:rsidRPr="007077D9">
              <w:t>D23.x</w:t>
            </w:r>
          </w:p>
        </w:tc>
        <w:tc>
          <w:tcPr>
            <w:tcW w:w="1732" w:type="dxa"/>
          </w:tcPr>
          <w:p w14:paraId="22C2F139" w14:textId="77777777" w:rsidR="00820C9D" w:rsidRPr="007077D9" w:rsidRDefault="00820C9D" w:rsidP="002704FD">
            <w:pPr>
              <w:pStyle w:val="TableText"/>
              <w:jc w:val="center"/>
            </w:pPr>
            <w:r w:rsidRPr="007077D9">
              <w:t>D23.x</w:t>
            </w:r>
          </w:p>
        </w:tc>
      </w:tr>
      <w:tr w:rsidR="002112DB" w:rsidRPr="007077D9" w14:paraId="07A08325" w14:textId="77777777" w:rsidTr="002704FD">
        <w:tc>
          <w:tcPr>
            <w:tcW w:w="1098" w:type="dxa"/>
          </w:tcPr>
          <w:p w14:paraId="1F0FD1D9" w14:textId="77777777" w:rsidR="00820C9D" w:rsidRPr="007077D9" w:rsidRDefault="00820C9D" w:rsidP="002704FD">
            <w:pPr>
              <w:pStyle w:val="TableText"/>
              <w:jc w:val="center"/>
            </w:pPr>
            <w:r w:rsidRPr="007077D9">
              <w:t>1</w:t>
            </w:r>
          </w:p>
        </w:tc>
        <w:tc>
          <w:tcPr>
            <w:tcW w:w="1440" w:type="dxa"/>
          </w:tcPr>
          <w:p w14:paraId="3CF2254F" w14:textId="77777777" w:rsidR="00820C9D" w:rsidRPr="007077D9" w:rsidRDefault="00820C9D" w:rsidP="002704FD">
            <w:pPr>
              <w:pStyle w:val="TableText"/>
              <w:jc w:val="center"/>
            </w:pPr>
            <w:r w:rsidRPr="007077D9">
              <w:t>Frame Header</w:t>
            </w:r>
          </w:p>
        </w:tc>
        <w:tc>
          <w:tcPr>
            <w:tcW w:w="1842" w:type="dxa"/>
          </w:tcPr>
          <w:p w14:paraId="308E195F" w14:textId="77777777" w:rsidR="00820C9D" w:rsidRPr="007077D9" w:rsidRDefault="00820C9D" w:rsidP="002704FD">
            <w:pPr>
              <w:pStyle w:val="TableText"/>
              <w:jc w:val="center"/>
            </w:pPr>
            <w:r w:rsidRPr="007077D9">
              <w:t>0100 0100 (R_CTL)</w:t>
            </w:r>
          </w:p>
        </w:tc>
        <w:tc>
          <w:tcPr>
            <w:tcW w:w="1732" w:type="dxa"/>
          </w:tcPr>
          <w:p w14:paraId="56702AE6" w14:textId="77777777" w:rsidR="00820C9D" w:rsidRPr="007077D9" w:rsidRDefault="00E14CE4" w:rsidP="00E14CE4">
            <w:pPr>
              <w:pStyle w:val="TableText"/>
              <w:jc w:val="center"/>
            </w:pPr>
            <w:proofErr w:type="spellStart"/>
            <w:r>
              <w:t>xxxx</w:t>
            </w:r>
            <w:proofErr w:type="spellEnd"/>
            <w:r>
              <w:t xml:space="preserve"> </w:t>
            </w:r>
            <w:proofErr w:type="spellStart"/>
            <w:r>
              <w:t>xxxx</w:t>
            </w:r>
            <w:proofErr w:type="spellEnd"/>
            <w:r w:rsidR="00820C9D" w:rsidRPr="007077D9">
              <w:t xml:space="preserve"> (</w:t>
            </w:r>
            <w:proofErr w:type="spellStart"/>
            <w:r w:rsidR="00820C9D" w:rsidRPr="007077D9">
              <w:t>Dest</w:t>
            </w:r>
            <w:proofErr w:type="spellEnd"/>
            <w:r w:rsidR="00820C9D" w:rsidRPr="007077D9">
              <w:t>._ID)</w:t>
            </w:r>
          </w:p>
        </w:tc>
        <w:tc>
          <w:tcPr>
            <w:tcW w:w="1732" w:type="dxa"/>
          </w:tcPr>
          <w:p w14:paraId="282AAE25" w14:textId="77777777" w:rsidR="00820C9D" w:rsidRPr="007077D9" w:rsidRDefault="00E14CE4" w:rsidP="00E14CE4">
            <w:pPr>
              <w:pStyle w:val="TableText"/>
              <w:jc w:val="center"/>
            </w:pPr>
            <w:proofErr w:type="spellStart"/>
            <w:r>
              <w:t>xxxx</w:t>
            </w:r>
            <w:proofErr w:type="spellEnd"/>
            <w:r>
              <w:t xml:space="preserve"> </w:t>
            </w:r>
            <w:proofErr w:type="spellStart"/>
            <w:r>
              <w:t>xxxx</w:t>
            </w:r>
            <w:proofErr w:type="spellEnd"/>
            <w:r w:rsidR="00820C9D" w:rsidRPr="007077D9">
              <w:t xml:space="preserve"> (</w:t>
            </w:r>
            <w:proofErr w:type="spellStart"/>
            <w:r w:rsidR="00820C9D" w:rsidRPr="007077D9">
              <w:t>Dest</w:t>
            </w:r>
            <w:proofErr w:type="spellEnd"/>
            <w:r w:rsidR="00820C9D" w:rsidRPr="007077D9">
              <w:t>._ID)</w:t>
            </w:r>
          </w:p>
        </w:tc>
        <w:tc>
          <w:tcPr>
            <w:tcW w:w="1732" w:type="dxa"/>
          </w:tcPr>
          <w:p w14:paraId="08678D33" w14:textId="77777777" w:rsidR="00820C9D" w:rsidRPr="007077D9" w:rsidRDefault="00BF35BC" w:rsidP="002704FD">
            <w:pPr>
              <w:pStyle w:val="TableText"/>
              <w:jc w:val="center"/>
            </w:pPr>
            <w:proofErr w:type="spellStart"/>
            <w:r w:rsidRPr="007077D9">
              <w:t>xxxx</w:t>
            </w:r>
            <w:proofErr w:type="spellEnd"/>
            <w:r w:rsidRPr="007077D9">
              <w:t xml:space="preserve"> </w:t>
            </w:r>
            <w:proofErr w:type="spellStart"/>
            <w:r w:rsidRPr="007077D9">
              <w:t>xxxx</w:t>
            </w:r>
            <w:proofErr w:type="spellEnd"/>
            <w:r w:rsidR="00820C9D" w:rsidRPr="007077D9">
              <w:t xml:space="preserve"> (</w:t>
            </w:r>
            <w:proofErr w:type="spellStart"/>
            <w:r w:rsidR="00820C9D" w:rsidRPr="007077D9">
              <w:t>Dest</w:t>
            </w:r>
            <w:proofErr w:type="spellEnd"/>
            <w:r w:rsidR="00820C9D" w:rsidRPr="007077D9">
              <w:t>._ID)</w:t>
            </w:r>
          </w:p>
        </w:tc>
      </w:tr>
      <w:tr w:rsidR="002112DB" w:rsidRPr="007077D9" w14:paraId="72076AB6" w14:textId="77777777" w:rsidTr="002704FD">
        <w:tc>
          <w:tcPr>
            <w:tcW w:w="1098" w:type="dxa"/>
          </w:tcPr>
          <w:p w14:paraId="33D3DCF6" w14:textId="77777777" w:rsidR="00820C9D" w:rsidRPr="007077D9" w:rsidRDefault="00820C9D" w:rsidP="002704FD">
            <w:pPr>
              <w:pStyle w:val="TableText"/>
              <w:jc w:val="center"/>
            </w:pPr>
            <w:r w:rsidRPr="007077D9">
              <w:t>2</w:t>
            </w:r>
          </w:p>
        </w:tc>
        <w:tc>
          <w:tcPr>
            <w:tcW w:w="1440" w:type="dxa"/>
          </w:tcPr>
          <w:p w14:paraId="61D09DE2" w14:textId="77777777" w:rsidR="00820C9D" w:rsidRPr="007077D9" w:rsidRDefault="00820C9D" w:rsidP="002704FD">
            <w:pPr>
              <w:pStyle w:val="TableText"/>
              <w:jc w:val="center"/>
            </w:pPr>
            <w:r w:rsidRPr="007077D9">
              <w:t>Frame Header</w:t>
            </w:r>
          </w:p>
        </w:tc>
        <w:tc>
          <w:tcPr>
            <w:tcW w:w="1842" w:type="dxa"/>
          </w:tcPr>
          <w:p w14:paraId="1B45E31C" w14:textId="77777777" w:rsidR="00820C9D" w:rsidRPr="007077D9" w:rsidRDefault="00820C9D" w:rsidP="002704FD">
            <w:pPr>
              <w:pStyle w:val="TableText"/>
              <w:jc w:val="center"/>
            </w:pPr>
            <w:r w:rsidRPr="007077D9">
              <w:t>0000 0000 (Reserved) (CS_CTL)</w:t>
            </w:r>
          </w:p>
        </w:tc>
        <w:tc>
          <w:tcPr>
            <w:tcW w:w="1732" w:type="dxa"/>
          </w:tcPr>
          <w:p w14:paraId="63267440" w14:textId="77777777" w:rsidR="00820C9D" w:rsidRPr="007077D9" w:rsidRDefault="00E14CE4" w:rsidP="00E14CE4">
            <w:pPr>
              <w:pStyle w:val="TableText"/>
              <w:jc w:val="center"/>
            </w:pPr>
            <w:proofErr w:type="spellStart"/>
            <w:r>
              <w:t>xxxx</w:t>
            </w:r>
            <w:proofErr w:type="spellEnd"/>
            <w:r>
              <w:t xml:space="preserve"> </w:t>
            </w:r>
            <w:proofErr w:type="spellStart"/>
            <w:r>
              <w:t>xxxx</w:t>
            </w:r>
            <w:proofErr w:type="spellEnd"/>
            <w:r w:rsidR="00820C9D" w:rsidRPr="007077D9">
              <w:t xml:space="preserve"> (</w:t>
            </w:r>
            <w:proofErr w:type="spellStart"/>
            <w:r w:rsidR="00820C9D" w:rsidRPr="007077D9">
              <w:t>Source_ID</w:t>
            </w:r>
            <w:proofErr w:type="spellEnd"/>
            <w:r w:rsidR="00820C9D" w:rsidRPr="007077D9">
              <w:t>)</w:t>
            </w:r>
          </w:p>
        </w:tc>
        <w:tc>
          <w:tcPr>
            <w:tcW w:w="1732" w:type="dxa"/>
          </w:tcPr>
          <w:p w14:paraId="5546953D" w14:textId="77777777" w:rsidR="00820C9D" w:rsidRPr="007077D9" w:rsidRDefault="00E14CE4" w:rsidP="00E14CE4">
            <w:pPr>
              <w:pStyle w:val="TableText"/>
              <w:jc w:val="center"/>
            </w:pPr>
            <w:proofErr w:type="spellStart"/>
            <w:r>
              <w:t>xxxx</w:t>
            </w:r>
            <w:proofErr w:type="spellEnd"/>
            <w:r>
              <w:t xml:space="preserve"> </w:t>
            </w:r>
            <w:proofErr w:type="spellStart"/>
            <w:r>
              <w:t>xxxx</w:t>
            </w:r>
            <w:proofErr w:type="spellEnd"/>
            <w:r w:rsidR="00820C9D" w:rsidRPr="007077D9">
              <w:t xml:space="preserve"> (</w:t>
            </w:r>
            <w:proofErr w:type="spellStart"/>
            <w:r w:rsidR="00820C9D" w:rsidRPr="007077D9">
              <w:t>Source_ID</w:t>
            </w:r>
            <w:proofErr w:type="spellEnd"/>
            <w:r w:rsidR="00820C9D" w:rsidRPr="007077D9">
              <w:t>)</w:t>
            </w:r>
          </w:p>
        </w:tc>
        <w:tc>
          <w:tcPr>
            <w:tcW w:w="1732" w:type="dxa"/>
          </w:tcPr>
          <w:p w14:paraId="0FD824C6" w14:textId="77777777" w:rsidR="00820C9D" w:rsidRPr="007077D9" w:rsidRDefault="00BF35BC" w:rsidP="002704FD">
            <w:pPr>
              <w:pStyle w:val="TableText"/>
              <w:jc w:val="center"/>
            </w:pPr>
            <w:proofErr w:type="spellStart"/>
            <w:r w:rsidRPr="007077D9">
              <w:t>xxxx</w:t>
            </w:r>
            <w:proofErr w:type="spellEnd"/>
            <w:r w:rsidRPr="007077D9">
              <w:t xml:space="preserve"> </w:t>
            </w:r>
            <w:proofErr w:type="spellStart"/>
            <w:r w:rsidRPr="007077D9">
              <w:t>xxxx</w:t>
            </w:r>
            <w:proofErr w:type="spellEnd"/>
            <w:r w:rsidR="00820C9D" w:rsidRPr="007077D9">
              <w:t xml:space="preserve"> (</w:t>
            </w:r>
            <w:proofErr w:type="spellStart"/>
            <w:r w:rsidR="00820C9D" w:rsidRPr="007077D9">
              <w:t>Source_ID</w:t>
            </w:r>
            <w:proofErr w:type="spellEnd"/>
            <w:r w:rsidR="00820C9D" w:rsidRPr="007077D9">
              <w:t>)</w:t>
            </w:r>
          </w:p>
        </w:tc>
      </w:tr>
      <w:tr w:rsidR="002112DB" w:rsidRPr="007077D9" w14:paraId="1156588A" w14:textId="77777777" w:rsidTr="002704FD">
        <w:tc>
          <w:tcPr>
            <w:tcW w:w="1098" w:type="dxa"/>
          </w:tcPr>
          <w:p w14:paraId="2195BD75" w14:textId="77777777" w:rsidR="00E62FD5" w:rsidRPr="007077D9" w:rsidRDefault="00E62FD5" w:rsidP="002704FD">
            <w:pPr>
              <w:pStyle w:val="TableText"/>
              <w:jc w:val="center"/>
            </w:pPr>
            <w:r w:rsidRPr="007077D9">
              <w:lastRenderedPageBreak/>
              <w:t>3</w:t>
            </w:r>
          </w:p>
        </w:tc>
        <w:tc>
          <w:tcPr>
            <w:tcW w:w="1440" w:type="dxa"/>
          </w:tcPr>
          <w:p w14:paraId="0891F65E" w14:textId="77777777" w:rsidR="00E62FD5" w:rsidRPr="007077D9" w:rsidRDefault="00E62FD5" w:rsidP="002704FD">
            <w:pPr>
              <w:pStyle w:val="TableText"/>
              <w:jc w:val="center"/>
            </w:pPr>
            <w:r w:rsidRPr="007077D9">
              <w:t>Frame Header</w:t>
            </w:r>
          </w:p>
        </w:tc>
        <w:tc>
          <w:tcPr>
            <w:tcW w:w="1842" w:type="dxa"/>
          </w:tcPr>
          <w:p w14:paraId="62A524DA" w14:textId="77777777" w:rsidR="006523D8" w:rsidRPr="007077D9" w:rsidRDefault="00F912FE" w:rsidP="002704FD">
            <w:pPr>
              <w:pStyle w:val="TableText"/>
              <w:jc w:val="center"/>
            </w:pPr>
            <w:r w:rsidRPr="007077D9">
              <w:t>0110 000</w:t>
            </w:r>
            <w:r w:rsidR="001E2C2D" w:rsidRPr="007077D9">
              <w:t>1</w:t>
            </w:r>
          </w:p>
          <w:p w14:paraId="74839B94" w14:textId="77777777" w:rsidR="006523D8" w:rsidRPr="007077D9" w:rsidRDefault="0082392B" w:rsidP="00DD1B43">
            <w:pPr>
              <w:pStyle w:val="TableText"/>
              <w:jc w:val="center"/>
            </w:pPr>
            <w:r w:rsidRPr="007077D9">
              <w:t>61h=ADVB</w:t>
            </w:r>
          </w:p>
        </w:tc>
        <w:tc>
          <w:tcPr>
            <w:tcW w:w="1732" w:type="dxa"/>
          </w:tcPr>
          <w:p w14:paraId="77F47B8B" w14:textId="77777777" w:rsidR="00E62FD5" w:rsidRPr="007077D9" w:rsidRDefault="00E62FD5" w:rsidP="002704FD">
            <w:pPr>
              <w:pStyle w:val="TableText"/>
              <w:jc w:val="center"/>
            </w:pPr>
            <w:r w:rsidRPr="007077D9">
              <w:t>00</w:t>
            </w:r>
            <w:r w:rsidR="00BF35BC" w:rsidRPr="007077D9">
              <w:t>11</w:t>
            </w:r>
            <w:r w:rsidRPr="007077D9">
              <w:t xml:space="preserve"> w000 (bit 19=END_SEQ) (F_CTL)</w:t>
            </w:r>
          </w:p>
        </w:tc>
        <w:tc>
          <w:tcPr>
            <w:tcW w:w="1732" w:type="dxa"/>
          </w:tcPr>
          <w:p w14:paraId="79346A38" w14:textId="77777777" w:rsidR="00E62FD5" w:rsidRPr="007077D9" w:rsidRDefault="00AE5A5B" w:rsidP="002704FD">
            <w:pPr>
              <w:pStyle w:val="TableText"/>
              <w:jc w:val="center"/>
            </w:pPr>
            <w:r w:rsidRPr="007077D9">
              <w:t>0000 000</w:t>
            </w:r>
            <w:r w:rsidR="00BF35BC" w:rsidRPr="007077D9">
              <w:t>x</w:t>
            </w:r>
            <w:r w:rsidR="00E62FD5" w:rsidRPr="007077D9">
              <w:t xml:space="preserve"> (F_CTL)</w:t>
            </w:r>
          </w:p>
        </w:tc>
        <w:tc>
          <w:tcPr>
            <w:tcW w:w="1732" w:type="dxa"/>
          </w:tcPr>
          <w:p w14:paraId="6ADBE7BE" w14:textId="77777777" w:rsidR="00E62FD5" w:rsidRPr="007077D9" w:rsidRDefault="00E62FD5" w:rsidP="002704FD">
            <w:pPr>
              <w:pStyle w:val="TableText"/>
              <w:jc w:val="center"/>
            </w:pPr>
            <w:r w:rsidRPr="007077D9">
              <w:t xml:space="preserve">0000 </w:t>
            </w:r>
            <w:r w:rsidR="00BF35BC" w:rsidRPr="007077D9">
              <w:t>x</w:t>
            </w:r>
            <w:r w:rsidRPr="007077D9">
              <w:t>0</w:t>
            </w:r>
            <w:r w:rsidR="00BF35BC" w:rsidRPr="007077D9">
              <w:t>xx</w:t>
            </w:r>
            <w:r w:rsidRPr="007077D9">
              <w:t xml:space="preserve"> (F_CTL)</w:t>
            </w:r>
          </w:p>
        </w:tc>
      </w:tr>
      <w:tr w:rsidR="002112DB" w:rsidRPr="007077D9" w14:paraId="16C7FC85" w14:textId="77777777" w:rsidTr="002704FD">
        <w:tc>
          <w:tcPr>
            <w:tcW w:w="1098" w:type="dxa"/>
          </w:tcPr>
          <w:p w14:paraId="388F6AFE" w14:textId="77777777" w:rsidR="00820C9D" w:rsidRPr="007077D9" w:rsidRDefault="00820C9D" w:rsidP="002704FD">
            <w:pPr>
              <w:pStyle w:val="TableText"/>
              <w:jc w:val="center"/>
            </w:pPr>
            <w:r w:rsidRPr="007077D9">
              <w:t>4</w:t>
            </w:r>
          </w:p>
        </w:tc>
        <w:tc>
          <w:tcPr>
            <w:tcW w:w="1440" w:type="dxa"/>
          </w:tcPr>
          <w:p w14:paraId="71086956" w14:textId="77777777" w:rsidR="00820C9D" w:rsidRPr="007077D9" w:rsidRDefault="00820C9D" w:rsidP="002704FD">
            <w:pPr>
              <w:pStyle w:val="TableText"/>
              <w:jc w:val="center"/>
            </w:pPr>
            <w:r w:rsidRPr="007077D9">
              <w:t>Frame Header</w:t>
            </w:r>
          </w:p>
        </w:tc>
        <w:tc>
          <w:tcPr>
            <w:tcW w:w="1842" w:type="dxa"/>
          </w:tcPr>
          <w:p w14:paraId="6ABE0AFD" w14:textId="77777777" w:rsidR="00820C9D" w:rsidRPr="007077D9" w:rsidRDefault="00AD50AD" w:rsidP="002704FD">
            <w:pPr>
              <w:pStyle w:val="TableText"/>
              <w:jc w:val="center"/>
            </w:pPr>
            <w:proofErr w:type="spellStart"/>
            <w:r w:rsidRPr="007077D9">
              <w:t>xxxx</w:t>
            </w:r>
            <w:proofErr w:type="spellEnd"/>
            <w:r w:rsidR="00820C9D" w:rsidRPr="007077D9">
              <w:t xml:space="preserve"> </w:t>
            </w:r>
            <w:proofErr w:type="spellStart"/>
            <w:r w:rsidRPr="007077D9">
              <w:t>xxxx</w:t>
            </w:r>
            <w:proofErr w:type="spellEnd"/>
            <w:r w:rsidR="00820C9D" w:rsidRPr="007077D9">
              <w:t xml:space="preserve"> (SEQ_ID)</w:t>
            </w:r>
          </w:p>
        </w:tc>
        <w:tc>
          <w:tcPr>
            <w:tcW w:w="1732" w:type="dxa"/>
          </w:tcPr>
          <w:p w14:paraId="17B88AC4" w14:textId="77777777" w:rsidR="00820C9D" w:rsidRPr="007077D9" w:rsidRDefault="00820C9D" w:rsidP="002704FD">
            <w:pPr>
              <w:pStyle w:val="TableText"/>
              <w:jc w:val="center"/>
            </w:pPr>
            <w:r w:rsidRPr="007077D9">
              <w:t>0000 0000 (DF_CTL)</w:t>
            </w:r>
          </w:p>
        </w:tc>
        <w:tc>
          <w:tcPr>
            <w:tcW w:w="1732" w:type="dxa"/>
          </w:tcPr>
          <w:p w14:paraId="1DB0488A" w14:textId="77777777" w:rsidR="00820C9D" w:rsidRPr="007077D9" w:rsidRDefault="00AD50AD" w:rsidP="002704FD">
            <w:pPr>
              <w:pStyle w:val="TableText"/>
              <w:jc w:val="center"/>
            </w:pPr>
            <w:proofErr w:type="spellStart"/>
            <w:r w:rsidRPr="007077D9">
              <w:t>xxxx</w:t>
            </w:r>
            <w:proofErr w:type="spellEnd"/>
            <w:r w:rsidR="00820C9D" w:rsidRPr="007077D9">
              <w:t xml:space="preserve"> </w:t>
            </w:r>
            <w:proofErr w:type="spellStart"/>
            <w:r w:rsidRPr="007077D9">
              <w:t>xxxx</w:t>
            </w:r>
            <w:proofErr w:type="spellEnd"/>
            <w:r w:rsidR="00820C9D" w:rsidRPr="007077D9">
              <w:t xml:space="preserve"> (SEQ_CNT)</w:t>
            </w:r>
          </w:p>
        </w:tc>
        <w:tc>
          <w:tcPr>
            <w:tcW w:w="1732" w:type="dxa"/>
          </w:tcPr>
          <w:p w14:paraId="0EDB869D" w14:textId="77777777" w:rsidR="00820C9D" w:rsidRPr="007077D9" w:rsidRDefault="00AD50AD" w:rsidP="002704FD">
            <w:pPr>
              <w:pStyle w:val="TableText"/>
              <w:jc w:val="center"/>
            </w:pPr>
            <w:proofErr w:type="spellStart"/>
            <w:r w:rsidRPr="007077D9">
              <w:t>xxxx</w:t>
            </w:r>
            <w:proofErr w:type="spellEnd"/>
            <w:r w:rsidR="00820C9D" w:rsidRPr="007077D9">
              <w:t xml:space="preserve"> </w:t>
            </w:r>
            <w:proofErr w:type="spellStart"/>
            <w:r w:rsidRPr="007077D9">
              <w:t>xxxx</w:t>
            </w:r>
            <w:proofErr w:type="spellEnd"/>
            <w:r w:rsidR="00820C9D" w:rsidRPr="007077D9">
              <w:t xml:space="preserve"> (SEQ_CNT)</w:t>
            </w:r>
          </w:p>
        </w:tc>
      </w:tr>
      <w:tr w:rsidR="002112DB" w:rsidRPr="007077D9" w14:paraId="6EF0079E" w14:textId="77777777" w:rsidTr="002704FD">
        <w:tc>
          <w:tcPr>
            <w:tcW w:w="1098" w:type="dxa"/>
          </w:tcPr>
          <w:p w14:paraId="112F38BC" w14:textId="77777777" w:rsidR="00820C9D" w:rsidRPr="007077D9" w:rsidRDefault="00820C9D" w:rsidP="002704FD">
            <w:pPr>
              <w:pStyle w:val="TableText"/>
              <w:jc w:val="center"/>
            </w:pPr>
            <w:r w:rsidRPr="007077D9">
              <w:t>5</w:t>
            </w:r>
          </w:p>
        </w:tc>
        <w:tc>
          <w:tcPr>
            <w:tcW w:w="1440" w:type="dxa"/>
          </w:tcPr>
          <w:p w14:paraId="5BA04389" w14:textId="77777777" w:rsidR="00820C9D" w:rsidRPr="007077D9" w:rsidRDefault="00820C9D" w:rsidP="002704FD">
            <w:pPr>
              <w:pStyle w:val="TableText"/>
              <w:jc w:val="center"/>
            </w:pPr>
            <w:r w:rsidRPr="007077D9">
              <w:t>Frame Header</w:t>
            </w:r>
          </w:p>
        </w:tc>
        <w:tc>
          <w:tcPr>
            <w:tcW w:w="1842" w:type="dxa"/>
          </w:tcPr>
          <w:p w14:paraId="2E4BC44C" w14:textId="77777777" w:rsidR="00820C9D" w:rsidRPr="007077D9" w:rsidRDefault="00BF35BC" w:rsidP="002704FD">
            <w:pPr>
              <w:pStyle w:val="TableText"/>
              <w:jc w:val="center"/>
            </w:pPr>
            <w:r w:rsidRPr="007077D9">
              <w:t>1111 1111</w:t>
            </w:r>
            <w:r w:rsidR="00820C9D" w:rsidRPr="007077D9">
              <w:t xml:space="preserve"> (OX_ID)</w:t>
            </w:r>
          </w:p>
        </w:tc>
        <w:tc>
          <w:tcPr>
            <w:tcW w:w="1732" w:type="dxa"/>
          </w:tcPr>
          <w:p w14:paraId="2BB6762C" w14:textId="77777777" w:rsidR="00820C9D" w:rsidRPr="007077D9" w:rsidRDefault="00BF35BC" w:rsidP="002704FD">
            <w:pPr>
              <w:pStyle w:val="TableText"/>
              <w:jc w:val="center"/>
            </w:pPr>
            <w:r w:rsidRPr="007077D9">
              <w:t>1111 1111</w:t>
            </w:r>
            <w:r w:rsidR="00820C9D" w:rsidRPr="007077D9">
              <w:t xml:space="preserve"> (OX_ID)</w:t>
            </w:r>
          </w:p>
        </w:tc>
        <w:tc>
          <w:tcPr>
            <w:tcW w:w="1732" w:type="dxa"/>
          </w:tcPr>
          <w:p w14:paraId="11E0324E" w14:textId="77777777" w:rsidR="00820C9D" w:rsidRPr="007077D9" w:rsidRDefault="00BF35BC" w:rsidP="002704FD">
            <w:pPr>
              <w:pStyle w:val="TableText"/>
              <w:jc w:val="center"/>
            </w:pPr>
            <w:r w:rsidRPr="007077D9">
              <w:t>1111 1111</w:t>
            </w:r>
            <w:r w:rsidR="00820C9D" w:rsidRPr="007077D9">
              <w:t xml:space="preserve"> (RX_ID)</w:t>
            </w:r>
          </w:p>
        </w:tc>
        <w:tc>
          <w:tcPr>
            <w:tcW w:w="1732" w:type="dxa"/>
          </w:tcPr>
          <w:p w14:paraId="60F69647" w14:textId="77777777" w:rsidR="00820C9D" w:rsidRPr="007077D9" w:rsidRDefault="00BF35BC" w:rsidP="002704FD">
            <w:pPr>
              <w:pStyle w:val="TableText"/>
              <w:jc w:val="center"/>
            </w:pPr>
            <w:r w:rsidRPr="007077D9">
              <w:t>1111 1111</w:t>
            </w:r>
            <w:r w:rsidR="00820C9D" w:rsidRPr="007077D9">
              <w:t xml:space="preserve"> (RX_ID)</w:t>
            </w:r>
          </w:p>
        </w:tc>
      </w:tr>
      <w:tr w:rsidR="002112DB" w:rsidRPr="007077D9" w14:paraId="4678099C" w14:textId="77777777" w:rsidTr="002704FD">
        <w:tc>
          <w:tcPr>
            <w:tcW w:w="1098" w:type="dxa"/>
          </w:tcPr>
          <w:p w14:paraId="096132D6" w14:textId="77777777" w:rsidR="00820C9D" w:rsidRPr="007077D9" w:rsidRDefault="00820C9D" w:rsidP="002704FD">
            <w:pPr>
              <w:pStyle w:val="TableText"/>
              <w:jc w:val="center"/>
            </w:pPr>
            <w:r w:rsidRPr="007077D9">
              <w:t>6</w:t>
            </w:r>
          </w:p>
        </w:tc>
        <w:tc>
          <w:tcPr>
            <w:tcW w:w="1440" w:type="dxa"/>
          </w:tcPr>
          <w:p w14:paraId="70E7E7B9" w14:textId="77777777" w:rsidR="00820C9D" w:rsidRPr="007077D9" w:rsidRDefault="00820C9D" w:rsidP="002704FD">
            <w:pPr>
              <w:pStyle w:val="TableText"/>
              <w:jc w:val="center"/>
            </w:pPr>
            <w:r w:rsidRPr="007077D9">
              <w:t>Frame Header</w:t>
            </w:r>
          </w:p>
        </w:tc>
        <w:tc>
          <w:tcPr>
            <w:tcW w:w="1842" w:type="dxa"/>
          </w:tcPr>
          <w:p w14:paraId="0BB195F4" w14:textId="77777777" w:rsidR="00820C9D" w:rsidRPr="007077D9" w:rsidRDefault="00820C9D" w:rsidP="002704FD">
            <w:pPr>
              <w:pStyle w:val="TableText"/>
              <w:jc w:val="center"/>
            </w:pPr>
            <w:proofErr w:type="spellStart"/>
            <w:r w:rsidRPr="007077D9">
              <w:t>xxxx</w:t>
            </w:r>
            <w:proofErr w:type="spellEnd"/>
            <w:r w:rsidRPr="007077D9">
              <w:t xml:space="preserve"> </w:t>
            </w:r>
            <w:proofErr w:type="spellStart"/>
            <w:r w:rsidRPr="007077D9">
              <w:t>xxxx</w:t>
            </w:r>
            <w:proofErr w:type="spellEnd"/>
            <w:r w:rsidRPr="007077D9">
              <w:t xml:space="preserve"> (P</w:t>
            </w:r>
            <w:r w:rsidR="002112DB" w:rsidRPr="007077D9">
              <w:t>arameter</w:t>
            </w:r>
            <w:r w:rsidRPr="007077D9">
              <w:t>)</w:t>
            </w:r>
          </w:p>
        </w:tc>
        <w:tc>
          <w:tcPr>
            <w:tcW w:w="1732" w:type="dxa"/>
          </w:tcPr>
          <w:p w14:paraId="36D25AED" w14:textId="77777777" w:rsidR="00820C9D" w:rsidRPr="007077D9" w:rsidRDefault="00820C9D" w:rsidP="002704FD">
            <w:pPr>
              <w:pStyle w:val="TableText"/>
              <w:jc w:val="center"/>
            </w:pPr>
            <w:proofErr w:type="spellStart"/>
            <w:r w:rsidRPr="007077D9">
              <w:t>xxxx</w:t>
            </w:r>
            <w:proofErr w:type="spellEnd"/>
            <w:r w:rsidRPr="007077D9">
              <w:t xml:space="preserve"> </w:t>
            </w:r>
            <w:proofErr w:type="spellStart"/>
            <w:r w:rsidRPr="007077D9">
              <w:t>xxxx</w:t>
            </w:r>
            <w:proofErr w:type="spellEnd"/>
            <w:r w:rsidRPr="007077D9">
              <w:t xml:space="preserve"> (P</w:t>
            </w:r>
            <w:r w:rsidR="002112DB" w:rsidRPr="007077D9">
              <w:t>arameter</w:t>
            </w:r>
            <w:r w:rsidRPr="007077D9">
              <w:t>)</w:t>
            </w:r>
          </w:p>
        </w:tc>
        <w:tc>
          <w:tcPr>
            <w:tcW w:w="1732" w:type="dxa"/>
          </w:tcPr>
          <w:p w14:paraId="3EF71329" w14:textId="77777777" w:rsidR="00820C9D" w:rsidRPr="007077D9" w:rsidRDefault="00820C9D" w:rsidP="002704FD">
            <w:pPr>
              <w:pStyle w:val="TableText"/>
              <w:jc w:val="center"/>
            </w:pPr>
            <w:proofErr w:type="spellStart"/>
            <w:r w:rsidRPr="007077D9">
              <w:t>xxxx</w:t>
            </w:r>
            <w:proofErr w:type="spellEnd"/>
            <w:r w:rsidRPr="007077D9">
              <w:t xml:space="preserve"> </w:t>
            </w:r>
            <w:proofErr w:type="spellStart"/>
            <w:r w:rsidRPr="007077D9">
              <w:t>xxxx</w:t>
            </w:r>
            <w:proofErr w:type="spellEnd"/>
            <w:r w:rsidRPr="007077D9">
              <w:t xml:space="preserve"> (P</w:t>
            </w:r>
            <w:r w:rsidR="002112DB" w:rsidRPr="007077D9">
              <w:t>arameter</w:t>
            </w:r>
            <w:r w:rsidRPr="007077D9">
              <w:t>)</w:t>
            </w:r>
          </w:p>
        </w:tc>
        <w:tc>
          <w:tcPr>
            <w:tcW w:w="1732" w:type="dxa"/>
          </w:tcPr>
          <w:p w14:paraId="27A6D64D" w14:textId="77777777" w:rsidR="00820C9D" w:rsidRPr="007077D9" w:rsidRDefault="00820C9D" w:rsidP="002704FD">
            <w:pPr>
              <w:pStyle w:val="TableText"/>
              <w:jc w:val="center"/>
            </w:pPr>
            <w:proofErr w:type="spellStart"/>
            <w:r w:rsidRPr="007077D9">
              <w:t>xxxx</w:t>
            </w:r>
            <w:proofErr w:type="spellEnd"/>
            <w:r w:rsidRPr="007077D9">
              <w:t xml:space="preserve"> </w:t>
            </w:r>
            <w:proofErr w:type="spellStart"/>
            <w:r w:rsidRPr="007077D9">
              <w:t>xxxx</w:t>
            </w:r>
            <w:proofErr w:type="spellEnd"/>
            <w:r w:rsidRPr="007077D9">
              <w:t xml:space="preserve"> (P</w:t>
            </w:r>
            <w:r w:rsidR="002112DB" w:rsidRPr="007077D9">
              <w:t>arameter</w:t>
            </w:r>
            <w:r w:rsidRPr="007077D9">
              <w:t>)</w:t>
            </w:r>
          </w:p>
        </w:tc>
      </w:tr>
      <w:tr w:rsidR="002112DB" w:rsidRPr="007077D9" w14:paraId="681A108D" w14:textId="77777777" w:rsidTr="002704FD">
        <w:tc>
          <w:tcPr>
            <w:tcW w:w="1098" w:type="dxa"/>
          </w:tcPr>
          <w:p w14:paraId="06158403" w14:textId="77777777" w:rsidR="00820C9D" w:rsidRPr="007077D9" w:rsidRDefault="00820C9D" w:rsidP="002704FD">
            <w:pPr>
              <w:pStyle w:val="TableText"/>
              <w:jc w:val="center"/>
            </w:pPr>
            <w:r w:rsidRPr="007077D9">
              <w:t>7 to N*</w:t>
            </w:r>
          </w:p>
        </w:tc>
        <w:tc>
          <w:tcPr>
            <w:tcW w:w="1440" w:type="dxa"/>
          </w:tcPr>
          <w:p w14:paraId="02760E82" w14:textId="77777777" w:rsidR="00820C9D" w:rsidRPr="007077D9" w:rsidRDefault="00820C9D" w:rsidP="002704FD">
            <w:pPr>
              <w:pStyle w:val="TableText"/>
              <w:jc w:val="center"/>
            </w:pPr>
            <w:r w:rsidRPr="007077D9">
              <w:t>Payload &amp; Fill</w:t>
            </w:r>
          </w:p>
        </w:tc>
        <w:tc>
          <w:tcPr>
            <w:tcW w:w="1842" w:type="dxa"/>
          </w:tcPr>
          <w:p w14:paraId="0617332C" w14:textId="77777777" w:rsidR="00820C9D" w:rsidRPr="007077D9" w:rsidRDefault="00820C9D" w:rsidP="002704FD">
            <w:pPr>
              <w:pStyle w:val="TableText"/>
              <w:jc w:val="center"/>
            </w:pPr>
            <w:r w:rsidRPr="007077D9">
              <w:t>Data</w:t>
            </w:r>
          </w:p>
        </w:tc>
        <w:tc>
          <w:tcPr>
            <w:tcW w:w="1732" w:type="dxa"/>
          </w:tcPr>
          <w:p w14:paraId="4312DD54" w14:textId="77777777" w:rsidR="00820C9D" w:rsidRPr="007077D9" w:rsidRDefault="00820C9D" w:rsidP="002704FD">
            <w:pPr>
              <w:pStyle w:val="TableText"/>
              <w:jc w:val="center"/>
            </w:pPr>
            <w:r w:rsidRPr="007077D9">
              <w:t>Data</w:t>
            </w:r>
          </w:p>
        </w:tc>
        <w:tc>
          <w:tcPr>
            <w:tcW w:w="1732" w:type="dxa"/>
          </w:tcPr>
          <w:p w14:paraId="45C1AEC8" w14:textId="77777777" w:rsidR="00820C9D" w:rsidRPr="007077D9" w:rsidRDefault="00820C9D" w:rsidP="002704FD">
            <w:pPr>
              <w:pStyle w:val="TableText"/>
              <w:jc w:val="center"/>
            </w:pPr>
            <w:r w:rsidRPr="007077D9">
              <w:t>Data</w:t>
            </w:r>
          </w:p>
        </w:tc>
        <w:tc>
          <w:tcPr>
            <w:tcW w:w="1732" w:type="dxa"/>
          </w:tcPr>
          <w:p w14:paraId="325AFFF4" w14:textId="77777777" w:rsidR="00820C9D" w:rsidRPr="007077D9" w:rsidRDefault="00820C9D" w:rsidP="002704FD">
            <w:pPr>
              <w:pStyle w:val="TableText"/>
              <w:jc w:val="center"/>
            </w:pPr>
            <w:r w:rsidRPr="007077D9">
              <w:t>Data</w:t>
            </w:r>
          </w:p>
        </w:tc>
      </w:tr>
      <w:tr w:rsidR="002112DB" w:rsidRPr="007077D9" w14:paraId="678B3F8B" w14:textId="77777777" w:rsidTr="002704FD">
        <w:tc>
          <w:tcPr>
            <w:tcW w:w="1098" w:type="dxa"/>
          </w:tcPr>
          <w:p w14:paraId="4AF9D40D" w14:textId="77777777" w:rsidR="00820C9D" w:rsidRPr="007077D9" w:rsidRDefault="00820C9D" w:rsidP="002704FD">
            <w:pPr>
              <w:pStyle w:val="TableText"/>
              <w:jc w:val="center"/>
            </w:pPr>
            <w:r w:rsidRPr="007077D9">
              <w:t>N</w:t>
            </w:r>
            <w:r w:rsidR="00DD1B43">
              <w:t xml:space="preserve"> </w:t>
            </w:r>
            <w:r w:rsidRPr="007077D9">
              <w:t>+</w:t>
            </w:r>
            <w:r w:rsidR="00DD1B43">
              <w:t xml:space="preserve"> </w:t>
            </w:r>
            <w:r w:rsidRPr="007077D9">
              <w:t>1</w:t>
            </w:r>
          </w:p>
        </w:tc>
        <w:tc>
          <w:tcPr>
            <w:tcW w:w="1440" w:type="dxa"/>
          </w:tcPr>
          <w:p w14:paraId="6D48E6F6" w14:textId="77777777" w:rsidR="00820C9D" w:rsidRPr="007077D9" w:rsidRDefault="00820C9D" w:rsidP="002704FD">
            <w:pPr>
              <w:pStyle w:val="TableText"/>
              <w:jc w:val="center"/>
            </w:pPr>
            <w:r w:rsidRPr="007077D9">
              <w:t>CRC</w:t>
            </w:r>
          </w:p>
        </w:tc>
        <w:tc>
          <w:tcPr>
            <w:tcW w:w="1842" w:type="dxa"/>
          </w:tcPr>
          <w:p w14:paraId="20D16F51" w14:textId="77777777" w:rsidR="00820C9D" w:rsidRPr="007077D9" w:rsidRDefault="00820C9D" w:rsidP="002704FD">
            <w:pPr>
              <w:pStyle w:val="TableText"/>
              <w:jc w:val="center"/>
            </w:pPr>
            <w:r w:rsidRPr="007077D9">
              <w:t>Data</w:t>
            </w:r>
          </w:p>
        </w:tc>
        <w:tc>
          <w:tcPr>
            <w:tcW w:w="1732" w:type="dxa"/>
          </w:tcPr>
          <w:p w14:paraId="1DA84B52" w14:textId="77777777" w:rsidR="00820C9D" w:rsidRPr="007077D9" w:rsidRDefault="00820C9D" w:rsidP="002704FD">
            <w:pPr>
              <w:pStyle w:val="TableText"/>
              <w:jc w:val="center"/>
            </w:pPr>
            <w:r w:rsidRPr="007077D9">
              <w:t>Data</w:t>
            </w:r>
          </w:p>
        </w:tc>
        <w:tc>
          <w:tcPr>
            <w:tcW w:w="1732" w:type="dxa"/>
          </w:tcPr>
          <w:p w14:paraId="5C5E5AE9" w14:textId="77777777" w:rsidR="00820C9D" w:rsidRPr="007077D9" w:rsidRDefault="00820C9D" w:rsidP="002704FD">
            <w:pPr>
              <w:pStyle w:val="TableText"/>
              <w:jc w:val="center"/>
            </w:pPr>
            <w:r w:rsidRPr="007077D9">
              <w:t>Data</w:t>
            </w:r>
          </w:p>
        </w:tc>
        <w:tc>
          <w:tcPr>
            <w:tcW w:w="1732" w:type="dxa"/>
          </w:tcPr>
          <w:p w14:paraId="2AD2797B" w14:textId="77777777" w:rsidR="00820C9D" w:rsidRPr="007077D9" w:rsidRDefault="00820C9D" w:rsidP="002704FD">
            <w:pPr>
              <w:pStyle w:val="TableText"/>
              <w:jc w:val="center"/>
            </w:pPr>
            <w:r w:rsidRPr="007077D9">
              <w:t>Data</w:t>
            </w:r>
          </w:p>
        </w:tc>
      </w:tr>
      <w:tr w:rsidR="002112DB" w:rsidRPr="007077D9" w14:paraId="508CA441" w14:textId="77777777" w:rsidTr="002704FD">
        <w:tc>
          <w:tcPr>
            <w:tcW w:w="1098" w:type="dxa"/>
          </w:tcPr>
          <w:p w14:paraId="6411ABDC" w14:textId="77777777" w:rsidR="00820C9D" w:rsidRPr="007077D9" w:rsidRDefault="00820C9D" w:rsidP="002704FD">
            <w:pPr>
              <w:pStyle w:val="TableText"/>
              <w:jc w:val="center"/>
            </w:pPr>
            <w:r w:rsidRPr="007077D9">
              <w:t>N</w:t>
            </w:r>
            <w:r w:rsidR="00DD1B43">
              <w:t xml:space="preserve"> </w:t>
            </w:r>
            <w:r w:rsidRPr="007077D9">
              <w:t>+</w:t>
            </w:r>
            <w:r w:rsidR="00DD1B43">
              <w:t xml:space="preserve"> </w:t>
            </w:r>
            <w:r w:rsidRPr="007077D9">
              <w:t>2</w:t>
            </w:r>
          </w:p>
        </w:tc>
        <w:tc>
          <w:tcPr>
            <w:tcW w:w="1440" w:type="dxa"/>
          </w:tcPr>
          <w:p w14:paraId="14FAF423" w14:textId="77777777" w:rsidR="00820C9D" w:rsidRPr="007077D9" w:rsidRDefault="00820C9D" w:rsidP="002704FD">
            <w:pPr>
              <w:pStyle w:val="TableText"/>
              <w:jc w:val="center"/>
            </w:pPr>
            <w:proofErr w:type="spellStart"/>
            <w:r w:rsidRPr="007077D9">
              <w:t>EOFn</w:t>
            </w:r>
            <w:proofErr w:type="spellEnd"/>
            <w:r w:rsidRPr="007077D9">
              <w:t>/t</w:t>
            </w:r>
          </w:p>
        </w:tc>
        <w:tc>
          <w:tcPr>
            <w:tcW w:w="1842" w:type="dxa"/>
          </w:tcPr>
          <w:p w14:paraId="7A7494B0" w14:textId="77777777" w:rsidR="00820C9D" w:rsidRPr="007077D9" w:rsidRDefault="00820C9D" w:rsidP="002704FD">
            <w:pPr>
              <w:pStyle w:val="TableText"/>
              <w:jc w:val="center"/>
            </w:pPr>
            <w:r w:rsidRPr="007077D9">
              <w:t>K28.5</w:t>
            </w:r>
          </w:p>
        </w:tc>
        <w:tc>
          <w:tcPr>
            <w:tcW w:w="1732" w:type="dxa"/>
          </w:tcPr>
          <w:p w14:paraId="65792A0F" w14:textId="77777777" w:rsidR="00820C9D" w:rsidRPr="007077D9" w:rsidRDefault="00820C9D" w:rsidP="002704FD">
            <w:pPr>
              <w:pStyle w:val="TableText"/>
              <w:jc w:val="center"/>
            </w:pPr>
            <w:r w:rsidRPr="007077D9">
              <w:t>D21.x</w:t>
            </w:r>
          </w:p>
        </w:tc>
        <w:tc>
          <w:tcPr>
            <w:tcW w:w="1732" w:type="dxa"/>
          </w:tcPr>
          <w:p w14:paraId="744F60AE" w14:textId="77777777" w:rsidR="00820C9D" w:rsidRPr="007077D9" w:rsidRDefault="00820C9D" w:rsidP="002704FD">
            <w:pPr>
              <w:pStyle w:val="TableText"/>
              <w:jc w:val="center"/>
            </w:pPr>
            <w:r w:rsidRPr="007077D9">
              <w:t>D21.x</w:t>
            </w:r>
          </w:p>
        </w:tc>
        <w:tc>
          <w:tcPr>
            <w:tcW w:w="1732" w:type="dxa"/>
          </w:tcPr>
          <w:p w14:paraId="243CEE3F" w14:textId="77777777" w:rsidR="00820C9D" w:rsidRPr="007077D9" w:rsidRDefault="00820C9D" w:rsidP="002704FD">
            <w:pPr>
              <w:pStyle w:val="TableText"/>
              <w:jc w:val="center"/>
            </w:pPr>
            <w:r w:rsidRPr="007077D9">
              <w:t>D21.x</w:t>
            </w:r>
          </w:p>
        </w:tc>
      </w:tr>
    </w:tbl>
    <w:p w14:paraId="3E862263" w14:textId="77777777" w:rsidR="00F02063" w:rsidRDefault="00E225F7" w:rsidP="002704FD">
      <w:pPr>
        <w:pStyle w:val="Note0"/>
        <w:rPr>
          <w:ins w:id="275" w:author="Jon Alexander" w:date="2019-03-28T09:43:00Z"/>
        </w:rPr>
      </w:pPr>
      <w:r w:rsidRPr="007077D9">
        <w:t>Note</w:t>
      </w:r>
      <w:r w:rsidR="00614293" w:rsidRPr="007077D9">
        <w:t>:</w:t>
      </w:r>
      <w:r w:rsidR="00614293" w:rsidRPr="007077D9">
        <w:tab/>
      </w:r>
      <w:r w:rsidR="00CE35DB" w:rsidRPr="007077D9">
        <w:t>*N varies depending on video type be</w:t>
      </w:r>
      <w:r w:rsidR="00FA25D7" w:rsidRPr="007077D9">
        <w:t>ing transported. However, N can</w:t>
      </w:r>
      <w:r w:rsidR="00CE35DB" w:rsidRPr="007077D9">
        <w:t xml:space="preserve">not allow total </w:t>
      </w:r>
      <w:r w:rsidR="00FC0857" w:rsidRPr="007077D9">
        <w:t>ADVB frame</w:t>
      </w:r>
      <w:r w:rsidR="009344BD" w:rsidRPr="007077D9">
        <w:t xml:space="preserve"> </w:t>
      </w:r>
      <w:r w:rsidR="00B453A8" w:rsidRPr="007077D9">
        <w:t>Payload</w:t>
      </w:r>
      <w:r w:rsidR="00523F31" w:rsidRPr="007077D9">
        <w:t xml:space="preserve"> &amp; Fill</w:t>
      </w:r>
      <w:r w:rsidR="00CE35DB" w:rsidRPr="007077D9">
        <w:t xml:space="preserve"> length to exceed 2112 Bytes</w:t>
      </w:r>
      <w:r w:rsidR="003A1378" w:rsidRPr="007077D9">
        <w:t xml:space="preserve"> (528 words)</w:t>
      </w:r>
      <w:r w:rsidR="00CE35DB" w:rsidRPr="007077D9">
        <w:t>.</w:t>
      </w:r>
    </w:p>
    <w:p w14:paraId="661F2D07" w14:textId="447A7EDD" w:rsidR="003D47EA" w:rsidRPr="007077D9" w:rsidRDefault="003D47EA" w:rsidP="002704FD">
      <w:pPr>
        <w:pStyle w:val="Note0"/>
      </w:pPr>
      <w:ins w:id="276" w:author="Jon Alexander" w:date="2019-03-28T09:43:00Z">
        <w:r>
          <w:tab/>
          <w:t>** For use of Spe</w:t>
        </w:r>
      </w:ins>
      <w:ins w:id="277" w:author="Jon Alexander" w:date="2019-03-28T09:44:00Z">
        <w:r>
          <w:t>cial</w:t>
        </w:r>
      </w:ins>
      <w:ins w:id="278" w:author="Jon Alexander" w:date="2019-03-28T09:43:00Z">
        <w:r>
          <w:t xml:space="preserve"> Functi</w:t>
        </w:r>
      </w:ins>
      <w:ins w:id="279" w:author="Jon Alexander" w:date="2019-03-28T09:44:00Z">
        <w:r>
          <w:t>o</w:t>
        </w:r>
      </w:ins>
      <w:ins w:id="280" w:author="Jon Alexander" w:date="2019-03-28T09:43:00Z">
        <w:r>
          <w:t>ns (SOF,EOF,Idle)</w:t>
        </w:r>
      </w:ins>
      <w:ins w:id="281" w:author="Jon Alexander" w:date="2019-03-28T09:44:00Z">
        <w:r>
          <w:t xml:space="preserve"> used</w:t>
        </w:r>
      </w:ins>
      <w:ins w:id="282" w:author="Jon Alexander" w:date="2019-03-28T09:43:00Z">
        <w:r>
          <w:t xml:space="preserve"> in 64B/66B please refer to Appendix F</w:t>
        </w:r>
      </w:ins>
    </w:p>
    <w:p w14:paraId="3AE20276" w14:textId="77777777" w:rsidR="00CE35DB" w:rsidRPr="007077D9" w:rsidRDefault="00CE35DB" w:rsidP="0007003D">
      <w:pPr>
        <w:pStyle w:val="Heading3"/>
      </w:pPr>
      <w:bookmarkStart w:id="283" w:name="_Toc66252968"/>
      <w:bookmarkStart w:id="284" w:name="_Toc375038115"/>
      <w:r w:rsidRPr="007077D9">
        <w:t>Idle Words</w:t>
      </w:r>
      <w:bookmarkEnd w:id="274"/>
      <w:bookmarkEnd w:id="283"/>
      <w:bookmarkEnd w:id="284"/>
    </w:p>
    <w:p w14:paraId="0B85422F" w14:textId="2A61BD9A" w:rsidR="00BA4B5C" w:rsidRPr="007077D9" w:rsidRDefault="00011608" w:rsidP="0007003D">
      <w:pPr>
        <w:pStyle w:val="BodyText"/>
      </w:pPr>
      <w:bookmarkStart w:id="285" w:name="_Ref6666433"/>
      <w:bookmarkStart w:id="286" w:name="_Toc17601454"/>
      <w:ins w:id="287" w:author="J alexander" w:date="2019-03-24T18:12:00Z">
        <w:r>
          <w:rPr>
            <w:sz w:val="20"/>
          </w:rPr>
          <w:t xml:space="preserve">For ADVB links encoded using </w:t>
        </w:r>
        <w:del w:id="288" w:author="Jon Alexander" w:date="2019-03-28T09:45:00Z">
          <w:r w:rsidDel="003D47EA">
            <w:rPr>
              <w:sz w:val="20"/>
            </w:rPr>
            <w:delText>8b10b</w:delText>
          </w:r>
        </w:del>
      </w:ins>
      <w:ins w:id="289" w:author="Jon Alexander" w:date="2019-03-28T09:45:00Z">
        <w:r w:rsidR="003D47EA">
          <w:rPr>
            <w:sz w:val="20"/>
          </w:rPr>
          <w:t>8B/10B</w:t>
        </w:r>
      </w:ins>
      <w:ins w:id="290" w:author="J alexander" w:date="2019-03-24T18:12:00Z">
        <w:r>
          <w:rPr>
            <w:sz w:val="20"/>
          </w:rPr>
          <w:t>, t</w:t>
        </w:r>
      </w:ins>
      <w:del w:id="291" w:author="J alexander" w:date="2019-03-24T18:12:00Z">
        <w:r w:rsidR="00BA4B5C" w:rsidRPr="007077D9" w:rsidDel="00011608">
          <w:delText>T</w:delText>
        </w:r>
      </w:del>
      <w:r w:rsidR="00BA4B5C" w:rsidRPr="007077D9">
        <w:t>he source must insert a minimum of</w:t>
      </w:r>
      <w:r w:rsidR="00BA4B5C" w:rsidRPr="007077D9">
        <w:rPr>
          <w:color w:val="FF00FF"/>
        </w:rPr>
        <w:t xml:space="preserve"> </w:t>
      </w:r>
      <w:r w:rsidR="00BA4B5C" w:rsidRPr="007077D9">
        <w:t>six</w:t>
      </w:r>
      <w:r w:rsidR="00BA4B5C" w:rsidRPr="007077D9">
        <w:rPr>
          <w:color w:val="FF00FF"/>
        </w:rPr>
        <w:t xml:space="preserve"> </w:t>
      </w:r>
      <w:r w:rsidR="00BA4B5C" w:rsidRPr="007077D9">
        <w:t>Idle Primitive Signals between ADVB frames.</w:t>
      </w:r>
    </w:p>
    <w:p w14:paraId="1248CC56" w14:textId="77777777" w:rsidR="00BA4B5C" w:rsidRPr="007077D9" w:rsidRDefault="00BA4B5C" w:rsidP="0007003D">
      <w:pPr>
        <w:pStyle w:val="BodyText"/>
        <w:rPr>
          <w:rFonts w:cs="ArialMT"/>
        </w:rPr>
      </w:pPr>
      <w:r w:rsidRPr="007077D9">
        <w:t>The destination should be capable of handling a minimum of</w:t>
      </w:r>
      <w:r w:rsidRPr="007077D9">
        <w:rPr>
          <w:color w:val="FF00FF"/>
        </w:rPr>
        <w:t xml:space="preserve"> </w:t>
      </w:r>
      <w:r w:rsidRPr="007077D9">
        <w:t>two</w:t>
      </w:r>
      <w:r w:rsidRPr="007077D9">
        <w:rPr>
          <w:color w:val="FF00FF"/>
        </w:rPr>
        <w:t xml:space="preserve"> </w:t>
      </w:r>
      <w:r w:rsidRPr="007077D9">
        <w:t xml:space="preserve">Idle Primitive Signals </w:t>
      </w:r>
      <w:r w:rsidR="004B6995" w:rsidRPr="007077D9">
        <w:t xml:space="preserve">before an </w:t>
      </w:r>
      <w:r w:rsidRPr="007077D9">
        <w:t>ADVB frame.</w:t>
      </w:r>
    </w:p>
    <w:p w14:paraId="0DD3A8C1" w14:textId="77777777" w:rsidR="00862F9A" w:rsidRDefault="00862F9A" w:rsidP="0007003D">
      <w:pPr>
        <w:pStyle w:val="BodyText"/>
        <w:rPr>
          <w:ins w:id="292" w:author="J alexander" w:date="2019-03-24T18:12:00Z"/>
        </w:rPr>
      </w:pPr>
      <w:r w:rsidRPr="007077D9">
        <w:t xml:space="preserve">ADVB does not limit the maximum number of </w:t>
      </w:r>
      <w:r w:rsidR="00BA4B5C" w:rsidRPr="007077D9">
        <w:t>I</w:t>
      </w:r>
      <w:r w:rsidRPr="007077D9">
        <w:t xml:space="preserve">dle </w:t>
      </w:r>
      <w:r w:rsidR="00BA4B5C" w:rsidRPr="007077D9">
        <w:t>P</w:t>
      </w:r>
      <w:r w:rsidRPr="007077D9">
        <w:t xml:space="preserve">rimitive </w:t>
      </w:r>
      <w:r w:rsidR="00BA4B5C" w:rsidRPr="007077D9">
        <w:t>S</w:t>
      </w:r>
      <w:r w:rsidRPr="007077D9">
        <w:t xml:space="preserve">ignal Ordered Sets between ADVB </w:t>
      </w:r>
      <w:r w:rsidR="00BA4B5C" w:rsidRPr="007077D9">
        <w:t>f</w:t>
      </w:r>
      <w:r w:rsidRPr="007077D9">
        <w:t>rames.</w:t>
      </w:r>
      <w:bookmarkEnd w:id="285"/>
      <w:bookmarkEnd w:id="286"/>
    </w:p>
    <w:p w14:paraId="0BFDBFB8" w14:textId="14280010" w:rsidR="00011608" w:rsidRPr="007077D9" w:rsidRDefault="00011608" w:rsidP="0007003D">
      <w:pPr>
        <w:pStyle w:val="BodyText"/>
      </w:pPr>
      <w:ins w:id="293" w:author="J alexander" w:date="2019-03-24T18:12:00Z">
        <w:r>
          <w:rPr>
            <w:sz w:val="20"/>
          </w:rPr>
          <w:t xml:space="preserve">For ADVB links encoded using </w:t>
        </w:r>
        <w:del w:id="294" w:author="Jon Alexander" w:date="2019-03-28T09:45:00Z">
          <w:r w:rsidDel="003D47EA">
            <w:rPr>
              <w:sz w:val="20"/>
            </w:rPr>
            <w:delText>64b66b</w:delText>
          </w:r>
        </w:del>
      </w:ins>
      <w:ins w:id="295" w:author="Jon Alexander" w:date="2019-03-28T09:45:00Z">
        <w:r w:rsidR="003D47EA">
          <w:rPr>
            <w:sz w:val="20"/>
          </w:rPr>
          <w:t>64B/66B</w:t>
        </w:r>
      </w:ins>
      <w:ins w:id="296" w:author="J alexander" w:date="2019-03-24T18:12:00Z">
        <w:r>
          <w:rPr>
            <w:sz w:val="20"/>
          </w:rPr>
          <w:t xml:space="preserve">, the above limits apply to the equivalent 32-bit Special Function rather than the primitive signal Ordered Sets used in </w:t>
        </w:r>
        <w:del w:id="297" w:author="Jon Alexander" w:date="2019-03-28T09:45:00Z">
          <w:r w:rsidDel="003D47EA">
            <w:rPr>
              <w:sz w:val="20"/>
            </w:rPr>
            <w:delText>8b10b</w:delText>
          </w:r>
        </w:del>
      </w:ins>
      <w:ins w:id="298" w:author="Jon Alexander" w:date="2019-03-28T09:45:00Z">
        <w:r w:rsidR="003D47EA">
          <w:rPr>
            <w:sz w:val="20"/>
          </w:rPr>
          <w:t>8B/10B</w:t>
        </w:r>
      </w:ins>
      <w:ins w:id="299" w:author="J alexander" w:date="2019-03-24T18:12:00Z">
        <w:r>
          <w:rPr>
            <w:sz w:val="20"/>
          </w:rPr>
          <w:t xml:space="preserve">. Consult </w:t>
        </w:r>
      </w:ins>
      <w:ins w:id="300" w:author="J alexander" w:date="2019-03-25T12:48:00Z">
        <w:r w:rsidR="009101BC">
          <w:rPr>
            <w:sz w:val="20"/>
          </w:rPr>
          <w:t>A</w:t>
        </w:r>
      </w:ins>
      <w:ins w:id="301" w:author="J alexander" w:date="2019-03-24T18:12:00Z">
        <w:r>
          <w:rPr>
            <w:sz w:val="20"/>
          </w:rPr>
          <w:t xml:space="preserve">ppendix </w:t>
        </w:r>
      </w:ins>
      <w:ins w:id="302" w:author="J alexander" w:date="2019-03-25T12:48:00Z">
        <w:r w:rsidR="009101BC">
          <w:rPr>
            <w:sz w:val="20"/>
          </w:rPr>
          <w:t>F</w:t>
        </w:r>
      </w:ins>
      <w:ins w:id="303" w:author="J alexander" w:date="2019-03-24T18:12:00Z">
        <w:r>
          <w:rPr>
            <w:sz w:val="20"/>
          </w:rPr>
          <w:t xml:space="preserve"> for further clarification on the </w:t>
        </w:r>
        <w:del w:id="304" w:author="Jon Alexander" w:date="2019-03-28T09:45:00Z">
          <w:r w:rsidDel="003D47EA">
            <w:rPr>
              <w:sz w:val="20"/>
            </w:rPr>
            <w:delText>64b66b</w:delText>
          </w:r>
        </w:del>
      </w:ins>
      <w:ins w:id="305" w:author="Jon Alexander" w:date="2019-03-28T09:45:00Z">
        <w:r w:rsidR="003D47EA">
          <w:rPr>
            <w:sz w:val="20"/>
          </w:rPr>
          <w:t>64B/66B</w:t>
        </w:r>
      </w:ins>
      <w:ins w:id="306" w:author="J alexander" w:date="2019-03-24T18:12:00Z">
        <w:r>
          <w:rPr>
            <w:sz w:val="20"/>
          </w:rPr>
          <w:t xml:space="preserve"> encoding.</w:t>
        </w:r>
      </w:ins>
    </w:p>
    <w:p w14:paraId="20B0B3E3" w14:textId="77777777" w:rsidR="00CE35DB" w:rsidRPr="007077D9" w:rsidRDefault="00CE35DB" w:rsidP="0007003D">
      <w:pPr>
        <w:pStyle w:val="Heading3"/>
      </w:pPr>
      <w:bookmarkStart w:id="307" w:name="_Toc17601447"/>
      <w:bookmarkStart w:id="308" w:name="_Toc66252969"/>
      <w:bookmarkStart w:id="309" w:name="_Toc375038116"/>
      <w:r w:rsidRPr="007077D9">
        <w:t>Start of Frame</w:t>
      </w:r>
      <w:bookmarkEnd w:id="307"/>
      <w:bookmarkEnd w:id="308"/>
      <w:r w:rsidR="001833A3">
        <w:t xml:space="preserve"> (SOF)</w:t>
      </w:r>
      <w:bookmarkEnd w:id="309"/>
    </w:p>
    <w:p w14:paraId="35F1CE3A" w14:textId="615854B9" w:rsidR="00CE35DB" w:rsidRDefault="00011608" w:rsidP="0007003D">
      <w:pPr>
        <w:pStyle w:val="BodyText"/>
        <w:rPr>
          <w:ins w:id="310" w:author="J alexander" w:date="2019-03-24T18:14:00Z"/>
        </w:rPr>
      </w:pPr>
      <w:ins w:id="311" w:author="J alexander" w:date="2019-03-24T18:13:00Z">
        <w:r>
          <w:rPr>
            <w:sz w:val="20"/>
          </w:rPr>
          <w:t xml:space="preserve">For ADVB links encoded using </w:t>
        </w:r>
        <w:del w:id="312" w:author="Jon Alexander" w:date="2019-03-28T09:45:00Z">
          <w:r w:rsidDel="003D47EA">
            <w:rPr>
              <w:sz w:val="20"/>
            </w:rPr>
            <w:delText>8b10b</w:delText>
          </w:r>
        </w:del>
      </w:ins>
      <w:ins w:id="313" w:author="Jon Alexander" w:date="2019-03-28T09:45:00Z">
        <w:r w:rsidR="003D47EA">
          <w:rPr>
            <w:sz w:val="20"/>
          </w:rPr>
          <w:t>8B/10B</w:t>
        </w:r>
      </w:ins>
      <w:ins w:id="314" w:author="J alexander" w:date="2019-03-24T18:13:00Z">
        <w:r>
          <w:rPr>
            <w:sz w:val="20"/>
          </w:rPr>
          <w:t xml:space="preserve">, </w:t>
        </w:r>
      </w:ins>
      <w:r w:rsidR="0059578B" w:rsidRPr="007077D9">
        <w:t>ADVB allow</w:t>
      </w:r>
      <w:r w:rsidR="00E846C1" w:rsidRPr="007077D9">
        <w:t>s</w:t>
      </w:r>
      <w:r w:rsidR="0059578B" w:rsidRPr="007077D9">
        <w:t xml:space="preserve"> use of either Class 1 or Class 3 Ordered Sets.</w:t>
      </w:r>
      <w:r w:rsidR="00E846C1" w:rsidRPr="007077D9">
        <w:t xml:space="preserve"> </w:t>
      </w:r>
      <w:r w:rsidR="00CE35DB" w:rsidRPr="007077D9">
        <w:t xml:space="preserve">The first frame of an </w:t>
      </w:r>
      <w:r w:rsidR="002A42F9" w:rsidRPr="007077D9">
        <w:t xml:space="preserve">ADVB </w:t>
      </w:r>
      <w:r w:rsidR="000F0AF2" w:rsidRPr="007077D9">
        <w:t>container</w:t>
      </w:r>
      <w:r w:rsidR="00CE35DB" w:rsidRPr="007077D9">
        <w:t xml:space="preserve"> transfer sequence will use the Start of Frame Initiate Class 1 SOF</w:t>
      </w:r>
      <w:r w:rsidR="00CE35DB" w:rsidRPr="007077D9">
        <w:rPr>
          <w:vertAlign w:val="subscript"/>
        </w:rPr>
        <w:t xml:space="preserve">i1 </w:t>
      </w:r>
      <w:r w:rsidR="00BD24F2" w:rsidRPr="007077D9">
        <w:t>Ordered Set</w:t>
      </w:r>
      <w:r w:rsidR="0059578B" w:rsidRPr="007077D9">
        <w:t xml:space="preserve"> or </w:t>
      </w:r>
      <w:r w:rsidR="00165DB0" w:rsidRPr="007077D9">
        <w:t>Start of Frame Initiate Class 3</w:t>
      </w:r>
      <w:r w:rsidR="0059578B" w:rsidRPr="007077D9">
        <w:t xml:space="preserve"> SOF</w:t>
      </w:r>
      <w:r w:rsidR="00165DB0" w:rsidRPr="007077D9">
        <w:rPr>
          <w:vertAlign w:val="subscript"/>
        </w:rPr>
        <w:t>i3</w:t>
      </w:r>
      <w:r w:rsidR="0059578B" w:rsidRPr="007077D9">
        <w:rPr>
          <w:vertAlign w:val="subscript"/>
        </w:rPr>
        <w:t xml:space="preserve"> </w:t>
      </w:r>
      <w:r w:rsidR="0059578B" w:rsidRPr="007077D9">
        <w:t>Ordered Set</w:t>
      </w:r>
      <w:r w:rsidR="00CE35DB" w:rsidRPr="007077D9">
        <w:t>. Subsequent frames of an</w:t>
      </w:r>
      <w:r w:rsidR="00EE74AF" w:rsidRPr="007077D9">
        <w:t xml:space="preserve"> </w:t>
      </w:r>
      <w:r w:rsidR="002A42F9" w:rsidRPr="007077D9">
        <w:t xml:space="preserve">ADVB </w:t>
      </w:r>
      <w:r w:rsidR="000F0AF2" w:rsidRPr="007077D9">
        <w:t>container</w:t>
      </w:r>
      <w:r w:rsidR="00CE35DB" w:rsidRPr="007077D9">
        <w:t xml:space="preserve"> transfer sequence will use the Start of Frame Normal Class 1 SOF</w:t>
      </w:r>
      <w:r w:rsidR="00CE35DB" w:rsidRPr="007077D9">
        <w:rPr>
          <w:vertAlign w:val="subscript"/>
        </w:rPr>
        <w:t xml:space="preserve">n1 </w:t>
      </w:r>
      <w:r w:rsidR="00BD24F2" w:rsidRPr="007077D9">
        <w:t>Ordered Set</w:t>
      </w:r>
      <w:r w:rsidR="00165DB0" w:rsidRPr="007077D9">
        <w:t xml:space="preserve"> or Start of Frame Normal Class 3 SOF</w:t>
      </w:r>
      <w:r w:rsidR="00165DB0" w:rsidRPr="007077D9">
        <w:rPr>
          <w:vertAlign w:val="subscript"/>
        </w:rPr>
        <w:t xml:space="preserve">n3 </w:t>
      </w:r>
      <w:r w:rsidR="00165DB0" w:rsidRPr="007077D9">
        <w:t>Ordered Set.</w:t>
      </w:r>
      <w:r w:rsidR="00EE74AF" w:rsidRPr="007077D9">
        <w:t xml:space="preserve"> The advantage of using Class 3 Ordered Sets is compatibility with equipment and switches that are widely available.</w:t>
      </w:r>
    </w:p>
    <w:p w14:paraId="18815AD8" w14:textId="0B9A7C10" w:rsidR="00011608" w:rsidRPr="007077D9" w:rsidRDefault="00011608" w:rsidP="0007003D">
      <w:pPr>
        <w:pStyle w:val="BodyText"/>
      </w:pPr>
      <w:ins w:id="315" w:author="J alexander" w:date="2019-03-24T18:14:00Z">
        <w:r>
          <w:rPr>
            <w:sz w:val="20"/>
          </w:rPr>
          <w:t xml:space="preserve">For ADVB links encoded using </w:t>
        </w:r>
        <w:del w:id="316" w:author="Jon Alexander" w:date="2019-03-28T09:45:00Z">
          <w:r w:rsidDel="003D47EA">
            <w:rPr>
              <w:sz w:val="20"/>
            </w:rPr>
            <w:delText>64b66b</w:delText>
          </w:r>
        </w:del>
      </w:ins>
      <w:ins w:id="317" w:author="Jon Alexander" w:date="2019-03-28T09:45:00Z">
        <w:r w:rsidR="003D47EA">
          <w:rPr>
            <w:sz w:val="20"/>
          </w:rPr>
          <w:t>64B/66B</w:t>
        </w:r>
      </w:ins>
      <w:ins w:id="318" w:author="J alexander" w:date="2019-03-24T18:14:00Z">
        <w:r>
          <w:rPr>
            <w:sz w:val="20"/>
          </w:rPr>
          <w:t>,</w:t>
        </w:r>
      </w:ins>
      <w:ins w:id="319" w:author="J alexander" w:date="2019-03-24T18:15:00Z">
        <w:r>
          <w:rPr>
            <w:sz w:val="20"/>
          </w:rPr>
          <w:t xml:space="preserve"> only </w:t>
        </w:r>
      </w:ins>
      <w:ins w:id="320" w:author="J alexander" w:date="2019-03-24T18:18:00Z">
        <w:r>
          <w:rPr>
            <w:sz w:val="20"/>
          </w:rPr>
          <w:t xml:space="preserve">the </w:t>
        </w:r>
      </w:ins>
      <w:ins w:id="321" w:author="J alexander" w:date="2019-03-24T18:15:00Z">
        <w:r>
          <w:rPr>
            <w:sz w:val="20"/>
          </w:rPr>
          <w:t xml:space="preserve">Class 3 </w:t>
        </w:r>
      </w:ins>
      <w:ins w:id="322" w:author="J alexander" w:date="2019-03-24T18:16:00Z">
        <w:r>
          <w:rPr>
            <w:sz w:val="20"/>
          </w:rPr>
          <w:t xml:space="preserve">SOF </w:t>
        </w:r>
      </w:ins>
      <w:ins w:id="323" w:author="J alexander" w:date="2019-03-24T18:18:00Z">
        <w:r>
          <w:rPr>
            <w:sz w:val="20"/>
          </w:rPr>
          <w:t>initiate and</w:t>
        </w:r>
      </w:ins>
      <w:ins w:id="324" w:author="J alexander" w:date="2019-03-24T18:16:00Z">
        <w:r>
          <w:rPr>
            <w:sz w:val="20"/>
          </w:rPr>
          <w:t xml:space="preserve"> </w:t>
        </w:r>
      </w:ins>
      <w:ins w:id="325" w:author="J alexander" w:date="2019-03-24T18:18:00Z">
        <w:r>
          <w:rPr>
            <w:sz w:val="20"/>
          </w:rPr>
          <w:t xml:space="preserve">Class 3 SOF normal are </w:t>
        </w:r>
      </w:ins>
      <w:ins w:id="326" w:author="J alexander" w:date="2019-03-24T18:16:00Z">
        <w:r w:rsidR="009101BC">
          <w:rPr>
            <w:sz w:val="20"/>
          </w:rPr>
          <w:t>permitted. Consult Appendix F</w:t>
        </w:r>
        <w:r>
          <w:rPr>
            <w:sz w:val="20"/>
          </w:rPr>
          <w:t xml:space="preserve"> for further clarification on the </w:t>
        </w:r>
        <w:del w:id="327" w:author="Jon Alexander" w:date="2019-03-28T09:45:00Z">
          <w:r w:rsidDel="003D47EA">
            <w:rPr>
              <w:sz w:val="20"/>
            </w:rPr>
            <w:delText>64b66b</w:delText>
          </w:r>
        </w:del>
      </w:ins>
      <w:ins w:id="328" w:author="Jon Alexander" w:date="2019-03-28T09:45:00Z">
        <w:r w:rsidR="003D47EA">
          <w:rPr>
            <w:sz w:val="20"/>
          </w:rPr>
          <w:t>64B/66B</w:t>
        </w:r>
      </w:ins>
      <w:ins w:id="329" w:author="J alexander" w:date="2019-03-24T18:16:00Z">
        <w:r>
          <w:rPr>
            <w:sz w:val="20"/>
          </w:rPr>
          <w:t xml:space="preserve"> encoding.</w:t>
        </w:r>
      </w:ins>
    </w:p>
    <w:p w14:paraId="3586C6CB" w14:textId="77777777" w:rsidR="00CE35DB" w:rsidRPr="007077D9" w:rsidRDefault="00CE35DB" w:rsidP="0007003D">
      <w:pPr>
        <w:pStyle w:val="Heading3"/>
      </w:pPr>
      <w:bookmarkStart w:id="330" w:name="_Toc17601448"/>
      <w:bookmarkStart w:id="331" w:name="_Toc66252970"/>
      <w:bookmarkStart w:id="332" w:name="_Toc375038117"/>
      <w:r w:rsidRPr="007077D9">
        <w:t>Frame Header</w:t>
      </w:r>
      <w:bookmarkEnd w:id="330"/>
      <w:bookmarkEnd w:id="331"/>
      <w:bookmarkEnd w:id="332"/>
    </w:p>
    <w:p w14:paraId="0E8527AD" w14:textId="77777777" w:rsidR="00DA6085" w:rsidRDefault="00A51878" w:rsidP="0007003D">
      <w:pPr>
        <w:pStyle w:val="BodyText"/>
      </w:pPr>
      <w:r w:rsidRPr="007077D9">
        <w:t>The H</w:t>
      </w:r>
      <w:r w:rsidR="00CE35DB" w:rsidRPr="007077D9">
        <w:t xml:space="preserve">eader of each </w:t>
      </w:r>
      <w:r w:rsidR="00FC0857" w:rsidRPr="007077D9">
        <w:t>ADVB frame</w:t>
      </w:r>
      <w:r w:rsidR="00CE35DB" w:rsidRPr="007077D9">
        <w:t xml:space="preserve"> will employ the format shown i</w:t>
      </w:r>
      <w:r w:rsidR="00C01FA1" w:rsidRPr="007077D9">
        <w:t xml:space="preserve">n </w:t>
      </w:r>
      <w:r w:rsidR="008A75B1">
        <w:fldChar w:fldCharType="begin"/>
      </w:r>
      <w:r w:rsidR="008A75B1">
        <w:instrText xml:space="preserve"> REF _Ref74968595 \h  \* MERGEFORMAT </w:instrText>
      </w:r>
      <w:r w:rsidR="008A75B1">
        <w:fldChar w:fldCharType="separate"/>
      </w:r>
      <w:r w:rsidR="00DD2B24" w:rsidRPr="007077D9">
        <w:rPr>
          <w:noProof/>
        </w:rPr>
        <w:t>Table</w:t>
      </w:r>
      <w:r w:rsidR="00DD2B24" w:rsidRPr="007077D9">
        <w:t xml:space="preserve"> </w:t>
      </w:r>
      <w:r w:rsidR="00DD2B24">
        <w:rPr>
          <w:noProof/>
        </w:rPr>
        <w:t>3</w:t>
      </w:r>
      <w:r w:rsidR="00DD2B24">
        <w:rPr>
          <w:noProof/>
        </w:rPr>
        <w:noBreakHyphen/>
        <w:t>13</w:t>
      </w:r>
      <w:r w:rsidR="008A75B1">
        <w:fldChar w:fldCharType="end"/>
      </w:r>
      <w:r w:rsidR="00703AC9" w:rsidRPr="007077D9">
        <w:t xml:space="preserve"> and</w:t>
      </w:r>
      <w:r w:rsidR="00A976EB">
        <w:t xml:space="preserve"> </w:t>
      </w:r>
      <w:r w:rsidR="00A976EB">
        <w:fldChar w:fldCharType="begin"/>
      </w:r>
      <w:r w:rsidR="00A976EB">
        <w:instrText xml:space="preserve"> REF _Ref109448607 \h </w:instrText>
      </w:r>
      <w:r w:rsidR="00A976EB">
        <w:fldChar w:fldCharType="separate"/>
      </w:r>
      <w:r w:rsidR="00DD2B24" w:rsidRPr="007077D9">
        <w:t xml:space="preserve">Figure </w:t>
      </w:r>
      <w:r w:rsidR="00DD2B24">
        <w:rPr>
          <w:noProof/>
        </w:rPr>
        <w:t>3</w:t>
      </w:r>
      <w:r w:rsidR="00DD2B24">
        <w:noBreakHyphen/>
      </w:r>
      <w:r w:rsidR="00DD2B24">
        <w:rPr>
          <w:noProof/>
        </w:rPr>
        <w:t>16</w:t>
      </w:r>
      <w:r w:rsidR="00A976EB">
        <w:fldChar w:fldCharType="end"/>
      </w:r>
      <w:r w:rsidR="00A22D16" w:rsidRPr="007077D9">
        <w:t>.</w:t>
      </w:r>
      <w:r w:rsidR="00CE35DB" w:rsidRPr="007077D9">
        <w:t xml:space="preserve"> </w:t>
      </w:r>
      <w:r w:rsidR="00703AC9" w:rsidRPr="007077D9">
        <w:t>D</w:t>
      </w:r>
      <w:r w:rsidR="00CE35DB" w:rsidRPr="007077D9">
        <w:t xml:space="preserve">efinitions </w:t>
      </w:r>
      <w:r w:rsidR="001833A3">
        <w:t>of f</w:t>
      </w:r>
      <w:r w:rsidR="00703AC9" w:rsidRPr="007077D9">
        <w:t xml:space="preserve">rame parameters are </w:t>
      </w:r>
      <w:r w:rsidR="00CE35DB" w:rsidRPr="007077D9">
        <w:t xml:space="preserve">shown in </w:t>
      </w:r>
      <w:r w:rsidR="008A75B1">
        <w:fldChar w:fldCharType="begin"/>
      </w:r>
      <w:r w:rsidR="008A75B1">
        <w:instrText xml:space="preserve"> REF _Ref74968876 \h  \* MERGEFORMAT </w:instrText>
      </w:r>
      <w:r w:rsidR="008A75B1">
        <w:fldChar w:fldCharType="separate"/>
      </w:r>
      <w:r w:rsidR="00DD2B24" w:rsidRPr="007077D9">
        <w:t xml:space="preserve">Table </w:t>
      </w:r>
      <w:r w:rsidR="00DD2B24">
        <w:rPr>
          <w:noProof/>
        </w:rPr>
        <w:t>3</w:t>
      </w:r>
      <w:r w:rsidR="00DD2B24">
        <w:rPr>
          <w:noProof/>
        </w:rPr>
        <w:noBreakHyphen/>
        <w:t>14</w:t>
      </w:r>
      <w:r w:rsidR="008A75B1">
        <w:fldChar w:fldCharType="end"/>
      </w:r>
      <w:r w:rsidR="00CE35DB" w:rsidRPr="007077D9">
        <w:t>.</w:t>
      </w:r>
    </w:p>
    <w:p w14:paraId="254FC7BB" w14:textId="77777777" w:rsidR="00DA6085" w:rsidRDefault="00DA6085" w:rsidP="0007003D">
      <w:pPr>
        <w:pStyle w:val="BodyText"/>
      </w:pPr>
      <w:r>
        <w:br w:type="page"/>
      </w:r>
    </w:p>
    <w:p w14:paraId="00AE0709" w14:textId="77777777" w:rsidR="00385E57" w:rsidRPr="007077D9" w:rsidRDefault="00385E57" w:rsidP="0007003D">
      <w:pPr>
        <w:pStyle w:val="Caption"/>
      </w:pPr>
      <w:bookmarkStart w:id="333" w:name="_Ref74968876"/>
      <w:bookmarkStart w:id="334" w:name="_Toc66084783"/>
      <w:bookmarkStart w:id="335" w:name="_Toc74972149"/>
      <w:bookmarkStart w:id="336" w:name="_Toc161642600"/>
      <w:r w:rsidRPr="007077D9">
        <w:lastRenderedPageBreak/>
        <w:t xml:space="preserve">Table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037F50">
        <w:noBreakHyphen/>
      </w:r>
      <w:r w:rsidR="00EF4C86">
        <w:rPr>
          <w:noProof/>
        </w:rPr>
        <w:fldChar w:fldCharType="begin"/>
      </w:r>
      <w:r w:rsidR="00EF4C86">
        <w:rPr>
          <w:noProof/>
        </w:rPr>
        <w:instrText xml:space="preserve"> SEQ Table \* ARABIC \s 1 </w:instrText>
      </w:r>
      <w:r w:rsidR="00EF4C86">
        <w:rPr>
          <w:noProof/>
        </w:rPr>
        <w:fldChar w:fldCharType="separate"/>
      </w:r>
      <w:r w:rsidR="00DD2B24">
        <w:rPr>
          <w:noProof/>
        </w:rPr>
        <w:t>14</w:t>
      </w:r>
      <w:r w:rsidR="00EF4C86">
        <w:rPr>
          <w:noProof/>
        </w:rPr>
        <w:fldChar w:fldCharType="end"/>
      </w:r>
      <w:bookmarkEnd w:id="333"/>
      <w:r w:rsidRPr="007077D9">
        <w:t xml:space="preserve"> – FHCP Additional Definitions</w:t>
      </w:r>
      <w:bookmarkEnd w:id="334"/>
      <w:bookmarkEnd w:id="335"/>
      <w:bookmarkEnd w:id="336"/>
    </w:p>
    <w:tbl>
      <w:tblPr>
        <w:tblStyle w:val="Table-SimpleGrid"/>
        <w:tblW w:w="0" w:type="auto"/>
        <w:tblLook w:val="01E0" w:firstRow="1" w:lastRow="1" w:firstColumn="1" w:lastColumn="1" w:noHBand="0" w:noVBand="0"/>
      </w:tblPr>
      <w:tblGrid>
        <w:gridCol w:w="1728"/>
        <w:gridCol w:w="7848"/>
      </w:tblGrid>
      <w:tr w:rsidR="00984018" w:rsidRPr="007077D9" w14:paraId="4EFF5C40" w14:textId="77777777" w:rsidTr="00EC576A">
        <w:trPr>
          <w:tblHeader/>
        </w:trPr>
        <w:tc>
          <w:tcPr>
            <w:tcW w:w="1728" w:type="dxa"/>
            <w:tcBorders>
              <w:top w:val="single" w:sz="12" w:space="0" w:color="auto"/>
              <w:bottom w:val="single" w:sz="8" w:space="0" w:color="auto"/>
            </w:tcBorders>
          </w:tcPr>
          <w:p w14:paraId="2F509D4B" w14:textId="77777777" w:rsidR="00984018" w:rsidRPr="00984018" w:rsidRDefault="00984018" w:rsidP="00574557">
            <w:pPr>
              <w:pStyle w:val="TableText"/>
              <w:rPr>
                <w:b/>
              </w:rPr>
            </w:pPr>
            <w:r>
              <w:rPr>
                <w:b/>
              </w:rPr>
              <w:t>FHCP Term</w:t>
            </w:r>
          </w:p>
        </w:tc>
        <w:tc>
          <w:tcPr>
            <w:tcW w:w="7848" w:type="dxa"/>
            <w:tcBorders>
              <w:top w:val="single" w:sz="12" w:space="0" w:color="auto"/>
              <w:bottom w:val="single" w:sz="8" w:space="0" w:color="auto"/>
            </w:tcBorders>
          </w:tcPr>
          <w:p w14:paraId="42AF027D" w14:textId="77777777" w:rsidR="00984018" w:rsidRPr="00984018" w:rsidRDefault="00984018" w:rsidP="00574557">
            <w:pPr>
              <w:pStyle w:val="TableText"/>
              <w:rPr>
                <w:b/>
              </w:rPr>
            </w:pPr>
            <w:r>
              <w:rPr>
                <w:b/>
              </w:rPr>
              <w:t>Frame Header Control Protocol Definitions</w:t>
            </w:r>
          </w:p>
        </w:tc>
      </w:tr>
      <w:tr w:rsidR="00270F2C" w:rsidRPr="007077D9" w14:paraId="5C2F57F9" w14:textId="77777777" w:rsidTr="00EC576A">
        <w:tc>
          <w:tcPr>
            <w:tcW w:w="1728" w:type="dxa"/>
            <w:tcBorders>
              <w:top w:val="single" w:sz="8" w:space="0" w:color="auto"/>
            </w:tcBorders>
          </w:tcPr>
          <w:p w14:paraId="3582D586" w14:textId="77777777" w:rsidR="00270F2C" w:rsidRPr="007077D9" w:rsidRDefault="00270F2C" w:rsidP="00574557">
            <w:pPr>
              <w:pStyle w:val="TableText"/>
            </w:pPr>
            <w:r w:rsidRPr="007077D9">
              <w:t>R_CTL</w:t>
            </w:r>
          </w:p>
        </w:tc>
        <w:tc>
          <w:tcPr>
            <w:tcW w:w="7848" w:type="dxa"/>
            <w:tcBorders>
              <w:top w:val="single" w:sz="8" w:space="0" w:color="auto"/>
            </w:tcBorders>
          </w:tcPr>
          <w:p w14:paraId="77463A16" w14:textId="77777777" w:rsidR="00270F2C" w:rsidRPr="007077D9" w:rsidRDefault="00270F2C" w:rsidP="00544FE0">
            <w:pPr>
              <w:pStyle w:val="TableText"/>
            </w:pPr>
            <w:r w:rsidRPr="007077D9">
              <w:t xml:space="preserve">The R_CTL byte </w:t>
            </w:r>
            <w:r w:rsidRPr="0091481B">
              <w:t>shall</w:t>
            </w:r>
            <w:r w:rsidRPr="007077D9">
              <w:t xml:space="preserve"> have its routing bits set to 0100 to designate </w:t>
            </w:r>
            <w:r w:rsidR="009C6672" w:rsidRPr="007077D9">
              <w:t>v</w:t>
            </w:r>
            <w:r w:rsidRPr="007077D9">
              <w:t xml:space="preserve">ideo data. The information category bits </w:t>
            </w:r>
            <w:r w:rsidRPr="0091481B">
              <w:t>shall</w:t>
            </w:r>
            <w:r w:rsidRPr="007077D9">
              <w:t xml:space="preserve"> be set to 0100 </w:t>
            </w:r>
            <w:r w:rsidR="00CE5C29" w:rsidRPr="007077D9">
              <w:t xml:space="preserve">to </w:t>
            </w:r>
            <w:r w:rsidRPr="007077D9">
              <w:t>designat</w:t>
            </w:r>
            <w:r w:rsidR="00CE5C29" w:rsidRPr="007077D9">
              <w:t xml:space="preserve">e </w:t>
            </w:r>
            <w:r w:rsidRPr="007077D9">
              <w:t>unsolicited data.</w:t>
            </w:r>
          </w:p>
        </w:tc>
      </w:tr>
      <w:tr w:rsidR="002704FD" w:rsidRPr="007077D9" w14:paraId="5B007FE4" w14:textId="77777777" w:rsidTr="00EC576A">
        <w:tc>
          <w:tcPr>
            <w:tcW w:w="1728" w:type="dxa"/>
          </w:tcPr>
          <w:p w14:paraId="1F4EE093" w14:textId="77777777" w:rsidR="002704FD" w:rsidRPr="007077D9" w:rsidRDefault="002704FD" w:rsidP="00574557">
            <w:pPr>
              <w:pStyle w:val="TableText"/>
            </w:pPr>
            <w:r w:rsidRPr="007077D9">
              <w:t>Type</w:t>
            </w:r>
          </w:p>
        </w:tc>
        <w:tc>
          <w:tcPr>
            <w:tcW w:w="7848" w:type="dxa"/>
          </w:tcPr>
          <w:p w14:paraId="300A1735" w14:textId="77777777" w:rsidR="002704FD" w:rsidRPr="007077D9" w:rsidRDefault="002704FD" w:rsidP="00574557">
            <w:pPr>
              <w:pStyle w:val="TableText"/>
            </w:pPr>
            <w:r w:rsidRPr="007077D9">
              <w:t xml:space="preserve">The Type code field </w:t>
            </w:r>
            <w:r w:rsidRPr="0091481B">
              <w:t>shall</w:t>
            </w:r>
            <w:r w:rsidRPr="007077D9">
              <w:t xml:space="preserve"> be set to 61h for ADVB implementations.</w:t>
            </w:r>
          </w:p>
          <w:p w14:paraId="0E2921C0" w14:textId="77777777" w:rsidR="002704FD" w:rsidRPr="007077D9" w:rsidRDefault="005D3050" w:rsidP="005D3050">
            <w:pPr>
              <w:pStyle w:val="TableText"/>
              <w:ind w:left="753" w:hanging="753"/>
            </w:pPr>
            <w:r>
              <w:tab/>
            </w:r>
            <w:r w:rsidR="002704FD" w:rsidRPr="007077D9">
              <w:t>Note: Type code 60h (FC-AV) was specified in the first release of this standard pending assignment of a dedicated Type code by ANSI. Type code 60h may be encountered in legacy implementations.</w:t>
            </w:r>
          </w:p>
        </w:tc>
      </w:tr>
      <w:tr w:rsidR="002704FD" w:rsidRPr="007077D9" w14:paraId="4A6EE181" w14:textId="77777777" w:rsidTr="00EC576A">
        <w:tc>
          <w:tcPr>
            <w:tcW w:w="1728" w:type="dxa"/>
          </w:tcPr>
          <w:p w14:paraId="3D37300F" w14:textId="77777777" w:rsidR="002704FD" w:rsidRPr="007077D9" w:rsidRDefault="002704FD" w:rsidP="00574557">
            <w:pPr>
              <w:pStyle w:val="TableText"/>
            </w:pPr>
            <w:r w:rsidRPr="007077D9">
              <w:t>F_CTL</w:t>
            </w:r>
          </w:p>
        </w:tc>
        <w:tc>
          <w:tcPr>
            <w:tcW w:w="7848" w:type="dxa"/>
          </w:tcPr>
          <w:p w14:paraId="093B8E50" w14:textId="77777777" w:rsidR="002704FD" w:rsidRPr="007077D9" w:rsidRDefault="002704FD" w:rsidP="00574557">
            <w:pPr>
              <w:pStyle w:val="TableText"/>
            </w:pPr>
            <w:r w:rsidRPr="007077D9">
              <w:t xml:space="preserve">Bit 23, Exchange Context, </w:t>
            </w:r>
            <w:r w:rsidRPr="0091481B">
              <w:t>shall</w:t>
            </w:r>
            <w:r w:rsidRPr="007077D9">
              <w:t xml:space="preserve"> be set to 0.</w:t>
            </w:r>
          </w:p>
          <w:p w14:paraId="4CCF44E4" w14:textId="77777777" w:rsidR="002704FD" w:rsidRPr="007077D9" w:rsidRDefault="002704FD" w:rsidP="00574557">
            <w:pPr>
              <w:pStyle w:val="TableText"/>
            </w:pPr>
            <w:r w:rsidRPr="007077D9">
              <w:t xml:space="preserve">Bit 22, Sequence Context, </w:t>
            </w:r>
            <w:r w:rsidRPr="0091481B">
              <w:t>shall</w:t>
            </w:r>
            <w:r w:rsidRPr="007077D9">
              <w:t xml:space="preserve"> be set to 0.</w:t>
            </w:r>
          </w:p>
          <w:p w14:paraId="4692B0A6" w14:textId="77777777" w:rsidR="002704FD" w:rsidRPr="007077D9" w:rsidRDefault="002704FD" w:rsidP="00574557">
            <w:pPr>
              <w:pStyle w:val="TableText"/>
            </w:pPr>
            <w:r w:rsidRPr="007077D9">
              <w:t xml:space="preserve">Bit 21, First Sequence of Exchange, </w:t>
            </w:r>
            <w:r w:rsidRPr="0091481B">
              <w:t>shall</w:t>
            </w:r>
            <w:r w:rsidRPr="007077D9">
              <w:t xml:space="preserve"> always be set to 1.</w:t>
            </w:r>
          </w:p>
          <w:p w14:paraId="048FB7A2" w14:textId="77777777" w:rsidR="002704FD" w:rsidRPr="007077D9" w:rsidRDefault="002704FD" w:rsidP="00574557">
            <w:pPr>
              <w:pStyle w:val="TableText"/>
            </w:pPr>
            <w:r w:rsidRPr="007077D9">
              <w:t xml:space="preserve">Bit 20, Last Sequence of Exchange, </w:t>
            </w:r>
            <w:r w:rsidRPr="0091481B">
              <w:t>shall</w:t>
            </w:r>
            <w:r w:rsidRPr="007077D9">
              <w:t xml:space="preserve"> always be set to 1.</w:t>
            </w:r>
          </w:p>
          <w:p w14:paraId="188487D6" w14:textId="77777777" w:rsidR="002704FD" w:rsidRPr="007077D9" w:rsidRDefault="002704FD" w:rsidP="00574557">
            <w:pPr>
              <w:pStyle w:val="TableText"/>
            </w:pPr>
            <w:r w:rsidRPr="007077D9">
              <w:t xml:space="preserve">Bit 19, End Sequence, </w:t>
            </w:r>
            <w:r w:rsidRPr="0091481B">
              <w:t>shall</w:t>
            </w:r>
            <w:r w:rsidRPr="007077D9">
              <w:t xml:space="preserve"> be set to 1 for the last ADVB frame of a container. The state of this bit may be used by the recipient to identify the completion of a container.</w:t>
            </w:r>
          </w:p>
          <w:p w14:paraId="2F5BE93F" w14:textId="77777777" w:rsidR="002704FD" w:rsidRPr="007077D9" w:rsidRDefault="002704FD" w:rsidP="00574557">
            <w:pPr>
              <w:pStyle w:val="TableText"/>
            </w:pPr>
            <w:r w:rsidRPr="007077D9">
              <w:t>Bits 9 to 18, spare, set to 0</w:t>
            </w:r>
          </w:p>
          <w:p w14:paraId="740FDAD1" w14:textId="77777777" w:rsidR="002704FD" w:rsidRPr="007077D9" w:rsidRDefault="002704FD" w:rsidP="00574557">
            <w:pPr>
              <w:pStyle w:val="TableText"/>
            </w:pPr>
            <w:r w:rsidRPr="007077D9">
              <w:t>Bit 8, unidirectional class 1 flag (</w:t>
            </w:r>
            <w:r w:rsidR="00C64079">
              <w:t>D</w:t>
            </w:r>
            <w:r w:rsidRPr="007077D9">
              <w:t xml:space="preserve">on’t </w:t>
            </w:r>
            <w:r w:rsidR="00C64079">
              <w:t>C</w:t>
            </w:r>
            <w:r w:rsidRPr="007077D9">
              <w:t xml:space="preserve">are) </w:t>
            </w:r>
          </w:p>
          <w:p w14:paraId="1F4A8854" w14:textId="77777777" w:rsidR="002704FD" w:rsidRPr="007077D9" w:rsidRDefault="002704FD" w:rsidP="00574557">
            <w:pPr>
              <w:pStyle w:val="TableText"/>
            </w:pPr>
            <w:r w:rsidRPr="007077D9">
              <w:t>Bits 4 to 7, spare, set to 0</w:t>
            </w:r>
          </w:p>
          <w:p w14:paraId="095CB07F" w14:textId="77777777" w:rsidR="002704FD" w:rsidRPr="007077D9" w:rsidRDefault="002704FD" w:rsidP="00574557">
            <w:pPr>
              <w:pStyle w:val="TableText"/>
            </w:pPr>
            <w:r w:rsidRPr="007077D9">
              <w:t>Bit 3, Relative Offset Present, is set to 1 when use of relative offset is desired.</w:t>
            </w:r>
          </w:p>
          <w:p w14:paraId="43EBB188" w14:textId="77777777" w:rsidR="002704FD" w:rsidRPr="007077D9" w:rsidRDefault="002704FD" w:rsidP="00574557">
            <w:pPr>
              <w:pStyle w:val="TableText"/>
            </w:pPr>
            <w:r w:rsidRPr="007077D9">
              <w:t>Bit 2, spare, set to 0</w:t>
            </w:r>
          </w:p>
          <w:p w14:paraId="44068D7E" w14:textId="77777777" w:rsidR="002704FD" w:rsidRPr="007077D9" w:rsidRDefault="002704FD" w:rsidP="00574557">
            <w:pPr>
              <w:pStyle w:val="TableText"/>
            </w:pPr>
            <w:r w:rsidRPr="007077D9">
              <w:t>Bits 1 and 0, Fill Byte Field, are used to indicate payload fill bytes.</w:t>
            </w:r>
          </w:p>
        </w:tc>
      </w:tr>
      <w:tr w:rsidR="002704FD" w:rsidRPr="007077D9" w14:paraId="4393F115" w14:textId="77777777" w:rsidTr="00EC576A">
        <w:tc>
          <w:tcPr>
            <w:tcW w:w="1728" w:type="dxa"/>
          </w:tcPr>
          <w:p w14:paraId="1ACDFDB0" w14:textId="77777777" w:rsidR="002704FD" w:rsidRPr="007077D9" w:rsidRDefault="002704FD" w:rsidP="00574557">
            <w:pPr>
              <w:pStyle w:val="TableText"/>
            </w:pPr>
            <w:r w:rsidRPr="007077D9">
              <w:t>Destination ID</w:t>
            </w:r>
          </w:p>
        </w:tc>
        <w:tc>
          <w:tcPr>
            <w:tcW w:w="7848" w:type="dxa"/>
          </w:tcPr>
          <w:p w14:paraId="6B8A0B06" w14:textId="77777777" w:rsidR="00134A4E" w:rsidRDefault="00134A4E" w:rsidP="00134A4E">
            <w:pPr>
              <w:pStyle w:val="TableText"/>
              <w:rPr>
                <w:rFonts w:cs="Arial"/>
                <w:szCs w:val="19"/>
              </w:rPr>
            </w:pPr>
            <w:r w:rsidRPr="00C64247">
              <w:rPr>
                <w:rFonts w:cs="Arial"/>
                <w:szCs w:val="19"/>
              </w:rPr>
              <w:t>The Destination Identifier D_ID is a three byte field (Word 1 bits 23</w:t>
            </w:r>
            <w:r w:rsidR="001833A3">
              <w:rPr>
                <w:rFonts w:cs="Arial"/>
                <w:szCs w:val="19"/>
              </w:rPr>
              <w:t xml:space="preserve"> to </w:t>
            </w:r>
            <w:r w:rsidRPr="00C64247">
              <w:rPr>
                <w:rFonts w:cs="Arial"/>
                <w:szCs w:val="19"/>
              </w:rPr>
              <w:t>0) that contains the</w:t>
            </w:r>
            <w:r>
              <w:rPr>
                <w:rFonts w:cs="Arial"/>
                <w:szCs w:val="19"/>
              </w:rPr>
              <w:t xml:space="preserve"> </w:t>
            </w:r>
            <w:r w:rsidRPr="00C64247">
              <w:rPr>
                <w:rFonts w:cs="Arial"/>
                <w:szCs w:val="19"/>
              </w:rPr>
              <w:t>address identifier of a port within the destination entity.</w:t>
            </w:r>
            <w:r>
              <w:rPr>
                <w:rFonts w:cs="Arial"/>
                <w:szCs w:val="19"/>
              </w:rPr>
              <w:t xml:space="preserve"> </w:t>
            </w:r>
            <w:r w:rsidRPr="00C64247">
              <w:rPr>
                <w:rFonts w:cs="Arial"/>
                <w:szCs w:val="19"/>
              </w:rPr>
              <w:t xml:space="preserve">This field may be set to 0 if not used, </w:t>
            </w:r>
            <w:r>
              <w:rPr>
                <w:rFonts w:cs="Arial"/>
                <w:szCs w:val="19"/>
              </w:rPr>
              <w:t xml:space="preserve">for example in </w:t>
            </w:r>
            <w:r w:rsidRPr="00C64247">
              <w:rPr>
                <w:rFonts w:cs="Arial"/>
                <w:szCs w:val="19"/>
              </w:rPr>
              <w:t>case</w:t>
            </w:r>
            <w:r>
              <w:rPr>
                <w:rFonts w:cs="Arial"/>
                <w:szCs w:val="19"/>
              </w:rPr>
              <w:t>s</w:t>
            </w:r>
            <w:r w:rsidRPr="00C64247">
              <w:rPr>
                <w:rFonts w:cs="Arial"/>
                <w:szCs w:val="19"/>
              </w:rPr>
              <w:t xml:space="preserve"> where out-of-band switching is used.</w:t>
            </w:r>
          </w:p>
          <w:p w14:paraId="29D5C6F6" w14:textId="77777777" w:rsidR="00F04028" w:rsidRDefault="00F04028" w:rsidP="00F04028">
            <w:pPr>
              <w:pStyle w:val="TableText"/>
            </w:pPr>
            <w:r w:rsidRPr="007077D9">
              <w:t>ADVB allows multiple video destinations to be multiplexed onto one link.</w:t>
            </w:r>
            <w:r>
              <w:t xml:space="preserve"> In non-switched systems t</w:t>
            </w:r>
            <w:r w:rsidRPr="007077D9">
              <w:t>he lower 8 bits of th</w:t>
            </w:r>
            <w:r>
              <w:t xml:space="preserve">e D_ID </w:t>
            </w:r>
            <w:r w:rsidR="00F44798">
              <w:t xml:space="preserve">are </w:t>
            </w:r>
            <w:r w:rsidRPr="007077D9">
              <w:t>used to assign a unique address for each destination</w:t>
            </w:r>
            <w:r w:rsidR="00F44798">
              <w:t xml:space="preserve"> (</w:t>
            </w:r>
            <w:r w:rsidR="00480F65">
              <w:t xml:space="preserve">i.e., </w:t>
            </w:r>
            <w:r w:rsidR="00F44798">
              <w:t>virtual address)</w:t>
            </w:r>
            <w:r w:rsidRPr="007077D9">
              <w:t>.</w:t>
            </w:r>
          </w:p>
          <w:p w14:paraId="093EA6DC" w14:textId="77777777" w:rsidR="002704FD" w:rsidRPr="007077D9" w:rsidRDefault="00134A4E" w:rsidP="00B25004">
            <w:pPr>
              <w:pStyle w:val="TableText"/>
            </w:pPr>
            <w:r w:rsidRPr="00C64247">
              <w:rPr>
                <w:rFonts w:cs="Arial"/>
                <w:szCs w:val="19"/>
              </w:rPr>
              <w:t xml:space="preserve">If in-band switching is used, the D_ID should be assigned in accordance with </w:t>
            </w:r>
            <w:r>
              <w:rPr>
                <w:rFonts w:cs="Arial"/>
                <w:szCs w:val="19"/>
              </w:rPr>
              <w:t xml:space="preserve">common practice (i.e., Domain, Area, Port). </w:t>
            </w:r>
            <w:r w:rsidRPr="00C64247">
              <w:rPr>
                <w:rFonts w:cs="Arial"/>
                <w:szCs w:val="19"/>
              </w:rPr>
              <w:t xml:space="preserve">In this case, the upper 8 bits are the </w:t>
            </w:r>
            <w:proofErr w:type="spellStart"/>
            <w:r w:rsidRPr="00C64247">
              <w:rPr>
                <w:rFonts w:cs="Arial"/>
                <w:szCs w:val="19"/>
              </w:rPr>
              <w:t>Domain_ID</w:t>
            </w:r>
            <w:proofErr w:type="spellEnd"/>
            <w:r w:rsidRPr="00C64247">
              <w:rPr>
                <w:rFonts w:cs="Arial"/>
                <w:szCs w:val="19"/>
              </w:rPr>
              <w:t xml:space="preserve">, which identifies </w:t>
            </w:r>
            <w:r>
              <w:rPr>
                <w:rFonts w:cs="Arial"/>
                <w:szCs w:val="19"/>
              </w:rPr>
              <w:t xml:space="preserve">a </w:t>
            </w:r>
            <w:r w:rsidRPr="00C64247">
              <w:rPr>
                <w:rFonts w:cs="Arial"/>
                <w:szCs w:val="19"/>
              </w:rPr>
              <w:t>specific switch</w:t>
            </w:r>
            <w:r>
              <w:rPr>
                <w:rFonts w:cs="Arial"/>
                <w:szCs w:val="19"/>
              </w:rPr>
              <w:t xml:space="preserve"> within a single Domain</w:t>
            </w:r>
            <w:r w:rsidRPr="00C64247">
              <w:rPr>
                <w:rFonts w:cs="Arial"/>
                <w:szCs w:val="19"/>
              </w:rPr>
              <w:t xml:space="preserve">, and the middle 8 bits are the </w:t>
            </w:r>
            <w:proofErr w:type="spellStart"/>
            <w:r w:rsidRPr="00C64247">
              <w:rPr>
                <w:rFonts w:cs="Arial"/>
                <w:szCs w:val="19"/>
              </w:rPr>
              <w:t>Area_ID</w:t>
            </w:r>
            <w:proofErr w:type="spellEnd"/>
            <w:r w:rsidRPr="00C64247">
              <w:rPr>
                <w:rFonts w:cs="Arial"/>
                <w:szCs w:val="19"/>
              </w:rPr>
              <w:t xml:space="preserve">, which map to a specific physical port on a switch. The lower 8 bits of the D_ID </w:t>
            </w:r>
            <w:r>
              <w:rPr>
                <w:rFonts w:cs="Arial"/>
                <w:szCs w:val="19"/>
              </w:rPr>
              <w:t>are normally set to 0</w:t>
            </w:r>
            <w:r w:rsidR="009A2D3E">
              <w:rPr>
                <w:rFonts w:cs="Arial"/>
                <w:szCs w:val="19"/>
              </w:rPr>
              <w:t xml:space="preserve">. They </w:t>
            </w:r>
            <w:r>
              <w:rPr>
                <w:rFonts w:cs="Arial"/>
                <w:szCs w:val="19"/>
              </w:rPr>
              <w:t>may be used for virtual or alias addressing.</w:t>
            </w:r>
          </w:p>
        </w:tc>
      </w:tr>
      <w:tr w:rsidR="002704FD" w:rsidRPr="007077D9" w14:paraId="657D9303" w14:textId="77777777" w:rsidTr="00EC576A">
        <w:tc>
          <w:tcPr>
            <w:tcW w:w="1728" w:type="dxa"/>
          </w:tcPr>
          <w:p w14:paraId="1D947E16" w14:textId="77777777" w:rsidR="002704FD" w:rsidRPr="007077D9" w:rsidRDefault="002704FD" w:rsidP="00574557">
            <w:pPr>
              <w:pStyle w:val="TableText"/>
            </w:pPr>
            <w:r w:rsidRPr="007077D9">
              <w:t>CS_CTL</w:t>
            </w:r>
          </w:p>
        </w:tc>
        <w:tc>
          <w:tcPr>
            <w:tcW w:w="7848" w:type="dxa"/>
          </w:tcPr>
          <w:p w14:paraId="64B5C218" w14:textId="77777777" w:rsidR="002704FD" w:rsidRPr="007077D9" w:rsidRDefault="002704FD" w:rsidP="00574557">
            <w:pPr>
              <w:pStyle w:val="TableText"/>
            </w:pPr>
            <w:r w:rsidRPr="007077D9">
              <w:t>This field is not specified in FC-AV.</w:t>
            </w:r>
          </w:p>
          <w:p w14:paraId="2BE40416" w14:textId="77777777" w:rsidR="002704FD" w:rsidRPr="007077D9" w:rsidRDefault="002704FD" w:rsidP="00574557">
            <w:pPr>
              <w:pStyle w:val="TableText"/>
            </w:pPr>
            <w:r w:rsidRPr="007077D9">
              <w:t xml:space="preserve">This field </w:t>
            </w:r>
            <w:r w:rsidRPr="0091481B">
              <w:t xml:space="preserve">shall </w:t>
            </w:r>
            <w:r w:rsidRPr="007077D9">
              <w:t>be set to 0 for ADVB.</w:t>
            </w:r>
          </w:p>
        </w:tc>
      </w:tr>
      <w:tr w:rsidR="002704FD" w:rsidRPr="007077D9" w14:paraId="770AE294" w14:textId="77777777" w:rsidTr="00EC576A">
        <w:tc>
          <w:tcPr>
            <w:tcW w:w="1728" w:type="dxa"/>
          </w:tcPr>
          <w:p w14:paraId="1D7DBDD2" w14:textId="77777777" w:rsidR="002704FD" w:rsidRPr="007077D9" w:rsidRDefault="002704FD" w:rsidP="00574557">
            <w:pPr>
              <w:pStyle w:val="TableText"/>
            </w:pPr>
            <w:r w:rsidRPr="007077D9">
              <w:t>Source ID</w:t>
            </w:r>
          </w:p>
        </w:tc>
        <w:tc>
          <w:tcPr>
            <w:tcW w:w="7848" w:type="dxa"/>
          </w:tcPr>
          <w:p w14:paraId="7BE7F20F" w14:textId="77777777" w:rsidR="00480F65" w:rsidRDefault="00480F65" w:rsidP="00480F65">
            <w:pPr>
              <w:pStyle w:val="TableText"/>
              <w:rPr>
                <w:rFonts w:cs="Arial"/>
                <w:szCs w:val="19"/>
              </w:rPr>
            </w:pPr>
            <w:r w:rsidRPr="00C64247">
              <w:rPr>
                <w:rFonts w:cs="Arial"/>
              </w:rPr>
              <w:t>The Source Identifier S_ID is a three</w:t>
            </w:r>
            <w:r>
              <w:rPr>
                <w:rFonts w:cs="Arial"/>
              </w:rPr>
              <w:t xml:space="preserve"> </w:t>
            </w:r>
            <w:r w:rsidRPr="00C64247">
              <w:rPr>
                <w:rFonts w:cs="Arial"/>
              </w:rPr>
              <w:t>byte field (Word 2 bits 23</w:t>
            </w:r>
            <w:r w:rsidR="001833A3">
              <w:rPr>
                <w:rFonts w:cs="Arial"/>
              </w:rPr>
              <w:t xml:space="preserve"> to </w:t>
            </w:r>
            <w:r w:rsidRPr="00C64247">
              <w:rPr>
                <w:rFonts w:cs="Arial"/>
              </w:rPr>
              <w:t>0) that contains the</w:t>
            </w:r>
            <w:r>
              <w:rPr>
                <w:rFonts w:cs="Arial"/>
              </w:rPr>
              <w:t xml:space="preserve"> </w:t>
            </w:r>
            <w:r w:rsidRPr="00C64247">
              <w:rPr>
                <w:rFonts w:cs="Arial"/>
              </w:rPr>
              <w:t xml:space="preserve">address identifier of a port within the source entity. This field </w:t>
            </w:r>
            <w:r>
              <w:rPr>
                <w:rFonts w:cs="Arial"/>
              </w:rPr>
              <w:t xml:space="preserve">may </w:t>
            </w:r>
            <w:r w:rsidRPr="00C64247">
              <w:rPr>
                <w:rFonts w:cs="Arial"/>
              </w:rPr>
              <w:t>be set to 0 if not used</w:t>
            </w:r>
            <w:r w:rsidRPr="00C64247">
              <w:rPr>
                <w:rFonts w:cs="Arial"/>
                <w:szCs w:val="19"/>
              </w:rPr>
              <w:t xml:space="preserve">, </w:t>
            </w:r>
            <w:r>
              <w:rPr>
                <w:rFonts w:cs="Arial"/>
                <w:szCs w:val="19"/>
              </w:rPr>
              <w:t xml:space="preserve">for example in </w:t>
            </w:r>
            <w:r w:rsidRPr="00C64247">
              <w:rPr>
                <w:rFonts w:cs="Arial"/>
                <w:szCs w:val="19"/>
              </w:rPr>
              <w:t>case</w:t>
            </w:r>
            <w:r>
              <w:rPr>
                <w:rFonts w:cs="Arial"/>
                <w:szCs w:val="19"/>
              </w:rPr>
              <w:t>s</w:t>
            </w:r>
            <w:r w:rsidRPr="00C64247">
              <w:rPr>
                <w:rFonts w:cs="Arial"/>
                <w:szCs w:val="19"/>
              </w:rPr>
              <w:t xml:space="preserve"> where out-of-band switching is used.</w:t>
            </w:r>
          </w:p>
          <w:p w14:paraId="0C3E2250" w14:textId="77777777" w:rsidR="00480F65" w:rsidRDefault="00480F65" w:rsidP="00480F65">
            <w:pPr>
              <w:pStyle w:val="TableText"/>
              <w:rPr>
                <w:rFonts w:cs="Arial"/>
                <w:szCs w:val="19"/>
              </w:rPr>
            </w:pPr>
            <w:r w:rsidRPr="007077D9">
              <w:t xml:space="preserve">ADVB allows multiple video sources to be multiplexed onto one link. </w:t>
            </w:r>
            <w:r>
              <w:t>In non-switched systems t</w:t>
            </w:r>
            <w:r w:rsidRPr="007077D9">
              <w:t>he lower 8 bits of this field are used to assign a unique address for each source</w:t>
            </w:r>
            <w:r>
              <w:t xml:space="preserve"> (i.e., virtual address)</w:t>
            </w:r>
            <w:r w:rsidRPr="007077D9">
              <w:t>.</w:t>
            </w:r>
          </w:p>
          <w:p w14:paraId="46B70A17" w14:textId="77777777" w:rsidR="002704FD" w:rsidRPr="007077D9" w:rsidRDefault="00480F65" w:rsidP="00B25004">
            <w:pPr>
              <w:pStyle w:val="TableText"/>
            </w:pPr>
            <w:r w:rsidRPr="00C64247">
              <w:rPr>
                <w:rFonts w:cs="Arial"/>
                <w:szCs w:val="19"/>
              </w:rPr>
              <w:t xml:space="preserve">If in-band switching is used, the S_ID should be assigned in accordance with </w:t>
            </w:r>
            <w:r>
              <w:rPr>
                <w:rFonts w:cs="Arial"/>
                <w:szCs w:val="19"/>
              </w:rPr>
              <w:t xml:space="preserve">common practice (i.e., Domain, Area, Port). </w:t>
            </w:r>
            <w:r w:rsidRPr="00C64247">
              <w:rPr>
                <w:rFonts w:cs="Arial"/>
                <w:szCs w:val="19"/>
              </w:rPr>
              <w:t xml:space="preserve">In this case, the upper 8 bits are the </w:t>
            </w:r>
            <w:proofErr w:type="spellStart"/>
            <w:r w:rsidRPr="00C64247">
              <w:rPr>
                <w:rFonts w:cs="Arial"/>
                <w:szCs w:val="19"/>
              </w:rPr>
              <w:t>Domain_ID</w:t>
            </w:r>
            <w:proofErr w:type="spellEnd"/>
            <w:r w:rsidRPr="00C64247">
              <w:rPr>
                <w:rFonts w:cs="Arial"/>
                <w:szCs w:val="19"/>
              </w:rPr>
              <w:t xml:space="preserve">, which identifies </w:t>
            </w:r>
            <w:r>
              <w:rPr>
                <w:rFonts w:cs="Arial"/>
                <w:szCs w:val="19"/>
              </w:rPr>
              <w:t xml:space="preserve">a </w:t>
            </w:r>
            <w:r w:rsidRPr="00C64247">
              <w:rPr>
                <w:rFonts w:cs="Arial"/>
                <w:szCs w:val="19"/>
              </w:rPr>
              <w:t>specific switch</w:t>
            </w:r>
            <w:r>
              <w:rPr>
                <w:rFonts w:cs="Arial"/>
                <w:szCs w:val="19"/>
              </w:rPr>
              <w:t xml:space="preserve"> within a single Domain</w:t>
            </w:r>
            <w:r w:rsidRPr="00C64247">
              <w:rPr>
                <w:rFonts w:cs="Arial"/>
                <w:szCs w:val="19"/>
              </w:rPr>
              <w:t xml:space="preserve">, and the middle 8 bits are the </w:t>
            </w:r>
            <w:proofErr w:type="spellStart"/>
            <w:r w:rsidRPr="00C64247">
              <w:rPr>
                <w:rFonts w:cs="Arial"/>
                <w:szCs w:val="19"/>
              </w:rPr>
              <w:t>Area_ID</w:t>
            </w:r>
            <w:proofErr w:type="spellEnd"/>
            <w:r w:rsidRPr="00C64247">
              <w:rPr>
                <w:rFonts w:cs="Arial"/>
                <w:szCs w:val="19"/>
              </w:rPr>
              <w:t xml:space="preserve">, which maps to a specific physical port on a switch. The lower 8 bits of the S_ID </w:t>
            </w:r>
            <w:r w:rsidRPr="002A3074">
              <w:rPr>
                <w:rFonts w:cs="Arial"/>
                <w:szCs w:val="19"/>
              </w:rPr>
              <w:t>are normally set to 0</w:t>
            </w:r>
            <w:r w:rsidR="009A2D3E">
              <w:rPr>
                <w:rFonts w:cs="Arial"/>
                <w:szCs w:val="19"/>
              </w:rPr>
              <w:t xml:space="preserve">. They </w:t>
            </w:r>
            <w:r w:rsidRPr="002A3074">
              <w:rPr>
                <w:rFonts w:cs="Arial"/>
                <w:szCs w:val="19"/>
              </w:rPr>
              <w:t>may be used for virtual or alias addressing.</w:t>
            </w:r>
          </w:p>
        </w:tc>
      </w:tr>
      <w:tr w:rsidR="002704FD" w:rsidRPr="007077D9" w14:paraId="5F7F4318" w14:textId="77777777" w:rsidTr="00EC576A">
        <w:tc>
          <w:tcPr>
            <w:tcW w:w="1728" w:type="dxa"/>
          </w:tcPr>
          <w:p w14:paraId="77A339E1" w14:textId="77777777" w:rsidR="002704FD" w:rsidRPr="007077D9" w:rsidRDefault="002704FD" w:rsidP="00574557">
            <w:pPr>
              <w:pStyle w:val="TableText"/>
            </w:pPr>
            <w:r w:rsidRPr="007077D9">
              <w:t>SEQ_ID</w:t>
            </w:r>
          </w:p>
        </w:tc>
        <w:tc>
          <w:tcPr>
            <w:tcW w:w="7848" w:type="dxa"/>
          </w:tcPr>
          <w:p w14:paraId="4BF05F27" w14:textId="77777777" w:rsidR="002704FD" w:rsidRPr="007077D9" w:rsidRDefault="002704FD" w:rsidP="00574557">
            <w:pPr>
              <w:pStyle w:val="TableText"/>
            </w:pPr>
            <w:r w:rsidRPr="007077D9">
              <w:t xml:space="preserve">The Sequence ID will contain the same data as Word 0, Byte 3 of the Container Header (LSB of the Container Count). </w:t>
            </w:r>
          </w:p>
        </w:tc>
      </w:tr>
      <w:tr w:rsidR="002704FD" w:rsidRPr="007077D9" w14:paraId="49C3BAC2" w14:textId="77777777" w:rsidTr="00EC576A">
        <w:tc>
          <w:tcPr>
            <w:tcW w:w="1728" w:type="dxa"/>
          </w:tcPr>
          <w:p w14:paraId="303DC716" w14:textId="77777777" w:rsidR="002704FD" w:rsidRPr="007077D9" w:rsidRDefault="002704FD" w:rsidP="00574557">
            <w:pPr>
              <w:pStyle w:val="TableText"/>
            </w:pPr>
            <w:r w:rsidRPr="007077D9">
              <w:t>SEQ_CNT</w:t>
            </w:r>
          </w:p>
        </w:tc>
        <w:tc>
          <w:tcPr>
            <w:tcW w:w="7848" w:type="dxa"/>
          </w:tcPr>
          <w:p w14:paraId="4D0B68E3" w14:textId="77777777" w:rsidR="002704FD" w:rsidRPr="007077D9" w:rsidRDefault="002704FD" w:rsidP="00574557">
            <w:pPr>
              <w:pStyle w:val="TableText"/>
            </w:pPr>
            <w:r w:rsidRPr="007077D9">
              <w:t>The Sequence Count will use a value of 0 for the first ADVB frame (typically Container Header and Object 0 data payload) of an ADVB data sequence and will be incremented by one LSB for each consecutive ADVB frame of the ADVB data sequence.</w:t>
            </w:r>
          </w:p>
        </w:tc>
      </w:tr>
      <w:tr w:rsidR="002704FD" w:rsidRPr="007077D9" w14:paraId="5F97F2A1" w14:textId="77777777" w:rsidTr="00EC576A">
        <w:trPr>
          <w:cantSplit/>
        </w:trPr>
        <w:tc>
          <w:tcPr>
            <w:tcW w:w="1728" w:type="dxa"/>
          </w:tcPr>
          <w:p w14:paraId="74E08CB3" w14:textId="77777777" w:rsidR="002704FD" w:rsidRPr="007077D9" w:rsidRDefault="002704FD" w:rsidP="00574557">
            <w:pPr>
              <w:pStyle w:val="TableText"/>
            </w:pPr>
            <w:r w:rsidRPr="007077D9">
              <w:t>END_SEQ</w:t>
            </w:r>
          </w:p>
        </w:tc>
        <w:tc>
          <w:tcPr>
            <w:tcW w:w="7848" w:type="dxa"/>
          </w:tcPr>
          <w:p w14:paraId="6582A244" w14:textId="77777777" w:rsidR="002704FD" w:rsidRPr="007077D9" w:rsidRDefault="002704FD" w:rsidP="00574557">
            <w:pPr>
              <w:pStyle w:val="TableText"/>
            </w:pPr>
            <w:r w:rsidRPr="007077D9">
              <w:t>The End Sequence bit (Word 3, bit 19) will be set to 1 for the last ADVB frame of a data sequence (ADVB container) and will be set to 0 for all other frames of the sequence.</w:t>
            </w:r>
          </w:p>
        </w:tc>
      </w:tr>
      <w:tr w:rsidR="002704FD" w:rsidRPr="007077D9" w14:paraId="2D4D3070" w14:textId="77777777" w:rsidTr="00EC576A">
        <w:trPr>
          <w:cantSplit/>
        </w:trPr>
        <w:tc>
          <w:tcPr>
            <w:tcW w:w="1728" w:type="dxa"/>
          </w:tcPr>
          <w:p w14:paraId="6343E1DA" w14:textId="77777777" w:rsidR="002704FD" w:rsidRPr="007077D9" w:rsidRDefault="002704FD" w:rsidP="00574557">
            <w:pPr>
              <w:pStyle w:val="TableText"/>
            </w:pPr>
            <w:r w:rsidRPr="007077D9">
              <w:lastRenderedPageBreak/>
              <w:t>DF_CTL</w:t>
            </w:r>
          </w:p>
        </w:tc>
        <w:tc>
          <w:tcPr>
            <w:tcW w:w="7848" w:type="dxa"/>
          </w:tcPr>
          <w:p w14:paraId="3E3C6075" w14:textId="77777777" w:rsidR="002704FD" w:rsidRPr="007077D9" w:rsidRDefault="002704FD" w:rsidP="00574557">
            <w:pPr>
              <w:pStyle w:val="TableText"/>
            </w:pPr>
            <w:r w:rsidRPr="007077D9">
              <w:t xml:space="preserve">Optional Headers are not allowed in ADVB. Therefore no values should be placed in the DF_CTL bits 16–18 and 20–23. These bits </w:t>
            </w:r>
            <w:r w:rsidRPr="0091481B">
              <w:t>shall</w:t>
            </w:r>
            <w:r w:rsidRPr="007077D9">
              <w:t xml:space="preserve"> be set to 0.</w:t>
            </w:r>
          </w:p>
        </w:tc>
      </w:tr>
      <w:tr w:rsidR="002704FD" w:rsidRPr="007077D9" w14:paraId="4ECD66DB" w14:textId="77777777" w:rsidTr="00EC576A">
        <w:tc>
          <w:tcPr>
            <w:tcW w:w="1728" w:type="dxa"/>
          </w:tcPr>
          <w:p w14:paraId="0547FA8E" w14:textId="77777777" w:rsidR="002704FD" w:rsidRPr="007077D9" w:rsidRDefault="002704FD" w:rsidP="00574557">
            <w:pPr>
              <w:pStyle w:val="TableText"/>
            </w:pPr>
            <w:r w:rsidRPr="007077D9">
              <w:t>OX_ID</w:t>
            </w:r>
          </w:p>
        </w:tc>
        <w:tc>
          <w:tcPr>
            <w:tcW w:w="7848" w:type="dxa"/>
          </w:tcPr>
          <w:p w14:paraId="3563C01A" w14:textId="77777777" w:rsidR="002704FD" w:rsidRPr="007077D9" w:rsidRDefault="002704FD" w:rsidP="00574557">
            <w:pPr>
              <w:pStyle w:val="TableText"/>
            </w:pPr>
            <w:r w:rsidRPr="007077D9">
              <w:t xml:space="preserve">ADVB is a unidirectional point-to-point interface. The function of Originators and Responders is not relevant. This field </w:t>
            </w:r>
            <w:r w:rsidRPr="0091481B">
              <w:t>shall</w:t>
            </w:r>
            <w:r w:rsidRPr="007077D9">
              <w:t xml:space="preserve"> be set to FFFF.</w:t>
            </w:r>
          </w:p>
        </w:tc>
      </w:tr>
      <w:tr w:rsidR="002704FD" w:rsidRPr="007077D9" w14:paraId="0D9E9DED" w14:textId="77777777" w:rsidTr="00EC576A">
        <w:tc>
          <w:tcPr>
            <w:tcW w:w="1728" w:type="dxa"/>
          </w:tcPr>
          <w:p w14:paraId="38EFCF5A" w14:textId="77777777" w:rsidR="002704FD" w:rsidRPr="007077D9" w:rsidRDefault="002704FD" w:rsidP="00574557">
            <w:pPr>
              <w:pStyle w:val="TableText"/>
            </w:pPr>
            <w:r w:rsidRPr="007077D9">
              <w:t>RX_ID</w:t>
            </w:r>
          </w:p>
        </w:tc>
        <w:tc>
          <w:tcPr>
            <w:tcW w:w="7848" w:type="dxa"/>
          </w:tcPr>
          <w:p w14:paraId="62F289D5" w14:textId="77777777" w:rsidR="002704FD" w:rsidRPr="007077D9" w:rsidRDefault="002704FD" w:rsidP="00574557">
            <w:pPr>
              <w:pStyle w:val="TableText"/>
            </w:pPr>
            <w:r w:rsidRPr="007077D9">
              <w:t xml:space="preserve">ADVB is a unidirectional point-to-point interface. The function of Originators and Responders is not relevant. This field </w:t>
            </w:r>
            <w:r w:rsidRPr="0091481B">
              <w:t>shall</w:t>
            </w:r>
            <w:r w:rsidRPr="007077D9">
              <w:t xml:space="preserve"> be set to FFFF.</w:t>
            </w:r>
          </w:p>
        </w:tc>
      </w:tr>
      <w:tr w:rsidR="002704FD" w:rsidRPr="007077D9" w14:paraId="65D01405" w14:textId="77777777" w:rsidTr="00EC576A">
        <w:tc>
          <w:tcPr>
            <w:tcW w:w="1728" w:type="dxa"/>
          </w:tcPr>
          <w:p w14:paraId="191D5601" w14:textId="77777777" w:rsidR="002704FD" w:rsidRPr="007077D9" w:rsidRDefault="002704FD" w:rsidP="00574557">
            <w:pPr>
              <w:pStyle w:val="TableText"/>
            </w:pPr>
            <w:r w:rsidRPr="007077D9">
              <w:t>Parameter</w:t>
            </w:r>
          </w:p>
        </w:tc>
        <w:tc>
          <w:tcPr>
            <w:tcW w:w="7848" w:type="dxa"/>
          </w:tcPr>
          <w:p w14:paraId="15793417" w14:textId="77777777" w:rsidR="002704FD" w:rsidRPr="007077D9" w:rsidRDefault="002704FD" w:rsidP="00574557">
            <w:pPr>
              <w:pStyle w:val="TableText"/>
            </w:pPr>
            <w:r w:rsidRPr="007077D9">
              <w:t xml:space="preserve">The Parameter field is a four byte field containing the relative displacement of the first byte of the payload of the frame from the base address. The Offset is specified in terms of bytes. The use of this field is optional. The setting of F_CTL bit 3 determines whether the Parameter field is used for this Offset function. This field </w:t>
            </w:r>
            <w:r w:rsidRPr="0091481B">
              <w:t>shall</w:t>
            </w:r>
            <w:r w:rsidRPr="007077D9">
              <w:t xml:space="preserve"> be set to 0 when not used.</w:t>
            </w:r>
          </w:p>
        </w:tc>
      </w:tr>
    </w:tbl>
    <w:p w14:paraId="7A9CF076" w14:textId="77777777" w:rsidR="00F26438" w:rsidRPr="007077D9" w:rsidRDefault="00867DA1" w:rsidP="002704FD">
      <w:pPr>
        <w:pStyle w:val="Note0"/>
      </w:pPr>
      <w:bookmarkStart w:id="337" w:name="OLE_LINK4"/>
      <w:r w:rsidRPr="007077D9">
        <w:t>Note:</w:t>
      </w:r>
      <w:r w:rsidR="00614293" w:rsidRPr="007077D9">
        <w:tab/>
      </w:r>
      <w:r w:rsidR="00662FEE" w:rsidRPr="007077D9">
        <w:t>For the purpose of this standard, a single sequence exchange model is specified for e</w:t>
      </w:r>
      <w:r w:rsidR="00BF7025" w:rsidRPr="007077D9">
        <w:t xml:space="preserve">ach </w:t>
      </w:r>
      <w:r w:rsidR="00662FEE" w:rsidRPr="007077D9">
        <w:t xml:space="preserve">ADVB </w:t>
      </w:r>
      <w:r w:rsidR="000F0AF2" w:rsidRPr="007077D9">
        <w:t>container</w:t>
      </w:r>
      <w:r w:rsidR="001A775F" w:rsidRPr="007077D9">
        <w:t>.</w:t>
      </w:r>
    </w:p>
    <w:p w14:paraId="71C1C73D" w14:textId="77777777" w:rsidR="00F26438" w:rsidRPr="007077D9" w:rsidRDefault="00F26438" w:rsidP="0007003D">
      <w:pPr>
        <w:pStyle w:val="Heading3"/>
      </w:pPr>
      <w:bookmarkStart w:id="338" w:name="_Toc17601449"/>
      <w:bookmarkStart w:id="339" w:name="_Toc66252971"/>
      <w:bookmarkStart w:id="340" w:name="_Toc375038118"/>
      <w:bookmarkEnd w:id="337"/>
      <w:r w:rsidRPr="007077D9">
        <w:t xml:space="preserve">Data </w:t>
      </w:r>
      <w:bookmarkEnd w:id="338"/>
      <w:bookmarkEnd w:id="339"/>
      <w:r w:rsidRPr="007077D9">
        <w:t>Field</w:t>
      </w:r>
      <w:bookmarkEnd w:id="340"/>
    </w:p>
    <w:p w14:paraId="3205706A" w14:textId="77777777" w:rsidR="001071CC" w:rsidRPr="007077D9" w:rsidRDefault="001071CC" w:rsidP="0007003D">
      <w:pPr>
        <w:pStyle w:val="BodyText"/>
      </w:pPr>
      <w:r w:rsidRPr="007077D9">
        <w:t>Optional Headers are not permitted in ADVB.</w:t>
      </w:r>
    </w:p>
    <w:p w14:paraId="15B652B9" w14:textId="77777777" w:rsidR="00325CA8" w:rsidRPr="007077D9" w:rsidRDefault="00325CA8" w:rsidP="0007003D">
      <w:pPr>
        <w:pStyle w:val="CommentaryHeading"/>
      </w:pPr>
      <w:r w:rsidRPr="007077D9">
        <w:t>COMMENTARY</w:t>
      </w:r>
    </w:p>
    <w:p w14:paraId="0E90503D" w14:textId="77777777" w:rsidR="00CE5E78" w:rsidRPr="007077D9" w:rsidRDefault="001071CC" w:rsidP="0007003D">
      <w:pPr>
        <w:pStyle w:val="CommentaryText0"/>
      </w:pPr>
      <w:r w:rsidRPr="007077D9">
        <w:t>Optional Headers are defined in</w:t>
      </w:r>
      <w:r w:rsidR="009A63FB" w:rsidRPr="007077D9">
        <w:t xml:space="preserve"> </w:t>
      </w:r>
      <w:r w:rsidR="006D4616">
        <w:t xml:space="preserve">the </w:t>
      </w:r>
      <w:r w:rsidR="00571015" w:rsidRPr="007077D9">
        <w:t>Fibre Channel</w:t>
      </w:r>
      <w:r w:rsidR="009A63FB" w:rsidRPr="007077D9">
        <w:t xml:space="preserve"> </w:t>
      </w:r>
      <w:r w:rsidR="006D4616">
        <w:t xml:space="preserve">standard </w:t>
      </w:r>
      <w:r w:rsidR="009A63FB" w:rsidRPr="007077D9">
        <w:t>for</w:t>
      </w:r>
      <w:r w:rsidRPr="007077D9">
        <w:t xml:space="preserve"> </w:t>
      </w:r>
      <w:r w:rsidR="006D4616">
        <w:t xml:space="preserve">the </w:t>
      </w:r>
      <w:r w:rsidRPr="007077D9">
        <w:t xml:space="preserve">purpose of supporting fabric networks, fabric transport time control, bridging, network IDs, etc. None of these apply to </w:t>
      </w:r>
      <w:r w:rsidR="00E906B2" w:rsidRPr="007077D9">
        <w:t>ADVB</w:t>
      </w:r>
      <w:r w:rsidR="009A2D3E">
        <w:t>,</w:t>
      </w:r>
      <w:r w:rsidR="00E906B2" w:rsidRPr="007077D9">
        <w:t xml:space="preserve"> which is defined as a unidirectional </w:t>
      </w:r>
      <w:r w:rsidRPr="007077D9">
        <w:t>point</w:t>
      </w:r>
      <w:r w:rsidR="00E906B2" w:rsidRPr="007077D9">
        <w:t>-</w:t>
      </w:r>
      <w:r w:rsidRPr="007077D9">
        <w:t>to</w:t>
      </w:r>
      <w:r w:rsidR="00E906B2" w:rsidRPr="007077D9">
        <w:t>-</w:t>
      </w:r>
      <w:r w:rsidRPr="007077D9">
        <w:t xml:space="preserve">point </w:t>
      </w:r>
      <w:r w:rsidR="00E906B2" w:rsidRPr="007077D9">
        <w:t>interface</w:t>
      </w:r>
      <w:r w:rsidRPr="007077D9">
        <w:t>.</w:t>
      </w:r>
    </w:p>
    <w:p w14:paraId="5162DD25" w14:textId="77777777" w:rsidR="002E51BD" w:rsidRPr="007077D9" w:rsidRDefault="00104E23" w:rsidP="0007003D">
      <w:pPr>
        <w:pStyle w:val="CommentaryText0"/>
      </w:pPr>
      <w:bookmarkStart w:id="341" w:name="_Toc17601450"/>
      <w:bookmarkStart w:id="342" w:name="_Toc66252972"/>
      <w:r w:rsidRPr="007077D9">
        <w:t xml:space="preserve">The concatenated payloads of a Sequence consist of </w:t>
      </w:r>
      <w:r w:rsidR="000F0AF2" w:rsidRPr="007077D9">
        <w:t>container</w:t>
      </w:r>
      <w:r w:rsidRPr="007077D9">
        <w:t xml:space="preserve"> header, Object 0 data, Object 1 data, Object 2 data and Object 3 data. The segmentation of this data is addressed in</w:t>
      </w:r>
      <w:r w:rsidR="0077426A" w:rsidRPr="007077D9">
        <w:t xml:space="preserve"> </w:t>
      </w:r>
      <w:r w:rsidR="0077426A" w:rsidRPr="005945EA">
        <w:t>Appendix C</w:t>
      </w:r>
      <w:r w:rsidRPr="007077D9">
        <w:t xml:space="preserve">. </w:t>
      </w:r>
      <w:r w:rsidR="002E51BD" w:rsidRPr="007077D9">
        <w:t xml:space="preserve">The length of the Data Field and use of Fill parameters are defined in </w:t>
      </w:r>
      <w:r w:rsidR="0071189F">
        <w:t>FC-AV.</w:t>
      </w:r>
    </w:p>
    <w:p w14:paraId="58CABBFE" w14:textId="77777777" w:rsidR="00CE35DB" w:rsidRPr="007077D9" w:rsidRDefault="00CE35DB" w:rsidP="0007003D">
      <w:pPr>
        <w:pStyle w:val="Heading3"/>
      </w:pPr>
      <w:bookmarkStart w:id="343" w:name="_Toc375038119"/>
      <w:r w:rsidRPr="007077D9">
        <w:t>Cyclic Redundancy Check (CRC)</w:t>
      </w:r>
      <w:bookmarkEnd w:id="341"/>
      <w:bookmarkEnd w:id="342"/>
      <w:bookmarkEnd w:id="343"/>
    </w:p>
    <w:p w14:paraId="749ADA29" w14:textId="77777777" w:rsidR="00CE35DB" w:rsidRPr="007077D9" w:rsidRDefault="00CE35DB" w:rsidP="0007003D">
      <w:pPr>
        <w:pStyle w:val="BodyText"/>
      </w:pPr>
      <w:r w:rsidRPr="007077D9">
        <w:t xml:space="preserve">All data frames will include a </w:t>
      </w:r>
      <w:r w:rsidR="00804D78" w:rsidRPr="007077D9">
        <w:t xml:space="preserve">four </w:t>
      </w:r>
      <w:r w:rsidRPr="007077D9">
        <w:t xml:space="preserve">byte cyclic redundancy check code based on the frame header and </w:t>
      </w:r>
      <w:r w:rsidR="00B453A8" w:rsidRPr="007077D9">
        <w:t>Payload</w:t>
      </w:r>
      <w:r w:rsidRPr="007077D9">
        <w:t xml:space="preserve"> </w:t>
      </w:r>
      <w:r w:rsidR="00B453A8" w:rsidRPr="007077D9">
        <w:t>Data Field</w:t>
      </w:r>
      <w:r w:rsidRPr="007077D9">
        <w:t xml:space="preserve">s only. For the purposes of CRC computation, the bit of the word-aligned </w:t>
      </w:r>
      <w:r w:rsidR="00804D78" w:rsidRPr="007077D9">
        <w:t xml:space="preserve">four </w:t>
      </w:r>
      <w:r w:rsidRPr="007077D9">
        <w:t xml:space="preserve">byte field that corresponds to the first bit transmitted is the highest-order bit. The </w:t>
      </w:r>
      <w:r w:rsidR="003874E5">
        <w:t xml:space="preserve">LSB </w:t>
      </w:r>
      <w:r w:rsidRPr="007077D9">
        <w:t>of the first character of the Frame Header is the first bit of the transmission word transmitted.</w:t>
      </w:r>
      <w:r w:rsidR="0083323D" w:rsidRPr="007077D9">
        <w:t xml:space="preserve"> Use of the </w:t>
      </w:r>
      <w:r w:rsidR="004572B4" w:rsidRPr="007077D9">
        <w:t>Image CRC</w:t>
      </w:r>
      <w:r w:rsidR="0083323D" w:rsidRPr="007077D9">
        <w:t xml:space="preserve"> (Section </w:t>
      </w:r>
      <w:r w:rsidR="00FB46AC" w:rsidRPr="007077D9">
        <w:fldChar w:fldCharType="begin"/>
      </w:r>
      <w:r w:rsidR="0083323D" w:rsidRPr="007077D9">
        <w:instrText xml:space="preserve"> REF _Ref134417184 \r \h </w:instrText>
      </w:r>
      <w:r w:rsidR="00FB46AC" w:rsidRPr="007077D9">
        <w:fldChar w:fldCharType="separate"/>
      </w:r>
      <w:r w:rsidR="00DD2B24">
        <w:t>3.2.2.5.3</w:t>
      </w:r>
      <w:r w:rsidR="00FB46AC" w:rsidRPr="007077D9">
        <w:fldChar w:fldCharType="end"/>
      </w:r>
      <w:r w:rsidR="0083323D" w:rsidRPr="007077D9">
        <w:t xml:space="preserve"> ) is optional.</w:t>
      </w:r>
    </w:p>
    <w:p w14:paraId="73B03D65" w14:textId="77777777" w:rsidR="00CE35DB" w:rsidRPr="007077D9" w:rsidRDefault="00CE35DB" w:rsidP="0007003D">
      <w:pPr>
        <w:pStyle w:val="BodyText"/>
      </w:pPr>
      <w:r w:rsidRPr="007077D9">
        <w:t>The CRC computations will use the following 32</w:t>
      </w:r>
      <w:r w:rsidR="001833A3">
        <w:t>-</w:t>
      </w:r>
      <w:r w:rsidRPr="007077D9">
        <w:t>bit polynomial:</w:t>
      </w:r>
    </w:p>
    <w:p w14:paraId="4B30381D" w14:textId="77777777" w:rsidR="00CE35DB" w:rsidRPr="007077D9" w:rsidRDefault="00CE35DB" w:rsidP="0007003D">
      <w:pPr>
        <w:pStyle w:val="BodyText"/>
      </w:pPr>
      <w:r w:rsidRPr="007077D9">
        <w:t>X</w:t>
      </w:r>
      <w:r w:rsidRPr="007077D9">
        <w:rPr>
          <w:vertAlign w:val="superscript"/>
        </w:rPr>
        <w:t>32</w:t>
      </w:r>
      <w:r w:rsidRPr="007077D9">
        <w:t xml:space="preserve"> + X</w:t>
      </w:r>
      <w:r w:rsidRPr="007077D9">
        <w:rPr>
          <w:vertAlign w:val="superscript"/>
        </w:rPr>
        <w:t>26</w:t>
      </w:r>
      <w:r w:rsidRPr="007077D9">
        <w:t xml:space="preserve"> + X</w:t>
      </w:r>
      <w:r w:rsidRPr="007077D9">
        <w:rPr>
          <w:vertAlign w:val="superscript"/>
        </w:rPr>
        <w:t>23</w:t>
      </w:r>
      <w:r w:rsidRPr="007077D9">
        <w:t xml:space="preserve"> + X</w:t>
      </w:r>
      <w:r w:rsidRPr="007077D9">
        <w:rPr>
          <w:vertAlign w:val="superscript"/>
        </w:rPr>
        <w:t>22</w:t>
      </w:r>
      <w:r w:rsidRPr="007077D9">
        <w:t xml:space="preserve"> + X</w:t>
      </w:r>
      <w:r w:rsidRPr="007077D9">
        <w:rPr>
          <w:vertAlign w:val="superscript"/>
        </w:rPr>
        <w:t>16</w:t>
      </w:r>
      <w:r w:rsidRPr="007077D9">
        <w:t xml:space="preserve"> + X</w:t>
      </w:r>
      <w:r w:rsidRPr="007077D9">
        <w:rPr>
          <w:vertAlign w:val="superscript"/>
        </w:rPr>
        <w:t>12</w:t>
      </w:r>
      <w:r w:rsidRPr="007077D9">
        <w:t xml:space="preserve"> + X</w:t>
      </w:r>
      <w:r w:rsidRPr="007077D9">
        <w:rPr>
          <w:vertAlign w:val="superscript"/>
        </w:rPr>
        <w:t>11</w:t>
      </w:r>
      <w:r w:rsidRPr="007077D9">
        <w:t xml:space="preserve"> + X</w:t>
      </w:r>
      <w:r w:rsidRPr="007077D9">
        <w:rPr>
          <w:vertAlign w:val="superscript"/>
        </w:rPr>
        <w:t>10</w:t>
      </w:r>
      <w:r w:rsidRPr="007077D9">
        <w:t xml:space="preserve"> + X</w:t>
      </w:r>
      <w:r w:rsidRPr="007077D9">
        <w:rPr>
          <w:vertAlign w:val="superscript"/>
        </w:rPr>
        <w:t>8</w:t>
      </w:r>
      <w:r w:rsidRPr="007077D9">
        <w:t xml:space="preserve"> + X</w:t>
      </w:r>
      <w:r w:rsidRPr="007077D9">
        <w:rPr>
          <w:vertAlign w:val="superscript"/>
        </w:rPr>
        <w:t>7</w:t>
      </w:r>
      <w:r w:rsidRPr="007077D9">
        <w:t xml:space="preserve"> + X</w:t>
      </w:r>
      <w:r w:rsidRPr="007077D9">
        <w:rPr>
          <w:vertAlign w:val="superscript"/>
        </w:rPr>
        <w:t>5</w:t>
      </w:r>
      <w:r w:rsidRPr="007077D9">
        <w:t xml:space="preserve"> + X</w:t>
      </w:r>
      <w:r w:rsidRPr="007077D9">
        <w:rPr>
          <w:vertAlign w:val="superscript"/>
        </w:rPr>
        <w:t>4</w:t>
      </w:r>
      <w:r w:rsidRPr="007077D9">
        <w:t xml:space="preserve"> + X</w:t>
      </w:r>
      <w:r w:rsidRPr="007077D9">
        <w:rPr>
          <w:vertAlign w:val="superscript"/>
        </w:rPr>
        <w:t>2</w:t>
      </w:r>
      <w:r w:rsidRPr="007077D9">
        <w:t xml:space="preserve"> + X + 1</w:t>
      </w:r>
    </w:p>
    <w:p w14:paraId="13E58415" w14:textId="77777777" w:rsidR="00CE35DB" w:rsidRPr="007077D9" w:rsidRDefault="00CE35DB" w:rsidP="0007003D">
      <w:pPr>
        <w:pStyle w:val="Heading3"/>
      </w:pPr>
      <w:bookmarkStart w:id="344" w:name="_Toc17601451"/>
      <w:bookmarkStart w:id="345" w:name="_Toc66252973"/>
      <w:bookmarkStart w:id="346" w:name="_Toc375038120"/>
      <w:r w:rsidRPr="007077D9">
        <w:t>End of Frame</w:t>
      </w:r>
      <w:bookmarkEnd w:id="344"/>
      <w:bookmarkEnd w:id="345"/>
      <w:r w:rsidR="001833A3">
        <w:t xml:space="preserve"> (EOF)</w:t>
      </w:r>
      <w:bookmarkEnd w:id="346"/>
    </w:p>
    <w:p w14:paraId="6708E168" w14:textId="14B719D2" w:rsidR="00CE35DB" w:rsidRPr="007077D9" w:rsidRDefault="00F66B6E" w:rsidP="0007003D">
      <w:pPr>
        <w:pStyle w:val="BodyText"/>
      </w:pPr>
      <w:ins w:id="347" w:author="J alexander" w:date="2019-03-24T18:22:00Z">
        <w:r>
          <w:rPr>
            <w:sz w:val="20"/>
          </w:rPr>
          <w:t xml:space="preserve">For ADVB links encoded using </w:t>
        </w:r>
        <w:del w:id="348" w:author="Jon Alexander" w:date="2019-03-28T09:45:00Z">
          <w:r w:rsidDel="003D47EA">
            <w:rPr>
              <w:sz w:val="20"/>
            </w:rPr>
            <w:delText>8b10b</w:delText>
          </w:r>
        </w:del>
      </w:ins>
      <w:ins w:id="349" w:author="Jon Alexander" w:date="2019-03-28T09:45:00Z">
        <w:r w:rsidR="003D47EA">
          <w:rPr>
            <w:sz w:val="20"/>
          </w:rPr>
          <w:t>8B/10B</w:t>
        </w:r>
      </w:ins>
      <w:ins w:id="350" w:author="J alexander" w:date="2019-03-24T18:22:00Z">
        <w:r>
          <w:rPr>
            <w:sz w:val="20"/>
          </w:rPr>
          <w:t>,</w:t>
        </w:r>
      </w:ins>
      <w:ins w:id="351" w:author="J alexander" w:date="2019-03-24T18:21:00Z">
        <w:r>
          <w:t xml:space="preserve"> </w:t>
        </w:r>
      </w:ins>
      <w:ins w:id="352" w:author="J alexander" w:date="2019-03-24T18:22:00Z">
        <w:r>
          <w:t>a</w:t>
        </w:r>
      </w:ins>
      <w:del w:id="353" w:author="J alexander" w:date="2019-03-24T18:22:00Z">
        <w:r w:rsidR="00CE35DB" w:rsidRPr="007077D9" w:rsidDel="00F66B6E">
          <w:delText>A</w:delText>
        </w:r>
      </w:del>
      <w:r w:rsidR="00CE35DB" w:rsidRPr="007077D9">
        <w:t xml:space="preserve">ll frames except the last frame of an </w:t>
      </w:r>
      <w:r w:rsidR="002A42F9" w:rsidRPr="007077D9">
        <w:t xml:space="preserve">ADVB </w:t>
      </w:r>
      <w:r w:rsidR="000F0AF2" w:rsidRPr="007077D9">
        <w:t>container</w:t>
      </w:r>
      <w:r w:rsidR="00CE35DB" w:rsidRPr="007077D9">
        <w:t xml:space="preserve"> data transfer sequence will employ the End of Frame Normal </w:t>
      </w:r>
      <w:r w:rsidR="00F102EB">
        <w:t>(</w:t>
      </w:r>
      <w:proofErr w:type="spellStart"/>
      <w:r w:rsidR="00CE35DB" w:rsidRPr="007077D9">
        <w:t>EOF</w:t>
      </w:r>
      <w:r w:rsidR="00CE35DB" w:rsidRPr="001530C0">
        <w:t>n</w:t>
      </w:r>
      <w:proofErr w:type="spellEnd"/>
      <w:r w:rsidR="00F102EB">
        <w:t>)</w:t>
      </w:r>
      <w:r w:rsidR="00CE35DB" w:rsidRPr="007077D9">
        <w:rPr>
          <w:vertAlign w:val="subscript"/>
        </w:rPr>
        <w:t xml:space="preserve"> </w:t>
      </w:r>
      <w:r w:rsidR="00BD24F2" w:rsidRPr="007077D9">
        <w:t xml:space="preserve">Ordered Set </w:t>
      </w:r>
      <w:r w:rsidR="00CE35DB" w:rsidRPr="007077D9">
        <w:t>beginning RD Negative or beginning RD Positive.</w:t>
      </w:r>
    </w:p>
    <w:p w14:paraId="5ABC536F" w14:textId="77777777" w:rsidR="00CE35DB" w:rsidRDefault="00CE35DB" w:rsidP="0007003D">
      <w:pPr>
        <w:pStyle w:val="BodyText"/>
        <w:rPr>
          <w:ins w:id="354" w:author="J alexander" w:date="2019-03-24T18:21:00Z"/>
        </w:rPr>
      </w:pPr>
      <w:r w:rsidRPr="007077D9">
        <w:t xml:space="preserve">The last frame of an </w:t>
      </w:r>
      <w:r w:rsidR="002A42F9" w:rsidRPr="007077D9">
        <w:t xml:space="preserve">ADVB </w:t>
      </w:r>
      <w:r w:rsidR="000F0AF2" w:rsidRPr="007077D9">
        <w:t>container</w:t>
      </w:r>
      <w:r w:rsidRPr="007077D9">
        <w:t xml:space="preserve"> data transfer sequence will employ the End of Frame Terminate </w:t>
      </w:r>
      <w:r w:rsidR="00F102EB">
        <w:t>(</w:t>
      </w:r>
      <w:proofErr w:type="spellStart"/>
      <w:r w:rsidRPr="007077D9">
        <w:t>EOF</w:t>
      </w:r>
      <w:r w:rsidRPr="001530C0">
        <w:t>t</w:t>
      </w:r>
      <w:proofErr w:type="spellEnd"/>
      <w:r w:rsidR="00F102EB">
        <w:t>)</w:t>
      </w:r>
      <w:r w:rsidRPr="007077D9">
        <w:rPr>
          <w:vertAlign w:val="subscript"/>
        </w:rPr>
        <w:t xml:space="preserve"> </w:t>
      </w:r>
      <w:r w:rsidR="00BD24F2" w:rsidRPr="007077D9">
        <w:t xml:space="preserve">Ordered Set </w:t>
      </w:r>
      <w:r w:rsidRPr="007077D9">
        <w:t>beginning RD Negative</w:t>
      </w:r>
      <w:r w:rsidR="00FF1976" w:rsidRPr="007077D9">
        <w:t xml:space="preserve"> </w:t>
      </w:r>
      <w:r w:rsidRPr="007077D9">
        <w:t>or beginning RD Positive.</w:t>
      </w:r>
    </w:p>
    <w:p w14:paraId="71C06E90" w14:textId="40962BA8" w:rsidR="00F66B6E" w:rsidRPr="007077D9" w:rsidRDefault="00F66B6E" w:rsidP="0007003D">
      <w:pPr>
        <w:pStyle w:val="BodyText"/>
      </w:pPr>
      <w:ins w:id="355" w:author="J alexander" w:date="2019-03-24T18:21:00Z">
        <w:r>
          <w:rPr>
            <w:sz w:val="20"/>
          </w:rPr>
          <w:t xml:space="preserve">For ADVB links encoded using </w:t>
        </w:r>
        <w:del w:id="356" w:author="Jon Alexander" w:date="2019-03-28T09:45:00Z">
          <w:r w:rsidDel="003D47EA">
            <w:rPr>
              <w:sz w:val="20"/>
            </w:rPr>
            <w:delText>64b66b</w:delText>
          </w:r>
        </w:del>
      </w:ins>
      <w:ins w:id="357" w:author="Jon Alexander" w:date="2019-03-28T09:45:00Z">
        <w:r w:rsidR="003D47EA">
          <w:rPr>
            <w:sz w:val="20"/>
          </w:rPr>
          <w:t>64B/66B</w:t>
        </w:r>
      </w:ins>
      <w:ins w:id="358" w:author="J alexander" w:date="2019-03-24T18:21:00Z">
        <w:r>
          <w:rPr>
            <w:sz w:val="20"/>
          </w:rPr>
          <w:t xml:space="preserve">, the </w:t>
        </w:r>
      </w:ins>
      <w:ins w:id="359" w:author="J alexander" w:date="2019-03-24T18:23:00Z">
        <w:r w:rsidRPr="007077D9">
          <w:t xml:space="preserve">End of Frame Normal </w:t>
        </w:r>
        <w:r>
          <w:t>(</w:t>
        </w:r>
        <w:proofErr w:type="spellStart"/>
        <w:r w:rsidRPr="007077D9">
          <w:t>EOF</w:t>
        </w:r>
        <w:r w:rsidRPr="001530C0">
          <w:t>n</w:t>
        </w:r>
        <w:proofErr w:type="spellEnd"/>
        <w:r>
          <w:t xml:space="preserve">) and the </w:t>
        </w:r>
      </w:ins>
      <w:ins w:id="360" w:author="J alexander" w:date="2019-03-24T18:24:00Z">
        <w:r w:rsidRPr="007077D9">
          <w:t xml:space="preserve">End of Frame Terminate </w:t>
        </w:r>
        <w:r>
          <w:t>(</w:t>
        </w:r>
        <w:proofErr w:type="spellStart"/>
        <w:r w:rsidRPr="007077D9">
          <w:t>EOF</w:t>
        </w:r>
        <w:r w:rsidRPr="001530C0">
          <w:t>t</w:t>
        </w:r>
        <w:proofErr w:type="spellEnd"/>
        <w:r>
          <w:t xml:space="preserve">) </w:t>
        </w:r>
      </w:ins>
      <w:ins w:id="361" w:author="J alexander" w:date="2019-03-24T18:29:00Z">
        <w:r>
          <w:t>frame delimiter</w:t>
        </w:r>
      </w:ins>
      <w:ins w:id="362" w:author="J alexander" w:date="2019-03-24T18:30:00Z">
        <w:r w:rsidR="00BC2752">
          <w:t>s</w:t>
        </w:r>
      </w:ins>
      <w:ins w:id="363" w:author="J alexander" w:date="2019-03-24T18:29:00Z">
        <w:r>
          <w:t xml:space="preserve"> </w:t>
        </w:r>
      </w:ins>
      <w:ins w:id="364" w:author="J alexander" w:date="2019-03-24T18:24:00Z">
        <w:r w:rsidR="00BC2752">
          <w:t xml:space="preserve">are used in the same </w:t>
        </w:r>
        <w:r w:rsidR="00BC2752">
          <w:lastRenderedPageBreak/>
          <w:t>way</w:t>
        </w:r>
      </w:ins>
      <w:ins w:id="365" w:author="J alexander" w:date="2019-03-25T12:27:00Z">
        <w:r w:rsidR="00B85316">
          <w:t xml:space="preserve">; however, </w:t>
        </w:r>
      </w:ins>
      <w:ins w:id="366" w:author="J alexander" w:date="2019-03-24T18:24:00Z">
        <w:r>
          <w:t xml:space="preserve">there is no </w:t>
        </w:r>
        <w:proofErr w:type="spellStart"/>
        <w:r>
          <w:t>distintion</w:t>
        </w:r>
        <w:proofErr w:type="spellEnd"/>
        <w:r>
          <w:t xml:space="preserve"> between </w:t>
        </w:r>
      </w:ins>
      <w:ins w:id="367" w:author="J alexander" w:date="2019-03-24T18:27:00Z">
        <w:r w:rsidRPr="007077D9">
          <w:t>RD Negative or beginning RD Positive</w:t>
        </w:r>
        <w:r>
          <w:t xml:space="preserve"> </w:t>
        </w:r>
      </w:ins>
      <w:ins w:id="368" w:author="J alexander" w:date="2019-03-24T18:30:00Z">
        <w:r w:rsidR="00BC2752">
          <w:t xml:space="preserve">EOF </w:t>
        </w:r>
      </w:ins>
      <w:ins w:id="369" w:author="J alexander" w:date="2019-03-24T18:27:00Z">
        <w:r>
          <w:t>version</w:t>
        </w:r>
      </w:ins>
      <w:ins w:id="370" w:author="J alexander" w:date="2019-03-24T18:30:00Z">
        <w:r w:rsidR="00BC2752">
          <w:t>s.</w:t>
        </w:r>
      </w:ins>
      <w:ins w:id="371" w:author="J alexander" w:date="2019-03-24T19:33:00Z">
        <w:r w:rsidR="000535F1">
          <w:t xml:space="preserve">  </w:t>
        </w:r>
      </w:ins>
    </w:p>
    <w:p w14:paraId="05D99E72" w14:textId="77777777" w:rsidR="00180FE4" w:rsidRPr="007077D9" w:rsidRDefault="00180FE4" w:rsidP="0007003D">
      <w:pPr>
        <w:pStyle w:val="Heading3"/>
      </w:pPr>
      <w:bookmarkStart w:id="372" w:name="_Toc375038121"/>
      <w:r w:rsidRPr="007077D9">
        <w:t>Idle Fill</w:t>
      </w:r>
      <w:bookmarkEnd w:id="372"/>
    </w:p>
    <w:p w14:paraId="08A03C15" w14:textId="77777777" w:rsidR="003063A4" w:rsidRPr="007077D9" w:rsidRDefault="00180FE4" w:rsidP="0007003D">
      <w:pPr>
        <w:pStyle w:val="BodyText"/>
      </w:pPr>
      <w:r w:rsidRPr="007077D9">
        <w:t xml:space="preserve">Following completion of transmission of the current </w:t>
      </w:r>
      <w:r w:rsidR="002A42F9" w:rsidRPr="007077D9">
        <w:t xml:space="preserve">ADVB </w:t>
      </w:r>
      <w:r w:rsidR="000F0AF2" w:rsidRPr="007077D9">
        <w:t>container</w:t>
      </w:r>
      <w:r w:rsidRPr="007077D9">
        <w:t>, and prior to initiating</w:t>
      </w:r>
      <w:r w:rsidR="007005A1" w:rsidRPr="007077D9">
        <w:t xml:space="preserve"> </w:t>
      </w:r>
      <w:r w:rsidRPr="007077D9">
        <w:t xml:space="preserve">transmission of the next </w:t>
      </w:r>
      <w:r w:rsidR="002A42F9" w:rsidRPr="007077D9">
        <w:t xml:space="preserve">ADVB </w:t>
      </w:r>
      <w:r w:rsidR="000F0AF2" w:rsidRPr="007077D9">
        <w:t>container</w:t>
      </w:r>
      <w:r w:rsidRPr="007077D9">
        <w:t xml:space="preserve"> at the interval required to maintain the appropriate</w:t>
      </w:r>
      <w:r w:rsidR="007005A1" w:rsidRPr="007077D9">
        <w:t xml:space="preserve"> </w:t>
      </w:r>
      <w:r w:rsidRPr="007077D9">
        <w:t xml:space="preserve">refresh rate, equipment </w:t>
      </w:r>
      <w:r w:rsidRPr="0091481B">
        <w:t>shall</w:t>
      </w:r>
      <w:r w:rsidR="009065CF" w:rsidRPr="007077D9">
        <w:t xml:space="preserve"> continuously</w:t>
      </w:r>
      <w:r w:rsidRPr="007077D9">
        <w:t xml:space="preserve"> transm</w:t>
      </w:r>
      <w:r w:rsidR="00A22D16" w:rsidRPr="007077D9">
        <w:t>it</w:t>
      </w:r>
      <w:r w:rsidR="00117A0C" w:rsidRPr="007077D9">
        <w:t xml:space="preserve"> either </w:t>
      </w:r>
      <w:r w:rsidR="000765CC" w:rsidRPr="007077D9">
        <w:t xml:space="preserve">one of </w:t>
      </w:r>
      <w:r w:rsidR="00117A0C" w:rsidRPr="007077D9">
        <w:t>the</w:t>
      </w:r>
      <w:r w:rsidR="00A22D16" w:rsidRPr="007077D9">
        <w:t xml:space="preserve"> </w:t>
      </w:r>
      <w:r w:rsidR="00FF1976" w:rsidRPr="007077D9">
        <w:t>Idle primitive</w:t>
      </w:r>
      <w:r w:rsidR="00117A0C" w:rsidRPr="007077D9">
        <w:t xml:space="preserve"> </w:t>
      </w:r>
      <w:r w:rsidR="00A22D16" w:rsidRPr="007077D9">
        <w:t>Ordered S</w:t>
      </w:r>
      <w:r w:rsidRPr="007077D9">
        <w:t xml:space="preserve">ets </w:t>
      </w:r>
      <w:r w:rsidR="000765CC" w:rsidRPr="007077D9">
        <w:t xml:space="preserve">(defined in </w:t>
      </w:r>
      <w:r w:rsidR="008A75B1">
        <w:fldChar w:fldCharType="begin"/>
      </w:r>
      <w:r w:rsidR="008A75B1">
        <w:instrText xml:space="preserve"> REF _Ref105907798 \h  \* MERGEFORMAT </w:instrText>
      </w:r>
      <w:r w:rsidR="008A75B1">
        <w:fldChar w:fldCharType="separate"/>
      </w:r>
      <w:r w:rsidR="00DD2B24" w:rsidRPr="007077D9">
        <w:t xml:space="preserve">Table </w:t>
      </w:r>
      <w:r w:rsidR="00DD2B24">
        <w:rPr>
          <w:noProof/>
        </w:rPr>
        <w:t>3</w:t>
      </w:r>
      <w:r w:rsidR="00DD2B24">
        <w:rPr>
          <w:noProof/>
        </w:rPr>
        <w:noBreakHyphen/>
        <w:t>15</w:t>
      </w:r>
      <w:r w:rsidR="008A75B1">
        <w:fldChar w:fldCharType="end"/>
      </w:r>
      <w:r w:rsidR="000765CC" w:rsidRPr="007077D9">
        <w:t xml:space="preserve">) </w:t>
      </w:r>
      <w:r w:rsidRPr="007077D9">
        <w:t>to permit the bus receivers to maintain synchronization.</w:t>
      </w:r>
    </w:p>
    <w:p w14:paraId="062D9BBE" w14:textId="77777777" w:rsidR="00072537" w:rsidRPr="007077D9" w:rsidRDefault="00072537" w:rsidP="0007003D">
      <w:pPr>
        <w:pStyle w:val="Heading2"/>
      </w:pPr>
      <w:bookmarkStart w:id="373" w:name="_Ref121292823"/>
      <w:bookmarkStart w:id="374" w:name="_Toc375038122"/>
      <w:r w:rsidRPr="007077D9">
        <w:t xml:space="preserve">Transmission </w:t>
      </w:r>
      <w:r w:rsidR="00973B94" w:rsidRPr="007077D9">
        <w:t>and</w:t>
      </w:r>
      <w:r w:rsidR="00EB44B2" w:rsidRPr="007077D9">
        <w:t xml:space="preserve"> Reception</w:t>
      </w:r>
      <w:bookmarkEnd w:id="373"/>
      <w:bookmarkEnd w:id="374"/>
    </w:p>
    <w:p w14:paraId="1EBC7EA6" w14:textId="1BD98003" w:rsidR="00EB44B2" w:rsidRPr="007077D9" w:rsidRDefault="00072537" w:rsidP="0007003D">
      <w:pPr>
        <w:pStyle w:val="BodyText"/>
      </w:pPr>
      <w:r w:rsidRPr="00C70B10">
        <w:t xml:space="preserve">ADVB </w:t>
      </w:r>
      <w:r w:rsidRPr="0091481B">
        <w:t>shall</w:t>
      </w:r>
      <w:r w:rsidRPr="00C70B10">
        <w:t xml:space="preserve"> match the transmission encoding utilizing </w:t>
      </w:r>
      <w:r w:rsidR="00C70B10" w:rsidRPr="00C70B10">
        <w:t xml:space="preserve">8B/10B </w:t>
      </w:r>
      <w:r w:rsidR="00723C8D">
        <w:t>(</w:t>
      </w:r>
      <w:r w:rsidR="00C70B10">
        <w:t xml:space="preserve">or 64B/66B encoding </w:t>
      </w:r>
      <w:r w:rsidR="00723C8D">
        <w:t xml:space="preserve">for </w:t>
      </w:r>
      <w:del w:id="375" w:author="J alexander" w:date="2019-03-25T12:30:00Z">
        <w:r w:rsidR="00723C8D" w:rsidDel="00B85316">
          <w:delText xml:space="preserve">16x </w:delText>
        </w:r>
      </w:del>
      <w:ins w:id="376" w:author="J alexander" w:date="2019-03-25T12:30:00Z">
        <w:r w:rsidR="00B85316">
          <w:t xml:space="preserve">10x </w:t>
        </w:r>
      </w:ins>
      <w:r w:rsidR="00723C8D">
        <w:t xml:space="preserve">FC rates and greater) </w:t>
      </w:r>
      <w:r w:rsidR="00C70B10">
        <w:t xml:space="preserve">as </w:t>
      </w:r>
      <w:r w:rsidR="00C70B10" w:rsidRPr="00C70B10">
        <w:t>described in FC-FS Clause 5.</w:t>
      </w:r>
    </w:p>
    <w:p w14:paraId="405369BE" w14:textId="4F66543F" w:rsidR="00072537" w:rsidRPr="007077D9" w:rsidRDefault="00774088" w:rsidP="0007003D">
      <w:pPr>
        <w:pStyle w:val="BodyText"/>
      </w:pPr>
      <w:ins w:id="377" w:author="J alexander" w:date="2019-03-25T12:30:00Z">
        <w:r>
          <w:rPr>
            <w:sz w:val="20"/>
          </w:rPr>
          <w:t xml:space="preserve">For ADVB links encoded using </w:t>
        </w:r>
        <w:del w:id="378" w:author="Jon Alexander" w:date="2019-03-28T09:45:00Z">
          <w:r w:rsidDel="003D47EA">
            <w:rPr>
              <w:sz w:val="20"/>
            </w:rPr>
            <w:delText>8b10b</w:delText>
          </w:r>
        </w:del>
      </w:ins>
      <w:ins w:id="379" w:author="Jon Alexander" w:date="2019-03-28T09:45:00Z">
        <w:r w:rsidR="003D47EA">
          <w:rPr>
            <w:sz w:val="20"/>
          </w:rPr>
          <w:t>8B/10B</w:t>
        </w:r>
      </w:ins>
      <w:ins w:id="380" w:author="J alexander" w:date="2019-03-25T12:30:00Z">
        <w:r>
          <w:rPr>
            <w:sz w:val="20"/>
          </w:rPr>
          <w:t>,</w:t>
        </w:r>
      </w:ins>
      <w:ins w:id="381" w:author="J alexander" w:date="2019-03-25T12:31:00Z">
        <w:r>
          <w:rPr>
            <w:sz w:val="20"/>
          </w:rPr>
          <w:t xml:space="preserve"> the </w:t>
        </w:r>
      </w:ins>
      <w:r w:rsidR="00B12BFB" w:rsidRPr="007077D9">
        <w:t xml:space="preserve">ADVB </w:t>
      </w:r>
      <w:r w:rsidR="00B12BFB" w:rsidRPr="0091481B">
        <w:t>shall</w:t>
      </w:r>
      <w:r w:rsidR="00B12BFB" w:rsidRPr="007077D9">
        <w:t xml:space="preserve"> limit the</w:t>
      </w:r>
      <w:r w:rsidR="00EB44B2" w:rsidRPr="007077D9">
        <w:t xml:space="preserve"> </w:t>
      </w:r>
      <w:r w:rsidR="0050058A" w:rsidRPr="007077D9">
        <w:t xml:space="preserve">Primitive Signal </w:t>
      </w:r>
      <w:r w:rsidR="00072537" w:rsidRPr="007077D9">
        <w:t>Ordered Set</w:t>
      </w:r>
      <w:r w:rsidR="0050058A" w:rsidRPr="007077D9">
        <w:t>s</w:t>
      </w:r>
      <w:r w:rsidR="004B2552" w:rsidRPr="007077D9">
        <w:t xml:space="preserve"> </w:t>
      </w:r>
      <w:r w:rsidR="00BF74B4" w:rsidRPr="007077D9">
        <w:t>t</w:t>
      </w:r>
      <w:r w:rsidR="00072537" w:rsidRPr="007077D9">
        <w:t>o</w:t>
      </w:r>
      <w:r w:rsidR="00BF74B4" w:rsidRPr="007077D9">
        <w:t xml:space="preserve"> </w:t>
      </w:r>
      <w:r w:rsidR="00AB3F12" w:rsidRPr="007077D9">
        <w:t xml:space="preserve">those shown in </w:t>
      </w:r>
      <w:r w:rsidR="008A75B1">
        <w:fldChar w:fldCharType="begin"/>
      </w:r>
      <w:r w:rsidR="008A75B1">
        <w:instrText xml:space="preserve"> REF _Ref105907798 \h  \* MERGEFORMAT </w:instrText>
      </w:r>
      <w:r w:rsidR="008A75B1">
        <w:fldChar w:fldCharType="separate"/>
      </w:r>
      <w:r w:rsidR="00DD2B24" w:rsidRPr="007077D9">
        <w:t xml:space="preserve">Table </w:t>
      </w:r>
      <w:r w:rsidR="00DD2B24">
        <w:rPr>
          <w:noProof/>
        </w:rPr>
        <w:t>3</w:t>
      </w:r>
      <w:r w:rsidR="00DD2B24">
        <w:rPr>
          <w:noProof/>
        </w:rPr>
        <w:noBreakHyphen/>
        <w:t>15</w:t>
      </w:r>
      <w:r w:rsidR="008A75B1">
        <w:fldChar w:fldCharType="end"/>
      </w:r>
      <w:ins w:id="382" w:author="J alexander" w:date="2019-03-25T12:31:00Z">
        <w:r>
          <w:t xml:space="preserve"> and </w:t>
        </w:r>
      </w:ins>
      <w:ins w:id="383" w:author="J alexander" w:date="2019-03-25T12:32:00Z">
        <w:r>
          <w:t>a</w:t>
        </w:r>
      </w:ins>
      <w:moveToRangeStart w:id="384" w:author="J alexander" w:date="2019-03-25T12:31:00Z" w:name="move415136446"/>
      <w:moveTo w:id="385" w:author="J alexander" w:date="2019-03-25T12:31:00Z">
        <w:del w:id="386" w:author="J alexander" w:date="2019-03-25T12:32:00Z">
          <w:r w:rsidRPr="007077D9" w:rsidDel="00774088">
            <w:delText>A</w:delText>
          </w:r>
        </w:del>
        <w:r w:rsidRPr="007077D9">
          <w:t xml:space="preserve">ll other Ordered Sets </w:t>
        </w:r>
        <w:r w:rsidRPr="0091481B">
          <w:t>shall</w:t>
        </w:r>
        <w:r w:rsidRPr="007077D9">
          <w:t xml:space="preserve"> be </w:t>
        </w:r>
        <w:r>
          <w:t xml:space="preserve">ignored </w:t>
        </w:r>
        <w:r w:rsidRPr="007077D9">
          <w:t>by the receiver</w:t>
        </w:r>
        <w:r w:rsidRPr="008323FD">
          <w:t>.</w:t>
        </w:r>
      </w:moveTo>
      <w:moveToRangeEnd w:id="384"/>
      <w:del w:id="387" w:author="J alexander" w:date="2019-03-25T12:31:00Z">
        <w:r w:rsidR="00072537" w:rsidRPr="007077D9" w:rsidDel="00774088">
          <w:delText>.</w:delText>
        </w:r>
      </w:del>
    </w:p>
    <w:p w14:paraId="5B0C63C8" w14:textId="77777777" w:rsidR="002704FD" w:rsidRPr="007077D9" w:rsidRDefault="002704FD" w:rsidP="0007003D">
      <w:pPr>
        <w:pStyle w:val="Caption"/>
      </w:pPr>
      <w:bookmarkStart w:id="388" w:name="_Ref105907798"/>
      <w:bookmarkStart w:id="389" w:name="_Toc161642601"/>
      <w:r w:rsidRPr="007077D9">
        <w:t xml:space="preserve">Table </w:t>
      </w:r>
      <w:r w:rsidR="00EF4C86">
        <w:rPr>
          <w:noProof/>
        </w:rPr>
        <w:fldChar w:fldCharType="begin"/>
      </w:r>
      <w:r w:rsidR="00EF4C86">
        <w:rPr>
          <w:noProof/>
        </w:rPr>
        <w:instrText xml:space="preserve"> STYLEREF 1 \s </w:instrText>
      </w:r>
      <w:r w:rsidR="00EF4C86">
        <w:rPr>
          <w:noProof/>
        </w:rPr>
        <w:fldChar w:fldCharType="separate"/>
      </w:r>
      <w:r w:rsidR="00DD2B24">
        <w:rPr>
          <w:noProof/>
        </w:rPr>
        <w:t>3</w:t>
      </w:r>
      <w:r w:rsidR="00EF4C86">
        <w:rPr>
          <w:noProof/>
        </w:rPr>
        <w:fldChar w:fldCharType="end"/>
      </w:r>
      <w:r w:rsidR="00037F50">
        <w:noBreakHyphen/>
      </w:r>
      <w:r w:rsidR="00EF4C86">
        <w:rPr>
          <w:noProof/>
        </w:rPr>
        <w:fldChar w:fldCharType="begin"/>
      </w:r>
      <w:r w:rsidR="00EF4C86">
        <w:rPr>
          <w:noProof/>
        </w:rPr>
        <w:instrText xml:space="preserve"> SEQ Table \* ARABIC \s 1 </w:instrText>
      </w:r>
      <w:r w:rsidR="00EF4C86">
        <w:rPr>
          <w:noProof/>
        </w:rPr>
        <w:fldChar w:fldCharType="separate"/>
      </w:r>
      <w:r w:rsidR="00DD2B24">
        <w:rPr>
          <w:noProof/>
        </w:rPr>
        <w:t>15</w:t>
      </w:r>
      <w:r w:rsidR="00EF4C86">
        <w:rPr>
          <w:noProof/>
        </w:rPr>
        <w:fldChar w:fldCharType="end"/>
      </w:r>
      <w:bookmarkEnd w:id="388"/>
      <w:r w:rsidRPr="007077D9">
        <w:t xml:space="preserve"> – ADVB Allowed Ordered Sets</w:t>
      </w:r>
      <w:bookmarkEnd w:id="389"/>
      <w:r w:rsidR="006F61A4">
        <w:t xml:space="preserve"> (8B/10B)</w:t>
      </w:r>
    </w:p>
    <w:tbl>
      <w:tblPr>
        <w:tblStyle w:val="TableStandard"/>
        <w:tblW w:w="0" w:type="auto"/>
        <w:tblLook w:val="01E0" w:firstRow="1" w:lastRow="1" w:firstColumn="1" w:lastColumn="1" w:noHBand="0" w:noVBand="0"/>
      </w:tblPr>
      <w:tblGrid>
        <w:gridCol w:w="3192"/>
        <w:gridCol w:w="2634"/>
        <w:gridCol w:w="3060"/>
      </w:tblGrid>
      <w:tr w:rsidR="00AD6767" w:rsidRPr="007077D9" w14:paraId="2B7A9E3C" w14:textId="77777777" w:rsidTr="00385E57">
        <w:trPr>
          <w:cnfStyle w:val="100000000000" w:firstRow="1" w:lastRow="0" w:firstColumn="0" w:lastColumn="0" w:oddVBand="0" w:evenVBand="0" w:oddHBand="0" w:evenHBand="0" w:firstRowFirstColumn="0" w:firstRowLastColumn="0" w:lastRowFirstColumn="0" w:lastRowLastColumn="0"/>
        </w:trPr>
        <w:tc>
          <w:tcPr>
            <w:tcW w:w="3192" w:type="dxa"/>
          </w:tcPr>
          <w:p w14:paraId="055CCD9F" w14:textId="77777777" w:rsidR="00AD6767" w:rsidRPr="007077D9" w:rsidRDefault="00AD6767" w:rsidP="00385E57">
            <w:pPr>
              <w:pStyle w:val="TableText"/>
              <w:jc w:val="center"/>
            </w:pPr>
            <w:r w:rsidRPr="007077D9">
              <w:t>Primitive Signal</w:t>
            </w:r>
          </w:p>
        </w:tc>
        <w:tc>
          <w:tcPr>
            <w:tcW w:w="2634" w:type="dxa"/>
          </w:tcPr>
          <w:p w14:paraId="5448F7B2" w14:textId="77777777" w:rsidR="00AD6767" w:rsidRPr="007077D9" w:rsidRDefault="00AD6767" w:rsidP="00385E57">
            <w:pPr>
              <w:pStyle w:val="TableText"/>
              <w:jc w:val="center"/>
            </w:pPr>
            <w:r w:rsidRPr="007077D9">
              <w:t>Beginning RD</w:t>
            </w:r>
          </w:p>
        </w:tc>
        <w:tc>
          <w:tcPr>
            <w:tcW w:w="3060" w:type="dxa"/>
          </w:tcPr>
          <w:p w14:paraId="0E534494" w14:textId="77777777" w:rsidR="00AD6767" w:rsidRPr="007077D9" w:rsidRDefault="00AD6767" w:rsidP="00385E57">
            <w:pPr>
              <w:pStyle w:val="TableText"/>
              <w:jc w:val="center"/>
            </w:pPr>
            <w:r w:rsidRPr="007077D9">
              <w:t>Ordered Set</w:t>
            </w:r>
          </w:p>
        </w:tc>
      </w:tr>
      <w:tr w:rsidR="008948E8" w:rsidRPr="007077D9" w14:paraId="23990C99" w14:textId="77777777" w:rsidTr="00385E57">
        <w:tc>
          <w:tcPr>
            <w:tcW w:w="3192" w:type="dxa"/>
          </w:tcPr>
          <w:p w14:paraId="1A152DAE" w14:textId="77777777" w:rsidR="008948E8" w:rsidRPr="007077D9" w:rsidRDefault="008948E8" w:rsidP="00385E57">
            <w:pPr>
              <w:pStyle w:val="TableText"/>
            </w:pPr>
            <w:r w:rsidRPr="007077D9">
              <w:t>SOF Initiate Class 1 (SOFi1)</w:t>
            </w:r>
          </w:p>
        </w:tc>
        <w:tc>
          <w:tcPr>
            <w:tcW w:w="2634" w:type="dxa"/>
          </w:tcPr>
          <w:p w14:paraId="3986236F" w14:textId="77777777" w:rsidR="008948E8" w:rsidRPr="007077D9" w:rsidRDefault="008948E8" w:rsidP="00385E57">
            <w:pPr>
              <w:pStyle w:val="TableText"/>
              <w:jc w:val="center"/>
            </w:pPr>
            <w:r w:rsidRPr="007077D9">
              <w:t>Negative</w:t>
            </w:r>
          </w:p>
        </w:tc>
        <w:tc>
          <w:tcPr>
            <w:tcW w:w="3060" w:type="dxa"/>
          </w:tcPr>
          <w:p w14:paraId="6A0A2E24" w14:textId="77777777" w:rsidR="008948E8" w:rsidRPr="007077D9" w:rsidRDefault="008948E8" w:rsidP="00385E57">
            <w:pPr>
              <w:pStyle w:val="TableText"/>
            </w:pPr>
            <w:r w:rsidRPr="007077D9">
              <w:t xml:space="preserve">K28.5  D21.5  D23.2  </w:t>
            </w:r>
            <w:proofErr w:type="spellStart"/>
            <w:r w:rsidRPr="007077D9">
              <w:t>D23.2</w:t>
            </w:r>
            <w:proofErr w:type="spellEnd"/>
          </w:p>
        </w:tc>
      </w:tr>
      <w:tr w:rsidR="00165DB0" w:rsidRPr="007077D9" w14:paraId="0428A829" w14:textId="77777777" w:rsidTr="00385E57">
        <w:tc>
          <w:tcPr>
            <w:tcW w:w="3192" w:type="dxa"/>
          </w:tcPr>
          <w:p w14:paraId="4185042D" w14:textId="77777777" w:rsidR="00165DB0" w:rsidRPr="007077D9" w:rsidRDefault="00165DB0" w:rsidP="00385E57">
            <w:pPr>
              <w:pStyle w:val="TableText"/>
            </w:pPr>
            <w:r w:rsidRPr="007077D9">
              <w:t>SOF Normal Class 1 (SOFn1)</w:t>
            </w:r>
          </w:p>
        </w:tc>
        <w:tc>
          <w:tcPr>
            <w:tcW w:w="2634" w:type="dxa"/>
          </w:tcPr>
          <w:p w14:paraId="26FE0DD6" w14:textId="77777777" w:rsidR="00165DB0" w:rsidRPr="007077D9" w:rsidRDefault="00165DB0" w:rsidP="00385E57">
            <w:pPr>
              <w:pStyle w:val="TableText"/>
              <w:jc w:val="center"/>
            </w:pPr>
            <w:r w:rsidRPr="007077D9">
              <w:t>Negative</w:t>
            </w:r>
          </w:p>
        </w:tc>
        <w:tc>
          <w:tcPr>
            <w:tcW w:w="3060" w:type="dxa"/>
          </w:tcPr>
          <w:p w14:paraId="7B659C43" w14:textId="77777777" w:rsidR="00165DB0" w:rsidRPr="007077D9" w:rsidRDefault="00165DB0" w:rsidP="00385E57">
            <w:pPr>
              <w:pStyle w:val="TableText"/>
            </w:pPr>
            <w:r w:rsidRPr="007077D9">
              <w:t xml:space="preserve">K28.5  D21.5  D23.1  </w:t>
            </w:r>
            <w:proofErr w:type="spellStart"/>
            <w:r w:rsidRPr="007077D9">
              <w:t>D23.1</w:t>
            </w:r>
            <w:proofErr w:type="spellEnd"/>
          </w:p>
        </w:tc>
      </w:tr>
      <w:tr w:rsidR="00165DB0" w:rsidRPr="007077D9" w14:paraId="108E0C89" w14:textId="77777777" w:rsidTr="00385E57">
        <w:tc>
          <w:tcPr>
            <w:tcW w:w="3192" w:type="dxa"/>
          </w:tcPr>
          <w:p w14:paraId="26C7DD13" w14:textId="77777777" w:rsidR="00165DB0" w:rsidRPr="007077D9" w:rsidRDefault="00165DB0" w:rsidP="00385E57">
            <w:pPr>
              <w:pStyle w:val="TableText"/>
            </w:pPr>
            <w:r w:rsidRPr="007077D9">
              <w:t>SOF Initiate Class 3 (SOFi3)</w:t>
            </w:r>
          </w:p>
        </w:tc>
        <w:tc>
          <w:tcPr>
            <w:tcW w:w="2634" w:type="dxa"/>
          </w:tcPr>
          <w:p w14:paraId="5C78F3DF" w14:textId="77777777" w:rsidR="00165DB0" w:rsidRPr="007077D9" w:rsidRDefault="00165DB0" w:rsidP="00385E57">
            <w:pPr>
              <w:pStyle w:val="TableText"/>
              <w:jc w:val="center"/>
            </w:pPr>
            <w:r w:rsidRPr="007077D9">
              <w:t>Negative</w:t>
            </w:r>
          </w:p>
        </w:tc>
        <w:tc>
          <w:tcPr>
            <w:tcW w:w="3060" w:type="dxa"/>
          </w:tcPr>
          <w:p w14:paraId="2730A747" w14:textId="77777777" w:rsidR="00165DB0" w:rsidRPr="007077D9" w:rsidRDefault="00165DB0" w:rsidP="00385E57">
            <w:pPr>
              <w:pStyle w:val="TableText"/>
            </w:pPr>
            <w:r w:rsidRPr="007077D9">
              <w:t xml:space="preserve">K28.5  D21.5  D22.2  </w:t>
            </w:r>
            <w:proofErr w:type="spellStart"/>
            <w:r w:rsidRPr="007077D9">
              <w:t>D22.2</w:t>
            </w:r>
            <w:proofErr w:type="spellEnd"/>
          </w:p>
        </w:tc>
      </w:tr>
      <w:tr w:rsidR="00165DB0" w:rsidRPr="007077D9" w14:paraId="36612D95" w14:textId="77777777" w:rsidTr="00385E57">
        <w:tc>
          <w:tcPr>
            <w:tcW w:w="3192" w:type="dxa"/>
          </w:tcPr>
          <w:p w14:paraId="3483B106" w14:textId="77777777" w:rsidR="00165DB0" w:rsidRPr="007077D9" w:rsidRDefault="00165DB0" w:rsidP="00385E57">
            <w:pPr>
              <w:pStyle w:val="TableText"/>
            </w:pPr>
            <w:r w:rsidRPr="007077D9">
              <w:t>SOF Normal Class 3 (SOFn3)</w:t>
            </w:r>
          </w:p>
        </w:tc>
        <w:tc>
          <w:tcPr>
            <w:tcW w:w="2634" w:type="dxa"/>
          </w:tcPr>
          <w:p w14:paraId="3B2AF112" w14:textId="77777777" w:rsidR="00165DB0" w:rsidRPr="007077D9" w:rsidRDefault="00165DB0" w:rsidP="00385E57">
            <w:pPr>
              <w:pStyle w:val="TableText"/>
              <w:jc w:val="center"/>
            </w:pPr>
            <w:r w:rsidRPr="007077D9">
              <w:t>Negative</w:t>
            </w:r>
          </w:p>
        </w:tc>
        <w:tc>
          <w:tcPr>
            <w:tcW w:w="3060" w:type="dxa"/>
          </w:tcPr>
          <w:p w14:paraId="796F1AB9" w14:textId="77777777" w:rsidR="00165DB0" w:rsidRPr="007077D9" w:rsidRDefault="00165DB0" w:rsidP="00385E57">
            <w:pPr>
              <w:pStyle w:val="TableText"/>
            </w:pPr>
            <w:r w:rsidRPr="007077D9">
              <w:t xml:space="preserve">K28.5  D21.5  D22.1  </w:t>
            </w:r>
            <w:proofErr w:type="spellStart"/>
            <w:r w:rsidRPr="007077D9">
              <w:t>D22.1</w:t>
            </w:r>
            <w:proofErr w:type="spellEnd"/>
          </w:p>
        </w:tc>
      </w:tr>
      <w:tr w:rsidR="008948E8" w:rsidRPr="007077D9" w14:paraId="197C59FB" w14:textId="77777777" w:rsidTr="00385E57">
        <w:tc>
          <w:tcPr>
            <w:tcW w:w="3192" w:type="dxa"/>
          </w:tcPr>
          <w:p w14:paraId="491E8911" w14:textId="77777777" w:rsidR="008948E8" w:rsidRPr="007077D9" w:rsidRDefault="008948E8" w:rsidP="00385E57">
            <w:pPr>
              <w:pStyle w:val="TableText"/>
            </w:pPr>
            <w:r w:rsidRPr="007077D9">
              <w:t>EOF Terminate (</w:t>
            </w:r>
            <w:proofErr w:type="spellStart"/>
            <w:r w:rsidRPr="007077D9">
              <w:t>EOFt</w:t>
            </w:r>
            <w:proofErr w:type="spellEnd"/>
            <w:r w:rsidRPr="007077D9">
              <w:t>)</w:t>
            </w:r>
          </w:p>
        </w:tc>
        <w:tc>
          <w:tcPr>
            <w:tcW w:w="2634" w:type="dxa"/>
          </w:tcPr>
          <w:p w14:paraId="337D2625" w14:textId="77777777" w:rsidR="008948E8" w:rsidRPr="007077D9" w:rsidRDefault="008948E8" w:rsidP="00385E57">
            <w:pPr>
              <w:pStyle w:val="TableText"/>
              <w:jc w:val="center"/>
            </w:pPr>
            <w:r w:rsidRPr="007077D9">
              <w:t>Negative</w:t>
            </w:r>
          </w:p>
          <w:p w14:paraId="632D3288" w14:textId="77777777" w:rsidR="008948E8" w:rsidRPr="007077D9" w:rsidRDefault="008948E8" w:rsidP="00385E57">
            <w:pPr>
              <w:pStyle w:val="TableText"/>
              <w:jc w:val="center"/>
            </w:pPr>
            <w:r w:rsidRPr="007077D9">
              <w:t>Positive</w:t>
            </w:r>
          </w:p>
        </w:tc>
        <w:tc>
          <w:tcPr>
            <w:tcW w:w="3060" w:type="dxa"/>
          </w:tcPr>
          <w:p w14:paraId="57F8641F" w14:textId="77777777" w:rsidR="008948E8" w:rsidRPr="007077D9" w:rsidRDefault="008948E8" w:rsidP="00385E57">
            <w:pPr>
              <w:pStyle w:val="TableText"/>
            </w:pPr>
            <w:r w:rsidRPr="007077D9">
              <w:t xml:space="preserve">K28.5  D21.4  D21.3  </w:t>
            </w:r>
            <w:proofErr w:type="spellStart"/>
            <w:r w:rsidRPr="007077D9">
              <w:t>D21.3</w:t>
            </w:r>
            <w:proofErr w:type="spellEnd"/>
          </w:p>
          <w:p w14:paraId="6F25D57F" w14:textId="77777777" w:rsidR="008948E8" w:rsidRPr="007077D9" w:rsidRDefault="008948E8" w:rsidP="00385E57">
            <w:pPr>
              <w:pStyle w:val="TableText"/>
            </w:pPr>
            <w:r w:rsidRPr="007077D9">
              <w:t xml:space="preserve">K28.5  D21.5  D21.3  </w:t>
            </w:r>
            <w:proofErr w:type="spellStart"/>
            <w:r w:rsidRPr="007077D9">
              <w:t>D21.3</w:t>
            </w:r>
            <w:proofErr w:type="spellEnd"/>
          </w:p>
        </w:tc>
      </w:tr>
      <w:tr w:rsidR="008948E8" w:rsidRPr="007077D9" w14:paraId="4DF1A7E4" w14:textId="77777777" w:rsidTr="00385E57">
        <w:tc>
          <w:tcPr>
            <w:tcW w:w="3192" w:type="dxa"/>
          </w:tcPr>
          <w:p w14:paraId="5294BAF0" w14:textId="77777777" w:rsidR="008948E8" w:rsidRPr="007077D9" w:rsidRDefault="008948E8" w:rsidP="00385E57">
            <w:pPr>
              <w:pStyle w:val="TableText"/>
            </w:pPr>
            <w:r w:rsidRPr="007077D9">
              <w:t>EOF Normal(</w:t>
            </w:r>
            <w:proofErr w:type="spellStart"/>
            <w:r w:rsidRPr="007077D9">
              <w:t>EOFn</w:t>
            </w:r>
            <w:proofErr w:type="spellEnd"/>
            <w:r w:rsidRPr="007077D9">
              <w:t>)</w:t>
            </w:r>
          </w:p>
        </w:tc>
        <w:tc>
          <w:tcPr>
            <w:tcW w:w="2634" w:type="dxa"/>
          </w:tcPr>
          <w:p w14:paraId="2ED47157" w14:textId="77777777" w:rsidR="008948E8" w:rsidRPr="007077D9" w:rsidRDefault="008948E8" w:rsidP="00385E57">
            <w:pPr>
              <w:pStyle w:val="TableText"/>
              <w:jc w:val="center"/>
            </w:pPr>
            <w:r w:rsidRPr="007077D9">
              <w:t>Negative</w:t>
            </w:r>
          </w:p>
          <w:p w14:paraId="270CDC84" w14:textId="77777777" w:rsidR="008948E8" w:rsidRPr="007077D9" w:rsidRDefault="008948E8" w:rsidP="00385E57">
            <w:pPr>
              <w:pStyle w:val="TableText"/>
              <w:jc w:val="center"/>
            </w:pPr>
            <w:r w:rsidRPr="007077D9">
              <w:t>Positive</w:t>
            </w:r>
          </w:p>
        </w:tc>
        <w:tc>
          <w:tcPr>
            <w:tcW w:w="3060" w:type="dxa"/>
          </w:tcPr>
          <w:p w14:paraId="3374797D" w14:textId="77777777" w:rsidR="008948E8" w:rsidRPr="007077D9" w:rsidRDefault="008948E8" w:rsidP="00385E57">
            <w:pPr>
              <w:pStyle w:val="TableText"/>
            </w:pPr>
            <w:r w:rsidRPr="007077D9">
              <w:t xml:space="preserve">K28.5  D21.4  D21.6  </w:t>
            </w:r>
            <w:proofErr w:type="spellStart"/>
            <w:r w:rsidRPr="007077D9">
              <w:t>D21.6</w:t>
            </w:r>
            <w:proofErr w:type="spellEnd"/>
          </w:p>
          <w:p w14:paraId="16657978" w14:textId="77777777" w:rsidR="008948E8" w:rsidRPr="007077D9" w:rsidRDefault="008948E8" w:rsidP="00385E57">
            <w:pPr>
              <w:pStyle w:val="TableText"/>
            </w:pPr>
            <w:r w:rsidRPr="007077D9">
              <w:t xml:space="preserve">K28.5  D21.5  D21.6  </w:t>
            </w:r>
            <w:proofErr w:type="spellStart"/>
            <w:r w:rsidRPr="007077D9">
              <w:t>D21.6</w:t>
            </w:r>
            <w:proofErr w:type="spellEnd"/>
          </w:p>
        </w:tc>
      </w:tr>
      <w:tr w:rsidR="008948E8" w:rsidRPr="007077D9" w14:paraId="08E96737" w14:textId="77777777" w:rsidTr="00385E57">
        <w:tc>
          <w:tcPr>
            <w:tcW w:w="3192" w:type="dxa"/>
          </w:tcPr>
          <w:p w14:paraId="4AC2B19D" w14:textId="77777777" w:rsidR="008948E8" w:rsidRPr="007077D9" w:rsidRDefault="008948E8" w:rsidP="00385E57">
            <w:pPr>
              <w:pStyle w:val="TableText"/>
            </w:pPr>
            <w:r w:rsidRPr="007077D9">
              <w:t>Idle</w:t>
            </w:r>
          </w:p>
        </w:tc>
        <w:tc>
          <w:tcPr>
            <w:tcW w:w="2634" w:type="dxa"/>
          </w:tcPr>
          <w:p w14:paraId="2A24C16F" w14:textId="77777777" w:rsidR="008948E8" w:rsidRPr="007077D9" w:rsidRDefault="008948E8" w:rsidP="00385E57">
            <w:pPr>
              <w:pStyle w:val="TableText"/>
              <w:jc w:val="center"/>
            </w:pPr>
            <w:r w:rsidRPr="007077D9">
              <w:t>Negative</w:t>
            </w:r>
          </w:p>
        </w:tc>
        <w:tc>
          <w:tcPr>
            <w:tcW w:w="3060" w:type="dxa"/>
          </w:tcPr>
          <w:p w14:paraId="5F1D7A4B" w14:textId="77777777" w:rsidR="008948E8" w:rsidRPr="007077D9" w:rsidRDefault="008948E8" w:rsidP="00385E57">
            <w:pPr>
              <w:pStyle w:val="TableText"/>
            </w:pPr>
            <w:r w:rsidRPr="007077D9">
              <w:t xml:space="preserve">K28.5  D21.4  D21.5  </w:t>
            </w:r>
            <w:proofErr w:type="spellStart"/>
            <w:r w:rsidRPr="007077D9">
              <w:t>D21.5</w:t>
            </w:r>
            <w:proofErr w:type="spellEnd"/>
          </w:p>
        </w:tc>
      </w:tr>
      <w:tr w:rsidR="008948E8" w:rsidRPr="007077D9" w14:paraId="6835EB6F" w14:textId="77777777" w:rsidTr="00385E57">
        <w:trPr>
          <w:trHeight w:val="287"/>
        </w:trPr>
        <w:tc>
          <w:tcPr>
            <w:tcW w:w="3192" w:type="dxa"/>
          </w:tcPr>
          <w:p w14:paraId="7D2965E5" w14:textId="77777777" w:rsidR="008948E8" w:rsidRPr="007077D9" w:rsidRDefault="00C578E7" w:rsidP="00385E57">
            <w:pPr>
              <w:pStyle w:val="TableText"/>
            </w:pPr>
            <w:r w:rsidRPr="007077D9">
              <w:t xml:space="preserve">Low </w:t>
            </w:r>
            <w:r w:rsidR="009F1EB9" w:rsidRPr="007077D9">
              <w:t>Emissions</w:t>
            </w:r>
            <w:r w:rsidRPr="007077D9">
              <w:t xml:space="preserve"> Idle *</w:t>
            </w:r>
          </w:p>
        </w:tc>
        <w:tc>
          <w:tcPr>
            <w:tcW w:w="2634" w:type="dxa"/>
          </w:tcPr>
          <w:p w14:paraId="3836F5E2" w14:textId="77777777" w:rsidR="008948E8" w:rsidRPr="007077D9" w:rsidRDefault="00C578E7" w:rsidP="00385E57">
            <w:pPr>
              <w:pStyle w:val="TableText"/>
              <w:jc w:val="center"/>
            </w:pPr>
            <w:r w:rsidRPr="007077D9">
              <w:t>Negative</w:t>
            </w:r>
          </w:p>
        </w:tc>
        <w:tc>
          <w:tcPr>
            <w:tcW w:w="3060" w:type="dxa"/>
          </w:tcPr>
          <w:p w14:paraId="2F83A3F6" w14:textId="77777777" w:rsidR="008948E8" w:rsidRPr="007077D9" w:rsidRDefault="00C578E7" w:rsidP="00385E57">
            <w:pPr>
              <w:pStyle w:val="TableText"/>
            </w:pPr>
            <w:r w:rsidRPr="007077D9">
              <w:t xml:space="preserve">K28.5 </w:t>
            </w:r>
            <w:r w:rsidR="008A7CAB" w:rsidRPr="007077D9">
              <w:t xml:space="preserve"> </w:t>
            </w:r>
            <w:r w:rsidRPr="007077D9">
              <w:t xml:space="preserve">D20.4 </w:t>
            </w:r>
            <w:r w:rsidR="008A7CAB" w:rsidRPr="007077D9">
              <w:t xml:space="preserve"> </w:t>
            </w:r>
            <w:r w:rsidRPr="007077D9">
              <w:t xml:space="preserve">D31.7 </w:t>
            </w:r>
            <w:r w:rsidR="008A7CAB" w:rsidRPr="007077D9">
              <w:t xml:space="preserve"> </w:t>
            </w:r>
            <w:proofErr w:type="spellStart"/>
            <w:r w:rsidRPr="007077D9">
              <w:t>D31.7</w:t>
            </w:r>
            <w:proofErr w:type="spellEnd"/>
          </w:p>
        </w:tc>
      </w:tr>
    </w:tbl>
    <w:p w14:paraId="7795DDB5" w14:textId="77777777" w:rsidR="008948E8" w:rsidRPr="007077D9" w:rsidDel="009101BC" w:rsidRDefault="006316A5" w:rsidP="006316A5">
      <w:pPr>
        <w:pStyle w:val="Note0"/>
        <w:rPr>
          <w:del w:id="390" w:author="J alexander" w:date="2019-03-25T12:48:00Z"/>
        </w:rPr>
      </w:pPr>
      <w:r>
        <w:t>Note</w:t>
      </w:r>
      <w:r w:rsidR="002F7FE5">
        <w:t>:</w:t>
      </w:r>
      <w:r w:rsidR="002F7FE5">
        <w:tab/>
      </w:r>
      <w:r w:rsidR="00C578E7" w:rsidRPr="007077D9">
        <w:t>*This item is also known as a Fib</w:t>
      </w:r>
      <w:r w:rsidR="009B5FBE">
        <w:t>re</w:t>
      </w:r>
      <w:r w:rsidR="00C578E7" w:rsidRPr="007077D9">
        <w:t xml:space="preserve"> Channel ARB(ff) and is an alternative form of Idle and usage results in minimization of EMI within a system.</w:t>
      </w:r>
    </w:p>
    <w:p w14:paraId="4B676788" w14:textId="1B81EF00" w:rsidR="00CE35DB" w:rsidRDefault="006B41E0">
      <w:pPr>
        <w:pStyle w:val="Note0"/>
        <w:rPr>
          <w:ins w:id="391" w:author="J alexander" w:date="2019-03-25T12:31:00Z"/>
        </w:rPr>
        <w:pPrChange w:id="392" w:author="J alexander" w:date="2019-03-25T12:48:00Z">
          <w:pPr>
            <w:pStyle w:val="BodyText"/>
          </w:pPr>
        </w:pPrChange>
      </w:pPr>
      <w:moveFromRangeStart w:id="393" w:author="J alexander" w:date="2019-03-25T12:31:00Z" w:name="move415136446"/>
      <w:moveFrom w:id="394" w:author="J alexander" w:date="2019-03-25T12:31:00Z">
        <w:r w:rsidRPr="007077D9" w:rsidDel="00774088">
          <w:t xml:space="preserve">All other </w:t>
        </w:r>
        <w:r w:rsidR="00247C8D" w:rsidRPr="007077D9" w:rsidDel="00774088">
          <w:t>Ordered S</w:t>
        </w:r>
        <w:r w:rsidR="00EB44B2" w:rsidRPr="007077D9" w:rsidDel="00774088">
          <w:t xml:space="preserve">ets </w:t>
        </w:r>
        <w:r w:rsidR="00EB44B2" w:rsidRPr="0091481B" w:rsidDel="00774088">
          <w:t>shall</w:t>
        </w:r>
        <w:r w:rsidR="00EB44B2" w:rsidRPr="007077D9" w:rsidDel="00774088">
          <w:t xml:space="preserve"> be </w:t>
        </w:r>
        <w:r w:rsidR="00A153DF" w:rsidDel="00774088">
          <w:t xml:space="preserve">ignored </w:t>
        </w:r>
        <w:r w:rsidR="00EB44B2" w:rsidRPr="007077D9" w:rsidDel="00774088">
          <w:t>by the receiver</w:t>
        </w:r>
        <w:r w:rsidR="00EB44B2" w:rsidRPr="008323FD" w:rsidDel="00774088">
          <w:t>.</w:t>
        </w:r>
        <w:r w:rsidR="00854218" w:rsidRPr="008323FD" w:rsidDel="00774088">
          <w:t xml:space="preserve"> </w:t>
        </w:r>
      </w:moveFrom>
      <w:moveFromRangeEnd w:id="393"/>
    </w:p>
    <w:p w14:paraId="4C77B7BC" w14:textId="77777777" w:rsidR="00774088" w:rsidRDefault="00774088" w:rsidP="0007003D">
      <w:pPr>
        <w:pStyle w:val="BodyText"/>
        <w:rPr>
          <w:ins w:id="395" w:author="J alexander" w:date="2019-03-25T12:31:00Z"/>
        </w:rPr>
      </w:pPr>
    </w:p>
    <w:p w14:paraId="27D077C6" w14:textId="5C15AE90" w:rsidR="00774088" w:rsidRDefault="00774088" w:rsidP="0007003D">
      <w:pPr>
        <w:pStyle w:val="BodyText"/>
        <w:rPr>
          <w:ins w:id="396" w:author="J alexander" w:date="2019-03-25T12:36:00Z"/>
        </w:rPr>
      </w:pPr>
      <w:ins w:id="397" w:author="J alexander" w:date="2019-03-25T12:31:00Z">
        <w:r>
          <w:rPr>
            <w:sz w:val="20"/>
          </w:rPr>
          <w:t xml:space="preserve">For ADVB links encoded using </w:t>
        </w:r>
      </w:ins>
      <w:ins w:id="398" w:author="J alexander" w:date="2019-03-25T12:32:00Z">
        <w:del w:id="399" w:author="Jon Alexander" w:date="2019-03-28T09:45:00Z">
          <w:r w:rsidDel="003D47EA">
            <w:rPr>
              <w:sz w:val="20"/>
            </w:rPr>
            <w:delText>64</w:delText>
          </w:r>
        </w:del>
      </w:ins>
      <w:ins w:id="400" w:author="J alexander" w:date="2019-03-25T12:31:00Z">
        <w:del w:id="401" w:author="Jon Alexander" w:date="2019-03-28T09:45:00Z">
          <w:r w:rsidDel="003D47EA">
            <w:rPr>
              <w:sz w:val="20"/>
            </w:rPr>
            <w:delText>b</w:delText>
          </w:r>
        </w:del>
      </w:ins>
      <w:ins w:id="402" w:author="J alexander" w:date="2019-03-25T12:32:00Z">
        <w:del w:id="403" w:author="Jon Alexander" w:date="2019-03-28T09:45:00Z">
          <w:r w:rsidDel="003D47EA">
            <w:rPr>
              <w:sz w:val="20"/>
            </w:rPr>
            <w:delText>66b</w:delText>
          </w:r>
        </w:del>
      </w:ins>
      <w:ins w:id="404" w:author="Jon Alexander" w:date="2019-03-28T09:45:00Z">
        <w:r w:rsidR="003D47EA">
          <w:rPr>
            <w:sz w:val="20"/>
          </w:rPr>
          <w:t>64B/66B</w:t>
        </w:r>
      </w:ins>
      <w:ins w:id="405" w:author="J alexander" w:date="2019-03-25T12:31:00Z">
        <w:r>
          <w:rPr>
            <w:sz w:val="20"/>
          </w:rPr>
          <w:t xml:space="preserve">b, the </w:t>
        </w:r>
        <w:r w:rsidRPr="007077D9">
          <w:t xml:space="preserve">ADVB </w:t>
        </w:r>
        <w:r w:rsidRPr="0091481B">
          <w:t>shall</w:t>
        </w:r>
        <w:r w:rsidRPr="007077D9">
          <w:t xml:space="preserve"> limit the </w:t>
        </w:r>
      </w:ins>
      <w:ins w:id="406" w:author="J alexander" w:date="2019-03-25T12:40:00Z">
        <w:r w:rsidR="00984225">
          <w:t>Frame delimiters</w:t>
        </w:r>
      </w:ins>
      <w:ins w:id="407" w:author="J alexander" w:date="2019-03-25T12:31:00Z">
        <w:r w:rsidRPr="007077D9">
          <w:t xml:space="preserve"> to those shown in</w:t>
        </w:r>
      </w:ins>
      <w:ins w:id="408" w:author="J alexander" w:date="2019-03-25T12:33:00Z">
        <w:r>
          <w:t xml:space="preserve"> Table 3-16</w:t>
        </w:r>
      </w:ins>
      <w:ins w:id="409" w:author="J alexander" w:date="2019-03-25T16:27:00Z">
        <w:r w:rsidR="00076ED6">
          <w:t xml:space="preserve"> and all other frame delimiters shall be ignored by the receiver</w:t>
        </w:r>
      </w:ins>
      <w:ins w:id="410" w:author="J alexander" w:date="2019-03-25T12:31:00Z">
        <w:r w:rsidRPr="007077D9">
          <w:t>.</w:t>
        </w:r>
      </w:ins>
    </w:p>
    <w:p w14:paraId="58747252" w14:textId="37EF5240" w:rsidR="00774088" w:rsidRDefault="009101BC">
      <w:pPr>
        <w:pStyle w:val="Caption"/>
        <w:rPr>
          <w:ins w:id="411" w:author="J alexander" w:date="2019-03-25T12:40:00Z"/>
        </w:rPr>
        <w:pPrChange w:id="412" w:author="J alexander" w:date="2019-03-25T12:52:00Z">
          <w:pPr>
            <w:pStyle w:val="BodyText"/>
          </w:pPr>
        </w:pPrChange>
      </w:pPr>
      <w:ins w:id="413" w:author="J alexander" w:date="2019-03-25T12:46:00Z">
        <w:r w:rsidRPr="007077D9">
          <w:t xml:space="preserve">Table </w:t>
        </w:r>
        <w:r>
          <w:rPr>
            <w:noProof/>
          </w:rPr>
          <w:fldChar w:fldCharType="begin"/>
        </w:r>
        <w:r>
          <w:rPr>
            <w:noProof/>
          </w:rPr>
          <w:instrText xml:space="preserve"> STYLEREF 1 \s </w:instrText>
        </w:r>
        <w:r>
          <w:rPr>
            <w:noProof/>
          </w:rPr>
          <w:fldChar w:fldCharType="separate"/>
        </w:r>
      </w:ins>
      <w:r>
        <w:rPr>
          <w:noProof/>
        </w:rPr>
        <w:t>3</w:t>
      </w:r>
      <w:ins w:id="414" w:author="J alexander" w:date="2019-03-25T12:46:00Z">
        <w:r>
          <w:rPr>
            <w:noProof/>
          </w:rPr>
          <w:fldChar w:fldCharType="end"/>
        </w:r>
        <w:r>
          <w:noBreakHyphen/>
        </w:r>
        <w:r>
          <w:rPr>
            <w:noProof/>
          </w:rPr>
          <w:fldChar w:fldCharType="begin"/>
        </w:r>
        <w:r>
          <w:rPr>
            <w:noProof/>
          </w:rPr>
          <w:instrText xml:space="preserve"> SEQ Table \* ARABIC \s 1 </w:instrText>
        </w:r>
        <w:r>
          <w:rPr>
            <w:noProof/>
          </w:rPr>
          <w:fldChar w:fldCharType="separate"/>
        </w:r>
      </w:ins>
      <w:r>
        <w:rPr>
          <w:noProof/>
        </w:rPr>
        <w:t>16</w:t>
      </w:r>
      <w:ins w:id="415" w:author="J alexander" w:date="2019-03-25T12:46:00Z">
        <w:r>
          <w:rPr>
            <w:noProof/>
          </w:rPr>
          <w:fldChar w:fldCharType="end"/>
        </w:r>
        <w:r w:rsidRPr="007077D9">
          <w:t xml:space="preserve"> – ADVB Allowed </w:t>
        </w:r>
      </w:ins>
      <w:ins w:id="416" w:author="J alexander" w:date="2019-03-25T12:47:00Z">
        <w:r>
          <w:t>Frame Delimiters</w:t>
        </w:r>
      </w:ins>
      <w:ins w:id="417" w:author="J alexander" w:date="2019-03-25T12:46:00Z">
        <w:r>
          <w:t xml:space="preserve"> (64B/66B)</w:t>
        </w:r>
      </w:ins>
    </w:p>
    <w:tbl>
      <w:tblPr>
        <w:tblStyle w:val="TableGrid"/>
        <w:tblW w:w="0" w:type="auto"/>
        <w:tblInd w:w="1296" w:type="dxa"/>
        <w:tblLook w:val="04A0" w:firstRow="1" w:lastRow="0" w:firstColumn="1" w:lastColumn="0" w:noHBand="0" w:noVBand="1"/>
      </w:tblPr>
      <w:tblGrid>
        <w:gridCol w:w="1076"/>
        <w:gridCol w:w="2416"/>
        <w:gridCol w:w="1170"/>
        <w:gridCol w:w="1170"/>
        <w:gridCol w:w="1080"/>
        <w:tblGridChange w:id="418">
          <w:tblGrid>
            <w:gridCol w:w="1076"/>
            <w:gridCol w:w="2416"/>
            <w:gridCol w:w="1170"/>
            <w:gridCol w:w="457"/>
            <w:gridCol w:w="713"/>
            <w:gridCol w:w="914"/>
            <w:gridCol w:w="166"/>
            <w:gridCol w:w="1462"/>
          </w:tblGrid>
        </w:tblGridChange>
      </w:tblGrid>
      <w:tr w:rsidR="009101BC" w:rsidRPr="009101BC" w14:paraId="1E6430E6" w14:textId="77777777" w:rsidTr="009101BC">
        <w:trPr>
          <w:ins w:id="419" w:author="J alexander" w:date="2019-03-25T12:42:00Z"/>
        </w:trPr>
        <w:tc>
          <w:tcPr>
            <w:tcW w:w="1076" w:type="dxa"/>
          </w:tcPr>
          <w:p w14:paraId="1CE1F8BC" w14:textId="768D4A51" w:rsidR="009101BC" w:rsidRDefault="009101BC">
            <w:pPr>
              <w:pStyle w:val="TableText"/>
              <w:ind w:right="252"/>
              <w:jc w:val="center"/>
              <w:rPr>
                <w:ins w:id="420" w:author="J alexander" w:date="2019-03-25T12:42:00Z"/>
              </w:rPr>
              <w:pPrChange w:id="421" w:author="J alexander" w:date="2019-03-25T12:45:00Z">
                <w:pPr>
                  <w:pStyle w:val="BodyText"/>
                  <w:ind w:left="0"/>
                </w:pPr>
              </w:pPrChange>
            </w:pPr>
            <w:ins w:id="422" w:author="J alexander" w:date="2019-03-25T12:43:00Z">
              <w:r w:rsidRPr="009101BC">
                <w:rPr>
                  <w:b/>
                  <w:rPrChange w:id="423" w:author="J alexander" w:date="2019-03-25T12:43:00Z">
                    <w:rPr>
                      <w:b/>
                      <w:sz w:val="26"/>
                      <w:szCs w:val="26"/>
                    </w:rPr>
                  </w:rPrChange>
                </w:rPr>
                <w:t>Abbr.</w:t>
              </w:r>
            </w:ins>
          </w:p>
        </w:tc>
        <w:tc>
          <w:tcPr>
            <w:tcW w:w="2416" w:type="dxa"/>
          </w:tcPr>
          <w:p w14:paraId="240FF407" w14:textId="25690E8C" w:rsidR="009101BC" w:rsidRDefault="009101BC">
            <w:pPr>
              <w:pStyle w:val="TableText"/>
              <w:jc w:val="center"/>
              <w:rPr>
                <w:ins w:id="424" w:author="J alexander" w:date="2019-03-25T12:42:00Z"/>
              </w:rPr>
              <w:pPrChange w:id="425" w:author="J alexander" w:date="2019-03-25T12:43:00Z">
                <w:pPr>
                  <w:pStyle w:val="BodyText"/>
                  <w:ind w:left="0"/>
                </w:pPr>
              </w:pPrChange>
            </w:pPr>
            <w:ins w:id="426" w:author="J alexander" w:date="2019-03-25T12:43:00Z">
              <w:r w:rsidRPr="009101BC">
                <w:rPr>
                  <w:b/>
                  <w:rPrChange w:id="427" w:author="J alexander" w:date="2019-03-25T12:43:00Z">
                    <w:rPr>
                      <w:b/>
                      <w:sz w:val="26"/>
                      <w:szCs w:val="26"/>
                    </w:rPr>
                  </w:rPrChange>
                </w:rPr>
                <w:t>Frame Delimiter</w:t>
              </w:r>
            </w:ins>
          </w:p>
        </w:tc>
        <w:tc>
          <w:tcPr>
            <w:tcW w:w="1170" w:type="dxa"/>
          </w:tcPr>
          <w:p w14:paraId="2475F6F1" w14:textId="10899D98" w:rsidR="009101BC" w:rsidRDefault="009101BC">
            <w:pPr>
              <w:pStyle w:val="TableText"/>
              <w:jc w:val="center"/>
              <w:rPr>
                <w:ins w:id="428" w:author="J alexander" w:date="2019-03-25T12:43:00Z"/>
                <w:b/>
              </w:rPr>
              <w:pPrChange w:id="429" w:author="J alexander" w:date="2019-03-25T12:46:00Z">
                <w:pPr>
                  <w:pStyle w:val="BodyText"/>
                  <w:ind w:left="0"/>
                </w:pPr>
              </w:pPrChange>
            </w:pPr>
            <w:ins w:id="430" w:author="J alexander" w:date="2019-03-25T12:43:00Z">
              <w:r w:rsidRPr="009101BC">
                <w:rPr>
                  <w:b/>
                  <w:rPrChange w:id="431" w:author="J alexander" w:date="2019-03-25T12:43:00Z">
                    <w:rPr>
                      <w:b/>
                      <w:sz w:val="26"/>
                      <w:szCs w:val="26"/>
                    </w:rPr>
                  </w:rPrChange>
                </w:rPr>
                <w:t>Modifier</w:t>
              </w:r>
            </w:ins>
          </w:p>
          <w:p w14:paraId="13117F12" w14:textId="5C8F4C66" w:rsidR="009101BC" w:rsidRDefault="009101BC">
            <w:pPr>
              <w:pStyle w:val="TableText"/>
              <w:jc w:val="center"/>
              <w:rPr>
                <w:ins w:id="432" w:author="J alexander" w:date="2019-03-25T12:42:00Z"/>
              </w:rPr>
              <w:pPrChange w:id="433" w:author="J alexander" w:date="2019-03-25T12:46:00Z">
                <w:pPr>
                  <w:pStyle w:val="BodyText"/>
                  <w:ind w:left="0"/>
                </w:pPr>
              </w:pPrChange>
            </w:pPr>
            <w:ins w:id="434" w:author="J alexander" w:date="2019-03-25T12:43:00Z">
              <w:r w:rsidRPr="009101BC">
                <w:rPr>
                  <w:b/>
                  <w:rPrChange w:id="435" w:author="J alexander" w:date="2019-03-25T12:43:00Z">
                    <w:rPr>
                      <w:b/>
                      <w:sz w:val="26"/>
                      <w:szCs w:val="26"/>
                    </w:rPr>
                  </w:rPrChange>
                </w:rPr>
                <w:t>Byte 1</w:t>
              </w:r>
            </w:ins>
          </w:p>
        </w:tc>
        <w:tc>
          <w:tcPr>
            <w:tcW w:w="1170" w:type="dxa"/>
          </w:tcPr>
          <w:p w14:paraId="0072BE86" w14:textId="0A6F972E" w:rsidR="009101BC" w:rsidRDefault="009101BC">
            <w:pPr>
              <w:pStyle w:val="TableText"/>
              <w:jc w:val="center"/>
              <w:rPr>
                <w:ins w:id="436" w:author="J alexander" w:date="2019-03-25T12:43:00Z"/>
                <w:b/>
              </w:rPr>
              <w:pPrChange w:id="437" w:author="J alexander" w:date="2019-03-25T12:46:00Z">
                <w:pPr>
                  <w:pStyle w:val="BodyText"/>
                  <w:ind w:left="0"/>
                </w:pPr>
              </w:pPrChange>
            </w:pPr>
            <w:ins w:id="438" w:author="J alexander" w:date="2019-03-25T12:43:00Z">
              <w:r w:rsidRPr="009101BC">
                <w:rPr>
                  <w:b/>
                  <w:rPrChange w:id="439" w:author="J alexander" w:date="2019-03-25T12:43:00Z">
                    <w:rPr>
                      <w:b/>
                      <w:sz w:val="26"/>
                      <w:szCs w:val="26"/>
                    </w:rPr>
                  </w:rPrChange>
                </w:rPr>
                <w:t>Modifier</w:t>
              </w:r>
            </w:ins>
          </w:p>
          <w:p w14:paraId="214496CE" w14:textId="4D03C982" w:rsidR="009101BC" w:rsidRDefault="009101BC">
            <w:pPr>
              <w:pStyle w:val="TableText"/>
              <w:jc w:val="center"/>
              <w:rPr>
                <w:ins w:id="440" w:author="J alexander" w:date="2019-03-25T12:42:00Z"/>
              </w:rPr>
              <w:pPrChange w:id="441" w:author="J alexander" w:date="2019-03-25T12:46:00Z">
                <w:pPr>
                  <w:pStyle w:val="BodyText"/>
                  <w:ind w:left="0"/>
                </w:pPr>
              </w:pPrChange>
            </w:pPr>
            <w:ins w:id="442" w:author="J alexander" w:date="2019-03-25T12:43:00Z">
              <w:r w:rsidRPr="009101BC">
                <w:rPr>
                  <w:b/>
                  <w:rPrChange w:id="443" w:author="J alexander" w:date="2019-03-25T12:43:00Z">
                    <w:rPr>
                      <w:b/>
                      <w:sz w:val="26"/>
                      <w:szCs w:val="26"/>
                    </w:rPr>
                  </w:rPrChange>
                </w:rPr>
                <w:t>Byte 2</w:t>
              </w:r>
            </w:ins>
          </w:p>
        </w:tc>
        <w:tc>
          <w:tcPr>
            <w:tcW w:w="1080" w:type="dxa"/>
          </w:tcPr>
          <w:p w14:paraId="25566E39" w14:textId="760773B5" w:rsidR="009101BC" w:rsidRDefault="009101BC">
            <w:pPr>
              <w:pStyle w:val="TableText"/>
              <w:jc w:val="center"/>
              <w:rPr>
                <w:ins w:id="444" w:author="J alexander" w:date="2019-03-25T12:43:00Z"/>
                <w:b/>
              </w:rPr>
              <w:pPrChange w:id="445" w:author="J alexander" w:date="2019-03-25T12:46:00Z">
                <w:pPr>
                  <w:pStyle w:val="BodyText"/>
                  <w:ind w:left="0"/>
                </w:pPr>
              </w:pPrChange>
            </w:pPr>
            <w:ins w:id="446" w:author="J alexander" w:date="2019-03-25T12:43:00Z">
              <w:r w:rsidRPr="009101BC">
                <w:rPr>
                  <w:b/>
                  <w:rPrChange w:id="447" w:author="J alexander" w:date="2019-03-25T12:43:00Z">
                    <w:rPr>
                      <w:b/>
                      <w:sz w:val="26"/>
                      <w:szCs w:val="26"/>
                    </w:rPr>
                  </w:rPrChange>
                </w:rPr>
                <w:t>Modifier</w:t>
              </w:r>
            </w:ins>
          </w:p>
          <w:p w14:paraId="5F5A1854" w14:textId="7FCF5885" w:rsidR="009101BC" w:rsidRDefault="009101BC">
            <w:pPr>
              <w:pStyle w:val="TableText"/>
              <w:jc w:val="center"/>
              <w:rPr>
                <w:ins w:id="448" w:author="J alexander" w:date="2019-03-25T12:42:00Z"/>
              </w:rPr>
              <w:pPrChange w:id="449" w:author="J alexander" w:date="2019-03-25T12:46:00Z">
                <w:pPr>
                  <w:pStyle w:val="BodyText"/>
                  <w:ind w:left="0"/>
                </w:pPr>
              </w:pPrChange>
            </w:pPr>
            <w:ins w:id="450" w:author="J alexander" w:date="2019-03-25T12:43:00Z">
              <w:r w:rsidRPr="009101BC">
                <w:rPr>
                  <w:b/>
                  <w:rPrChange w:id="451" w:author="J alexander" w:date="2019-03-25T12:43:00Z">
                    <w:rPr>
                      <w:b/>
                      <w:sz w:val="26"/>
                      <w:szCs w:val="26"/>
                    </w:rPr>
                  </w:rPrChange>
                </w:rPr>
                <w:t>Byte 3</w:t>
              </w:r>
            </w:ins>
          </w:p>
        </w:tc>
      </w:tr>
      <w:tr w:rsidR="009101BC" w:rsidRPr="009101BC" w14:paraId="4EE97ABD" w14:textId="77777777" w:rsidTr="009101BC">
        <w:trPr>
          <w:trHeight w:val="350"/>
          <w:ins w:id="452" w:author="J alexander" w:date="2019-03-25T12:42:00Z"/>
        </w:trPr>
        <w:tc>
          <w:tcPr>
            <w:tcW w:w="1076" w:type="dxa"/>
          </w:tcPr>
          <w:p w14:paraId="04B4ADFE" w14:textId="2383C2E1" w:rsidR="009101BC" w:rsidRPr="009101BC" w:rsidRDefault="009101BC">
            <w:pPr>
              <w:pStyle w:val="BodyText"/>
              <w:ind w:left="0" w:right="252"/>
              <w:rPr>
                <w:ins w:id="453" w:author="J alexander" w:date="2019-03-25T12:42:00Z"/>
                <w:sz w:val="20"/>
                <w:rPrChange w:id="454" w:author="J alexander" w:date="2019-03-25T12:46:00Z">
                  <w:rPr>
                    <w:ins w:id="455" w:author="J alexander" w:date="2019-03-25T12:42:00Z"/>
                  </w:rPr>
                </w:rPrChange>
              </w:rPr>
              <w:pPrChange w:id="456" w:author="J alexander" w:date="2019-03-25T12:45:00Z">
                <w:pPr>
                  <w:pStyle w:val="BodyText"/>
                  <w:ind w:left="0"/>
                </w:pPr>
              </w:pPrChange>
            </w:pPr>
            <w:ins w:id="457" w:author="J alexander" w:date="2019-03-25T12:45:00Z">
              <w:r w:rsidRPr="009101BC">
                <w:rPr>
                  <w:sz w:val="20"/>
                  <w:rPrChange w:id="458" w:author="J alexander" w:date="2019-03-25T12:46:00Z">
                    <w:rPr/>
                  </w:rPrChange>
                </w:rPr>
                <w:t>SOF</w:t>
              </w:r>
              <w:r w:rsidRPr="009101BC">
                <w:rPr>
                  <w:sz w:val="20"/>
                  <w:vertAlign w:val="subscript"/>
                  <w:rPrChange w:id="459" w:author="J alexander" w:date="2019-03-25T12:46:00Z">
                    <w:rPr>
                      <w:vertAlign w:val="subscript"/>
                    </w:rPr>
                  </w:rPrChange>
                </w:rPr>
                <w:t>i3</w:t>
              </w:r>
            </w:ins>
          </w:p>
        </w:tc>
        <w:tc>
          <w:tcPr>
            <w:tcW w:w="2416" w:type="dxa"/>
          </w:tcPr>
          <w:p w14:paraId="228392DC" w14:textId="10D7EF42" w:rsidR="009101BC" w:rsidRPr="009101BC" w:rsidRDefault="009101BC" w:rsidP="0007003D">
            <w:pPr>
              <w:pStyle w:val="BodyText"/>
              <w:ind w:left="0"/>
              <w:rPr>
                <w:ins w:id="460" w:author="J alexander" w:date="2019-03-25T12:42:00Z"/>
                <w:sz w:val="20"/>
                <w:rPrChange w:id="461" w:author="J alexander" w:date="2019-03-25T12:46:00Z">
                  <w:rPr>
                    <w:ins w:id="462" w:author="J alexander" w:date="2019-03-25T12:42:00Z"/>
                  </w:rPr>
                </w:rPrChange>
              </w:rPr>
            </w:pPr>
            <w:ins w:id="463" w:author="J alexander" w:date="2019-03-25T12:45:00Z">
              <w:r w:rsidRPr="009101BC">
                <w:rPr>
                  <w:sz w:val="20"/>
                  <w:rPrChange w:id="464" w:author="J alexander" w:date="2019-03-25T12:46:00Z">
                    <w:rPr/>
                  </w:rPrChange>
                </w:rPr>
                <w:t>SOF Initiate Class 3</w:t>
              </w:r>
            </w:ins>
          </w:p>
        </w:tc>
        <w:tc>
          <w:tcPr>
            <w:tcW w:w="1170" w:type="dxa"/>
          </w:tcPr>
          <w:p w14:paraId="2CA5D47F" w14:textId="47026F53" w:rsidR="009101BC" w:rsidRPr="009101BC" w:rsidRDefault="009101BC">
            <w:pPr>
              <w:pStyle w:val="BodyText"/>
              <w:ind w:left="0"/>
              <w:jc w:val="center"/>
              <w:rPr>
                <w:ins w:id="465" w:author="J alexander" w:date="2019-03-25T12:42:00Z"/>
                <w:sz w:val="20"/>
                <w:rPrChange w:id="466" w:author="J alexander" w:date="2019-03-25T12:46:00Z">
                  <w:rPr>
                    <w:ins w:id="467" w:author="J alexander" w:date="2019-03-25T12:42:00Z"/>
                  </w:rPr>
                </w:rPrChange>
              </w:rPr>
              <w:pPrChange w:id="468" w:author="J alexander" w:date="2019-03-25T12:46:00Z">
                <w:pPr>
                  <w:pStyle w:val="BodyText"/>
                  <w:ind w:left="0"/>
                </w:pPr>
              </w:pPrChange>
            </w:pPr>
            <w:ins w:id="469" w:author="J alexander" w:date="2019-03-25T12:45:00Z">
              <w:r w:rsidRPr="009101BC">
                <w:rPr>
                  <w:sz w:val="20"/>
                  <w:rPrChange w:id="470" w:author="J alexander" w:date="2019-03-25T12:46:00Z">
                    <w:rPr/>
                  </w:rPrChange>
                </w:rPr>
                <w:t>B5h</w:t>
              </w:r>
            </w:ins>
          </w:p>
        </w:tc>
        <w:tc>
          <w:tcPr>
            <w:tcW w:w="1170" w:type="dxa"/>
          </w:tcPr>
          <w:p w14:paraId="70D5C60E" w14:textId="43758D68" w:rsidR="009101BC" w:rsidRPr="009101BC" w:rsidRDefault="009101BC">
            <w:pPr>
              <w:pStyle w:val="BodyText"/>
              <w:ind w:left="0"/>
              <w:jc w:val="center"/>
              <w:rPr>
                <w:ins w:id="471" w:author="J alexander" w:date="2019-03-25T12:42:00Z"/>
                <w:sz w:val="20"/>
                <w:rPrChange w:id="472" w:author="J alexander" w:date="2019-03-25T12:46:00Z">
                  <w:rPr>
                    <w:ins w:id="473" w:author="J alexander" w:date="2019-03-25T12:42:00Z"/>
                  </w:rPr>
                </w:rPrChange>
              </w:rPr>
              <w:pPrChange w:id="474" w:author="J alexander" w:date="2019-03-25T12:46:00Z">
                <w:pPr>
                  <w:pStyle w:val="BodyText"/>
                  <w:ind w:left="0"/>
                </w:pPr>
              </w:pPrChange>
            </w:pPr>
            <w:ins w:id="475" w:author="J alexander" w:date="2019-03-25T12:45:00Z">
              <w:r w:rsidRPr="009101BC">
                <w:rPr>
                  <w:sz w:val="20"/>
                  <w:rPrChange w:id="476" w:author="J alexander" w:date="2019-03-25T12:46:00Z">
                    <w:rPr/>
                  </w:rPrChange>
                </w:rPr>
                <w:t>56h</w:t>
              </w:r>
            </w:ins>
          </w:p>
        </w:tc>
        <w:tc>
          <w:tcPr>
            <w:tcW w:w="1080" w:type="dxa"/>
          </w:tcPr>
          <w:p w14:paraId="541BF096" w14:textId="0FBEA8D9" w:rsidR="009101BC" w:rsidRPr="009101BC" w:rsidRDefault="009101BC">
            <w:pPr>
              <w:pStyle w:val="BodyText"/>
              <w:ind w:left="0"/>
              <w:jc w:val="center"/>
              <w:rPr>
                <w:ins w:id="477" w:author="J alexander" w:date="2019-03-25T12:42:00Z"/>
                <w:sz w:val="20"/>
                <w:rPrChange w:id="478" w:author="J alexander" w:date="2019-03-25T12:46:00Z">
                  <w:rPr>
                    <w:ins w:id="479" w:author="J alexander" w:date="2019-03-25T12:42:00Z"/>
                  </w:rPr>
                </w:rPrChange>
              </w:rPr>
              <w:pPrChange w:id="480" w:author="J alexander" w:date="2019-03-25T12:46:00Z">
                <w:pPr>
                  <w:pStyle w:val="BodyText"/>
                  <w:ind w:left="0"/>
                </w:pPr>
              </w:pPrChange>
            </w:pPr>
            <w:ins w:id="481" w:author="J alexander" w:date="2019-03-25T12:45:00Z">
              <w:r w:rsidRPr="009101BC">
                <w:rPr>
                  <w:sz w:val="20"/>
                  <w:rPrChange w:id="482" w:author="J alexander" w:date="2019-03-25T12:46:00Z">
                    <w:rPr/>
                  </w:rPrChange>
                </w:rPr>
                <w:t>56h</w:t>
              </w:r>
            </w:ins>
          </w:p>
        </w:tc>
      </w:tr>
      <w:tr w:rsidR="009101BC" w:rsidRPr="009101BC" w14:paraId="7F81AADE" w14:textId="77777777" w:rsidTr="009101BC">
        <w:tblPrEx>
          <w:tblW w:w="0" w:type="auto"/>
          <w:tblInd w:w="1296" w:type="dxa"/>
          <w:tblPrExChange w:id="483" w:author="J alexander" w:date="2019-03-25T12:47:00Z">
            <w:tblPrEx>
              <w:tblW w:w="0" w:type="auto"/>
              <w:tblInd w:w="756" w:type="dxa"/>
            </w:tblPrEx>
          </w:tblPrExChange>
        </w:tblPrEx>
        <w:trPr>
          <w:ins w:id="484" w:author="J alexander" w:date="2019-03-25T12:42:00Z"/>
        </w:trPr>
        <w:tc>
          <w:tcPr>
            <w:tcW w:w="1076" w:type="dxa"/>
            <w:tcPrChange w:id="485" w:author="J alexander" w:date="2019-03-25T12:47:00Z">
              <w:tcPr>
                <w:tcW w:w="1076" w:type="dxa"/>
              </w:tcPr>
            </w:tcPrChange>
          </w:tcPr>
          <w:p w14:paraId="6E16931A" w14:textId="20604D0C" w:rsidR="009101BC" w:rsidRPr="009101BC" w:rsidRDefault="009101BC">
            <w:pPr>
              <w:pStyle w:val="BodyText"/>
              <w:ind w:left="0" w:right="252"/>
              <w:rPr>
                <w:ins w:id="486" w:author="J alexander" w:date="2019-03-25T12:42:00Z"/>
                <w:sz w:val="20"/>
                <w:rPrChange w:id="487" w:author="J alexander" w:date="2019-03-25T12:46:00Z">
                  <w:rPr>
                    <w:ins w:id="488" w:author="J alexander" w:date="2019-03-25T12:42:00Z"/>
                  </w:rPr>
                </w:rPrChange>
              </w:rPr>
              <w:pPrChange w:id="489" w:author="J alexander" w:date="2019-03-25T12:45:00Z">
                <w:pPr>
                  <w:pStyle w:val="BodyText"/>
                  <w:ind w:left="0"/>
                </w:pPr>
              </w:pPrChange>
            </w:pPr>
            <w:ins w:id="490" w:author="J alexander" w:date="2019-03-25T12:45:00Z">
              <w:r w:rsidRPr="009101BC">
                <w:rPr>
                  <w:sz w:val="20"/>
                  <w:rPrChange w:id="491" w:author="J alexander" w:date="2019-03-25T12:46:00Z">
                    <w:rPr/>
                  </w:rPrChange>
                </w:rPr>
                <w:t>SOF</w:t>
              </w:r>
              <w:r w:rsidRPr="009101BC">
                <w:rPr>
                  <w:sz w:val="20"/>
                  <w:vertAlign w:val="subscript"/>
                  <w:rPrChange w:id="492" w:author="J alexander" w:date="2019-03-25T12:46:00Z">
                    <w:rPr>
                      <w:vertAlign w:val="subscript"/>
                    </w:rPr>
                  </w:rPrChange>
                </w:rPr>
                <w:t>n3</w:t>
              </w:r>
            </w:ins>
          </w:p>
        </w:tc>
        <w:tc>
          <w:tcPr>
            <w:tcW w:w="2416" w:type="dxa"/>
            <w:tcPrChange w:id="493" w:author="J alexander" w:date="2019-03-25T12:47:00Z">
              <w:tcPr>
                <w:tcW w:w="2416" w:type="dxa"/>
              </w:tcPr>
            </w:tcPrChange>
          </w:tcPr>
          <w:p w14:paraId="7316429B" w14:textId="29789263" w:rsidR="009101BC" w:rsidRPr="009101BC" w:rsidRDefault="009101BC" w:rsidP="0007003D">
            <w:pPr>
              <w:pStyle w:val="BodyText"/>
              <w:ind w:left="0"/>
              <w:rPr>
                <w:ins w:id="494" w:author="J alexander" w:date="2019-03-25T12:42:00Z"/>
                <w:sz w:val="20"/>
                <w:rPrChange w:id="495" w:author="J alexander" w:date="2019-03-25T12:46:00Z">
                  <w:rPr>
                    <w:ins w:id="496" w:author="J alexander" w:date="2019-03-25T12:42:00Z"/>
                  </w:rPr>
                </w:rPrChange>
              </w:rPr>
            </w:pPr>
            <w:ins w:id="497" w:author="J alexander" w:date="2019-03-25T12:45:00Z">
              <w:r w:rsidRPr="009101BC">
                <w:rPr>
                  <w:sz w:val="20"/>
                  <w:rPrChange w:id="498" w:author="J alexander" w:date="2019-03-25T12:46:00Z">
                    <w:rPr/>
                  </w:rPrChange>
                </w:rPr>
                <w:t>SOF Normal Class 3</w:t>
              </w:r>
            </w:ins>
          </w:p>
        </w:tc>
        <w:tc>
          <w:tcPr>
            <w:tcW w:w="1170" w:type="dxa"/>
            <w:tcPrChange w:id="499" w:author="J alexander" w:date="2019-03-25T12:47:00Z">
              <w:tcPr>
                <w:tcW w:w="1627" w:type="dxa"/>
                <w:gridSpan w:val="2"/>
              </w:tcPr>
            </w:tcPrChange>
          </w:tcPr>
          <w:p w14:paraId="38061F62" w14:textId="1194AF51" w:rsidR="009101BC" w:rsidRPr="009101BC" w:rsidRDefault="009101BC">
            <w:pPr>
              <w:pStyle w:val="BodyText"/>
              <w:ind w:left="0"/>
              <w:jc w:val="center"/>
              <w:rPr>
                <w:ins w:id="500" w:author="J alexander" w:date="2019-03-25T12:42:00Z"/>
                <w:sz w:val="20"/>
                <w:rPrChange w:id="501" w:author="J alexander" w:date="2019-03-25T12:46:00Z">
                  <w:rPr>
                    <w:ins w:id="502" w:author="J alexander" w:date="2019-03-25T12:42:00Z"/>
                  </w:rPr>
                </w:rPrChange>
              </w:rPr>
              <w:pPrChange w:id="503" w:author="J alexander" w:date="2019-03-25T12:46:00Z">
                <w:pPr>
                  <w:pStyle w:val="BodyText"/>
                  <w:ind w:left="0"/>
                </w:pPr>
              </w:pPrChange>
            </w:pPr>
            <w:ins w:id="504" w:author="J alexander" w:date="2019-03-25T12:45:00Z">
              <w:r w:rsidRPr="009101BC">
                <w:rPr>
                  <w:sz w:val="20"/>
                  <w:rPrChange w:id="505" w:author="J alexander" w:date="2019-03-25T12:46:00Z">
                    <w:rPr/>
                  </w:rPrChange>
                </w:rPr>
                <w:t>B5h</w:t>
              </w:r>
            </w:ins>
          </w:p>
        </w:tc>
        <w:tc>
          <w:tcPr>
            <w:tcW w:w="1170" w:type="dxa"/>
            <w:tcPrChange w:id="506" w:author="J alexander" w:date="2019-03-25T12:47:00Z">
              <w:tcPr>
                <w:tcW w:w="1627" w:type="dxa"/>
                <w:gridSpan w:val="2"/>
              </w:tcPr>
            </w:tcPrChange>
          </w:tcPr>
          <w:p w14:paraId="5DEEBBCE" w14:textId="1016779E" w:rsidR="009101BC" w:rsidRPr="009101BC" w:rsidRDefault="009101BC">
            <w:pPr>
              <w:pStyle w:val="BodyText"/>
              <w:ind w:left="0"/>
              <w:jc w:val="center"/>
              <w:rPr>
                <w:ins w:id="507" w:author="J alexander" w:date="2019-03-25T12:42:00Z"/>
                <w:sz w:val="20"/>
                <w:rPrChange w:id="508" w:author="J alexander" w:date="2019-03-25T12:46:00Z">
                  <w:rPr>
                    <w:ins w:id="509" w:author="J alexander" w:date="2019-03-25T12:42:00Z"/>
                  </w:rPr>
                </w:rPrChange>
              </w:rPr>
              <w:pPrChange w:id="510" w:author="J alexander" w:date="2019-03-25T12:46:00Z">
                <w:pPr>
                  <w:pStyle w:val="BodyText"/>
                  <w:ind w:left="0"/>
                </w:pPr>
              </w:pPrChange>
            </w:pPr>
            <w:ins w:id="511" w:author="J alexander" w:date="2019-03-25T12:45:00Z">
              <w:r w:rsidRPr="009101BC">
                <w:rPr>
                  <w:sz w:val="20"/>
                  <w:rPrChange w:id="512" w:author="J alexander" w:date="2019-03-25T12:46:00Z">
                    <w:rPr/>
                  </w:rPrChange>
                </w:rPr>
                <w:t>36h</w:t>
              </w:r>
            </w:ins>
          </w:p>
        </w:tc>
        <w:tc>
          <w:tcPr>
            <w:tcW w:w="1080" w:type="dxa"/>
            <w:tcPrChange w:id="513" w:author="J alexander" w:date="2019-03-25T12:47:00Z">
              <w:tcPr>
                <w:tcW w:w="1628" w:type="dxa"/>
                <w:gridSpan w:val="2"/>
              </w:tcPr>
            </w:tcPrChange>
          </w:tcPr>
          <w:p w14:paraId="2AA7B96F" w14:textId="48F79CEC" w:rsidR="009101BC" w:rsidRPr="009101BC" w:rsidRDefault="009101BC">
            <w:pPr>
              <w:pStyle w:val="BodyText"/>
              <w:ind w:left="0"/>
              <w:jc w:val="center"/>
              <w:rPr>
                <w:ins w:id="514" w:author="J alexander" w:date="2019-03-25T12:42:00Z"/>
                <w:sz w:val="20"/>
                <w:rPrChange w:id="515" w:author="J alexander" w:date="2019-03-25T12:46:00Z">
                  <w:rPr>
                    <w:ins w:id="516" w:author="J alexander" w:date="2019-03-25T12:42:00Z"/>
                  </w:rPr>
                </w:rPrChange>
              </w:rPr>
              <w:pPrChange w:id="517" w:author="J alexander" w:date="2019-03-25T12:46:00Z">
                <w:pPr>
                  <w:pStyle w:val="BodyText"/>
                  <w:ind w:left="0"/>
                </w:pPr>
              </w:pPrChange>
            </w:pPr>
            <w:ins w:id="518" w:author="J alexander" w:date="2019-03-25T12:45:00Z">
              <w:r w:rsidRPr="009101BC">
                <w:rPr>
                  <w:sz w:val="20"/>
                  <w:rPrChange w:id="519" w:author="J alexander" w:date="2019-03-25T12:46:00Z">
                    <w:rPr/>
                  </w:rPrChange>
                </w:rPr>
                <w:t>36h</w:t>
              </w:r>
            </w:ins>
          </w:p>
        </w:tc>
      </w:tr>
      <w:tr w:rsidR="009101BC" w:rsidRPr="009101BC" w14:paraId="2CB4171D" w14:textId="77777777" w:rsidTr="009101BC">
        <w:tblPrEx>
          <w:tblW w:w="0" w:type="auto"/>
          <w:tblInd w:w="1296" w:type="dxa"/>
          <w:tblPrExChange w:id="520" w:author="J alexander" w:date="2019-03-25T12:47:00Z">
            <w:tblPrEx>
              <w:tblW w:w="0" w:type="auto"/>
              <w:tblInd w:w="756" w:type="dxa"/>
            </w:tblPrEx>
          </w:tblPrExChange>
        </w:tblPrEx>
        <w:trPr>
          <w:trHeight w:val="413"/>
          <w:ins w:id="521" w:author="J alexander" w:date="2019-03-25T12:42:00Z"/>
          <w:trPrChange w:id="522" w:author="J alexander" w:date="2019-03-25T12:47:00Z">
            <w:trPr>
              <w:gridAfter w:val="0"/>
              <w:trHeight w:val="413"/>
            </w:trPr>
          </w:trPrChange>
        </w:trPr>
        <w:tc>
          <w:tcPr>
            <w:tcW w:w="1076" w:type="dxa"/>
            <w:tcPrChange w:id="523" w:author="J alexander" w:date="2019-03-25T12:47:00Z">
              <w:tcPr>
                <w:tcW w:w="1076" w:type="dxa"/>
              </w:tcPr>
            </w:tcPrChange>
          </w:tcPr>
          <w:p w14:paraId="2C84F4CB" w14:textId="5E4BF03C" w:rsidR="009101BC" w:rsidRPr="009101BC" w:rsidRDefault="009101BC">
            <w:pPr>
              <w:pStyle w:val="BodyText"/>
              <w:ind w:left="0" w:right="252"/>
              <w:rPr>
                <w:ins w:id="524" w:author="J alexander" w:date="2019-03-25T12:42:00Z"/>
                <w:sz w:val="20"/>
                <w:rPrChange w:id="525" w:author="J alexander" w:date="2019-03-25T12:46:00Z">
                  <w:rPr>
                    <w:ins w:id="526" w:author="J alexander" w:date="2019-03-25T12:42:00Z"/>
                  </w:rPr>
                </w:rPrChange>
              </w:rPr>
              <w:pPrChange w:id="527" w:author="J alexander" w:date="2019-03-25T12:45:00Z">
                <w:pPr>
                  <w:pStyle w:val="BodyText"/>
                  <w:ind w:left="0"/>
                </w:pPr>
              </w:pPrChange>
            </w:pPr>
            <w:proofErr w:type="spellStart"/>
            <w:ins w:id="528" w:author="J alexander" w:date="2019-03-25T12:45:00Z">
              <w:r w:rsidRPr="009101BC">
                <w:rPr>
                  <w:sz w:val="20"/>
                  <w:rPrChange w:id="529" w:author="J alexander" w:date="2019-03-25T12:46:00Z">
                    <w:rPr/>
                  </w:rPrChange>
                </w:rPr>
                <w:t>EOF</w:t>
              </w:r>
              <w:r w:rsidRPr="009101BC">
                <w:rPr>
                  <w:sz w:val="20"/>
                  <w:vertAlign w:val="subscript"/>
                  <w:rPrChange w:id="530" w:author="J alexander" w:date="2019-03-25T12:46:00Z">
                    <w:rPr>
                      <w:vertAlign w:val="subscript"/>
                    </w:rPr>
                  </w:rPrChange>
                </w:rPr>
                <w:t>t</w:t>
              </w:r>
            </w:ins>
            <w:proofErr w:type="spellEnd"/>
          </w:p>
        </w:tc>
        <w:tc>
          <w:tcPr>
            <w:tcW w:w="2416" w:type="dxa"/>
            <w:tcPrChange w:id="531" w:author="J alexander" w:date="2019-03-25T12:47:00Z">
              <w:tcPr>
                <w:tcW w:w="2416" w:type="dxa"/>
              </w:tcPr>
            </w:tcPrChange>
          </w:tcPr>
          <w:p w14:paraId="03AFEA30" w14:textId="224C1A38" w:rsidR="009101BC" w:rsidRPr="009101BC" w:rsidRDefault="009101BC" w:rsidP="0007003D">
            <w:pPr>
              <w:pStyle w:val="BodyText"/>
              <w:ind w:left="0"/>
              <w:rPr>
                <w:ins w:id="532" w:author="J alexander" w:date="2019-03-25T12:42:00Z"/>
                <w:sz w:val="20"/>
                <w:rPrChange w:id="533" w:author="J alexander" w:date="2019-03-25T12:46:00Z">
                  <w:rPr>
                    <w:ins w:id="534" w:author="J alexander" w:date="2019-03-25T12:42:00Z"/>
                  </w:rPr>
                </w:rPrChange>
              </w:rPr>
            </w:pPr>
            <w:ins w:id="535" w:author="J alexander" w:date="2019-03-25T12:45:00Z">
              <w:r w:rsidRPr="009101BC">
                <w:rPr>
                  <w:sz w:val="20"/>
                  <w:rPrChange w:id="536" w:author="J alexander" w:date="2019-03-25T12:46:00Z">
                    <w:rPr/>
                  </w:rPrChange>
                </w:rPr>
                <w:t>EOF Terminate</w:t>
              </w:r>
            </w:ins>
          </w:p>
        </w:tc>
        <w:tc>
          <w:tcPr>
            <w:tcW w:w="1170" w:type="dxa"/>
            <w:tcPrChange w:id="537" w:author="J alexander" w:date="2019-03-25T12:47:00Z">
              <w:tcPr>
                <w:tcW w:w="1170" w:type="dxa"/>
              </w:tcPr>
            </w:tcPrChange>
          </w:tcPr>
          <w:p w14:paraId="0EB7F022" w14:textId="5C96A9D0" w:rsidR="009101BC" w:rsidRPr="009101BC" w:rsidRDefault="009101BC">
            <w:pPr>
              <w:pStyle w:val="BodyText"/>
              <w:ind w:left="0"/>
              <w:jc w:val="center"/>
              <w:rPr>
                <w:ins w:id="538" w:author="J alexander" w:date="2019-03-25T12:42:00Z"/>
                <w:sz w:val="20"/>
                <w:rPrChange w:id="539" w:author="J alexander" w:date="2019-03-25T12:46:00Z">
                  <w:rPr>
                    <w:ins w:id="540" w:author="J alexander" w:date="2019-03-25T12:42:00Z"/>
                  </w:rPr>
                </w:rPrChange>
              </w:rPr>
              <w:pPrChange w:id="541" w:author="J alexander" w:date="2019-03-25T12:46:00Z">
                <w:pPr>
                  <w:pStyle w:val="BodyText"/>
                  <w:ind w:left="0"/>
                </w:pPr>
              </w:pPrChange>
            </w:pPr>
            <w:ins w:id="542" w:author="J alexander" w:date="2019-03-25T12:45:00Z">
              <w:r w:rsidRPr="009101BC">
                <w:rPr>
                  <w:sz w:val="20"/>
                  <w:rPrChange w:id="543" w:author="J alexander" w:date="2019-03-25T12:46:00Z">
                    <w:rPr/>
                  </w:rPrChange>
                </w:rPr>
                <w:t>95h</w:t>
              </w:r>
            </w:ins>
          </w:p>
        </w:tc>
        <w:tc>
          <w:tcPr>
            <w:tcW w:w="1170" w:type="dxa"/>
            <w:tcPrChange w:id="544" w:author="J alexander" w:date="2019-03-25T12:47:00Z">
              <w:tcPr>
                <w:tcW w:w="1170" w:type="dxa"/>
                <w:gridSpan w:val="2"/>
              </w:tcPr>
            </w:tcPrChange>
          </w:tcPr>
          <w:p w14:paraId="418400C6" w14:textId="1AFD77BE" w:rsidR="009101BC" w:rsidRPr="009101BC" w:rsidRDefault="009101BC">
            <w:pPr>
              <w:pStyle w:val="BodyText"/>
              <w:ind w:left="0"/>
              <w:jc w:val="center"/>
              <w:rPr>
                <w:ins w:id="545" w:author="J alexander" w:date="2019-03-25T12:42:00Z"/>
                <w:sz w:val="20"/>
                <w:rPrChange w:id="546" w:author="J alexander" w:date="2019-03-25T12:46:00Z">
                  <w:rPr>
                    <w:ins w:id="547" w:author="J alexander" w:date="2019-03-25T12:42:00Z"/>
                  </w:rPr>
                </w:rPrChange>
              </w:rPr>
              <w:pPrChange w:id="548" w:author="J alexander" w:date="2019-03-25T12:46:00Z">
                <w:pPr>
                  <w:pStyle w:val="BodyText"/>
                  <w:ind w:left="0"/>
                </w:pPr>
              </w:pPrChange>
            </w:pPr>
            <w:ins w:id="549" w:author="J alexander" w:date="2019-03-25T12:45:00Z">
              <w:r w:rsidRPr="009101BC">
                <w:rPr>
                  <w:sz w:val="20"/>
                  <w:rPrChange w:id="550" w:author="J alexander" w:date="2019-03-25T12:46:00Z">
                    <w:rPr/>
                  </w:rPrChange>
                </w:rPr>
                <w:t>75h</w:t>
              </w:r>
            </w:ins>
          </w:p>
        </w:tc>
        <w:tc>
          <w:tcPr>
            <w:tcW w:w="1080" w:type="dxa"/>
            <w:tcPrChange w:id="551" w:author="J alexander" w:date="2019-03-25T12:47:00Z">
              <w:tcPr>
                <w:tcW w:w="1080" w:type="dxa"/>
                <w:gridSpan w:val="2"/>
              </w:tcPr>
            </w:tcPrChange>
          </w:tcPr>
          <w:p w14:paraId="001E7D28" w14:textId="08E76C13" w:rsidR="009101BC" w:rsidRPr="009101BC" w:rsidRDefault="009101BC">
            <w:pPr>
              <w:pStyle w:val="BodyText"/>
              <w:ind w:left="0"/>
              <w:jc w:val="center"/>
              <w:rPr>
                <w:ins w:id="552" w:author="J alexander" w:date="2019-03-25T12:42:00Z"/>
                <w:sz w:val="20"/>
                <w:rPrChange w:id="553" w:author="J alexander" w:date="2019-03-25T12:46:00Z">
                  <w:rPr>
                    <w:ins w:id="554" w:author="J alexander" w:date="2019-03-25T12:42:00Z"/>
                  </w:rPr>
                </w:rPrChange>
              </w:rPr>
              <w:pPrChange w:id="555" w:author="J alexander" w:date="2019-03-25T12:46:00Z">
                <w:pPr>
                  <w:pStyle w:val="BodyText"/>
                  <w:ind w:left="0"/>
                </w:pPr>
              </w:pPrChange>
            </w:pPr>
            <w:ins w:id="556" w:author="J alexander" w:date="2019-03-25T12:45:00Z">
              <w:r w:rsidRPr="009101BC">
                <w:rPr>
                  <w:sz w:val="20"/>
                  <w:rPrChange w:id="557" w:author="J alexander" w:date="2019-03-25T12:46:00Z">
                    <w:rPr/>
                  </w:rPrChange>
                </w:rPr>
                <w:t>75h</w:t>
              </w:r>
            </w:ins>
          </w:p>
        </w:tc>
      </w:tr>
      <w:tr w:rsidR="009101BC" w:rsidRPr="009101BC" w14:paraId="77CFCA41" w14:textId="77777777" w:rsidTr="009101BC">
        <w:tblPrEx>
          <w:tblW w:w="0" w:type="auto"/>
          <w:tblInd w:w="1296" w:type="dxa"/>
          <w:tblPrExChange w:id="558" w:author="J alexander" w:date="2019-03-25T12:47:00Z">
            <w:tblPrEx>
              <w:tblW w:w="0" w:type="auto"/>
              <w:tblInd w:w="756" w:type="dxa"/>
            </w:tblPrEx>
          </w:tblPrExChange>
        </w:tblPrEx>
        <w:trPr>
          <w:ins w:id="559" w:author="J alexander" w:date="2019-03-25T12:42:00Z"/>
        </w:trPr>
        <w:tc>
          <w:tcPr>
            <w:tcW w:w="1076" w:type="dxa"/>
            <w:tcPrChange w:id="560" w:author="J alexander" w:date="2019-03-25T12:47:00Z">
              <w:tcPr>
                <w:tcW w:w="1076" w:type="dxa"/>
              </w:tcPr>
            </w:tcPrChange>
          </w:tcPr>
          <w:p w14:paraId="13E77421" w14:textId="3129C349" w:rsidR="009101BC" w:rsidRPr="009101BC" w:rsidRDefault="009101BC">
            <w:pPr>
              <w:pStyle w:val="BodyText"/>
              <w:ind w:left="0" w:right="252"/>
              <w:rPr>
                <w:ins w:id="561" w:author="J alexander" w:date="2019-03-25T12:42:00Z"/>
                <w:sz w:val="20"/>
                <w:rPrChange w:id="562" w:author="J alexander" w:date="2019-03-25T12:46:00Z">
                  <w:rPr>
                    <w:ins w:id="563" w:author="J alexander" w:date="2019-03-25T12:42:00Z"/>
                  </w:rPr>
                </w:rPrChange>
              </w:rPr>
              <w:pPrChange w:id="564" w:author="J alexander" w:date="2019-03-25T12:45:00Z">
                <w:pPr>
                  <w:pStyle w:val="BodyText"/>
                  <w:ind w:left="0"/>
                </w:pPr>
              </w:pPrChange>
            </w:pPr>
            <w:proofErr w:type="spellStart"/>
            <w:ins w:id="565" w:author="J alexander" w:date="2019-03-25T12:45:00Z">
              <w:r w:rsidRPr="009101BC">
                <w:rPr>
                  <w:sz w:val="20"/>
                  <w:rPrChange w:id="566" w:author="J alexander" w:date="2019-03-25T12:46:00Z">
                    <w:rPr/>
                  </w:rPrChange>
                </w:rPr>
                <w:lastRenderedPageBreak/>
                <w:t>EOF</w:t>
              </w:r>
              <w:r w:rsidRPr="009101BC">
                <w:rPr>
                  <w:sz w:val="20"/>
                  <w:vertAlign w:val="subscript"/>
                  <w:rPrChange w:id="567" w:author="J alexander" w:date="2019-03-25T12:46:00Z">
                    <w:rPr>
                      <w:vertAlign w:val="subscript"/>
                    </w:rPr>
                  </w:rPrChange>
                </w:rPr>
                <w:t>n</w:t>
              </w:r>
            </w:ins>
            <w:proofErr w:type="spellEnd"/>
          </w:p>
        </w:tc>
        <w:tc>
          <w:tcPr>
            <w:tcW w:w="2416" w:type="dxa"/>
            <w:tcPrChange w:id="568" w:author="J alexander" w:date="2019-03-25T12:47:00Z">
              <w:tcPr>
                <w:tcW w:w="2416" w:type="dxa"/>
              </w:tcPr>
            </w:tcPrChange>
          </w:tcPr>
          <w:p w14:paraId="315EC784" w14:textId="2A358BB5" w:rsidR="009101BC" w:rsidRPr="009101BC" w:rsidRDefault="009101BC" w:rsidP="0007003D">
            <w:pPr>
              <w:pStyle w:val="BodyText"/>
              <w:ind w:left="0"/>
              <w:rPr>
                <w:ins w:id="569" w:author="J alexander" w:date="2019-03-25T12:42:00Z"/>
                <w:sz w:val="20"/>
                <w:rPrChange w:id="570" w:author="J alexander" w:date="2019-03-25T12:46:00Z">
                  <w:rPr>
                    <w:ins w:id="571" w:author="J alexander" w:date="2019-03-25T12:42:00Z"/>
                  </w:rPr>
                </w:rPrChange>
              </w:rPr>
            </w:pPr>
            <w:ins w:id="572" w:author="J alexander" w:date="2019-03-25T12:45:00Z">
              <w:r w:rsidRPr="009101BC">
                <w:rPr>
                  <w:sz w:val="20"/>
                  <w:rPrChange w:id="573" w:author="J alexander" w:date="2019-03-25T12:46:00Z">
                    <w:rPr/>
                  </w:rPrChange>
                </w:rPr>
                <w:t>EOF Normal</w:t>
              </w:r>
            </w:ins>
          </w:p>
        </w:tc>
        <w:tc>
          <w:tcPr>
            <w:tcW w:w="1170" w:type="dxa"/>
            <w:tcPrChange w:id="574" w:author="J alexander" w:date="2019-03-25T12:47:00Z">
              <w:tcPr>
                <w:tcW w:w="1627" w:type="dxa"/>
                <w:gridSpan w:val="2"/>
              </w:tcPr>
            </w:tcPrChange>
          </w:tcPr>
          <w:p w14:paraId="1C18EF44" w14:textId="633D5D78" w:rsidR="009101BC" w:rsidRPr="009101BC" w:rsidRDefault="009101BC">
            <w:pPr>
              <w:pStyle w:val="BodyText"/>
              <w:ind w:left="0"/>
              <w:jc w:val="center"/>
              <w:rPr>
                <w:ins w:id="575" w:author="J alexander" w:date="2019-03-25T12:42:00Z"/>
                <w:sz w:val="20"/>
                <w:rPrChange w:id="576" w:author="J alexander" w:date="2019-03-25T12:46:00Z">
                  <w:rPr>
                    <w:ins w:id="577" w:author="J alexander" w:date="2019-03-25T12:42:00Z"/>
                  </w:rPr>
                </w:rPrChange>
              </w:rPr>
              <w:pPrChange w:id="578" w:author="J alexander" w:date="2019-03-25T12:46:00Z">
                <w:pPr>
                  <w:pStyle w:val="BodyText"/>
                  <w:ind w:left="0"/>
                </w:pPr>
              </w:pPrChange>
            </w:pPr>
            <w:ins w:id="579" w:author="J alexander" w:date="2019-03-25T12:45:00Z">
              <w:r w:rsidRPr="009101BC">
                <w:rPr>
                  <w:sz w:val="20"/>
                  <w:rPrChange w:id="580" w:author="J alexander" w:date="2019-03-25T12:46:00Z">
                    <w:rPr/>
                  </w:rPrChange>
                </w:rPr>
                <w:t>95h</w:t>
              </w:r>
            </w:ins>
          </w:p>
        </w:tc>
        <w:tc>
          <w:tcPr>
            <w:tcW w:w="1170" w:type="dxa"/>
            <w:tcPrChange w:id="581" w:author="J alexander" w:date="2019-03-25T12:47:00Z">
              <w:tcPr>
                <w:tcW w:w="1627" w:type="dxa"/>
                <w:gridSpan w:val="2"/>
              </w:tcPr>
            </w:tcPrChange>
          </w:tcPr>
          <w:p w14:paraId="039FD527" w14:textId="44379FB5" w:rsidR="009101BC" w:rsidRPr="009101BC" w:rsidRDefault="009101BC">
            <w:pPr>
              <w:pStyle w:val="BodyText"/>
              <w:ind w:left="0"/>
              <w:jc w:val="center"/>
              <w:rPr>
                <w:ins w:id="582" w:author="J alexander" w:date="2019-03-25T12:42:00Z"/>
                <w:sz w:val="20"/>
                <w:rPrChange w:id="583" w:author="J alexander" w:date="2019-03-25T12:46:00Z">
                  <w:rPr>
                    <w:ins w:id="584" w:author="J alexander" w:date="2019-03-25T12:42:00Z"/>
                  </w:rPr>
                </w:rPrChange>
              </w:rPr>
              <w:pPrChange w:id="585" w:author="J alexander" w:date="2019-03-25T12:46:00Z">
                <w:pPr>
                  <w:pStyle w:val="BodyText"/>
                  <w:ind w:left="0"/>
                </w:pPr>
              </w:pPrChange>
            </w:pPr>
            <w:ins w:id="586" w:author="J alexander" w:date="2019-03-25T12:45:00Z">
              <w:r w:rsidRPr="009101BC">
                <w:rPr>
                  <w:sz w:val="20"/>
                  <w:rPrChange w:id="587" w:author="J alexander" w:date="2019-03-25T12:46:00Z">
                    <w:rPr/>
                  </w:rPrChange>
                </w:rPr>
                <w:t>D5h</w:t>
              </w:r>
            </w:ins>
          </w:p>
        </w:tc>
        <w:tc>
          <w:tcPr>
            <w:tcW w:w="1080" w:type="dxa"/>
            <w:tcPrChange w:id="588" w:author="J alexander" w:date="2019-03-25T12:47:00Z">
              <w:tcPr>
                <w:tcW w:w="1628" w:type="dxa"/>
                <w:gridSpan w:val="2"/>
              </w:tcPr>
            </w:tcPrChange>
          </w:tcPr>
          <w:p w14:paraId="25C0FDA8" w14:textId="24F6B7CD" w:rsidR="009101BC" w:rsidRPr="009101BC" w:rsidRDefault="009101BC">
            <w:pPr>
              <w:pStyle w:val="BodyText"/>
              <w:ind w:left="0"/>
              <w:jc w:val="center"/>
              <w:rPr>
                <w:ins w:id="589" w:author="J alexander" w:date="2019-03-25T12:42:00Z"/>
                <w:sz w:val="20"/>
                <w:rPrChange w:id="590" w:author="J alexander" w:date="2019-03-25T12:46:00Z">
                  <w:rPr>
                    <w:ins w:id="591" w:author="J alexander" w:date="2019-03-25T12:42:00Z"/>
                  </w:rPr>
                </w:rPrChange>
              </w:rPr>
              <w:pPrChange w:id="592" w:author="J alexander" w:date="2019-03-25T12:46:00Z">
                <w:pPr>
                  <w:pStyle w:val="BodyText"/>
                  <w:ind w:left="0"/>
                </w:pPr>
              </w:pPrChange>
            </w:pPr>
            <w:ins w:id="593" w:author="J alexander" w:date="2019-03-25T12:45:00Z">
              <w:r w:rsidRPr="009101BC">
                <w:rPr>
                  <w:sz w:val="20"/>
                  <w:rPrChange w:id="594" w:author="J alexander" w:date="2019-03-25T12:46:00Z">
                    <w:rPr/>
                  </w:rPrChange>
                </w:rPr>
                <w:t>D5h</w:t>
              </w:r>
            </w:ins>
          </w:p>
        </w:tc>
      </w:tr>
    </w:tbl>
    <w:p w14:paraId="1CA914DB" w14:textId="46D69EAF" w:rsidR="00984225" w:rsidRDefault="009101BC" w:rsidP="0007003D">
      <w:pPr>
        <w:pStyle w:val="BodyText"/>
        <w:rPr>
          <w:ins w:id="595" w:author="J alexander" w:date="2019-03-25T12:36:00Z"/>
        </w:rPr>
      </w:pPr>
      <w:ins w:id="596" w:author="J alexander" w:date="2019-03-25T12:48:00Z">
        <w:r>
          <w:rPr>
            <w:sz w:val="20"/>
          </w:rPr>
          <w:t xml:space="preserve">Consult Appendix F for further clarification on </w:t>
        </w:r>
        <w:del w:id="597" w:author="Jon Alexander" w:date="2019-03-28T09:45:00Z">
          <w:r w:rsidDel="003D47EA">
            <w:rPr>
              <w:sz w:val="20"/>
            </w:rPr>
            <w:delText>64b66b</w:delText>
          </w:r>
        </w:del>
      </w:ins>
      <w:ins w:id="598" w:author="Jon Alexander" w:date="2019-03-28T09:45:00Z">
        <w:r w:rsidR="003D47EA">
          <w:rPr>
            <w:sz w:val="20"/>
          </w:rPr>
          <w:t>64B/66B</w:t>
        </w:r>
      </w:ins>
      <w:ins w:id="599" w:author="J alexander" w:date="2019-03-25T12:48:00Z">
        <w:r>
          <w:rPr>
            <w:sz w:val="20"/>
          </w:rPr>
          <w:t xml:space="preserve"> encoding.</w:t>
        </w:r>
      </w:ins>
    </w:p>
    <w:p w14:paraId="0652A66F" w14:textId="77777777" w:rsidR="00774088" w:rsidRPr="008323FD" w:rsidRDefault="00774088" w:rsidP="0007003D">
      <w:pPr>
        <w:pStyle w:val="BodyText"/>
      </w:pPr>
    </w:p>
    <w:p w14:paraId="58FBB322" w14:textId="77777777" w:rsidR="00EB44B2" w:rsidRPr="007077D9" w:rsidRDefault="00EB44B2" w:rsidP="0007003D">
      <w:pPr>
        <w:pStyle w:val="Heading3"/>
      </w:pPr>
      <w:bookmarkStart w:id="600" w:name="_Toc80435870"/>
      <w:r w:rsidRPr="007077D9">
        <w:t xml:space="preserve"> </w:t>
      </w:r>
      <w:bookmarkStart w:id="601" w:name="_Toc375038123"/>
      <w:r w:rsidRPr="007077D9">
        <w:t xml:space="preserve">Transmitter </w:t>
      </w:r>
      <w:r w:rsidR="00A85437" w:rsidRPr="007077D9">
        <w:t>O</w:t>
      </w:r>
      <w:r w:rsidRPr="007077D9">
        <w:t>peration</w:t>
      </w:r>
      <w:bookmarkEnd w:id="600"/>
      <w:bookmarkEnd w:id="601"/>
    </w:p>
    <w:p w14:paraId="4B13FA50" w14:textId="2E1E999A" w:rsidR="00EB44B2" w:rsidRPr="007077D9" w:rsidRDefault="00EB44B2" w:rsidP="0007003D">
      <w:pPr>
        <w:pStyle w:val="BodyText"/>
      </w:pPr>
      <w:r w:rsidRPr="007077D9">
        <w:t xml:space="preserve">The transmitter state diagram of </w:t>
      </w:r>
      <w:r w:rsidR="00817927" w:rsidRPr="007077D9">
        <w:t>Section</w:t>
      </w:r>
      <w:r w:rsidRPr="007077D9">
        <w:t xml:space="preserve"> 6 of the FC-FS specification is not required. The t</w:t>
      </w:r>
      <w:r w:rsidR="00247C8D" w:rsidRPr="007077D9">
        <w:t xml:space="preserve">ransmitter </w:t>
      </w:r>
      <w:r w:rsidR="00247C8D" w:rsidRPr="0091481B">
        <w:t>shall</w:t>
      </w:r>
      <w:r w:rsidR="00247C8D" w:rsidRPr="007077D9">
        <w:t xml:space="preserve"> transmit Idle O</w:t>
      </w:r>
      <w:r w:rsidRPr="007077D9">
        <w:t>rd</w:t>
      </w:r>
      <w:r w:rsidR="00247C8D" w:rsidRPr="007077D9">
        <w:t>ered Sets</w:t>
      </w:r>
      <w:r w:rsidRPr="007077D9">
        <w:t xml:space="preserve"> </w:t>
      </w:r>
      <w:ins w:id="602" w:author="J alexander" w:date="2019-03-25T14:39:00Z">
        <w:r w:rsidR="00DB557C">
          <w:t xml:space="preserve">(for </w:t>
        </w:r>
        <w:del w:id="603" w:author="Jon Alexander" w:date="2019-03-28T09:45:00Z">
          <w:r w:rsidR="00DB557C" w:rsidDel="003D47EA">
            <w:delText>8b10b</w:delText>
          </w:r>
        </w:del>
      </w:ins>
      <w:ins w:id="604" w:author="Jon Alexander" w:date="2019-03-28T09:45:00Z">
        <w:r w:rsidR="003D47EA">
          <w:t>8B/10B</w:t>
        </w:r>
      </w:ins>
      <w:ins w:id="605" w:author="J alexander" w:date="2019-03-25T14:39:00Z">
        <w:r w:rsidR="00DB557C">
          <w:t xml:space="preserve"> encoded links) or Idle Special Function</w:t>
        </w:r>
      </w:ins>
      <w:ins w:id="606" w:author="Jon Alexander" w:date="2019-03-28T09:52:00Z">
        <w:r w:rsidR="003D47EA">
          <w:t>s within</w:t>
        </w:r>
      </w:ins>
      <w:ins w:id="607" w:author="J alexander" w:date="2019-03-25T14:39:00Z">
        <w:r w:rsidR="00DB557C">
          <w:t xml:space="preserve"> </w:t>
        </w:r>
      </w:ins>
      <w:ins w:id="608" w:author="J alexander" w:date="2019-03-25T14:41:00Z">
        <w:r w:rsidR="00DB557C">
          <w:t xml:space="preserve">Transmission Words (for </w:t>
        </w:r>
        <w:del w:id="609" w:author="Jon Alexander" w:date="2019-03-28T09:45:00Z">
          <w:r w:rsidR="00DB557C" w:rsidDel="003D47EA">
            <w:delText>64b66b</w:delText>
          </w:r>
        </w:del>
      </w:ins>
      <w:ins w:id="610" w:author="Jon Alexander" w:date="2019-03-28T09:45:00Z">
        <w:r w:rsidR="003D47EA">
          <w:t>64B/66B</w:t>
        </w:r>
      </w:ins>
      <w:ins w:id="611" w:author="J alexander" w:date="2019-03-25T14:41:00Z">
        <w:r w:rsidR="00DB557C">
          <w:t xml:space="preserve"> encoded links) </w:t>
        </w:r>
      </w:ins>
      <w:r w:rsidRPr="007077D9">
        <w:t xml:space="preserve">at power-up and whenever it has no other information to transmit. </w:t>
      </w:r>
    </w:p>
    <w:p w14:paraId="5876BC88" w14:textId="6D9A61B5" w:rsidR="00EB44B2" w:rsidRPr="007077D9" w:rsidRDefault="00EB44B2" w:rsidP="0007003D">
      <w:pPr>
        <w:pStyle w:val="BodyText"/>
      </w:pPr>
      <w:r w:rsidRPr="007077D9">
        <w:t xml:space="preserve">The transmitter will transmit in complete </w:t>
      </w:r>
      <w:ins w:id="612" w:author="Jon Alexander" w:date="2019-03-28T09:53:00Z">
        <w:r w:rsidR="00F63F80">
          <w:t>T</w:t>
        </w:r>
      </w:ins>
      <w:del w:id="613" w:author="Jon Alexander" w:date="2019-03-28T09:53:00Z">
        <w:r w:rsidRPr="007077D9" w:rsidDel="00F63F80">
          <w:delText>t</w:delText>
        </w:r>
      </w:del>
      <w:r w:rsidRPr="007077D9">
        <w:t xml:space="preserve">ransmission </w:t>
      </w:r>
      <w:ins w:id="614" w:author="Jon Alexander" w:date="2019-03-28T09:53:00Z">
        <w:r w:rsidR="00F63F80">
          <w:t>W</w:t>
        </w:r>
      </w:ins>
      <w:del w:id="615" w:author="Jon Alexander" w:date="2019-03-28T09:53:00Z">
        <w:r w:rsidRPr="007077D9" w:rsidDel="00F63F80">
          <w:delText>w</w:delText>
        </w:r>
      </w:del>
      <w:r w:rsidRPr="007077D9">
        <w:t>ords at all times, so that the receiver will not have to re-establish synchronization periodically once synchronization has been achieved.</w:t>
      </w:r>
    </w:p>
    <w:p w14:paraId="5E2B95B4" w14:textId="77777777" w:rsidR="00EB44B2" w:rsidRPr="007077D9" w:rsidRDefault="00EB44B2" w:rsidP="0007003D">
      <w:pPr>
        <w:pStyle w:val="BodyText"/>
      </w:pPr>
      <w:r w:rsidRPr="007077D9">
        <w:t>For a safety shutdown or the failure situation, the transmitter may disable the optical transmitter, such that no optical power is transmitted.</w:t>
      </w:r>
    </w:p>
    <w:p w14:paraId="491B1499" w14:textId="77777777" w:rsidR="00EB44B2" w:rsidRPr="007077D9" w:rsidRDefault="00EB44B2" w:rsidP="0007003D">
      <w:pPr>
        <w:pStyle w:val="Heading3"/>
      </w:pPr>
      <w:bookmarkStart w:id="616" w:name="_Toc80435871"/>
      <w:bookmarkStart w:id="617" w:name="_Hlk531244607"/>
      <w:r w:rsidRPr="007077D9">
        <w:t xml:space="preserve"> </w:t>
      </w:r>
      <w:bookmarkStart w:id="618" w:name="_Toc375038124"/>
      <w:r w:rsidRPr="007077D9">
        <w:t xml:space="preserve">Receiver </w:t>
      </w:r>
      <w:r w:rsidR="009A20FC" w:rsidRPr="007077D9">
        <w:t>O</w:t>
      </w:r>
      <w:r w:rsidRPr="007077D9">
        <w:t>peration</w:t>
      </w:r>
      <w:bookmarkEnd w:id="616"/>
      <w:bookmarkEnd w:id="618"/>
    </w:p>
    <w:p w14:paraId="2EF2153D" w14:textId="50ADA656" w:rsidR="00EB44B2" w:rsidRDefault="00DB557C" w:rsidP="0007003D">
      <w:pPr>
        <w:pStyle w:val="BodyText"/>
        <w:rPr>
          <w:ins w:id="619" w:author="J alexander" w:date="2019-03-25T14:47:00Z"/>
        </w:rPr>
      </w:pPr>
      <w:ins w:id="620" w:author="J alexander" w:date="2019-03-25T14:43:00Z">
        <w:r>
          <w:rPr>
            <w:sz w:val="20"/>
          </w:rPr>
          <w:t xml:space="preserve">For ADVB links encoded using </w:t>
        </w:r>
        <w:del w:id="621" w:author="Jon Alexander" w:date="2019-03-28T09:45:00Z">
          <w:r w:rsidDel="003D47EA">
            <w:rPr>
              <w:sz w:val="20"/>
            </w:rPr>
            <w:delText>8b10b</w:delText>
          </w:r>
        </w:del>
      </w:ins>
      <w:ins w:id="622" w:author="Jon Alexander" w:date="2019-03-28T09:45:00Z">
        <w:r w:rsidR="003D47EA">
          <w:rPr>
            <w:sz w:val="20"/>
          </w:rPr>
          <w:t>8B/10B</w:t>
        </w:r>
      </w:ins>
      <w:ins w:id="623" w:author="J alexander" w:date="2019-03-25T14:43:00Z">
        <w:r>
          <w:t>, t</w:t>
        </w:r>
      </w:ins>
      <w:del w:id="624" w:author="J alexander" w:date="2019-03-25T14:43:00Z">
        <w:r w:rsidR="00EB44B2" w:rsidRPr="007077D9" w:rsidDel="00DB557C">
          <w:delText>T</w:delText>
        </w:r>
      </w:del>
      <w:r w:rsidR="00EB44B2" w:rsidRPr="007077D9">
        <w:t xml:space="preserve">he receiver </w:t>
      </w:r>
      <w:r w:rsidR="00EB44B2" w:rsidRPr="0091481B">
        <w:t>shall</w:t>
      </w:r>
      <w:r w:rsidR="00EB44B2" w:rsidRPr="007077D9">
        <w:t xml:space="preserve"> achieve word synchronization on the </w:t>
      </w:r>
      <w:r w:rsidR="005513B0" w:rsidRPr="007077D9">
        <w:t>two</w:t>
      </w:r>
      <w:r w:rsidR="00EB44B2" w:rsidRPr="007077D9">
        <w:t xml:space="preserve"> idles that precede a SOF </w:t>
      </w:r>
      <w:r w:rsidR="00BD24F2" w:rsidRPr="007077D9">
        <w:t>Ordered Set</w:t>
      </w:r>
      <w:r w:rsidR="00EB44B2" w:rsidRPr="007077D9">
        <w:t>, such that the SOF is correctly received.</w:t>
      </w:r>
    </w:p>
    <w:p w14:paraId="749D3A3F" w14:textId="4ED0712E" w:rsidR="00454314" w:rsidRPr="00456E8F" w:rsidRDefault="00454314" w:rsidP="0007003D">
      <w:pPr>
        <w:pStyle w:val="BodyText"/>
        <w:rPr>
          <w:ins w:id="625" w:author="J alexander" w:date="2019-03-25T14:44:00Z"/>
          <w:szCs w:val="22"/>
        </w:rPr>
      </w:pPr>
      <w:moveToRangeStart w:id="626" w:author="J alexander" w:date="2019-03-25T14:47:00Z" w:name="move415144584"/>
      <w:moveTo w:id="627" w:author="J alexander" w:date="2019-03-25T14:47:00Z">
        <w:r w:rsidRPr="007077D9">
          <w:t xml:space="preserve">If the receiver detects an error in the byte or word encoding (lost synchronization), the receiver </w:t>
        </w:r>
        <w:r w:rsidRPr="0091481B">
          <w:t>shall</w:t>
        </w:r>
        <w:r w:rsidRPr="007077D9">
          <w:t xml:space="preserve"> generate a unique indication to the receiver control hardware that an error was detected and wait for the next SOF to </w:t>
        </w:r>
        <w:r w:rsidRPr="00456E8F">
          <w:rPr>
            <w:szCs w:val="22"/>
          </w:rPr>
          <w:t>synchronize.</w:t>
        </w:r>
      </w:moveTo>
      <w:moveToRangeEnd w:id="626"/>
    </w:p>
    <w:p w14:paraId="3A8BC8C3" w14:textId="3591087A" w:rsidR="00DB557C" w:rsidRDefault="00DB557C" w:rsidP="00DB557C">
      <w:pPr>
        <w:pStyle w:val="BodyText"/>
        <w:rPr>
          <w:ins w:id="628" w:author="J alexander" w:date="2019-03-25T14:48:00Z"/>
        </w:rPr>
      </w:pPr>
      <w:ins w:id="629" w:author="J alexander" w:date="2019-03-25T14:44:00Z">
        <w:r w:rsidRPr="00456E8F">
          <w:rPr>
            <w:szCs w:val="22"/>
            <w:rPrChange w:id="630" w:author="J alexander" w:date="2019-03-25T15:05:00Z">
              <w:rPr>
                <w:sz w:val="20"/>
              </w:rPr>
            </w:rPrChange>
          </w:rPr>
          <w:t xml:space="preserve">For ADVB links encoded using </w:t>
        </w:r>
        <w:del w:id="631" w:author="Jon Alexander" w:date="2019-03-28T09:45:00Z">
          <w:r w:rsidRPr="00456E8F" w:rsidDel="003D47EA">
            <w:rPr>
              <w:szCs w:val="22"/>
              <w:rPrChange w:id="632" w:author="J alexander" w:date="2019-03-25T15:05:00Z">
                <w:rPr>
                  <w:sz w:val="20"/>
                </w:rPr>
              </w:rPrChange>
            </w:rPr>
            <w:delText>64b66b</w:delText>
          </w:r>
        </w:del>
      </w:ins>
      <w:ins w:id="633" w:author="Jon Alexander" w:date="2019-03-28T09:45:00Z">
        <w:r w:rsidR="003D47EA">
          <w:rPr>
            <w:szCs w:val="22"/>
          </w:rPr>
          <w:t>64B/66B</w:t>
        </w:r>
      </w:ins>
      <w:ins w:id="634" w:author="J alexander" w:date="2019-03-25T14:44:00Z">
        <w:r w:rsidRPr="00456E8F">
          <w:rPr>
            <w:szCs w:val="22"/>
          </w:rPr>
          <w:t>, the receiver shall</w:t>
        </w:r>
        <w:r w:rsidRPr="00A03152">
          <w:rPr>
            <w:szCs w:val="22"/>
          </w:rPr>
          <w:t xml:space="preserve"> achieve word synchronization on the two </w:t>
        </w:r>
        <w:r w:rsidRPr="003D47EA">
          <w:rPr>
            <w:szCs w:val="22"/>
          </w:rPr>
          <w:t>Idle Special Function</w:t>
        </w:r>
      </w:ins>
      <w:ins w:id="635" w:author="J alexander" w:date="2019-03-25T14:45:00Z">
        <w:r w:rsidRPr="003D47EA">
          <w:rPr>
            <w:szCs w:val="22"/>
          </w:rPr>
          <w:t>s</w:t>
        </w:r>
      </w:ins>
      <w:ins w:id="636" w:author="J alexander" w:date="2019-03-25T14:44:00Z">
        <w:r w:rsidRPr="003D47EA">
          <w:rPr>
            <w:szCs w:val="22"/>
          </w:rPr>
          <w:t xml:space="preserve"> </w:t>
        </w:r>
      </w:ins>
      <w:ins w:id="637" w:author="J alexander" w:date="2019-03-25T14:46:00Z">
        <w:r w:rsidRPr="003D47EA">
          <w:rPr>
            <w:szCs w:val="22"/>
          </w:rPr>
          <w:t>that precede a</w:t>
        </w:r>
      </w:ins>
      <w:ins w:id="638" w:author="J alexander" w:date="2019-03-25T14:44:00Z">
        <w:r w:rsidRPr="003D47EA">
          <w:rPr>
            <w:szCs w:val="22"/>
          </w:rPr>
          <w:t xml:space="preserve"> SOF </w:t>
        </w:r>
      </w:ins>
      <w:ins w:id="639" w:author="J alexander" w:date="2019-03-25T14:45:00Z">
        <w:r w:rsidR="00454314" w:rsidRPr="003D47EA">
          <w:rPr>
            <w:szCs w:val="22"/>
          </w:rPr>
          <w:t>Special</w:t>
        </w:r>
      </w:ins>
      <w:ins w:id="640" w:author="J alexander" w:date="2019-03-25T14:47:00Z">
        <w:r w:rsidR="00454314" w:rsidRPr="003D47EA">
          <w:rPr>
            <w:szCs w:val="22"/>
          </w:rPr>
          <w:t xml:space="preserve"> Function</w:t>
        </w:r>
      </w:ins>
      <w:ins w:id="641" w:author="J alexander" w:date="2019-03-25T14:45:00Z">
        <w:r w:rsidR="00454314" w:rsidRPr="003D47EA">
          <w:rPr>
            <w:szCs w:val="22"/>
          </w:rPr>
          <w:t xml:space="preserve">, such that the SOF Special </w:t>
        </w:r>
        <w:r w:rsidRPr="00F63F80">
          <w:rPr>
            <w:szCs w:val="22"/>
          </w:rPr>
          <w:t xml:space="preserve">Function </w:t>
        </w:r>
      </w:ins>
      <w:ins w:id="642" w:author="J alexander" w:date="2019-03-25T14:44:00Z">
        <w:r w:rsidRPr="00F63F80">
          <w:rPr>
            <w:szCs w:val="22"/>
          </w:rPr>
          <w:t>is correctly received.</w:t>
        </w:r>
      </w:ins>
    </w:p>
    <w:p w14:paraId="53A8E6DF" w14:textId="56A35503" w:rsidR="00454314" w:rsidRPr="007077D9" w:rsidRDefault="00454314" w:rsidP="00DB557C">
      <w:pPr>
        <w:pStyle w:val="BodyText"/>
        <w:rPr>
          <w:ins w:id="643" w:author="J alexander" w:date="2019-03-25T14:44:00Z"/>
        </w:rPr>
      </w:pPr>
      <w:ins w:id="644" w:author="J alexander" w:date="2019-03-25T14:48:00Z">
        <w:r w:rsidRPr="007077D9">
          <w:t xml:space="preserve">If the receiver detects an error in the </w:t>
        </w:r>
      </w:ins>
      <w:ins w:id="645" w:author="Jon Alexander" w:date="2019-03-28T09:54:00Z">
        <w:r w:rsidR="00F63F80">
          <w:t>C</w:t>
        </w:r>
      </w:ins>
      <w:ins w:id="646" w:author="J alexander" w:date="2019-03-25T14:49:00Z">
        <w:del w:id="647" w:author="Jon Alexander" w:date="2019-03-28T09:54:00Z">
          <w:r w:rsidDel="00F63F80">
            <w:delText>c</w:delText>
          </w:r>
        </w:del>
        <w:r>
          <w:t xml:space="preserve">ontrol </w:t>
        </w:r>
      </w:ins>
      <w:ins w:id="648" w:author="J alexander" w:date="2019-03-25T14:48:00Z">
        <w:r>
          <w:t>Transmission W</w:t>
        </w:r>
        <w:r w:rsidRPr="007077D9">
          <w:t xml:space="preserve">ord encoding, the receiver </w:t>
        </w:r>
        <w:r w:rsidRPr="0091481B">
          <w:t>shall</w:t>
        </w:r>
        <w:r w:rsidRPr="007077D9">
          <w:t xml:space="preserve"> generate a unique indication to the receiver control hardware that an error was detected and wait for the next </w:t>
        </w:r>
        <w:r>
          <w:t>SOF Special Function</w:t>
        </w:r>
        <w:r w:rsidRPr="007077D9">
          <w:t xml:space="preserve"> to synchronize.</w:t>
        </w:r>
      </w:ins>
    </w:p>
    <w:p w14:paraId="77D65A0B" w14:textId="77777777" w:rsidR="00DB557C" w:rsidRPr="007077D9" w:rsidDel="00454314" w:rsidRDefault="00DB557C" w:rsidP="0007003D">
      <w:pPr>
        <w:pStyle w:val="BodyText"/>
        <w:rPr>
          <w:del w:id="649" w:author="J alexander" w:date="2019-03-25T14:51:00Z"/>
        </w:rPr>
      </w:pPr>
    </w:p>
    <w:bookmarkEnd w:id="617"/>
    <w:p w14:paraId="18258EF8" w14:textId="46639022" w:rsidR="00D96532" w:rsidRPr="007077D9" w:rsidRDefault="00EB44B2" w:rsidP="0007003D">
      <w:pPr>
        <w:pStyle w:val="BodyText"/>
      </w:pPr>
      <w:moveFromRangeStart w:id="650" w:author="J alexander" w:date="2019-03-25T14:47:00Z" w:name="move415144584"/>
      <w:moveFrom w:id="651" w:author="J alexander" w:date="2019-03-25T14:47:00Z">
        <w:r w:rsidRPr="007077D9" w:rsidDel="00454314">
          <w:t>If the receiver detects an error in the byte or word en</w:t>
        </w:r>
        <w:r w:rsidR="00D96532" w:rsidRPr="007077D9" w:rsidDel="00454314">
          <w:t xml:space="preserve">coding (lost synchronization), the receiver </w:t>
        </w:r>
        <w:r w:rsidR="00D96532" w:rsidRPr="0091481B" w:rsidDel="00454314">
          <w:t>shall</w:t>
        </w:r>
        <w:r w:rsidR="00D96532" w:rsidRPr="007077D9" w:rsidDel="00454314">
          <w:t xml:space="preserve"> generate a unique indication to the receiver control hardware that an error was detected</w:t>
        </w:r>
        <w:r w:rsidRPr="007077D9" w:rsidDel="00454314">
          <w:t xml:space="preserve"> and wait for the next SOF to synchronize.</w:t>
        </w:r>
        <w:r w:rsidR="003C0897" w:rsidRPr="007077D9" w:rsidDel="00454314">
          <w:t xml:space="preserve"> </w:t>
        </w:r>
      </w:moveFrom>
      <w:moveFromRangeEnd w:id="650"/>
    </w:p>
    <w:p w14:paraId="73EA7058" w14:textId="77777777" w:rsidR="00325CA8" w:rsidRPr="007077D9" w:rsidRDefault="00325CA8" w:rsidP="0007003D">
      <w:pPr>
        <w:pStyle w:val="CommentaryHeading"/>
      </w:pPr>
      <w:r w:rsidRPr="007077D9">
        <w:t>COMMENTARY</w:t>
      </w:r>
    </w:p>
    <w:p w14:paraId="03E4DF47" w14:textId="084BF2ED" w:rsidR="00EB44B2" w:rsidRPr="007077D9" w:rsidRDefault="00454314" w:rsidP="0007003D">
      <w:pPr>
        <w:pStyle w:val="CommentaryText0"/>
      </w:pPr>
      <w:ins w:id="652" w:author="J alexander" w:date="2019-03-25T14:50:00Z">
        <w:r>
          <w:t xml:space="preserve">In cases where the </w:t>
        </w:r>
        <w:r w:rsidRPr="007077D9">
          <w:t>receiver detects an error</w:t>
        </w:r>
        <w:r>
          <w:t>,</w:t>
        </w:r>
        <w:r w:rsidRPr="007077D9" w:rsidDel="00454314">
          <w:t xml:space="preserve"> </w:t>
        </w:r>
        <w:r>
          <w:t>t</w:t>
        </w:r>
      </w:ins>
      <w:del w:id="653" w:author="J alexander" w:date="2019-03-25T14:50:00Z">
        <w:r w:rsidR="00F94532" w:rsidRPr="007077D9" w:rsidDel="00454314">
          <w:delText>T</w:delText>
        </w:r>
      </w:del>
      <w:r w:rsidR="00F94532" w:rsidRPr="007077D9">
        <w:t>he</w:t>
      </w:r>
      <w:r w:rsidR="00EB44B2" w:rsidRPr="007077D9">
        <w:t xml:space="preserve"> CRC check on </w:t>
      </w:r>
      <w:del w:id="654" w:author="J alexander" w:date="2019-03-25T14:51:00Z">
        <w:r w:rsidR="00EB44B2" w:rsidRPr="007077D9" w:rsidDel="00454314">
          <w:delText xml:space="preserve">the </w:delText>
        </w:r>
      </w:del>
      <w:ins w:id="655" w:author="J alexander" w:date="2019-03-25T14:51:00Z">
        <w:r>
          <w:t>subsequent</w:t>
        </w:r>
        <w:r w:rsidRPr="007077D9">
          <w:t xml:space="preserve"> </w:t>
        </w:r>
      </w:ins>
      <w:r w:rsidR="00EB44B2" w:rsidRPr="007077D9">
        <w:t xml:space="preserve">data </w:t>
      </w:r>
      <w:del w:id="656" w:author="J alexander" w:date="2019-03-25T14:51:00Z">
        <w:r w:rsidR="00EB44B2" w:rsidRPr="007077D9" w:rsidDel="00454314">
          <w:delText xml:space="preserve">in that line </w:delText>
        </w:r>
      </w:del>
      <w:ins w:id="657" w:author="J alexander" w:date="2019-03-25T14:51:00Z">
        <w:r>
          <w:t xml:space="preserve">of that ADVB Frame </w:t>
        </w:r>
      </w:ins>
      <w:r w:rsidR="00EB44B2" w:rsidRPr="007077D9">
        <w:t>will also</w:t>
      </w:r>
      <w:r w:rsidR="00D00CE0" w:rsidRPr="007077D9">
        <w:t xml:space="preserve"> typically</w:t>
      </w:r>
      <w:r w:rsidR="00D96532" w:rsidRPr="007077D9">
        <w:t xml:space="preserve"> fail.</w:t>
      </w:r>
    </w:p>
    <w:p w14:paraId="19F2E642" w14:textId="77777777" w:rsidR="00454314" w:rsidRDefault="00454314" w:rsidP="0007003D">
      <w:pPr>
        <w:pStyle w:val="BodyText"/>
        <w:rPr>
          <w:ins w:id="658" w:author="J alexander" w:date="2019-03-25T14:51:00Z"/>
        </w:rPr>
      </w:pPr>
    </w:p>
    <w:p w14:paraId="7E564B48" w14:textId="17FF0990" w:rsidR="002242BD" w:rsidRPr="00EC52A9" w:rsidRDefault="00A22D16" w:rsidP="0007003D">
      <w:pPr>
        <w:pStyle w:val="BodyText"/>
      </w:pPr>
      <w:r w:rsidRPr="007077D9">
        <w:t xml:space="preserve">If an error is detected during 8B/10B </w:t>
      </w:r>
      <w:ins w:id="659" w:author="J alexander" w:date="2019-03-25T16:02:00Z">
        <w:r w:rsidR="00A03152">
          <w:t xml:space="preserve">or </w:t>
        </w:r>
        <w:del w:id="660" w:author="Jon Alexander" w:date="2019-03-28T09:45:00Z">
          <w:r w:rsidR="00A03152" w:rsidDel="003D47EA">
            <w:delText>64b66b</w:delText>
          </w:r>
        </w:del>
      </w:ins>
      <w:ins w:id="661" w:author="Jon Alexander" w:date="2019-03-28T09:45:00Z">
        <w:r w:rsidR="003D47EA">
          <w:t>64B/66B</w:t>
        </w:r>
      </w:ins>
      <w:ins w:id="662" w:author="J alexander" w:date="2019-03-25T16:02:00Z">
        <w:r w:rsidR="00A03152">
          <w:t xml:space="preserve"> </w:t>
        </w:r>
      </w:ins>
      <w:r w:rsidRPr="007077D9">
        <w:t>decoding, the re</w:t>
      </w:r>
      <w:r w:rsidR="00D96532" w:rsidRPr="007077D9">
        <w:t xml:space="preserve">ceiver </w:t>
      </w:r>
      <w:r w:rsidR="00D96532" w:rsidRPr="0091481B">
        <w:t>shall</w:t>
      </w:r>
      <w:r w:rsidR="00D96532" w:rsidRPr="007077D9">
        <w:t xml:space="preserve"> generate a unique indication to the receiver control hardware that an error was detected.</w:t>
      </w:r>
    </w:p>
    <w:p w14:paraId="4F92F49A" w14:textId="64B32FBC" w:rsidR="00074504" w:rsidRPr="00EC52A9" w:rsidRDefault="00A22D16" w:rsidP="0007003D">
      <w:pPr>
        <w:pStyle w:val="BodyText"/>
      </w:pPr>
      <w:r w:rsidRPr="007077D9">
        <w:lastRenderedPageBreak/>
        <w:t>If the CRC of a</w:t>
      </w:r>
      <w:ins w:id="663" w:author="J alexander" w:date="2019-03-25T14:54:00Z">
        <w:r w:rsidR="00454314">
          <w:t>n ADVB</w:t>
        </w:r>
      </w:ins>
      <w:r w:rsidRPr="007077D9">
        <w:t xml:space="preserve"> </w:t>
      </w:r>
      <w:r w:rsidR="001833A3">
        <w:t>f</w:t>
      </w:r>
      <w:r w:rsidRPr="007077D9">
        <w:t>rame is bad</w:t>
      </w:r>
      <w:r w:rsidR="00D63458" w:rsidRPr="007077D9">
        <w:t xml:space="preserve">, the receiver </w:t>
      </w:r>
      <w:r w:rsidR="00D63458" w:rsidRPr="0091481B">
        <w:t>shall</w:t>
      </w:r>
      <w:r w:rsidR="00D63458" w:rsidRPr="007077D9">
        <w:t xml:space="preserve"> </w:t>
      </w:r>
      <w:r w:rsidR="00D96532" w:rsidRPr="007077D9">
        <w:t>generate a unique indication to the receiver control hardware that an error was detected</w:t>
      </w:r>
      <w:r w:rsidR="00D96532" w:rsidRPr="00EC52A9">
        <w:t>.</w:t>
      </w:r>
    </w:p>
    <w:p w14:paraId="53BEA411" w14:textId="462CC677" w:rsidR="00A22D16" w:rsidRPr="007077D9" w:rsidRDefault="00A22D16" w:rsidP="0007003D">
      <w:pPr>
        <w:pStyle w:val="BodyText"/>
      </w:pPr>
      <w:del w:id="664" w:author="J alexander" w:date="2019-03-25T16:03:00Z">
        <w:r w:rsidRPr="007077D9" w:rsidDel="00A03152">
          <w:delText xml:space="preserve">If the last frame does not end with </w:delText>
        </w:r>
        <w:r w:rsidR="00D96532" w:rsidRPr="007077D9" w:rsidDel="00A03152">
          <w:delText xml:space="preserve">an EOF terminate the receiver </w:delText>
        </w:r>
        <w:r w:rsidR="00D96532" w:rsidRPr="0091481B" w:rsidDel="00A03152">
          <w:delText>sha</w:delText>
        </w:r>
        <w:r w:rsidRPr="0091481B" w:rsidDel="00A03152">
          <w:delText>ll</w:delText>
        </w:r>
        <w:r w:rsidRPr="007077D9" w:rsidDel="00A03152">
          <w:delText xml:space="preserve"> stop receiving frames until the next frame with a SOFi1. </w:delText>
        </w:r>
      </w:del>
    </w:p>
    <w:p w14:paraId="53A8FE23" w14:textId="663F394B" w:rsidR="00A22D16" w:rsidRPr="007077D9" w:rsidRDefault="00A22D16" w:rsidP="0007003D">
      <w:pPr>
        <w:pStyle w:val="BodyText"/>
      </w:pPr>
      <w:r w:rsidRPr="007077D9">
        <w:t xml:space="preserve">If </w:t>
      </w:r>
      <w:ins w:id="665" w:author="J alexander" w:date="2019-03-25T14:55:00Z">
        <w:r w:rsidR="00454314">
          <w:t xml:space="preserve">ADVB </w:t>
        </w:r>
      </w:ins>
      <w:r w:rsidRPr="007077D9">
        <w:t xml:space="preserve">frames are received that are not between an </w:t>
      </w:r>
      <w:del w:id="666" w:author="J alexander" w:date="2019-03-25T14:58:00Z">
        <w:r w:rsidRPr="007077D9" w:rsidDel="00456E8F">
          <w:delText xml:space="preserve">initial </w:delText>
        </w:r>
      </w:del>
      <w:r w:rsidRPr="007077D9">
        <w:t xml:space="preserve">SOF </w:t>
      </w:r>
      <w:ins w:id="667" w:author="J alexander" w:date="2019-03-25T14:55:00Z">
        <w:r w:rsidR="00454314">
          <w:t xml:space="preserve">initiate </w:t>
        </w:r>
      </w:ins>
      <w:r w:rsidRPr="007077D9">
        <w:t xml:space="preserve">and </w:t>
      </w:r>
      <w:ins w:id="668" w:author="J alexander" w:date="2019-03-25T14:56:00Z">
        <w:r w:rsidR="00454314">
          <w:t xml:space="preserve">an </w:t>
        </w:r>
      </w:ins>
      <w:del w:id="669" w:author="J alexander" w:date="2019-03-25T14:58:00Z">
        <w:r w:rsidRPr="007077D9" w:rsidDel="00456E8F">
          <w:delText>end frame</w:delText>
        </w:r>
      </w:del>
      <w:ins w:id="670" w:author="J alexander" w:date="2019-03-25T14:58:00Z">
        <w:r w:rsidR="00A03152">
          <w:t>EOF termina</w:t>
        </w:r>
        <w:r w:rsidR="00456E8F">
          <w:t>te</w:t>
        </w:r>
      </w:ins>
      <w:r w:rsidRPr="007077D9">
        <w:t xml:space="preserve">, they </w:t>
      </w:r>
      <w:r w:rsidRPr="0091481B">
        <w:t>shall</w:t>
      </w:r>
      <w:r w:rsidRPr="007077D9">
        <w:t xml:space="preserve"> be ignored.</w:t>
      </w:r>
    </w:p>
    <w:p w14:paraId="152A5604" w14:textId="3854D643" w:rsidR="00A22D16" w:rsidRPr="007077D9" w:rsidRDefault="00A22D16" w:rsidP="0007003D">
      <w:pPr>
        <w:pStyle w:val="BodyText"/>
      </w:pPr>
      <w:r w:rsidRPr="007077D9">
        <w:t xml:space="preserve">If the receiver detects a </w:t>
      </w:r>
      <w:ins w:id="671" w:author="J alexander" w:date="2019-03-25T15:02:00Z">
        <w:r w:rsidR="00456E8F">
          <w:t xml:space="preserve">second </w:t>
        </w:r>
      </w:ins>
      <w:del w:id="672" w:author="J alexander" w:date="2019-03-25T14:58:00Z">
        <w:r w:rsidRPr="007077D9" w:rsidDel="00456E8F">
          <w:delText xml:space="preserve">SOFi1 </w:delText>
        </w:r>
      </w:del>
      <w:ins w:id="673" w:author="J alexander" w:date="2019-03-25T14:58:00Z">
        <w:r w:rsidR="00456E8F" w:rsidRPr="007077D9">
          <w:t>SOF</w:t>
        </w:r>
        <w:r w:rsidR="00456E8F">
          <w:t xml:space="preserve"> initiate</w:t>
        </w:r>
        <w:r w:rsidR="00456E8F" w:rsidRPr="007077D9">
          <w:t xml:space="preserve"> </w:t>
        </w:r>
      </w:ins>
      <w:del w:id="674" w:author="J alexander" w:date="2019-03-25T14:59:00Z">
        <w:r w:rsidRPr="007077D9" w:rsidDel="00456E8F">
          <w:delText xml:space="preserve">frame </w:delText>
        </w:r>
      </w:del>
      <w:r w:rsidRPr="007077D9">
        <w:t>during the reception of an image</w:t>
      </w:r>
      <w:ins w:id="675" w:author="J alexander" w:date="2019-03-25T14:59:00Z">
        <w:r w:rsidR="00456E8F">
          <w:t xml:space="preserve"> (before having received and EOF terminate)</w:t>
        </w:r>
      </w:ins>
      <w:r w:rsidRPr="007077D9">
        <w:t xml:space="preserve">, the receiver </w:t>
      </w:r>
      <w:r w:rsidRPr="0091481B">
        <w:t>shall</w:t>
      </w:r>
      <w:r w:rsidRPr="007077D9">
        <w:t xml:space="preserve"> abandon </w:t>
      </w:r>
      <w:ins w:id="676" w:author="J alexander" w:date="2019-03-25T15:02:00Z">
        <w:r w:rsidR="00456E8F">
          <w:t xml:space="preserve">the currently </w:t>
        </w:r>
      </w:ins>
      <w:ins w:id="677" w:author="J alexander" w:date="2019-03-25T15:00:00Z">
        <w:r w:rsidR="00456E8F">
          <w:t xml:space="preserve">accumulated image data </w:t>
        </w:r>
      </w:ins>
      <w:ins w:id="678" w:author="J alexander" w:date="2019-03-25T15:02:00Z">
        <w:r w:rsidR="00456E8F">
          <w:t xml:space="preserve">and begin accumulating data for </w:t>
        </w:r>
      </w:ins>
      <w:ins w:id="679" w:author="J alexander" w:date="2019-03-25T16:03:00Z">
        <w:r w:rsidR="00A03152">
          <w:t>the</w:t>
        </w:r>
      </w:ins>
      <w:ins w:id="680" w:author="J alexander" w:date="2019-03-25T15:03:00Z">
        <w:r w:rsidR="00456E8F">
          <w:t xml:space="preserve"> new image</w:t>
        </w:r>
      </w:ins>
      <w:del w:id="681" w:author="J alexander" w:date="2019-03-25T15:02:00Z">
        <w:r w:rsidRPr="007077D9" w:rsidDel="00456E8F">
          <w:delText>the current display frame and start the display of the new display frame</w:delText>
        </w:r>
      </w:del>
      <w:r w:rsidRPr="007077D9">
        <w:t xml:space="preserve">. The result of any </w:t>
      </w:r>
      <w:r w:rsidR="00187108" w:rsidRPr="007077D9">
        <w:t>ancillary</w:t>
      </w:r>
      <w:r w:rsidRPr="007077D9">
        <w:t xml:space="preserve"> data commands for the abandoned </w:t>
      </w:r>
      <w:del w:id="682" w:author="J alexander" w:date="2019-03-25T16:05:00Z">
        <w:r w:rsidRPr="007077D9" w:rsidDel="00A03152">
          <w:delText>display frame is</w:delText>
        </w:r>
      </w:del>
      <w:ins w:id="683" w:author="J alexander" w:date="2019-03-25T16:05:00Z">
        <w:r w:rsidR="00A03152">
          <w:t>image data shall be</w:t>
        </w:r>
      </w:ins>
      <w:r w:rsidRPr="007077D9">
        <w:t xml:space="preserve"> undefined.</w:t>
      </w:r>
    </w:p>
    <w:p w14:paraId="14328E01" w14:textId="77777777" w:rsidR="00325CA8" w:rsidRPr="007077D9" w:rsidRDefault="00772973" w:rsidP="0007003D">
      <w:pPr>
        <w:pStyle w:val="CommentaryHeading"/>
      </w:pPr>
      <w:r w:rsidRPr="007077D9">
        <w:t>COMMENTARY</w:t>
      </w:r>
    </w:p>
    <w:p w14:paraId="727E78D4" w14:textId="6E9EF99C" w:rsidR="00A22D16" w:rsidRPr="007077D9" w:rsidRDefault="00A22D16" w:rsidP="0007003D">
      <w:pPr>
        <w:pStyle w:val="CommentaryText0"/>
      </w:pPr>
      <w:r w:rsidRPr="007077D9">
        <w:t xml:space="preserve">It is expected that the receiver will receive and display </w:t>
      </w:r>
      <w:del w:id="684" w:author="J alexander" w:date="2019-03-25T16:06:00Z">
        <w:r w:rsidRPr="007077D9" w:rsidDel="00A03152">
          <w:delText xml:space="preserve">a </w:delText>
        </w:r>
      </w:del>
      <w:ins w:id="685" w:author="J alexander" w:date="2019-03-25T16:06:00Z">
        <w:r w:rsidR="00A03152">
          <w:t xml:space="preserve">video </w:t>
        </w:r>
      </w:ins>
      <w:r w:rsidRPr="007077D9">
        <w:t>frame</w:t>
      </w:r>
      <w:ins w:id="686" w:author="J alexander" w:date="2019-03-25T16:06:00Z">
        <w:r w:rsidR="00A03152">
          <w:t>s</w:t>
        </w:r>
      </w:ins>
      <w:r w:rsidRPr="007077D9">
        <w:t xml:space="preserve"> that start</w:t>
      </w:r>
      <w:del w:id="687" w:author="J alexander" w:date="2019-03-25T16:06:00Z">
        <w:r w:rsidRPr="007077D9" w:rsidDel="00A03152">
          <w:delText>s</w:delText>
        </w:r>
      </w:del>
      <w:r w:rsidRPr="007077D9">
        <w:t xml:space="preserve"> early or late in t</w:t>
      </w:r>
      <w:r w:rsidR="008A6BB3" w:rsidRPr="007077D9">
        <w:t>he vertical sync time. If the graphics generator</w:t>
      </w:r>
      <w:r w:rsidRPr="007077D9">
        <w:t xml:space="preserve"> must synchronize with an external source, </w:t>
      </w:r>
      <w:r w:rsidR="00D06798" w:rsidRPr="007077D9">
        <w:t xml:space="preserve">this </w:t>
      </w:r>
      <w:r w:rsidR="00107501" w:rsidRPr="007077D9">
        <w:t xml:space="preserve">is </w:t>
      </w:r>
      <w:r w:rsidRPr="007077D9">
        <w:t>done by adding or subtracting time during this interval. It is expected that this variation will not cause erroneous operation of the receiving unit.</w:t>
      </w:r>
    </w:p>
    <w:p w14:paraId="78EE4D41" w14:textId="77777777" w:rsidR="00A22D16" w:rsidRDefault="00A22D16" w:rsidP="0007003D">
      <w:pPr>
        <w:pStyle w:val="CommentaryText0"/>
      </w:pPr>
      <w:r w:rsidRPr="007077D9">
        <w:t xml:space="preserve">The receiver operation described is intended </w:t>
      </w:r>
      <w:r w:rsidR="00D06798" w:rsidRPr="007077D9">
        <w:t xml:space="preserve">to </w:t>
      </w:r>
      <w:r w:rsidRPr="007077D9">
        <w:t>prevent</w:t>
      </w:r>
      <w:r w:rsidR="00D06798" w:rsidRPr="007077D9">
        <w:t xml:space="preserve"> </w:t>
      </w:r>
      <w:r w:rsidRPr="007077D9">
        <w:t xml:space="preserve">random data observation on </w:t>
      </w:r>
      <w:r w:rsidR="00D06798" w:rsidRPr="007077D9">
        <w:t xml:space="preserve">the </w:t>
      </w:r>
      <w:r w:rsidR="009F1EB9" w:rsidRPr="007077D9">
        <w:t>D</w:t>
      </w:r>
      <w:r w:rsidR="00D06798" w:rsidRPr="007077D9">
        <w:t>Us</w:t>
      </w:r>
      <w:r w:rsidRPr="007077D9">
        <w:t xml:space="preserve"> if an error occurs in the</w:t>
      </w:r>
      <w:r w:rsidR="007C2B74" w:rsidRPr="007077D9">
        <w:t xml:space="preserve"> ADVB</w:t>
      </w:r>
      <w:r w:rsidRPr="007077D9">
        <w:t xml:space="preserve">. A valid question is whether this receiver operation should also be applied to a </w:t>
      </w:r>
      <w:r w:rsidR="001833A3">
        <w:t>Digital Video Recorder (</w:t>
      </w:r>
      <w:r w:rsidRPr="007077D9">
        <w:t>DVR</w:t>
      </w:r>
      <w:r w:rsidR="001833A3">
        <w:t>)</w:t>
      </w:r>
      <w:r w:rsidRPr="007077D9">
        <w:t>. I</w:t>
      </w:r>
      <w:r w:rsidR="00D06798" w:rsidRPr="007077D9">
        <w:t>n some cases, the DVR w</w:t>
      </w:r>
      <w:r w:rsidR="001833A3">
        <w:t xml:space="preserve">ill </w:t>
      </w:r>
      <w:r w:rsidR="00D06798" w:rsidRPr="007077D9">
        <w:t xml:space="preserve">not </w:t>
      </w:r>
      <w:r w:rsidRPr="007077D9">
        <w:t>use zero</w:t>
      </w:r>
      <w:r w:rsidR="00C752CE">
        <w:t>s</w:t>
      </w:r>
      <w:r w:rsidR="00D06798" w:rsidRPr="007077D9">
        <w:t>,</w:t>
      </w:r>
      <w:r w:rsidRPr="007077D9">
        <w:t xml:space="preserve"> </w:t>
      </w:r>
      <w:r w:rsidR="00D06798" w:rsidRPr="007077D9">
        <w:t xml:space="preserve">rather it will </w:t>
      </w:r>
      <w:r w:rsidRPr="007077D9">
        <w:t xml:space="preserve">record what was received in the frame. </w:t>
      </w:r>
      <w:r w:rsidR="00D06798" w:rsidRPr="007077D9">
        <w:t>T</w:t>
      </w:r>
      <w:r w:rsidRPr="007077D9">
        <w:t xml:space="preserve">his creates the question of whether a recorded problem </w:t>
      </w:r>
      <w:r w:rsidR="00AB3F12" w:rsidRPr="007077D9">
        <w:t>happened on the DU or i</w:t>
      </w:r>
      <w:r w:rsidR="004A60D2" w:rsidRPr="007077D9">
        <w:t>n the DU to DVR connection.</w:t>
      </w:r>
    </w:p>
    <w:p w14:paraId="6916BAB6" w14:textId="77777777" w:rsidR="00683397" w:rsidRPr="007077D9" w:rsidRDefault="00683397" w:rsidP="00683397">
      <w:pPr>
        <w:pStyle w:val="Heading3"/>
        <w:rPr>
          <w:ins w:id="688" w:author="Paul Prisaznuk" w:date="2018-11-29T08:48:00Z"/>
        </w:rPr>
      </w:pPr>
      <w:ins w:id="689" w:author="Paul Prisaznuk" w:date="2018-11-29T08:48:00Z">
        <w:r>
          <w:t xml:space="preserve">Transmit and </w:t>
        </w:r>
        <w:r w:rsidRPr="007077D9">
          <w:t xml:space="preserve">Receiver </w:t>
        </w:r>
        <w:r>
          <w:t>Latency Requirements</w:t>
        </w:r>
      </w:ins>
    </w:p>
    <w:p w14:paraId="2805BAF3" w14:textId="77777777" w:rsidR="00AD2297" w:rsidRDefault="00AD2297" w:rsidP="00AD2297">
      <w:pPr>
        <w:pStyle w:val="BodyText"/>
        <w:rPr>
          <w:ins w:id="690" w:author="Paul Prisaznuk" w:date="2019-01-15T12:29:00Z"/>
        </w:rPr>
      </w:pPr>
      <w:ins w:id="691" w:author="Paul Prisaznuk" w:date="2019-01-15T12:30:00Z">
        <w:r>
          <w:t>Aircraft displays</w:t>
        </w:r>
      </w:ins>
      <w:ins w:id="692" w:author="Paul Prisaznuk" w:date="2019-01-15T12:31:00Z">
        <w:r>
          <w:t xml:space="preserve"> such as head d</w:t>
        </w:r>
      </w:ins>
      <w:ins w:id="693" w:author="Paul Prisaznuk" w:date="2019-01-15T12:29:00Z">
        <w:r>
          <w:t>own-</w:t>
        </w:r>
      </w:ins>
      <w:ins w:id="694" w:author="Paul Prisaznuk" w:date="2019-01-15T12:31:00Z">
        <w:r>
          <w:t>d</w:t>
        </w:r>
      </w:ins>
      <w:ins w:id="695" w:author="Paul Prisaznuk" w:date="2019-01-15T12:29:00Z">
        <w:r>
          <w:t>isplays</w:t>
        </w:r>
      </w:ins>
      <w:ins w:id="696" w:author="Paul Prisaznuk" w:date="2019-01-15T12:33:00Z">
        <w:r>
          <w:t xml:space="preserve"> (HDD)</w:t>
        </w:r>
      </w:ins>
      <w:ins w:id="697" w:author="Paul Prisaznuk" w:date="2019-01-15T12:31:00Z">
        <w:r>
          <w:t xml:space="preserve">, head-up displays </w:t>
        </w:r>
      </w:ins>
      <w:ins w:id="698" w:author="Paul Prisaznuk" w:date="2019-01-15T12:33:00Z">
        <w:r>
          <w:t xml:space="preserve">(HUD) </w:t>
        </w:r>
      </w:ins>
      <w:ins w:id="699" w:author="Paul Prisaznuk" w:date="2019-01-15T12:31:00Z">
        <w:r>
          <w:t xml:space="preserve">and </w:t>
        </w:r>
      </w:ins>
      <w:ins w:id="700" w:author="Paul Prisaznuk" w:date="2019-01-15T12:29:00Z">
        <w:r>
          <w:t xml:space="preserve">head-mounted displays (HMD) </w:t>
        </w:r>
      </w:ins>
      <w:ins w:id="701" w:author="Paul Prisaznuk" w:date="2019-01-15T12:32:00Z">
        <w:r>
          <w:t>are sensitive to latency</w:t>
        </w:r>
      </w:ins>
      <w:ins w:id="702" w:author="Paul Prisaznuk" w:date="2019-01-15T12:33:00Z">
        <w:r>
          <w:t xml:space="preserve">. This is </w:t>
        </w:r>
      </w:ins>
      <w:ins w:id="703" w:author="Paul Prisaznuk" w:date="2019-01-15T12:32:00Z">
        <w:r>
          <w:t xml:space="preserve">because </w:t>
        </w:r>
      </w:ins>
      <w:ins w:id="704" w:author="Paul Prisaznuk" w:date="2019-01-15T12:29:00Z">
        <w:r>
          <w:t xml:space="preserve">the pilot uses </w:t>
        </w:r>
      </w:ins>
      <w:ins w:id="705" w:author="Paul Prisaznuk" w:date="2019-01-15T12:57:00Z">
        <w:r w:rsidR="00617A65">
          <w:t xml:space="preserve">video </w:t>
        </w:r>
      </w:ins>
      <w:ins w:id="706" w:author="Paul Prisaznuk" w:date="2019-01-15T12:35:00Z">
        <w:r>
          <w:t xml:space="preserve">images </w:t>
        </w:r>
      </w:ins>
      <w:ins w:id="707" w:author="Paul Prisaznuk" w:date="2019-01-15T12:29:00Z">
        <w:r>
          <w:t xml:space="preserve">for </w:t>
        </w:r>
      </w:ins>
      <w:ins w:id="708" w:author="Paul Prisaznuk" w:date="2019-01-15T12:33:00Z">
        <w:r>
          <w:t xml:space="preserve">real-time </w:t>
        </w:r>
      </w:ins>
      <w:ins w:id="709" w:author="Paul Prisaznuk" w:date="2019-01-15T12:29:00Z">
        <w:r>
          <w:t xml:space="preserve">visual guidance and sees the image with the outside world </w:t>
        </w:r>
      </w:ins>
      <w:ins w:id="710" w:author="Paul Prisaznuk" w:date="2019-01-15T12:40:00Z">
        <w:r w:rsidR="00E1647E">
          <w:t xml:space="preserve">superimposed </w:t>
        </w:r>
      </w:ins>
      <w:ins w:id="711" w:author="Paul Prisaznuk" w:date="2019-01-15T12:29:00Z">
        <w:r>
          <w:t xml:space="preserve">in the background. Some aircraft functions are more tolerate to latency such as </w:t>
        </w:r>
      </w:ins>
      <w:ins w:id="712" w:author="Paul Prisaznuk" w:date="2019-01-15T12:33:00Z">
        <w:r>
          <w:t>v</w:t>
        </w:r>
      </w:ins>
      <w:ins w:id="713" w:author="Paul Prisaznuk" w:date="2019-01-15T12:29:00Z">
        <w:r>
          <w:t xml:space="preserve">ideo recorders. </w:t>
        </w:r>
      </w:ins>
    </w:p>
    <w:p w14:paraId="7EE1C627" w14:textId="77777777" w:rsidR="00AD2297" w:rsidRDefault="00AD2297" w:rsidP="00AD2297">
      <w:pPr>
        <w:pStyle w:val="BodyText"/>
        <w:rPr>
          <w:ins w:id="714" w:author="Paul Prisaznuk" w:date="2019-01-15T12:29:00Z"/>
        </w:rPr>
      </w:pPr>
      <w:ins w:id="715" w:author="Paul Prisaznuk" w:date="2019-01-15T12:29:00Z">
        <w:r>
          <w:t xml:space="preserve">It is important </w:t>
        </w:r>
      </w:ins>
      <w:ins w:id="716" w:author="Paul Prisaznuk" w:date="2019-01-15T12:34:00Z">
        <w:r>
          <w:t xml:space="preserve">that the display </w:t>
        </w:r>
      </w:ins>
      <w:ins w:id="717" w:author="Paul Prisaznuk" w:date="2019-01-15T12:29:00Z">
        <w:r>
          <w:t xml:space="preserve">system design and implementation take into account the overall system latency budget and allocate the </w:t>
        </w:r>
      </w:ins>
      <w:ins w:id="718" w:author="Paul Prisaznuk" w:date="2019-01-15T12:58:00Z">
        <w:r w:rsidR="00617A65">
          <w:t xml:space="preserve">proper latency to the </w:t>
        </w:r>
      </w:ins>
      <w:ins w:id="719" w:author="Paul Prisaznuk" w:date="2019-01-15T12:29:00Z">
        <w:r>
          <w:t>ARINC 818 interface</w:t>
        </w:r>
      </w:ins>
      <w:ins w:id="720" w:author="Paul Prisaznuk" w:date="2019-01-15T12:40:00Z">
        <w:r w:rsidR="00E1647E">
          <w:t>. O</w:t>
        </w:r>
      </w:ins>
      <w:ins w:id="721" w:author="Paul Prisaznuk" w:date="2019-01-15T12:29:00Z">
        <w:r>
          <w:t xml:space="preserve">ther contributors to latency </w:t>
        </w:r>
      </w:ins>
      <w:ins w:id="722" w:author="Paul Prisaznuk" w:date="2019-01-15T12:41:00Z">
        <w:r w:rsidR="00E1647E">
          <w:t xml:space="preserve">such as </w:t>
        </w:r>
      </w:ins>
      <w:ins w:id="723" w:author="Paul Prisaznuk" w:date="2019-01-15T12:29:00Z">
        <w:r>
          <w:t>image acquisition</w:t>
        </w:r>
      </w:ins>
      <w:ins w:id="724" w:author="Paul Prisaznuk" w:date="2019-01-15T12:41:00Z">
        <w:r w:rsidR="00E1647E">
          <w:t xml:space="preserve">, </w:t>
        </w:r>
      </w:ins>
      <w:ins w:id="725" w:author="Paul Prisaznuk" w:date="2019-01-15T12:29:00Z">
        <w:r>
          <w:t xml:space="preserve">image rendering, video processing, </w:t>
        </w:r>
      </w:ins>
      <w:ins w:id="726" w:author="Paul Prisaznuk" w:date="2019-01-15T12:41:00Z">
        <w:r w:rsidR="00E1647E">
          <w:t>and others should be considered.</w:t>
        </w:r>
      </w:ins>
    </w:p>
    <w:p w14:paraId="367BCA1E" w14:textId="77777777" w:rsidR="00AD2297" w:rsidRDefault="00AD2297" w:rsidP="00AD2297">
      <w:pPr>
        <w:pStyle w:val="BodyText"/>
        <w:rPr>
          <w:ins w:id="727" w:author="Paul Prisaznuk" w:date="2019-01-15T12:29:00Z"/>
        </w:rPr>
      </w:pPr>
      <w:ins w:id="728" w:author="Paul Prisaznuk" w:date="2019-01-15T12:29:00Z">
        <w:r>
          <w:t>Implementations sensitive to latency shall use FIFOs through which the video stream crosses to/from the ARINC 818 clock domain and can reach latency of up to a few video lines (microseconds).</w:t>
        </w:r>
      </w:ins>
    </w:p>
    <w:p w14:paraId="4605B5CB" w14:textId="77777777" w:rsidR="00AD2297" w:rsidRDefault="00AD2297" w:rsidP="00AD2297">
      <w:pPr>
        <w:pStyle w:val="BodyText"/>
        <w:rPr>
          <w:ins w:id="729" w:author="Paul Prisaznuk" w:date="2019-01-15T12:29:00Z"/>
        </w:rPr>
      </w:pPr>
      <w:ins w:id="730" w:author="Paul Prisaznuk" w:date="2019-01-15T12:29:00Z">
        <w:r>
          <w:t xml:space="preserve">Non-latency-sensitive implementations </w:t>
        </w:r>
      </w:ins>
      <w:ins w:id="731" w:author="Paul Prisaznuk" w:date="2019-01-15T12:41:00Z">
        <w:r w:rsidR="00E1647E">
          <w:t xml:space="preserve">may </w:t>
        </w:r>
      </w:ins>
      <w:ins w:id="732" w:author="Paul Prisaznuk" w:date="2019-01-15T12:29:00Z">
        <w:r>
          <w:t>use dual or triple frame buffers which store the video frames in a memory device, display the previous frame and thus impose latency of at least one video frame (milliseconds).</w:t>
        </w:r>
      </w:ins>
    </w:p>
    <w:p w14:paraId="641BFEDE" w14:textId="77777777" w:rsidR="00AD2297" w:rsidRDefault="00AD2297" w:rsidP="00AD2297">
      <w:pPr>
        <w:pStyle w:val="BodyText"/>
        <w:rPr>
          <w:ins w:id="733" w:author="Paul Prisaznuk" w:date="2019-01-15T12:29:00Z"/>
        </w:rPr>
      </w:pPr>
      <w:ins w:id="734" w:author="Paul Prisaznuk" w:date="2019-01-15T12:29:00Z">
        <w:r>
          <w:t>For example, a VESA Standard SXGA video of 1280 pixels</w:t>
        </w:r>
      </w:ins>
      <w:ins w:id="735" w:author="Paul Prisaznuk" w:date="2019-01-15T12:36:00Z">
        <w:r>
          <w:t>,</w:t>
        </w:r>
      </w:ins>
      <w:ins w:id="736" w:author="Paul Prisaznuk" w:date="2019-01-15T12:29:00Z">
        <w:r>
          <w:t xml:space="preserve"> 1024 rows 24 </w:t>
        </w:r>
        <w:proofErr w:type="spellStart"/>
        <w:r>
          <w:t>bpp</w:t>
        </w:r>
      </w:ins>
      <w:proofErr w:type="spellEnd"/>
      <w:ins w:id="737" w:author="Paul Prisaznuk" w:date="2019-01-15T12:37:00Z">
        <w:r>
          <w:t>,</w:t>
        </w:r>
      </w:ins>
      <w:ins w:id="738" w:author="Paul Prisaznuk" w:date="2019-01-15T12:29:00Z">
        <w:r>
          <w:t xml:space="preserve"> and refresh rate of 60 Hz </w:t>
        </w:r>
      </w:ins>
      <w:ins w:id="739" w:author="Paul Prisaznuk" w:date="2019-01-15T12:41:00Z">
        <w:r w:rsidR="00E1647E">
          <w:t xml:space="preserve">is </w:t>
        </w:r>
      </w:ins>
      <w:ins w:id="740" w:author="Paul Prisaznuk" w:date="2019-01-15T12:29:00Z">
        <w:r>
          <w:t xml:space="preserve">transmitted with </w:t>
        </w:r>
      </w:ins>
      <w:ins w:id="741" w:author="Paul Prisaznuk" w:date="2019-01-15T12:37:00Z">
        <w:r>
          <w:t xml:space="preserve">two </w:t>
        </w:r>
      </w:ins>
      <w:ins w:id="742" w:author="Paul Prisaznuk" w:date="2019-01-15T12:29:00Z">
        <w:r>
          <w:t xml:space="preserve">FC packets per row. Thus a </w:t>
        </w:r>
      </w:ins>
      <w:ins w:id="743" w:author="Paul Prisaznuk" w:date="2019-01-15T12:43:00Z">
        <w:r w:rsidR="00E1647E">
          <w:t xml:space="preserve">FC </w:t>
        </w:r>
      </w:ins>
      <w:ins w:id="744" w:author="Paul Prisaznuk" w:date="2019-01-15T12:29:00Z">
        <w:r>
          <w:lastRenderedPageBreak/>
          <w:t xml:space="preserve">row FIFO can produce a latency of </w:t>
        </w:r>
      </w:ins>
      <w:ins w:id="745" w:author="Paul Prisaznuk" w:date="2019-01-15T12:44:00Z">
        <w:r w:rsidR="00E1647E">
          <w:t xml:space="preserve">one </w:t>
        </w:r>
      </w:ins>
      <w:ins w:id="746" w:author="Paul Prisaznuk" w:date="2019-01-15T12:29:00Z">
        <w:r>
          <w:t xml:space="preserve">video line </w:t>
        </w:r>
      </w:ins>
      <w:ins w:id="747" w:author="Paul Prisaznuk" w:date="2019-01-15T12:42:00Z">
        <w:r w:rsidR="00E1647E">
          <w:t>(</w:t>
        </w:r>
      </w:ins>
      <w:ins w:id="748" w:author="Paul Prisaznuk" w:date="2019-01-15T12:29:00Z">
        <w:r>
          <w:t xml:space="preserve">in this case is 15.6 </w:t>
        </w:r>
        <w:proofErr w:type="spellStart"/>
        <w:r>
          <w:t>usec</w:t>
        </w:r>
      </w:ins>
      <w:proofErr w:type="spellEnd"/>
      <w:ins w:id="749" w:author="Paul Prisaznuk" w:date="2019-01-15T12:42:00Z">
        <w:r w:rsidR="00E1647E">
          <w:t>). A</w:t>
        </w:r>
      </w:ins>
      <w:ins w:id="750" w:author="Paul Prisaznuk" w:date="2019-01-15T12:29:00Z">
        <w:r>
          <w:t xml:space="preserve">n FC packet FIFO can produce a latency of approximately </w:t>
        </w:r>
      </w:ins>
      <w:ins w:id="751" w:author="Paul Prisaznuk" w:date="2019-01-15T12:44:00Z">
        <w:r w:rsidR="00E1647E">
          <w:t>one-</w:t>
        </w:r>
      </w:ins>
      <w:ins w:id="752" w:author="Paul Prisaznuk" w:date="2019-01-15T12:29:00Z">
        <w:r>
          <w:t>half video line</w:t>
        </w:r>
      </w:ins>
      <w:ins w:id="753" w:author="Paul Prisaznuk" w:date="2019-01-15T12:50:00Z">
        <w:r w:rsidR="00B95BF5">
          <w:t xml:space="preserve"> (</w:t>
        </w:r>
      </w:ins>
      <w:ins w:id="754" w:author="Paul Prisaznuk" w:date="2019-01-15T12:29:00Z">
        <w:r>
          <w:t xml:space="preserve">7.8 </w:t>
        </w:r>
        <w:proofErr w:type="spellStart"/>
        <w:r>
          <w:t>usec</w:t>
        </w:r>
      </w:ins>
      <w:proofErr w:type="spellEnd"/>
      <w:ins w:id="755" w:author="Paul Prisaznuk" w:date="2019-01-15T12:50:00Z">
        <w:r w:rsidR="00B95BF5">
          <w:t>)</w:t>
        </w:r>
      </w:ins>
      <w:ins w:id="756" w:author="Paul Prisaznuk" w:date="2019-01-15T12:29:00Z">
        <w:r>
          <w:t>.</w:t>
        </w:r>
      </w:ins>
    </w:p>
    <w:p w14:paraId="210D677D" w14:textId="77777777" w:rsidR="00AD2297" w:rsidRDefault="00AD2297" w:rsidP="00AD2297">
      <w:pPr>
        <w:pStyle w:val="BodyText"/>
        <w:rPr>
          <w:ins w:id="757" w:author="Paul Prisaznuk" w:date="2019-01-15T12:29:00Z"/>
        </w:rPr>
      </w:pPr>
      <w:ins w:id="758" w:author="Paul Prisaznuk" w:date="2019-01-15T12:29:00Z">
        <w:r>
          <w:t xml:space="preserve">If a dual-frame buffer is used, it will contribute a latency of </w:t>
        </w:r>
      </w:ins>
      <w:ins w:id="759" w:author="Paul Prisaznuk" w:date="2019-01-15T12:43:00Z">
        <w:r w:rsidR="00E1647E">
          <w:t xml:space="preserve">one </w:t>
        </w:r>
      </w:ins>
      <w:ins w:id="760" w:author="Paul Prisaznuk" w:date="2019-01-15T12:29:00Z">
        <w:r>
          <w:t>video frame</w:t>
        </w:r>
      </w:ins>
      <w:ins w:id="761" w:author="Paul Prisaznuk" w:date="2019-01-15T12:43:00Z">
        <w:r w:rsidR="00E1647E">
          <w:t xml:space="preserve"> (</w:t>
        </w:r>
      </w:ins>
      <w:ins w:id="762" w:author="Paul Prisaznuk" w:date="2019-01-15T12:29:00Z">
        <w:r>
          <w:t xml:space="preserve">16.7 </w:t>
        </w:r>
        <w:proofErr w:type="spellStart"/>
        <w:r>
          <w:t>msec</w:t>
        </w:r>
        <w:proofErr w:type="spellEnd"/>
        <w:r>
          <w:t xml:space="preserve"> in the case of 60 Hz refresh rate</w:t>
        </w:r>
      </w:ins>
      <w:ins w:id="763" w:author="Paul Prisaznuk" w:date="2019-01-15T12:43:00Z">
        <w:r w:rsidR="00E1647E">
          <w:t>)</w:t>
        </w:r>
      </w:ins>
      <w:ins w:id="764" w:author="Paul Prisaznuk" w:date="2019-01-15T12:29:00Z">
        <w:r>
          <w:t>.</w:t>
        </w:r>
      </w:ins>
    </w:p>
    <w:p w14:paraId="1A47DBE9" w14:textId="77777777" w:rsidR="00B95BF5" w:rsidRDefault="00B95BF5" w:rsidP="00AD2297">
      <w:pPr>
        <w:pStyle w:val="BodyText"/>
        <w:rPr>
          <w:ins w:id="765" w:author="Paul Prisaznuk" w:date="2019-01-15T12:56:00Z"/>
        </w:rPr>
      </w:pPr>
      <w:ins w:id="766" w:author="Paul Prisaznuk" w:date="2019-01-15T12:56:00Z">
        <w:r>
          <w:t>Depending on system requirements, the latency found to be acceptable may be defined for the ARINC 818 transmitter and for the ARINC 818 receiver.</w:t>
        </w:r>
      </w:ins>
    </w:p>
    <w:p w14:paraId="51CC47A5" w14:textId="77777777" w:rsidR="00AD2297" w:rsidRDefault="00B95BF5" w:rsidP="00AD2297">
      <w:pPr>
        <w:pStyle w:val="BodyText"/>
        <w:rPr>
          <w:ins w:id="767" w:author="Paul Prisaznuk" w:date="2019-01-15T12:29:00Z"/>
        </w:rPr>
      </w:pPr>
      <w:ins w:id="768" w:author="Paul Prisaznuk" w:date="2019-01-15T12:54:00Z">
        <w:r>
          <w:t xml:space="preserve">The </w:t>
        </w:r>
      </w:ins>
      <w:ins w:id="769" w:author="Paul Prisaznuk" w:date="2019-01-15T12:56:00Z">
        <w:r>
          <w:t xml:space="preserve">overall </w:t>
        </w:r>
      </w:ins>
      <w:ins w:id="770" w:author="Paul Prisaznuk" w:date="2019-01-15T12:54:00Z">
        <w:r>
          <w:t xml:space="preserve">transport latency contribution of an ARINC 818 interface is the time difference as measured between the video output after the ARINC 818 receiver and the video input to the ARINC 818 transmitter. </w:t>
        </w:r>
      </w:ins>
    </w:p>
    <w:p w14:paraId="24E56227" w14:textId="77777777" w:rsidR="00683397" w:rsidRPr="007077D9" w:rsidRDefault="00AD2297">
      <w:pPr>
        <w:pStyle w:val="BodyText"/>
        <w:pPrChange w:id="771" w:author="Paul Prisaznuk" w:date="2018-11-29T08:48:00Z">
          <w:pPr>
            <w:pStyle w:val="CommentaryText0"/>
          </w:pPr>
        </w:pPrChange>
      </w:pPr>
      <w:ins w:id="772" w:author="Paul Prisaznuk" w:date="2019-01-15T12:29:00Z">
        <w:r>
          <w:t>The measurements must be consistent to maintain the video timing and refresh rate and contribute only to a phase delay in the video output.</w:t>
        </w:r>
      </w:ins>
    </w:p>
    <w:p w14:paraId="0EF34A83" w14:textId="77777777" w:rsidR="00216994" w:rsidRPr="007077D9" w:rsidRDefault="00216994" w:rsidP="0007003D">
      <w:pPr>
        <w:pStyle w:val="Heading2"/>
      </w:pPr>
      <w:bookmarkStart w:id="773" w:name="_Ref135455683"/>
      <w:bookmarkStart w:id="774" w:name="_Toc375038125"/>
      <w:r w:rsidRPr="007077D9">
        <w:t>Support for Multiple Video Streams</w:t>
      </w:r>
      <w:r w:rsidR="002424A4" w:rsidRPr="007077D9">
        <w:t xml:space="preserve"> on a Single Link</w:t>
      </w:r>
      <w:bookmarkEnd w:id="773"/>
      <w:bookmarkEnd w:id="774"/>
    </w:p>
    <w:p w14:paraId="267E3CFD" w14:textId="77777777" w:rsidR="002424A4" w:rsidRPr="007077D9" w:rsidRDefault="002424A4" w:rsidP="0007003D">
      <w:pPr>
        <w:pStyle w:val="BodyText"/>
      </w:pPr>
      <w:r w:rsidRPr="007077D9">
        <w:t>As an option, t</w:t>
      </w:r>
      <w:bookmarkStart w:id="775" w:name="_Toc511961656"/>
      <w:r w:rsidR="0083228D" w:rsidRPr="007077D9">
        <w:t xml:space="preserve">he capability to multiplex multiple video streams onto a single high-speed link </w:t>
      </w:r>
      <w:r w:rsidRPr="007077D9">
        <w:t xml:space="preserve">may be </w:t>
      </w:r>
      <w:r w:rsidR="0083228D" w:rsidRPr="007077D9">
        <w:t>provided through assignment of a unique Source ID or Destination ID parameter for each video stream. Line synchronous timing may be maintained by offsetting the timing of synchronized video streams by fixed fraction of line time to minimize DU line buffer size.</w:t>
      </w:r>
    </w:p>
    <w:p w14:paraId="53F66EA1" w14:textId="77777777" w:rsidR="00D23D64" w:rsidRDefault="002424A4" w:rsidP="0007003D">
      <w:pPr>
        <w:pStyle w:val="Heading2"/>
      </w:pPr>
      <w:bookmarkStart w:id="776" w:name="_Ref135455699"/>
      <w:bookmarkStart w:id="777" w:name="_Toc375038126"/>
      <w:r w:rsidRPr="007077D9">
        <w:t xml:space="preserve">Support for </w:t>
      </w:r>
      <w:r w:rsidR="006075AC">
        <w:t xml:space="preserve">Multiple </w:t>
      </w:r>
      <w:r w:rsidRPr="007077D9">
        <w:t>Link ADVB</w:t>
      </w:r>
      <w:bookmarkEnd w:id="776"/>
      <w:bookmarkEnd w:id="777"/>
    </w:p>
    <w:p w14:paraId="2FFF0396" w14:textId="77777777" w:rsidR="00693A16" w:rsidRDefault="00CA051F" w:rsidP="00D3696F">
      <w:pPr>
        <w:pStyle w:val="BodyText"/>
      </w:pPr>
      <w:r w:rsidRPr="00CA051F">
        <w:t xml:space="preserve">As an option, the capability to drive a display from two </w:t>
      </w:r>
      <w:r>
        <w:t xml:space="preserve">or more </w:t>
      </w:r>
      <w:r w:rsidRPr="00CA051F">
        <w:t xml:space="preserve">links may be provided for applications where a single link does not have adequate speed. </w:t>
      </w:r>
    </w:p>
    <w:p w14:paraId="653956F3" w14:textId="77777777" w:rsidR="00693A16" w:rsidRDefault="00D23D64" w:rsidP="00693A16">
      <w:pPr>
        <w:pStyle w:val="BodyText"/>
      </w:pPr>
      <w:r w:rsidRPr="00E56A08">
        <w:t xml:space="preserve">Channel bonding refers to breaking video frames into smaller segments, such as a </w:t>
      </w:r>
      <w:r w:rsidR="00DA7C55">
        <w:t xml:space="preserve">left/right </w:t>
      </w:r>
      <w:r w:rsidRPr="00E56A08">
        <w:t>half</w:t>
      </w:r>
      <w:r>
        <w:t xml:space="preserve"> or even/odd pixels.</w:t>
      </w:r>
      <w:r w:rsidRPr="00E56A08">
        <w:t xml:space="preserve"> Channel bonding </w:t>
      </w:r>
      <w:r w:rsidR="00DA7C55">
        <w:t xml:space="preserve">for </w:t>
      </w:r>
      <w:r w:rsidR="0015521F">
        <w:t xml:space="preserve">segmented </w:t>
      </w:r>
      <w:r w:rsidR="00DA7C55">
        <w:t xml:space="preserve">lines </w:t>
      </w:r>
      <w:r w:rsidRPr="00E56A08">
        <w:t>is</w:t>
      </w:r>
      <w:r w:rsidRPr="002507DD">
        <w:t xml:space="preserve"> specified using Parameters Data Descriptions (Object 0, Word 3), fields </w:t>
      </w:r>
      <w:r w:rsidRPr="004D3264">
        <w:t>6</w:t>
      </w:r>
      <w:r w:rsidR="00DA7C55">
        <w:t xml:space="preserve"> and</w:t>
      </w:r>
      <w:r w:rsidRPr="004D3264">
        <w:t xml:space="preserve"> 7. A complete container header is used for each link.</w:t>
      </w:r>
    </w:p>
    <w:p w14:paraId="63C990BA" w14:textId="77777777" w:rsidR="00693A16" w:rsidRDefault="00B94DE3" w:rsidP="00693A16">
      <w:pPr>
        <w:pStyle w:val="Heading3"/>
      </w:pPr>
      <w:bookmarkStart w:id="778" w:name="_Toc375038127"/>
      <w:r>
        <w:t>Pixel Interleaved</w:t>
      </w:r>
      <w:r w:rsidR="00501056">
        <w:t xml:space="preserve"> – </w:t>
      </w:r>
      <w:r w:rsidR="006075AC">
        <w:t>Dual</w:t>
      </w:r>
      <w:r w:rsidR="00501056">
        <w:t xml:space="preserve"> </w:t>
      </w:r>
      <w:r w:rsidR="006075AC">
        <w:t>Link</w:t>
      </w:r>
      <w:bookmarkEnd w:id="778"/>
    </w:p>
    <w:p w14:paraId="46C2115A" w14:textId="77777777" w:rsidR="00D3696F" w:rsidRDefault="00D3696F" w:rsidP="00D3696F">
      <w:pPr>
        <w:pStyle w:val="BodyText"/>
      </w:pPr>
      <w:r w:rsidRPr="007077D9">
        <w:t xml:space="preserve">A dual link implementation </w:t>
      </w:r>
      <w:r>
        <w:t xml:space="preserve">may </w:t>
      </w:r>
      <w:r w:rsidRPr="007077D9">
        <w:t xml:space="preserve">transmit even pixels on one link and odd pixels on the second link. The Pixel Interleaved video format codes are defined in </w:t>
      </w:r>
      <w:r>
        <w:fldChar w:fldCharType="begin"/>
      </w:r>
      <w:r>
        <w:instrText xml:space="preserve"> REF _Ref105830856 \h  \* MERGEFORMAT </w:instrText>
      </w:r>
      <w:r>
        <w:fldChar w:fldCharType="separate"/>
      </w:r>
      <w:r w:rsidR="00DD2B24" w:rsidRPr="007077D9">
        <w:t xml:space="preserve">Table </w:t>
      </w:r>
      <w:r w:rsidR="00DD2B24">
        <w:t>3</w:t>
      </w:r>
      <w:r w:rsidR="00DD2B24">
        <w:noBreakHyphen/>
        <w:t>4</w:t>
      </w:r>
      <w:r>
        <w:fldChar w:fldCharType="end"/>
      </w:r>
      <w:r w:rsidRPr="007077D9">
        <w:t xml:space="preserve">. Each link is expected to </w:t>
      </w:r>
      <w:r>
        <w:t xml:space="preserve">transmit </w:t>
      </w:r>
      <w:r w:rsidRPr="007077D9">
        <w:t>a complete ADVB container</w:t>
      </w:r>
      <w:r>
        <w:t xml:space="preserve"> with</w:t>
      </w:r>
      <w:r w:rsidRPr="007077D9">
        <w:t xml:space="preserve"> header, and ancillary data. The first pixel on a line is odd pixel #1.</w:t>
      </w:r>
      <w:r>
        <w:t xml:space="preserve"> Pixel Interleaved channel bonding is defined in </w:t>
      </w:r>
      <w:r>
        <w:fldChar w:fldCharType="begin"/>
      </w:r>
      <w:r>
        <w:instrText xml:space="preserve"> REF _Ref105830856 \h  \* MERGEFORMAT </w:instrText>
      </w:r>
      <w:r>
        <w:fldChar w:fldCharType="separate"/>
      </w:r>
      <w:r w:rsidR="00DD2B24" w:rsidRPr="007077D9">
        <w:t xml:space="preserve">Table </w:t>
      </w:r>
      <w:r w:rsidR="00DD2B24">
        <w:rPr>
          <w:noProof/>
        </w:rPr>
        <w:t>3</w:t>
      </w:r>
      <w:r w:rsidR="00DD2B24">
        <w:rPr>
          <w:noProof/>
        </w:rPr>
        <w:noBreakHyphen/>
        <w:t>4</w:t>
      </w:r>
      <w:r>
        <w:fldChar w:fldCharType="end"/>
      </w:r>
      <w:r>
        <w:t>.</w:t>
      </w:r>
    </w:p>
    <w:p w14:paraId="1E20851C" w14:textId="77777777" w:rsidR="00D3696F" w:rsidRPr="007077D9" w:rsidRDefault="00D3696F" w:rsidP="00D3696F">
      <w:pPr>
        <w:pStyle w:val="CommentaryHeading"/>
      </w:pPr>
      <w:r w:rsidRPr="007077D9">
        <w:t>COMMENTARY</w:t>
      </w:r>
    </w:p>
    <w:p w14:paraId="609F4DB9" w14:textId="77777777" w:rsidR="00D3696F" w:rsidRPr="007077D9" w:rsidRDefault="00D3696F" w:rsidP="00D3696F">
      <w:pPr>
        <w:pStyle w:val="CommentaryText0"/>
      </w:pPr>
      <w:r w:rsidRPr="007077D9">
        <w:t xml:space="preserve">The links </w:t>
      </w:r>
      <w:r>
        <w:t>need to</w:t>
      </w:r>
      <w:r w:rsidRPr="007077D9">
        <w:t xml:space="preserve"> be synchronized within 1/5 of maximum </w:t>
      </w:r>
      <w:r>
        <w:t>ADVB</w:t>
      </w:r>
      <w:r w:rsidRPr="007077D9">
        <w:t xml:space="preserve"> frame duration in order to minimize DU line buffer size. For test purposes, a single link DU may receive and display one of the links. The two links are identified by their assigned Source ID or Destination ID. </w:t>
      </w:r>
    </w:p>
    <w:p w14:paraId="5A75A825" w14:textId="77777777" w:rsidR="00867DA1" w:rsidRPr="00CD20CD" w:rsidRDefault="006075AC" w:rsidP="0007003D">
      <w:pPr>
        <w:pStyle w:val="Heading3"/>
      </w:pPr>
      <w:bookmarkStart w:id="779" w:name="_Toc375038128"/>
      <w:bookmarkEnd w:id="775"/>
      <w:r>
        <w:t xml:space="preserve">Multiple Link </w:t>
      </w:r>
      <w:r w:rsidR="00501056">
        <w:t>–</w:t>
      </w:r>
      <w:r w:rsidR="00D23D64">
        <w:t xml:space="preserve"> </w:t>
      </w:r>
      <w:r w:rsidR="0015521F">
        <w:t>Segmented</w:t>
      </w:r>
      <w:r w:rsidR="00501056">
        <w:t xml:space="preserve"> </w:t>
      </w:r>
      <w:r w:rsidR="00D23D64">
        <w:t>Lines</w:t>
      </w:r>
      <w:bookmarkEnd w:id="779"/>
    </w:p>
    <w:p w14:paraId="6EC06988" w14:textId="77777777" w:rsidR="00607664" w:rsidRDefault="00607664" w:rsidP="0007003D">
      <w:pPr>
        <w:pStyle w:val="BodyText"/>
      </w:pPr>
      <w:r w:rsidRPr="00E56A08">
        <w:t xml:space="preserve">In addition to </w:t>
      </w:r>
      <w:r>
        <w:t>P</w:t>
      </w:r>
      <w:r w:rsidRPr="00E56A08">
        <w:t xml:space="preserve">ixel </w:t>
      </w:r>
      <w:r>
        <w:t>I</w:t>
      </w:r>
      <w:r w:rsidRPr="00E56A08">
        <w:t xml:space="preserve">nterleaved dual link implementations, </w:t>
      </w:r>
      <w:r>
        <w:t xml:space="preserve">segmented line </w:t>
      </w:r>
      <w:r w:rsidRPr="00E56A08">
        <w:t>channel bond</w:t>
      </w:r>
      <w:r>
        <w:t xml:space="preserve">ing </w:t>
      </w:r>
      <w:r w:rsidRPr="00E56A08">
        <w:t xml:space="preserve">can also be used. </w:t>
      </w:r>
      <w:r>
        <w:t>This type of c</w:t>
      </w:r>
      <w:r w:rsidRPr="00E56A08">
        <w:t xml:space="preserve">hannel bonding refers to breaking video frames into smaller segments, such as right </w:t>
      </w:r>
      <w:r>
        <w:t xml:space="preserve">and </w:t>
      </w:r>
      <w:r w:rsidRPr="00E56A08">
        <w:t>left half. Channel bonding is</w:t>
      </w:r>
      <w:r w:rsidRPr="002507DD">
        <w:t xml:space="preserve"> specified using Parameters Data Descriptions (Object 0, Word 3), fields </w:t>
      </w:r>
      <w:r w:rsidRPr="004D3264">
        <w:t>6</w:t>
      </w:r>
      <w:r>
        <w:t xml:space="preserve"> and</w:t>
      </w:r>
      <w:r w:rsidRPr="004D3264">
        <w:t xml:space="preserve"> 7. A complete container header is used for each link.</w:t>
      </w:r>
    </w:p>
    <w:p w14:paraId="669D7B4B" w14:textId="77777777" w:rsidR="00607664" w:rsidRPr="004D3264" w:rsidRDefault="00607664" w:rsidP="0007003D">
      <w:pPr>
        <w:pStyle w:val="CommentaryHeading"/>
      </w:pPr>
      <w:r>
        <w:lastRenderedPageBreak/>
        <w:t>COMMENTARY</w:t>
      </w:r>
      <w:r w:rsidRPr="004D3264">
        <w:t xml:space="preserve"> </w:t>
      </w:r>
    </w:p>
    <w:p w14:paraId="428FD3DF" w14:textId="77777777" w:rsidR="00BE337C" w:rsidRPr="002D2B0B" w:rsidRDefault="00607664" w:rsidP="0007003D">
      <w:pPr>
        <w:pStyle w:val="CommentaryText0"/>
      </w:pPr>
      <w:r w:rsidRPr="002D2B0B">
        <w:t xml:space="preserve">When developing </w:t>
      </w:r>
      <w:r>
        <w:t xml:space="preserve">a </w:t>
      </w:r>
      <w:r w:rsidRPr="002D2B0B">
        <w:t>channel bonded system, channel</w:t>
      </w:r>
      <w:r>
        <w:t>-</w:t>
      </w:r>
      <w:r w:rsidRPr="002D2B0B">
        <w:t>to</w:t>
      </w:r>
      <w:r>
        <w:t>-</w:t>
      </w:r>
      <w:r w:rsidRPr="002D2B0B">
        <w:t xml:space="preserve">channel skew </w:t>
      </w:r>
      <w:r>
        <w:t xml:space="preserve">should be documented in the </w:t>
      </w:r>
      <w:r w:rsidRPr="00480CE2">
        <w:t xml:space="preserve">ICD. </w:t>
      </w:r>
      <w:r>
        <w:t>For example, if left to right scanning is required by the receiver, it may be necessary to transmit the left channel before or simultaneously with the right channel.</w:t>
      </w:r>
    </w:p>
    <w:p w14:paraId="22BFF3DF" w14:textId="77777777" w:rsidR="00E944EF" w:rsidRPr="002D2B0B" w:rsidRDefault="00CA4F87" w:rsidP="0007003D">
      <w:pPr>
        <w:pStyle w:val="Heading2"/>
      </w:pPr>
      <w:bookmarkStart w:id="780" w:name="_Toc375038129"/>
      <w:r w:rsidRPr="002D2B0B">
        <w:t>ADVB Switching</w:t>
      </w:r>
      <w:bookmarkEnd w:id="780"/>
    </w:p>
    <w:p w14:paraId="38FB6E08" w14:textId="77777777" w:rsidR="00E944EF" w:rsidRPr="002D2B0B" w:rsidRDefault="00CD20CD" w:rsidP="0007003D">
      <w:pPr>
        <w:pStyle w:val="BodyText"/>
      </w:pPr>
      <w:r w:rsidRPr="00480CE2">
        <w:t xml:space="preserve">ARINC 818 is conceived as point-to-point </w:t>
      </w:r>
      <w:r w:rsidR="004D3264">
        <w:t xml:space="preserve">data transfer </w:t>
      </w:r>
      <w:r w:rsidRPr="004D3264">
        <w:t xml:space="preserve">medium to support </w:t>
      </w:r>
      <w:r w:rsidR="00D25B4B">
        <w:t xml:space="preserve">the </w:t>
      </w:r>
      <w:r w:rsidRPr="004D3264">
        <w:t xml:space="preserve">strict timing requirements </w:t>
      </w:r>
      <w:r w:rsidR="004D3264">
        <w:t xml:space="preserve">typical </w:t>
      </w:r>
      <w:r w:rsidRPr="004D3264">
        <w:t>of display systems. Depending on the number of channels being used, ADVB architec</w:t>
      </w:r>
      <w:r w:rsidR="002507DD">
        <w:t>t</w:t>
      </w:r>
      <w:r w:rsidR="004450D5">
        <w:t xml:space="preserve">ures may include </w:t>
      </w:r>
      <w:r w:rsidRPr="002507DD">
        <w:t>switches</w:t>
      </w:r>
      <w:r w:rsidR="0051152F">
        <w:t xml:space="preserve"> capable of switching video, audio and data</w:t>
      </w:r>
      <w:r w:rsidRPr="002507DD">
        <w:t>. This section provides considerations for ARINC 818 switches.</w:t>
      </w:r>
    </w:p>
    <w:p w14:paraId="20B8EF57" w14:textId="77777777" w:rsidR="00E944EF" w:rsidRPr="00480CE2" w:rsidRDefault="00CA4F87" w:rsidP="0007003D">
      <w:pPr>
        <w:pStyle w:val="Heading3"/>
      </w:pPr>
      <w:bookmarkStart w:id="781" w:name="_Toc375038130"/>
      <w:r w:rsidRPr="00480CE2">
        <w:t>Switching Requirements</w:t>
      </w:r>
      <w:bookmarkEnd w:id="781"/>
    </w:p>
    <w:p w14:paraId="71C2AC8D" w14:textId="77777777" w:rsidR="00E944EF" w:rsidRPr="00480CE2" w:rsidRDefault="002D7D54" w:rsidP="0007003D">
      <w:pPr>
        <w:pStyle w:val="Heading4"/>
      </w:pPr>
      <w:bookmarkStart w:id="782" w:name="_Toc375038131"/>
      <w:r w:rsidRPr="00480CE2">
        <w:t>Unbroken Containers</w:t>
      </w:r>
      <w:bookmarkEnd w:id="782"/>
    </w:p>
    <w:p w14:paraId="54629628" w14:textId="77777777" w:rsidR="009E158C" w:rsidRDefault="00462658" w:rsidP="0007003D">
      <w:pPr>
        <w:pStyle w:val="BodyText"/>
      </w:pPr>
      <w:r w:rsidRPr="00480CE2">
        <w:t xml:space="preserve">ARINC 818 switching </w:t>
      </w:r>
      <w:r w:rsidR="00D11B5C">
        <w:t xml:space="preserve">must </w:t>
      </w:r>
      <w:r w:rsidR="0051152F">
        <w:t xml:space="preserve">take place </w:t>
      </w:r>
      <w:r w:rsidRPr="00480CE2">
        <w:t xml:space="preserve">only between </w:t>
      </w:r>
      <w:r w:rsidR="0051152F">
        <w:t xml:space="preserve">containers. In the case of video, switching </w:t>
      </w:r>
      <w:r w:rsidR="00D11B5C">
        <w:t xml:space="preserve">must </w:t>
      </w:r>
      <w:r w:rsidR="0051152F">
        <w:t xml:space="preserve">take place during </w:t>
      </w:r>
      <w:r w:rsidRPr="00480CE2">
        <w:t xml:space="preserve">vertical blanking between video frames. This is intended to prevent video frames from being broken. Due to the asynchronous nature of the different video channels, </w:t>
      </w:r>
      <w:r w:rsidR="00CA4F87" w:rsidRPr="00480CE2">
        <w:t>a switch output port may not maintain frame synchronous timing during the switchover period.</w:t>
      </w:r>
    </w:p>
    <w:p w14:paraId="65275CF6" w14:textId="77777777" w:rsidR="009E158C" w:rsidRDefault="009E158C" w:rsidP="0007003D">
      <w:pPr>
        <w:pStyle w:val="CommentaryHeading"/>
      </w:pPr>
      <w:r>
        <w:t>COMMENTARY</w:t>
      </w:r>
    </w:p>
    <w:p w14:paraId="322640CE" w14:textId="77777777" w:rsidR="00E944EF" w:rsidRPr="00480CE2" w:rsidRDefault="009E158C" w:rsidP="0007003D">
      <w:pPr>
        <w:pStyle w:val="CommentaryText0"/>
      </w:pPr>
      <w:r>
        <w:t xml:space="preserve">To minimize latency due to switching, systems with audio only and data only ADVB should consider container size. </w:t>
      </w:r>
    </w:p>
    <w:p w14:paraId="0090E6D9" w14:textId="77777777" w:rsidR="00E944EF" w:rsidRPr="00480CE2" w:rsidRDefault="002D7D54" w:rsidP="0007003D">
      <w:pPr>
        <w:pStyle w:val="Heading4"/>
      </w:pPr>
      <w:bookmarkStart w:id="783" w:name="_Toc375038132"/>
      <w:r w:rsidRPr="00480CE2">
        <w:t>Switch Control</w:t>
      </w:r>
      <w:bookmarkEnd w:id="783"/>
    </w:p>
    <w:p w14:paraId="51F4B54C" w14:textId="77777777" w:rsidR="002B78DC" w:rsidRDefault="002B78DC" w:rsidP="0007003D">
      <w:pPr>
        <w:pStyle w:val="BodyText"/>
      </w:pPr>
      <w:r>
        <w:t>When swi</w:t>
      </w:r>
      <w:r w:rsidR="00DE236E">
        <w:t>t</w:t>
      </w:r>
      <w:r>
        <w:t>ching is used, the swi</w:t>
      </w:r>
      <w:r w:rsidR="00DE236E">
        <w:t>t</w:t>
      </w:r>
      <w:r>
        <w:t xml:space="preserve">ch control must be defined by the system ICD. </w:t>
      </w:r>
      <w:r w:rsidR="00F914AA">
        <w:t>ARINC 818 switch</w:t>
      </w:r>
      <w:r>
        <w:t xml:space="preserve">ing </w:t>
      </w:r>
      <w:r w:rsidR="00F914AA">
        <w:t>may use out-of-band (external) or in-band (</w:t>
      </w:r>
      <w:r w:rsidR="007463FD">
        <w:t xml:space="preserve">ARINC 818 </w:t>
      </w:r>
      <w:r w:rsidR="00F914AA">
        <w:t>internal) control</w:t>
      </w:r>
      <w:r>
        <w:t>.</w:t>
      </w:r>
    </w:p>
    <w:p w14:paraId="33DC13BB" w14:textId="77777777" w:rsidR="002B78DC" w:rsidRDefault="002B78DC" w:rsidP="0007003D">
      <w:pPr>
        <w:pStyle w:val="BodyText"/>
      </w:pPr>
      <w:r>
        <w:t>When using i</w:t>
      </w:r>
      <w:r w:rsidR="009E158C" w:rsidRPr="00CD20CD">
        <w:t xml:space="preserve">n-band </w:t>
      </w:r>
      <w:r w:rsidR="009E158C">
        <w:t>r</w:t>
      </w:r>
      <w:r w:rsidR="009E158C" w:rsidRPr="00CD20CD">
        <w:t xml:space="preserve">outing, </w:t>
      </w:r>
      <w:r>
        <w:t xml:space="preserve">the source and destination IDs should be used as shown in </w:t>
      </w:r>
      <w:r w:rsidR="00276661">
        <w:fldChar w:fldCharType="begin"/>
      </w:r>
      <w:r w:rsidR="00276661">
        <w:instrText xml:space="preserve"> REF _Ref74968876 \h </w:instrText>
      </w:r>
      <w:r w:rsidR="00276661">
        <w:fldChar w:fldCharType="separate"/>
      </w:r>
      <w:r w:rsidR="00DD2B24" w:rsidRPr="007077D9">
        <w:t xml:space="preserve">Table </w:t>
      </w:r>
      <w:r w:rsidR="00DD2B24">
        <w:rPr>
          <w:noProof/>
        </w:rPr>
        <w:t>3</w:t>
      </w:r>
      <w:r w:rsidR="00DD2B24">
        <w:noBreakHyphen/>
      </w:r>
      <w:r w:rsidR="00DD2B24">
        <w:rPr>
          <w:noProof/>
        </w:rPr>
        <w:t>14</w:t>
      </w:r>
      <w:r w:rsidR="00276661">
        <w:fldChar w:fldCharType="end"/>
      </w:r>
      <w:r>
        <w:t>.</w:t>
      </w:r>
    </w:p>
    <w:p w14:paraId="1CEDBA30" w14:textId="77777777" w:rsidR="002B78DC" w:rsidRDefault="002B78DC" w:rsidP="0007003D">
      <w:pPr>
        <w:pStyle w:val="CommentaryHeading"/>
      </w:pPr>
      <w:r>
        <w:t>COMMENTARY</w:t>
      </w:r>
    </w:p>
    <w:p w14:paraId="670C8154" w14:textId="77777777" w:rsidR="002D7D54" w:rsidRPr="00CD20CD" w:rsidRDefault="002B78DC" w:rsidP="0007003D">
      <w:pPr>
        <w:pStyle w:val="CommentaryText0"/>
      </w:pPr>
      <w:r>
        <w:t>For in-band multicast routing, m</w:t>
      </w:r>
      <w:r w:rsidR="009E158C" w:rsidRPr="00CD20CD">
        <w:t>ethods for establishing, modifying, and de-establishing multicast alias groups</w:t>
      </w:r>
      <w:r>
        <w:t xml:space="preserve"> </w:t>
      </w:r>
      <w:r w:rsidR="00504D35">
        <w:t>sh</w:t>
      </w:r>
      <w:r w:rsidR="00F914AA">
        <w:t xml:space="preserve">ould </w:t>
      </w:r>
      <w:r>
        <w:t xml:space="preserve">consider </w:t>
      </w:r>
      <w:r w:rsidR="009E158C" w:rsidRPr="00CD20CD">
        <w:t xml:space="preserve">the applicable Fibre Channel standards. </w:t>
      </w:r>
      <w:r w:rsidR="00504D35">
        <w:t>Likewise</w:t>
      </w:r>
      <w:r w:rsidR="009E158C" w:rsidRPr="00CD20CD">
        <w:t>, the routing of traffic through ARINC</w:t>
      </w:r>
      <w:r w:rsidR="009E158C">
        <w:t xml:space="preserve"> </w:t>
      </w:r>
      <w:r w:rsidR="009E158C" w:rsidRPr="00CD20CD">
        <w:t>818 switches to multicast destination addresses sh</w:t>
      </w:r>
      <w:r w:rsidR="00F914AA">
        <w:t xml:space="preserve">ould </w:t>
      </w:r>
      <w:r>
        <w:t xml:space="preserve">consider </w:t>
      </w:r>
      <w:r w:rsidR="009E158C" w:rsidRPr="00CD20CD">
        <w:t>the applicable Fibre Channel standards.</w:t>
      </w:r>
    </w:p>
    <w:p w14:paraId="65CA4EB4" w14:textId="77777777" w:rsidR="00E944EF" w:rsidRPr="00CD20CD" w:rsidRDefault="00CA4F87" w:rsidP="0007003D">
      <w:pPr>
        <w:pStyle w:val="Heading3"/>
      </w:pPr>
      <w:bookmarkStart w:id="784" w:name="_Toc375038133"/>
      <w:r w:rsidRPr="00CD20CD">
        <w:t>Switching Considerations</w:t>
      </w:r>
      <w:bookmarkEnd w:id="784"/>
    </w:p>
    <w:p w14:paraId="1D3A2B68" w14:textId="77777777" w:rsidR="00E944EF" w:rsidRDefault="002507DD" w:rsidP="0007003D">
      <w:pPr>
        <w:pStyle w:val="BodyText"/>
      </w:pPr>
      <w:r w:rsidRPr="008323FD">
        <w:t>Switch</w:t>
      </w:r>
      <w:r w:rsidR="002B78DC">
        <w:t>ing method</w:t>
      </w:r>
      <w:r w:rsidR="00367558">
        <w:t xml:space="preserve">ology should conform to good design practice as described below. </w:t>
      </w:r>
      <w:r w:rsidRPr="008323FD">
        <w:t xml:space="preserve">This </w:t>
      </w:r>
      <w:r w:rsidR="00367558">
        <w:t xml:space="preserve">commentary </w:t>
      </w:r>
      <w:r w:rsidRPr="008323FD">
        <w:t>provides considerations for switch design, switch selection and ICD development.</w:t>
      </w:r>
    </w:p>
    <w:p w14:paraId="5B9FEA5B" w14:textId="77777777" w:rsidR="002B78DC" w:rsidRPr="008323FD" w:rsidRDefault="002B78DC" w:rsidP="0007003D">
      <w:pPr>
        <w:pStyle w:val="CommentaryHeading"/>
      </w:pPr>
      <w:r>
        <w:t>COMMENTARY</w:t>
      </w:r>
    </w:p>
    <w:p w14:paraId="20EE7A08" w14:textId="77777777" w:rsidR="00367558" w:rsidRPr="00CD20CD" w:rsidRDefault="00367558" w:rsidP="0007003D">
      <w:pPr>
        <w:pStyle w:val="CommentaryText0"/>
      </w:pPr>
      <w:r>
        <w:t xml:space="preserve">Default Settings </w:t>
      </w:r>
      <w:r w:rsidR="00501056">
        <w:t>–</w:t>
      </w:r>
      <w:r>
        <w:t xml:space="preserve"> </w:t>
      </w:r>
      <w:r w:rsidRPr="002507DD">
        <w:t>An</w:t>
      </w:r>
      <w:r w:rsidR="00501056">
        <w:t xml:space="preserve"> </w:t>
      </w:r>
      <w:r w:rsidRPr="002507DD">
        <w:t xml:space="preserve">ARINC 818 switch </w:t>
      </w:r>
      <w:r>
        <w:t xml:space="preserve">should </w:t>
      </w:r>
      <w:r w:rsidRPr="002507DD">
        <w:t xml:space="preserve">be pre-programmed to assume an initial configuration following power-up. For each switch input port, the default configuration may be </w:t>
      </w:r>
      <w:r w:rsidRPr="002507DD">
        <w:lastRenderedPageBreak/>
        <w:t>designated as power-down mode, no active connection, or a connection to one or more output ports. For each switch output port, the default configuration may be designated as power-down mode, no active connection, or a connection from an input port. If a switch has an initial power-up configuration, this should be defined by a system ICD.</w:t>
      </w:r>
    </w:p>
    <w:p w14:paraId="77CC37A1" w14:textId="77777777" w:rsidR="00367558" w:rsidRPr="00CD20CD" w:rsidRDefault="00367558" w:rsidP="0007003D">
      <w:pPr>
        <w:pStyle w:val="CommentaryText0"/>
      </w:pPr>
      <w:r w:rsidRPr="00CD20CD">
        <w:t>Unicast and Multicast</w:t>
      </w:r>
      <w:r>
        <w:t xml:space="preserve"> </w:t>
      </w:r>
      <w:r w:rsidR="00501056">
        <w:t>–</w:t>
      </w:r>
      <w:r>
        <w:t xml:space="preserve"> S</w:t>
      </w:r>
      <w:r w:rsidRPr="00CD20CD">
        <w:t>witches</w:t>
      </w:r>
      <w:r w:rsidR="00501056">
        <w:t xml:space="preserve"> </w:t>
      </w:r>
      <w:r w:rsidRPr="00D1366E">
        <w:t>may</w:t>
      </w:r>
      <w:r w:rsidRPr="00CD20CD">
        <w:t xml:space="preserve"> support both unicast and multicast connections</w:t>
      </w:r>
      <w:r>
        <w:t xml:space="preserve">. </w:t>
      </w:r>
      <w:r w:rsidRPr="00CD20CD">
        <w:t xml:space="preserve">Multicast control must be clearly specified and is typically done using out of band control. </w:t>
      </w:r>
    </w:p>
    <w:p w14:paraId="707F1A90" w14:textId="77777777" w:rsidR="00367558" w:rsidRPr="00CD20CD" w:rsidRDefault="00367558" w:rsidP="0007003D">
      <w:pPr>
        <w:pStyle w:val="CommentaryText0"/>
      </w:pPr>
      <w:r w:rsidRPr="00CD20CD">
        <w:t>Power Down of Ports</w:t>
      </w:r>
      <w:r>
        <w:t xml:space="preserve"> </w:t>
      </w:r>
      <w:r w:rsidR="00501056">
        <w:t>–</w:t>
      </w:r>
      <w:r>
        <w:t xml:space="preserve"> </w:t>
      </w:r>
      <w:r w:rsidRPr="00CD20CD">
        <w:t>Each</w:t>
      </w:r>
      <w:r w:rsidR="00501056">
        <w:t xml:space="preserve"> </w:t>
      </w:r>
      <w:r w:rsidRPr="00CD20CD">
        <w:t>switch input</w:t>
      </w:r>
      <w:r w:rsidR="00750458">
        <w:t xml:space="preserve">/output </w:t>
      </w:r>
      <w:r w:rsidRPr="00CD20CD">
        <w:t xml:space="preserve">port </w:t>
      </w:r>
      <w:r w:rsidRPr="00D1366E">
        <w:t>may</w:t>
      </w:r>
      <w:r w:rsidRPr="00CD20CD">
        <w:t xml:space="preserve"> </w:t>
      </w:r>
      <w:r w:rsidR="00750458">
        <w:t xml:space="preserve">have </w:t>
      </w:r>
      <w:r w:rsidR="00F33096">
        <w:t xml:space="preserve">an </w:t>
      </w:r>
      <w:r w:rsidRPr="00CD20CD">
        <w:t>active mode</w:t>
      </w:r>
      <w:r w:rsidR="00750458">
        <w:t>, sleep mode, power-down mode</w:t>
      </w:r>
      <w:r w:rsidR="00F33096">
        <w:t>, etc</w:t>
      </w:r>
      <w:r w:rsidR="00750458">
        <w:t>.</w:t>
      </w:r>
    </w:p>
    <w:p w14:paraId="572B08E9" w14:textId="77777777" w:rsidR="00367558" w:rsidRPr="002507DD" w:rsidRDefault="00367558" w:rsidP="0007003D">
      <w:pPr>
        <w:pStyle w:val="CommentaryText0"/>
      </w:pPr>
      <w:r w:rsidRPr="00CD20CD">
        <w:t>Diagnostics</w:t>
      </w:r>
      <w:r>
        <w:t xml:space="preserve"> </w:t>
      </w:r>
      <w:r w:rsidR="00501056">
        <w:t>–</w:t>
      </w:r>
      <w:r>
        <w:t xml:space="preserve"> S</w:t>
      </w:r>
      <w:r w:rsidRPr="00CD20CD">
        <w:t>witches</w:t>
      </w:r>
      <w:r w:rsidR="00501056">
        <w:t xml:space="preserve"> </w:t>
      </w:r>
      <w:r w:rsidRPr="00D1366E">
        <w:t>may</w:t>
      </w:r>
      <w:r w:rsidRPr="00CD20CD">
        <w:t xml:space="preserve"> be pre-programmed by means of the switch control interface to include diagnostic and system healing capabilities. </w:t>
      </w:r>
      <w:r w:rsidR="00F33096">
        <w:t xml:space="preserve">For example, </w:t>
      </w:r>
      <w:r w:rsidRPr="00E56A08">
        <w:t>if a switch determines that the number of errors received from an input port has exceeded a pre-programmed threshol</w:t>
      </w:r>
      <w:r w:rsidRPr="002507DD">
        <w:t>d, the switch may autonomously shut down the specific input port</w:t>
      </w:r>
      <w:r w:rsidR="00B35DE8">
        <w:t xml:space="preserve">, </w:t>
      </w:r>
      <w:r w:rsidRPr="002507DD">
        <w:t>possibly revert it to power-down mode, and route the input from a different specified input port to one or more specified destination ports.</w:t>
      </w:r>
    </w:p>
    <w:p w14:paraId="2901C390" w14:textId="77777777" w:rsidR="00367558" w:rsidRPr="002D2B0B" w:rsidRDefault="00D71386" w:rsidP="0007003D">
      <w:pPr>
        <w:pStyle w:val="CommentaryText0"/>
      </w:pPr>
      <w:r>
        <w:t xml:space="preserve">Delay Minimization </w:t>
      </w:r>
      <w:r w:rsidR="00501056">
        <w:t>–</w:t>
      </w:r>
      <w:r>
        <w:t xml:space="preserve"> To</w:t>
      </w:r>
      <w:r w:rsidR="00501056">
        <w:t xml:space="preserve"> </w:t>
      </w:r>
      <w:r>
        <w:t>ensure minimum latency, it is recommended that switches support cut-through routing and avoid the use of store-and-forward routing. A switch with out-of-band control will inherently provide cut-through routing.</w:t>
      </w:r>
    </w:p>
    <w:p w14:paraId="43B83AE3" w14:textId="77777777" w:rsidR="004933A1" w:rsidRPr="002D2B0B" w:rsidRDefault="004933A1" w:rsidP="0007003D">
      <w:pPr>
        <w:pStyle w:val="Heading2"/>
      </w:pPr>
      <w:bookmarkStart w:id="785" w:name="_Toc375038134"/>
      <w:r w:rsidRPr="002D2B0B">
        <w:t xml:space="preserve">Data Only </w:t>
      </w:r>
      <w:r w:rsidR="005D2712">
        <w:t>Links</w:t>
      </w:r>
      <w:bookmarkEnd w:id="785"/>
    </w:p>
    <w:p w14:paraId="0DB7EC90" w14:textId="77777777" w:rsidR="004933A1" w:rsidRDefault="005D2712" w:rsidP="0007003D">
      <w:pPr>
        <w:pStyle w:val="BodyText"/>
      </w:pPr>
      <w:r>
        <w:t xml:space="preserve">ADVB may be used for data only </w:t>
      </w:r>
      <w:r w:rsidR="004933A1" w:rsidRPr="00CD20CD">
        <w:t xml:space="preserve">links </w:t>
      </w:r>
      <w:r>
        <w:t xml:space="preserve">that </w:t>
      </w:r>
      <w:r w:rsidR="004933A1" w:rsidRPr="00CD20CD">
        <w:t>transfer containers with Object 0 data only. The ADVB container header will communicate the sizes (in bytes) of Object 0 data to the receiver and the receiver will be able to detect that the transfer is data only in three possible ways:</w:t>
      </w:r>
    </w:p>
    <w:p w14:paraId="63FAF879" w14:textId="77777777" w:rsidR="004933A1" w:rsidRDefault="004933A1" w:rsidP="0007003D">
      <w:pPr>
        <w:pStyle w:val="NumberListText"/>
      </w:pPr>
      <w:r w:rsidRPr="00CD20CD">
        <w:t>The Object sizes in the ADVB container header will be set to 0 for Objects 1, 2, and 3</w:t>
      </w:r>
      <w:r w:rsidRPr="00E56A08">
        <w:t>.</w:t>
      </w:r>
    </w:p>
    <w:p w14:paraId="2E1B2196" w14:textId="77777777" w:rsidR="004933A1" w:rsidRDefault="004933A1" w:rsidP="0007003D">
      <w:pPr>
        <w:pStyle w:val="NumberListText"/>
      </w:pPr>
      <w:r w:rsidRPr="00E56A08">
        <w:t xml:space="preserve">The row and column values in ancillary data </w:t>
      </w:r>
      <w:r w:rsidR="00376408">
        <w:t>W</w:t>
      </w:r>
      <w:r w:rsidRPr="00E56A08">
        <w:t>ord 0 will be set to 0.</w:t>
      </w:r>
    </w:p>
    <w:p w14:paraId="61E432FC" w14:textId="77777777" w:rsidR="004933A1" w:rsidRDefault="004933A1" w:rsidP="0007003D">
      <w:pPr>
        <w:pStyle w:val="NumberListText"/>
      </w:pPr>
      <w:r w:rsidRPr="00E56A08">
        <w:t>Object 0 Word 3 (miscellaneous control word) will transmit a Parameter type 1 with bit 8 set</w:t>
      </w:r>
      <w:r>
        <w:t>.</w:t>
      </w:r>
    </w:p>
    <w:p w14:paraId="0A84CFEE" w14:textId="77777777" w:rsidR="004933A1" w:rsidRDefault="004933A1" w:rsidP="0007003D">
      <w:pPr>
        <w:pStyle w:val="BodyText"/>
      </w:pPr>
      <w:r w:rsidRPr="00CD20CD">
        <w:t>Data only transfers can be of any size and may be comprised of multiple ADVB frames.</w:t>
      </w:r>
      <w:r w:rsidR="000D2DB5">
        <w:t xml:space="preserve"> </w:t>
      </w:r>
      <w:r w:rsidRPr="00CD20CD">
        <w:t>The total size (in bytes) will be indicated in the Object 0 size field in the ADVB container header. Any special rules for packetization (e.g., the ADVB frames will be of a fixed size) must be specified in an ICD.</w:t>
      </w:r>
    </w:p>
    <w:p w14:paraId="2429A3E5" w14:textId="77777777" w:rsidR="004933A1" w:rsidRDefault="004933A1" w:rsidP="0007003D">
      <w:pPr>
        <w:pStyle w:val="BodyText"/>
      </w:pPr>
      <w:r w:rsidRPr="00CD20CD">
        <w:t xml:space="preserve">Data only transfers may </w:t>
      </w:r>
      <w:r w:rsidR="00376408">
        <w:t xml:space="preserve">only </w:t>
      </w:r>
      <w:r w:rsidRPr="00CD20CD">
        <w:t xml:space="preserve">use Object 0 </w:t>
      </w:r>
      <w:r w:rsidR="000D2DB5">
        <w:t>W</w:t>
      </w:r>
      <w:r w:rsidRPr="00CD20CD">
        <w:t>ords 0</w:t>
      </w:r>
      <w:r>
        <w:t>-</w:t>
      </w:r>
      <w:r w:rsidRPr="00CD20CD">
        <w:t xml:space="preserve">3 </w:t>
      </w:r>
      <w:r w:rsidR="00376408">
        <w:t xml:space="preserve">and Word 4 (if using cursor control) according to their standard definition </w:t>
      </w:r>
      <w:r w:rsidR="00070EF4">
        <w:t xml:space="preserve">(see </w:t>
      </w:r>
      <w:r>
        <w:t>S</w:t>
      </w:r>
      <w:r w:rsidRPr="00CD20CD">
        <w:t>ection 3.2.2.5</w:t>
      </w:r>
      <w:r>
        <w:t>.</w:t>
      </w:r>
      <w:r w:rsidR="00070EF4">
        <w:t>)</w:t>
      </w:r>
    </w:p>
    <w:p w14:paraId="6C815823" w14:textId="77777777" w:rsidR="004933A1" w:rsidRDefault="004933A1" w:rsidP="0007003D">
      <w:pPr>
        <w:pStyle w:val="BodyText"/>
      </w:pPr>
      <w:r w:rsidRPr="00CD20CD">
        <w:t>Data only ADVB link rates may be of one of the li</w:t>
      </w:r>
      <w:r w:rsidR="001F4196">
        <w:t xml:space="preserve">nk rates established in </w:t>
      </w:r>
      <w:r w:rsidR="00276661">
        <w:fldChar w:fldCharType="begin"/>
      </w:r>
      <w:r w:rsidR="00276661">
        <w:instrText xml:space="preserve"> REF _Ref366156886 \h </w:instrText>
      </w:r>
      <w:r w:rsidR="00276661">
        <w:fldChar w:fldCharType="separate"/>
      </w:r>
      <w:r w:rsidR="00DD2B24" w:rsidRPr="007077D9">
        <w:t xml:space="preserve">Table </w:t>
      </w:r>
      <w:r w:rsidR="00DD2B24">
        <w:rPr>
          <w:noProof/>
        </w:rPr>
        <w:t>4</w:t>
      </w:r>
      <w:r w:rsidR="00DD2B24">
        <w:noBreakHyphen/>
      </w:r>
      <w:r w:rsidR="00DD2B24">
        <w:rPr>
          <w:noProof/>
        </w:rPr>
        <w:t>1</w:t>
      </w:r>
      <w:r w:rsidR="00276661">
        <w:fldChar w:fldCharType="end"/>
      </w:r>
      <w:r w:rsidRPr="00CD20CD">
        <w:t>, or may be at a different rate established by the ICD</w:t>
      </w:r>
      <w:r>
        <w:t>.</w:t>
      </w:r>
    </w:p>
    <w:p w14:paraId="391F2FA6" w14:textId="77777777" w:rsidR="004933A1" w:rsidRPr="00CD20CD" w:rsidRDefault="004933A1" w:rsidP="0007003D">
      <w:pPr>
        <w:pStyle w:val="BodyText"/>
      </w:pPr>
      <w:r w:rsidRPr="00CD20CD">
        <w:t>The CI field should be set to 0h</w:t>
      </w:r>
      <w:r>
        <w:t xml:space="preserve"> </w:t>
      </w:r>
      <w:r w:rsidRPr="00CD20CD">
        <w:t xml:space="preserve">(when this field is set to 8h this indicates palletized color and ancillary data </w:t>
      </w:r>
      <w:r w:rsidR="000D2DB5">
        <w:t>W</w:t>
      </w:r>
      <w:r w:rsidRPr="00CD20CD">
        <w:t>ord 4</w:t>
      </w:r>
      <w:r>
        <w:t>-</w:t>
      </w:r>
      <w:r w:rsidRPr="00CD20CD">
        <w:t>259 will be interpreted as color palette information).</w:t>
      </w:r>
    </w:p>
    <w:p w14:paraId="7C73D3BC" w14:textId="77777777" w:rsidR="004933A1" w:rsidRPr="00E56A08" w:rsidRDefault="004933A1" w:rsidP="0007003D">
      <w:pPr>
        <w:pStyle w:val="Heading2"/>
      </w:pPr>
      <w:bookmarkStart w:id="786" w:name="_Toc375038135"/>
      <w:r>
        <w:lastRenderedPageBreak/>
        <w:t>B</w:t>
      </w:r>
      <w:r w:rsidRPr="00E56A08">
        <w:t xml:space="preserve">i-directional </w:t>
      </w:r>
      <w:r>
        <w:t>C</w:t>
      </w:r>
      <w:r w:rsidRPr="00E56A08">
        <w:t>amera Interfaces</w:t>
      </w:r>
      <w:bookmarkEnd w:id="786"/>
    </w:p>
    <w:p w14:paraId="028ECABD" w14:textId="77777777" w:rsidR="004933A1" w:rsidRPr="00CD20CD" w:rsidRDefault="004933A1" w:rsidP="0007003D">
      <w:pPr>
        <w:pStyle w:val="BodyText"/>
      </w:pPr>
      <w:r w:rsidRPr="00CD20CD">
        <w:t xml:space="preserve">Bi-directional </w:t>
      </w:r>
      <w:r w:rsidR="00070EF4">
        <w:t>c</w:t>
      </w:r>
      <w:r w:rsidRPr="00CD20CD">
        <w:t>amera interfaces may be accomplished using one ADVB link for video transport and a second ADVB for camera control parameters.</w:t>
      </w:r>
    </w:p>
    <w:p w14:paraId="3B045674" w14:textId="77777777" w:rsidR="004933A1" w:rsidRPr="00CD20CD" w:rsidRDefault="004933A1" w:rsidP="0007003D">
      <w:pPr>
        <w:pStyle w:val="BodyText"/>
      </w:pPr>
      <w:r w:rsidRPr="00CD20CD">
        <w:t>The bi</w:t>
      </w:r>
      <w:r w:rsidR="00070EF4">
        <w:t>-</w:t>
      </w:r>
      <w:r w:rsidRPr="00CD20CD">
        <w:t>directional interface should conform to the following rules:</w:t>
      </w:r>
    </w:p>
    <w:p w14:paraId="307576E9" w14:textId="77777777" w:rsidR="004933A1" w:rsidRPr="00CD20CD" w:rsidRDefault="004933A1" w:rsidP="0007003D">
      <w:pPr>
        <w:pStyle w:val="BulletText"/>
      </w:pPr>
      <w:r w:rsidRPr="00CD20CD">
        <w:t xml:space="preserve">The video ADVB </w:t>
      </w:r>
      <w:r w:rsidRPr="0091481B">
        <w:t>shall</w:t>
      </w:r>
      <w:r w:rsidRPr="00CD20CD">
        <w:t xml:space="preserve"> be of one of the link rates established in </w:t>
      </w:r>
      <w:r w:rsidR="00276661">
        <w:br/>
      </w:r>
      <w:r w:rsidR="00276661">
        <w:fldChar w:fldCharType="begin"/>
      </w:r>
      <w:r w:rsidR="00276661">
        <w:instrText xml:space="preserve"> REF _Ref366156886 \h </w:instrText>
      </w:r>
      <w:r w:rsidR="00276661">
        <w:fldChar w:fldCharType="separate"/>
      </w:r>
      <w:r w:rsidR="00DD2B24" w:rsidRPr="007077D9">
        <w:t xml:space="preserve">Table </w:t>
      </w:r>
      <w:r w:rsidR="00DD2B24">
        <w:rPr>
          <w:noProof/>
        </w:rPr>
        <w:t>4</w:t>
      </w:r>
      <w:r w:rsidR="00DD2B24">
        <w:noBreakHyphen/>
      </w:r>
      <w:r w:rsidR="00DD2B24">
        <w:rPr>
          <w:noProof/>
        </w:rPr>
        <w:t>1</w:t>
      </w:r>
      <w:r w:rsidR="00276661">
        <w:fldChar w:fldCharType="end"/>
      </w:r>
      <w:r>
        <w:t>.</w:t>
      </w:r>
    </w:p>
    <w:p w14:paraId="255FA02A" w14:textId="77777777" w:rsidR="004933A1" w:rsidRPr="00CD20CD" w:rsidRDefault="004933A1" w:rsidP="0007003D">
      <w:pPr>
        <w:pStyle w:val="BulletText"/>
      </w:pPr>
      <w:r w:rsidRPr="00CD20CD">
        <w:t xml:space="preserve">The camera control ADVB will use a data </w:t>
      </w:r>
      <w:r w:rsidR="008F533E">
        <w:t xml:space="preserve">only </w:t>
      </w:r>
      <w:r w:rsidRPr="00CD20CD">
        <w:t xml:space="preserve">link as described in </w:t>
      </w:r>
      <w:r>
        <w:t xml:space="preserve">Section </w:t>
      </w:r>
      <w:r w:rsidRPr="00CD20CD">
        <w:t>3.8</w:t>
      </w:r>
      <w:r>
        <w:t>.</w:t>
      </w:r>
    </w:p>
    <w:p w14:paraId="609024BA" w14:textId="77777777" w:rsidR="004933A1" w:rsidRPr="00CD20CD" w:rsidRDefault="004933A1" w:rsidP="0007003D">
      <w:pPr>
        <w:pStyle w:val="Heading3"/>
      </w:pPr>
      <w:bookmarkStart w:id="787" w:name="_Toc375038136"/>
      <w:r w:rsidRPr="00CD20CD">
        <w:t xml:space="preserve">Camera </w:t>
      </w:r>
      <w:r>
        <w:t>C</w:t>
      </w:r>
      <w:r w:rsidRPr="00CD20CD">
        <w:t xml:space="preserve">ontrol </w:t>
      </w:r>
      <w:r>
        <w:t>P</w:t>
      </w:r>
      <w:r w:rsidRPr="00CD20CD">
        <w:t>arameters</w:t>
      </w:r>
      <w:bookmarkEnd w:id="787"/>
    </w:p>
    <w:p w14:paraId="14DDD9A0" w14:textId="77777777" w:rsidR="004933A1" w:rsidRPr="00CD20CD" w:rsidRDefault="004933A1" w:rsidP="0007003D">
      <w:pPr>
        <w:pStyle w:val="BodyText"/>
      </w:pPr>
      <w:r w:rsidRPr="00CD20CD">
        <w:t>Camera control parameters may be encapsulated in data only ADVB transfers.</w:t>
      </w:r>
      <w:r>
        <w:t xml:space="preserve"> </w:t>
      </w:r>
      <w:r w:rsidRPr="00CD20CD">
        <w:t xml:space="preserve">The transfers must conform to rules as described in </w:t>
      </w:r>
      <w:r>
        <w:t xml:space="preserve">Section </w:t>
      </w:r>
      <w:r w:rsidRPr="00CD20CD">
        <w:t xml:space="preserve">3.8. </w:t>
      </w:r>
      <w:r w:rsidR="008F533E">
        <w:t>The d</w:t>
      </w:r>
      <w:r w:rsidRPr="00CD20CD">
        <w:t xml:space="preserve">efinition of camera control parameters </w:t>
      </w:r>
      <w:r w:rsidR="008F533E">
        <w:t xml:space="preserve">should </w:t>
      </w:r>
      <w:r w:rsidRPr="00CD20CD">
        <w:t>be specified in a separate ICD.</w:t>
      </w:r>
    </w:p>
    <w:p w14:paraId="1DF291BD" w14:textId="77777777" w:rsidR="004933A1" w:rsidRPr="00CD20CD" w:rsidRDefault="004933A1" w:rsidP="0007003D">
      <w:pPr>
        <w:pStyle w:val="Heading3"/>
      </w:pPr>
      <w:r w:rsidRPr="00CD20CD">
        <w:t xml:space="preserve"> </w:t>
      </w:r>
      <w:bookmarkStart w:id="788" w:name="_Toc375038137"/>
      <w:r w:rsidRPr="00CD20CD">
        <w:t xml:space="preserve">Camera </w:t>
      </w:r>
      <w:r>
        <w:t>V</w:t>
      </w:r>
      <w:r w:rsidRPr="00CD20CD">
        <w:t xml:space="preserve">ideo </w:t>
      </w:r>
      <w:r>
        <w:t>F</w:t>
      </w:r>
      <w:r w:rsidRPr="00CD20CD">
        <w:t xml:space="preserve">rame </w:t>
      </w:r>
      <w:r>
        <w:t>S</w:t>
      </w:r>
      <w:r w:rsidRPr="00CD20CD">
        <w:t>ynchronization</w:t>
      </w:r>
      <w:bookmarkEnd w:id="788"/>
    </w:p>
    <w:p w14:paraId="7DCDC57D" w14:textId="77777777" w:rsidR="004933A1" w:rsidRPr="00CD20CD" w:rsidRDefault="004933A1" w:rsidP="0007003D">
      <w:pPr>
        <w:pStyle w:val="BodyText"/>
      </w:pPr>
      <w:r w:rsidRPr="00CD20CD">
        <w:t>Data only containers can be used as a synchronization pulse for camera systems</w:t>
      </w:r>
      <w:r w:rsidR="005D2712">
        <w:t xml:space="preserve"> and other devices that need synchronization</w:t>
      </w:r>
      <w:r w:rsidRPr="00CD20CD">
        <w:t>.</w:t>
      </w:r>
      <w:r>
        <w:t xml:space="preserve"> </w:t>
      </w:r>
      <w:r w:rsidRPr="00CD20CD">
        <w:t xml:space="preserve">Video frame synchronization across multiple cameras is desirable to simplify merging or blending operations in the receiving electronics. </w:t>
      </w:r>
    </w:p>
    <w:p w14:paraId="5A1E57B3" w14:textId="77777777" w:rsidR="004933A1" w:rsidRDefault="004933A1" w:rsidP="0007003D">
      <w:pPr>
        <w:pStyle w:val="BodyText"/>
      </w:pPr>
      <w:r w:rsidRPr="00CD20CD">
        <w:t>To achieve video frame synchronization, the video receiver must transmit data only ADVB containers at the desired synchronization rate.</w:t>
      </w:r>
      <w:r>
        <w:t xml:space="preserve"> </w:t>
      </w:r>
      <w:r w:rsidRPr="00CD20CD">
        <w:t xml:space="preserve">A parameter type of 1 (Object 0, Word 3) with bit 7 set will </w:t>
      </w:r>
      <w:r w:rsidR="008F533E">
        <w:t xml:space="preserve">indicate to the camera that its </w:t>
      </w:r>
      <w:r w:rsidRPr="00CD20CD">
        <w:t xml:space="preserve">outgoing ADVB video </w:t>
      </w:r>
      <w:r w:rsidR="008F533E">
        <w:t xml:space="preserve">must be </w:t>
      </w:r>
      <w:r w:rsidRPr="00CD20CD">
        <w:t>synchron</w:t>
      </w:r>
      <w:r w:rsidR="008F533E">
        <w:t xml:space="preserve">ized </w:t>
      </w:r>
      <w:r w:rsidRPr="00CD20CD">
        <w:t>with this incoming data only ADVB</w:t>
      </w:r>
      <w:r w:rsidR="008F533E">
        <w:t xml:space="preserve"> interface</w:t>
      </w:r>
      <w:r w:rsidRPr="00CD20CD">
        <w:t>.</w:t>
      </w:r>
    </w:p>
    <w:p w14:paraId="591761A4" w14:textId="77777777" w:rsidR="00334D10" w:rsidRPr="00951CFC" w:rsidRDefault="008F533E" w:rsidP="0007003D">
      <w:pPr>
        <w:pStyle w:val="BodyText"/>
        <w:rPr>
          <w:rFonts w:asciiTheme="minorHAnsi" w:hAnsiTheme="minorHAnsi"/>
          <w:sz w:val="24"/>
          <w:szCs w:val="24"/>
        </w:rPr>
      </w:pPr>
      <w:r>
        <w:t xml:space="preserve">This method </w:t>
      </w:r>
      <w:r w:rsidR="004933A1" w:rsidRPr="00CD20CD">
        <w:t>supports synchronization with sufficient precision to allow the receiving electronics to align video frames for blending operations.</w:t>
      </w:r>
      <w:r w:rsidR="004933A1">
        <w:t xml:space="preserve"> </w:t>
      </w:r>
      <w:r w:rsidR="004933A1" w:rsidRPr="00CD20CD">
        <w:t xml:space="preserve">When a parameter type 1 is received with bit 7 set, cameras should use the incoming </w:t>
      </w:r>
      <w:proofErr w:type="spellStart"/>
      <w:r w:rsidR="004933A1" w:rsidRPr="00CD20CD">
        <w:t>SOFi</w:t>
      </w:r>
      <w:proofErr w:type="spellEnd"/>
      <w:r w:rsidR="004933A1" w:rsidRPr="00CD20CD">
        <w:t xml:space="preserve"> as a synchronization pulse for the outgoing video.</w:t>
      </w:r>
      <w:r w:rsidR="004933A1">
        <w:t xml:space="preserve"> </w:t>
      </w:r>
      <w:r w:rsidR="004933A1" w:rsidRPr="00CD20CD">
        <w:t>The outgoing video should have a fixed delay relative to this sync.</w:t>
      </w:r>
      <w:r w:rsidR="004933A1">
        <w:t xml:space="preserve"> </w:t>
      </w:r>
      <w:r w:rsidR="004933A1" w:rsidRPr="00CD20CD">
        <w:t>The value of the delay, along with tolerances should be captured in a separate ICD.</w:t>
      </w:r>
    </w:p>
    <w:p w14:paraId="7109B4D4" w14:textId="77777777" w:rsidR="00334D10" w:rsidRDefault="00334D10" w:rsidP="00334D10">
      <w:pPr>
        <w:spacing w:before="60" w:after="60"/>
        <w:ind w:left="720"/>
      </w:pPr>
    </w:p>
    <w:p w14:paraId="1C6B2A92" w14:textId="77777777" w:rsidR="008323FD" w:rsidRPr="007077D9" w:rsidRDefault="008323FD" w:rsidP="0007003D">
      <w:pPr>
        <w:pStyle w:val="BodyText"/>
        <w:sectPr w:rsidR="008323FD" w:rsidRPr="007077D9" w:rsidSect="00517F1E">
          <w:headerReference w:type="even" r:id="rId39"/>
          <w:headerReference w:type="default" r:id="rId40"/>
          <w:pgSz w:w="12240" w:h="15840"/>
          <w:pgMar w:top="1440" w:right="1440" w:bottom="1440" w:left="1440" w:header="720" w:footer="720" w:gutter="0"/>
          <w:cols w:space="720"/>
          <w:docGrid w:linePitch="360"/>
        </w:sectPr>
      </w:pPr>
    </w:p>
    <w:p w14:paraId="564CD8C3" w14:textId="77777777" w:rsidR="00D220D7" w:rsidRPr="007077D9" w:rsidRDefault="00D220D7" w:rsidP="0007003D">
      <w:pPr>
        <w:pStyle w:val="Heading1"/>
      </w:pPr>
      <w:bookmarkStart w:id="789" w:name="_Toc375038138"/>
      <w:r w:rsidRPr="007077D9">
        <w:lastRenderedPageBreak/>
        <w:t xml:space="preserve">ADVB </w:t>
      </w:r>
      <w:r w:rsidR="0010227A" w:rsidRPr="007077D9">
        <w:t>PHYSICAL</w:t>
      </w:r>
      <w:r w:rsidRPr="007077D9">
        <w:t xml:space="preserve"> I</w:t>
      </w:r>
      <w:r w:rsidR="0010227A" w:rsidRPr="007077D9">
        <w:t>NTERFACE</w:t>
      </w:r>
      <w:bookmarkEnd w:id="789"/>
    </w:p>
    <w:p w14:paraId="5D2493BE" w14:textId="77777777" w:rsidR="00153A0C" w:rsidRPr="007077D9" w:rsidRDefault="00153A0C" w:rsidP="0007003D">
      <w:pPr>
        <w:pStyle w:val="Heading2"/>
      </w:pPr>
      <w:bookmarkStart w:id="790" w:name="_Ref135453908"/>
      <w:bookmarkStart w:id="791" w:name="_Ref135453922"/>
      <w:bookmarkStart w:id="792" w:name="_Ref135453945"/>
      <w:bookmarkStart w:id="793" w:name="_Toc375038139"/>
      <w:r w:rsidRPr="007077D9">
        <w:t>Data Transfer Rates</w:t>
      </w:r>
      <w:bookmarkEnd w:id="790"/>
      <w:bookmarkEnd w:id="791"/>
      <w:bookmarkEnd w:id="792"/>
      <w:bookmarkEnd w:id="793"/>
    </w:p>
    <w:p w14:paraId="5F44D73C" w14:textId="77777777" w:rsidR="00D258B7" w:rsidRPr="007077D9" w:rsidRDefault="00153A0C" w:rsidP="0007003D">
      <w:pPr>
        <w:pStyle w:val="BodyText"/>
      </w:pPr>
      <w:r w:rsidRPr="007077D9">
        <w:t>T</w:t>
      </w:r>
      <w:r w:rsidR="00BB0A2E" w:rsidRPr="007077D9">
        <w:t>h</w:t>
      </w:r>
      <w:r w:rsidRPr="007077D9">
        <w:t xml:space="preserve">is standard specifies multiple </w:t>
      </w:r>
      <w:r w:rsidR="00BB0A2E" w:rsidRPr="007077D9">
        <w:t xml:space="preserve">ADVB </w:t>
      </w:r>
      <w:r w:rsidRPr="007077D9">
        <w:t xml:space="preserve">data rates. The </w:t>
      </w:r>
      <w:r w:rsidR="00BB0A2E" w:rsidRPr="007077D9">
        <w:t>data transfer rate(s)</w:t>
      </w:r>
      <w:r w:rsidRPr="007077D9">
        <w:t xml:space="preserve"> should be selected for the application</w:t>
      </w:r>
      <w:r w:rsidR="00BB0A2E" w:rsidRPr="007077D9">
        <w:t>.</w:t>
      </w:r>
      <w:r w:rsidR="005D739E">
        <w:t xml:space="preserve"> </w:t>
      </w:r>
      <w:r w:rsidR="00BB0A2E" w:rsidRPr="007077D9">
        <w:t>The rate tolerance should be ±100 ppm.</w:t>
      </w:r>
    </w:p>
    <w:p w14:paraId="6F01F242" w14:textId="77777777" w:rsidR="00385E57" w:rsidRPr="007077D9" w:rsidRDefault="00385E57" w:rsidP="0007003D">
      <w:pPr>
        <w:pStyle w:val="Caption"/>
      </w:pPr>
      <w:bookmarkStart w:id="794" w:name="_Ref366156886"/>
      <w:bookmarkStart w:id="795" w:name="_Toc161642602"/>
      <w:r w:rsidRPr="007077D9">
        <w:t xml:space="preserve">Table </w:t>
      </w:r>
      <w:r w:rsidR="00EF4C86">
        <w:rPr>
          <w:noProof/>
        </w:rPr>
        <w:fldChar w:fldCharType="begin"/>
      </w:r>
      <w:r w:rsidR="00EF4C86">
        <w:rPr>
          <w:noProof/>
        </w:rPr>
        <w:instrText xml:space="preserve"> STYLEREF 1 \s </w:instrText>
      </w:r>
      <w:r w:rsidR="00EF4C86">
        <w:rPr>
          <w:noProof/>
        </w:rPr>
        <w:fldChar w:fldCharType="separate"/>
      </w:r>
      <w:r w:rsidR="00DD2B24">
        <w:rPr>
          <w:noProof/>
        </w:rPr>
        <w:t>4</w:t>
      </w:r>
      <w:r w:rsidR="00EF4C86">
        <w:rPr>
          <w:noProof/>
        </w:rPr>
        <w:fldChar w:fldCharType="end"/>
      </w:r>
      <w:r w:rsidR="00037F50">
        <w:noBreakHyphen/>
      </w:r>
      <w:r w:rsidR="00EF4C86">
        <w:rPr>
          <w:noProof/>
        </w:rPr>
        <w:fldChar w:fldCharType="begin"/>
      </w:r>
      <w:r w:rsidR="00EF4C86">
        <w:rPr>
          <w:noProof/>
        </w:rPr>
        <w:instrText xml:space="preserve"> SEQ Table \* ARABIC \s 1 </w:instrText>
      </w:r>
      <w:r w:rsidR="00EF4C86">
        <w:rPr>
          <w:noProof/>
        </w:rPr>
        <w:fldChar w:fldCharType="separate"/>
      </w:r>
      <w:r w:rsidR="00DD2B24">
        <w:rPr>
          <w:noProof/>
        </w:rPr>
        <w:t>1</w:t>
      </w:r>
      <w:r w:rsidR="00EF4C86">
        <w:rPr>
          <w:noProof/>
        </w:rPr>
        <w:fldChar w:fldCharType="end"/>
      </w:r>
      <w:bookmarkEnd w:id="794"/>
      <w:r w:rsidRPr="007077D9">
        <w:t xml:space="preserve"> – ADVB Data Rates</w:t>
      </w:r>
      <w:bookmarkEnd w:id="795"/>
    </w:p>
    <w:tbl>
      <w:tblPr>
        <w:tblStyle w:val="TableStandard"/>
        <w:tblW w:w="0" w:type="auto"/>
        <w:tblLook w:val="04A0" w:firstRow="1" w:lastRow="0" w:firstColumn="1" w:lastColumn="0" w:noHBand="0" w:noVBand="1"/>
      </w:tblPr>
      <w:tblGrid>
        <w:gridCol w:w="2201"/>
        <w:gridCol w:w="3870"/>
      </w:tblGrid>
      <w:tr w:rsidR="00153A0C" w:rsidRPr="00EC576A" w14:paraId="16A49FA5" w14:textId="77777777" w:rsidTr="00EC576A">
        <w:trPr>
          <w:cnfStyle w:val="100000000000" w:firstRow="1" w:lastRow="0" w:firstColumn="0" w:lastColumn="0" w:oddVBand="0" w:evenVBand="0" w:oddHBand="0" w:evenHBand="0" w:firstRowFirstColumn="0" w:firstRowLastColumn="0" w:lastRowFirstColumn="0" w:lastRowLastColumn="0"/>
        </w:trPr>
        <w:tc>
          <w:tcPr>
            <w:tcW w:w="2201" w:type="dxa"/>
          </w:tcPr>
          <w:p w14:paraId="38B7C989" w14:textId="77777777" w:rsidR="00153A0C" w:rsidRPr="00EC576A" w:rsidRDefault="00A538F4" w:rsidP="00EC576A">
            <w:pPr>
              <w:pStyle w:val="TableText"/>
            </w:pPr>
            <w:r w:rsidRPr="00EC576A">
              <w:t xml:space="preserve">Bit </w:t>
            </w:r>
            <w:r w:rsidR="00153A0C" w:rsidRPr="00EC576A">
              <w:t>Rate</w:t>
            </w:r>
            <w:r w:rsidRPr="00EC576A">
              <w:t xml:space="preserve"> (Gbps)</w:t>
            </w:r>
          </w:p>
        </w:tc>
        <w:tc>
          <w:tcPr>
            <w:tcW w:w="3870" w:type="dxa"/>
          </w:tcPr>
          <w:p w14:paraId="7DBB5479" w14:textId="77777777" w:rsidR="00153A0C" w:rsidRPr="00EC576A" w:rsidRDefault="00153A0C" w:rsidP="00EC576A">
            <w:pPr>
              <w:pStyle w:val="TableText"/>
            </w:pPr>
            <w:r w:rsidRPr="00EC576A">
              <w:t>Note</w:t>
            </w:r>
            <w:r w:rsidR="00A8259B" w:rsidRPr="00EC576A">
              <w:t>:</w:t>
            </w:r>
          </w:p>
        </w:tc>
      </w:tr>
      <w:tr w:rsidR="00153A0C" w:rsidRPr="00EC576A" w14:paraId="2A1040C3" w14:textId="77777777" w:rsidTr="00EC576A">
        <w:tc>
          <w:tcPr>
            <w:tcW w:w="2201" w:type="dxa"/>
          </w:tcPr>
          <w:p w14:paraId="448D2FD1" w14:textId="77777777" w:rsidR="00153A0C" w:rsidRPr="00EC576A" w:rsidRDefault="00A538F4" w:rsidP="00EC576A">
            <w:pPr>
              <w:pStyle w:val="TableText"/>
            </w:pPr>
            <w:r w:rsidRPr="00EC576A">
              <w:t>1.0625</w:t>
            </w:r>
          </w:p>
        </w:tc>
        <w:tc>
          <w:tcPr>
            <w:tcW w:w="3870" w:type="dxa"/>
          </w:tcPr>
          <w:p w14:paraId="77704B93" w14:textId="77777777" w:rsidR="00153A0C" w:rsidRPr="00EC576A" w:rsidRDefault="00153A0C" w:rsidP="00EC576A">
            <w:pPr>
              <w:pStyle w:val="TableText"/>
            </w:pPr>
            <w:r w:rsidRPr="00EC576A">
              <w:t>FC 1x rate</w:t>
            </w:r>
            <w:r w:rsidR="00006CF7" w:rsidRPr="00EC576A">
              <w:t xml:space="preserve"> (8B/10B encoding)</w:t>
            </w:r>
          </w:p>
        </w:tc>
      </w:tr>
      <w:tr w:rsidR="00153A0C" w:rsidRPr="00EC576A" w14:paraId="426EAEB4" w14:textId="77777777" w:rsidTr="00EC576A">
        <w:tc>
          <w:tcPr>
            <w:tcW w:w="2201" w:type="dxa"/>
          </w:tcPr>
          <w:p w14:paraId="4C914424" w14:textId="77777777" w:rsidR="00153A0C" w:rsidRPr="00EC576A" w:rsidRDefault="00A538F4" w:rsidP="00EC576A">
            <w:pPr>
              <w:pStyle w:val="TableText"/>
            </w:pPr>
            <w:r w:rsidRPr="00EC576A">
              <w:t>1.5</w:t>
            </w:r>
          </w:p>
        </w:tc>
        <w:tc>
          <w:tcPr>
            <w:tcW w:w="3870" w:type="dxa"/>
          </w:tcPr>
          <w:p w14:paraId="7BF007F8" w14:textId="77777777" w:rsidR="00153A0C" w:rsidRPr="00EC576A" w:rsidRDefault="00153A0C" w:rsidP="00EC576A">
            <w:pPr>
              <w:pStyle w:val="TableText"/>
            </w:pPr>
          </w:p>
        </w:tc>
      </w:tr>
      <w:tr w:rsidR="00153A0C" w:rsidRPr="00EC576A" w14:paraId="69A8FE21" w14:textId="77777777" w:rsidTr="00EC576A">
        <w:tc>
          <w:tcPr>
            <w:tcW w:w="2201" w:type="dxa"/>
          </w:tcPr>
          <w:p w14:paraId="2B3101BD" w14:textId="77777777" w:rsidR="00153A0C" w:rsidRPr="00EC576A" w:rsidRDefault="00A538F4" w:rsidP="00EC576A">
            <w:pPr>
              <w:pStyle w:val="TableText"/>
            </w:pPr>
            <w:r w:rsidRPr="00EC576A">
              <w:t>1.62</w:t>
            </w:r>
          </w:p>
        </w:tc>
        <w:tc>
          <w:tcPr>
            <w:tcW w:w="3870" w:type="dxa"/>
          </w:tcPr>
          <w:p w14:paraId="121C7B0B" w14:textId="77777777" w:rsidR="00153A0C" w:rsidRPr="00EC576A" w:rsidRDefault="00153A0C" w:rsidP="00EC576A">
            <w:pPr>
              <w:pStyle w:val="TableText"/>
            </w:pPr>
          </w:p>
        </w:tc>
      </w:tr>
      <w:tr w:rsidR="00153A0C" w:rsidRPr="00EC576A" w14:paraId="55B0B1FB" w14:textId="77777777" w:rsidTr="00EC576A">
        <w:tc>
          <w:tcPr>
            <w:tcW w:w="2201" w:type="dxa"/>
          </w:tcPr>
          <w:p w14:paraId="132A2D7B" w14:textId="77777777" w:rsidR="00153A0C" w:rsidRPr="00EC576A" w:rsidRDefault="00A538F4" w:rsidP="00EC576A">
            <w:pPr>
              <w:pStyle w:val="TableText"/>
            </w:pPr>
            <w:r w:rsidRPr="00EC576A">
              <w:t>2.125</w:t>
            </w:r>
          </w:p>
        </w:tc>
        <w:tc>
          <w:tcPr>
            <w:tcW w:w="3870" w:type="dxa"/>
          </w:tcPr>
          <w:p w14:paraId="541F73F7" w14:textId="77777777" w:rsidR="00153A0C" w:rsidRPr="00EC576A" w:rsidRDefault="00153A0C" w:rsidP="00EC576A">
            <w:pPr>
              <w:pStyle w:val="TableText"/>
            </w:pPr>
            <w:r w:rsidRPr="00EC576A">
              <w:t>FC 2x rate</w:t>
            </w:r>
            <w:r w:rsidR="00006CF7" w:rsidRPr="00EC576A">
              <w:t xml:space="preserve"> (8B/10B encoding)</w:t>
            </w:r>
          </w:p>
        </w:tc>
      </w:tr>
      <w:tr w:rsidR="00153A0C" w:rsidRPr="00EC576A" w14:paraId="4DE496BF" w14:textId="77777777" w:rsidTr="00EC576A">
        <w:tc>
          <w:tcPr>
            <w:tcW w:w="2201" w:type="dxa"/>
          </w:tcPr>
          <w:p w14:paraId="76A8CF8F" w14:textId="77777777" w:rsidR="00153A0C" w:rsidRPr="00EC576A" w:rsidRDefault="00A538F4" w:rsidP="00EC576A">
            <w:pPr>
              <w:pStyle w:val="TableText"/>
            </w:pPr>
            <w:r w:rsidRPr="00EC576A">
              <w:t>2.5</w:t>
            </w:r>
          </w:p>
        </w:tc>
        <w:tc>
          <w:tcPr>
            <w:tcW w:w="3870" w:type="dxa"/>
          </w:tcPr>
          <w:p w14:paraId="452F97EF" w14:textId="77777777" w:rsidR="00153A0C" w:rsidRPr="00EC576A" w:rsidRDefault="00153A0C" w:rsidP="00EC576A">
            <w:pPr>
              <w:pStyle w:val="TableText"/>
            </w:pPr>
          </w:p>
        </w:tc>
      </w:tr>
      <w:tr w:rsidR="00153A0C" w:rsidRPr="00EC576A" w14:paraId="77261626" w14:textId="77777777" w:rsidTr="00EC576A">
        <w:tc>
          <w:tcPr>
            <w:tcW w:w="2201" w:type="dxa"/>
          </w:tcPr>
          <w:p w14:paraId="5577FEF1" w14:textId="77777777" w:rsidR="00153A0C" w:rsidRPr="00EC576A" w:rsidRDefault="00A538F4" w:rsidP="00EC576A">
            <w:pPr>
              <w:pStyle w:val="TableText"/>
            </w:pPr>
            <w:r w:rsidRPr="00EC576A">
              <w:t>3.1875</w:t>
            </w:r>
          </w:p>
        </w:tc>
        <w:tc>
          <w:tcPr>
            <w:tcW w:w="3870" w:type="dxa"/>
          </w:tcPr>
          <w:p w14:paraId="777C506B" w14:textId="77777777" w:rsidR="00153A0C" w:rsidRPr="00EC576A" w:rsidRDefault="008F533E" w:rsidP="00EC576A">
            <w:pPr>
              <w:pStyle w:val="TableText"/>
            </w:pPr>
            <w:r w:rsidRPr="00EC576A">
              <w:t>FC 3x rate</w:t>
            </w:r>
            <w:r w:rsidR="00006CF7" w:rsidRPr="00EC576A">
              <w:t xml:space="preserve"> (8B/10B encoding)</w:t>
            </w:r>
          </w:p>
        </w:tc>
      </w:tr>
      <w:tr w:rsidR="00153A0C" w:rsidRPr="00EC576A" w14:paraId="7B8E38EE" w14:textId="77777777" w:rsidTr="00EC576A">
        <w:tc>
          <w:tcPr>
            <w:tcW w:w="2201" w:type="dxa"/>
          </w:tcPr>
          <w:p w14:paraId="0B2CA49F" w14:textId="77777777" w:rsidR="00153A0C" w:rsidRPr="00EC576A" w:rsidRDefault="00A538F4" w:rsidP="00EC576A">
            <w:pPr>
              <w:pStyle w:val="TableText"/>
            </w:pPr>
            <w:r w:rsidRPr="00EC576A">
              <w:t>4.25</w:t>
            </w:r>
          </w:p>
        </w:tc>
        <w:tc>
          <w:tcPr>
            <w:tcW w:w="3870" w:type="dxa"/>
          </w:tcPr>
          <w:p w14:paraId="4AB42221" w14:textId="77777777" w:rsidR="00796500" w:rsidRPr="00EC576A" w:rsidRDefault="00153A0C" w:rsidP="00EC576A">
            <w:pPr>
              <w:pStyle w:val="TableText"/>
            </w:pPr>
            <w:r w:rsidRPr="00EC576A">
              <w:t>FC 4x rate</w:t>
            </w:r>
            <w:r w:rsidR="00006CF7" w:rsidRPr="00EC576A">
              <w:t xml:space="preserve"> (8B/10B encoding)</w:t>
            </w:r>
          </w:p>
        </w:tc>
      </w:tr>
      <w:tr w:rsidR="00796500" w:rsidRPr="00EC576A" w14:paraId="34445C51" w14:textId="77777777" w:rsidTr="00EC576A">
        <w:tc>
          <w:tcPr>
            <w:tcW w:w="2201" w:type="dxa"/>
          </w:tcPr>
          <w:p w14:paraId="1A2B06B6" w14:textId="77777777" w:rsidR="00796500" w:rsidRPr="00EC576A" w:rsidRDefault="00796500" w:rsidP="00EC576A">
            <w:pPr>
              <w:pStyle w:val="TableText"/>
            </w:pPr>
            <w:r w:rsidRPr="00EC576A">
              <w:t>5.0</w:t>
            </w:r>
          </w:p>
        </w:tc>
        <w:tc>
          <w:tcPr>
            <w:tcW w:w="3870" w:type="dxa"/>
          </w:tcPr>
          <w:p w14:paraId="7FAD3E84" w14:textId="77777777" w:rsidR="00796500" w:rsidRPr="00EC576A" w:rsidRDefault="00796500" w:rsidP="00EC576A">
            <w:pPr>
              <w:pStyle w:val="TableText"/>
            </w:pPr>
          </w:p>
        </w:tc>
      </w:tr>
      <w:tr w:rsidR="00796500" w:rsidRPr="00EC576A" w14:paraId="72E138B4" w14:textId="77777777" w:rsidTr="00EC576A">
        <w:tc>
          <w:tcPr>
            <w:tcW w:w="2201" w:type="dxa"/>
          </w:tcPr>
          <w:p w14:paraId="3D966DC3" w14:textId="77777777" w:rsidR="00796500" w:rsidRPr="00EC576A" w:rsidRDefault="00796500" w:rsidP="00EC576A">
            <w:pPr>
              <w:pStyle w:val="TableText"/>
            </w:pPr>
            <w:r w:rsidRPr="00EC576A">
              <w:t>6.375</w:t>
            </w:r>
          </w:p>
        </w:tc>
        <w:tc>
          <w:tcPr>
            <w:tcW w:w="3870" w:type="dxa"/>
          </w:tcPr>
          <w:p w14:paraId="4EFD9F9D" w14:textId="77777777" w:rsidR="00796500" w:rsidRPr="00EC576A" w:rsidRDefault="00796500" w:rsidP="00EC576A">
            <w:pPr>
              <w:pStyle w:val="TableText"/>
            </w:pPr>
            <w:r w:rsidRPr="00EC576A">
              <w:t>FC 6x rate</w:t>
            </w:r>
            <w:r w:rsidR="00006CF7" w:rsidRPr="00EC576A">
              <w:t xml:space="preserve"> (8B/10B encoding)</w:t>
            </w:r>
          </w:p>
        </w:tc>
      </w:tr>
      <w:tr w:rsidR="00153A0C" w:rsidRPr="00EC576A" w14:paraId="1F190759" w14:textId="77777777" w:rsidTr="00EC576A">
        <w:tc>
          <w:tcPr>
            <w:tcW w:w="2201" w:type="dxa"/>
          </w:tcPr>
          <w:p w14:paraId="45493618" w14:textId="77777777" w:rsidR="00153A0C" w:rsidRPr="00EC576A" w:rsidRDefault="00A538F4" w:rsidP="00EC576A">
            <w:pPr>
              <w:pStyle w:val="TableText"/>
            </w:pPr>
            <w:r w:rsidRPr="00EC576A">
              <w:t>8.5</w:t>
            </w:r>
          </w:p>
        </w:tc>
        <w:tc>
          <w:tcPr>
            <w:tcW w:w="3870" w:type="dxa"/>
          </w:tcPr>
          <w:p w14:paraId="24AD155B" w14:textId="77777777" w:rsidR="00153A0C" w:rsidRPr="00EC576A" w:rsidRDefault="00153A0C" w:rsidP="00EC576A">
            <w:pPr>
              <w:pStyle w:val="TableText"/>
            </w:pPr>
            <w:r w:rsidRPr="00EC576A">
              <w:t>FC 8x rate</w:t>
            </w:r>
            <w:r w:rsidR="00006CF7" w:rsidRPr="00EC576A">
              <w:t xml:space="preserve"> (8B/10B encoding)</w:t>
            </w:r>
          </w:p>
        </w:tc>
      </w:tr>
      <w:tr w:rsidR="00683397" w:rsidRPr="00EC576A" w14:paraId="1CDE3410" w14:textId="77777777" w:rsidTr="00EC576A">
        <w:tc>
          <w:tcPr>
            <w:tcW w:w="2201" w:type="dxa"/>
          </w:tcPr>
          <w:p w14:paraId="1E3B9928" w14:textId="50E66A94" w:rsidR="00683397" w:rsidRPr="00EC576A" w:rsidRDefault="00683397" w:rsidP="00EC576A">
            <w:pPr>
              <w:pStyle w:val="TableText"/>
            </w:pPr>
            <w:ins w:id="796" w:author="Paul Prisaznuk" w:date="2018-11-29T08:42:00Z">
              <w:r>
                <w:t>10.</w:t>
              </w:r>
            </w:ins>
            <w:ins w:id="797" w:author="Paul Grunwald" w:date="2019-03-29T15:21:00Z">
              <w:r w:rsidR="00132D04">
                <w:t>5187</w:t>
              </w:r>
            </w:ins>
            <w:ins w:id="798" w:author="Paul Grunwald" w:date="2019-03-29T15:22:00Z">
              <w:r w:rsidR="00132D04">
                <w:t>5</w:t>
              </w:r>
            </w:ins>
            <w:ins w:id="799" w:author="Paul Prisaznuk" w:date="2018-11-29T08:42:00Z">
              <w:del w:id="800" w:author="Paul Grunwald" w:date="2019-03-29T15:21:00Z">
                <w:r w:rsidDel="00132D04">
                  <w:delText>625</w:delText>
                </w:r>
              </w:del>
            </w:ins>
          </w:p>
        </w:tc>
        <w:tc>
          <w:tcPr>
            <w:tcW w:w="3870" w:type="dxa"/>
          </w:tcPr>
          <w:p w14:paraId="6F6F535E" w14:textId="77777777" w:rsidR="00683397" w:rsidRPr="00EC576A" w:rsidRDefault="00683397" w:rsidP="00EC576A">
            <w:pPr>
              <w:pStyle w:val="TableText"/>
            </w:pPr>
            <w:ins w:id="801" w:author="Paul Prisaznuk" w:date="2018-11-29T08:42:00Z">
              <w:r>
                <w:t>FC 10x rate</w:t>
              </w:r>
            </w:ins>
            <w:ins w:id="802" w:author="Paul Prisaznuk" w:date="2018-11-29T08:43:00Z">
              <w:r>
                <w:t xml:space="preserve"> (8B/10B encoding)</w:t>
              </w:r>
            </w:ins>
          </w:p>
        </w:tc>
      </w:tr>
      <w:tr w:rsidR="00796500" w:rsidRPr="00EC576A" w14:paraId="24F04F1C" w14:textId="77777777" w:rsidTr="00EC576A">
        <w:tc>
          <w:tcPr>
            <w:tcW w:w="2201" w:type="dxa"/>
          </w:tcPr>
          <w:p w14:paraId="1380077B" w14:textId="77777777" w:rsidR="00796500" w:rsidRPr="00EC576A" w:rsidRDefault="00796500" w:rsidP="00EC576A">
            <w:pPr>
              <w:pStyle w:val="TableText"/>
            </w:pPr>
            <w:r w:rsidRPr="00EC576A">
              <w:t>12.75</w:t>
            </w:r>
          </w:p>
        </w:tc>
        <w:tc>
          <w:tcPr>
            <w:tcW w:w="3870" w:type="dxa"/>
          </w:tcPr>
          <w:p w14:paraId="31ABBFF8" w14:textId="17816699" w:rsidR="00796500" w:rsidRPr="00EC576A" w:rsidRDefault="00796500" w:rsidP="00EC576A">
            <w:pPr>
              <w:pStyle w:val="TableText"/>
            </w:pPr>
            <w:r w:rsidRPr="00EC576A">
              <w:t>FC 12x rate</w:t>
            </w:r>
            <w:r w:rsidR="00006CF7" w:rsidRPr="00EC576A">
              <w:t xml:space="preserve"> (</w:t>
            </w:r>
            <w:ins w:id="803" w:author="Paul Grunwald" w:date="2019-03-29T15:22:00Z">
              <w:r w:rsidR="00132D04">
                <w:t>64B/66</w:t>
              </w:r>
            </w:ins>
            <w:del w:id="804" w:author="Paul Grunwald" w:date="2019-03-29T15:22:00Z">
              <w:r w:rsidR="00006CF7" w:rsidRPr="00EC576A" w:rsidDel="00132D04">
                <w:delText>8B/10B</w:delText>
              </w:r>
            </w:del>
            <w:r w:rsidR="00006CF7" w:rsidRPr="00EC576A">
              <w:t xml:space="preserve"> encoding)</w:t>
            </w:r>
          </w:p>
        </w:tc>
      </w:tr>
      <w:tr w:rsidR="00796500" w:rsidRPr="00EC576A" w14:paraId="517B55CA" w14:textId="77777777" w:rsidTr="00EC576A">
        <w:tc>
          <w:tcPr>
            <w:tcW w:w="2201" w:type="dxa"/>
          </w:tcPr>
          <w:p w14:paraId="3217999F" w14:textId="77777777" w:rsidR="00796500" w:rsidRPr="00EC576A" w:rsidRDefault="00796500" w:rsidP="00EC576A">
            <w:pPr>
              <w:pStyle w:val="TableText"/>
            </w:pPr>
            <w:r w:rsidRPr="00EC576A">
              <w:t>1</w:t>
            </w:r>
            <w:r w:rsidR="002E518A" w:rsidRPr="00EC576A">
              <w:t>4.025</w:t>
            </w:r>
          </w:p>
        </w:tc>
        <w:tc>
          <w:tcPr>
            <w:tcW w:w="3870" w:type="dxa"/>
          </w:tcPr>
          <w:p w14:paraId="4E6D484B" w14:textId="77777777" w:rsidR="00796500" w:rsidRPr="00EC576A" w:rsidRDefault="00796500" w:rsidP="00EC576A">
            <w:pPr>
              <w:pStyle w:val="TableText"/>
            </w:pPr>
            <w:r w:rsidRPr="00EC576A">
              <w:t>FC 16x rate</w:t>
            </w:r>
            <w:r w:rsidR="00006CF7" w:rsidRPr="00EC576A">
              <w:t xml:space="preserve"> (64B/66B encoding)</w:t>
            </w:r>
          </w:p>
        </w:tc>
      </w:tr>
      <w:tr w:rsidR="00796500" w:rsidRPr="00EC576A" w14:paraId="25539478" w14:textId="77777777" w:rsidTr="00EC576A">
        <w:tc>
          <w:tcPr>
            <w:tcW w:w="2201" w:type="dxa"/>
          </w:tcPr>
          <w:p w14:paraId="0396F97B" w14:textId="77777777" w:rsidR="00796500" w:rsidRPr="00EC576A" w:rsidRDefault="00006CF7" w:rsidP="00EC576A">
            <w:pPr>
              <w:pStyle w:val="TableText"/>
            </w:pPr>
            <w:r w:rsidRPr="00EC576A">
              <w:t>21.0375</w:t>
            </w:r>
          </w:p>
        </w:tc>
        <w:tc>
          <w:tcPr>
            <w:tcW w:w="3870" w:type="dxa"/>
          </w:tcPr>
          <w:p w14:paraId="51EDA804" w14:textId="77777777" w:rsidR="00796500" w:rsidRPr="00EC576A" w:rsidRDefault="00796500" w:rsidP="00EC576A">
            <w:pPr>
              <w:pStyle w:val="TableText"/>
            </w:pPr>
            <w:r w:rsidRPr="00EC576A">
              <w:t>FC 24x rate</w:t>
            </w:r>
            <w:r w:rsidR="00006CF7" w:rsidRPr="00EC576A">
              <w:t xml:space="preserve"> (64B/66B encoding)</w:t>
            </w:r>
          </w:p>
        </w:tc>
      </w:tr>
      <w:tr w:rsidR="00796500" w:rsidRPr="00EC576A" w14:paraId="401B8032" w14:textId="77777777" w:rsidTr="00EC576A">
        <w:tc>
          <w:tcPr>
            <w:tcW w:w="2201" w:type="dxa"/>
          </w:tcPr>
          <w:p w14:paraId="12739278" w14:textId="77777777" w:rsidR="00796500" w:rsidRPr="00EC576A" w:rsidRDefault="002E518A" w:rsidP="00EC576A">
            <w:pPr>
              <w:pStyle w:val="TableText"/>
            </w:pPr>
            <w:r w:rsidRPr="00EC576A">
              <w:t>28.</w:t>
            </w:r>
            <w:r w:rsidR="00006CF7" w:rsidRPr="00EC576A">
              <w:t>05</w:t>
            </w:r>
          </w:p>
        </w:tc>
        <w:tc>
          <w:tcPr>
            <w:tcW w:w="3870" w:type="dxa"/>
          </w:tcPr>
          <w:p w14:paraId="76C6B505" w14:textId="46F27CA1" w:rsidR="00796500" w:rsidRPr="00EC576A" w:rsidRDefault="00796500" w:rsidP="00EC576A">
            <w:pPr>
              <w:pStyle w:val="TableText"/>
            </w:pPr>
            <w:r w:rsidRPr="00EC576A">
              <w:t>FC 32x rate</w:t>
            </w:r>
            <w:r w:rsidR="00006CF7" w:rsidRPr="00EC576A">
              <w:t xml:space="preserve"> (</w:t>
            </w:r>
            <w:ins w:id="805" w:author="Paul Grunwald" w:date="2019-03-29T15:27:00Z">
              <w:r w:rsidR="00132D04">
                <w:t>256</w:t>
              </w:r>
            </w:ins>
            <w:del w:id="806" w:author="Paul Grunwald" w:date="2019-03-29T15:27:00Z">
              <w:r w:rsidR="00006CF7" w:rsidRPr="00EC576A" w:rsidDel="00132D04">
                <w:delText>64</w:delText>
              </w:r>
            </w:del>
            <w:r w:rsidR="00006CF7" w:rsidRPr="00EC576A">
              <w:t>B/</w:t>
            </w:r>
            <w:ins w:id="807" w:author="Paul Grunwald" w:date="2019-03-29T15:27:00Z">
              <w:r w:rsidR="00132D04">
                <w:t>257</w:t>
              </w:r>
            </w:ins>
            <w:bookmarkStart w:id="808" w:name="_GoBack"/>
            <w:bookmarkEnd w:id="808"/>
            <w:del w:id="809" w:author="Paul Grunwald" w:date="2019-03-29T15:27:00Z">
              <w:r w:rsidR="00006CF7" w:rsidRPr="00EC576A" w:rsidDel="00132D04">
                <w:delText>66</w:delText>
              </w:r>
            </w:del>
            <w:r w:rsidR="00006CF7" w:rsidRPr="00EC576A">
              <w:t>B encoding)</w:t>
            </w:r>
          </w:p>
        </w:tc>
      </w:tr>
    </w:tbl>
    <w:p w14:paraId="7A11CFE8" w14:textId="5F1492B3" w:rsidR="00D258B7" w:rsidRPr="007077D9" w:rsidRDefault="001D67D6" w:rsidP="00385E57">
      <w:pPr>
        <w:pStyle w:val="Note0"/>
      </w:pPr>
      <w:r w:rsidRPr="007077D9">
        <w:t>Note:</w:t>
      </w:r>
      <w:r w:rsidRPr="007077D9">
        <w:tab/>
      </w:r>
      <w:r w:rsidR="00D258B7" w:rsidRPr="007077D9">
        <w:t xml:space="preserve">Additional data rates may be added (or removed) by </w:t>
      </w:r>
      <w:r w:rsidR="002B4DD5" w:rsidRPr="007077D9">
        <w:t xml:space="preserve">a </w:t>
      </w:r>
      <w:r w:rsidR="00D258B7" w:rsidRPr="007077D9">
        <w:t>future Supplement.</w:t>
      </w:r>
      <w:r w:rsidR="008F533E">
        <w:t xml:space="preserve"> </w:t>
      </w:r>
      <w:ins w:id="810" w:author="Paul Grunwald" w:date="2019-03-29T15:25:00Z">
        <w:r w:rsidR="00132D04">
          <w:t xml:space="preserve">ADVB 64B/66B encoding definition is detailed in </w:t>
        </w:r>
      </w:ins>
      <w:ins w:id="811" w:author="Paul Grunwald" w:date="2019-03-29T15:26:00Z">
        <w:r w:rsidR="00132D04">
          <w:t>A</w:t>
        </w:r>
      </w:ins>
      <w:ins w:id="812" w:author="Paul Grunwald" w:date="2019-03-29T15:25:00Z">
        <w:r w:rsidR="00132D04">
          <w:t>ppendix F.  An Appendix defin</w:t>
        </w:r>
      </w:ins>
      <w:ins w:id="813" w:author="Paul Grunwald" w:date="2019-03-29T15:26:00Z">
        <w:r w:rsidR="00132D04">
          <w:t>in</w:t>
        </w:r>
      </w:ins>
      <w:ins w:id="814" w:author="Paul Grunwald" w:date="2019-03-29T15:25:00Z">
        <w:r w:rsidR="00132D04">
          <w:t>g</w:t>
        </w:r>
      </w:ins>
      <w:ins w:id="815" w:author="Paul Grunwald" w:date="2019-03-29T15:26:00Z">
        <w:r w:rsidR="00132D04">
          <w:t xml:space="preserve"> 256B/257B encoding will be released in the future.  The data rate for 28.05 may be implemented with 64B/66B encoding.</w:t>
        </w:r>
      </w:ins>
      <w:ins w:id="816" w:author="Paul Grunwald" w:date="2019-03-29T15:25:00Z">
        <w:r w:rsidR="00132D04">
          <w:t xml:space="preserve"> </w:t>
        </w:r>
      </w:ins>
      <w:r w:rsidR="008C5E9E">
        <w:t>For data only links, s</w:t>
      </w:r>
      <w:r w:rsidR="00922CE2">
        <w:t xml:space="preserve">pecific </w:t>
      </w:r>
      <w:r w:rsidR="008F533E">
        <w:t xml:space="preserve">data rates </w:t>
      </w:r>
      <w:r w:rsidR="005D2712">
        <w:t xml:space="preserve">other than those shown in </w:t>
      </w:r>
      <w:r w:rsidR="00006FFD">
        <w:fldChar w:fldCharType="begin"/>
      </w:r>
      <w:r w:rsidR="00006FFD">
        <w:instrText xml:space="preserve"> REF _Ref366156886 \h </w:instrText>
      </w:r>
      <w:r w:rsidR="00006FFD">
        <w:fldChar w:fldCharType="separate"/>
      </w:r>
      <w:r w:rsidR="00DD2B24" w:rsidRPr="007077D9">
        <w:t xml:space="preserve">Table </w:t>
      </w:r>
      <w:r w:rsidR="00DD2B24">
        <w:t>4</w:t>
      </w:r>
      <w:r w:rsidR="00DD2B24">
        <w:noBreakHyphen/>
        <w:t>1</w:t>
      </w:r>
      <w:r w:rsidR="00006FFD">
        <w:fldChar w:fldCharType="end"/>
      </w:r>
      <w:r w:rsidR="005D2712">
        <w:t xml:space="preserve"> </w:t>
      </w:r>
      <w:r w:rsidR="008F533E">
        <w:t xml:space="preserve">may be defined </w:t>
      </w:r>
      <w:r w:rsidR="005D2712">
        <w:t>in an ICD. Refer to Section 3.8.</w:t>
      </w:r>
    </w:p>
    <w:p w14:paraId="1861FE01" w14:textId="77777777" w:rsidR="005513B0" w:rsidRPr="007077D9" w:rsidRDefault="005513B0" w:rsidP="0007003D">
      <w:pPr>
        <w:pStyle w:val="CommentaryHeading"/>
      </w:pPr>
      <w:r w:rsidRPr="007077D9">
        <w:t>COMMENTARY</w:t>
      </w:r>
    </w:p>
    <w:p w14:paraId="025A369F" w14:textId="77777777" w:rsidR="005513B0" w:rsidRPr="007077D9" w:rsidRDefault="005513B0" w:rsidP="0007003D">
      <w:pPr>
        <w:pStyle w:val="CommentaryText0"/>
      </w:pPr>
      <w:r w:rsidRPr="007077D9">
        <w:t xml:space="preserve">The following examples are intended to assist the </w:t>
      </w:r>
      <w:r w:rsidR="006D4616">
        <w:t xml:space="preserve">system </w:t>
      </w:r>
      <w:r w:rsidRPr="007077D9">
        <w:t xml:space="preserve">designer in the specification of </w:t>
      </w:r>
      <w:r w:rsidR="006D4616">
        <w:t xml:space="preserve">the </w:t>
      </w:r>
      <w:r w:rsidRPr="007077D9">
        <w:t>ADVB physical medium and the data transfer rate(s).</w:t>
      </w:r>
    </w:p>
    <w:p w14:paraId="59EE2576" w14:textId="77777777" w:rsidR="00153A0C" w:rsidRPr="007077D9" w:rsidRDefault="00153A0C" w:rsidP="0007003D">
      <w:pPr>
        <w:pStyle w:val="CommentaryText0"/>
      </w:pPr>
      <w:r w:rsidRPr="007077D9">
        <w:t>Example 1: For an NTSC camera, the bandwidth calculation would be:</w:t>
      </w:r>
    </w:p>
    <w:p w14:paraId="20200673" w14:textId="77777777" w:rsidR="00153A0C" w:rsidRPr="007077D9" w:rsidRDefault="00153A0C" w:rsidP="0007003D">
      <w:pPr>
        <w:pStyle w:val="CommentaryText0"/>
      </w:pPr>
      <w:r w:rsidRPr="007077D9">
        <w:t>720 pixels/row x 480 rows x 16 bits (YUV 4:2:2) x 30 Hz refresh x 1.25 8</w:t>
      </w:r>
      <w:r w:rsidR="00C70B10">
        <w:t>B</w:t>
      </w:r>
      <w:r w:rsidRPr="007077D9">
        <w:t>/10</w:t>
      </w:r>
      <w:r w:rsidR="00C70B10">
        <w:t>B</w:t>
      </w:r>
      <w:r w:rsidRPr="007077D9">
        <w:t xml:space="preserve"> x 1.05 (typical FC-AV protocol overhead) is approximately equal to 218 Mbps. </w:t>
      </w:r>
    </w:p>
    <w:p w14:paraId="07A42772" w14:textId="77777777" w:rsidR="00153A0C" w:rsidRPr="007077D9" w:rsidRDefault="00153A0C" w:rsidP="0007003D">
      <w:pPr>
        <w:pStyle w:val="CommentaryText0"/>
      </w:pPr>
      <w:r w:rsidRPr="007077D9">
        <w:t>Example 2: For an SXGA display, the bandwidth calculation would be:</w:t>
      </w:r>
    </w:p>
    <w:p w14:paraId="3F8A06B2" w14:textId="77777777" w:rsidR="00153A0C" w:rsidRPr="007077D9" w:rsidRDefault="00153A0C" w:rsidP="0007003D">
      <w:pPr>
        <w:pStyle w:val="CommentaryText0"/>
      </w:pPr>
      <w:r w:rsidRPr="007077D9">
        <w:t>1280 pixels/row x 1024 rows x 8 bits/element gray scale x 3 elements/pixel x 60 Hz refresh x 1.25 8</w:t>
      </w:r>
      <w:r w:rsidR="00C70B10">
        <w:t>B</w:t>
      </w:r>
      <w:r w:rsidRPr="007077D9">
        <w:t>/10</w:t>
      </w:r>
      <w:r w:rsidR="00C70B10">
        <w:t>B</w:t>
      </w:r>
      <w:r w:rsidRPr="007077D9">
        <w:t xml:space="preserve"> x 1.05 (typical </w:t>
      </w:r>
      <w:r w:rsidR="002F7FE5">
        <w:br/>
      </w:r>
      <w:r w:rsidRPr="007077D9">
        <w:t>FC-AV protocol overhead) is approximately equal to 2.5 Gbps.</w:t>
      </w:r>
    </w:p>
    <w:p w14:paraId="2D2FC30A" w14:textId="77777777" w:rsidR="00082A35" w:rsidRPr="007077D9" w:rsidRDefault="00A62BD9" w:rsidP="0007003D">
      <w:pPr>
        <w:pStyle w:val="CommentaryText0"/>
      </w:pPr>
      <w:r w:rsidRPr="007077D9">
        <w:lastRenderedPageBreak/>
        <w:t>The t</w:t>
      </w:r>
      <w:r w:rsidR="00153A0C" w:rsidRPr="007077D9">
        <w:t>ypical FC-AV protocol overhead is based upon FC-AV header, maximum frame size and minimum size frame separation.</w:t>
      </w:r>
    </w:p>
    <w:p w14:paraId="1C5A3173" w14:textId="77777777" w:rsidR="00153A0C" w:rsidRPr="007077D9" w:rsidRDefault="00082A35" w:rsidP="0007003D">
      <w:pPr>
        <w:pStyle w:val="Heading2"/>
      </w:pPr>
      <w:r w:rsidRPr="007077D9">
        <w:rPr>
          <w:szCs w:val="22"/>
        </w:rPr>
        <w:br w:type="page"/>
      </w:r>
      <w:bookmarkStart w:id="817" w:name="_Toc375038140"/>
      <w:r w:rsidR="00153A0C" w:rsidRPr="007077D9">
        <w:lastRenderedPageBreak/>
        <w:t>Physical Layer Medium</w:t>
      </w:r>
      <w:bookmarkEnd w:id="817"/>
    </w:p>
    <w:p w14:paraId="4B27C1F3" w14:textId="77777777" w:rsidR="00711EB8" w:rsidRPr="007077D9" w:rsidRDefault="00153A0C" w:rsidP="0007003D">
      <w:pPr>
        <w:pStyle w:val="BodyText"/>
      </w:pPr>
      <w:r w:rsidRPr="007077D9">
        <w:t xml:space="preserve">This document does not specify the ADVB physical medium. The ADVB physical layer </w:t>
      </w:r>
      <w:r w:rsidRPr="0091481B">
        <w:t>shall</w:t>
      </w:r>
      <w:r w:rsidRPr="007077D9">
        <w:t xml:space="preserve"> conform to the appropriate standards for the medium selected for the application.</w:t>
      </w:r>
    </w:p>
    <w:p w14:paraId="4F485175" w14:textId="77777777" w:rsidR="00711EB8" w:rsidRPr="007077D9" w:rsidRDefault="00711EB8" w:rsidP="0007003D">
      <w:pPr>
        <w:pStyle w:val="CommentaryHeading"/>
      </w:pPr>
      <w:r w:rsidRPr="007077D9">
        <w:t>COMMENTARY</w:t>
      </w:r>
    </w:p>
    <w:p w14:paraId="2469C89A" w14:textId="77777777" w:rsidR="00D57924" w:rsidRPr="007077D9" w:rsidRDefault="00711EB8" w:rsidP="0007003D">
      <w:pPr>
        <w:pStyle w:val="CommentaryText0"/>
      </w:pPr>
      <w:r w:rsidRPr="007077D9">
        <w:t xml:space="preserve">Fiber optic installations </w:t>
      </w:r>
      <w:r w:rsidR="00B05621" w:rsidRPr="007077D9">
        <w:t xml:space="preserve">may apply </w:t>
      </w:r>
      <w:r w:rsidRPr="007077D9">
        <w:t xml:space="preserve">the </w:t>
      </w:r>
      <w:r w:rsidR="00B50A37" w:rsidRPr="007077D9">
        <w:t xml:space="preserve">following ARINC </w:t>
      </w:r>
      <w:r w:rsidR="008B4541" w:rsidRPr="007077D9">
        <w:t>S</w:t>
      </w:r>
      <w:r w:rsidR="00B50A37" w:rsidRPr="007077D9">
        <w:t>tandards</w:t>
      </w:r>
      <w:r w:rsidR="008B4541" w:rsidRPr="007077D9">
        <w:t>:</w:t>
      </w:r>
    </w:p>
    <w:p w14:paraId="09418049" w14:textId="77777777" w:rsidR="00B50A37" w:rsidRPr="007077D9" w:rsidRDefault="0088165C" w:rsidP="0007003D">
      <w:pPr>
        <w:pStyle w:val="CommentaryText0"/>
      </w:pPr>
      <w:r w:rsidRPr="00811EF4">
        <w:rPr>
          <w:b/>
        </w:rPr>
        <w:t>ARINC Specification 8</w:t>
      </w:r>
      <w:r w:rsidR="00B50A37" w:rsidRPr="00811EF4">
        <w:rPr>
          <w:b/>
        </w:rPr>
        <w:t>01</w:t>
      </w:r>
      <w:r w:rsidR="00325CA8" w:rsidRPr="00811EF4">
        <w:rPr>
          <w:b/>
        </w:rPr>
        <w:t>:</w:t>
      </w:r>
      <w:r w:rsidRPr="007077D9">
        <w:t xml:space="preserve"> </w:t>
      </w:r>
      <w:r w:rsidR="00B50A37" w:rsidRPr="007077D9">
        <w:rPr>
          <w:i/>
        </w:rPr>
        <w:t xml:space="preserve">Fiber Optic </w:t>
      </w:r>
      <w:r w:rsidR="009F1EB9" w:rsidRPr="007077D9">
        <w:rPr>
          <w:i/>
        </w:rPr>
        <w:t>Connectors</w:t>
      </w:r>
    </w:p>
    <w:p w14:paraId="30E316CF" w14:textId="77777777" w:rsidR="00B50A37" w:rsidRPr="007077D9" w:rsidRDefault="0088165C" w:rsidP="0007003D">
      <w:pPr>
        <w:pStyle w:val="CommentaryText0"/>
      </w:pPr>
      <w:r w:rsidRPr="00811EF4">
        <w:rPr>
          <w:b/>
        </w:rPr>
        <w:t>ARINC Specification 8</w:t>
      </w:r>
      <w:r w:rsidR="00B50A37" w:rsidRPr="00811EF4">
        <w:rPr>
          <w:b/>
        </w:rPr>
        <w:t>02</w:t>
      </w:r>
      <w:r w:rsidR="00325CA8" w:rsidRPr="00811EF4">
        <w:rPr>
          <w:b/>
        </w:rPr>
        <w:t>:</w:t>
      </w:r>
      <w:r w:rsidRPr="007077D9">
        <w:t xml:space="preserve"> </w:t>
      </w:r>
      <w:r w:rsidR="00B50A37" w:rsidRPr="007077D9">
        <w:rPr>
          <w:i/>
        </w:rPr>
        <w:t xml:space="preserve">Fiber Optic </w:t>
      </w:r>
      <w:r w:rsidR="00E7306F" w:rsidRPr="007077D9">
        <w:rPr>
          <w:i/>
        </w:rPr>
        <w:t>Cable</w:t>
      </w:r>
    </w:p>
    <w:p w14:paraId="12EED613" w14:textId="77777777" w:rsidR="00B50A37" w:rsidRPr="007077D9" w:rsidRDefault="0088165C" w:rsidP="0007003D">
      <w:pPr>
        <w:pStyle w:val="CommentaryText0"/>
      </w:pPr>
      <w:r w:rsidRPr="007077D9">
        <w:rPr>
          <w:b/>
        </w:rPr>
        <w:t xml:space="preserve">ARINC </w:t>
      </w:r>
      <w:r w:rsidR="00A62BD9" w:rsidRPr="007077D9">
        <w:rPr>
          <w:b/>
        </w:rPr>
        <w:t>Report</w:t>
      </w:r>
      <w:r w:rsidRPr="007077D9">
        <w:rPr>
          <w:b/>
        </w:rPr>
        <w:t xml:space="preserve"> 8</w:t>
      </w:r>
      <w:r w:rsidR="00B50A37" w:rsidRPr="007077D9">
        <w:rPr>
          <w:b/>
        </w:rPr>
        <w:t>03</w:t>
      </w:r>
      <w:r w:rsidR="00325CA8" w:rsidRPr="007077D9">
        <w:rPr>
          <w:b/>
        </w:rPr>
        <w:t>:</w:t>
      </w:r>
      <w:r w:rsidRPr="007077D9">
        <w:rPr>
          <w:b/>
        </w:rPr>
        <w:t xml:space="preserve"> </w:t>
      </w:r>
      <w:r w:rsidR="00B50A37" w:rsidRPr="00811EF4">
        <w:rPr>
          <w:i/>
        </w:rPr>
        <w:t>Fiber Optic System Design Guidelines</w:t>
      </w:r>
    </w:p>
    <w:p w14:paraId="6F974654" w14:textId="77777777" w:rsidR="00B50A37" w:rsidRPr="007077D9" w:rsidRDefault="0088165C" w:rsidP="0007003D">
      <w:pPr>
        <w:pStyle w:val="CommentaryText0"/>
      </w:pPr>
      <w:r w:rsidRPr="007077D9">
        <w:rPr>
          <w:b/>
        </w:rPr>
        <w:t xml:space="preserve">ARINC </w:t>
      </w:r>
      <w:r w:rsidR="00A62BD9" w:rsidRPr="007077D9">
        <w:rPr>
          <w:b/>
        </w:rPr>
        <w:t>Report</w:t>
      </w:r>
      <w:r w:rsidRPr="007077D9">
        <w:rPr>
          <w:b/>
        </w:rPr>
        <w:t xml:space="preserve"> 8</w:t>
      </w:r>
      <w:r w:rsidR="00B50A37" w:rsidRPr="007077D9">
        <w:rPr>
          <w:b/>
        </w:rPr>
        <w:t>04</w:t>
      </w:r>
      <w:r w:rsidR="00325CA8" w:rsidRPr="007077D9">
        <w:rPr>
          <w:b/>
        </w:rPr>
        <w:t>:</w:t>
      </w:r>
      <w:r w:rsidRPr="007077D9">
        <w:rPr>
          <w:b/>
        </w:rPr>
        <w:t xml:space="preserve"> </w:t>
      </w:r>
      <w:r w:rsidR="00B50A37" w:rsidRPr="00811EF4">
        <w:rPr>
          <w:i/>
        </w:rPr>
        <w:t xml:space="preserve">Fiber Optic Active Device </w:t>
      </w:r>
      <w:r w:rsidR="00E7306F" w:rsidRPr="00811EF4">
        <w:rPr>
          <w:i/>
        </w:rPr>
        <w:t>Specification</w:t>
      </w:r>
    </w:p>
    <w:p w14:paraId="197203E5" w14:textId="77777777" w:rsidR="00D57924" w:rsidRPr="007077D9" w:rsidRDefault="0088165C" w:rsidP="0007003D">
      <w:pPr>
        <w:pStyle w:val="CommentaryText0"/>
      </w:pPr>
      <w:r w:rsidRPr="007077D9">
        <w:rPr>
          <w:b/>
        </w:rPr>
        <w:t xml:space="preserve">ARINC </w:t>
      </w:r>
      <w:r w:rsidR="00A62BD9" w:rsidRPr="007077D9">
        <w:rPr>
          <w:b/>
        </w:rPr>
        <w:t>Report</w:t>
      </w:r>
      <w:r w:rsidRPr="007077D9">
        <w:rPr>
          <w:b/>
        </w:rPr>
        <w:t xml:space="preserve"> 8</w:t>
      </w:r>
      <w:r w:rsidR="00E7306F" w:rsidRPr="007077D9">
        <w:rPr>
          <w:b/>
        </w:rPr>
        <w:t>05</w:t>
      </w:r>
      <w:r w:rsidR="00325CA8" w:rsidRPr="007077D9">
        <w:rPr>
          <w:b/>
        </w:rPr>
        <w:t>:</w:t>
      </w:r>
      <w:r w:rsidRPr="007077D9">
        <w:rPr>
          <w:b/>
        </w:rPr>
        <w:t xml:space="preserve"> </w:t>
      </w:r>
      <w:r w:rsidR="00E7306F" w:rsidRPr="00811EF4">
        <w:rPr>
          <w:i/>
        </w:rPr>
        <w:t>Fiber Optic Test Procedures</w:t>
      </w:r>
    </w:p>
    <w:p w14:paraId="460C39F0" w14:textId="77777777" w:rsidR="00E7306F" w:rsidRPr="007077D9" w:rsidRDefault="0088165C" w:rsidP="0007003D">
      <w:pPr>
        <w:pStyle w:val="CommentaryText0"/>
      </w:pPr>
      <w:r w:rsidRPr="007077D9">
        <w:rPr>
          <w:b/>
        </w:rPr>
        <w:t xml:space="preserve">ARINC </w:t>
      </w:r>
      <w:r w:rsidR="00A62BD9" w:rsidRPr="007077D9">
        <w:rPr>
          <w:b/>
        </w:rPr>
        <w:t>Report</w:t>
      </w:r>
      <w:r w:rsidRPr="007077D9">
        <w:rPr>
          <w:b/>
        </w:rPr>
        <w:t xml:space="preserve"> 8</w:t>
      </w:r>
      <w:r w:rsidR="00E7306F" w:rsidRPr="007077D9">
        <w:rPr>
          <w:b/>
        </w:rPr>
        <w:t>06</w:t>
      </w:r>
      <w:r w:rsidR="00325CA8" w:rsidRPr="007077D9">
        <w:rPr>
          <w:b/>
        </w:rPr>
        <w:t>:</w:t>
      </w:r>
      <w:r w:rsidRPr="007077D9">
        <w:rPr>
          <w:b/>
        </w:rPr>
        <w:t xml:space="preserve"> </w:t>
      </w:r>
      <w:r w:rsidR="00E7306F" w:rsidRPr="00811EF4">
        <w:rPr>
          <w:i/>
        </w:rPr>
        <w:t>Fiber Optic Installation and Maintenance</w:t>
      </w:r>
    </w:p>
    <w:p w14:paraId="5E178C8B" w14:textId="77777777" w:rsidR="00D57924" w:rsidRPr="007077D9" w:rsidRDefault="00D57924" w:rsidP="00856915"/>
    <w:p w14:paraId="4877A0F7" w14:textId="77777777" w:rsidR="00867DA1" w:rsidRPr="007077D9" w:rsidRDefault="00867DA1" w:rsidP="00856915">
      <w:pPr>
        <w:sectPr w:rsidR="00867DA1" w:rsidRPr="007077D9" w:rsidSect="00517F1E">
          <w:headerReference w:type="even" r:id="rId41"/>
          <w:headerReference w:type="default" r:id="rId42"/>
          <w:pgSz w:w="12240" w:h="15840"/>
          <w:pgMar w:top="1440" w:right="1440" w:bottom="1440" w:left="1440" w:header="720" w:footer="720" w:gutter="0"/>
          <w:cols w:space="720"/>
          <w:docGrid w:linePitch="360"/>
        </w:sectPr>
      </w:pPr>
    </w:p>
    <w:p w14:paraId="3066EFDC" w14:textId="77777777" w:rsidR="00D57924" w:rsidRPr="007077D9" w:rsidRDefault="00D57924" w:rsidP="0007003D">
      <w:pPr>
        <w:pStyle w:val="Heading1"/>
      </w:pPr>
      <w:bookmarkStart w:id="818" w:name="_Toc375038141"/>
      <w:r w:rsidRPr="007077D9">
        <w:lastRenderedPageBreak/>
        <w:t>T</w:t>
      </w:r>
      <w:r w:rsidR="0010227A" w:rsidRPr="007077D9">
        <w:t>EST EQUIPMENT</w:t>
      </w:r>
      <w:bookmarkEnd w:id="818"/>
    </w:p>
    <w:p w14:paraId="780C9360" w14:textId="77777777" w:rsidR="004B34D9" w:rsidRPr="007077D9" w:rsidRDefault="004B34D9" w:rsidP="0007003D">
      <w:pPr>
        <w:pStyle w:val="BodyText"/>
      </w:pPr>
      <w:r w:rsidRPr="007077D9">
        <w:t xml:space="preserve">ADVB test equipment </w:t>
      </w:r>
      <w:r w:rsidR="00C64079">
        <w:t xml:space="preserve">is expected to </w:t>
      </w:r>
      <w:r w:rsidRPr="007077D9">
        <w:t>support engineering development, factory test, and maintenance of ADVB compliant hardware.</w:t>
      </w:r>
    </w:p>
    <w:p w14:paraId="157EBC85" w14:textId="77777777" w:rsidR="004B34D9" w:rsidRPr="007077D9" w:rsidRDefault="004B34D9" w:rsidP="0007003D">
      <w:pPr>
        <w:pStyle w:val="BodyText"/>
      </w:pPr>
      <w:r w:rsidRPr="007077D9">
        <w:t xml:space="preserve">Because ADVB is based on </w:t>
      </w:r>
      <w:r w:rsidR="00E3542F" w:rsidRPr="007077D9">
        <w:t>Fib</w:t>
      </w:r>
      <w:r w:rsidR="009B5FBE">
        <w:t>re</w:t>
      </w:r>
      <w:r w:rsidR="00E3542F" w:rsidRPr="007077D9">
        <w:t xml:space="preserve"> Channel (FC) </w:t>
      </w:r>
      <w:r w:rsidRPr="007077D9">
        <w:t xml:space="preserve">and shares the same physical media, serial encoding and decoding rules and the same framing rules, ADVB equipment manufacturers will benefit from existing </w:t>
      </w:r>
      <w:r w:rsidR="00E3542F" w:rsidRPr="007077D9">
        <w:t>FC</w:t>
      </w:r>
      <w:r w:rsidRPr="007077D9">
        <w:t xml:space="preserve"> test and development tools.</w:t>
      </w:r>
    </w:p>
    <w:p w14:paraId="3A12EA7F" w14:textId="77777777" w:rsidR="004B34D9" w:rsidRPr="007077D9" w:rsidRDefault="004B34D9" w:rsidP="0007003D">
      <w:pPr>
        <w:pStyle w:val="BodyText"/>
      </w:pPr>
      <w:r w:rsidRPr="007077D9">
        <w:t>These tools include:</w:t>
      </w:r>
    </w:p>
    <w:p w14:paraId="02BADC1D" w14:textId="77777777" w:rsidR="004B34D9" w:rsidRPr="007077D9" w:rsidRDefault="00D258B7" w:rsidP="0007003D">
      <w:pPr>
        <w:pStyle w:val="BulletText"/>
      </w:pPr>
      <w:r w:rsidRPr="007077D9">
        <w:t>Protocol analyzers</w:t>
      </w:r>
    </w:p>
    <w:p w14:paraId="559AED12" w14:textId="77777777" w:rsidR="004B34D9" w:rsidRPr="007077D9" w:rsidRDefault="00325CA8" w:rsidP="0007003D">
      <w:pPr>
        <w:pStyle w:val="BulletText"/>
      </w:pPr>
      <w:r w:rsidRPr="007077D9">
        <w:t>Traffic generators</w:t>
      </w:r>
    </w:p>
    <w:p w14:paraId="3385AFA6" w14:textId="77777777" w:rsidR="004B34D9" w:rsidRPr="007077D9" w:rsidRDefault="00325CA8" w:rsidP="0007003D">
      <w:pPr>
        <w:pStyle w:val="BulletText"/>
      </w:pPr>
      <w:r w:rsidRPr="007077D9">
        <w:t>Bit error rate testers</w:t>
      </w:r>
    </w:p>
    <w:p w14:paraId="2AB03132" w14:textId="77777777" w:rsidR="004B34D9" w:rsidRPr="007077D9" w:rsidRDefault="004B34D9" w:rsidP="0007003D">
      <w:pPr>
        <w:pStyle w:val="BulletText"/>
      </w:pPr>
      <w:r w:rsidRPr="007077D9">
        <w:t>Op</w:t>
      </w:r>
      <w:r w:rsidR="00325CA8" w:rsidRPr="007077D9">
        <w:t>tical power measurement devices</w:t>
      </w:r>
    </w:p>
    <w:p w14:paraId="445C265A" w14:textId="77777777" w:rsidR="004B34D9" w:rsidRPr="007077D9" w:rsidRDefault="004B34D9" w:rsidP="0007003D">
      <w:pPr>
        <w:pStyle w:val="BulletText"/>
      </w:pPr>
      <w:r w:rsidRPr="007077D9">
        <w:t>Eye-pattern measurement devices</w:t>
      </w:r>
    </w:p>
    <w:p w14:paraId="1E3826B6" w14:textId="77777777" w:rsidR="004B34D9" w:rsidRPr="007077D9" w:rsidRDefault="004B34D9" w:rsidP="0007003D">
      <w:pPr>
        <w:pStyle w:val="BodyText"/>
      </w:pPr>
      <w:r w:rsidRPr="007077D9">
        <w:t xml:space="preserve">Whereas bit error rate, optical power, and eye-pattern measurement devices deal with lower layer characteristics that are indistinguishable between ADVB and </w:t>
      </w:r>
      <w:r w:rsidR="00E3542F" w:rsidRPr="007077D9">
        <w:t xml:space="preserve">FC </w:t>
      </w:r>
      <w:r w:rsidRPr="007077D9">
        <w:t>equipment, they will directly support ADVB development and testing needs.</w:t>
      </w:r>
    </w:p>
    <w:p w14:paraId="6B31C9B0" w14:textId="77777777" w:rsidR="004B34D9" w:rsidRPr="007077D9" w:rsidRDefault="004B34D9" w:rsidP="0007003D">
      <w:pPr>
        <w:pStyle w:val="BodyText"/>
      </w:pPr>
      <w:r w:rsidRPr="007077D9">
        <w:t xml:space="preserve">Because the ADVB uses the FC-0, FC-1, and FC-2 layers of </w:t>
      </w:r>
      <w:r w:rsidR="00E3542F" w:rsidRPr="007077D9">
        <w:t>FC</w:t>
      </w:r>
      <w:r w:rsidRPr="007077D9">
        <w:t xml:space="preserve">, existing </w:t>
      </w:r>
      <w:r w:rsidR="00E3542F" w:rsidRPr="007077D9">
        <w:t xml:space="preserve">FC </w:t>
      </w:r>
      <w:r w:rsidRPr="007077D9">
        <w:t xml:space="preserve">protocol analyzers and </w:t>
      </w:r>
      <w:r w:rsidR="00E3542F" w:rsidRPr="007077D9">
        <w:t xml:space="preserve">FC </w:t>
      </w:r>
      <w:r w:rsidRPr="007077D9">
        <w:t>traffic generators will support much of the test and verification needs of ADVB.</w:t>
      </w:r>
      <w:r w:rsidR="003C0897" w:rsidRPr="007077D9">
        <w:t xml:space="preserve"> </w:t>
      </w:r>
      <w:r w:rsidRPr="007077D9">
        <w:t>However, ADVB does have unique characteristics that will benefit from expanded feature sets within these test instruments.</w:t>
      </w:r>
    </w:p>
    <w:p w14:paraId="70136044" w14:textId="77777777" w:rsidR="004B34D9" w:rsidRPr="007077D9" w:rsidRDefault="004B34D9" w:rsidP="0007003D">
      <w:pPr>
        <w:pStyle w:val="BodyText"/>
      </w:pPr>
      <w:r w:rsidRPr="007077D9">
        <w:t xml:space="preserve">The following sections identify a minimum set of requirements for </w:t>
      </w:r>
      <w:r w:rsidR="00E3542F" w:rsidRPr="007077D9">
        <w:t>FC</w:t>
      </w:r>
      <w:r w:rsidRPr="007077D9">
        <w:t xml:space="preserve"> </w:t>
      </w:r>
      <w:r w:rsidR="00E3542F" w:rsidRPr="007077D9">
        <w:t>p</w:t>
      </w:r>
      <w:r w:rsidRPr="007077D9">
        <w:t xml:space="preserve">rotocol analyzers and </w:t>
      </w:r>
      <w:r w:rsidR="00E3542F" w:rsidRPr="007077D9">
        <w:t>t</w:t>
      </w:r>
      <w:r w:rsidRPr="007077D9">
        <w:t>raffic generators for supporting ADVB</w:t>
      </w:r>
      <w:r w:rsidR="008B4BBC" w:rsidRPr="007077D9">
        <w:t xml:space="preserve">. It </w:t>
      </w:r>
      <w:r w:rsidRPr="007077D9">
        <w:t>makes recommendations for added features to address unique requirements of ADVB.</w:t>
      </w:r>
    </w:p>
    <w:p w14:paraId="3261104F" w14:textId="77777777" w:rsidR="004B34D9" w:rsidRPr="007077D9" w:rsidRDefault="00325CA8" w:rsidP="0007003D">
      <w:pPr>
        <w:pStyle w:val="CommentaryHeading"/>
      </w:pPr>
      <w:r w:rsidRPr="007077D9">
        <w:t>COMMENTARY</w:t>
      </w:r>
    </w:p>
    <w:p w14:paraId="50BB6710" w14:textId="77777777" w:rsidR="004B34D9" w:rsidRPr="007077D9" w:rsidRDefault="00E3542F" w:rsidP="0007003D">
      <w:pPr>
        <w:pStyle w:val="CommentaryText0"/>
      </w:pPr>
      <w:r w:rsidRPr="007077D9">
        <w:t>It is common for FC</w:t>
      </w:r>
      <w:r w:rsidR="004B34D9" w:rsidRPr="007077D9">
        <w:t xml:space="preserve"> </w:t>
      </w:r>
      <w:r w:rsidR="006D4616">
        <w:t xml:space="preserve">to </w:t>
      </w:r>
      <w:r w:rsidRPr="007077D9">
        <w:t xml:space="preserve">be used to connect </w:t>
      </w:r>
      <w:r w:rsidR="004B34D9" w:rsidRPr="007077D9">
        <w:t xml:space="preserve">servers </w:t>
      </w:r>
      <w:r w:rsidRPr="007077D9">
        <w:t xml:space="preserve">and </w:t>
      </w:r>
      <w:r w:rsidR="004B34D9" w:rsidRPr="007077D9">
        <w:t>storage devices</w:t>
      </w:r>
      <w:r w:rsidRPr="007077D9">
        <w:t xml:space="preserve">. FC </w:t>
      </w:r>
      <w:r w:rsidR="004B34D9" w:rsidRPr="007077D9">
        <w:t xml:space="preserve">has evolved as the </w:t>
      </w:r>
      <w:r w:rsidRPr="007077D9">
        <w:t xml:space="preserve">medium </w:t>
      </w:r>
      <w:r w:rsidR="004B34D9" w:rsidRPr="007077D9">
        <w:t xml:space="preserve">of choice for many </w:t>
      </w:r>
      <w:r w:rsidR="004D5558" w:rsidRPr="007077D9">
        <w:t>S</w:t>
      </w:r>
      <w:r w:rsidR="004B34D9" w:rsidRPr="007077D9">
        <w:t xml:space="preserve">torage </w:t>
      </w:r>
      <w:r w:rsidR="004D5558" w:rsidRPr="007077D9">
        <w:t>A</w:t>
      </w:r>
      <w:r w:rsidR="004B34D9" w:rsidRPr="007077D9">
        <w:t xml:space="preserve">rea </w:t>
      </w:r>
      <w:r w:rsidR="004D5558" w:rsidRPr="007077D9">
        <w:t>N</w:t>
      </w:r>
      <w:r w:rsidR="004B34D9" w:rsidRPr="007077D9">
        <w:t>etworks (SANs).</w:t>
      </w:r>
      <w:r w:rsidR="003C0897" w:rsidRPr="007077D9">
        <w:t xml:space="preserve"> </w:t>
      </w:r>
      <w:r w:rsidR="004B34D9" w:rsidRPr="007077D9">
        <w:t>For this reason</w:t>
      </w:r>
      <w:r w:rsidRPr="007077D9">
        <w:t>,</w:t>
      </w:r>
      <w:r w:rsidR="004B34D9" w:rsidRPr="007077D9">
        <w:t xml:space="preserve"> there are numerous suppliers of test equipment for supporting the design, installation, and maintenance </w:t>
      </w:r>
      <w:r w:rsidR="00162899" w:rsidRPr="007077D9">
        <w:t xml:space="preserve">of </w:t>
      </w:r>
      <w:r w:rsidRPr="007077D9">
        <w:t xml:space="preserve">FC </w:t>
      </w:r>
      <w:r w:rsidR="004B34D9" w:rsidRPr="007077D9">
        <w:t>storage and networking environments.</w:t>
      </w:r>
    </w:p>
    <w:p w14:paraId="406DABC7" w14:textId="77777777" w:rsidR="004B34D9" w:rsidRPr="007077D9" w:rsidRDefault="004B34D9" w:rsidP="0007003D">
      <w:pPr>
        <w:pStyle w:val="Heading2"/>
      </w:pPr>
      <w:bookmarkStart w:id="819" w:name="_Toc375038142"/>
      <w:r w:rsidRPr="007077D9">
        <w:t>Protocol Analyzers</w:t>
      </w:r>
      <w:bookmarkEnd w:id="819"/>
    </w:p>
    <w:p w14:paraId="4A63B866" w14:textId="77777777" w:rsidR="004B34D9" w:rsidRPr="007077D9" w:rsidRDefault="004B34D9" w:rsidP="0007003D">
      <w:pPr>
        <w:pStyle w:val="Heading3"/>
      </w:pPr>
      <w:bookmarkStart w:id="820" w:name="_Toc375038143"/>
      <w:r w:rsidRPr="007077D9">
        <w:t>Mini</w:t>
      </w:r>
      <w:r w:rsidR="00C1714C" w:rsidRPr="007077D9">
        <w:t>mum R</w:t>
      </w:r>
      <w:r w:rsidRPr="007077D9">
        <w:t>equirements for ADVB</w:t>
      </w:r>
      <w:bookmarkEnd w:id="820"/>
    </w:p>
    <w:p w14:paraId="6EA6095A" w14:textId="77777777" w:rsidR="006E23CA" w:rsidRPr="007077D9" w:rsidRDefault="006E23CA" w:rsidP="0007003D">
      <w:pPr>
        <w:pStyle w:val="BodyText"/>
      </w:pPr>
      <w:r w:rsidRPr="007077D9">
        <w:t xml:space="preserve">Because ADVB is intended to be less complex than </w:t>
      </w:r>
      <w:r w:rsidR="00D038BE" w:rsidRPr="007077D9">
        <w:t xml:space="preserve">FC </w:t>
      </w:r>
      <w:r w:rsidRPr="007077D9">
        <w:t>network topologies,</w:t>
      </w:r>
      <w:r w:rsidR="009C48FC">
        <w:t xml:space="preserve"> </w:t>
      </w:r>
      <w:r w:rsidR="00D038BE" w:rsidRPr="007077D9">
        <w:t xml:space="preserve">FC </w:t>
      </w:r>
      <w:r w:rsidRPr="007077D9">
        <w:t xml:space="preserve">protocol analyzers </w:t>
      </w:r>
      <w:r w:rsidR="009C48FC">
        <w:t xml:space="preserve">are considered to be </w:t>
      </w:r>
      <w:r w:rsidRPr="007077D9">
        <w:t xml:space="preserve">sufficient to support ADVB needs. Other analysis features (e.g., analysis of logins, sequence and exchange events, etc.) may be provided as a marketplace option. At a minimum, protocol analyzers should provide interpretation of </w:t>
      </w:r>
      <w:r w:rsidR="00F86F58" w:rsidRPr="007077D9">
        <w:t xml:space="preserve">ADVB </w:t>
      </w:r>
      <w:r w:rsidR="001833A3">
        <w:t>f</w:t>
      </w:r>
      <w:r w:rsidRPr="007077D9">
        <w:t>rame header fields and verification of the following as defined in FC-FS (ANSI/INCITS 373-2003):</w:t>
      </w:r>
    </w:p>
    <w:p w14:paraId="72C1BBE7" w14:textId="77777777" w:rsidR="006E23CA" w:rsidRPr="007077D9" w:rsidRDefault="006E23CA" w:rsidP="0007003D">
      <w:pPr>
        <w:pStyle w:val="BulletText"/>
      </w:pPr>
      <w:r w:rsidRPr="007077D9">
        <w:t>8</w:t>
      </w:r>
      <w:r w:rsidR="00C70B10">
        <w:t>B</w:t>
      </w:r>
      <w:r w:rsidRPr="007077D9">
        <w:t>/10</w:t>
      </w:r>
      <w:r w:rsidR="00C70B10">
        <w:t>B</w:t>
      </w:r>
      <w:r w:rsidRPr="007077D9">
        <w:t xml:space="preserve"> encoding</w:t>
      </w:r>
    </w:p>
    <w:p w14:paraId="0D5270A7" w14:textId="77777777" w:rsidR="006E23CA" w:rsidRPr="007077D9" w:rsidRDefault="006E23CA" w:rsidP="0007003D">
      <w:pPr>
        <w:pStyle w:val="BulletText"/>
      </w:pPr>
      <w:r w:rsidRPr="007077D9">
        <w:t>Running Disparity</w:t>
      </w:r>
      <w:r w:rsidR="005513B0" w:rsidRPr="007077D9">
        <w:t xml:space="preserve"> (RD)</w:t>
      </w:r>
    </w:p>
    <w:p w14:paraId="2EB86127" w14:textId="77777777" w:rsidR="006E23CA" w:rsidRPr="007077D9" w:rsidRDefault="006E23CA" w:rsidP="0007003D">
      <w:pPr>
        <w:pStyle w:val="BulletText"/>
      </w:pPr>
      <w:r w:rsidRPr="007077D9">
        <w:t>CRC calculation</w:t>
      </w:r>
    </w:p>
    <w:p w14:paraId="7273EEA1" w14:textId="77777777" w:rsidR="006E23CA" w:rsidRPr="007077D9" w:rsidRDefault="006E23CA" w:rsidP="0007003D">
      <w:pPr>
        <w:pStyle w:val="BulletText"/>
      </w:pPr>
      <w:r w:rsidRPr="007077D9">
        <w:t>Ordered Sets</w:t>
      </w:r>
    </w:p>
    <w:p w14:paraId="6496920B" w14:textId="77777777" w:rsidR="006E23CA" w:rsidRPr="007077D9" w:rsidRDefault="00F86F58" w:rsidP="0007003D">
      <w:pPr>
        <w:pStyle w:val="BulletText"/>
      </w:pPr>
      <w:r w:rsidRPr="007077D9">
        <w:lastRenderedPageBreak/>
        <w:t>F</w:t>
      </w:r>
      <w:r w:rsidR="006E23CA" w:rsidRPr="007077D9">
        <w:t>rame construction</w:t>
      </w:r>
    </w:p>
    <w:p w14:paraId="7F6D9E10" w14:textId="77777777" w:rsidR="004B34D9" w:rsidRPr="007077D9" w:rsidRDefault="006E23CA" w:rsidP="0007003D">
      <w:pPr>
        <w:pStyle w:val="BulletText"/>
      </w:pPr>
      <w:r w:rsidRPr="007077D9">
        <w:t>Sequence Management</w:t>
      </w:r>
    </w:p>
    <w:p w14:paraId="2B55C57F" w14:textId="77777777" w:rsidR="004B34D9" w:rsidRPr="007077D9" w:rsidRDefault="00C1714C" w:rsidP="0007003D">
      <w:pPr>
        <w:pStyle w:val="Heading3"/>
      </w:pPr>
      <w:bookmarkStart w:id="821" w:name="_Toc375038144"/>
      <w:r w:rsidRPr="007077D9">
        <w:t>Recommendations for ADVB Protocol A</w:t>
      </w:r>
      <w:r w:rsidR="004B34D9" w:rsidRPr="007077D9">
        <w:t>nalyzers</w:t>
      </w:r>
      <w:bookmarkEnd w:id="821"/>
    </w:p>
    <w:p w14:paraId="14867261" w14:textId="77777777" w:rsidR="004B34D9" w:rsidRPr="007077D9" w:rsidRDefault="004B34D9" w:rsidP="0007003D">
      <w:pPr>
        <w:pStyle w:val="BodyText"/>
      </w:pPr>
      <w:r w:rsidRPr="007077D9">
        <w:t xml:space="preserve">Because ADVB introduces new testing requirements for existing </w:t>
      </w:r>
      <w:r w:rsidR="00E3542F" w:rsidRPr="007077D9">
        <w:t>FC-AV</w:t>
      </w:r>
      <w:r w:rsidRPr="007077D9">
        <w:t xml:space="preserve"> </w:t>
      </w:r>
      <w:r w:rsidR="009F238E" w:rsidRPr="007077D9">
        <w:t>p</w:t>
      </w:r>
      <w:r w:rsidRPr="007077D9">
        <w:t>rotocol analyzers, the following features are recommended.</w:t>
      </w:r>
    </w:p>
    <w:p w14:paraId="04DEB388" w14:textId="77777777" w:rsidR="004B34D9" w:rsidRPr="007077D9" w:rsidRDefault="004B34D9" w:rsidP="0007003D">
      <w:pPr>
        <w:pStyle w:val="Heading4"/>
      </w:pPr>
      <w:r w:rsidRPr="007077D9">
        <w:t xml:space="preserve"> </w:t>
      </w:r>
      <w:bookmarkStart w:id="822" w:name="_Toc375038145"/>
      <w:r w:rsidR="00C1714C" w:rsidRPr="007077D9">
        <w:t>ADVB Container Header A</w:t>
      </w:r>
      <w:r w:rsidRPr="007077D9">
        <w:t>nalysis</w:t>
      </w:r>
      <w:bookmarkEnd w:id="822"/>
    </w:p>
    <w:p w14:paraId="6E9A1609" w14:textId="77777777" w:rsidR="004B34D9" w:rsidRPr="007077D9" w:rsidRDefault="004B34D9" w:rsidP="0007003D">
      <w:pPr>
        <w:pStyle w:val="BodyText"/>
      </w:pPr>
      <w:r w:rsidRPr="007077D9">
        <w:t xml:space="preserve">It is recommended that the following parameters (as defined in </w:t>
      </w:r>
      <w:r w:rsidR="0071189F">
        <w:t>Section 3.2.1</w:t>
      </w:r>
      <w:r w:rsidRPr="007077D9">
        <w:t>) be extracted from the ADVB container and displayed:</w:t>
      </w:r>
    </w:p>
    <w:p w14:paraId="284C48DD" w14:textId="77777777" w:rsidR="004B34D9" w:rsidRPr="007077D9" w:rsidRDefault="004B34D9" w:rsidP="0007003D">
      <w:pPr>
        <w:pStyle w:val="BulletText"/>
      </w:pPr>
      <w:r w:rsidRPr="007077D9">
        <w:t>Container Count (Word 0)</w:t>
      </w:r>
    </w:p>
    <w:p w14:paraId="119407DA" w14:textId="77777777" w:rsidR="004B34D9" w:rsidRPr="007077D9" w:rsidRDefault="004B34D9" w:rsidP="0007003D">
      <w:pPr>
        <w:pStyle w:val="BulletText"/>
      </w:pPr>
      <w:r w:rsidRPr="007077D9">
        <w:t>Clip ID (Word 1)</w:t>
      </w:r>
    </w:p>
    <w:p w14:paraId="76FDE732" w14:textId="77777777" w:rsidR="004B34D9" w:rsidRPr="007077D9" w:rsidRDefault="004B34D9" w:rsidP="0007003D">
      <w:pPr>
        <w:pStyle w:val="BulletText"/>
      </w:pPr>
      <w:r w:rsidRPr="007077D9">
        <w:t>Container Time Stamp (Words 2 and 3)</w:t>
      </w:r>
    </w:p>
    <w:p w14:paraId="059B616E" w14:textId="77777777" w:rsidR="004B34D9" w:rsidRPr="007077D9" w:rsidRDefault="004B34D9" w:rsidP="0007003D">
      <w:pPr>
        <w:pStyle w:val="BulletText"/>
      </w:pPr>
      <w:r w:rsidRPr="007077D9">
        <w:t xml:space="preserve">Video Frame Rate (Word 4, Byte 0) </w:t>
      </w:r>
    </w:p>
    <w:p w14:paraId="34F55A9B" w14:textId="77777777" w:rsidR="004B34D9" w:rsidRPr="007077D9" w:rsidRDefault="004B34D9" w:rsidP="0007003D">
      <w:pPr>
        <w:pStyle w:val="BulletText"/>
      </w:pPr>
      <w:r w:rsidRPr="007077D9">
        <w:t>Transmission Rate (Word 4, Byte 1)</w:t>
      </w:r>
    </w:p>
    <w:p w14:paraId="43A1B524" w14:textId="77777777" w:rsidR="004B34D9" w:rsidRPr="007077D9" w:rsidRDefault="004B34D9" w:rsidP="0007003D">
      <w:pPr>
        <w:pStyle w:val="BodyText"/>
      </w:pPr>
      <w:r w:rsidRPr="007077D9">
        <w:t xml:space="preserve">These quantities may </w:t>
      </w:r>
      <w:r w:rsidR="00D06798" w:rsidRPr="007077D9">
        <w:t xml:space="preserve">also </w:t>
      </w:r>
      <w:r w:rsidRPr="007077D9">
        <w:t xml:space="preserve">be displayed in hexadecimal </w:t>
      </w:r>
      <w:r w:rsidR="00D06798" w:rsidRPr="007077D9">
        <w:t xml:space="preserve">form, </w:t>
      </w:r>
      <w:r w:rsidRPr="007077D9">
        <w:t>with corresponding text descriptions</w:t>
      </w:r>
      <w:r w:rsidR="004D5558" w:rsidRPr="007077D9">
        <w:t>.</w:t>
      </w:r>
    </w:p>
    <w:p w14:paraId="2DAEEED6" w14:textId="77777777" w:rsidR="004B34D9" w:rsidRPr="007077D9" w:rsidRDefault="004B34D9" w:rsidP="0007003D">
      <w:pPr>
        <w:pStyle w:val="Heading4"/>
      </w:pPr>
      <w:r w:rsidRPr="007077D9">
        <w:t xml:space="preserve"> </w:t>
      </w:r>
      <w:bookmarkStart w:id="823" w:name="_Toc375038146"/>
      <w:r w:rsidR="00C1714C" w:rsidRPr="007077D9">
        <w:t xml:space="preserve">ADVB Object </w:t>
      </w:r>
      <w:r w:rsidR="00CB218B" w:rsidRPr="007077D9">
        <w:t>0</w:t>
      </w:r>
      <w:r w:rsidR="00C1714C" w:rsidRPr="007077D9">
        <w:t xml:space="preserve"> Ancillary Data A</w:t>
      </w:r>
      <w:r w:rsidRPr="007077D9">
        <w:t>nalysis</w:t>
      </w:r>
      <w:bookmarkEnd w:id="823"/>
    </w:p>
    <w:p w14:paraId="2B0D4988" w14:textId="77777777" w:rsidR="004D5558" w:rsidRPr="007077D9" w:rsidRDefault="004D5558" w:rsidP="0007003D">
      <w:pPr>
        <w:pStyle w:val="BodyText"/>
      </w:pPr>
      <w:r w:rsidRPr="007077D9">
        <w:t xml:space="preserve">It is recommended that ADVB parameters, as defined in Section </w:t>
      </w:r>
      <w:r w:rsidR="0071189F">
        <w:t>3.2.1</w:t>
      </w:r>
      <w:r w:rsidRPr="007077D9">
        <w:t xml:space="preserve"> of this document, be extracted and displayed from ADVB Object 0 Ancillary data. It should be possible for </w:t>
      </w:r>
      <w:r w:rsidR="00E51497" w:rsidRPr="007077D9">
        <w:t xml:space="preserve">all </w:t>
      </w:r>
      <w:r w:rsidRPr="007077D9">
        <w:t xml:space="preserve">Object 0 data to be extracted in a hexadecimal file </w:t>
      </w:r>
      <w:r w:rsidR="00E51497" w:rsidRPr="007077D9">
        <w:t xml:space="preserve">for storage </w:t>
      </w:r>
      <w:r w:rsidRPr="007077D9">
        <w:t xml:space="preserve">and display. These quantities may be displayed </w:t>
      </w:r>
      <w:r w:rsidR="00E51497" w:rsidRPr="007077D9">
        <w:t xml:space="preserve">as </w:t>
      </w:r>
      <w:r w:rsidRPr="007077D9">
        <w:t>corresponding text descriptions.</w:t>
      </w:r>
    </w:p>
    <w:p w14:paraId="37CAAC51" w14:textId="77777777" w:rsidR="004B34D9" w:rsidRPr="007077D9" w:rsidRDefault="00E51497" w:rsidP="0007003D">
      <w:pPr>
        <w:pStyle w:val="Heading4"/>
      </w:pPr>
      <w:r w:rsidRPr="007077D9">
        <w:t xml:space="preserve"> </w:t>
      </w:r>
      <w:bookmarkStart w:id="824" w:name="_Toc375038147"/>
      <w:r w:rsidR="004B34D9" w:rsidRPr="007077D9">
        <w:t>Container Analysis</w:t>
      </w:r>
      <w:bookmarkEnd w:id="824"/>
    </w:p>
    <w:p w14:paraId="754164F5" w14:textId="77777777" w:rsidR="004B34D9" w:rsidRPr="007077D9" w:rsidRDefault="004B34D9" w:rsidP="0007003D">
      <w:pPr>
        <w:pStyle w:val="BodyText"/>
      </w:pPr>
      <w:r w:rsidRPr="007077D9">
        <w:t xml:space="preserve">ADVB Protocol analyzers should report on certain attributes of the </w:t>
      </w:r>
      <w:r w:rsidR="00CB218B" w:rsidRPr="007077D9">
        <w:t xml:space="preserve">ADVB </w:t>
      </w:r>
      <w:r w:rsidRPr="007077D9">
        <w:t xml:space="preserve">container including the average, minimum, and maximum detected container rate, based on the detection of </w:t>
      </w:r>
      <w:proofErr w:type="spellStart"/>
      <w:r w:rsidRPr="007077D9">
        <w:t>SOFi</w:t>
      </w:r>
      <w:proofErr w:type="spellEnd"/>
      <w:r w:rsidRPr="007077D9">
        <w:t>.</w:t>
      </w:r>
    </w:p>
    <w:p w14:paraId="68CAFA6C" w14:textId="77777777" w:rsidR="004B34D9" w:rsidRPr="007077D9" w:rsidRDefault="004B34D9" w:rsidP="0007003D">
      <w:pPr>
        <w:pStyle w:val="BodyText"/>
      </w:pPr>
      <w:r w:rsidRPr="007077D9">
        <w:t xml:space="preserve">Because ADVB allows for line synchronous implementations, </w:t>
      </w:r>
      <w:r w:rsidR="00325CA8" w:rsidRPr="007077D9">
        <w:t>p</w:t>
      </w:r>
      <w:r w:rsidRPr="007077D9">
        <w:t xml:space="preserve">rotocol analyzers should report on timing of Object 2 </w:t>
      </w:r>
      <w:r w:rsidR="00E3542F" w:rsidRPr="007077D9">
        <w:t xml:space="preserve">FC </w:t>
      </w:r>
      <w:r w:rsidRPr="007077D9">
        <w:t xml:space="preserve">frame timing including minimum and maximum timing between Object 2 </w:t>
      </w:r>
      <w:r w:rsidR="0053206F" w:rsidRPr="007077D9">
        <w:t xml:space="preserve">and Object 3 </w:t>
      </w:r>
      <w:proofErr w:type="spellStart"/>
      <w:r w:rsidRPr="007077D9">
        <w:t>SOFn</w:t>
      </w:r>
      <w:proofErr w:type="spellEnd"/>
      <w:r w:rsidRPr="007077D9">
        <w:t>.</w:t>
      </w:r>
    </w:p>
    <w:p w14:paraId="4DF5DEF8" w14:textId="77777777" w:rsidR="004B34D9" w:rsidRPr="007077D9" w:rsidRDefault="00C1714C" w:rsidP="0007003D">
      <w:pPr>
        <w:pStyle w:val="Heading2"/>
      </w:pPr>
      <w:bookmarkStart w:id="825" w:name="_Toc375038148"/>
      <w:r w:rsidRPr="007077D9">
        <w:t>Traffic G</w:t>
      </w:r>
      <w:r w:rsidR="004B34D9" w:rsidRPr="007077D9">
        <w:t>enerators</w:t>
      </w:r>
      <w:bookmarkEnd w:id="825"/>
    </w:p>
    <w:p w14:paraId="6C77B2D9" w14:textId="77777777" w:rsidR="004B34D9" w:rsidRPr="007077D9" w:rsidRDefault="00C1714C" w:rsidP="0007003D">
      <w:pPr>
        <w:pStyle w:val="Heading3"/>
      </w:pPr>
      <w:bookmarkStart w:id="826" w:name="_Toc375038149"/>
      <w:r w:rsidRPr="007077D9">
        <w:t>Minimum R</w:t>
      </w:r>
      <w:r w:rsidR="004B34D9" w:rsidRPr="007077D9">
        <w:t>equirements for ADVB</w:t>
      </w:r>
      <w:bookmarkEnd w:id="826"/>
      <w:r w:rsidR="004B34D9" w:rsidRPr="007077D9">
        <w:t xml:space="preserve"> </w:t>
      </w:r>
    </w:p>
    <w:p w14:paraId="4715181B" w14:textId="77777777" w:rsidR="004B34D9" w:rsidRPr="007077D9" w:rsidRDefault="00A46721" w:rsidP="0007003D">
      <w:pPr>
        <w:pStyle w:val="BodyText"/>
      </w:pPr>
      <w:r w:rsidRPr="007077D9">
        <w:t>To some degree, e</w:t>
      </w:r>
      <w:r w:rsidR="004B34D9" w:rsidRPr="007077D9">
        <w:t xml:space="preserve">xisting </w:t>
      </w:r>
      <w:r w:rsidR="00E3542F" w:rsidRPr="007077D9">
        <w:t>FC</w:t>
      </w:r>
      <w:r w:rsidR="004B34D9" w:rsidRPr="007077D9">
        <w:t xml:space="preserve"> </w:t>
      </w:r>
      <w:r w:rsidR="00E3542F" w:rsidRPr="007077D9">
        <w:t>t</w:t>
      </w:r>
      <w:r w:rsidR="004B34D9" w:rsidRPr="007077D9">
        <w:t xml:space="preserve">raffic generators </w:t>
      </w:r>
      <w:r w:rsidR="00107501" w:rsidRPr="007077D9">
        <w:t>can ac</w:t>
      </w:r>
      <w:r w:rsidR="004B34D9" w:rsidRPr="007077D9">
        <w:t>t as test input sources for ADVB receivers.</w:t>
      </w:r>
      <w:r w:rsidR="003C0897" w:rsidRPr="007077D9">
        <w:t xml:space="preserve"> </w:t>
      </w:r>
      <w:r w:rsidR="004B34D9" w:rsidRPr="007077D9">
        <w:t xml:space="preserve">These devices may not have higher-level support for the creation of video payload, ADVB container header data, and Object 0 </w:t>
      </w:r>
      <w:r w:rsidR="00841F90" w:rsidRPr="007077D9">
        <w:t>Ancillary</w:t>
      </w:r>
      <w:r w:rsidR="004B34D9" w:rsidRPr="007077D9">
        <w:t xml:space="preserve"> data.</w:t>
      </w:r>
      <w:r w:rsidR="003C0897" w:rsidRPr="007077D9">
        <w:t xml:space="preserve"> </w:t>
      </w:r>
      <w:r w:rsidR="004B34D9" w:rsidRPr="007077D9">
        <w:t>However, these generators can be useful as stimulation sources in development of ADVB receiving devices.</w:t>
      </w:r>
    </w:p>
    <w:p w14:paraId="0F4AA598" w14:textId="77777777" w:rsidR="004B34D9" w:rsidRPr="007077D9" w:rsidRDefault="004B34D9" w:rsidP="0007003D">
      <w:pPr>
        <w:pStyle w:val="BodyText"/>
      </w:pPr>
      <w:r w:rsidRPr="007077D9">
        <w:t>At a minimum, traffic generators used for ADVB should support the following as defined in FC-FS (ANSI/INCITS 373-2003):</w:t>
      </w:r>
    </w:p>
    <w:p w14:paraId="3DBF6D45" w14:textId="77777777" w:rsidR="004B34D9" w:rsidRPr="007077D9" w:rsidRDefault="004B34D9" w:rsidP="0007003D">
      <w:pPr>
        <w:pStyle w:val="BulletText"/>
      </w:pPr>
      <w:r w:rsidRPr="007077D9">
        <w:t>Valid 8</w:t>
      </w:r>
      <w:r w:rsidR="00C70B10">
        <w:t>B</w:t>
      </w:r>
      <w:r w:rsidRPr="007077D9">
        <w:t>/10</w:t>
      </w:r>
      <w:r w:rsidR="00C70B10">
        <w:t>B</w:t>
      </w:r>
      <w:r w:rsidRPr="007077D9">
        <w:t xml:space="preserve"> encoding</w:t>
      </w:r>
    </w:p>
    <w:p w14:paraId="73CFBA9E" w14:textId="77777777" w:rsidR="004B34D9" w:rsidRPr="007077D9" w:rsidRDefault="004B34D9" w:rsidP="0007003D">
      <w:pPr>
        <w:pStyle w:val="BulletText"/>
      </w:pPr>
      <w:r w:rsidRPr="007077D9">
        <w:t>Correct running disparity</w:t>
      </w:r>
    </w:p>
    <w:p w14:paraId="03373557" w14:textId="77777777" w:rsidR="004B34D9" w:rsidRPr="007077D9" w:rsidRDefault="004B34D9" w:rsidP="0007003D">
      <w:pPr>
        <w:pStyle w:val="BulletText"/>
      </w:pPr>
      <w:r w:rsidRPr="007077D9">
        <w:t>CRC insertion</w:t>
      </w:r>
    </w:p>
    <w:p w14:paraId="7805FA7B" w14:textId="77777777" w:rsidR="004B34D9" w:rsidRPr="007077D9" w:rsidRDefault="004B34D9" w:rsidP="0007003D">
      <w:pPr>
        <w:pStyle w:val="BulletText"/>
      </w:pPr>
      <w:r w:rsidRPr="007077D9">
        <w:lastRenderedPageBreak/>
        <w:t xml:space="preserve">ADVB ordered sets (as defined in </w:t>
      </w:r>
      <w:r w:rsidR="00817927" w:rsidRPr="007077D9">
        <w:t>Section</w:t>
      </w:r>
      <w:r w:rsidRPr="007077D9">
        <w:t xml:space="preserve"> </w:t>
      </w:r>
      <w:r w:rsidR="008A75B1">
        <w:fldChar w:fldCharType="begin"/>
      </w:r>
      <w:r w:rsidR="008A75B1">
        <w:instrText xml:space="preserve"> REF _Ref121292823 \r \p \h  \* MERGEFORMAT </w:instrText>
      </w:r>
      <w:r w:rsidR="008A75B1">
        <w:fldChar w:fldCharType="separate"/>
      </w:r>
      <w:r w:rsidR="00DD2B24">
        <w:t>3.4 above</w:t>
      </w:r>
      <w:r w:rsidR="008A75B1">
        <w:fldChar w:fldCharType="end"/>
      </w:r>
      <w:r w:rsidRPr="007077D9">
        <w:t>)</w:t>
      </w:r>
    </w:p>
    <w:p w14:paraId="18674383" w14:textId="77777777" w:rsidR="004B34D9" w:rsidRPr="007077D9" w:rsidRDefault="004B34D9" w:rsidP="0007003D">
      <w:pPr>
        <w:pStyle w:val="BulletText"/>
      </w:pPr>
      <w:r w:rsidRPr="007077D9">
        <w:t>ADVB</w:t>
      </w:r>
      <w:r w:rsidR="00E3542F" w:rsidRPr="007077D9">
        <w:t xml:space="preserve">/FC </w:t>
      </w:r>
      <w:r w:rsidRPr="007077D9">
        <w:t xml:space="preserve">frame header fields </w:t>
      </w:r>
    </w:p>
    <w:p w14:paraId="4C95C8B0" w14:textId="77777777" w:rsidR="004B34D9" w:rsidRPr="007077D9" w:rsidRDefault="004B34D9" w:rsidP="0007003D">
      <w:pPr>
        <w:pStyle w:val="BulletText"/>
      </w:pPr>
      <w:r w:rsidRPr="007077D9">
        <w:t>ADVB</w:t>
      </w:r>
      <w:r w:rsidR="00E3542F" w:rsidRPr="007077D9">
        <w:t xml:space="preserve">/FC </w:t>
      </w:r>
      <w:r w:rsidRPr="007077D9">
        <w:t xml:space="preserve">frame construction </w:t>
      </w:r>
    </w:p>
    <w:p w14:paraId="2940E872" w14:textId="77777777" w:rsidR="004B34D9" w:rsidRPr="007077D9" w:rsidRDefault="004B34D9" w:rsidP="0007003D">
      <w:pPr>
        <w:pStyle w:val="BulletText"/>
      </w:pPr>
      <w:r w:rsidRPr="007077D9">
        <w:t>Automatic incrementing of SEQ_CNT</w:t>
      </w:r>
      <w:r w:rsidR="004A60D2" w:rsidRPr="007077D9">
        <w:t xml:space="preserve"> </w:t>
      </w:r>
      <w:r w:rsidRPr="007077D9">
        <w:t xml:space="preserve">(as described in </w:t>
      </w:r>
      <w:r w:rsidR="008A75B1">
        <w:fldChar w:fldCharType="begin"/>
      </w:r>
      <w:r w:rsidR="008A75B1">
        <w:instrText xml:space="preserve"> REF _Ref74968595 \h  \* MERGEFORMAT </w:instrText>
      </w:r>
      <w:r w:rsidR="008A75B1">
        <w:fldChar w:fldCharType="separate"/>
      </w:r>
      <w:r w:rsidR="00DD2B24" w:rsidRPr="007077D9">
        <w:rPr>
          <w:noProof/>
        </w:rPr>
        <w:t>Table</w:t>
      </w:r>
      <w:r w:rsidR="00DD2B24" w:rsidRPr="007077D9">
        <w:t xml:space="preserve"> </w:t>
      </w:r>
      <w:r w:rsidR="00DD2B24">
        <w:rPr>
          <w:noProof/>
        </w:rPr>
        <w:t>3</w:t>
      </w:r>
      <w:r w:rsidR="00DD2B24">
        <w:rPr>
          <w:noProof/>
        </w:rPr>
        <w:noBreakHyphen/>
        <w:t>13</w:t>
      </w:r>
      <w:r w:rsidR="008A75B1">
        <w:fldChar w:fldCharType="end"/>
      </w:r>
      <w:r w:rsidR="00C1714C" w:rsidRPr="007077D9">
        <w:t>)</w:t>
      </w:r>
    </w:p>
    <w:p w14:paraId="3A223575" w14:textId="77777777" w:rsidR="004B34D9" w:rsidRPr="007077D9" w:rsidRDefault="004B34D9" w:rsidP="0007003D">
      <w:pPr>
        <w:pStyle w:val="BulletText"/>
      </w:pPr>
      <w:r w:rsidRPr="007077D9">
        <w:t xml:space="preserve">Automatic assertion of F_CTRL </w:t>
      </w:r>
      <w:r w:rsidR="001833A3">
        <w:t>B</w:t>
      </w:r>
      <w:r w:rsidRPr="007077D9">
        <w:t xml:space="preserve">it 19 (as described in </w:t>
      </w:r>
      <w:r w:rsidR="008A75B1">
        <w:fldChar w:fldCharType="begin"/>
      </w:r>
      <w:r w:rsidR="008A75B1">
        <w:instrText xml:space="preserve"> REF _Ref74968595 \h  \* MERGEFORMAT </w:instrText>
      </w:r>
      <w:r w:rsidR="008A75B1">
        <w:fldChar w:fldCharType="separate"/>
      </w:r>
      <w:r w:rsidR="00DD2B24" w:rsidRPr="007077D9">
        <w:rPr>
          <w:noProof/>
        </w:rPr>
        <w:t>Table</w:t>
      </w:r>
      <w:r w:rsidR="00DD2B24" w:rsidRPr="007077D9">
        <w:t xml:space="preserve"> </w:t>
      </w:r>
      <w:r w:rsidR="00DD2B24">
        <w:rPr>
          <w:noProof/>
        </w:rPr>
        <w:t>3</w:t>
      </w:r>
      <w:r w:rsidR="00DD2B24">
        <w:rPr>
          <w:noProof/>
        </w:rPr>
        <w:noBreakHyphen/>
        <w:t>13</w:t>
      </w:r>
      <w:r w:rsidR="008A75B1">
        <w:fldChar w:fldCharType="end"/>
      </w:r>
      <w:r w:rsidRPr="007077D9">
        <w:t>)</w:t>
      </w:r>
    </w:p>
    <w:p w14:paraId="4D698D63" w14:textId="77777777" w:rsidR="00177AE2" w:rsidRPr="007077D9" w:rsidRDefault="00177AE2" w:rsidP="0007003D">
      <w:pPr>
        <w:pStyle w:val="BulletText"/>
      </w:pPr>
      <w:r w:rsidRPr="007077D9">
        <w:t xml:space="preserve">Automatic assertion of F_CTRL Bit 3, and auto update of parameter field (as described in </w:t>
      </w:r>
      <w:r w:rsidR="008A75B1">
        <w:fldChar w:fldCharType="begin"/>
      </w:r>
      <w:r w:rsidR="008A75B1">
        <w:instrText xml:space="preserve"> REF _Ref74968595 \h  \* MERGEFORMAT </w:instrText>
      </w:r>
      <w:r w:rsidR="008A75B1">
        <w:fldChar w:fldCharType="separate"/>
      </w:r>
      <w:r w:rsidR="00DD2B24" w:rsidRPr="007077D9">
        <w:rPr>
          <w:noProof/>
        </w:rPr>
        <w:t>Table</w:t>
      </w:r>
      <w:r w:rsidR="00DD2B24" w:rsidRPr="007077D9">
        <w:t xml:space="preserve"> </w:t>
      </w:r>
      <w:r w:rsidR="00DD2B24">
        <w:rPr>
          <w:noProof/>
        </w:rPr>
        <w:t>3</w:t>
      </w:r>
      <w:r w:rsidR="00DD2B24">
        <w:rPr>
          <w:noProof/>
        </w:rPr>
        <w:noBreakHyphen/>
        <w:t>13</w:t>
      </w:r>
      <w:r w:rsidR="008A75B1">
        <w:fldChar w:fldCharType="end"/>
      </w:r>
      <w:r w:rsidRPr="007077D9">
        <w:t>)</w:t>
      </w:r>
    </w:p>
    <w:p w14:paraId="6561FE88" w14:textId="77777777" w:rsidR="00177AE2" w:rsidRPr="007077D9" w:rsidRDefault="00177AE2" w:rsidP="0007003D">
      <w:pPr>
        <w:pStyle w:val="BulletText"/>
      </w:pPr>
      <w:r w:rsidRPr="007077D9">
        <w:t xml:space="preserve">Automatic assertion of F_CTRL Bits 1 and 0 (as described in </w:t>
      </w:r>
      <w:r w:rsidR="008A75B1">
        <w:fldChar w:fldCharType="begin"/>
      </w:r>
      <w:r w:rsidR="008A75B1">
        <w:instrText xml:space="preserve"> REF _Ref74968595 \h  \* MERGEFORMAT </w:instrText>
      </w:r>
      <w:r w:rsidR="008A75B1">
        <w:fldChar w:fldCharType="separate"/>
      </w:r>
      <w:r w:rsidR="00DD2B24" w:rsidRPr="007077D9">
        <w:rPr>
          <w:noProof/>
        </w:rPr>
        <w:t>Table</w:t>
      </w:r>
      <w:r w:rsidR="00DD2B24" w:rsidRPr="007077D9">
        <w:t xml:space="preserve"> </w:t>
      </w:r>
      <w:r w:rsidR="00DD2B24">
        <w:rPr>
          <w:noProof/>
        </w:rPr>
        <w:t>3</w:t>
      </w:r>
      <w:r w:rsidR="00DD2B24">
        <w:rPr>
          <w:noProof/>
        </w:rPr>
        <w:noBreakHyphen/>
        <w:t>13</w:t>
      </w:r>
      <w:r w:rsidR="008A75B1">
        <w:fldChar w:fldCharType="end"/>
      </w:r>
      <w:r w:rsidRPr="007077D9">
        <w:t>)</w:t>
      </w:r>
    </w:p>
    <w:p w14:paraId="7B6E9300" w14:textId="77777777" w:rsidR="004B34D9" w:rsidRPr="007077D9" w:rsidRDefault="004B34D9" w:rsidP="0007003D">
      <w:pPr>
        <w:pStyle w:val="Heading3"/>
      </w:pPr>
      <w:bookmarkStart w:id="827" w:name="_Toc375038150"/>
      <w:r w:rsidRPr="007077D9">
        <w:t>Re</w:t>
      </w:r>
      <w:r w:rsidR="00C1714C" w:rsidRPr="007077D9">
        <w:t>commendations for ADVB Traffic G</w:t>
      </w:r>
      <w:r w:rsidRPr="007077D9">
        <w:t>enerators</w:t>
      </w:r>
      <w:bookmarkEnd w:id="827"/>
    </w:p>
    <w:p w14:paraId="5C0A60E8" w14:textId="77777777" w:rsidR="004B34D9" w:rsidRPr="007077D9" w:rsidRDefault="004B34D9" w:rsidP="0007003D">
      <w:pPr>
        <w:pStyle w:val="BodyText"/>
      </w:pPr>
      <w:r w:rsidRPr="007077D9">
        <w:t xml:space="preserve">Because ADVB introduces new testing requirements not typically handled by existing </w:t>
      </w:r>
      <w:r w:rsidR="00E3542F" w:rsidRPr="007077D9">
        <w:t>FC-AV</w:t>
      </w:r>
      <w:r w:rsidRPr="007077D9">
        <w:t xml:space="preserve"> </w:t>
      </w:r>
      <w:r w:rsidR="00551CD2" w:rsidRPr="007077D9">
        <w:t>t</w:t>
      </w:r>
      <w:r w:rsidRPr="007077D9">
        <w:t>raffic generators, the following features are recommended.</w:t>
      </w:r>
    </w:p>
    <w:p w14:paraId="15349281" w14:textId="77777777" w:rsidR="004B34D9" w:rsidRPr="007077D9" w:rsidRDefault="00A46721" w:rsidP="0007003D">
      <w:pPr>
        <w:pStyle w:val="Heading4"/>
      </w:pPr>
      <w:r w:rsidRPr="007077D9">
        <w:t xml:space="preserve"> </w:t>
      </w:r>
      <w:bookmarkStart w:id="828" w:name="_Toc375038151"/>
      <w:r w:rsidR="00C1714C" w:rsidRPr="007077D9">
        <w:t>ADVB Container Header C</w:t>
      </w:r>
      <w:r w:rsidR="004B34D9" w:rsidRPr="007077D9">
        <w:t>reation</w:t>
      </w:r>
      <w:bookmarkEnd w:id="828"/>
    </w:p>
    <w:p w14:paraId="1CE519C2" w14:textId="77777777" w:rsidR="004B34D9" w:rsidRPr="007077D9" w:rsidRDefault="004B34D9" w:rsidP="0007003D">
      <w:pPr>
        <w:pStyle w:val="BodyText"/>
      </w:pPr>
      <w:r w:rsidRPr="007077D9">
        <w:t>It is recommended that ADVB traffic generators support the creation of container header data where defau</w:t>
      </w:r>
      <w:r w:rsidR="00C1714C" w:rsidRPr="007077D9">
        <w:t>lt values for the fields defined</w:t>
      </w:r>
      <w:r w:rsidRPr="007077D9">
        <w:t xml:space="preserve"> in </w:t>
      </w:r>
      <w:r w:rsidR="004F2D29" w:rsidRPr="007077D9">
        <w:t>S</w:t>
      </w:r>
      <w:r w:rsidRPr="007077D9">
        <w:t xml:space="preserve">ection </w:t>
      </w:r>
      <w:r w:rsidR="0071189F">
        <w:t>3.2.1</w:t>
      </w:r>
      <w:r w:rsidRPr="007077D9">
        <w:t xml:space="preserve"> be input through a </w:t>
      </w:r>
      <w:r w:rsidR="00C752CE">
        <w:t>Graphical User Interface (</w:t>
      </w:r>
      <w:r w:rsidRPr="007077D9">
        <w:t>GUI</w:t>
      </w:r>
      <w:r w:rsidR="00C752CE">
        <w:t>)</w:t>
      </w:r>
      <w:r w:rsidRPr="007077D9">
        <w:t xml:space="preserve"> menu or created in default header text file.</w:t>
      </w:r>
      <w:r w:rsidR="00551CD2" w:rsidRPr="007077D9">
        <w:t xml:space="preserve"> </w:t>
      </w:r>
      <w:r w:rsidRPr="007077D9">
        <w:t xml:space="preserve">In addition, the </w:t>
      </w:r>
      <w:r w:rsidR="00551CD2" w:rsidRPr="007077D9">
        <w:t xml:space="preserve">test equipment </w:t>
      </w:r>
      <w:r w:rsidRPr="007077D9">
        <w:t>should support the automatic update of Container Count (Word 0)</w:t>
      </w:r>
      <w:r w:rsidR="00551CD2" w:rsidRPr="007077D9">
        <w:t>.</w:t>
      </w:r>
    </w:p>
    <w:p w14:paraId="1C19F87A" w14:textId="77777777" w:rsidR="004B34D9" w:rsidRPr="007077D9" w:rsidRDefault="00A46721" w:rsidP="0007003D">
      <w:pPr>
        <w:pStyle w:val="Heading4"/>
      </w:pPr>
      <w:r w:rsidRPr="007077D9">
        <w:t xml:space="preserve"> </w:t>
      </w:r>
      <w:bookmarkStart w:id="829" w:name="_Toc375038152"/>
      <w:r w:rsidR="00C1714C" w:rsidRPr="007077D9">
        <w:t>ADVB Object</w:t>
      </w:r>
      <w:r w:rsidR="0053206F" w:rsidRPr="007077D9">
        <w:t xml:space="preserve"> 0 </w:t>
      </w:r>
      <w:r w:rsidR="00C1714C" w:rsidRPr="007077D9">
        <w:t>Ancillary Data C</w:t>
      </w:r>
      <w:r w:rsidR="004B34D9" w:rsidRPr="007077D9">
        <w:t>reation</w:t>
      </w:r>
      <w:bookmarkEnd w:id="829"/>
    </w:p>
    <w:p w14:paraId="2B5E215C" w14:textId="77777777" w:rsidR="004B34D9" w:rsidRPr="007077D9" w:rsidRDefault="004B34D9" w:rsidP="0007003D">
      <w:pPr>
        <w:pStyle w:val="BodyText"/>
      </w:pPr>
      <w:r w:rsidRPr="007077D9">
        <w:t xml:space="preserve">It is recommended that ADVB </w:t>
      </w:r>
      <w:r w:rsidR="0013431D" w:rsidRPr="007077D9">
        <w:t>t</w:t>
      </w:r>
      <w:r w:rsidRPr="007077D9">
        <w:t>raffic generators support the creation of Object</w:t>
      </w:r>
      <w:r w:rsidR="0053206F" w:rsidRPr="007077D9">
        <w:t xml:space="preserve"> 0 </w:t>
      </w:r>
      <w:r w:rsidRPr="007077D9">
        <w:t>Ancillary data</w:t>
      </w:r>
      <w:r w:rsidR="00551CD2" w:rsidRPr="007077D9">
        <w:t>,</w:t>
      </w:r>
      <w:r w:rsidRPr="007077D9">
        <w:t xml:space="preserve"> where default va</w:t>
      </w:r>
      <w:r w:rsidR="004F2D29" w:rsidRPr="007077D9">
        <w:t>lues for the fields defined in S</w:t>
      </w:r>
      <w:r w:rsidRPr="007077D9">
        <w:t>ection</w:t>
      </w:r>
      <w:r w:rsidR="00C1714C" w:rsidRPr="007077D9">
        <w:t xml:space="preserve"> </w:t>
      </w:r>
      <w:r w:rsidR="008A75B1">
        <w:fldChar w:fldCharType="begin"/>
      </w:r>
      <w:r w:rsidR="008A75B1">
        <w:instrText xml:space="preserve"> REF _Ref121292641 \r \h  \* MERGEFORMAT </w:instrText>
      </w:r>
      <w:r w:rsidR="008A75B1">
        <w:fldChar w:fldCharType="separate"/>
      </w:r>
      <w:r w:rsidR="00DD2B24">
        <w:t>3.2.2.5</w:t>
      </w:r>
      <w:r w:rsidR="008A75B1">
        <w:fldChar w:fldCharType="end"/>
      </w:r>
      <w:r w:rsidR="0053206F" w:rsidRPr="007077D9">
        <w:t>, as well as user-defined data from an ICD,</w:t>
      </w:r>
      <w:r w:rsidRPr="007077D9">
        <w:t xml:space="preserve"> be input through a GUI menu or created in default header text file.</w:t>
      </w:r>
    </w:p>
    <w:p w14:paraId="5532935F" w14:textId="77777777" w:rsidR="004B34D9" w:rsidRPr="007077D9" w:rsidRDefault="00A46721" w:rsidP="0007003D">
      <w:pPr>
        <w:pStyle w:val="Heading4"/>
      </w:pPr>
      <w:r w:rsidRPr="007077D9">
        <w:t xml:space="preserve"> </w:t>
      </w:r>
      <w:bookmarkStart w:id="830" w:name="_Toc375038153"/>
      <w:r w:rsidR="004B34D9" w:rsidRPr="007077D9">
        <w:t>Container Attributes</w:t>
      </w:r>
      <w:bookmarkEnd w:id="830"/>
    </w:p>
    <w:p w14:paraId="104C9242" w14:textId="77777777" w:rsidR="004B34D9" w:rsidRPr="007077D9" w:rsidRDefault="004B34D9" w:rsidP="0007003D">
      <w:pPr>
        <w:pStyle w:val="BodyText"/>
      </w:pPr>
      <w:r w:rsidRPr="007077D9">
        <w:t>It is recommended that traffic generators provide a means for loading video payload in</w:t>
      </w:r>
      <w:r w:rsidR="00521E6A" w:rsidRPr="007077D9">
        <w:t xml:space="preserve"> </w:t>
      </w:r>
      <w:r w:rsidRPr="007077D9">
        <w:t xml:space="preserve">Object 2 </w:t>
      </w:r>
      <w:r w:rsidR="004F2D29" w:rsidRPr="007077D9">
        <w:t xml:space="preserve">and Object 3 </w:t>
      </w:r>
      <w:r w:rsidR="00E3542F" w:rsidRPr="007077D9">
        <w:t xml:space="preserve">FC </w:t>
      </w:r>
      <w:r w:rsidRPr="007077D9">
        <w:t>frames.</w:t>
      </w:r>
      <w:r w:rsidR="003C0897" w:rsidRPr="007077D9">
        <w:t xml:space="preserve"> </w:t>
      </w:r>
      <w:r w:rsidRPr="007077D9">
        <w:t xml:space="preserve">Associated software may provide for the automatic extraction of data from standard image sources such as bitmap files or may rely on pre-processed data files that reflect the image resolution and pixel packing method. </w:t>
      </w:r>
    </w:p>
    <w:p w14:paraId="6493B349" w14:textId="77777777" w:rsidR="004B34D9" w:rsidRPr="007077D9" w:rsidRDefault="004B34D9" w:rsidP="0007003D">
      <w:pPr>
        <w:pStyle w:val="BodyText"/>
      </w:pPr>
      <w:r w:rsidRPr="007077D9">
        <w:t xml:space="preserve">The traffic generator should provide a means for controlling the </w:t>
      </w:r>
      <w:r w:rsidR="00E3542F" w:rsidRPr="007077D9">
        <w:t xml:space="preserve">FC </w:t>
      </w:r>
      <w:r w:rsidRPr="007077D9">
        <w:t xml:space="preserve">frame size and allow for integer numbers of video lines (or partial lines) to be loaded in </w:t>
      </w:r>
      <w:r w:rsidR="00E3542F" w:rsidRPr="007077D9">
        <w:t xml:space="preserve">FC </w:t>
      </w:r>
      <w:r w:rsidRPr="007077D9">
        <w:t>frames.</w:t>
      </w:r>
    </w:p>
    <w:p w14:paraId="1151D209" w14:textId="77777777" w:rsidR="004B34D9" w:rsidRPr="007077D9" w:rsidRDefault="004B34D9" w:rsidP="0007003D">
      <w:pPr>
        <w:pStyle w:val="BodyText"/>
      </w:pPr>
      <w:r w:rsidRPr="007077D9">
        <w:t>ADVB traffic generators should provide for adjustments in the transmitted container rate.</w:t>
      </w:r>
      <w:r w:rsidR="003C0897" w:rsidRPr="007077D9">
        <w:t xml:space="preserve"> </w:t>
      </w:r>
      <w:r w:rsidRPr="007077D9">
        <w:t xml:space="preserve">This can be accomplished by internal timers that govern the start times of outgoing containers (i.e., the </w:t>
      </w:r>
      <w:proofErr w:type="spellStart"/>
      <w:r w:rsidRPr="007077D9">
        <w:t>SOFi</w:t>
      </w:r>
      <w:proofErr w:type="spellEnd"/>
      <w:r w:rsidRPr="007077D9">
        <w:t xml:space="preserve"> rate).</w:t>
      </w:r>
      <w:r w:rsidR="003C0897" w:rsidRPr="007077D9">
        <w:t xml:space="preserve"> </w:t>
      </w:r>
      <w:r w:rsidRPr="007077D9">
        <w:t xml:space="preserve">The container rate can also be adjusted by programmable settings for the number of Idle Ordered Sets between </w:t>
      </w:r>
      <w:proofErr w:type="spellStart"/>
      <w:r w:rsidRPr="007077D9">
        <w:t>EOFt</w:t>
      </w:r>
      <w:proofErr w:type="spellEnd"/>
      <w:r w:rsidRPr="007077D9">
        <w:t xml:space="preserve"> and </w:t>
      </w:r>
      <w:proofErr w:type="spellStart"/>
      <w:r w:rsidRPr="007077D9">
        <w:t>SOFi</w:t>
      </w:r>
      <w:proofErr w:type="spellEnd"/>
      <w:r w:rsidRPr="007077D9">
        <w:t xml:space="preserve"> (Idle fill)</w:t>
      </w:r>
      <w:r w:rsidR="006402E1">
        <w:t>.</w:t>
      </w:r>
    </w:p>
    <w:p w14:paraId="0AF366EF" w14:textId="77777777" w:rsidR="00A10637" w:rsidRPr="007077D9" w:rsidRDefault="004B34D9" w:rsidP="006402E1">
      <w:pPr>
        <w:pStyle w:val="BodyText"/>
        <w:sectPr w:rsidR="00A10637" w:rsidRPr="007077D9" w:rsidSect="00517F1E">
          <w:headerReference w:type="even" r:id="rId43"/>
          <w:headerReference w:type="default" r:id="rId44"/>
          <w:pgSz w:w="12240" w:h="15840"/>
          <w:pgMar w:top="1440" w:right="1440" w:bottom="1440" w:left="1440" w:header="720" w:footer="720" w:gutter="0"/>
          <w:cols w:space="720"/>
          <w:docGrid w:linePitch="360"/>
        </w:sectPr>
      </w:pPr>
      <w:r w:rsidRPr="007077D9">
        <w:t xml:space="preserve">Since ADVB </w:t>
      </w:r>
      <w:r w:rsidR="00551CD2" w:rsidRPr="007077D9">
        <w:t xml:space="preserve">specifies </w:t>
      </w:r>
      <w:r w:rsidRPr="007077D9">
        <w:t xml:space="preserve">line synchronous </w:t>
      </w:r>
      <w:r w:rsidR="00551CD2" w:rsidRPr="007077D9">
        <w:t>display timing</w:t>
      </w:r>
      <w:r w:rsidRPr="007077D9">
        <w:t xml:space="preserve">, </w:t>
      </w:r>
      <w:r w:rsidR="00521E6A" w:rsidRPr="007077D9">
        <w:t>t</w:t>
      </w:r>
      <w:r w:rsidRPr="007077D9">
        <w:t xml:space="preserve">raffic generators should </w:t>
      </w:r>
      <w:r w:rsidR="00551CD2" w:rsidRPr="007077D9">
        <w:t xml:space="preserve">be </w:t>
      </w:r>
      <w:r w:rsidRPr="007077D9">
        <w:t xml:space="preserve">programmable </w:t>
      </w:r>
      <w:r w:rsidR="00551CD2" w:rsidRPr="007077D9">
        <w:t xml:space="preserve">to support the </w:t>
      </w:r>
      <w:r w:rsidRPr="007077D9">
        <w:t xml:space="preserve">timing </w:t>
      </w:r>
      <w:r w:rsidR="00551CD2" w:rsidRPr="007077D9">
        <w:t xml:space="preserve">requirements </w:t>
      </w:r>
      <w:r w:rsidRPr="007077D9">
        <w:t xml:space="preserve">of outgoing </w:t>
      </w:r>
      <w:r w:rsidR="00E3542F" w:rsidRPr="007077D9">
        <w:t xml:space="preserve">FC </w:t>
      </w:r>
      <w:r w:rsidRPr="007077D9">
        <w:t>frames.</w:t>
      </w:r>
      <w:r w:rsidR="003C0897" w:rsidRPr="007077D9">
        <w:t xml:space="preserve"> </w:t>
      </w:r>
      <w:r w:rsidRPr="007077D9">
        <w:t xml:space="preserve">This can be accomplished by internal timers that govern the start times of outgoing </w:t>
      </w:r>
      <w:r w:rsidR="00E3542F" w:rsidRPr="007077D9">
        <w:t xml:space="preserve">FC </w:t>
      </w:r>
      <w:r w:rsidRPr="007077D9">
        <w:t xml:space="preserve">frames (i.e., the ability to set the </w:t>
      </w:r>
      <w:proofErr w:type="spellStart"/>
      <w:r w:rsidRPr="007077D9">
        <w:t>SOFn</w:t>
      </w:r>
      <w:proofErr w:type="spellEnd"/>
      <w:r w:rsidRPr="007077D9">
        <w:t xml:space="preserve"> start times relative to </w:t>
      </w:r>
      <w:proofErr w:type="spellStart"/>
      <w:r w:rsidR="00A46721" w:rsidRPr="007077D9">
        <w:t>SOFi</w:t>
      </w:r>
      <w:proofErr w:type="spellEnd"/>
      <w:r w:rsidR="00A46721" w:rsidRPr="007077D9">
        <w:t>)</w:t>
      </w:r>
      <w:r w:rsidRPr="007077D9">
        <w:t>.</w:t>
      </w:r>
      <w:r w:rsidR="003C0897" w:rsidRPr="007077D9">
        <w:t xml:space="preserve"> </w:t>
      </w:r>
      <w:r w:rsidRPr="007077D9">
        <w:t xml:space="preserve">This timing </w:t>
      </w:r>
      <w:r w:rsidR="00D06798" w:rsidRPr="007077D9">
        <w:t xml:space="preserve">may </w:t>
      </w:r>
      <w:r w:rsidRPr="007077D9">
        <w:t xml:space="preserve">also be accomplished by programmable settings for the number of Idle Ordered Sets between Object </w:t>
      </w:r>
      <w:r w:rsidR="00E3542F" w:rsidRPr="007077D9">
        <w:t xml:space="preserve">FC </w:t>
      </w:r>
      <w:r w:rsidRPr="007077D9">
        <w:t>frames.</w:t>
      </w:r>
    </w:p>
    <w:p w14:paraId="36C09320" w14:textId="77777777" w:rsidR="00C3629D" w:rsidRPr="00811EF4" w:rsidRDefault="003E502C" w:rsidP="005C2CC1">
      <w:pPr>
        <w:pStyle w:val="AppendixHeader1"/>
      </w:pPr>
      <w:bookmarkStart w:id="831" w:name="_Toc375038154"/>
      <w:r w:rsidRPr="00811EF4">
        <w:lastRenderedPageBreak/>
        <w:t>Acronyms and G</w:t>
      </w:r>
      <w:r w:rsidR="00811EF4">
        <w:t>l</w:t>
      </w:r>
      <w:r w:rsidR="009E7072" w:rsidRPr="00811EF4">
        <w:t>OSSARY</w:t>
      </w:r>
      <w:bookmarkEnd w:id="831"/>
    </w:p>
    <w:p w14:paraId="14D9043A" w14:textId="77777777" w:rsidR="00856915" w:rsidRPr="00811EF4" w:rsidRDefault="00856915" w:rsidP="00811EF4">
      <w:pPr>
        <w:pStyle w:val="AcronymList"/>
      </w:pPr>
      <w:r w:rsidRPr="00811EF4">
        <w:t>ADVB</w:t>
      </w:r>
      <w:r w:rsidR="0088165C" w:rsidRPr="00811EF4">
        <w:tab/>
      </w:r>
      <w:r w:rsidRPr="00811EF4">
        <w:t>Avionics Digital Video Bus</w:t>
      </w:r>
    </w:p>
    <w:p w14:paraId="6483D120" w14:textId="77777777" w:rsidR="0088165C" w:rsidRPr="00811EF4" w:rsidRDefault="0088165C" w:rsidP="00811EF4">
      <w:pPr>
        <w:pStyle w:val="AcronymList"/>
      </w:pPr>
      <w:r w:rsidRPr="00811EF4">
        <w:t>AEEC</w:t>
      </w:r>
      <w:r w:rsidRPr="00811EF4">
        <w:tab/>
        <w:t>Airlines Electronic Engineering Committee</w:t>
      </w:r>
    </w:p>
    <w:p w14:paraId="2FFAB156" w14:textId="77777777" w:rsidR="00B453A8" w:rsidRDefault="00B453A8" w:rsidP="00811EF4">
      <w:pPr>
        <w:pStyle w:val="AcronymList"/>
      </w:pPr>
      <w:r w:rsidRPr="00811EF4">
        <w:t>ANSI</w:t>
      </w:r>
      <w:r w:rsidRPr="00811EF4">
        <w:tab/>
        <w:t>American National Standards Institute</w:t>
      </w:r>
    </w:p>
    <w:p w14:paraId="3F71FB9F" w14:textId="77777777" w:rsidR="00253B7D" w:rsidRDefault="00253B7D" w:rsidP="00811EF4">
      <w:pPr>
        <w:pStyle w:val="AcronymList"/>
      </w:pPr>
      <w:r w:rsidRPr="00811EF4">
        <w:t>BER</w:t>
      </w:r>
      <w:r w:rsidRPr="00811EF4">
        <w:tab/>
        <w:t>Bit Error Rate</w:t>
      </w:r>
    </w:p>
    <w:p w14:paraId="12CED244" w14:textId="77777777" w:rsidR="00E61727" w:rsidRPr="00811EF4" w:rsidRDefault="00E61727" w:rsidP="00811EF4">
      <w:pPr>
        <w:pStyle w:val="AcronymList"/>
      </w:pPr>
      <w:r>
        <w:t>BGR</w:t>
      </w:r>
      <w:r>
        <w:tab/>
        <w:t>Blue, Green, Red</w:t>
      </w:r>
    </w:p>
    <w:p w14:paraId="23652377" w14:textId="77777777" w:rsidR="001F39EF" w:rsidRPr="00811EF4" w:rsidRDefault="001F39EF" w:rsidP="00811EF4">
      <w:pPr>
        <w:pStyle w:val="AcronymList"/>
      </w:pPr>
      <w:r w:rsidRPr="00811EF4">
        <w:t>CCIR</w:t>
      </w:r>
      <w:r w:rsidRPr="00811EF4">
        <w:tab/>
        <w:t>Consultative Committee for International Radio</w:t>
      </w:r>
    </w:p>
    <w:p w14:paraId="7A0E5EE0" w14:textId="77777777" w:rsidR="00856915" w:rsidRDefault="00856915" w:rsidP="00811EF4">
      <w:pPr>
        <w:pStyle w:val="AcronymList"/>
      </w:pPr>
      <w:r w:rsidRPr="00811EF4">
        <w:t>CDS</w:t>
      </w:r>
      <w:r w:rsidRPr="00811EF4">
        <w:tab/>
        <w:t xml:space="preserve">Cockpit Display System </w:t>
      </w:r>
    </w:p>
    <w:p w14:paraId="145A9EA1" w14:textId="77777777" w:rsidR="00C4740E" w:rsidRPr="00811EF4" w:rsidRDefault="00C4740E" w:rsidP="00811EF4">
      <w:pPr>
        <w:pStyle w:val="AcronymList"/>
      </w:pPr>
      <w:r>
        <w:t>CE</w:t>
      </w:r>
      <w:r>
        <w:tab/>
      </w:r>
      <w:r w:rsidR="006A587F">
        <w:t xml:space="preserve">Cursor Control </w:t>
      </w:r>
      <w:r w:rsidR="00C752CE">
        <w:t>Word (</w:t>
      </w:r>
      <w:r w:rsidR="006F7E0E">
        <w:t>or User-</w:t>
      </w:r>
      <w:r w:rsidR="006A587F">
        <w:t>Defined Word</w:t>
      </w:r>
      <w:r w:rsidR="00C752CE">
        <w:t>)</w:t>
      </w:r>
    </w:p>
    <w:p w14:paraId="738445A6" w14:textId="77777777" w:rsidR="00C4740E" w:rsidRPr="00811EF4" w:rsidRDefault="00C4740E" w:rsidP="00C4740E">
      <w:pPr>
        <w:pStyle w:val="AcronymList"/>
      </w:pPr>
      <w:r w:rsidRPr="00811EF4">
        <w:t>CI</w:t>
      </w:r>
      <w:r w:rsidRPr="00811EF4">
        <w:tab/>
        <w:t>Color Information</w:t>
      </w:r>
    </w:p>
    <w:p w14:paraId="3470F63B" w14:textId="77777777" w:rsidR="00F90AF7" w:rsidRDefault="00F90AF7" w:rsidP="00811EF4">
      <w:pPr>
        <w:pStyle w:val="AcronymList"/>
      </w:pPr>
      <w:r w:rsidRPr="00811EF4">
        <w:t>CRC</w:t>
      </w:r>
      <w:r w:rsidRPr="00811EF4">
        <w:tab/>
        <w:t>Cyclic Redundancy Check</w:t>
      </w:r>
    </w:p>
    <w:p w14:paraId="6CA2F1E6" w14:textId="77777777" w:rsidR="00881E20" w:rsidRPr="00811EF4" w:rsidRDefault="00881E20" w:rsidP="00811EF4">
      <w:pPr>
        <w:pStyle w:val="AcronymList"/>
      </w:pPr>
      <w:r>
        <w:t>CVT</w:t>
      </w:r>
      <w:r>
        <w:tab/>
        <w:t>Coordinated Video Timing</w:t>
      </w:r>
    </w:p>
    <w:p w14:paraId="4226F4CC" w14:textId="77777777" w:rsidR="00562260" w:rsidRDefault="00562260" w:rsidP="00811EF4">
      <w:pPr>
        <w:pStyle w:val="AcronymList"/>
      </w:pPr>
      <w:r w:rsidRPr="00811EF4">
        <w:t>CW</w:t>
      </w:r>
      <w:r w:rsidRPr="00811EF4">
        <w:tab/>
        <w:t>Continuous Wave</w:t>
      </w:r>
    </w:p>
    <w:p w14:paraId="6B8A13D8" w14:textId="77777777" w:rsidR="008965E8" w:rsidRDefault="008965E8" w:rsidP="00811EF4">
      <w:pPr>
        <w:pStyle w:val="AcronymList"/>
      </w:pPr>
      <w:r>
        <w:t>dB</w:t>
      </w:r>
      <w:r>
        <w:tab/>
      </w:r>
      <w:r w:rsidR="004D58DF">
        <w:t>Decibel</w:t>
      </w:r>
    </w:p>
    <w:p w14:paraId="2B28283A" w14:textId="77777777" w:rsidR="008965E8" w:rsidRDefault="008965E8" w:rsidP="00811EF4">
      <w:pPr>
        <w:pStyle w:val="AcronymList"/>
      </w:pPr>
      <w:r>
        <w:t>dBm</w:t>
      </w:r>
      <w:r>
        <w:tab/>
        <w:t xml:space="preserve">Decibel </w:t>
      </w:r>
      <w:r w:rsidR="00A8259B">
        <w:t>(m</w:t>
      </w:r>
      <w:r>
        <w:t>illiwatt</w:t>
      </w:r>
      <w:r w:rsidR="00A8259B">
        <w:t>)</w:t>
      </w:r>
    </w:p>
    <w:p w14:paraId="3E9BFC22" w14:textId="77777777" w:rsidR="00E02D3B" w:rsidRPr="00811EF4" w:rsidRDefault="00E02D3B" w:rsidP="00811EF4">
      <w:pPr>
        <w:pStyle w:val="AcronymList"/>
      </w:pPr>
      <w:r>
        <w:t>DMT</w:t>
      </w:r>
      <w:r>
        <w:tab/>
      </w:r>
      <w:r w:rsidR="006A587F">
        <w:t>Digital Media Technology</w:t>
      </w:r>
    </w:p>
    <w:p w14:paraId="01246DA3" w14:textId="77777777" w:rsidR="005513B0" w:rsidRPr="00811EF4" w:rsidRDefault="005513B0" w:rsidP="00811EF4">
      <w:pPr>
        <w:pStyle w:val="AcronymList"/>
      </w:pPr>
      <w:r w:rsidRPr="00811EF4">
        <w:t xml:space="preserve">DU </w:t>
      </w:r>
      <w:r w:rsidRPr="00811EF4">
        <w:tab/>
        <w:t>Display Unit</w:t>
      </w:r>
    </w:p>
    <w:p w14:paraId="6D8EAC0D" w14:textId="77777777" w:rsidR="005513B0" w:rsidRPr="00811EF4" w:rsidRDefault="005513B0" w:rsidP="00811EF4">
      <w:pPr>
        <w:pStyle w:val="AcronymList"/>
      </w:pPr>
      <w:r w:rsidRPr="00811EF4">
        <w:t>DVR</w:t>
      </w:r>
      <w:r w:rsidRPr="00811EF4">
        <w:tab/>
        <w:t>Digital Video Recorder</w:t>
      </w:r>
    </w:p>
    <w:p w14:paraId="156B6484" w14:textId="77777777" w:rsidR="0077426A" w:rsidRDefault="0077426A" w:rsidP="00811EF4">
      <w:pPr>
        <w:pStyle w:val="AcronymList"/>
      </w:pPr>
      <w:r w:rsidRPr="00811EF4">
        <w:t>EIA</w:t>
      </w:r>
      <w:r w:rsidRPr="00811EF4">
        <w:tab/>
        <w:t>Electronics Industries Association</w:t>
      </w:r>
    </w:p>
    <w:p w14:paraId="53FBC949" w14:textId="77777777" w:rsidR="00B83105" w:rsidRPr="00811EF4" w:rsidRDefault="00B83105" w:rsidP="00811EF4">
      <w:pPr>
        <w:pStyle w:val="AcronymList"/>
      </w:pPr>
      <w:r>
        <w:t>EMC</w:t>
      </w:r>
      <w:r>
        <w:tab/>
      </w:r>
      <w:r w:rsidR="001E1652">
        <w:t>Electromagnetic Compatibility</w:t>
      </w:r>
    </w:p>
    <w:p w14:paraId="7D65CB3C" w14:textId="77777777" w:rsidR="00BB30B3" w:rsidRPr="00811EF4" w:rsidRDefault="00BB30B3" w:rsidP="00811EF4">
      <w:pPr>
        <w:pStyle w:val="AcronymList"/>
      </w:pPr>
      <w:r w:rsidRPr="00811EF4">
        <w:t>EMI</w:t>
      </w:r>
      <w:r w:rsidRPr="00811EF4">
        <w:tab/>
        <w:t>Electromagnetic Interference</w:t>
      </w:r>
    </w:p>
    <w:p w14:paraId="4532B535" w14:textId="77777777" w:rsidR="00BB30B3" w:rsidRPr="00811EF4" w:rsidRDefault="00F90AF7" w:rsidP="00811EF4">
      <w:pPr>
        <w:pStyle w:val="AcronymList"/>
      </w:pPr>
      <w:r w:rsidRPr="00811EF4">
        <w:t>EOF</w:t>
      </w:r>
      <w:r w:rsidRPr="00811EF4">
        <w:tab/>
        <w:t xml:space="preserve">End </w:t>
      </w:r>
      <w:proofErr w:type="gramStart"/>
      <w:r w:rsidRPr="00811EF4">
        <w:t>Of</w:t>
      </w:r>
      <w:proofErr w:type="gramEnd"/>
      <w:r w:rsidRPr="00811EF4">
        <w:t xml:space="preserve"> Frame</w:t>
      </w:r>
    </w:p>
    <w:p w14:paraId="455E8832" w14:textId="77777777" w:rsidR="00BB30B3" w:rsidRPr="00811EF4" w:rsidRDefault="00BB30B3" w:rsidP="00811EF4">
      <w:pPr>
        <w:pStyle w:val="AcronymList"/>
      </w:pPr>
      <w:proofErr w:type="spellStart"/>
      <w:r w:rsidRPr="00811EF4">
        <w:t>EOFt</w:t>
      </w:r>
      <w:proofErr w:type="spellEnd"/>
      <w:r w:rsidRPr="00811EF4">
        <w:tab/>
        <w:t xml:space="preserve">End </w:t>
      </w:r>
      <w:proofErr w:type="gramStart"/>
      <w:r w:rsidRPr="00811EF4">
        <w:t>Of</w:t>
      </w:r>
      <w:proofErr w:type="gramEnd"/>
      <w:r w:rsidRPr="00811EF4">
        <w:t xml:space="preserve"> Frame terminate</w:t>
      </w:r>
    </w:p>
    <w:p w14:paraId="569BCD1D" w14:textId="77777777" w:rsidR="00856915" w:rsidRPr="00811EF4" w:rsidRDefault="00BB30B3" w:rsidP="00811EF4">
      <w:pPr>
        <w:pStyle w:val="AcronymList"/>
      </w:pPr>
      <w:proofErr w:type="spellStart"/>
      <w:r w:rsidRPr="00811EF4">
        <w:t>EOFn</w:t>
      </w:r>
      <w:proofErr w:type="spellEnd"/>
      <w:r w:rsidR="00856915" w:rsidRPr="00811EF4">
        <w:t xml:space="preserve"> </w:t>
      </w:r>
      <w:r w:rsidRPr="00811EF4">
        <w:tab/>
        <w:t xml:space="preserve">End Of Frame normal </w:t>
      </w:r>
    </w:p>
    <w:p w14:paraId="3218C167" w14:textId="77777777" w:rsidR="00CE35DB" w:rsidRPr="00811EF4" w:rsidRDefault="0078781F" w:rsidP="00811EF4">
      <w:pPr>
        <w:pStyle w:val="AcronymList"/>
      </w:pPr>
      <w:r w:rsidRPr="00811EF4">
        <w:t>FC</w:t>
      </w:r>
      <w:r w:rsidR="0088165C" w:rsidRPr="00811EF4">
        <w:tab/>
      </w:r>
      <w:r w:rsidR="00CE35DB" w:rsidRPr="00811EF4">
        <w:t>Fibre Channel</w:t>
      </w:r>
    </w:p>
    <w:p w14:paraId="7AC06D86" w14:textId="77777777" w:rsidR="00CE35DB" w:rsidRDefault="00CE35DB" w:rsidP="00811EF4">
      <w:pPr>
        <w:pStyle w:val="AcronymList"/>
      </w:pPr>
      <w:r w:rsidRPr="00811EF4">
        <w:t>FC-AV</w:t>
      </w:r>
      <w:r w:rsidR="0088165C" w:rsidRPr="00811EF4">
        <w:tab/>
      </w:r>
      <w:r w:rsidRPr="00811EF4">
        <w:t>Fibre Channel – Audio Video</w:t>
      </w:r>
    </w:p>
    <w:p w14:paraId="4336971B" w14:textId="77777777" w:rsidR="00881E20" w:rsidRPr="00811EF4" w:rsidRDefault="00881E20" w:rsidP="00811EF4">
      <w:pPr>
        <w:pStyle w:val="AcronymList"/>
      </w:pPr>
      <w:r>
        <w:t>FC-FS</w:t>
      </w:r>
      <w:r>
        <w:tab/>
        <w:t>Fibre Channel – Framing and Signaling</w:t>
      </w:r>
    </w:p>
    <w:p w14:paraId="204FB02A" w14:textId="77777777" w:rsidR="00CE35DB" w:rsidRDefault="00CE35DB" w:rsidP="00811EF4">
      <w:pPr>
        <w:pStyle w:val="AcronymList"/>
      </w:pPr>
      <w:r w:rsidRPr="00811EF4">
        <w:t>FC-PH</w:t>
      </w:r>
      <w:r w:rsidR="0088165C" w:rsidRPr="00811EF4">
        <w:tab/>
      </w:r>
      <w:r w:rsidRPr="00811EF4">
        <w:t>Fibre Channel – Physical and Signaling Interface</w:t>
      </w:r>
    </w:p>
    <w:p w14:paraId="2C260E6E" w14:textId="77777777" w:rsidR="00881E20" w:rsidRPr="00811EF4" w:rsidRDefault="00881E20" w:rsidP="00811EF4">
      <w:pPr>
        <w:pStyle w:val="AcronymList"/>
      </w:pPr>
      <w:r>
        <w:t>FC-PI</w:t>
      </w:r>
      <w:r>
        <w:tab/>
        <w:t>Fibre Channel – Physical Interfaces</w:t>
      </w:r>
    </w:p>
    <w:p w14:paraId="4B045D43" w14:textId="77777777" w:rsidR="00CE35DB" w:rsidRPr="00811EF4" w:rsidRDefault="00CE35DB" w:rsidP="00811EF4">
      <w:pPr>
        <w:pStyle w:val="AcronymList"/>
      </w:pPr>
      <w:r w:rsidRPr="00811EF4">
        <w:t>FHCP</w:t>
      </w:r>
      <w:r w:rsidR="0088165C" w:rsidRPr="00811EF4">
        <w:tab/>
      </w:r>
      <w:r w:rsidRPr="00811EF4">
        <w:t>Frame Header Control Protocol</w:t>
      </w:r>
    </w:p>
    <w:p w14:paraId="017AC23D" w14:textId="77777777" w:rsidR="00C519A0" w:rsidRPr="00811EF4" w:rsidRDefault="00C519A0" w:rsidP="00811EF4">
      <w:pPr>
        <w:pStyle w:val="AcronymList"/>
      </w:pPr>
      <w:r w:rsidRPr="00811EF4">
        <w:t>FCP</w:t>
      </w:r>
      <w:r w:rsidRPr="00811EF4">
        <w:tab/>
        <w:t>Frame Control Protocol</w:t>
      </w:r>
    </w:p>
    <w:p w14:paraId="5D7A4B0A" w14:textId="77777777" w:rsidR="006A74EC" w:rsidRPr="00811EF4" w:rsidRDefault="006A74EC" w:rsidP="00811EF4">
      <w:pPr>
        <w:pStyle w:val="AcronymList"/>
      </w:pPr>
      <w:r w:rsidRPr="00811EF4">
        <w:t>Gbps</w:t>
      </w:r>
      <w:r w:rsidRPr="00811EF4">
        <w:tab/>
        <w:t>Gigabit per second</w:t>
      </w:r>
    </w:p>
    <w:p w14:paraId="379DB745" w14:textId="77777777" w:rsidR="00CE35DB" w:rsidRPr="00811EF4" w:rsidRDefault="00CE35DB" w:rsidP="00811EF4">
      <w:pPr>
        <w:pStyle w:val="AcronymList"/>
      </w:pPr>
      <w:r w:rsidRPr="00811EF4">
        <w:t>GHz</w:t>
      </w:r>
      <w:r w:rsidRPr="00811EF4">
        <w:tab/>
        <w:t>Gigahertz</w:t>
      </w:r>
    </w:p>
    <w:p w14:paraId="388CA1F1" w14:textId="77777777" w:rsidR="007A1494" w:rsidRPr="00811EF4" w:rsidRDefault="007A1494" w:rsidP="00811EF4">
      <w:pPr>
        <w:pStyle w:val="AcronymList"/>
      </w:pPr>
      <w:r w:rsidRPr="00811EF4">
        <w:t>GUI</w:t>
      </w:r>
      <w:r w:rsidRPr="00811EF4">
        <w:tab/>
        <w:t>Graphical User Interface</w:t>
      </w:r>
    </w:p>
    <w:p w14:paraId="062D6628" w14:textId="77777777" w:rsidR="006A74EC" w:rsidRPr="00811EF4" w:rsidRDefault="006A74EC" w:rsidP="00811EF4">
      <w:pPr>
        <w:pStyle w:val="AcronymList"/>
      </w:pPr>
      <w:r w:rsidRPr="00811EF4">
        <w:t xml:space="preserve">HUD </w:t>
      </w:r>
      <w:r w:rsidRPr="00811EF4">
        <w:tab/>
        <w:t>Head-Up Display</w:t>
      </w:r>
    </w:p>
    <w:p w14:paraId="16B4CA93" w14:textId="77777777" w:rsidR="00CE35DB" w:rsidRPr="00811EF4" w:rsidRDefault="00CE35DB" w:rsidP="00811EF4">
      <w:pPr>
        <w:pStyle w:val="AcronymList"/>
      </w:pPr>
      <w:r w:rsidRPr="00811EF4">
        <w:t>Hz</w:t>
      </w:r>
      <w:r w:rsidRPr="00811EF4">
        <w:tab/>
        <w:t>Hertz</w:t>
      </w:r>
    </w:p>
    <w:p w14:paraId="30CC2C2A" w14:textId="77777777" w:rsidR="003257CC" w:rsidRDefault="003257CC" w:rsidP="00811EF4">
      <w:pPr>
        <w:pStyle w:val="AcronymList"/>
      </w:pPr>
      <w:r w:rsidRPr="00811EF4">
        <w:t>ICD</w:t>
      </w:r>
      <w:r w:rsidRPr="00811EF4">
        <w:tab/>
        <w:t>Interface Control Document</w:t>
      </w:r>
    </w:p>
    <w:p w14:paraId="23C71B08" w14:textId="77777777" w:rsidR="00C752CE" w:rsidRDefault="00C752CE" w:rsidP="00811EF4">
      <w:pPr>
        <w:pStyle w:val="AcronymList"/>
      </w:pPr>
      <w:r>
        <w:t>IEEE</w:t>
      </w:r>
      <w:r>
        <w:tab/>
        <w:t>Institute of Electrical and Electronic Engineers</w:t>
      </w:r>
    </w:p>
    <w:p w14:paraId="2864B83B" w14:textId="77777777" w:rsidR="000369BD" w:rsidRDefault="000369BD" w:rsidP="00811EF4">
      <w:pPr>
        <w:pStyle w:val="AcronymList"/>
      </w:pPr>
      <w:r>
        <w:t>INCITS</w:t>
      </w:r>
      <w:r>
        <w:tab/>
      </w:r>
      <w:proofErr w:type="spellStart"/>
      <w:r>
        <w:t>InterNational</w:t>
      </w:r>
      <w:proofErr w:type="spellEnd"/>
      <w:r>
        <w:t xml:space="preserve"> Committee for Information Technology Standards</w:t>
      </w:r>
    </w:p>
    <w:p w14:paraId="3AFC7D5C" w14:textId="77777777" w:rsidR="003C1BAF" w:rsidRPr="00811EF4" w:rsidRDefault="003C1BAF" w:rsidP="00811EF4">
      <w:pPr>
        <w:pStyle w:val="AcronymList"/>
      </w:pPr>
      <w:r>
        <w:t>ITU</w:t>
      </w:r>
      <w:r>
        <w:tab/>
        <w:t>International Telecommunication Union</w:t>
      </w:r>
    </w:p>
    <w:p w14:paraId="036208AB" w14:textId="77777777" w:rsidR="00F90AF7" w:rsidRPr="00811EF4" w:rsidRDefault="00F90AF7" w:rsidP="00811EF4">
      <w:pPr>
        <w:pStyle w:val="AcronymList"/>
      </w:pPr>
      <w:r w:rsidRPr="00811EF4">
        <w:lastRenderedPageBreak/>
        <w:t>LSB</w:t>
      </w:r>
      <w:r w:rsidRPr="00811EF4">
        <w:tab/>
        <w:t>Least Significant Byte (or bit)</w:t>
      </w:r>
    </w:p>
    <w:p w14:paraId="62F33E38" w14:textId="77777777" w:rsidR="00CE35DB" w:rsidRPr="00811EF4" w:rsidRDefault="00CE35DB" w:rsidP="00811EF4">
      <w:pPr>
        <w:pStyle w:val="AcronymList"/>
      </w:pPr>
      <w:r w:rsidRPr="00811EF4">
        <w:t>MHz</w:t>
      </w:r>
      <w:r w:rsidRPr="00811EF4">
        <w:tab/>
        <w:t>Megahertz</w:t>
      </w:r>
    </w:p>
    <w:p w14:paraId="28A6C9BB" w14:textId="77777777" w:rsidR="00BD24F2" w:rsidRPr="00811EF4" w:rsidRDefault="00BD24F2" w:rsidP="00811EF4">
      <w:pPr>
        <w:pStyle w:val="AcronymList"/>
      </w:pPr>
      <w:r w:rsidRPr="00811EF4">
        <w:t>MOPS</w:t>
      </w:r>
      <w:r w:rsidRPr="00811EF4">
        <w:tab/>
        <w:t>Minimum Operational Performance Standards</w:t>
      </w:r>
    </w:p>
    <w:p w14:paraId="2195C72E" w14:textId="77777777" w:rsidR="00F90AF7" w:rsidRPr="00811EF4" w:rsidRDefault="00F90AF7" w:rsidP="00811EF4">
      <w:pPr>
        <w:pStyle w:val="AcronymList"/>
      </w:pPr>
      <w:r w:rsidRPr="00811EF4">
        <w:t>MSB</w:t>
      </w:r>
      <w:r w:rsidR="0088165C" w:rsidRPr="00811EF4">
        <w:tab/>
      </w:r>
      <w:r w:rsidRPr="00811EF4">
        <w:t>Most Significant Byte (or bit)</w:t>
      </w:r>
    </w:p>
    <w:p w14:paraId="0A06E4B0" w14:textId="77777777" w:rsidR="00CE35DB" w:rsidRPr="00811EF4" w:rsidRDefault="00CE35DB" w:rsidP="00811EF4">
      <w:pPr>
        <w:pStyle w:val="AcronymList"/>
      </w:pPr>
      <w:r w:rsidRPr="00811EF4">
        <w:t>NA</w:t>
      </w:r>
      <w:r w:rsidR="0088165C" w:rsidRPr="00811EF4">
        <w:tab/>
      </w:r>
      <w:r w:rsidRPr="00811EF4">
        <w:t>Not Applicable or Not Available</w:t>
      </w:r>
    </w:p>
    <w:p w14:paraId="457FF786" w14:textId="77777777" w:rsidR="00593325" w:rsidRDefault="00593325" w:rsidP="00811EF4">
      <w:pPr>
        <w:pStyle w:val="AcronymList"/>
      </w:pPr>
      <w:r w:rsidRPr="00811EF4">
        <w:t>NCITS</w:t>
      </w:r>
      <w:r w:rsidR="0088165C" w:rsidRPr="00811EF4">
        <w:tab/>
      </w:r>
      <w:r w:rsidR="00375E2E" w:rsidRPr="00811EF4">
        <w:t>National Committee for Information Technology Standards</w:t>
      </w:r>
    </w:p>
    <w:p w14:paraId="5947A360" w14:textId="77777777" w:rsidR="008965E8" w:rsidRDefault="008965E8" w:rsidP="00811EF4">
      <w:pPr>
        <w:pStyle w:val="AcronymList"/>
      </w:pPr>
      <w:r>
        <w:t>nm</w:t>
      </w:r>
      <w:r>
        <w:tab/>
        <w:t>Nanometer</w:t>
      </w:r>
    </w:p>
    <w:p w14:paraId="2C536F98" w14:textId="77777777" w:rsidR="00452B1F" w:rsidRPr="00811EF4" w:rsidRDefault="00452B1F" w:rsidP="00811EF4">
      <w:pPr>
        <w:pStyle w:val="AcronymList"/>
      </w:pPr>
      <w:r>
        <w:t>NRZ</w:t>
      </w:r>
      <w:r>
        <w:tab/>
        <w:t>Non-Return to Zero</w:t>
      </w:r>
    </w:p>
    <w:p w14:paraId="17ECEC45" w14:textId="77777777" w:rsidR="00BD24F2" w:rsidRPr="00811EF4" w:rsidRDefault="00CE35DB" w:rsidP="00811EF4">
      <w:pPr>
        <w:pStyle w:val="AcronymList"/>
      </w:pPr>
      <w:r w:rsidRPr="00811EF4">
        <w:t>NTSC</w:t>
      </w:r>
      <w:r w:rsidR="0088165C" w:rsidRPr="00811EF4">
        <w:tab/>
      </w:r>
      <w:r w:rsidRPr="00811EF4">
        <w:t>National Television Standards Committee</w:t>
      </w:r>
    </w:p>
    <w:p w14:paraId="7730C291" w14:textId="77777777" w:rsidR="00693FEB" w:rsidRDefault="00693FEB" w:rsidP="00811EF4">
      <w:pPr>
        <w:pStyle w:val="AcronymList"/>
      </w:pPr>
      <w:r w:rsidRPr="00811EF4">
        <w:t>NVIS</w:t>
      </w:r>
      <w:r w:rsidRPr="00811EF4">
        <w:tab/>
        <w:t>Night Vision Imaging System</w:t>
      </w:r>
    </w:p>
    <w:p w14:paraId="24A53B06" w14:textId="77777777" w:rsidR="007438E9" w:rsidRDefault="007438E9" w:rsidP="00811EF4">
      <w:pPr>
        <w:pStyle w:val="AcronymList"/>
      </w:pPr>
      <w:r>
        <w:t>OUI</w:t>
      </w:r>
      <w:r>
        <w:tab/>
        <w:t>Organization Unique Identifier</w:t>
      </w:r>
    </w:p>
    <w:p w14:paraId="71D622E1" w14:textId="77777777" w:rsidR="00C752CE" w:rsidRDefault="00C752CE" w:rsidP="00811EF4">
      <w:pPr>
        <w:pStyle w:val="AcronymList"/>
      </w:pPr>
      <w:r>
        <w:t>PA</w:t>
      </w:r>
      <w:r>
        <w:tab/>
        <w:t>Pixel Aspect Ratio</w:t>
      </w:r>
    </w:p>
    <w:p w14:paraId="3F04F970" w14:textId="77777777" w:rsidR="00E02D3B" w:rsidRPr="00811EF4" w:rsidRDefault="00E02D3B" w:rsidP="00811EF4">
      <w:pPr>
        <w:pStyle w:val="AcronymList"/>
      </w:pPr>
      <w:r>
        <w:t>PAL</w:t>
      </w:r>
      <w:r>
        <w:tab/>
      </w:r>
      <w:r w:rsidR="00C07ED6">
        <w:t>Phase Alternating Line</w:t>
      </w:r>
    </w:p>
    <w:p w14:paraId="3CE22683" w14:textId="77777777" w:rsidR="00C752CE" w:rsidRDefault="00C752CE" w:rsidP="00811EF4">
      <w:pPr>
        <w:pStyle w:val="AcronymList"/>
      </w:pPr>
      <w:r>
        <w:t>PAO</w:t>
      </w:r>
      <w:r>
        <w:tab/>
        <w:t>Pixel Array Order</w:t>
      </w:r>
    </w:p>
    <w:p w14:paraId="4AEC4DD9" w14:textId="77777777" w:rsidR="00B05E42" w:rsidRDefault="00B05E42" w:rsidP="00811EF4">
      <w:pPr>
        <w:pStyle w:val="AcronymList"/>
      </w:pPr>
      <w:r w:rsidRPr="00811EF4">
        <w:t>ppm</w:t>
      </w:r>
      <w:r w:rsidRPr="00811EF4">
        <w:tab/>
        <w:t>parts per million</w:t>
      </w:r>
    </w:p>
    <w:p w14:paraId="66736B00" w14:textId="77777777" w:rsidR="00452B1F" w:rsidRDefault="00014E19" w:rsidP="00811EF4">
      <w:pPr>
        <w:pStyle w:val="AcronymList"/>
      </w:pPr>
      <w:r>
        <w:t>PRBS</w:t>
      </w:r>
      <w:r>
        <w:tab/>
        <w:t>Pseudo-Random Bi</w:t>
      </w:r>
      <w:r w:rsidR="00452B1F">
        <w:t>nary Sequence</w:t>
      </w:r>
    </w:p>
    <w:p w14:paraId="74DCD1CA" w14:textId="77777777" w:rsidR="00BC1779" w:rsidRDefault="00BC1779" w:rsidP="00811EF4">
      <w:pPr>
        <w:pStyle w:val="AcronymList"/>
      </w:pPr>
      <w:proofErr w:type="spellStart"/>
      <w:r>
        <w:t>ps</w:t>
      </w:r>
      <w:proofErr w:type="spellEnd"/>
      <w:r>
        <w:tab/>
        <w:t>Picosecond</w:t>
      </w:r>
    </w:p>
    <w:p w14:paraId="566916B6" w14:textId="77777777" w:rsidR="003C1BAF" w:rsidRPr="00811EF4" w:rsidRDefault="003C1BAF" w:rsidP="00811EF4">
      <w:pPr>
        <w:pStyle w:val="AcronymList"/>
      </w:pPr>
      <w:r>
        <w:t>PTN</w:t>
      </w:r>
      <w:r>
        <w:tab/>
      </w:r>
      <w:r w:rsidR="001654C9">
        <w:t>Packaging Table Number</w:t>
      </w:r>
    </w:p>
    <w:p w14:paraId="1899265A" w14:textId="77777777" w:rsidR="003A5CBC" w:rsidRPr="00811EF4" w:rsidRDefault="003A5CBC" w:rsidP="00811EF4">
      <w:pPr>
        <w:pStyle w:val="AcronymList"/>
      </w:pPr>
      <w:r w:rsidRPr="00811EF4">
        <w:t>RD</w:t>
      </w:r>
      <w:r w:rsidR="0088165C" w:rsidRPr="00811EF4">
        <w:tab/>
      </w:r>
      <w:r w:rsidRPr="00811EF4">
        <w:t>Running Disparity</w:t>
      </w:r>
    </w:p>
    <w:p w14:paraId="46610331" w14:textId="77777777" w:rsidR="00F90AF7" w:rsidRDefault="00F90AF7" w:rsidP="00811EF4">
      <w:pPr>
        <w:pStyle w:val="AcronymList"/>
      </w:pPr>
      <w:r w:rsidRPr="00811EF4">
        <w:t>RGB</w:t>
      </w:r>
      <w:r w:rsidR="0088165C" w:rsidRPr="00811EF4">
        <w:tab/>
      </w:r>
      <w:r w:rsidRPr="00811EF4">
        <w:t>Red, Green, Blue</w:t>
      </w:r>
    </w:p>
    <w:p w14:paraId="12C446FF" w14:textId="77777777" w:rsidR="00C752CE" w:rsidRDefault="00C752CE" w:rsidP="00811EF4">
      <w:pPr>
        <w:pStyle w:val="AcronymList"/>
      </w:pPr>
      <w:r>
        <w:t>SAN</w:t>
      </w:r>
      <w:r>
        <w:tab/>
        <w:t>Storage Area Network</w:t>
      </w:r>
    </w:p>
    <w:p w14:paraId="0EE45019" w14:textId="77777777" w:rsidR="00CE35DB" w:rsidRPr="00811EF4" w:rsidRDefault="00CE35DB" w:rsidP="00811EF4">
      <w:pPr>
        <w:pStyle w:val="AcronymList"/>
      </w:pPr>
      <w:r w:rsidRPr="00811EF4">
        <w:t>SOF</w:t>
      </w:r>
      <w:r w:rsidR="0088165C" w:rsidRPr="00811EF4">
        <w:tab/>
      </w:r>
      <w:r w:rsidRPr="00811EF4">
        <w:t>Start of Frame</w:t>
      </w:r>
    </w:p>
    <w:p w14:paraId="67E1900B" w14:textId="77777777" w:rsidR="00BB30B3" w:rsidRPr="00811EF4" w:rsidRDefault="00BB30B3" w:rsidP="00811EF4">
      <w:pPr>
        <w:pStyle w:val="AcronymList"/>
      </w:pPr>
      <w:proofErr w:type="spellStart"/>
      <w:r w:rsidRPr="00811EF4">
        <w:t>SOFi</w:t>
      </w:r>
      <w:proofErr w:type="spellEnd"/>
      <w:r w:rsidRPr="00811EF4">
        <w:tab/>
        <w:t>Start of Frame initiate</w:t>
      </w:r>
    </w:p>
    <w:p w14:paraId="535FE257" w14:textId="77777777" w:rsidR="00BB30B3" w:rsidRPr="00811EF4" w:rsidRDefault="00BB30B3" w:rsidP="00811EF4">
      <w:pPr>
        <w:pStyle w:val="AcronymList"/>
      </w:pPr>
      <w:proofErr w:type="spellStart"/>
      <w:r w:rsidRPr="00811EF4">
        <w:t>SOFn</w:t>
      </w:r>
      <w:proofErr w:type="spellEnd"/>
      <w:r w:rsidRPr="00811EF4">
        <w:tab/>
        <w:t>Start of Frame normal</w:t>
      </w:r>
    </w:p>
    <w:p w14:paraId="207B1679" w14:textId="77777777" w:rsidR="00CE35DB" w:rsidRPr="00811EF4" w:rsidRDefault="00CE35DB" w:rsidP="00811EF4">
      <w:pPr>
        <w:pStyle w:val="AcronymList"/>
      </w:pPr>
      <w:r w:rsidRPr="00811EF4">
        <w:t>SPDV</w:t>
      </w:r>
      <w:r w:rsidR="0088165C" w:rsidRPr="00811EF4">
        <w:tab/>
      </w:r>
      <w:r w:rsidRPr="00811EF4">
        <w:t>Simple Parametric Digital Video (Protocol)</w:t>
      </w:r>
    </w:p>
    <w:p w14:paraId="2D19E4E4" w14:textId="77777777" w:rsidR="00CE35DB" w:rsidRPr="00811EF4" w:rsidRDefault="00CE35DB" w:rsidP="00811EF4">
      <w:pPr>
        <w:pStyle w:val="AcronymList"/>
      </w:pPr>
      <w:r w:rsidRPr="00811EF4">
        <w:t>SMPTE</w:t>
      </w:r>
      <w:r w:rsidRPr="00811EF4">
        <w:tab/>
        <w:t>Society of Motion Picture Engineers</w:t>
      </w:r>
    </w:p>
    <w:p w14:paraId="556EDCDD" w14:textId="77777777" w:rsidR="00593325" w:rsidRPr="00811EF4" w:rsidRDefault="00593325" w:rsidP="00811EF4">
      <w:pPr>
        <w:pStyle w:val="AcronymList"/>
      </w:pPr>
      <w:r w:rsidRPr="00811EF4">
        <w:t>SXGA</w:t>
      </w:r>
      <w:r w:rsidR="0088165C" w:rsidRPr="00811EF4">
        <w:tab/>
      </w:r>
      <w:r w:rsidRPr="00811EF4">
        <w:t>Super Extended Graphics Array</w:t>
      </w:r>
    </w:p>
    <w:p w14:paraId="191BE28E" w14:textId="77777777" w:rsidR="005513B0" w:rsidRDefault="005513B0" w:rsidP="00811EF4">
      <w:pPr>
        <w:pStyle w:val="AcronymList"/>
      </w:pPr>
      <w:r w:rsidRPr="00811EF4">
        <w:t>TBD</w:t>
      </w:r>
      <w:r w:rsidRPr="00811EF4">
        <w:tab/>
        <w:t>To Be Determined</w:t>
      </w:r>
    </w:p>
    <w:p w14:paraId="5DCF1403" w14:textId="77777777" w:rsidR="00F851EC" w:rsidRDefault="00F851EC" w:rsidP="00811EF4">
      <w:pPr>
        <w:pStyle w:val="AcronymList"/>
      </w:pPr>
      <w:r>
        <w:t>UI</w:t>
      </w:r>
      <w:r>
        <w:tab/>
      </w:r>
      <w:r w:rsidR="00471674">
        <w:t>Unit Interval</w:t>
      </w:r>
    </w:p>
    <w:p w14:paraId="6C3F9A4B" w14:textId="77777777" w:rsidR="008965E8" w:rsidRDefault="008965E8" w:rsidP="00811EF4">
      <w:pPr>
        <w:pStyle w:val="AcronymList"/>
      </w:pPr>
      <w:r w:rsidRPr="004D3264">
        <w:t>µm</w:t>
      </w:r>
      <w:r>
        <w:tab/>
        <w:t>Micrometer</w:t>
      </w:r>
    </w:p>
    <w:p w14:paraId="5F0F1BF7" w14:textId="77777777" w:rsidR="00CE35DB" w:rsidRDefault="00CE35DB" w:rsidP="00811EF4">
      <w:pPr>
        <w:pStyle w:val="AcronymList"/>
      </w:pPr>
      <w:r w:rsidRPr="00811EF4">
        <w:t>µs</w:t>
      </w:r>
      <w:r w:rsidR="0088165C" w:rsidRPr="00811EF4">
        <w:tab/>
      </w:r>
      <w:r w:rsidRPr="00811EF4">
        <w:t>Microsecond</w:t>
      </w:r>
    </w:p>
    <w:p w14:paraId="61B0C226" w14:textId="77777777" w:rsidR="008965E8" w:rsidRPr="00811EF4" w:rsidRDefault="008965E8" w:rsidP="00811EF4">
      <w:pPr>
        <w:pStyle w:val="AcronymList"/>
      </w:pPr>
      <w:r>
        <w:rPr>
          <w:lang w:val="fr-FR"/>
        </w:rPr>
        <w:t>µW</w:t>
      </w:r>
      <w:r>
        <w:rPr>
          <w:lang w:val="fr-FR"/>
        </w:rPr>
        <w:tab/>
        <w:t>Microwatt</w:t>
      </w:r>
    </w:p>
    <w:p w14:paraId="55150977" w14:textId="77777777" w:rsidR="001F39EF" w:rsidRDefault="001F39EF" w:rsidP="00811EF4">
      <w:pPr>
        <w:pStyle w:val="AcronymList"/>
      </w:pPr>
      <w:r w:rsidRPr="00811EF4">
        <w:t>VESA</w:t>
      </w:r>
      <w:r w:rsidRPr="00811EF4">
        <w:tab/>
        <w:t>Video Electronics Standards Association</w:t>
      </w:r>
    </w:p>
    <w:p w14:paraId="2318F605" w14:textId="77777777" w:rsidR="001530C0" w:rsidRDefault="001530C0" w:rsidP="00811EF4">
      <w:pPr>
        <w:pStyle w:val="AcronymList"/>
      </w:pPr>
      <w:r>
        <w:t>VFT</w:t>
      </w:r>
      <w:r>
        <w:tab/>
        <w:t>Video Frame Time</w:t>
      </w:r>
    </w:p>
    <w:p w14:paraId="0FA2E4DA" w14:textId="77777777" w:rsidR="00D051D2" w:rsidRPr="00811EF4" w:rsidRDefault="00D051D2" w:rsidP="00811EF4">
      <w:pPr>
        <w:pStyle w:val="AcronymList"/>
      </w:pPr>
      <w:r>
        <w:t>VSO</w:t>
      </w:r>
      <w:r>
        <w:tab/>
        <w:t>Vendor Specific Objects</w:t>
      </w:r>
    </w:p>
    <w:p w14:paraId="77323A29" w14:textId="77777777" w:rsidR="00593325" w:rsidRPr="00811EF4" w:rsidRDefault="00593325" w:rsidP="00811EF4">
      <w:pPr>
        <w:pStyle w:val="AcronymList"/>
      </w:pPr>
      <w:r w:rsidRPr="00811EF4">
        <w:t>XGA</w:t>
      </w:r>
      <w:r w:rsidR="0088165C" w:rsidRPr="00811EF4">
        <w:tab/>
      </w:r>
      <w:r w:rsidRPr="00811EF4">
        <w:t>Extended Graphics Array</w:t>
      </w:r>
    </w:p>
    <w:p w14:paraId="5CEE3539" w14:textId="77777777" w:rsidR="0077426A" w:rsidRPr="00811EF4" w:rsidRDefault="0077426A" w:rsidP="00811EF4">
      <w:pPr>
        <w:pStyle w:val="AcronymList"/>
      </w:pPr>
      <w:r w:rsidRPr="00811EF4">
        <w:t>YUV</w:t>
      </w:r>
      <w:r w:rsidR="00B8763F" w:rsidRPr="00811EF4">
        <w:tab/>
        <w:t>Y=</w:t>
      </w:r>
      <w:proofErr w:type="spellStart"/>
      <w:r w:rsidR="00B8763F" w:rsidRPr="00811EF4">
        <w:t>Luma</w:t>
      </w:r>
      <w:proofErr w:type="spellEnd"/>
      <w:r w:rsidR="00B8763F" w:rsidRPr="00811EF4">
        <w:t xml:space="preserve"> (brightness), U=Blue color difference (Blue minus </w:t>
      </w:r>
      <w:proofErr w:type="spellStart"/>
      <w:r w:rsidR="00B8763F" w:rsidRPr="00811EF4">
        <w:t>Luma</w:t>
      </w:r>
      <w:proofErr w:type="spellEnd"/>
      <w:r w:rsidR="00B8763F" w:rsidRPr="00811EF4">
        <w:t xml:space="preserve">), V=Red color difference (Red minus </w:t>
      </w:r>
      <w:proofErr w:type="spellStart"/>
      <w:r w:rsidR="00B8763F" w:rsidRPr="00811EF4">
        <w:t>Luma</w:t>
      </w:r>
      <w:proofErr w:type="spellEnd"/>
      <w:r w:rsidR="00B8763F" w:rsidRPr="00811EF4">
        <w:t>)</w:t>
      </w:r>
    </w:p>
    <w:p w14:paraId="397CAF23" w14:textId="77777777" w:rsidR="00EF4C86" w:rsidRDefault="00EF4C86">
      <w:pPr>
        <w:spacing w:before="0" w:after="0"/>
        <w:ind w:left="0"/>
        <w:rPr>
          <w:b/>
        </w:rPr>
      </w:pPr>
      <w:r>
        <w:br w:type="page"/>
      </w:r>
    </w:p>
    <w:p w14:paraId="7F57ACF9" w14:textId="77777777" w:rsidR="00A97BBA" w:rsidRPr="00811EF4" w:rsidRDefault="00A97BBA" w:rsidP="002D3FFA">
      <w:pPr>
        <w:pStyle w:val="GlossaryTerm"/>
      </w:pPr>
      <w:r w:rsidRPr="00811EF4">
        <w:lastRenderedPageBreak/>
        <w:t>Variables</w:t>
      </w:r>
      <w:r w:rsidR="00B05E42" w:rsidRPr="00811EF4">
        <w:t xml:space="preserve"> </w:t>
      </w:r>
      <w:r w:rsidRPr="00811EF4">
        <w:t>Definition</w:t>
      </w:r>
    </w:p>
    <w:p w14:paraId="6193D5CD" w14:textId="77777777" w:rsidR="002D3FFA" w:rsidRDefault="00A97BBA" w:rsidP="002D3FFA">
      <w:pPr>
        <w:pStyle w:val="GlossaryTerm"/>
      </w:pPr>
      <w:r w:rsidRPr="007077D9">
        <w:t>x, y, z</w:t>
      </w:r>
    </w:p>
    <w:p w14:paraId="7F7DF15C" w14:textId="77777777" w:rsidR="00593325" w:rsidRPr="007077D9" w:rsidRDefault="00A97BBA" w:rsidP="002D3FFA">
      <w:pPr>
        <w:pStyle w:val="GlossaryDescription"/>
      </w:pPr>
      <w:r w:rsidRPr="007077D9">
        <w:t>These characters are used as variables indicating any numerical value within the range of the radix or context of the document discussion.</w:t>
      </w:r>
    </w:p>
    <w:p w14:paraId="1DA15919" w14:textId="77777777" w:rsidR="00A97BBA" w:rsidRPr="00811EF4" w:rsidRDefault="00A97BBA" w:rsidP="002D3FFA">
      <w:pPr>
        <w:pStyle w:val="GlossaryTerm"/>
      </w:pPr>
      <w:r w:rsidRPr="00811EF4">
        <w:t>Radix</w:t>
      </w:r>
      <w:r w:rsidR="00B05E42" w:rsidRPr="00811EF4">
        <w:t xml:space="preserve"> </w:t>
      </w:r>
      <w:r w:rsidR="00451AE9" w:rsidRPr="00811EF4">
        <w:t>Usage Conve</w:t>
      </w:r>
      <w:r w:rsidRPr="00811EF4">
        <w:t>ntion</w:t>
      </w:r>
    </w:p>
    <w:p w14:paraId="51E3E587" w14:textId="77777777" w:rsidR="002D3FFA" w:rsidRDefault="00A97BBA" w:rsidP="002D3FFA">
      <w:pPr>
        <w:pStyle w:val="GlossaryTerm"/>
      </w:pPr>
      <w:r w:rsidRPr="007077D9">
        <w:t>h</w:t>
      </w:r>
    </w:p>
    <w:p w14:paraId="2EE956E4" w14:textId="77777777" w:rsidR="00A97BBA" w:rsidRPr="002D3FFA" w:rsidRDefault="00A97BBA" w:rsidP="002D3FFA">
      <w:pPr>
        <w:pStyle w:val="GlossaryDescription"/>
      </w:pPr>
      <w:r w:rsidRPr="002D3FFA">
        <w:t>Hexadecimal (</w:t>
      </w:r>
      <w:r w:rsidR="00817927" w:rsidRPr="002D3FFA">
        <w:t>b</w:t>
      </w:r>
      <w:r w:rsidRPr="002D3FFA">
        <w:t>ase 16)</w:t>
      </w:r>
      <w:r w:rsidR="00451AE9" w:rsidRPr="002D3FFA">
        <w:t>. All hexadecimal numbers are indicated with an h suffix.</w:t>
      </w:r>
    </w:p>
    <w:p w14:paraId="48B7436B" w14:textId="77777777" w:rsidR="00F35A60" w:rsidRPr="002D3FFA" w:rsidRDefault="00451AE9" w:rsidP="002D3FFA">
      <w:pPr>
        <w:pStyle w:val="GlossaryDescription"/>
      </w:pPr>
      <w:r w:rsidRPr="002D3FFA">
        <w:t xml:space="preserve">Numerical values for </w:t>
      </w:r>
      <w:r w:rsidR="00817927" w:rsidRPr="002D3FFA">
        <w:t>d</w:t>
      </w:r>
      <w:r w:rsidR="00F35A60" w:rsidRPr="002D3FFA">
        <w:t>ecimal (</w:t>
      </w:r>
      <w:r w:rsidR="00817927" w:rsidRPr="002D3FFA">
        <w:t>b</w:t>
      </w:r>
      <w:r w:rsidR="00F35A60" w:rsidRPr="002D3FFA">
        <w:t>ase 10) numbers have no radix letter.</w:t>
      </w:r>
    </w:p>
    <w:p w14:paraId="39A22A80" w14:textId="77777777" w:rsidR="00451AE9" w:rsidRPr="002D3FFA" w:rsidRDefault="00451AE9" w:rsidP="002D3FFA">
      <w:pPr>
        <w:pStyle w:val="GlossaryDescription"/>
      </w:pPr>
      <w:r w:rsidRPr="002D3FFA">
        <w:t xml:space="preserve">Numerical values for </w:t>
      </w:r>
      <w:r w:rsidR="00817927" w:rsidRPr="002D3FFA">
        <w:t>b</w:t>
      </w:r>
      <w:r w:rsidRPr="002D3FFA">
        <w:t>inary (</w:t>
      </w:r>
      <w:r w:rsidR="00817927" w:rsidRPr="002D3FFA">
        <w:t>b</w:t>
      </w:r>
      <w:r w:rsidRPr="002D3FFA">
        <w:t>ase 2) numbers can be identified by their</w:t>
      </w:r>
      <w:r w:rsidR="005802C6" w:rsidRPr="002D3FFA">
        <w:t xml:space="preserve"> gr</w:t>
      </w:r>
      <w:r w:rsidRPr="002D3FFA">
        <w:t>o</w:t>
      </w:r>
      <w:r w:rsidR="005802C6" w:rsidRPr="002D3FFA">
        <w:t>u</w:t>
      </w:r>
      <w:r w:rsidRPr="002D3FFA">
        <w:t>pings of four or are specifically</w:t>
      </w:r>
      <w:r w:rsidR="005802C6" w:rsidRPr="002D3FFA">
        <w:t xml:space="preserve"> noted in text prio</w:t>
      </w:r>
      <w:r w:rsidRPr="002D3FFA">
        <w:t xml:space="preserve">r to </w:t>
      </w:r>
      <w:r w:rsidR="00817927" w:rsidRPr="002D3FFA">
        <w:t>t</w:t>
      </w:r>
      <w:r w:rsidRPr="002D3FFA">
        <w:t>ables but have no radix letter.</w:t>
      </w:r>
    </w:p>
    <w:p w14:paraId="1D45470B" w14:textId="77777777" w:rsidR="00A10637" w:rsidRDefault="00A10637" w:rsidP="00817927">
      <w:pPr>
        <w:pStyle w:val="abbrev"/>
        <w:tabs>
          <w:tab w:val="clear" w:pos="1800"/>
          <w:tab w:val="left" w:pos="1440"/>
        </w:tabs>
        <w:ind w:left="1440"/>
        <w:rPr>
          <w:sz w:val="24"/>
          <w:szCs w:val="24"/>
        </w:rPr>
      </w:pPr>
    </w:p>
    <w:p w14:paraId="05C342F9" w14:textId="77777777" w:rsidR="003E502C" w:rsidRPr="007077D9" w:rsidRDefault="003E502C" w:rsidP="0007003D">
      <w:pPr>
        <w:pStyle w:val="BodyText"/>
        <w:sectPr w:rsidR="003E502C" w:rsidRPr="007077D9" w:rsidSect="00C50B74">
          <w:headerReference w:type="even" r:id="rId45"/>
          <w:headerReference w:type="default" r:id="rId46"/>
          <w:pgSz w:w="12240" w:h="15840"/>
          <w:pgMar w:top="1440" w:right="1440" w:bottom="1152" w:left="1440" w:header="720" w:footer="720" w:gutter="0"/>
          <w:cols w:space="720"/>
          <w:docGrid w:linePitch="360"/>
        </w:sectPr>
      </w:pPr>
    </w:p>
    <w:p w14:paraId="2EECF2FF" w14:textId="77777777" w:rsidR="00746FBB" w:rsidRPr="007077D9" w:rsidRDefault="00746FBB" w:rsidP="0042536D">
      <w:pPr>
        <w:pStyle w:val="AppendixHeader1"/>
      </w:pPr>
      <w:bookmarkStart w:id="832" w:name="_Toc375038155"/>
      <w:bookmarkStart w:id="833" w:name="_Toc136334708"/>
      <w:r w:rsidRPr="007077D9">
        <w:lastRenderedPageBreak/>
        <w:t>INTERFACE CONTROL DOCUMENT (ICD) – INFO</w:t>
      </w:r>
      <w:r w:rsidR="00C47A0E" w:rsidRPr="007077D9">
        <w:t xml:space="preserve">rmation </w:t>
      </w:r>
      <w:r w:rsidRPr="007077D9">
        <w:t>AND EQUATIONS</w:t>
      </w:r>
      <w:bookmarkEnd w:id="832"/>
    </w:p>
    <w:p w14:paraId="5332DE60" w14:textId="77777777" w:rsidR="001B4DB3" w:rsidRDefault="00A72D55" w:rsidP="0007003D">
      <w:pPr>
        <w:pStyle w:val="BodyText"/>
      </w:pPr>
      <w:r w:rsidRPr="007077D9">
        <w:t xml:space="preserve">This </w:t>
      </w:r>
      <w:r w:rsidR="00FC078C" w:rsidRPr="007077D9">
        <w:t>appendix</w:t>
      </w:r>
      <w:r w:rsidR="009A2D3E">
        <w:t xml:space="preserve"> describes information </w:t>
      </w:r>
      <w:r w:rsidRPr="007077D9">
        <w:t xml:space="preserve">recommended for incorporation into an ICD (Interface Control Document) when describing equipment </w:t>
      </w:r>
      <w:r w:rsidR="009A2D3E">
        <w:t xml:space="preserve">that </w:t>
      </w:r>
      <w:r w:rsidRPr="007077D9">
        <w:t>utilizes ADVB. It also provides</w:t>
      </w:r>
      <w:r w:rsidR="001B4DB3">
        <w:t>:</w:t>
      </w:r>
    </w:p>
    <w:p w14:paraId="6189FC7D" w14:textId="77777777" w:rsidR="00E944EF" w:rsidRDefault="00731E4A" w:rsidP="0007003D">
      <w:pPr>
        <w:pStyle w:val="BulletText"/>
      </w:pPr>
      <w:r>
        <w:t>E</w:t>
      </w:r>
      <w:r w:rsidR="00A72D55" w:rsidRPr="007077D9">
        <w:t>quations to estimate the data rate needed to support a specific implementation.</w:t>
      </w:r>
    </w:p>
    <w:p w14:paraId="05A82BAB" w14:textId="77777777" w:rsidR="00E944EF" w:rsidRPr="004D3264" w:rsidRDefault="00731E4A" w:rsidP="0007003D">
      <w:pPr>
        <w:pStyle w:val="BulletText"/>
        <w:rPr>
          <w:lang w:val="en-GB"/>
        </w:rPr>
      </w:pPr>
      <w:r w:rsidRPr="004D3264">
        <w:rPr>
          <w:lang w:val="en-GB"/>
        </w:rPr>
        <w:t>Guidelines to define the performance of optical transmitters and receivers that carry the ADVB signal.</w:t>
      </w:r>
    </w:p>
    <w:p w14:paraId="1F9FF3F3" w14:textId="77777777" w:rsidR="00A72D55" w:rsidRPr="00B91102" w:rsidRDefault="009128C4" w:rsidP="009128C4">
      <w:pPr>
        <w:ind w:left="0"/>
        <w:rPr>
          <w:b/>
        </w:rPr>
      </w:pPr>
      <w:r>
        <w:rPr>
          <w:b/>
        </w:rPr>
        <w:t>B-1</w:t>
      </w:r>
      <w:r>
        <w:rPr>
          <w:b/>
        </w:rPr>
        <w:tab/>
      </w:r>
      <w:r w:rsidR="00A72D55" w:rsidRPr="00B91102">
        <w:rPr>
          <w:b/>
        </w:rPr>
        <w:t>ICD Recommendations</w:t>
      </w:r>
      <w:bookmarkEnd w:id="833"/>
    </w:p>
    <w:p w14:paraId="565E66ED" w14:textId="77777777" w:rsidR="00A72D55" w:rsidRPr="007077D9" w:rsidRDefault="00A72D55" w:rsidP="0007003D">
      <w:pPr>
        <w:pStyle w:val="BodyText"/>
      </w:pPr>
      <w:r w:rsidRPr="007077D9">
        <w:t xml:space="preserve">Since ADVB can be used to implement connections between units in various ways, it is recommended that ICDs be developed that describe the details of specific product implementations. </w:t>
      </w:r>
    </w:p>
    <w:p w14:paraId="7E9F6E08" w14:textId="77777777" w:rsidR="00A72D55" w:rsidRPr="007077D9" w:rsidRDefault="00A72D55" w:rsidP="0007003D">
      <w:pPr>
        <w:pStyle w:val="BodyText"/>
      </w:pPr>
      <w:r w:rsidRPr="007077D9">
        <w:t xml:space="preserve">ICDs should contain the following information for all supported </w:t>
      </w:r>
      <w:r w:rsidR="004E7A0B" w:rsidRPr="007077D9">
        <w:t>v</w:t>
      </w:r>
      <w:r w:rsidRPr="007077D9">
        <w:t>ideo formats, resolutions and frequencies:</w:t>
      </w:r>
    </w:p>
    <w:p w14:paraId="454D243D" w14:textId="77777777" w:rsidR="00A72D55" w:rsidRPr="007077D9" w:rsidRDefault="00A72D55" w:rsidP="00D54DA7">
      <w:pPr>
        <w:pStyle w:val="NumberListText"/>
        <w:numPr>
          <w:ilvl w:val="0"/>
          <w:numId w:val="48"/>
        </w:numPr>
      </w:pPr>
      <w:r w:rsidRPr="007077D9">
        <w:t xml:space="preserve">Link </w:t>
      </w:r>
      <w:r w:rsidR="004E7A0B" w:rsidRPr="007077D9">
        <w:t>c</w:t>
      </w:r>
      <w:r w:rsidRPr="007077D9">
        <w:t>haracteristics</w:t>
      </w:r>
    </w:p>
    <w:p w14:paraId="3B741166" w14:textId="77777777" w:rsidR="00A72D55" w:rsidRPr="007077D9" w:rsidRDefault="00A72D55" w:rsidP="00D54DA7">
      <w:pPr>
        <w:pStyle w:val="BulletText"/>
        <w:numPr>
          <w:ilvl w:val="1"/>
          <w:numId w:val="23"/>
        </w:numPr>
      </w:pPr>
      <w:r w:rsidRPr="007077D9">
        <w:t xml:space="preserve">Link </w:t>
      </w:r>
      <w:r w:rsidR="004E7A0B" w:rsidRPr="007077D9">
        <w:t>t</w:t>
      </w:r>
      <w:r w:rsidRPr="007077D9">
        <w:t>ype (single/dual)</w:t>
      </w:r>
    </w:p>
    <w:p w14:paraId="6ECC5CB4" w14:textId="77777777" w:rsidR="00A72D55" w:rsidRPr="007077D9" w:rsidRDefault="00A72D55" w:rsidP="00D54DA7">
      <w:pPr>
        <w:pStyle w:val="BulletText"/>
        <w:numPr>
          <w:ilvl w:val="1"/>
          <w:numId w:val="23"/>
        </w:numPr>
      </w:pPr>
      <w:r w:rsidRPr="007077D9">
        <w:t xml:space="preserve">Data </w:t>
      </w:r>
      <w:r w:rsidR="004E7A0B" w:rsidRPr="007077D9">
        <w:t>r</w:t>
      </w:r>
      <w:r w:rsidRPr="007077D9">
        <w:t>ates</w:t>
      </w:r>
    </w:p>
    <w:p w14:paraId="310D5FC0" w14:textId="77777777" w:rsidR="00A72D55" w:rsidRPr="007077D9" w:rsidRDefault="00A62BD9" w:rsidP="00D82948">
      <w:pPr>
        <w:pStyle w:val="Note0"/>
      </w:pPr>
      <w:r w:rsidRPr="007077D9">
        <w:t>Note</w:t>
      </w:r>
      <w:r w:rsidR="00A72D55" w:rsidRPr="007077D9">
        <w:t>:</w:t>
      </w:r>
      <w:r w:rsidR="00D82948" w:rsidRPr="007077D9">
        <w:tab/>
      </w:r>
      <w:r w:rsidR="00A72D55" w:rsidRPr="007077D9">
        <w:t xml:space="preserve">For fiber optic physical layer definitions </w:t>
      </w:r>
      <w:r w:rsidR="00D215CE">
        <w:t xml:space="preserve">and system design guidelines, </w:t>
      </w:r>
      <w:r w:rsidR="00A72D55" w:rsidRPr="007077D9">
        <w:t xml:space="preserve">refer to ARINC </w:t>
      </w:r>
      <w:r w:rsidR="00D215CE">
        <w:t xml:space="preserve">Report </w:t>
      </w:r>
      <w:r w:rsidR="00A72D55" w:rsidRPr="007077D9">
        <w:t>803.</w:t>
      </w:r>
    </w:p>
    <w:p w14:paraId="691F140D" w14:textId="77777777" w:rsidR="00A72D55" w:rsidRPr="007077D9" w:rsidRDefault="00A72D55" w:rsidP="0007003D">
      <w:pPr>
        <w:pStyle w:val="NumberListText"/>
      </w:pPr>
      <w:r w:rsidRPr="007077D9">
        <w:t xml:space="preserve">Video </w:t>
      </w:r>
      <w:r w:rsidR="004E7A0B" w:rsidRPr="007077D9">
        <w:t>f</w:t>
      </w:r>
      <w:r w:rsidRPr="007077D9">
        <w:t>ormat (per video stream)</w:t>
      </w:r>
    </w:p>
    <w:p w14:paraId="6851259D" w14:textId="77777777" w:rsidR="00A72D55" w:rsidRPr="007077D9" w:rsidRDefault="00A72D55" w:rsidP="00D54DA7">
      <w:pPr>
        <w:pStyle w:val="BulletText"/>
        <w:numPr>
          <w:ilvl w:val="1"/>
          <w:numId w:val="23"/>
        </w:numPr>
      </w:pPr>
      <w:r w:rsidRPr="007077D9">
        <w:t xml:space="preserve">Resolution </w:t>
      </w:r>
    </w:p>
    <w:p w14:paraId="0C1CF1A6" w14:textId="77777777" w:rsidR="00A72D55" w:rsidRPr="007077D9" w:rsidRDefault="00A72D55" w:rsidP="00773460">
      <w:pPr>
        <w:numPr>
          <w:ilvl w:val="4"/>
          <w:numId w:val="3"/>
        </w:numPr>
        <w:tabs>
          <w:tab w:val="clear" w:pos="3600"/>
        </w:tabs>
        <w:ind w:left="3240"/>
        <w:rPr>
          <w:rFonts w:cs="Arial"/>
          <w:szCs w:val="22"/>
        </w:rPr>
      </w:pPr>
      <w:r w:rsidRPr="007077D9">
        <w:rPr>
          <w:rFonts w:cs="Arial"/>
          <w:szCs w:val="22"/>
        </w:rPr>
        <w:t>Active Image Size (pixels x lines)</w:t>
      </w:r>
    </w:p>
    <w:p w14:paraId="4D6F1936" w14:textId="77777777" w:rsidR="00A72D55" w:rsidRPr="007077D9" w:rsidRDefault="00A72D55" w:rsidP="00773460">
      <w:pPr>
        <w:numPr>
          <w:ilvl w:val="4"/>
          <w:numId w:val="3"/>
        </w:numPr>
        <w:tabs>
          <w:tab w:val="clear" w:pos="3600"/>
        </w:tabs>
        <w:ind w:left="3240"/>
        <w:rPr>
          <w:rFonts w:cs="Arial"/>
          <w:szCs w:val="22"/>
        </w:rPr>
      </w:pPr>
      <w:r w:rsidRPr="007077D9">
        <w:rPr>
          <w:rFonts w:cs="Arial"/>
          <w:szCs w:val="22"/>
        </w:rPr>
        <w:t xml:space="preserve">Visible Image Size (pixels x lines, see </w:t>
      </w:r>
      <w:r w:rsidR="004E7A0B" w:rsidRPr="007077D9">
        <w:rPr>
          <w:rFonts w:cs="Arial"/>
          <w:szCs w:val="22"/>
        </w:rPr>
        <w:t>N</w:t>
      </w:r>
      <w:r w:rsidRPr="007077D9">
        <w:rPr>
          <w:rFonts w:cs="Arial"/>
          <w:szCs w:val="22"/>
        </w:rPr>
        <w:t>ote 1)</w:t>
      </w:r>
    </w:p>
    <w:p w14:paraId="3A271764" w14:textId="77777777" w:rsidR="00A72D55" w:rsidRPr="007077D9" w:rsidRDefault="00A72D55" w:rsidP="00773460">
      <w:pPr>
        <w:numPr>
          <w:ilvl w:val="4"/>
          <w:numId w:val="3"/>
        </w:numPr>
        <w:tabs>
          <w:tab w:val="clear" w:pos="3600"/>
        </w:tabs>
        <w:ind w:left="3240"/>
        <w:rPr>
          <w:rFonts w:cs="Arial"/>
          <w:szCs w:val="22"/>
        </w:rPr>
      </w:pPr>
      <w:r w:rsidRPr="007077D9">
        <w:rPr>
          <w:rFonts w:cs="Arial"/>
          <w:szCs w:val="22"/>
        </w:rPr>
        <w:t xml:space="preserve">Visible Image Offset (pixels x lines, see </w:t>
      </w:r>
      <w:r w:rsidR="004E7A0B" w:rsidRPr="007077D9">
        <w:rPr>
          <w:rFonts w:cs="Arial"/>
          <w:szCs w:val="22"/>
        </w:rPr>
        <w:t>N</w:t>
      </w:r>
      <w:r w:rsidRPr="007077D9">
        <w:rPr>
          <w:rFonts w:cs="Arial"/>
          <w:szCs w:val="22"/>
        </w:rPr>
        <w:t>ote 2)</w:t>
      </w:r>
    </w:p>
    <w:p w14:paraId="08B92AF4" w14:textId="77777777" w:rsidR="00A72D55" w:rsidRPr="007077D9" w:rsidRDefault="00A72D55" w:rsidP="00773460">
      <w:pPr>
        <w:numPr>
          <w:ilvl w:val="4"/>
          <w:numId w:val="3"/>
        </w:numPr>
        <w:tabs>
          <w:tab w:val="clear" w:pos="3600"/>
        </w:tabs>
        <w:ind w:left="3240"/>
        <w:rPr>
          <w:rFonts w:cs="Arial"/>
          <w:szCs w:val="22"/>
        </w:rPr>
      </w:pPr>
      <w:r w:rsidRPr="007077D9">
        <w:rPr>
          <w:rFonts w:cs="Arial"/>
          <w:szCs w:val="22"/>
        </w:rPr>
        <w:t>Total Line Periods per Field/Frame and tolerance (fo</w:t>
      </w:r>
      <w:r w:rsidR="004E7A0B" w:rsidRPr="007077D9">
        <w:rPr>
          <w:rFonts w:cs="Arial"/>
          <w:szCs w:val="22"/>
        </w:rPr>
        <w:t>r frame synchronous modes, see N</w:t>
      </w:r>
      <w:r w:rsidRPr="007077D9">
        <w:rPr>
          <w:rFonts w:cs="Arial"/>
          <w:szCs w:val="22"/>
        </w:rPr>
        <w:t>ote 3)</w:t>
      </w:r>
    </w:p>
    <w:p w14:paraId="42B17B07" w14:textId="77777777" w:rsidR="00A72D55" w:rsidRPr="007077D9" w:rsidRDefault="00A72D55" w:rsidP="00773460">
      <w:pPr>
        <w:numPr>
          <w:ilvl w:val="4"/>
          <w:numId w:val="3"/>
        </w:numPr>
        <w:tabs>
          <w:tab w:val="clear" w:pos="3600"/>
        </w:tabs>
        <w:ind w:left="3240"/>
        <w:rPr>
          <w:rFonts w:cs="Arial"/>
          <w:szCs w:val="22"/>
        </w:rPr>
      </w:pPr>
      <w:r w:rsidRPr="007077D9">
        <w:rPr>
          <w:rFonts w:cs="Arial"/>
          <w:szCs w:val="22"/>
        </w:rPr>
        <w:t>Total transmission clocks per line period and tolerance (f</w:t>
      </w:r>
      <w:r w:rsidR="004E7A0B" w:rsidRPr="007077D9">
        <w:rPr>
          <w:rFonts w:cs="Arial"/>
          <w:szCs w:val="22"/>
        </w:rPr>
        <w:t>or line synchronous modes, see N</w:t>
      </w:r>
      <w:r w:rsidRPr="007077D9">
        <w:rPr>
          <w:rFonts w:cs="Arial"/>
          <w:szCs w:val="22"/>
        </w:rPr>
        <w:t>ote 3)</w:t>
      </w:r>
    </w:p>
    <w:p w14:paraId="2DC991B6" w14:textId="77777777" w:rsidR="00A72D55" w:rsidRPr="007077D9" w:rsidRDefault="00A72D55" w:rsidP="00D54DA7">
      <w:pPr>
        <w:pStyle w:val="BulletText"/>
        <w:numPr>
          <w:ilvl w:val="1"/>
          <w:numId w:val="23"/>
        </w:numPr>
      </w:pPr>
      <w:r w:rsidRPr="007077D9">
        <w:t>Scan type (Interlaced/Non-Interlaced)</w:t>
      </w:r>
    </w:p>
    <w:p w14:paraId="28E7C89D" w14:textId="77777777" w:rsidR="00A72D55" w:rsidRPr="007077D9" w:rsidRDefault="00A72D55" w:rsidP="00D54DA7">
      <w:pPr>
        <w:pStyle w:val="BulletText"/>
        <w:numPr>
          <w:ilvl w:val="1"/>
          <w:numId w:val="23"/>
        </w:numPr>
      </w:pPr>
      <w:r w:rsidRPr="007077D9">
        <w:t xml:space="preserve">Frame </w:t>
      </w:r>
      <w:r w:rsidR="00F90608" w:rsidRPr="007077D9">
        <w:t>r</w:t>
      </w:r>
      <w:r w:rsidRPr="007077D9">
        <w:t>ate</w:t>
      </w:r>
    </w:p>
    <w:p w14:paraId="5F07EC2D" w14:textId="77777777" w:rsidR="00A72D55" w:rsidRPr="007077D9" w:rsidRDefault="00A72D55" w:rsidP="00D54DA7">
      <w:pPr>
        <w:pStyle w:val="BulletText"/>
        <w:numPr>
          <w:ilvl w:val="1"/>
          <w:numId w:val="23"/>
        </w:numPr>
      </w:pPr>
      <w:r w:rsidRPr="007077D9">
        <w:t>Color Information Format (Mono/RGB/</w:t>
      </w:r>
      <w:proofErr w:type="spellStart"/>
      <w:r w:rsidRPr="007077D9">
        <w:t>YCrCb</w:t>
      </w:r>
      <w:proofErr w:type="spellEnd"/>
      <w:r w:rsidR="00714FA0">
        <w:t xml:space="preserve"> </w:t>
      </w:r>
      <w:r w:rsidRPr="007077D9">
        <w:t>(4:2:2)</w:t>
      </w:r>
      <w:r w:rsidR="00F90608" w:rsidRPr="007077D9">
        <w:t xml:space="preserve">, </w:t>
      </w:r>
      <w:r w:rsidRPr="007077D9">
        <w:t>etc.)</w:t>
      </w:r>
    </w:p>
    <w:p w14:paraId="4DFC5C94" w14:textId="77777777" w:rsidR="00A72D55" w:rsidRPr="007077D9" w:rsidRDefault="00A72D55" w:rsidP="00D54DA7">
      <w:pPr>
        <w:pStyle w:val="BulletText"/>
        <w:numPr>
          <w:ilvl w:val="1"/>
          <w:numId w:val="23"/>
        </w:numPr>
      </w:pPr>
      <w:r w:rsidRPr="007077D9">
        <w:t>Bits per pixel/component</w:t>
      </w:r>
    </w:p>
    <w:p w14:paraId="6578789F" w14:textId="77777777" w:rsidR="00A72D55" w:rsidRPr="007077D9" w:rsidRDefault="00A72D55" w:rsidP="00D54DA7">
      <w:pPr>
        <w:pStyle w:val="BulletText"/>
        <w:numPr>
          <w:ilvl w:val="1"/>
          <w:numId w:val="23"/>
        </w:numPr>
      </w:pPr>
      <w:r w:rsidRPr="007077D9">
        <w:t xml:space="preserve">Pixel aspect </w:t>
      </w:r>
      <w:r w:rsidR="00F90608" w:rsidRPr="007077D9">
        <w:t>r</w:t>
      </w:r>
      <w:r w:rsidRPr="007077D9">
        <w:t>atio</w:t>
      </w:r>
    </w:p>
    <w:p w14:paraId="59B86A50" w14:textId="77777777" w:rsidR="00CC6094" w:rsidRPr="007077D9" w:rsidRDefault="00CC6094" w:rsidP="0007003D">
      <w:pPr>
        <w:pStyle w:val="CommentaryHeading"/>
      </w:pPr>
      <w:r w:rsidRPr="007077D9">
        <w:t>COMMENTARY</w:t>
      </w:r>
    </w:p>
    <w:p w14:paraId="12D37740" w14:textId="77777777" w:rsidR="00615FCA" w:rsidRPr="007077D9" w:rsidRDefault="00A72D55" w:rsidP="0007003D">
      <w:pPr>
        <w:pStyle w:val="CommentaryText0"/>
      </w:pPr>
      <w:r w:rsidRPr="007077D9">
        <w:t xml:space="preserve">For </w:t>
      </w:r>
      <w:r w:rsidR="006D4616">
        <w:t xml:space="preserve">a </w:t>
      </w:r>
      <w:r w:rsidRPr="007077D9">
        <w:t>complete specification</w:t>
      </w:r>
      <w:r w:rsidR="006D4616">
        <w:t>,</w:t>
      </w:r>
      <w:r w:rsidRPr="007077D9">
        <w:t xml:space="preserve"> refer to detailed register values.</w:t>
      </w:r>
    </w:p>
    <w:p w14:paraId="55929336" w14:textId="77777777" w:rsidR="007E5B20" w:rsidRDefault="007E5B20">
      <w:pPr>
        <w:spacing w:before="0" w:after="0"/>
        <w:ind w:left="0"/>
        <w:rPr>
          <w:noProof/>
          <w:szCs w:val="22"/>
        </w:rPr>
      </w:pPr>
      <w:r>
        <w:br w:type="page"/>
      </w:r>
    </w:p>
    <w:p w14:paraId="73266AF6" w14:textId="77777777" w:rsidR="007E5B20" w:rsidRDefault="004E7A0B" w:rsidP="00D82948">
      <w:pPr>
        <w:pStyle w:val="Note0"/>
      </w:pPr>
      <w:r w:rsidRPr="007077D9">
        <w:lastRenderedPageBreak/>
        <w:t>Note</w:t>
      </w:r>
      <w:r w:rsidR="007E5B20">
        <w:t>s:</w:t>
      </w:r>
    </w:p>
    <w:p w14:paraId="23E2523C" w14:textId="77777777" w:rsidR="00A72D55" w:rsidRPr="007E5B20" w:rsidRDefault="00A72D55" w:rsidP="00D54DA7">
      <w:pPr>
        <w:pStyle w:val="NoteNumberList"/>
        <w:numPr>
          <w:ilvl w:val="0"/>
          <w:numId w:val="49"/>
        </w:numPr>
      </w:pPr>
      <w:r w:rsidRPr="007E5B20">
        <w:t xml:space="preserve">Visible area </w:t>
      </w:r>
      <w:r w:rsidR="00DD1B43">
        <w:t xml:space="preserve">is the </w:t>
      </w:r>
      <w:r w:rsidRPr="007E5B20">
        <w:t>active area unless there are test rows or columns.</w:t>
      </w:r>
    </w:p>
    <w:p w14:paraId="3C798CCE" w14:textId="77777777" w:rsidR="00A72D55" w:rsidRPr="007E5B20" w:rsidRDefault="00A72D55" w:rsidP="0007003D">
      <w:pPr>
        <w:pStyle w:val="NoteNumberList"/>
      </w:pPr>
      <w:r w:rsidRPr="007E5B20">
        <w:t>From upper, left corner (first row, first column).</w:t>
      </w:r>
    </w:p>
    <w:p w14:paraId="1E1B9FD7" w14:textId="77777777" w:rsidR="00A72D55" w:rsidRPr="007E5B20" w:rsidRDefault="00A72D55" w:rsidP="0007003D">
      <w:pPr>
        <w:pStyle w:val="NoteNumberList"/>
      </w:pPr>
      <w:r w:rsidRPr="007E5B20">
        <w:t>Ignores discontinuities due to synchronization during Vertical or Horizontal Blanking, may be a fractional number.</w:t>
      </w:r>
      <w:r w:rsidR="004E7A0B" w:rsidRPr="007E5B20">
        <w:t xml:space="preserve"> This c</w:t>
      </w:r>
      <w:r w:rsidRPr="007E5B20">
        <w:t xml:space="preserve">orresponds to </w:t>
      </w:r>
      <w:proofErr w:type="spellStart"/>
      <w:r w:rsidRPr="007E5B20">
        <w:t>VTotal</w:t>
      </w:r>
      <w:proofErr w:type="spellEnd"/>
      <w:r w:rsidRPr="007E5B20">
        <w:t xml:space="preserve"> and </w:t>
      </w:r>
      <w:proofErr w:type="spellStart"/>
      <w:r w:rsidRPr="007E5B20">
        <w:t>HTotal</w:t>
      </w:r>
      <w:proofErr w:type="spellEnd"/>
      <w:r w:rsidRPr="007E5B20">
        <w:t xml:space="preserve"> values in conventional raster specifications.</w:t>
      </w:r>
    </w:p>
    <w:p w14:paraId="24CFCF40" w14:textId="77777777" w:rsidR="00A72D55" w:rsidRPr="007077D9" w:rsidRDefault="00A72D55" w:rsidP="0007003D">
      <w:pPr>
        <w:pStyle w:val="NumberListText"/>
      </w:pPr>
      <w:r w:rsidRPr="007077D9">
        <w:t xml:space="preserve">Video Timing </w:t>
      </w:r>
    </w:p>
    <w:p w14:paraId="534EA36A" w14:textId="77777777" w:rsidR="001D67D6" w:rsidRPr="007077D9" w:rsidRDefault="00A72D55" w:rsidP="00D94275">
      <w:pPr>
        <w:pStyle w:val="NumberListText"/>
        <w:numPr>
          <w:ilvl w:val="0"/>
          <w:numId w:val="0"/>
        </w:numPr>
        <w:ind w:left="2160"/>
      </w:pPr>
      <w:r w:rsidRPr="007077D9">
        <w:t>Units: Ordered Sets (40 FC bit times, containing 4 bytes) unless otherwise specified.</w:t>
      </w:r>
    </w:p>
    <w:p w14:paraId="0ADFF932" w14:textId="77777777" w:rsidR="00CC6094" w:rsidRPr="007077D9" w:rsidRDefault="00CC6094" w:rsidP="0007003D">
      <w:pPr>
        <w:pStyle w:val="CommentaryHeading"/>
      </w:pPr>
      <w:r w:rsidRPr="007077D9">
        <w:t>COMMENTARY</w:t>
      </w:r>
    </w:p>
    <w:p w14:paraId="4D67A4EA" w14:textId="77777777" w:rsidR="00560347" w:rsidRPr="007077D9" w:rsidRDefault="00560347" w:rsidP="0007003D">
      <w:pPr>
        <w:pStyle w:val="CommentaryText0"/>
      </w:pPr>
      <w:r w:rsidRPr="007077D9">
        <w:t xml:space="preserve">The following parameters are depicted in </w:t>
      </w:r>
      <w:r w:rsidR="000F772F">
        <w:t xml:space="preserve">Figure B-1 </w:t>
      </w:r>
      <w:r w:rsidRPr="007077D9">
        <w:t>below. Not all parameters are relevant to each timing category.</w:t>
      </w:r>
    </w:p>
    <w:p w14:paraId="1C2E963A" w14:textId="77777777" w:rsidR="00A72D55" w:rsidRPr="007077D9" w:rsidRDefault="00A72D55" w:rsidP="0007003D">
      <w:pPr>
        <w:pStyle w:val="CommentaryTextBullet"/>
      </w:pPr>
      <w:r w:rsidRPr="007077D9">
        <w:t>Timing Category (Pixel Synchronous, Line Synchronous, Frame Synchronous, or Asynchronous)</w:t>
      </w:r>
    </w:p>
    <w:p w14:paraId="4245F428" w14:textId="77777777" w:rsidR="00A72D55" w:rsidRPr="007077D9" w:rsidRDefault="00A72D55" w:rsidP="0007003D">
      <w:pPr>
        <w:pStyle w:val="CommentaryTextBullet"/>
      </w:pPr>
      <w:r w:rsidRPr="007077D9">
        <w:t>Vertical Period and tolerance (</w:t>
      </w:r>
      <w:proofErr w:type="spellStart"/>
      <w:r w:rsidRPr="007077D9">
        <w:t>SOFi</w:t>
      </w:r>
      <w:proofErr w:type="spellEnd"/>
      <w:r w:rsidRPr="007077D9">
        <w:t xml:space="preserve"> to next </w:t>
      </w:r>
      <w:proofErr w:type="spellStart"/>
      <w:r w:rsidRPr="007077D9">
        <w:t>SOFi</w:t>
      </w:r>
      <w:proofErr w:type="spellEnd"/>
      <w:r w:rsidR="000A19C9" w:rsidRPr="007077D9">
        <w:t>,</w:t>
      </w:r>
      <w:r w:rsidR="00560347" w:rsidRPr="007077D9">
        <w:t xml:space="preserve"> </w:t>
      </w:r>
      <w:proofErr w:type="spellStart"/>
      <w:r w:rsidR="00560347" w:rsidRPr="007077D9">
        <w:t>t</w:t>
      </w:r>
      <w:r w:rsidR="00560347" w:rsidRPr="007077D9">
        <w:rPr>
          <w:vertAlign w:val="subscript"/>
        </w:rPr>
        <w:t>VFT</w:t>
      </w:r>
      <w:proofErr w:type="spellEnd"/>
      <w:r w:rsidRPr="007077D9">
        <w:t>)</w:t>
      </w:r>
    </w:p>
    <w:p w14:paraId="10B46825" w14:textId="77777777" w:rsidR="00560347" w:rsidRPr="007077D9" w:rsidRDefault="00A72D55" w:rsidP="0007003D">
      <w:pPr>
        <w:pStyle w:val="CommentaryTextBullet"/>
      </w:pPr>
      <w:r w:rsidRPr="007077D9">
        <w:t>Vertical Back Porch and tolerance</w:t>
      </w:r>
      <w:r w:rsidR="006F0C5A" w:rsidRPr="007077D9">
        <w:t xml:space="preserve"> </w:t>
      </w:r>
      <w:r w:rsidR="00560347" w:rsidRPr="007077D9">
        <w:t>(t0)</w:t>
      </w:r>
    </w:p>
    <w:p w14:paraId="740BFD19" w14:textId="77777777" w:rsidR="006F0C5A" w:rsidRPr="007077D9" w:rsidRDefault="00560347" w:rsidP="0007003D">
      <w:pPr>
        <w:pStyle w:val="CommentaryTextBullet"/>
      </w:pPr>
      <w:r w:rsidRPr="007077D9">
        <w:t>Vertical Front Porch and tolerance (t5)</w:t>
      </w:r>
    </w:p>
    <w:p w14:paraId="0AF9A7FD" w14:textId="77777777" w:rsidR="00A72D55" w:rsidRPr="007077D9" w:rsidRDefault="00A72D55" w:rsidP="0007003D">
      <w:pPr>
        <w:pStyle w:val="CommentaryTextBullet"/>
      </w:pPr>
      <w:proofErr w:type="spellStart"/>
      <w:r w:rsidRPr="007077D9">
        <w:t>SOFi</w:t>
      </w:r>
      <w:proofErr w:type="spellEnd"/>
      <w:r w:rsidRPr="007077D9">
        <w:t xml:space="preserve"> to SOFn1</w:t>
      </w:r>
    </w:p>
    <w:p w14:paraId="26AE4AC9" w14:textId="77777777" w:rsidR="00A72D55" w:rsidRPr="007077D9" w:rsidRDefault="00A72D55" w:rsidP="0007003D">
      <w:pPr>
        <w:pStyle w:val="CommentaryTextBullet"/>
      </w:pPr>
      <w:r w:rsidRPr="007077D9">
        <w:t>EOFn0 to SOFn1</w:t>
      </w:r>
    </w:p>
    <w:p w14:paraId="0777CB81" w14:textId="77777777" w:rsidR="00A72D55" w:rsidRPr="007077D9" w:rsidRDefault="00A72D55" w:rsidP="0007003D">
      <w:pPr>
        <w:pStyle w:val="CommentaryTextBullet"/>
      </w:pPr>
      <w:r w:rsidRPr="007077D9">
        <w:t xml:space="preserve">Vertical Active Time and tolerance (SOFn1 to </w:t>
      </w:r>
      <w:proofErr w:type="spellStart"/>
      <w:r w:rsidRPr="007077D9">
        <w:t>EOFt</w:t>
      </w:r>
      <w:proofErr w:type="spellEnd"/>
      <w:r w:rsidRPr="007077D9">
        <w:t>)</w:t>
      </w:r>
    </w:p>
    <w:p w14:paraId="19C6B61C" w14:textId="77777777" w:rsidR="00A72D55" w:rsidRPr="007077D9" w:rsidRDefault="00A72D55" w:rsidP="0007003D">
      <w:pPr>
        <w:pStyle w:val="CommentaryTextBullet"/>
      </w:pPr>
      <w:r w:rsidRPr="007077D9">
        <w:t>Maximum Timing Correction at end of field/frame</w:t>
      </w:r>
    </w:p>
    <w:p w14:paraId="77450405" w14:textId="77777777" w:rsidR="00A72D55" w:rsidRPr="007077D9" w:rsidRDefault="00A72D55" w:rsidP="0007003D">
      <w:pPr>
        <w:pStyle w:val="CommentaryTextBullet"/>
      </w:pPr>
      <w:r w:rsidRPr="007077D9">
        <w:t>Orthogonal (i.e.</w:t>
      </w:r>
      <w:r w:rsidR="00FC679E" w:rsidRPr="007077D9">
        <w:t>,</w:t>
      </w:r>
      <w:r w:rsidR="007255DD" w:rsidRPr="007077D9">
        <w:t xml:space="preserve"> </w:t>
      </w:r>
      <w:r w:rsidRPr="007077D9">
        <w:t>whole line increments only) (Y/N)?</w:t>
      </w:r>
    </w:p>
    <w:p w14:paraId="2DB82855" w14:textId="77777777" w:rsidR="00A72D55" w:rsidRPr="007077D9" w:rsidRDefault="00A72D55" w:rsidP="0007003D">
      <w:pPr>
        <w:pStyle w:val="CommentaryTextBullet"/>
      </w:pPr>
      <w:r w:rsidRPr="007077D9">
        <w:t>Line period and tolerance (</w:t>
      </w:r>
      <w:proofErr w:type="spellStart"/>
      <w:r w:rsidRPr="007077D9">
        <w:t>SOFn</w:t>
      </w:r>
      <w:proofErr w:type="spellEnd"/>
      <w:r w:rsidRPr="007077D9">
        <w:t xml:space="preserve"> to next line’s </w:t>
      </w:r>
      <w:proofErr w:type="spellStart"/>
      <w:r w:rsidRPr="007077D9">
        <w:t>SOFn</w:t>
      </w:r>
      <w:proofErr w:type="spellEnd"/>
      <w:r w:rsidR="007255DD" w:rsidRPr="007077D9">
        <w:t>,</w:t>
      </w:r>
      <w:r w:rsidR="00560347" w:rsidRPr="007077D9">
        <w:t xml:space="preserve"> </w:t>
      </w:r>
      <w:proofErr w:type="spellStart"/>
      <w:r w:rsidR="00560347" w:rsidRPr="007077D9">
        <w:t>t</w:t>
      </w:r>
      <w:r w:rsidR="00560347" w:rsidRPr="007077D9">
        <w:rPr>
          <w:vertAlign w:val="subscript"/>
        </w:rPr>
        <w:t>LT</w:t>
      </w:r>
      <w:proofErr w:type="spellEnd"/>
      <w:r w:rsidRPr="007077D9">
        <w:t>)</w:t>
      </w:r>
    </w:p>
    <w:p w14:paraId="0CF009BE" w14:textId="77777777" w:rsidR="00A72D55" w:rsidRPr="007077D9" w:rsidRDefault="00A72D55" w:rsidP="0007003D">
      <w:pPr>
        <w:pStyle w:val="CommentaryTextBullet"/>
      </w:pPr>
      <w:r w:rsidRPr="007077D9">
        <w:t>Horizontal Blanking (</w:t>
      </w:r>
      <w:proofErr w:type="spellStart"/>
      <w:r w:rsidRPr="007077D9">
        <w:t>EOFn</w:t>
      </w:r>
      <w:proofErr w:type="spellEnd"/>
      <w:r w:rsidRPr="007077D9">
        <w:t xml:space="preserve"> to next line’s </w:t>
      </w:r>
      <w:proofErr w:type="spellStart"/>
      <w:r w:rsidRPr="007077D9">
        <w:t>SOFn</w:t>
      </w:r>
      <w:proofErr w:type="spellEnd"/>
      <w:r w:rsidR="000A19C9" w:rsidRPr="007077D9">
        <w:t>,</w:t>
      </w:r>
      <w:r w:rsidR="00560347" w:rsidRPr="007077D9">
        <w:t xml:space="preserve"> t4</w:t>
      </w:r>
      <w:r w:rsidRPr="007077D9">
        <w:t>)</w:t>
      </w:r>
      <w:r w:rsidR="000A19C9" w:rsidRPr="007077D9">
        <w:t xml:space="preserve"> </w:t>
      </w:r>
    </w:p>
    <w:p w14:paraId="6FB26EB9" w14:textId="77777777" w:rsidR="00A72D55" w:rsidRPr="007077D9" w:rsidRDefault="00A72D55" w:rsidP="0007003D">
      <w:pPr>
        <w:pStyle w:val="CommentaryTextBullet"/>
      </w:pPr>
      <w:r w:rsidRPr="007077D9">
        <w:t xml:space="preserve">Maximum deviation from nominal </w:t>
      </w:r>
      <w:proofErr w:type="spellStart"/>
      <w:r w:rsidRPr="007077D9">
        <w:t>SOFn</w:t>
      </w:r>
      <w:proofErr w:type="spellEnd"/>
      <w:r w:rsidRPr="007077D9">
        <w:t xml:space="preserve"> position (i.e.</w:t>
      </w:r>
      <w:r w:rsidR="00FC679E" w:rsidRPr="007077D9">
        <w:t xml:space="preserve">, </w:t>
      </w:r>
      <w:r w:rsidR="007255DD" w:rsidRPr="007077D9">
        <w:t>m</w:t>
      </w:r>
      <w:r w:rsidRPr="007077D9">
        <w:t>aximum cumulative error)</w:t>
      </w:r>
    </w:p>
    <w:p w14:paraId="2B4EB1F5" w14:textId="77777777" w:rsidR="00FE453D" w:rsidRPr="007077D9" w:rsidRDefault="000F772F" w:rsidP="0007003D">
      <w:pPr>
        <w:pStyle w:val="BodyText"/>
      </w:pPr>
      <w:r>
        <w:t xml:space="preserve">Figure B-1 </w:t>
      </w:r>
      <w:r w:rsidR="00FE453D" w:rsidRPr="007077D9">
        <w:t>shows the key timing parameters for implementing an ARINC 818 interface. It is not an exhaustive list for all possible implementations, but is meant to show important parameters, and how they may be interpreted for the different classes.</w:t>
      </w:r>
      <w:r w:rsidR="00EC04FA" w:rsidRPr="007077D9">
        <w:t xml:space="preserve"> </w:t>
      </w:r>
    </w:p>
    <w:p w14:paraId="050DDC80" w14:textId="77777777" w:rsidR="00FE453D" w:rsidRPr="007077D9" w:rsidRDefault="00FE453D" w:rsidP="00D82948">
      <w:pPr>
        <w:pStyle w:val="Note0"/>
      </w:pPr>
      <w:r w:rsidRPr="007077D9">
        <w:t>N</w:t>
      </w:r>
      <w:r w:rsidR="00A10637" w:rsidRPr="007077D9">
        <w:t>ote</w:t>
      </w:r>
      <w:r w:rsidRPr="007077D9">
        <w:t>:</w:t>
      </w:r>
      <w:r w:rsidR="00A10637" w:rsidRPr="007077D9">
        <w:tab/>
      </w:r>
      <w:r w:rsidRPr="007077D9">
        <w:t xml:space="preserve">As clock domains are crossed, it is difficult to line up the timing perfectly. </w:t>
      </w:r>
      <w:r w:rsidR="00A10637" w:rsidRPr="007077D9">
        <w:t>The grid</w:t>
      </w:r>
      <w:r w:rsidRPr="007077D9">
        <w:t xml:space="preserve"> in the diagram below indicate</w:t>
      </w:r>
      <w:r w:rsidR="00FC679E" w:rsidRPr="007077D9">
        <w:t>s</w:t>
      </w:r>
      <w:r w:rsidRPr="007077D9">
        <w:t xml:space="preserve"> perfect timing in a FC domain.</w:t>
      </w:r>
      <w:r w:rsidR="00EC04FA" w:rsidRPr="007077D9">
        <w:t xml:space="preserve"> </w:t>
      </w:r>
      <w:r w:rsidRPr="007077D9">
        <w:t xml:space="preserve">Implementors should be aware of the time skewing that occurs when crossing from a pixel clock domain to a FC domain and back. </w:t>
      </w:r>
    </w:p>
    <w:p w14:paraId="7FD0BB77" w14:textId="77777777" w:rsidR="00CC6094" w:rsidRPr="007077D9" w:rsidRDefault="00CC6094" w:rsidP="00B21134">
      <w:pPr>
        <w:pStyle w:val="para0"/>
        <w:tabs>
          <w:tab w:val="clear" w:pos="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s>
        <w:spacing w:before="0" w:after="0"/>
      </w:pPr>
    </w:p>
    <w:p w14:paraId="05B4C171" w14:textId="77777777" w:rsidR="007347BA" w:rsidRDefault="00A37A79" w:rsidP="00191696">
      <w:pPr>
        <w:pStyle w:val="FigureFormat"/>
        <w:ind w:left="0"/>
      </w:pPr>
      <w:r w:rsidRPr="007077D9">
        <w:object w:dxaOrig="10929" w:dyaOrig="11149" w14:anchorId="774D7C28">
          <v:shape id="_x0000_i1034" type="#_x0000_t75" style="width:504.75pt;height:513.95pt" o:ole="">
            <v:imagedata r:id="rId47" o:title=""/>
          </v:shape>
          <o:OLEObject Type="Embed" ProgID="Visio.Drawing.11" ShapeID="_x0000_i1034" DrawAspect="Content" ObjectID="_1615378444" r:id="rId48"/>
        </w:object>
      </w:r>
      <w:bookmarkStart w:id="834" w:name="_Ref154288050"/>
      <w:bookmarkStart w:id="835" w:name="_Toc169668186"/>
    </w:p>
    <w:bookmarkEnd w:id="834"/>
    <w:p w14:paraId="026DAD40" w14:textId="77777777" w:rsidR="007347BA" w:rsidRDefault="009D3263" w:rsidP="008D1647">
      <w:pPr>
        <w:pStyle w:val="Caption"/>
        <w:rPr>
          <w:noProof/>
        </w:rPr>
      </w:pPr>
      <w:r>
        <w:rPr>
          <w:noProof/>
        </w:rPr>
        <w:t xml:space="preserve">Figure B-1 </w:t>
      </w:r>
      <w:r w:rsidR="0082392B" w:rsidRPr="007077D9">
        <w:rPr>
          <w:noProof/>
        </w:rPr>
        <w:t>– Timing Parameters</w:t>
      </w:r>
      <w:bookmarkEnd w:id="835"/>
    </w:p>
    <w:p w14:paraId="449C0F45" w14:textId="77777777" w:rsidR="00AE1D50" w:rsidRDefault="00AE1D50">
      <w:pPr>
        <w:spacing w:before="0" w:after="0"/>
        <w:ind w:left="0"/>
      </w:pPr>
      <w:r>
        <w:br w:type="page"/>
      </w:r>
    </w:p>
    <w:p w14:paraId="3202AB8D" w14:textId="77777777" w:rsidR="00FE453D" w:rsidRPr="007077D9" w:rsidRDefault="00FE453D" w:rsidP="0007003D">
      <w:pPr>
        <w:pStyle w:val="BodyText"/>
      </w:pPr>
      <w:r w:rsidRPr="007077D9">
        <w:lastRenderedPageBreak/>
        <w:t>Example timing parameters for each class are shown in</w:t>
      </w:r>
      <w:r w:rsidR="00BE5156">
        <w:t xml:space="preserve"> Table B-1</w:t>
      </w:r>
      <w:r w:rsidRPr="007077D9">
        <w:t>. The timing parameters are affected moving from one class to another.</w:t>
      </w:r>
      <w:r w:rsidR="00EC04FA" w:rsidRPr="007077D9">
        <w:t xml:space="preserve"> </w:t>
      </w:r>
      <w:r w:rsidRPr="007077D9">
        <w:t>This example is not a definition of timing parameters</w:t>
      </w:r>
      <w:r w:rsidR="00014E19">
        <w:t xml:space="preserve">. It </w:t>
      </w:r>
      <w:r w:rsidRPr="007077D9">
        <w:t>is purely illustrative in nature.</w:t>
      </w:r>
    </w:p>
    <w:p w14:paraId="2B7C16C4" w14:textId="77777777" w:rsidR="00D82948" w:rsidRPr="007077D9" w:rsidRDefault="009D3263" w:rsidP="0007003D">
      <w:pPr>
        <w:pStyle w:val="Caption"/>
      </w:pPr>
      <w:bookmarkStart w:id="836" w:name="_Toc161642603"/>
      <w:r>
        <w:t xml:space="preserve">Table B-1 </w:t>
      </w:r>
      <w:r w:rsidR="00D82948" w:rsidRPr="007077D9">
        <w:t>– Timing Examples for Different Class Systems</w:t>
      </w:r>
      <w:bookmarkEnd w:id="836"/>
    </w:p>
    <w:tbl>
      <w:tblPr>
        <w:tblStyle w:val="Table-SimpleGrid"/>
        <w:tblW w:w="9590" w:type="dxa"/>
        <w:tblLayout w:type="fixed"/>
        <w:tblLook w:val="01E0" w:firstRow="1" w:lastRow="1" w:firstColumn="1" w:lastColumn="1" w:noHBand="0" w:noVBand="0"/>
      </w:tblPr>
      <w:tblGrid>
        <w:gridCol w:w="475"/>
        <w:gridCol w:w="1343"/>
        <w:gridCol w:w="1976"/>
        <w:gridCol w:w="1777"/>
        <w:gridCol w:w="1977"/>
        <w:gridCol w:w="2042"/>
      </w:tblGrid>
      <w:tr w:rsidR="00550651" w:rsidRPr="007077D9" w14:paraId="6877881A" w14:textId="77777777" w:rsidTr="0029685F">
        <w:tc>
          <w:tcPr>
            <w:tcW w:w="475" w:type="dxa"/>
            <w:vAlign w:val="center"/>
          </w:tcPr>
          <w:p w14:paraId="52822F2D" w14:textId="77777777" w:rsidR="00FE453D" w:rsidRPr="007077D9" w:rsidRDefault="00FE453D" w:rsidP="0029685F">
            <w:pPr>
              <w:pStyle w:val="TableText"/>
              <w:jc w:val="center"/>
            </w:pPr>
          </w:p>
        </w:tc>
        <w:tc>
          <w:tcPr>
            <w:tcW w:w="1343" w:type="dxa"/>
          </w:tcPr>
          <w:p w14:paraId="6758A03F" w14:textId="77777777" w:rsidR="00FE453D" w:rsidRPr="007077D9" w:rsidRDefault="00FE453D" w:rsidP="0082392B">
            <w:pPr>
              <w:pStyle w:val="TableText"/>
              <w:jc w:val="center"/>
            </w:pPr>
            <w:r w:rsidRPr="007077D9">
              <w:t>A1</w:t>
            </w:r>
          </w:p>
        </w:tc>
        <w:tc>
          <w:tcPr>
            <w:tcW w:w="1976" w:type="dxa"/>
          </w:tcPr>
          <w:p w14:paraId="4E0874FE" w14:textId="77777777" w:rsidR="00FE453D" w:rsidRPr="007077D9" w:rsidRDefault="00FE453D" w:rsidP="0082392B">
            <w:pPr>
              <w:pStyle w:val="TableText"/>
              <w:jc w:val="center"/>
            </w:pPr>
            <w:r w:rsidRPr="007077D9">
              <w:t>A2</w:t>
            </w:r>
          </w:p>
        </w:tc>
        <w:tc>
          <w:tcPr>
            <w:tcW w:w="1777" w:type="dxa"/>
          </w:tcPr>
          <w:p w14:paraId="357D0187" w14:textId="77777777" w:rsidR="00FE453D" w:rsidRPr="007077D9" w:rsidRDefault="00FE453D" w:rsidP="0082392B">
            <w:pPr>
              <w:pStyle w:val="TableText"/>
              <w:jc w:val="center"/>
            </w:pPr>
            <w:r w:rsidRPr="007077D9">
              <w:t>A3</w:t>
            </w:r>
          </w:p>
        </w:tc>
        <w:tc>
          <w:tcPr>
            <w:tcW w:w="1977" w:type="dxa"/>
          </w:tcPr>
          <w:p w14:paraId="17B055F0" w14:textId="77777777" w:rsidR="00FE453D" w:rsidRPr="007077D9" w:rsidRDefault="00FE453D" w:rsidP="0082392B">
            <w:pPr>
              <w:pStyle w:val="TableText"/>
              <w:jc w:val="center"/>
            </w:pPr>
            <w:r w:rsidRPr="007077D9">
              <w:t>B1</w:t>
            </w:r>
          </w:p>
        </w:tc>
        <w:tc>
          <w:tcPr>
            <w:tcW w:w="2042" w:type="dxa"/>
          </w:tcPr>
          <w:p w14:paraId="62DD8D03" w14:textId="77777777" w:rsidR="00FE453D" w:rsidRPr="007077D9" w:rsidRDefault="00FE453D" w:rsidP="0082392B">
            <w:pPr>
              <w:pStyle w:val="TableText"/>
              <w:jc w:val="center"/>
            </w:pPr>
            <w:r w:rsidRPr="007077D9">
              <w:t>B2</w:t>
            </w:r>
          </w:p>
        </w:tc>
      </w:tr>
      <w:tr w:rsidR="00550651" w:rsidRPr="007077D9" w14:paraId="63D932B3" w14:textId="77777777" w:rsidTr="0029685F">
        <w:tc>
          <w:tcPr>
            <w:tcW w:w="475" w:type="dxa"/>
            <w:vAlign w:val="center"/>
          </w:tcPr>
          <w:p w14:paraId="4CAD2962" w14:textId="77777777" w:rsidR="00FE453D" w:rsidRPr="007077D9" w:rsidRDefault="00FE453D" w:rsidP="0029685F">
            <w:pPr>
              <w:pStyle w:val="TableText"/>
              <w:jc w:val="center"/>
            </w:pPr>
            <w:r w:rsidRPr="007077D9">
              <w:t>t0</w:t>
            </w:r>
          </w:p>
        </w:tc>
        <w:tc>
          <w:tcPr>
            <w:tcW w:w="1343" w:type="dxa"/>
          </w:tcPr>
          <w:p w14:paraId="2A196992" w14:textId="77777777" w:rsidR="00FE453D" w:rsidRPr="007077D9" w:rsidRDefault="00FE453D" w:rsidP="0082392B">
            <w:pPr>
              <w:pStyle w:val="TableText"/>
              <w:jc w:val="center"/>
            </w:pPr>
            <w:proofErr w:type="spellStart"/>
            <w:r w:rsidRPr="007077D9">
              <w:t>na</w:t>
            </w:r>
            <w:proofErr w:type="spellEnd"/>
          </w:p>
        </w:tc>
        <w:tc>
          <w:tcPr>
            <w:tcW w:w="1976" w:type="dxa"/>
          </w:tcPr>
          <w:p w14:paraId="2BF3DF21" w14:textId="77777777" w:rsidR="00FE453D" w:rsidRPr="007077D9" w:rsidRDefault="00FE453D" w:rsidP="0082392B">
            <w:pPr>
              <w:pStyle w:val="TableText"/>
              <w:jc w:val="center"/>
            </w:pPr>
            <w:r w:rsidRPr="007077D9">
              <w:rPr>
                <w:rFonts w:cs="Arial"/>
              </w:rPr>
              <w:t>t0&gt;=6*T</w:t>
            </w:r>
            <w:r w:rsidRPr="007077D9">
              <w:rPr>
                <w:rFonts w:cs="Arial"/>
                <w:vertAlign w:val="subscript"/>
              </w:rPr>
              <w:t xml:space="preserve">LW </w:t>
            </w:r>
            <w:r w:rsidRPr="007077D9">
              <w:rPr>
                <w:rFonts w:cs="Arial"/>
              </w:rPr>
              <w:t>+</w:t>
            </w:r>
            <w:r w:rsidR="0082392B" w:rsidRPr="007077D9">
              <w:rPr>
                <w:rFonts w:cs="Arial"/>
              </w:rPr>
              <w:t xml:space="preserve"> FC Frame 0</w:t>
            </w:r>
            <w:r w:rsidRPr="007077D9">
              <w:rPr>
                <w:rFonts w:cs="Arial"/>
              </w:rPr>
              <w:t xml:space="preserve"> size * </w:t>
            </w:r>
            <w:r w:rsidR="00550651" w:rsidRPr="007077D9">
              <w:rPr>
                <w:rFonts w:cs="Arial"/>
              </w:rPr>
              <w:t>T</w:t>
            </w:r>
            <w:r w:rsidR="00550651" w:rsidRPr="007077D9">
              <w:rPr>
                <w:rFonts w:cs="Arial"/>
                <w:vertAlign w:val="subscript"/>
              </w:rPr>
              <w:t>LW</w:t>
            </w:r>
          </w:p>
        </w:tc>
        <w:tc>
          <w:tcPr>
            <w:tcW w:w="1777" w:type="dxa"/>
          </w:tcPr>
          <w:p w14:paraId="45C3CDB4" w14:textId="77777777" w:rsidR="00FE453D" w:rsidRPr="007077D9" w:rsidRDefault="00FE453D" w:rsidP="0082392B">
            <w:pPr>
              <w:pStyle w:val="TableText"/>
              <w:jc w:val="center"/>
            </w:pPr>
            <w:r w:rsidRPr="007077D9">
              <w:rPr>
                <w:rFonts w:cs="Arial"/>
              </w:rPr>
              <w:t>t0&gt;=6*T</w:t>
            </w:r>
            <w:r w:rsidRPr="007077D9">
              <w:rPr>
                <w:rFonts w:cs="Arial"/>
                <w:vertAlign w:val="subscript"/>
              </w:rPr>
              <w:t xml:space="preserve">LW </w:t>
            </w:r>
            <w:r w:rsidRPr="007077D9">
              <w:rPr>
                <w:rFonts w:cs="Arial"/>
              </w:rPr>
              <w:t>+</w:t>
            </w:r>
            <w:r w:rsidR="0082392B" w:rsidRPr="007077D9">
              <w:rPr>
                <w:rFonts w:cs="Arial"/>
              </w:rPr>
              <w:t xml:space="preserve"> FC Frame 0</w:t>
            </w:r>
            <w:r w:rsidR="00560347" w:rsidRPr="007077D9">
              <w:rPr>
                <w:rFonts w:cs="Arial"/>
              </w:rPr>
              <w:t xml:space="preserve"> </w:t>
            </w:r>
            <w:r w:rsidRPr="007077D9">
              <w:rPr>
                <w:rFonts w:cs="Arial"/>
              </w:rPr>
              <w:t>size *</w:t>
            </w:r>
            <w:r w:rsidR="00550651" w:rsidRPr="007077D9">
              <w:rPr>
                <w:rFonts w:cs="Arial"/>
              </w:rPr>
              <w:t>T</w:t>
            </w:r>
            <w:r w:rsidR="00550651" w:rsidRPr="007077D9">
              <w:rPr>
                <w:rFonts w:cs="Arial"/>
                <w:vertAlign w:val="subscript"/>
              </w:rPr>
              <w:t>LW</w:t>
            </w:r>
          </w:p>
        </w:tc>
        <w:tc>
          <w:tcPr>
            <w:tcW w:w="1977" w:type="dxa"/>
          </w:tcPr>
          <w:p w14:paraId="03B74EA2" w14:textId="77777777" w:rsidR="00FE453D" w:rsidRPr="007077D9" w:rsidRDefault="00FE453D" w:rsidP="0082392B">
            <w:pPr>
              <w:pStyle w:val="TableText"/>
              <w:jc w:val="center"/>
            </w:pPr>
            <w:r w:rsidRPr="007077D9">
              <w:rPr>
                <w:rFonts w:cs="Arial"/>
              </w:rPr>
              <w:t>t0&gt;=6*T</w:t>
            </w:r>
            <w:r w:rsidRPr="007077D9">
              <w:rPr>
                <w:rFonts w:cs="Arial"/>
                <w:vertAlign w:val="subscript"/>
              </w:rPr>
              <w:t xml:space="preserve">LW </w:t>
            </w:r>
            <w:r w:rsidRPr="007077D9">
              <w:rPr>
                <w:rFonts w:cs="Arial"/>
              </w:rPr>
              <w:t>+</w:t>
            </w:r>
            <w:r w:rsidR="0082392B" w:rsidRPr="007077D9">
              <w:rPr>
                <w:rFonts w:cs="Arial"/>
              </w:rPr>
              <w:t xml:space="preserve"> FC Frame 0</w:t>
            </w:r>
            <w:r w:rsidR="00560347" w:rsidRPr="007077D9">
              <w:rPr>
                <w:rFonts w:cs="Arial"/>
              </w:rPr>
              <w:t xml:space="preserve"> </w:t>
            </w:r>
            <w:r w:rsidRPr="007077D9">
              <w:rPr>
                <w:rFonts w:cs="Arial"/>
              </w:rPr>
              <w:t xml:space="preserve">size * </w:t>
            </w:r>
            <w:r w:rsidR="00550651" w:rsidRPr="007077D9">
              <w:rPr>
                <w:rFonts w:cs="Arial"/>
              </w:rPr>
              <w:t>T</w:t>
            </w:r>
            <w:r w:rsidR="00550651" w:rsidRPr="007077D9">
              <w:rPr>
                <w:rFonts w:cs="Arial"/>
                <w:vertAlign w:val="subscript"/>
              </w:rPr>
              <w:t>LW</w:t>
            </w:r>
          </w:p>
        </w:tc>
        <w:tc>
          <w:tcPr>
            <w:tcW w:w="2042" w:type="dxa"/>
          </w:tcPr>
          <w:p w14:paraId="2A5040F8" w14:textId="77777777" w:rsidR="00FE453D" w:rsidRPr="007077D9" w:rsidRDefault="00FE453D" w:rsidP="0082392B">
            <w:pPr>
              <w:pStyle w:val="TableText"/>
              <w:jc w:val="center"/>
            </w:pPr>
            <w:r w:rsidRPr="007077D9">
              <w:rPr>
                <w:rFonts w:cs="Arial"/>
              </w:rPr>
              <w:t>t0&gt;=500*T</w:t>
            </w:r>
            <w:r w:rsidRPr="007077D9">
              <w:rPr>
                <w:rFonts w:cs="Arial"/>
                <w:vertAlign w:val="subscript"/>
              </w:rPr>
              <w:t xml:space="preserve">LW </w:t>
            </w:r>
            <w:r w:rsidRPr="007077D9">
              <w:rPr>
                <w:rFonts w:cs="Arial"/>
              </w:rPr>
              <w:t>+</w:t>
            </w:r>
            <w:r w:rsidR="0082392B" w:rsidRPr="007077D9">
              <w:rPr>
                <w:rFonts w:cs="Arial"/>
              </w:rPr>
              <w:t xml:space="preserve"> FC Frame 0</w:t>
            </w:r>
            <w:r w:rsidR="00560347" w:rsidRPr="007077D9">
              <w:rPr>
                <w:rFonts w:cs="Arial"/>
              </w:rPr>
              <w:t xml:space="preserve"> </w:t>
            </w:r>
            <w:r w:rsidRPr="007077D9">
              <w:rPr>
                <w:rFonts w:cs="Arial"/>
              </w:rPr>
              <w:t xml:space="preserve">size * </w:t>
            </w:r>
            <w:r w:rsidR="00550651" w:rsidRPr="007077D9">
              <w:rPr>
                <w:rFonts w:cs="Arial"/>
              </w:rPr>
              <w:t>T</w:t>
            </w:r>
            <w:r w:rsidR="00550651" w:rsidRPr="007077D9">
              <w:rPr>
                <w:rFonts w:cs="Arial"/>
                <w:vertAlign w:val="subscript"/>
              </w:rPr>
              <w:t>LW</w:t>
            </w:r>
          </w:p>
        </w:tc>
      </w:tr>
      <w:tr w:rsidR="00550651" w:rsidRPr="007077D9" w14:paraId="652424B2" w14:textId="77777777" w:rsidTr="0029685F">
        <w:tc>
          <w:tcPr>
            <w:tcW w:w="475" w:type="dxa"/>
            <w:vAlign w:val="center"/>
          </w:tcPr>
          <w:p w14:paraId="1E7AD73E" w14:textId="77777777" w:rsidR="00FE453D" w:rsidRPr="007077D9" w:rsidRDefault="00FE453D" w:rsidP="0029685F">
            <w:pPr>
              <w:pStyle w:val="TableText"/>
              <w:jc w:val="center"/>
            </w:pPr>
            <w:r w:rsidRPr="007077D9">
              <w:t>t1</w:t>
            </w:r>
          </w:p>
        </w:tc>
        <w:tc>
          <w:tcPr>
            <w:tcW w:w="1343" w:type="dxa"/>
          </w:tcPr>
          <w:p w14:paraId="69A033AC" w14:textId="77777777" w:rsidR="00FE453D" w:rsidRPr="007077D9" w:rsidRDefault="00FE453D" w:rsidP="0082392B">
            <w:pPr>
              <w:pStyle w:val="TableText"/>
              <w:jc w:val="center"/>
            </w:pPr>
            <w:proofErr w:type="spellStart"/>
            <w:r w:rsidRPr="007077D9">
              <w:t>na</w:t>
            </w:r>
            <w:proofErr w:type="spellEnd"/>
          </w:p>
        </w:tc>
        <w:tc>
          <w:tcPr>
            <w:tcW w:w="1976" w:type="dxa"/>
          </w:tcPr>
          <w:p w14:paraId="41EB38A2" w14:textId="77777777" w:rsidR="00FE453D" w:rsidRPr="007077D9" w:rsidRDefault="00FE453D" w:rsidP="0082392B">
            <w:pPr>
              <w:pStyle w:val="TableText"/>
              <w:jc w:val="center"/>
            </w:pPr>
            <w:proofErr w:type="spellStart"/>
            <w:r w:rsidRPr="007077D9">
              <w:t>na</w:t>
            </w:r>
            <w:proofErr w:type="spellEnd"/>
          </w:p>
        </w:tc>
        <w:tc>
          <w:tcPr>
            <w:tcW w:w="1777" w:type="dxa"/>
          </w:tcPr>
          <w:p w14:paraId="77E86EF2" w14:textId="77777777" w:rsidR="00FE453D" w:rsidRPr="007077D9" w:rsidRDefault="00E812AF" w:rsidP="0082392B">
            <w:pPr>
              <w:pStyle w:val="TableText"/>
              <w:jc w:val="center"/>
            </w:pPr>
            <w:proofErr w:type="spellStart"/>
            <w:r w:rsidRPr="007077D9">
              <w:t>n</w:t>
            </w:r>
            <w:r w:rsidR="00FE453D" w:rsidRPr="007077D9">
              <w:t>a</w:t>
            </w:r>
            <w:proofErr w:type="spellEnd"/>
          </w:p>
        </w:tc>
        <w:tc>
          <w:tcPr>
            <w:tcW w:w="1977" w:type="dxa"/>
          </w:tcPr>
          <w:p w14:paraId="2AF540C9" w14:textId="77777777" w:rsidR="00FE453D" w:rsidRPr="007077D9" w:rsidRDefault="00FE453D" w:rsidP="0082392B">
            <w:pPr>
              <w:pStyle w:val="TableText"/>
              <w:jc w:val="center"/>
            </w:pPr>
            <w:proofErr w:type="spellStart"/>
            <w:r w:rsidRPr="007077D9">
              <w:t>na</w:t>
            </w:r>
            <w:proofErr w:type="spellEnd"/>
          </w:p>
        </w:tc>
        <w:tc>
          <w:tcPr>
            <w:tcW w:w="2042" w:type="dxa"/>
          </w:tcPr>
          <w:p w14:paraId="1DC33710" w14:textId="77777777" w:rsidR="00FE453D" w:rsidRPr="007077D9" w:rsidRDefault="00FE453D" w:rsidP="0082392B">
            <w:pPr>
              <w:pStyle w:val="TableText"/>
              <w:jc w:val="center"/>
            </w:pPr>
            <w:proofErr w:type="spellStart"/>
            <w:r w:rsidRPr="007077D9">
              <w:t>na</w:t>
            </w:r>
            <w:proofErr w:type="spellEnd"/>
          </w:p>
        </w:tc>
      </w:tr>
      <w:tr w:rsidR="00550651" w:rsidRPr="007077D9" w14:paraId="0103DA73" w14:textId="77777777" w:rsidTr="0029685F">
        <w:tc>
          <w:tcPr>
            <w:tcW w:w="475" w:type="dxa"/>
            <w:vAlign w:val="center"/>
          </w:tcPr>
          <w:p w14:paraId="36A0B03C" w14:textId="77777777" w:rsidR="00FE453D" w:rsidRPr="007077D9" w:rsidRDefault="00FE453D" w:rsidP="0029685F">
            <w:pPr>
              <w:pStyle w:val="TableText"/>
              <w:jc w:val="center"/>
            </w:pPr>
            <w:r w:rsidRPr="007077D9">
              <w:t>t2</w:t>
            </w:r>
          </w:p>
        </w:tc>
        <w:tc>
          <w:tcPr>
            <w:tcW w:w="1343" w:type="dxa"/>
          </w:tcPr>
          <w:p w14:paraId="4D95B308" w14:textId="77777777" w:rsidR="00FE453D" w:rsidRPr="007077D9" w:rsidRDefault="00FE453D" w:rsidP="0082392B">
            <w:pPr>
              <w:pStyle w:val="TableText"/>
              <w:jc w:val="center"/>
            </w:pPr>
            <w:proofErr w:type="spellStart"/>
            <w:r w:rsidRPr="007077D9">
              <w:t>na</w:t>
            </w:r>
            <w:proofErr w:type="spellEnd"/>
          </w:p>
        </w:tc>
        <w:tc>
          <w:tcPr>
            <w:tcW w:w="1976" w:type="dxa"/>
          </w:tcPr>
          <w:p w14:paraId="03020D75" w14:textId="77777777" w:rsidR="00FE453D" w:rsidRPr="007077D9" w:rsidRDefault="00FE453D" w:rsidP="0082392B">
            <w:pPr>
              <w:pStyle w:val="TableText"/>
              <w:jc w:val="center"/>
            </w:pPr>
            <w:proofErr w:type="spellStart"/>
            <w:r w:rsidRPr="007077D9">
              <w:t>na</w:t>
            </w:r>
            <w:proofErr w:type="spellEnd"/>
          </w:p>
        </w:tc>
        <w:tc>
          <w:tcPr>
            <w:tcW w:w="1777" w:type="dxa"/>
          </w:tcPr>
          <w:p w14:paraId="00CAE2ED" w14:textId="77777777" w:rsidR="00FE453D" w:rsidRPr="007077D9" w:rsidRDefault="00E812AF" w:rsidP="0082392B">
            <w:pPr>
              <w:pStyle w:val="TableText"/>
              <w:jc w:val="center"/>
            </w:pPr>
            <w:proofErr w:type="spellStart"/>
            <w:r w:rsidRPr="007077D9">
              <w:t>n</w:t>
            </w:r>
            <w:r w:rsidR="00FE453D" w:rsidRPr="007077D9">
              <w:t>a</w:t>
            </w:r>
            <w:proofErr w:type="spellEnd"/>
          </w:p>
        </w:tc>
        <w:tc>
          <w:tcPr>
            <w:tcW w:w="1977" w:type="dxa"/>
          </w:tcPr>
          <w:p w14:paraId="02705208" w14:textId="77777777" w:rsidR="00FE453D" w:rsidRPr="007077D9" w:rsidRDefault="00FE453D" w:rsidP="0082392B">
            <w:pPr>
              <w:pStyle w:val="TableText"/>
              <w:jc w:val="center"/>
            </w:pPr>
            <w:proofErr w:type="spellStart"/>
            <w:r w:rsidRPr="007077D9">
              <w:t>na</w:t>
            </w:r>
            <w:proofErr w:type="spellEnd"/>
          </w:p>
        </w:tc>
        <w:tc>
          <w:tcPr>
            <w:tcW w:w="2042" w:type="dxa"/>
          </w:tcPr>
          <w:p w14:paraId="2A079C4C" w14:textId="77777777" w:rsidR="00FE453D" w:rsidRPr="007077D9" w:rsidRDefault="00FE453D" w:rsidP="0082392B">
            <w:pPr>
              <w:pStyle w:val="TableText"/>
              <w:jc w:val="center"/>
            </w:pPr>
            <w:proofErr w:type="spellStart"/>
            <w:r w:rsidRPr="007077D9">
              <w:t>na</w:t>
            </w:r>
            <w:proofErr w:type="spellEnd"/>
          </w:p>
        </w:tc>
      </w:tr>
      <w:tr w:rsidR="00550651" w:rsidRPr="007077D9" w14:paraId="26582FA9" w14:textId="77777777" w:rsidTr="0029685F">
        <w:tc>
          <w:tcPr>
            <w:tcW w:w="475" w:type="dxa"/>
            <w:vAlign w:val="center"/>
          </w:tcPr>
          <w:p w14:paraId="0BE02B56" w14:textId="77777777" w:rsidR="00FE453D" w:rsidRPr="007077D9" w:rsidRDefault="00FE453D" w:rsidP="0029685F">
            <w:pPr>
              <w:pStyle w:val="TableText"/>
              <w:jc w:val="center"/>
            </w:pPr>
            <w:r w:rsidRPr="007077D9">
              <w:t>t3</w:t>
            </w:r>
          </w:p>
        </w:tc>
        <w:tc>
          <w:tcPr>
            <w:tcW w:w="1343" w:type="dxa"/>
          </w:tcPr>
          <w:p w14:paraId="31EB2AE5" w14:textId="77777777" w:rsidR="00FE453D" w:rsidRPr="007077D9" w:rsidRDefault="00FE453D" w:rsidP="0082392B">
            <w:pPr>
              <w:pStyle w:val="TableText"/>
              <w:jc w:val="center"/>
              <w:rPr>
                <w:rFonts w:cs="Arial"/>
              </w:rPr>
            </w:pPr>
            <w:r w:rsidRPr="007077D9">
              <w:rPr>
                <w:rFonts w:cs="Arial"/>
              </w:rPr>
              <w:t>t3=t4&gt;=6*T</w:t>
            </w:r>
            <w:r w:rsidRPr="007077D9">
              <w:rPr>
                <w:rFonts w:cs="Arial"/>
                <w:vertAlign w:val="subscript"/>
              </w:rPr>
              <w:t>LW</w:t>
            </w:r>
          </w:p>
        </w:tc>
        <w:tc>
          <w:tcPr>
            <w:tcW w:w="1976" w:type="dxa"/>
          </w:tcPr>
          <w:p w14:paraId="25D953B5" w14:textId="77777777" w:rsidR="00FE453D" w:rsidRPr="007077D9" w:rsidRDefault="00FE453D" w:rsidP="0082392B">
            <w:pPr>
              <w:pStyle w:val="TableText"/>
              <w:jc w:val="center"/>
              <w:rPr>
                <w:rFonts w:cs="Arial"/>
              </w:rPr>
            </w:pPr>
            <w:r w:rsidRPr="007077D9">
              <w:rPr>
                <w:rFonts w:cs="Arial"/>
              </w:rPr>
              <w:t>t3=t4&gt;=6*T</w:t>
            </w:r>
            <w:r w:rsidRPr="007077D9">
              <w:rPr>
                <w:rFonts w:cs="Arial"/>
                <w:vertAlign w:val="subscript"/>
              </w:rPr>
              <w:t>LW</w:t>
            </w:r>
          </w:p>
        </w:tc>
        <w:tc>
          <w:tcPr>
            <w:tcW w:w="1777" w:type="dxa"/>
          </w:tcPr>
          <w:p w14:paraId="1D6D094B" w14:textId="77777777" w:rsidR="00FE453D" w:rsidRPr="007077D9" w:rsidRDefault="00FE453D" w:rsidP="0082392B">
            <w:pPr>
              <w:pStyle w:val="TableText"/>
              <w:jc w:val="center"/>
              <w:rPr>
                <w:rFonts w:cs="Arial"/>
              </w:rPr>
            </w:pPr>
            <w:r w:rsidRPr="007077D9">
              <w:rPr>
                <w:rFonts w:cs="Arial"/>
              </w:rPr>
              <w:t>t3&gt;=6*T</w:t>
            </w:r>
            <w:r w:rsidRPr="007077D9">
              <w:rPr>
                <w:rFonts w:cs="Arial"/>
                <w:vertAlign w:val="subscript"/>
              </w:rPr>
              <w:t>LW</w:t>
            </w:r>
          </w:p>
        </w:tc>
        <w:tc>
          <w:tcPr>
            <w:tcW w:w="1977" w:type="dxa"/>
          </w:tcPr>
          <w:p w14:paraId="7B0A411C" w14:textId="77777777" w:rsidR="00FE453D" w:rsidRPr="007077D9" w:rsidRDefault="00FE453D" w:rsidP="0082392B">
            <w:pPr>
              <w:pStyle w:val="TableText"/>
              <w:jc w:val="center"/>
              <w:rPr>
                <w:rFonts w:cs="Arial"/>
              </w:rPr>
            </w:pPr>
            <w:r w:rsidRPr="007077D9">
              <w:rPr>
                <w:rFonts w:cs="Arial"/>
              </w:rPr>
              <w:t>t3=t4&gt;=6*T</w:t>
            </w:r>
            <w:r w:rsidRPr="007077D9">
              <w:rPr>
                <w:rFonts w:cs="Arial"/>
                <w:vertAlign w:val="subscript"/>
              </w:rPr>
              <w:t>LW</w:t>
            </w:r>
          </w:p>
        </w:tc>
        <w:tc>
          <w:tcPr>
            <w:tcW w:w="2042" w:type="dxa"/>
          </w:tcPr>
          <w:p w14:paraId="5370B838" w14:textId="77777777" w:rsidR="00FE453D" w:rsidRPr="007077D9" w:rsidRDefault="00FE453D" w:rsidP="0082392B">
            <w:pPr>
              <w:pStyle w:val="TableText"/>
              <w:jc w:val="center"/>
              <w:rPr>
                <w:rFonts w:cs="Arial"/>
              </w:rPr>
            </w:pPr>
            <w:r w:rsidRPr="007077D9">
              <w:rPr>
                <w:rFonts w:cs="Arial"/>
              </w:rPr>
              <w:t>t3=t4&gt;=6*T</w:t>
            </w:r>
            <w:r w:rsidRPr="007077D9">
              <w:rPr>
                <w:rFonts w:cs="Arial"/>
                <w:vertAlign w:val="subscript"/>
              </w:rPr>
              <w:t>LW</w:t>
            </w:r>
          </w:p>
        </w:tc>
      </w:tr>
      <w:tr w:rsidR="00550651" w:rsidRPr="007077D9" w14:paraId="7D59E9DB" w14:textId="77777777" w:rsidTr="0029685F">
        <w:tc>
          <w:tcPr>
            <w:tcW w:w="475" w:type="dxa"/>
            <w:vAlign w:val="center"/>
          </w:tcPr>
          <w:p w14:paraId="20292EC7" w14:textId="77777777" w:rsidR="00FE453D" w:rsidRPr="007077D9" w:rsidRDefault="00FE453D" w:rsidP="0029685F">
            <w:pPr>
              <w:pStyle w:val="TableText"/>
              <w:jc w:val="center"/>
            </w:pPr>
            <w:r w:rsidRPr="007077D9">
              <w:t>t4</w:t>
            </w:r>
          </w:p>
        </w:tc>
        <w:tc>
          <w:tcPr>
            <w:tcW w:w="1343" w:type="dxa"/>
          </w:tcPr>
          <w:p w14:paraId="66F44D99" w14:textId="77777777" w:rsidR="00FE453D" w:rsidRPr="007077D9" w:rsidRDefault="00FE453D" w:rsidP="0082392B">
            <w:pPr>
              <w:pStyle w:val="TableText"/>
              <w:jc w:val="center"/>
            </w:pPr>
            <w:r w:rsidRPr="007077D9">
              <w:rPr>
                <w:rFonts w:cs="Arial"/>
              </w:rPr>
              <w:t>t3=t4&gt;=6*T</w:t>
            </w:r>
            <w:r w:rsidRPr="007077D9">
              <w:rPr>
                <w:rFonts w:cs="Arial"/>
                <w:vertAlign w:val="subscript"/>
              </w:rPr>
              <w:t>LW</w:t>
            </w:r>
          </w:p>
        </w:tc>
        <w:tc>
          <w:tcPr>
            <w:tcW w:w="1976" w:type="dxa"/>
          </w:tcPr>
          <w:p w14:paraId="4551E775" w14:textId="77777777" w:rsidR="00FE453D" w:rsidRPr="007077D9" w:rsidRDefault="00FE453D" w:rsidP="0082392B">
            <w:pPr>
              <w:pStyle w:val="TableText"/>
              <w:jc w:val="center"/>
            </w:pPr>
            <w:r w:rsidRPr="007077D9">
              <w:rPr>
                <w:rFonts w:cs="Arial"/>
              </w:rPr>
              <w:t>t3=t4&gt;=6*T</w:t>
            </w:r>
            <w:r w:rsidRPr="007077D9">
              <w:rPr>
                <w:rFonts w:cs="Arial"/>
                <w:vertAlign w:val="subscript"/>
              </w:rPr>
              <w:t>LW</w:t>
            </w:r>
          </w:p>
        </w:tc>
        <w:tc>
          <w:tcPr>
            <w:tcW w:w="1777" w:type="dxa"/>
          </w:tcPr>
          <w:p w14:paraId="72295D86" w14:textId="77777777" w:rsidR="00FE453D" w:rsidRPr="007077D9" w:rsidRDefault="00FE453D" w:rsidP="0082392B">
            <w:pPr>
              <w:pStyle w:val="TableText"/>
              <w:jc w:val="center"/>
            </w:pPr>
            <w:r w:rsidRPr="007077D9">
              <w:rPr>
                <w:rFonts w:cs="Arial"/>
              </w:rPr>
              <w:t>t4&gt;=6*T</w:t>
            </w:r>
            <w:r w:rsidRPr="007077D9">
              <w:rPr>
                <w:rFonts w:cs="Arial"/>
                <w:vertAlign w:val="subscript"/>
              </w:rPr>
              <w:t>LW</w:t>
            </w:r>
          </w:p>
        </w:tc>
        <w:tc>
          <w:tcPr>
            <w:tcW w:w="1977" w:type="dxa"/>
          </w:tcPr>
          <w:p w14:paraId="37F5DEB5" w14:textId="77777777" w:rsidR="00FE453D" w:rsidRPr="007077D9" w:rsidRDefault="00FE453D" w:rsidP="0082392B">
            <w:pPr>
              <w:pStyle w:val="TableText"/>
              <w:jc w:val="center"/>
            </w:pPr>
            <w:r w:rsidRPr="007077D9">
              <w:rPr>
                <w:rFonts w:cs="Arial"/>
              </w:rPr>
              <w:t>t3=t4&gt;=6*T</w:t>
            </w:r>
            <w:r w:rsidRPr="007077D9">
              <w:rPr>
                <w:rFonts w:cs="Arial"/>
                <w:vertAlign w:val="subscript"/>
              </w:rPr>
              <w:t>LW</w:t>
            </w:r>
          </w:p>
        </w:tc>
        <w:tc>
          <w:tcPr>
            <w:tcW w:w="2042" w:type="dxa"/>
          </w:tcPr>
          <w:p w14:paraId="6E6D9780" w14:textId="77777777" w:rsidR="00FE453D" w:rsidRPr="007077D9" w:rsidRDefault="00FE453D" w:rsidP="0082392B">
            <w:pPr>
              <w:pStyle w:val="TableText"/>
              <w:jc w:val="center"/>
            </w:pPr>
            <w:r w:rsidRPr="007077D9">
              <w:rPr>
                <w:rFonts w:cs="Arial"/>
              </w:rPr>
              <w:t>t3=t4&gt;=6*T</w:t>
            </w:r>
            <w:r w:rsidRPr="007077D9">
              <w:rPr>
                <w:rFonts w:cs="Arial"/>
                <w:vertAlign w:val="subscript"/>
              </w:rPr>
              <w:t>LW</w:t>
            </w:r>
          </w:p>
        </w:tc>
      </w:tr>
      <w:tr w:rsidR="00550651" w:rsidRPr="007077D9" w14:paraId="1E08DF38" w14:textId="77777777" w:rsidTr="0029685F">
        <w:tc>
          <w:tcPr>
            <w:tcW w:w="475" w:type="dxa"/>
            <w:vAlign w:val="center"/>
          </w:tcPr>
          <w:p w14:paraId="7D6D672C" w14:textId="77777777" w:rsidR="00FE453D" w:rsidRPr="007077D9" w:rsidRDefault="00FE453D" w:rsidP="0029685F">
            <w:pPr>
              <w:pStyle w:val="TableText"/>
              <w:jc w:val="center"/>
            </w:pPr>
            <w:r w:rsidRPr="007077D9">
              <w:t>t5</w:t>
            </w:r>
          </w:p>
        </w:tc>
        <w:tc>
          <w:tcPr>
            <w:tcW w:w="1343" w:type="dxa"/>
          </w:tcPr>
          <w:p w14:paraId="691C037C" w14:textId="77777777" w:rsidR="00FE453D" w:rsidRPr="007077D9" w:rsidRDefault="00FE453D" w:rsidP="0082392B">
            <w:pPr>
              <w:pStyle w:val="TableText"/>
              <w:jc w:val="center"/>
            </w:pPr>
            <w:r w:rsidRPr="007077D9">
              <w:rPr>
                <w:rFonts w:cs="Arial"/>
              </w:rPr>
              <w:t>t5&gt;=6*T</w:t>
            </w:r>
            <w:r w:rsidRPr="007077D9">
              <w:rPr>
                <w:rFonts w:cs="Arial"/>
                <w:vertAlign w:val="subscript"/>
              </w:rPr>
              <w:t>LW</w:t>
            </w:r>
          </w:p>
        </w:tc>
        <w:tc>
          <w:tcPr>
            <w:tcW w:w="1976" w:type="dxa"/>
          </w:tcPr>
          <w:p w14:paraId="72BE99AA" w14:textId="77777777" w:rsidR="00FE453D" w:rsidRPr="007077D9" w:rsidRDefault="00FE453D" w:rsidP="0082392B">
            <w:pPr>
              <w:pStyle w:val="TableText"/>
              <w:jc w:val="center"/>
            </w:pPr>
            <w:r w:rsidRPr="007077D9">
              <w:rPr>
                <w:rFonts w:cs="Arial"/>
              </w:rPr>
              <w:t>t5&gt;=6*T</w:t>
            </w:r>
            <w:r w:rsidRPr="007077D9">
              <w:rPr>
                <w:rFonts w:cs="Arial"/>
                <w:vertAlign w:val="subscript"/>
              </w:rPr>
              <w:t>LW</w:t>
            </w:r>
          </w:p>
        </w:tc>
        <w:tc>
          <w:tcPr>
            <w:tcW w:w="1777" w:type="dxa"/>
          </w:tcPr>
          <w:p w14:paraId="151A04FF" w14:textId="77777777" w:rsidR="00FE453D" w:rsidRPr="007077D9" w:rsidRDefault="00FE453D" w:rsidP="0082392B">
            <w:pPr>
              <w:pStyle w:val="TableText"/>
              <w:jc w:val="center"/>
            </w:pPr>
            <w:r w:rsidRPr="007077D9">
              <w:rPr>
                <w:rFonts w:cs="Arial"/>
              </w:rPr>
              <w:t>t5&gt;=6*T</w:t>
            </w:r>
            <w:r w:rsidRPr="007077D9">
              <w:rPr>
                <w:rFonts w:cs="Arial"/>
                <w:vertAlign w:val="subscript"/>
              </w:rPr>
              <w:t>LW</w:t>
            </w:r>
          </w:p>
        </w:tc>
        <w:tc>
          <w:tcPr>
            <w:tcW w:w="1977" w:type="dxa"/>
          </w:tcPr>
          <w:p w14:paraId="223E7664" w14:textId="77777777" w:rsidR="00FE453D" w:rsidRPr="007077D9" w:rsidRDefault="00FE453D" w:rsidP="0082392B">
            <w:pPr>
              <w:pStyle w:val="TableText"/>
              <w:jc w:val="center"/>
            </w:pPr>
            <w:r w:rsidRPr="007077D9">
              <w:rPr>
                <w:rFonts w:cs="Arial"/>
              </w:rPr>
              <w:t>t5&gt;=500*T</w:t>
            </w:r>
            <w:r w:rsidRPr="007077D9">
              <w:rPr>
                <w:rFonts w:cs="Arial"/>
                <w:vertAlign w:val="subscript"/>
              </w:rPr>
              <w:t>LW</w:t>
            </w:r>
          </w:p>
        </w:tc>
        <w:tc>
          <w:tcPr>
            <w:tcW w:w="2042" w:type="dxa"/>
          </w:tcPr>
          <w:p w14:paraId="5150A64E" w14:textId="77777777" w:rsidR="00FE453D" w:rsidRPr="007077D9" w:rsidRDefault="00FE453D" w:rsidP="0082392B">
            <w:pPr>
              <w:pStyle w:val="TableText"/>
              <w:jc w:val="center"/>
            </w:pPr>
            <w:r w:rsidRPr="007077D9">
              <w:rPr>
                <w:rFonts w:cs="Arial"/>
              </w:rPr>
              <w:t>t5&gt;=500*T</w:t>
            </w:r>
            <w:r w:rsidRPr="007077D9">
              <w:rPr>
                <w:rFonts w:cs="Arial"/>
                <w:vertAlign w:val="subscript"/>
              </w:rPr>
              <w:t>LW</w:t>
            </w:r>
          </w:p>
        </w:tc>
      </w:tr>
      <w:tr w:rsidR="00550651" w:rsidRPr="007077D9" w14:paraId="66A14ADE" w14:textId="77777777" w:rsidTr="0029685F">
        <w:tc>
          <w:tcPr>
            <w:tcW w:w="475" w:type="dxa"/>
            <w:vAlign w:val="center"/>
          </w:tcPr>
          <w:p w14:paraId="55683BDD" w14:textId="77777777" w:rsidR="00FE453D" w:rsidRPr="007077D9" w:rsidRDefault="00FE453D" w:rsidP="0029685F">
            <w:pPr>
              <w:pStyle w:val="TableText"/>
              <w:jc w:val="center"/>
            </w:pPr>
            <w:r w:rsidRPr="007077D9">
              <w:t>t6</w:t>
            </w:r>
          </w:p>
        </w:tc>
        <w:tc>
          <w:tcPr>
            <w:tcW w:w="1343" w:type="dxa"/>
          </w:tcPr>
          <w:p w14:paraId="1ACD62EE" w14:textId="77777777" w:rsidR="00FE453D" w:rsidRPr="007077D9" w:rsidRDefault="00FE453D" w:rsidP="0082392B">
            <w:pPr>
              <w:pStyle w:val="TableText"/>
              <w:jc w:val="center"/>
            </w:pPr>
            <w:proofErr w:type="spellStart"/>
            <w:r w:rsidRPr="007077D9">
              <w:t>na</w:t>
            </w:r>
            <w:proofErr w:type="spellEnd"/>
          </w:p>
        </w:tc>
        <w:tc>
          <w:tcPr>
            <w:tcW w:w="1976" w:type="dxa"/>
          </w:tcPr>
          <w:p w14:paraId="54590F8A" w14:textId="77777777" w:rsidR="00FE453D" w:rsidRPr="007077D9" w:rsidRDefault="00FE453D" w:rsidP="0082392B">
            <w:pPr>
              <w:pStyle w:val="TableText"/>
              <w:jc w:val="center"/>
            </w:pPr>
            <w:proofErr w:type="spellStart"/>
            <w:r w:rsidRPr="007077D9">
              <w:t>na</w:t>
            </w:r>
            <w:proofErr w:type="spellEnd"/>
          </w:p>
        </w:tc>
        <w:tc>
          <w:tcPr>
            <w:tcW w:w="1777" w:type="dxa"/>
          </w:tcPr>
          <w:p w14:paraId="77B5FB1E" w14:textId="77777777" w:rsidR="00FE453D" w:rsidRPr="007077D9" w:rsidRDefault="00E812AF" w:rsidP="0082392B">
            <w:pPr>
              <w:pStyle w:val="TableText"/>
              <w:jc w:val="center"/>
            </w:pPr>
            <w:proofErr w:type="spellStart"/>
            <w:r w:rsidRPr="007077D9">
              <w:t>n</w:t>
            </w:r>
            <w:r w:rsidR="00FE453D" w:rsidRPr="007077D9">
              <w:t>a</w:t>
            </w:r>
            <w:proofErr w:type="spellEnd"/>
          </w:p>
        </w:tc>
        <w:tc>
          <w:tcPr>
            <w:tcW w:w="1977" w:type="dxa"/>
          </w:tcPr>
          <w:p w14:paraId="1B6FB3DF" w14:textId="77777777" w:rsidR="00FE453D" w:rsidRPr="007077D9" w:rsidRDefault="00FE453D" w:rsidP="0082392B">
            <w:pPr>
              <w:pStyle w:val="TableText"/>
              <w:jc w:val="center"/>
            </w:pPr>
            <w:r w:rsidRPr="007077D9">
              <w:rPr>
                <w:rFonts w:cs="Arial"/>
              </w:rPr>
              <w:t>T6&lt;=2*T</w:t>
            </w:r>
            <w:r w:rsidRPr="007077D9">
              <w:rPr>
                <w:rFonts w:cs="Arial"/>
                <w:vertAlign w:val="subscript"/>
              </w:rPr>
              <w:t>LW</w:t>
            </w:r>
          </w:p>
        </w:tc>
        <w:tc>
          <w:tcPr>
            <w:tcW w:w="2042" w:type="dxa"/>
          </w:tcPr>
          <w:p w14:paraId="27544329" w14:textId="77777777" w:rsidR="00FE453D" w:rsidRPr="007077D9" w:rsidRDefault="00FE453D" w:rsidP="0082392B">
            <w:pPr>
              <w:pStyle w:val="TableText"/>
              <w:jc w:val="center"/>
            </w:pPr>
            <w:r w:rsidRPr="007077D9">
              <w:rPr>
                <w:rFonts w:cs="Arial"/>
              </w:rPr>
              <w:t>T6&lt;=2*T</w:t>
            </w:r>
            <w:r w:rsidRPr="007077D9">
              <w:rPr>
                <w:rFonts w:cs="Arial"/>
                <w:vertAlign w:val="subscript"/>
              </w:rPr>
              <w:t>LW</w:t>
            </w:r>
          </w:p>
        </w:tc>
      </w:tr>
      <w:tr w:rsidR="00550651" w:rsidRPr="007077D9" w14:paraId="614D1BC2" w14:textId="77777777" w:rsidTr="0029685F">
        <w:tc>
          <w:tcPr>
            <w:tcW w:w="475" w:type="dxa"/>
            <w:vAlign w:val="center"/>
          </w:tcPr>
          <w:p w14:paraId="54C211B8" w14:textId="77777777" w:rsidR="00FE453D" w:rsidRPr="007077D9" w:rsidRDefault="00FE453D" w:rsidP="0029685F">
            <w:pPr>
              <w:pStyle w:val="TableText"/>
              <w:jc w:val="center"/>
            </w:pPr>
            <w:r w:rsidRPr="007077D9">
              <w:t>t7</w:t>
            </w:r>
          </w:p>
        </w:tc>
        <w:tc>
          <w:tcPr>
            <w:tcW w:w="1343" w:type="dxa"/>
          </w:tcPr>
          <w:p w14:paraId="342EAF57" w14:textId="77777777" w:rsidR="00FE453D" w:rsidRPr="007077D9" w:rsidRDefault="00FE453D" w:rsidP="0082392B">
            <w:pPr>
              <w:pStyle w:val="TableText"/>
              <w:jc w:val="center"/>
            </w:pPr>
            <w:proofErr w:type="spellStart"/>
            <w:r w:rsidRPr="007077D9">
              <w:t>na</w:t>
            </w:r>
            <w:proofErr w:type="spellEnd"/>
          </w:p>
        </w:tc>
        <w:tc>
          <w:tcPr>
            <w:tcW w:w="1976" w:type="dxa"/>
          </w:tcPr>
          <w:p w14:paraId="7E095ADE" w14:textId="77777777" w:rsidR="00FE453D" w:rsidRPr="007077D9" w:rsidRDefault="00FE453D" w:rsidP="0082392B">
            <w:pPr>
              <w:pStyle w:val="TableText"/>
              <w:jc w:val="center"/>
            </w:pPr>
            <w:proofErr w:type="spellStart"/>
            <w:r w:rsidRPr="007077D9">
              <w:t>na</w:t>
            </w:r>
            <w:proofErr w:type="spellEnd"/>
          </w:p>
        </w:tc>
        <w:tc>
          <w:tcPr>
            <w:tcW w:w="1777" w:type="dxa"/>
          </w:tcPr>
          <w:p w14:paraId="47EFF4AD" w14:textId="77777777" w:rsidR="00FE453D" w:rsidRPr="007077D9" w:rsidRDefault="00E812AF" w:rsidP="0082392B">
            <w:pPr>
              <w:pStyle w:val="TableText"/>
              <w:jc w:val="center"/>
            </w:pPr>
            <w:proofErr w:type="spellStart"/>
            <w:r w:rsidRPr="007077D9">
              <w:t>n</w:t>
            </w:r>
            <w:r w:rsidR="00FE453D" w:rsidRPr="007077D9">
              <w:t>a</w:t>
            </w:r>
            <w:proofErr w:type="spellEnd"/>
          </w:p>
        </w:tc>
        <w:tc>
          <w:tcPr>
            <w:tcW w:w="1977" w:type="dxa"/>
          </w:tcPr>
          <w:p w14:paraId="5B8A7EC4" w14:textId="77777777" w:rsidR="00FE453D" w:rsidRPr="007077D9" w:rsidRDefault="00FE453D" w:rsidP="0082392B">
            <w:pPr>
              <w:pStyle w:val="TableText"/>
              <w:jc w:val="center"/>
            </w:pPr>
            <w:r w:rsidRPr="007077D9">
              <w:rPr>
                <w:rFonts w:cs="Arial"/>
              </w:rPr>
              <w:t>T6&lt;=2*T</w:t>
            </w:r>
            <w:r w:rsidRPr="007077D9">
              <w:rPr>
                <w:rFonts w:cs="Arial"/>
                <w:vertAlign w:val="subscript"/>
              </w:rPr>
              <w:t>LW</w:t>
            </w:r>
          </w:p>
        </w:tc>
        <w:tc>
          <w:tcPr>
            <w:tcW w:w="2042" w:type="dxa"/>
          </w:tcPr>
          <w:p w14:paraId="6B2E10F3" w14:textId="77777777" w:rsidR="00FE453D" w:rsidRPr="007077D9" w:rsidRDefault="00FE453D" w:rsidP="0082392B">
            <w:pPr>
              <w:pStyle w:val="TableText"/>
              <w:jc w:val="center"/>
            </w:pPr>
            <w:r w:rsidRPr="007077D9">
              <w:rPr>
                <w:rFonts w:cs="Arial"/>
              </w:rPr>
              <w:t>T6&lt;=2*T</w:t>
            </w:r>
            <w:r w:rsidRPr="007077D9">
              <w:rPr>
                <w:rFonts w:cs="Arial"/>
                <w:vertAlign w:val="subscript"/>
              </w:rPr>
              <w:t>LW</w:t>
            </w:r>
          </w:p>
        </w:tc>
      </w:tr>
    </w:tbl>
    <w:p w14:paraId="662EC774" w14:textId="77777777" w:rsidR="00FE453D" w:rsidRPr="007077D9" w:rsidRDefault="00FE453D" w:rsidP="0007003D">
      <w:pPr>
        <w:pStyle w:val="BodyText"/>
      </w:pPr>
    </w:p>
    <w:tbl>
      <w:tblPr>
        <w:tblStyle w:val="Table-SimpleGrid"/>
        <w:tblW w:w="0" w:type="auto"/>
        <w:tblLook w:val="01E0" w:firstRow="1" w:lastRow="1" w:firstColumn="1" w:lastColumn="1" w:noHBand="0" w:noVBand="0"/>
      </w:tblPr>
      <w:tblGrid>
        <w:gridCol w:w="468"/>
        <w:gridCol w:w="2517"/>
        <w:gridCol w:w="2197"/>
        <w:gridCol w:w="2197"/>
        <w:gridCol w:w="2197"/>
      </w:tblGrid>
      <w:tr w:rsidR="00FE453D" w:rsidRPr="007077D9" w14:paraId="5ECBBC2D" w14:textId="77777777" w:rsidTr="0029685F">
        <w:tc>
          <w:tcPr>
            <w:tcW w:w="468" w:type="dxa"/>
            <w:vAlign w:val="center"/>
          </w:tcPr>
          <w:p w14:paraId="2BA68F26" w14:textId="77777777" w:rsidR="00FE453D" w:rsidRPr="007077D9" w:rsidRDefault="00FE453D" w:rsidP="0029685F">
            <w:pPr>
              <w:pStyle w:val="TableText"/>
              <w:jc w:val="center"/>
            </w:pPr>
          </w:p>
        </w:tc>
        <w:tc>
          <w:tcPr>
            <w:tcW w:w="2517" w:type="dxa"/>
          </w:tcPr>
          <w:p w14:paraId="2FCE6EC3" w14:textId="77777777" w:rsidR="00FE453D" w:rsidRPr="007077D9" w:rsidRDefault="00FE453D" w:rsidP="002456DD">
            <w:pPr>
              <w:pStyle w:val="TableText"/>
              <w:jc w:val="center"/>
            </w:pPr>
            <w:r w:rsidRPr="007077D9">
              <w:t>B3</w:t>
            </w:r>
          </w:p>
        </w:tc>
        <w:tc>
          <w:tcPr>
            <w:tcW w:w="2197" w:type="dxa"/>
          </w:tcPr>
          <w:p w14:paraId="1D7BED08" w14:textId="77777777" w:rsidR="00FE453D" w:rsidRPr="007077D9" w:rsidRDefault="00FE453D" w:rsidP="002456DD">
            <w:pPr>
              <w:pStyle w:val="TableText"/>
              <w:jc w:val="center"/>
            </w:pPr>
            <w:r w:rsidRPr="007077D9">
              <w:t>C1</w:t>
            </w:r>
          </w:p>
        </w:tc>
        <w:tc>
          <w:tcPr>
            <w:tcW w:w="2197" w:type="dxa"/>
          </w:tcPr>
          <w:p w14:paraId="36411C9B" w14:textId="77777777" w:rsidR="00FE453D" w:rsidRPr="007077D9" w:rsidRDefault="00FE453D" w:rsidP="002456DD">
            <w:pPr>
              <w:pStyle w:val="TableText"/>
              <w:jc w:val="center"/>
            </w:pPr>
            <w:r w:rsidRPr="007077D9">
              <w:t>C2</w:t>
            </w:r>
          </w:p>
        </w:tc>
        <w:tc>
          <w:tcPr>
            <w:tcW w:w="2197" w:type="dxa"/>
          </w:tcPr>
          <w:p w14:paraId="7AF331D5" w14:textId="77777777" w:rsidR="00FE453D" w:rsidRPr="007077D9" w:rsidRDefault="00FE453D" w:rsidP="002456DD">
            <w:pPr>
              <w:pStyle w:val="TableText"/>
              <w:jc w:val="center"/>
            </w:pPr>
            <w:r w:rsidRPr="007077D9">
              <w:t>C3</w:t>
            </w:r>
          </w:p>
        </w:tc>
      </w:tr>
      <w:tr w:rsidR="00FE453D" w:rsidRPr="007077D9" w14:paraId="3270ABE0" w14:textId="77777777" w:rsidTr="0029685F">
        <w:tc>
          <w:tcPr>
            <w:tcW w:w="468" w:type="dxa"/>
            <w:vAlign w:val="center"/>
          </w:tcPr>
          <w:p w14:paraId="48FEF7AB" w14:textId="77777777" w:rsidR="00FE453D" w:rsidRPr="007077D9" w:rsidRDefault="00FE453D" w:rsidP="0029685F">
            <w:pPr>
              <w:pStyle w:val="TableText"/>
              <w:jc w:val="center"/>
            </w:pPr>
            <w:r w:rsidRPr="007077D9">
              <w:t>t0</w:t>
            </w:r>
          </w:p>
        </w:tc>
        <w:tc>
          <w:tcPr>
            <w:tcW w:w="2517" w:type="dxa"/>
          </w:tcPr>
          <w:p w14:paraId="7870357B" w14:textId="77777777" w:rsidR="002456DD" w:rsidRPr="007077D9" w:rsidRDefault="00FE453D" w:rsidP="002456DD">
            <w:pPr>
              <w:pStyle w:val="TableText"/>
              <w:jc w:val="center"/>
            </w:pPr>
            <w:r w:rsidRPr="007077D9">
              <w:t>t0&gt;=500*T</w:t>
            </w:r>
            <w:r w:rsidRPr="007077D9">
              <w:rPr>
                <w:vertAlign w:val="subscript"/>
              </w:rPr>
              <w:t xml:space="preserve">LW </w:t>
            </w:r>
            <w:r w:rsidRPr="007077D9">
              <w:t>+</w:t>
            </w:r>
            <w:r w:rsidR="00550651" w:rsidRPr="007077D9">
              <w:t xml:space="preserve"> </w:t>
            </w:r>
            <w:r w:rsidR="002456DD" w:rsidRPr="007077D9">
              <w:t>FC</w:t>
            </w:r>
          </w:p>
          <w:p w14:paraId="03C0B223" w14:textId="77777777" w:rsidR="00FE453D" w:rsidRPr="007077D9" w:rsidRDefault="002456DD" w:rsidP="002456DD">
            <w:pPr>
              <w:pStyle w:val="TableText"/>
              <w:jc w:val="center"/>
            </w:pPr>
            <w:r w:rsidRPr="007077D9">
              <w:t xml:space="preserve">Frame 0 </w:t>
            </w:r>
            <w:r w:rsidR="00FE453D" w:rsidRPr="007077D9">
              <w:t>size *</w:t>
            </w:r>
            <w:r w:rsidR="00550651" w:rsidRPr="007077D9">
              <w:t xml:space="preserve"> </w:t>
            </w:r>
            <w:bookmarkStart w:id="837" w:name="OLE_LINK8"/>
            <w:bookmarkStart w:id="838" w:name="OLE_LINK9"/>
            <w:r w:rsidR="00FE453D" w:rsidRPr="007077D9">
              <w:t>T</w:t>
            </w:r>
            <w:r w:rsidR="00FE453D" w:rsidRPr="007077D9">
              <w:rPr>
                <w:vertAlign w:val="subscript"/>
              </w:rPr>
              <w:t>LW</w:t>
            </w:r>
            <w:bookmarkEnd w:id="837"/>
            <w:bookmarkEnd w:id="838"/>
          </w:p>
        </w:tc>
        <w:tc>
          <w:tcPr>
            <w:tcW w:w="2197" w:type="dxa"/>
          </w:tcPr>
          <w:p w14:paraId="127EA556" w14:textId="77777777" w:rsidR="00182253" w:rsidRPr="007077D9" w:rsidRDefault="00FE453D" w:rsidP="002456DD">
            <w:pPr>
              <w:pStyle w:val="TableText"/>
              <w:jc w:val="center"/>
            </w:pPr>
            <w:r w:rsidRPr="007077D9">
              <w:t>t0=4*line size*</w:t>
            </w:r>
          </w:p>
          <w:p w14:paraId="1F9985B2" w14:textId="77777777" w:rsidR="00FE453D" w:rsidRPr="007077D9" w:rsidRDefault="00FE453D" w:rsidP="00A37A79">
            <w:pPr>
              <w:pStyle w:val="TableText"/>
              <w:jc w:val="center"/>
            </w:pPr>
            <w:r w:rsidRPr="007077D9">
              <w:t>T</w:t>
            </w:r>
            <w:r w:rsidRPr="007077D9">
              <w:rPr>
                <w:vertAlign w:val="subscript"/>
              </w:rPr>
              <w:t xml:space="preserve">LW </w:t>
            </w:r>
            <w:r w:rsidRPr="007077D9">
              <w:t>(</w:t>
            </w:r>
            <w:r w:rsidR="00642E75">
              <w:rPr>
                <w:rFonts w:cs="Arial"/>
              </w:rPr>
              <w:t>±</w:t>
            </w:r>
            <w:r w:rsidRPr="007077D9">
              <w:t>1 T</w:t>
            </w:r>
            <w:r w:rsidRPr="007077D9">
              <w:rPr>
                <w:vertAlign w:val="subscript"/>
              </w:rPr>
              <w:t>LW</w:t>
            </w:r>
            <w:r w:rsidRPr="007077D9">
              <w:t>)</w:t>
            </w:r>
          </w:p>
        </w:tc>
        <w:tc>
          <w:tcPr>
            <w:tcW w:w="2197" w:type="dxa"/>
          </w:tcPr>
          <w:p w14:paraId="5FAAD301" w14:textId="77777777" w:rsidR="00182253" w:rsidRPr="007077D9" w:rsidRDefault="00FE453D" w:rsidP="002456DD">
            <w:pPr>
              <w:pStyle w:val="TableText"/>
              <w:jc w:val="center"/>
            </w:pPr>
            <w:r w:rsidRPr="007077D9">
              <w:t>t0=4*line size*</w:t>
            </w:r>
          </w:p>
          <w:p w14:paraId="376DC94C" w14:textId="77777777" w:rsidR="00FE453D" w:rsidRPr="007077D9" w:rsidRDefault="00FE453D" w:rsidP="00A37A79">
            <w:pPr>
              <w:pStyle w:val="TableText"/>
              <w:jc w:val="center"/>
            </w:pPr>
            <w:r w:rsidRPr="007077D9">
              <w:t>T</w:t>
            </w:r>
            <w:r w:rsidRPr="007077D9">
              <w:rPr>
                <w:vertAlign w:val="subscript"/>
              </w:rPr>
              <w:t xml:space="preserve">LW </w:t>
            </w:r>
            <w:r w:rsidRPr="007077D9">
              <w:t>(</w:t>
            </w:r>
            <w:r w:rsidR="00642E75">
              <w:t>±</w:t>
            </w:r>
            <w:r w:rsidRPr="007077D9">
              <w:t>1 T</w:t>
            </w:r>
            <w:r w:rsidRPr="007077D9">
              <w:rPr>
                <w:vertAlign w:val="subscript"/>
              </w:rPr>
              <w:t>LW</w:t>
            </w:r>
            <w:r w:rsidRPr="007077D9">
              <w:t>)</w:t>
            </w:r>
          </w:p>
        </w:tc>
        <w:tc>
          <w:tcPr>
            <w:tcW w:w="2197" w:type="dxa"/>
          </w:tcPr>
          <w:p w14:paraId="09D02CB9" w14:textId="77777777" w:rsidR="00182253" w:rsidRPr="007077D9" w:rsidRDefault="00FE453D" w:rsidP="002456DD">
            <w:pPr>
              <w:pStyle w:val="TableText"/>
              <w:jc w:val="center"/>
            </w:pPr>
            <w:r w:rsidRPr="007077D9">
              <w:t>t0=4*line size*</w:t>
            </w:r>
          </w:p>
          <w:p w14:paraId="12506CF5" w14:textId="77777777" w:rsidR="00FE453D" w:rsidRPr="007077D9" w:rsidRDefault="00FE453D" w:rsidP="00A37A79">
            <w:pPr>
              <w:pStyle w:val="TableText"/>
              <w:jc w:val="center"/>
            </w:pPr>
            <w:r w:rsidRPr="007077D9">
              <w:t>T</w:t>
            </w:r>
            <w:r w:rsidRPr="007077D9">
              <w:rPr>
                <w:vertAlign w:val="subscript"/>
              </w:rPr>
              <w:t xml:space="preserve">LW </w:t>
            </w:r>
            <w:r w:rsidRPr="007077D9">
              <w:t>(</w:t>
            </w:r>
            <w:r w:rsidR="00642E75">
              <w:t>±</w:t>
            </w:r>
            <w:r w:rsidRPr="007077D9">
              <w:t>1 T</w:t>
            </w:r>
            <w:r w:rsidRPr="007077D9">
              <w:rPr>
                <w:vertAlign w:val="subscript"/>
              </w:rPr>
              <w:t>LW</w:t>
            </w:r>
            <w:r w:rsidRPr="007077D9">
              <w:t>)</w:t>
            </w:r>
          </w:p>
        </w:tc>
      </w:tr>
      <w:tr w:rsidR="00FE453D" w:rsidRPr="007077D9" w14:paraId="3FD44561" w14:textId="77777777" w:rsidTr="0029685F">
        <w:tc>
          <w:tcPr>
            <w:tcW w:w="468" w:type="dxa"/>
            <w:vAlign w:val="center"/>
          </w:tcPr>
          <w:p w14:paraId="277E850C" w14:textId="77777777" w:rsidR="00FE453D" w:rsidRPr="007077D9" w:rsidRDefault="00FE453D" w:rsidP="0029685F">
            <w:pPr>
              <w:pStyle w:val="TableText"/>
              <w:jc w:val="center"/>
            </w:pPr>
            <w:r w:rsidRPr="007077D9">
              <w:t>t1</w:t>
            </w:r>
          </w:p>
        </w:tc>
        <w:tc>
          <w:tcPr>
            <w:tcW w:w="2517" w:type="dxa"/>
          </w:tcPr>
          <w:p w14:paraId="3BC2DA94" w14:textId="77777777" w:rsidR="00FE453D" w:rsidRPr="007077D9" w:rsidRDefault="00FE453D" w:rsidP="002456DD">
            <w:pPr>
              <w:pStyle w:val="TableText"/>
              <w:jc w:val="center"/>
            </w:pPr>
            <w:proofErr w:type="spellStart"/>
            <w:r w:rsidRPr="007077D9">
              <w:t>na</w:t>
            </w:r>
            <w:proofErr w:type="spellEnd"/>
          </w:p>
        </w:tc>
        <w:tc>
          <w:tcPr>
            <w:tcW w:w="2197" w:type="dxa"/>
          </w:tcPr>
          <w:p w14:paraId="3D48229A" w14:textId="77777777" w:rsidR="00FE453D" w:rsidRPr="007077D9" w:rsidRDefault="00FE453D" w:rsidP="002456DD">
            <w:pPr>
              <w:pStyle w:val="TableText"/>
              <w:jc w:val="center"/>
            </w:pPr>
            <w:r w:rsidRPr="007077D9">
              <w:t>t1&lt;=1*T</w:t>
            </w:r>
            <w:r w:rsidRPr="007077D9">
              <w:rPr>
                <w:vertAlign w:val="subscript"/>
              </w:rPr>
              <w:t>LW</w:t>
            </w:r>
          </w:p>
        </w:tc>
        <w:tc>
          <w:tcPr>
            <w:tcW w:w="2197" w:type="dxa"/>
          </w:tcPr>
          <w:p w14:paraId="136448B0" w14:textId="77777777" w:rsidR="00FE453D" w:rsidRPr="007077D9" w:rsidRDefault="00FE453D" w:rsidP="002456DD">
            <w:pPr>
              <w:pStyle w:val="TableText"/>
              <w:jc w:val="center"/>
            </w:pPr>
            <w:r w:rsidRPr="007077D9">
              <w:t>t1&lt;=1*T</w:t>
            </w:r>
            <w:r w:rsidRPr="007077D9">
              <w:rPr>
                <w:vertAlign w:val="subscript"/>
              </w:rPr>
              <w:t>LW</w:t>
            </w:r>
          </w:p>
        </w:tc>
        <w:tc>
          <w:tcPr>
            <w:tcW w:w="2197" w:type="dxa"/>
          </w:tcPr>
          <w:p w14:paraId="09453A25" w14:textId="77777777" w:rsidR="00FE453D" w:rsidRPr="007077D9" w:rsidRDefault="00FE453D" w:rsidP="002456DD">
            <w:pPr>
              <w:pStyle w:val="TableText"/>
              <w:jc w:val="center"/>
            </w:pPr>
            <w:r w:rsidRPr="007077D9">
              <w:t>t1&lt;=1*T</w:t>
            </w:r>
            <w:r w:rsidRPr="007077D9">
              <w:rPr>
                <w:vertAlign w:val="subscript"/>
              </w:rPr>
              <w:t>LW</w:t>
            </w:r>
          </w:p>
        </w:tc>
      </w:tr>
      <w:tr w:rsidR="00FE453D" w:rsidRPr="007077D9" w14:paraId="2CE94769" w14:textId="77777777" w:rsidTr="0029685F">
        <w:tc>
          <w:tcPr>
            <w:tcW w:w="468" w:type="dxa"/>
            <w:vAlign w:val="center"/>
          </w:tcPr>
          <w:p w14:paraId="4D766CF5" w14:textId="77777777" w:rsidR="00FE453D" w:rsidRPr="007077D9" w:rsidRDefault="00FE453D" w:rsidP="0029685F">
            <w:pPr>
              <w:pStyle w:val="TableText"/>
              <w:jc w:val="center"/>
            </w:pPr>
            <w:r w:rsidRPr="007077D9">
              <w:t>t2</w:t>
            </w:r>
          </w:p>
        </w:tc>
        <w:tc>
          <w:tcPr>
            <w:tcW w:w="2517" w:type="dxa"/>
          </w:tcPr>
          <w:p w14:paraId="533EE139" w14:textId="77777777" w:rsidR="00FE453D" w:rsidRPr="007077D9" w:rsidRDefault="00FE453D" w:rsidP="002456DD">
            <w:pPr>
              <w:pStyle w:val="TableText"/>
              <w:jc w:val="center"/>
            </w:pPr>
            <w:proofErr w:type="spellStart"/>
            <w:r w:rsidRPr="007077D9">
              <w:t>na</w:t>
            </w:r>
            <w:proofErr w:type="spellEnd"/>
          </w:p>
        </w:tc>
        <w:tc>
          <w:tcPr>
            <w:tcW w:w="2197" w:type="dxa"/>
          </w:tcPr>
          <w:p w14:paraId="2E5328F7" w14:textId="77777777" w:rsidR="00FE453D" w:rsidRPr="007077D9" w:rsidRDefault="00FE453D" w:rsidP="002456DD">
            <w:pPr>
              <w:pStyle w:val="TableText"/>
              <w:jc w:val="center"/>
            </w:pPr>
            <w:r w:rsidRPr="007077D9">
              <w:t>t2&lt;=1*T</w:t>
            </w:r>
            <w:r w:rsidRPr="007077D9">
              <w:rPr>
                <w:vertAlign w:val="subscript"/>
              </w:rPr>
              <w:t>LW</w:t>
            </w:r>
          </w:p>
        </w:tc>
        <w:tc>
          <w:tcPr>
            <w:tcW w:w="2197" w:type="dxa"/>
          </w:tcPr>
          <w:p w14:paraId="47575CBA" w14:textId="77777777" w:rsidR="00FE453D" w:rsidRPr="007077D9" w:rsidRDefault="00FE453D" w:rsidP="002456DD">
            <w:pPr>
              <w:pStyle w:val="TableText"/>
              <w:jc w:val="center"/>
            </w:pPr>
            <w:r w:rsidRPr="007077D9">
              <w:t>t2&lt;=1*T</w:t>
            </w:r>
            <w:r w:rsidRPr="007077D9">
              <w:rPr>
                <w:vertAlign w:val="subscript"/>
              </w:rPr>
              <w:t>LW</w:t>
            </w:r>
          </w:p>
        </w:tc>
        <w:tc>
          <w:tcPr>
            <w:tcW w:w="2197" w:type="dxa"/>
          </w:tcPr>
          <w:p w14:paraId="7D8D32F8" w14:textId="77777777" w:rsidR="00FE453D" w:rsidRPr="007077D9" w:rsidRDefault="00FE453D" w:rsidP="002456DD">
            <w:pPr>
              <w:pStyle w:val="TableText"/>
              <w:jc w:val="center"/>
            </w:pPr>
            <w:r w:rsidRPr="007077D9">
              <w:t>t2&lt;=1*T</w:t>
            </w:r>
            <w:r w:rsidRPr="007077D9">
              <w:rPr>
                <w:vertAlign w:val="subscript"/>
              </w:rPr>
              <w:t>LW</w:t>
            </w:r>
          </w:p>
        </w:tc>
      </w:tr>
      <w:tr w:rsidR="00FE453D" w:rsidRPr="007077D9" w14:paraId="150B2C03" w14:textId="77777777" w:rsidTr="0029685F">
        <w:tc>
          <w:tcPr>
            <w:tcW w:w="468" w:type="dxa"/>
            <w:vAlign w:val="center"/>
          </w:tcPr>
          <w:p w14:paraId="0C654F9B" w14:textId="77777777" w:rsidR="00FE453D" w:rsidRPr="007077D9" w:rsidRDefault="00FE453D" w:rsidP="0029685F">
            <w:pPr>
              <w:pStyle w:val="TableText"/>
              <w:jc w:val="center"/>
            </w:pPr>
            <w:r w:rsidRPr="007077D9">
              <w:t>t3</w:t>
            </w:r>
          </w:p>
        </w:tc>
        <w:tc>
          <w:tcPr>
            <w:tcW w:w="2517" w:type="dxa"/>
          </w:tcPr>
          <w:p w14:paraId="25AB9339" w14:textId="77777777" w:rsidR="00FE453D" w:rsidRPr="007077D9" w:rsidRDefault="00FE453D" w:rsidP="002456DD">
            <w:pPr>
              <w:pStyle w:val="TableText"/>
              <w:jc w:val="center"/>
            </w:pPr>
            <w:r w:rsidRPr="007077D9">
              <w:t>t3&gt;=6*T</w:t>
            </w:r>
            <w:r w:rsidRPr="007077D9">
              <w:rPr>
                <w:vertAlign w:val="subscript"/>
              </w:rPr>
              <w:t>LW</w:t>
            </w:r>
          </w:p>
        </w:tc>
        <w:tc>
          <w:tcPr>
            <w:tcW w:w="2197" w:type="dxa"/>
          </w:tcPr>
          <w:p w14:paraId="423BC819" w14:textId="77777777" w:rsidR="00FE453D" w:rsidRPr="007077D9" w:rsidRDefault="00FE453D" w:rsidP="002456DD">
            <w:pPr>
              <w:pStyle w:val="TableText"/>
              <w:jc w:val="center"/>
            </w:pPr>
            <w:r w:rsidRPr="007077D9">
              <w:t>6* T</w:t>
            </w:r>
            <w:r w:rsidRPr="007077D9">
              <w:rPr>
                <w:vertAlign w:val="subscript"/>
              </w:rPr>
              <w:t>LW</w:t>
            </w:r>
            <w:r w:rsidRPr="007077D9">
              <w:t xml:space="preserve"> &lt;=t3&lt;=15*T</w:t>
            </w:r>
            <w:r w:rsidRPr="007077D9">
              <w:rPr>
                <w:vertAlign w:val="subscript"/>
              </w:rPr>
              <w:t>LW</w:t>
            </w:r>
          </w:p>
        </w:tc>
        <w:tc>
          <w:tcPr>
            <w:tcW w:w="2197" w:type="dxa"/>
          </w:tcPr>
          <w:p w14:paraId="0A78517C" w14:textId="77777777" w:rsidR="00FE453D" w:rsidRPr="007077D9" w:rsidRDefault="00FE453D" w:rsidP="002456DD">
            <w:pPr>
              <w:pStyle w:val="TableText"/>
              <w:jc w:val="center"/>
            </w:pPr>
            <w:r w:rsidRPr="007077D9">
              <w:t>6* T</w:t>
            </w:r>
            <w:r w:rsidRPr="007077D9">
              <w:rPr>
                <w:vertAlign w:val="subscript"/>
              </w:rPr>
              <w:t>LW</w:t>
            </w:r>
            <w:r w:rsidRPr="007077D9">
              <w:t xml:space="preserve"> &lt;=t3&lt;=15*T</w:t>
            </w:r>
            <w:r w:rsidRPr="007077D9">
              <w:rPr>
                <w:vertAlign w:val="subscript"/>
              </w:rPr>
              <w:t>LW</w:t>
            </w:r>
          </w:p>
        </w:tc>
        <w:tc>
          <w:tcPr>
            <w:tcW w:w="2197" w:type="dxa"/>
          </w:tcPr>
          <w:p w14:paraId="44DAB2D3" w14:textId="77777777" w:rsidR="00FE453D" w:rsidRPr="007077D9" w:rsidRDefault="00FE453D" w:rsidP="002456DD">
            <w:pPr>
              <w:pStyle w:val="TableText"/>
              <w:jc w:val="center"/>
            </w:pPr>
            <w:r w:rsidRPr="007077D9">
              <w:t>6* T</w:t>
            </w:r>
            <w:r w:rsidRPr="007077D9">
              <w:rPr>
                <w:vertAlign w:val="subscript"/>
              </w:rPr>
              <w:t>LW</w:t>
            </w:r>
            <w:r w:rsidRPr="007077D9">
              <w:t xml:space="preserve"> &lt;=t3&lt;=15*T</w:t>
            </w:r>
            <w:r w:rsidRPr="007077D9">
              <w:rPr>
                <w:vertAlign w:val="subscript"/>
              </w:rPr>
              <w:t>LW</w:t>
            </w:r>
          </w:p>
        </w:tc>
      </w:tr>
      <w:tr w:rsidR="00FE453D" w:rsidRPr="007077D9" w14:paraId="16FA6401" w14:textId="77777777" w:rsidTr="0029685F">
        <w:tc>
          <w:tcPr>
            <w:tcW w:w="468" w:type="dxa"/>
            <w:vAlign w:val="center"/>
          </w:tcPr>
          <w:p w14:paraId="68A41D05" w14:textId="77777777" w:rsidR="00FE453D" w:rsidRPr="007077D9" w:rsidRDefault="00FE453D" w:rsidP="0029685F">
            <w:pPr>
              <w:pStyle w:val="TableText"/>
              <w:jc w:val="center"/>
            </w:pPr>
            <w:r w:rsidRPr="007077D9">
              <w:t>t4</w:t>
            </w:r>
          </w:p>
        </w:tc>
        <w:tc>
          <w:tcPr>
            <w:tcW w:w="2517" w:type="dxa"/>
          </w:tcPr>
          <w:p w14:paraId="7AFA2FEA" w14:textId="77777777" w:rsidR="00FE453D" w:rsidRPr="007077D9" w:rsidRDefault="00FE453D" w:rsidP="002456DD">
            <w:pPr>
              <w:pStyle w:val="TableText"/>
              <w:jc w:val="center"/>
            </w:pPr>
            <w:r w:rsidRPr="007077D9">
              <w:t>t4&gt;=6*T</w:t>
            </w:r>
            <w:r w:rsidRPr="007077D9">
              <w:rPr>
                <w:vertAlign w:val="subscript"/>
              </w:rPr>
              <w:t>LW</w:t>
            </w:r>
          </w:p>
        </w:tc>
        <w:tc>
          <w:tcPr>
            <w:tcW w:w="2197" w:type="dxa"/>
          </w:tcPr>
          <w:p w14:paraId="6B0D21CF" w14:textId="77777777" w:rsidR="00FE453D" w:rsidRPr="007077D9" w:rsidRDefault="00FE453D" w:rsidP="002456DD">
            <w:pPr>
              <w:pStyle w:val="TableText"/>
              <w:jc w:val="center"/>
            </w:pPr>
            <w:r w:rsidRPr="007077D9">
              <w:t>t4&gt;=6*T</w:t>
            </w:r>
            <w:r w:rsidRPr="007077D9">
              <w:rPr>
                <w:vertAlign w:val="subscript"/>
              </w:rPr>
              <w:t>LW</w:t>
            </w:r>
          </w:p>
        </w:tc>
        <w:tc>
          <w:tcPr>
            <w:tcW w:w="2197" w:type="dxa"/>
          </w:tcPr>
          <w:p w14:paraId="71D70180" w14:textId="77777777" w:rsidR="00FE453D" w:rsidRPr="007077D9" w:rsidRDefault="00FE453D" w:rsidP="002456DD">
            <w:pPr>
              <w:pStyle w:val="TableText"/>
              <w:jc w:val="center"/>
            </w:pPr>
            <w:r w:rsidRPr="007077D9">
              <w:t>t4&gt;=6*T</w:t>
            </w:r>
            <w:r w:rsidRPr="007077D9">
              <w:rPr>
                <w:vertAlign w:val="subscript"/>
              </w:rPr>
              <w:t>LW</w:t>
            </w:r>
          </w:p>
        </w:tc>
        <w:tc>
          <w:tcPr>
            <w:tcW w:w="2197" w:type="dxa"/>
          </w:tcPr>
          <w:p w14:paraId="60617CB7" w14:textId="77777777" w:rsidR="00FE453D" w:rsidRPr="007077D9" w:rsidRDefault="00FE453D" w:rsidP="002456DD">
            <w:pPr>
              <w:pStyle w:val="TableText"/>
              <w:jc w:val="center"/>
            </w:pPr>
            <w:r w:rsidRPr="007077D9">
              <w:t>t4&gt;=6*T</w:t>
            </w:r>
            <w:r w:rsidRPr="007077D9">
              <w:rPr>
                <w:vertAlign w:val="subscript"/>
              </w:rPr>
              <w:t>LW</w:t>
            </w:r>
          </w:p>
        </w:tc>
      </w:tr>
      <w:tr w:rsidR="00FE453D" w:rsidRPr="007077D9" w14:paraId="60E2D6B4" w14:textId="77777777" w:rsidTr="0029685F">
        <w:tc>
          <w:tcPr>
            <w:tcW w:w="468" w:type="dxa"/>
            <w:vAlign w:val="center"/>
          </w:tcPr>
          <w:p w14:paraId="1EDB46F1" w14:textId="77777777" w:rsidR="00FE453D" w:rsidRPr="007077D9" w:rsidRDefault="00FE453D" w:rsidP="0029685F">
            <w:pPr>
              <w:pStyle w:val="TableText"/>
              <w:jc w:val="center"/>
            </w:pPr>
            <w:r w:rsidRPr="007077D9">
              <w:t>t5</w:t>
            </w:r>
          </w:p>
        </w:tc>
        <w:tc>
          <w:tcPr>
            <w:tcW w:w="2517" w:type="dxa"/>
          </w:tcPr>
          <w:p w14:paraId="5D3D5774" w14:textId="77777777" w:rsidR="00FE453D" w:rsidRPr="007077D9" w:rsidRDefault="00FE453D" w:rsidP="002456DD">
            <w:pPr>
              <w:pStyle w:val="TableText"/>
              <w:jc w:val="center"/>
            </w:pPr>
            <w:r w:rsidRPr="007077D9">
              <w:t>t5&gt;=500*T</w:t>
            </w:r>
            <w:r w:rsidRPr="007077D9">
              <w:rPr>
                <w:vertAlign w:val="subscript"/>
              </w:rPr>
              <w:t>LW</w:t>
            </w:r>
          </w:p>
        </w:tc>
        <w:tc>
          <w:tcPr>
            <w:tcW w:w="2197" w:type="dxa"/>
          </w:tcPr>
          <w:p w14:paraId="1550D70F" w14:textId="77777777" w:rsidR="00FE453D" w:rsidRPr="007077D9" w:rsidRDefault="00FE453D" w:rsidP="002456DD">
            <w:pPr>
              <w:pStyle w:val="TableText"/>
              <w:jc w:val="center"/>
            </w:pPr>
            <w:r w:rsidRPr="007077D9">
              <w:t>t5&gt;=500*T</w:t>
            </w:r>
            <w:r w:rsidRPr="007077D9">
              <w:rPr>
                <w:vertAlign w:val="subscript"/>
              </w:rPr>
              <w:t>LW</w:t>
            </w:r>
          </w:p>
        </w:tc>
        <w:tc>
          <w:tcPr>
            <w:tcW w:w="2197" w:type="dxa"/>
          </w:tcPr>
          <w:p w14:paraId="59570CBA" w14:textId="77777777" w:rsidR="00FE453D" w:rsidRPr="007077D9" w:rsidRDefault="00FE453D" w:rsidP="002456DD">
            <w:pPr>
              <w:pStyle w:val="TableText"/>
              <w:jc w:val="center"/>
            </w:pPr>
            <w:r w:rsidRPr="007077D9">
              <w:t>t5&gt;=500*T</w:t>
            </w:r>
            <w:r w:rsidRPr="007077D9">
              <w:rPr>
                <w:vertAlign w:val="subscript"/>
              </w:rPr>
              <w:t>LW</w:t>
            </w:r>
          </w:p>
        </w:tc>
        <w:tc>
          <w:tcPr>
            <w:tcW w:w="2197" w:type="dxa"/>
          </w:tcPr>
          <w:p w14:paraId="7B9010D6" w14:textId="77777777" w:rsidR="00FE453D" w:rsidRPr="007077D9" w:rsidRDefault="00FE453D" w:rsidP="002456DD">
            <w:pPr>
              <w:pStyle w:val="TableText"/>
              <w:jc w:val="center"/>
            </w:pPr>
            <w:r w:rsidRPr="007077D9">
              <w:t>t5&gt;=500*T</w:t>
            </w:r>
            <w:r w:rsidRPr="007077D9">
              <w:rPr>
                <w:vertAlign w:val="subscript"/>
              </w:rPr>
              <w:t>LW</w:t>
            </w:r>
          </w:p>
        </w:tc>
      </w:tr>
      <w:tr w:rsidR="00FE453D" w:rsidRPr="007077D9" w14:paraId="5E87649D" w14:textId="77777777" w:rsidTr="0029685F">
        <w:tc>
          <w:tcPr>
            <w:tcW w:w="468" w:type="dxa"/>
            <w:vAlign w:val="center"/>
          </w:tcPr>
          <w:p w14:paraId="7953A60E" w14:textId="77777777" w:rsidR="00FE453D" w:rsidRPr="007077D9" w:rsidRDefault="00FE453D" w:rsidP="0029685F">
            <w:pPr>
              <w:pStyle w:val="TableText"/>
              <w:jc w:val="center"/>
            </w:pPr>
            <w:r w:rsidRPr="007077D9">
              <w:t>t6</w:t>
            </w:r>
          </w:p>
        </w:tc>
        <w:tc>
          <w:tcPr>
            <w:tcW w:w="2517" w:type="dxa"/>
          </w:tcPr>
          <w:p w14:paraId="19167228" w14:textId="77777777" w:rsidR="00FE453D" w:rsidRPr="007077D9" w:rsidRDefault="00FE453D" w:rsidP="002456DD">
            <w:pPr>
              <w:pStyle w:val="TableText"/>
              <w:jc w:val="center"/>
            </w:pPr>
            <w:r w:rsidRPr="007077D9">
              <w:t>t6&lt;=2*T</w:t>
            </w:r>
            <w:r w:rsidRPr="007077D9">
              <w:rPr>
                <w:vertAlign w:val="subscript"/>
              </w:rPr>
              <w:t>LW</w:t>
            </w:r>
          </w:p>
        </w:tc>
        <w:tc>
          <w:tcPr>
            <w:tcW w:w="2197" w:type="dxa"/>
          </w:tcPr>
          <w:p w14:paraId="0D2620CE" w14:textId="77777777" w:rsidR="00FE453D" w:rsidRPr="007077D9" w:rsidRDefault="00FE453D" w:rsidP="002456DD">
            <w:pPr>
              <w:pStyle w:val="TableText"/>
              <w:jc w:val="center"/>
            </w:pPr>
            <w:r w:rsidRPr="007077D9">
              <w:t>t6&lt;=2*T</w:t>
            </w:r>
            <w:r w:rsidRPr="007077D9">
              <w:rPr>
                <w:vertAlign w:val="subscript"/>
              </w:rPr>
              <w:t>LW</w:t>
            </w:r>
          </w:p>
        </w:tc>
        <w:tc>
          <w:tcPr>
            <w:tcW w:w="2197" w:type="dxa"/>
          </w:tcPr>
          <w:p w14:paraId="0AC54220" w14:textId="77777777" w:rsidR="00FE453D" w:rsidRPr="007077D9" w:rsidRDefault="00FE453D" w:rsidP="002456DD">
            <w:pPr>
              <w:pStyle w:val="TableText"/>
              <w:jc w:val="center"/>
            </w:pPr>
            <w:r w:rsidRPr="007077D9">
              <w:t>t6=N*line size</w:t>
            </w:r>
          </w:p>
        </w:tc>
        <w:tc>
          <w:tcPr>
            <w:tcW w:w="2197" w:type="dxa"/>
          </w:tcPr>
          <w:p w14:paraId="4C867D72" w14:textId="77777777" w:rsidR="00FE453D" w:rsidRPr="007077D9" w:rsidRDefault="00FE453D" w:rsidP="002456DD">
            <w:pPr>
              <w:pStyle w:val="TableText"/>
              <w:jc w:val="center"/>
            </w:pPr>
            <w:r w:rsidRPr="007077D9">
              <w:t>t6&lt;=2*T</w:t>
            </w:r>
            <w:r w:rsidRPr="007077D9">
              <w:rPr>
                <w:vertAlign w:val="subscript"/>
              </w:rPr>
              <w:t>LW</w:t>
            </w:r>
          </w:p>
        </w:tc>
      </w:tr>
      <w:tr w:rsidR="00FE453D" w:rsidRPr="007077D9" w14:paraId="58E45014" w14:textId="77777777" w:rsidTr="0029685F">
        <w:tc>
          <w:tcPr>
            <w:tcW w:w="468" w:type="dxa"/>
            <w:vAlign w:val="center"/>
          </w:tcPr>
          <w:p w14:paraId="0B2BD1F3" w14:textId="77777777" w:rsidR="00FE453D" w:rsidRPr="007077D9" w:rsidRDefault="00FE453D" w:rsidP="0029685F">
            <w:pPr>
              <w:pStyle w:val="TableText"/>
              <w:jc w:val="center"/>
            </w:pPr>
            <w:r w:rsidRPr="007077D9">
              <w:t>t7</w:t>
            </w:r>
          </w:p>
        </w:tc>
        <w:tc>
          <w:tcPr>
            <w:tcW w:w="2517" w:type="dxa"/>
          </w:tcPr>
          <w:p w14:paraId="2B2214DF" w14:textId="77777777" w:rsidR="00FE453D" w:rsidRPr="007077D9" w:rsidRDefault="00FE453D" w:rsidP="002456DD">
            <w:pPr>
              <w:pStyle w:val="TableText"/>
              <w:jc w:val="center"/>
            </w:pPr>
            <w:r w:rsidRPr="007077D9">
              <w:t>t7&lt;=2*T</w:t>
            </w:r>
            <w:r w:rsidRPr="007077D9">
              <w:rPr>
                <w:vertAlign w:val="subscript"/>
              </w:rPr>
              <w:t>LW</w:t>
            </w:r>
          </w:p>
        </w:tc>
        <w:tc>
          <w:tcPr>
            <w:tcW w:w="2197" w:type="dxa"/>
          </w:tcPr>
          <w:p w14:paraId="55876E53" w14:textId="77777777" w:rsidR="00FE453D" w:rsidRPr="007077D9" w:rsidRDefault="00FE453D" w:rsidP="002456DD">
            <w:pPr>
              <w:pStyle w:val="TableText"/>
              <w:jc w:val="center"/>
            </w:pPr>
            <w:r w:rsidRPr="007077D9">
              <w:t>t7&lt;=2*T</w:t>
            </w:r>
            <w:r w:rsidRPr="007077D9">
              <w:rPr>
                <w:vertAlign w:val="subscript"/>
              </w:rPr>
              <w:t>LW</w:t>
            </w:r>
          </w:p>
        </w:tc>
        <w:tc>
          <w:tcPr>
            <w:tcW w:w="2197" w:type="dxa"/>
          </w:tcPr>
          <w:p w14:paraId="47A052A6" w14:textId="77777777" w:rsidR="00FE453D" w:rsidRPr="007077D9" w:rsidRDefault="00FE453D" w:rsidP="002456DD">
            <w:pPr>
              <w:pStyle w:val="TableText"/>
              <w:jc w:val="center"/>
            </w:pPr>
            <w:r w:rsidRPr="007077D9">
              <w:t>t7=N*line size</w:t>
            </w:r>
          </w:p>
        </w:tc>
        <w:tc>
          <w:tcPr>
            <w:tcW w:w="2197" w:type="dxa"/>
          </w:tcPr>
          <w:p w14:paraId="6C8F84BE" w14:textId="77777777" w:rsidR="00FE453D" w:rsidRPr="007077D9" w:rsidRDefault="00FE453D" w:rsidP="002456DD">
            <w:pPr>
              <w:pStyle w:val="TableText"/>
              <w:jc w:val="center"/>
            </w:pPr>
            <w:r w:rsidRPr="007077D9">
              <w:t>t7&lt;=2*T</w:t>
            </w:r>
            <w:r w:rsidRPr="007077D9">
              <w:rPr>
                <w:vertAlign w:val="subscript"/>
              </w:rPr>
              <w:t>LW</w:t>
            </w:r>
          </w:p>
        </w:tc>
      </w:tr>
    </w:tbl>
    <w:p w14:paraId="49E0EE33" w14:textId="77777777" w:rsidR="00FE453D" w:rsidRPr="007077D9" w:rsidRDefault="00FE453D" w:rsidP="0007003D">
      <w:pPr>
        <w:pStyle w:val="BodyText"/>
      </w:pPr>
    </w:p>
    <w:tbl>
      <w:tblPr>
        <w:tblStyle w:val="Table-SimpleGrid"/>
        <w:tblW w:w="0" w:type="auto"/>
        <w:tblLayout w:type="fixed"/>
        <w:tblLook w:val="01E0" w:firstRow="1" w:lastRow="1" w:firstColumn="1" w:lastColumn="1" w:noHBand="0" w:noVBand="0"/>
      </w:tblPr>
      <w:tblGrid>
        <w:gridCol w:w="468"/>
        <w:gridCol w:w="990"/>
        <w:gridCol w:w="2452"/>
        <w:gridCol w:w="2833"/>
        <w:gridCol w:w="2833"/>
      </w:tblGrid>
      <w:tr w:rsidR="00FE453D" w:rsidRPr="007077D9" w14:paraId="74475CA3" w14:textId="77777777" w:rsidTr="0029685F">
        <w:tc>
          <w:tcPr>
            <w:tcW w:w="468" w:type="dxa"/>
            <w:vAlign w:val="center"/>
          </w:tcPr>
          <w:p w14:paraId="551EF9AF" w14:textId="77777777" w:rsidR="00FE453D" w:rsidRPr="007077D9" w:rsidRDefault="00FE453D" w:rsidP="0029685F">
            <w:pPr>
              <w:pStyle w:val="TableText"/>
              <w:jc w:val="center"/>
            </w:pPr>
          </w:p>
        </w:tc>
        <w:tc>
          <w:tcPr>
            <w:tcW w:w="3442" w:type="dxa"/>
            <w:gridSpan w:val="2"/>
          </w:tcPr>
          <w:p w14:paraId="205DA2A4" w14:textId="77777777" w:rsidR="00FE453D" w:rsidRPr="007077D9" w:rsidRDefault="00FE453D" w:rsidP="002456DD">
            <w:pPr>
              <w:pStyle w:val="TableText"/>
              <w:jc w:val="center"/>
            </w:pPr>
            <w:r w:rsidRPr="007077D9">
              <w:t>D1</w:t>
            </w:r>
          </w:p>
        </w:tc>
        <w:tc>
          <w:tcPr>
            <w:tcW w:w="2833" w:type="dxa"/>
          </w:tcPr>
          <w:p w14:paraId="43352EEA" w14:textId="77777777" w:rsidR="00FE453D" w:rsidRPr="007077D9" w:rsidRDefault="00FE453D" w:rsidP="002456DD">
            <w:pPr>
              <w:pStyle w:val="TableText"/>
              <w:jc w:val="center"/>
            </w:pPr>
            <w:r w:rsidRPr="007077D9">
              <w:t>D2</w:t>
            </w:r>
          </w:p>
        </w:tc>
        <w:tc>
          <w:tcPr>
            <w:tcW w:w="2833" w:type="dxa"/>
          </w:tcPr>
          <w:p w14:paraId="6A55AFD5" w14:textId="77777777" w:rsidR="00FE453D" w:rsidRPr="007077D9" w:rsidRDefault="00FE453D" w:rsidP="002456DD">
            <w:pPr>
              <w:pStyle w:val="TableText"/>
              <w:jc w:val="center"/>
            </w:pPr>
            <w:r w:rsidRPr="007077D9">
              <w:t>D3</w:t>
            </w:r>
          </w:p>
        </w:tc>
      </w:tr>
      <w:tr w:rsidR="00FE453D" w:rsidRPr="007077D9" w14:paraId="3765E66C" w14:textId="77777777" w:rsidTr="0029685F">
        <w:tc>
          <w:tcPr>
            <w:tcW w:w="468" w:type="dxa"/>
            <w:vAlign w:val="center"/>
          </w:tcPr>
          <w:p w14:paraId="70B9C662" w14:textId="77777777" w:rsidR="00FE453D" w:rsidRPr="007077D9" w:rsidRDefault="00FE453D" w:rsidP="0029685F">
            <w:pPr>
              <w:pStyle w:val="TableText"/>
              <w:jc w:val="center"/>
            </w:pPr>
            <w:r w:rsidRPr="007077D9">
              <w:t>t0</w:t>
            </w:r>
          </w:p>
        </w:tc>
        <w:tc>
          <w:tcPr>
            <w:tcW w:w="3442" w:type="dxa"/>
            <w:gridSpan w:val="2"/>
          </w:tcPr>
          <w:p w14:paraId="21FC9078" w14:textId="77777777" w:rsidR="00FE453D" w:rsidRPr="007077D9" w:rsidRDefault="00FE453D" w:rsidP="00A37A79">
            <w:pPr>
              <w:pStyle w:val="TableText"/>
              <w:jc w:val="center"/>
            </w:pPr>
            <w:r w:rsidRPr="007077D9">
              <w:t>t0=4*line size*T</w:t>
            </w:r>
            <w:r w:rsidRPr="007077D9">
              <w:rPr>
                <w:vertAlign w:val="subscript"/>
              </w:rPr>
              <w:t xml:space="preserve">LW </w:t>
            </w:r>
            <w:r w:rsidRPr="007077D9">
              <w:t>(</w:t>
            </w:r>
            <w:r w:rsidR="00642E75">
              <w:t>±</w:t>
            </w:r>
            <w:r w:rsidRPr="007077D9">
              <w:t>1 T</w:t>
            </w:r>
            <w:r w:rsidRPr="007077D9">
              <w:rPr>
                <w:vertAlign w:val="subscript"/>
              </w:rPr>
              <w:t>LW</w:t>
            </w:r>
            <w:r w:rsidRPr="007077D9">
              <w:t>)</w:t>
            </w:r>
          </w:p>
        </w:tc>
        <w:tc>
          <w:tcPr>
            <w:tcW w:w="2833" w:type="dxa"/>
          </w:tcPr>
          <w:p w14:paraId="713F109A" w14:textId="77777777" w:rsidR="00FE453D" w:rsidRPr="007077D9" w:rsidRDefault="00FE453D" w:rsidP="00A37A79">
            <w:pPr>
              <w:pStyle w:val="TableText"/>
              <w:jc w:val="center"/>
            </w:pPr>
            <w:r w:rsidRPr="007077D9">
              <w:t>t0=4*line size*T</w:t>
            </w:r>
            <w:r w:rsidRPr="007077D9">
              <w:rPr>
                <w:vertAlign w:val="subscript"/>
              </w:rPr>
              <w:t xml:space="preserve">LW </w:t>
            </w:r>
            <w:r w:rsidRPr="007077D9">
              <w:t>(</w:t>
            </w:r>
            <w:r w:rsidR="00642E75">
              <w:t>±</w:t>
            </w:r>
            <w:r w:rsidRPr="007077D9">
              <w:t>1 T</w:t>
            </w:r>
            <w:r w:rsidRPr="007077D9">
              <w:rPr>
                <w:vertAlign w:val="subscript"/>
              </w:rPr>
              <w:t>LW</w:t>
            </w:r>
            <w:r w:rsidRPr="007077D9">
              <w:t>)</w:t>
            </w:r>
          </w:p>
        </w:tc>
        <w:tc>
          <w:tcPr>
            <w:tcW w:w="2833" w:type="dxa"/>
          </w:tcPr>
          <w:p w14:paraId="1B6CC8F4" w14:textId="77777777" w:rsidR="00FE453D" w:rsidRPr="007077D9" w:rsidRDefault="00FE453D" w:rsidP="00A37A79">
            <w:pPr>
              <w:pStyle w:val="TableText"/>
              <w:jc w:val="center"/>
            </w:pPr>
            <w:r w:rsidRPr="007077D9">
              <w:t>t0=4*line size*T</w:t>
            </w:r>
            <w:r w:rsidRPr="007077D9">
              <w:rPr>
                <w:vertAlign w:val="subscript"/>
              </w:rPr>
              <w:t xml:space="preserve">LW </w:t>
            </w:r>
            <w:r w:rsidRPr="007077D9">
              <w:t>(</w:t>
            </w:r>
            <w:r w:rsidR="00642E75">
              <w:t>±</w:t>
            </w:r>
            <w:r w:rsidRPr="007077D9">
              <w:t>1 T</w:t>
            </w:r>
            <w:r w:rsidRPr="007077D9">
              <w:rPr>
                <w:vertAlign w:val="subscript"/>
              </w:rPr>
              <w:t>LW</w:t>
            </w:r>
            <w:r w:rsidRPr="007077D9">
              <w:t>)</w:t>
            </w:r>
          </w:p>
        </w:tc>
      </w:tr>
      <w:tr w:rsidR="00FE453D" w:rsidRPr="007077D9" w14:paraId="1C25B7E4" w14:textId="77777777" w:rsidTr="0029685F">
        <w:tc>
          <w:tcPr>
            <w:tcW w:w="468" w:type="dxa"/>
            <w:vAlign w:val="center"/>
          </w:tcPr>
          <w:p w14:paraId="5B459666" w14:textId="77777777" w:rsidR="00FE453D" w:rsidRPr="007077D9" w:rsidRDefault="00FE453D" w:rsidP="0029685F">
            <w:pPr>
              <w:pStyle w:val="TableText"/>
              <w:jc w:val="center"/>
            </w:pPr>
            <w:r w:rsidRPr="007077D9">
              <w:t>t1</w:t>
            </w:r>
          </w:p>
        </w:tc>
        <w:tc>
          <w:tcPr>
            <w:tcW w:w="3442" w:type="dxa"/>
            <w:gridSpan w:val="2"/>
          </w:tcPr>
          <w:p w14:paraId="17A7A6BE" w14:textId="77777777" w:rsidR="00FE453D" w:rsidRPr="007077D9" w:rsidRDefault="00FE453D" w:rsidP="002456DD">
            <w:pPr>
              <w:pStyle w:val="TableText"/>
              <w:jc w:val="center"/>
            </w:pPr>
            <w:r w:rsidRPr="007077D9">
              <w:t>t1=0</w:t>
            </w:r>
          </w:p>
        </w:tc>
        <w:tc>
          <w:tcPr>
            <w:tcW w:w="2833" w:type="dxa"/>
          </w:tcPr>
          <w:p w14:paraId="15B478C7" w14:textId="77777777" w:rsidR="00FE453D" w:rsidRPr="007077D9" w:rsidRDefault="00FE453D" w:rsidP="002456DD">
            <w:pPr>
              <w:pStyle w:val="TableText"/>
              <w:jc w:val="center"/>
            </w:pPr>
            <w:r w:rsidRPr="007077D9">
              <w:t>t1=0</w:t>
            </w:r>
          </w:p>
        </w:tc>
        <w:tc>
          <w:tcPr>
            <w:tcW w:w="2833" w:type="dxa"/>
          </w:tcPr>
          <w:p w14:paraId="478A3525" w14:textId="77777777" w:rsidR="00FE453D" w:rsidRPr="007077D9" w:rsidRDefault="00FE453D" w:rsidP="002456DD">
            <w:pPr>
              <w:pStyle w:val="TableText"/>
              <w:jc w:val="center"/>
            </w:pPr>
            <w:r w:rsidRPr="007077D9">
              <w:t>t1=0</w:t>
            </w:r>
          </w:p>
        </w:tc>
      </w:tr>
      <w:tr w:rsidR="00FE453D" w:rsidRPr="007077D9" w14:paraId="5526108B" w14:textId="77777777" w:rsidTr="0029685F">
        <w:tc>
          <w:tcPr>
            <w:tcW w:w="468" w:type="dxa"/>
            <w:vAlign w:val="center"/>
          </w:tcPr>
          <w:p w14:paraId="6E0C6B6F" w14:textId="77777777" w:rsidR="00FE453D" w:rsidRPr="007077D9" w:rsidRDefault="00FE453D" w:rsidP="0029685F">
            <w:pPr>
              <w:pStyle w:val="TableText"/>
              <w:jc w:val="center"/>
            </w:pPr>
            <w:r w:rsidRPr="007077D9">
              <w:t>t2</w:t>
            </w:r>
          </w:p>
        </w:tc>
        <w:tc>
          <w:tcPr>
            <w:tcW w:w="3442" w:type="dxa"/>
            <w:gridSpan w:val="2"/>
          </w:tcPr>
          <w:p w14:paraId="6D8277B5" w14:textId="77777777" w:rsidR="00FE453D" w:rsidRPr="007077D9" w:rsidRDefault="00FE453D" w:rsidP="002456DD">
            <w:pPr>
              <w:pStyle w:val="TableText"/>
              <w:jc w:val="center"/>
            </w:pPr>
            <w:r w:rsidRPr="007077D9">
              <w:t>t2=0</w:t>
            </w:r>
          </w:p>
        </w:tc>
        <w:tc>
          <w:tcPr>
            <w:tcW w:w="2833" w:type="dxa"/>
          </w:tcPr>
          <w:p w14:paraId="41375AA8" w14:textId="77777777" w:rsidR="00FE453D" w:rsidRPr="007077D9" w:rsidRDefault="00FE453D" w:rsidP="002456DD">
            <w:pPr>
              <w:pStyle w:val="TableText"/>
              <w:jc w:val="center"/>
            </w:pPr>
            <w:r w:rsidRPr="007077D9">
              <w:t>t2=0</w:t>
            </w:r>
          </w:p>
        </w:tc>
        <w:tc>
          <w:tcPr>
            <w:tcW w:w="2833" w:type="dxa"/>
          </w:tcPr>
          <w:p w14:paraId="039DBB46" w14:textId="77777777" w:rsidR="00FE453D" w:rsidRPr="007077D9" w:rsidRDefault="00FE453D" w:rsidP="002456DD">
            <w:pPr>
              <w:pStyle w:val="TableText"/>
              <w:jc w:val="center"/>
            </w:pPr>
            <w:r w:rsidRPr="007077D9">
              <w:t>t2=0</w:t>
            </w:r>
          </w:p>
        </w:tc>
      </w:tr>
      <w:tr w:rsidR="00FE453D" w:rsidRPr="007077D9" w14:paraId="4EE24AF7" w14:textId="77777777" w:rsidTr="0029685F">
        <w:tc>
          <w:tcPr>
            <w:tcW w:w="468" w:type="dxa"/>
            <w:vAlign w:val="center"/>
          </w:tcPr>
          <w:p w14:paraId="30559377" w14:textId="77777777" w:rsidR="00FE453D" w:rsidRPr="007077D9" w:rsidRDefault="00FE453D" w:rsidP="0029685F">
            <w:pPr>
              <w:pStyle w:val="TableText"/>
              <w:jc w:val="center"/>
            </w:pPr>
            <w:r w:rsidRPr="007077D9">
              <w:t>t3</w:t>
            </w:r>
          </w:p>
        </w:tc>
        <w:tc>
          <w:tcPr>
            <w:tcW w:w="3442" w:type="dxa"/>
            <w:gridSpan w:val="2"/>
          </w:tcPr>
          <w:p w14:paraId="5E071671" w14:textId="77777777" w:rsidR="00FE453D" w:rsidRPr="007077D9" w:rsidRDefault="00FE453D" w:rsidP="002456DD">
            <w:pPr>
              <w:pStyle w:val="TableText"/>
              <w:jc w:val="center"/>
            </w:pPr>
            <w:r w:rsidRPr="007077D9">
              <w:t>6* T</w:t>
            </w:r>
            <w:r w:rsidRPr="007077D9">
              <w:rPr>
                <w:vertAlign w:val="subscript"/>
              </w:rPr>
              <w:t>LW</w:t>
            </w:r>
            <w:r w:rsidRPr="007077D9">
              <w:t xml:space="preserve"> &lt;=t3&lt;=15*T</w:t>
            </w:r>
            <w:r w:rsidRPr="007077D9">
              <w:rPr>
                <w:vertAlign w:val="subscript"/>
              </w:rPr>
              <w:t>LW</w:t>
            </w:r>
          </w:p>
        </w:tc>
        <w:tc>
          <w:tcPr>
            <w:tcW w:w="2833" w:type="dxa"/>
          </w:tcPr>
          <w:p w14:paraId="50F4E190" w14:textId="77777777" w:rsidR="00FE453D" w:rsidRPr="007077D9" w:rsidRDefault="00FE453D" w:rsidP="002456DD">
            <w:pPr>
              <w:pStyle w:val="TableText"/>
              <w:jc w:val="center"/>
            </w:pPr>
            <w:r w:rsidRPr="007077D9">
              <w:t>6* T</w:t>
            </w:r>
            <w:r w:rsidRPr="007077D9">
              <w:rPr>
                <w:vertAlign w:val="subscript"/>
              </w:rPr>
              <w:t>LW</w:t>
            </w:r>
            <w:r w:rsidRPr="007077D9">
              <w:t xml:space="preserve"> &lt;=t3&lt;=15*T</w:t>
            </w:r>
            <w:r w:rsidRPr="007077D9">
              <w:rPr>
                <w:vertAlign w:val="subscript"/>
              </w:rPr>
              <w:t>LW</w:t>
            </w:r>
          </w:p>
        </w:tc>
        <w:tc>
          <w:tcPr>
            <w:tcW w:w="2833" w:type="dxa"/>
          </w:tcPr>
          <w:p w14:paraId="5D7E3C75" w14:textId="77777777" w:rsidR="00FE453D" w:rsidRPr="007077D9" w:rsidRDefault="00FE453D" w:rsidP="002456DD">
            <w:pPr>
              <w:pStyle w:val="TableText"/>
              <w:jc w:val="center"/>
            </w:pPr>
            <w:r w:rsidRPr="007077D9">
              <w:t>6* T</w:t>
            </w:r>
            <w:r w:rsidRPr="007077D9">
              <w:rPr>
                <w:vertAlign w:val="subscript"/>
              </w:rPr>
              <w:t>LW</w:t>
            </w:r>
            <w:r w:rsidRPr="007077D9">
              <w:t xml:space="preserve"> &lt;=t3&lt;=15*T</w:t>
            </w:r>
            <w:r w:rsidRPr="007077D9">
              <w:rPr>
                <w:vertAlign w:val="subscript"/>
              </w:rPr>
              <w:t>LW</w:t>
            </w:r>
          </w:p>
        </w:tc>
      </w:tr>
      <w:tr w:rsidR="00FE453D" w:rsidRPr="007077D9" w14:paraId="5F3152BB" w14:textId="77777777" w:rsidTr="0029685F">
        <w:tc>
          <w:tcPr>
            <w:tcW w:w="468" w:type="dxa"/>
            <w:vAlign w:val="center"/>
          </w:tcPr>
          <w:p w14:paraId="5A62C63D" w14:textId="77777777" w:rsidR="00FE453D" w:rsidRPr="007077D9" w:rsidRDefault="00FE453D" w:rsidP="0029685F">
            <w:pPr>
              <w:pStyle w:val="TableText"/>
              <w:jc w:val="center"/>
            </w:pPr>
            <w:r w:rsidRPr="007077D9">
              <w:t>t4</w:t>
            </w:r>
          </w:p>
        </w:tc>
        <w:tc>
          <w:tcPr>
            <w:tcW w:w="3442" w:type="dxa"/>
            <w:gridSpan w:val="2"/>
          </w:tcPr>
          <w:p w14:paraId="1A5BEA34" w14:textId="77777777" w:rsidR="00FE453D" w:rsidRPr="007077D9" w:rsidRDefault="00FE453D" w:rsidP="002456DD">
            <w:pPr>
              <w:pStyle w:val="TableText"/>
              <w:jc w:val="center"/>
            </w:pPr>
            <w:r w:rsidRPr="007077D9">
              <w:t>t4&gt;=6*T</w:t>
            </w:r>
            <w:r w:rsidRPr="007077D9">
              <w:rPr>
                <w:vertAlign w:val="subscript"/>
              </w:rPr>
              <w:t>LW</w:t>
            </w:r>
          </w:p>
        </w:tc>
        <w:tc>
          <w:tcPr>
            <w:tcW w:w="2833" w:type="dxa"/>
          </w:tcPr>
          <w:p w14:paraId="533490C6" w14:textId="77777777" w:rsidR="00FE453D" w:rsidRPr="007077D9" w:rsidRDefault="00FE453D" w:rsidP="002456DD">
            <w:pPr>
              <w:pStyle w:val="TableText"/>
              <w:jc w:val="center"/>
            </w:pPr>
            <w:r w:rsidRPr="007077D9">
              <w:t>t4&gt;=6*T</w:t>
            </w:r>
            <w:r w:rsidRPr="007077D9">
              <w:rPr>
                <w:vertAlign w:val="subscript"/>
              </w:rPr>
              <w:t>LW</w:t>
            </w:r>
          </w:p>
        </w:tc>
        <w:tc>
          <w:tcPr>
            <w:tcW w:w="2833" w:type="dxa"/>
          </w:tcPr>
          <w:p w14:paraId="22A2EB80" w14:textId="77777777" w:rsidR="00FE453D" w:rsidRPr="007077D9" w:rsidRDefault="00FE453D" w:rsidP="002456DD">
            <w:pPr>
              <w:pStyle w:val="TableText"/>
              <w:jc w:val="center"/>
            </w:pPr>
            <w:r w:rsidRPr="007077D9">
              <w:t>t4&gt;=6*T</w:t>
            </w:r>
            <w:r w:rsidRPr="007077D9">
              <w:rPr>
                <w:vertAlign w:val="subscript"/>
              </w:rPr>
              <w:t>LW</w:t>
            </w:r>
          </w:p>
        </w:tc>
      </w:tr>
      <w:tr w:rsidR="00FE453D" w:rsidRPr="007077D9" w14:paraId="56C6B927" w14:textId="77777777" w:rsidTr="0029685F">
        <w:tc>
          <w:tcPr>
            <w:tcW w:w="468" w:type="dxa"/>
            <w:vAlign w:val="center"/>
          </w:tcPr>
          <w:p w14:paraId="023FC9D9" w14:textId="77777777" w:rsidR="00FE453D" w:rsidRPr="007077D9" w:rsidRDefault="00FE453D" w:rsidP="0029685F">
            <w:pPr>
              <w:pStyle w:val="TableText"/>
              <w:jc w:val="center"/>
            </w:pPr>
            <w:r w:rsidRPr="007077D9">
              <w:t>t5</w:t>
            </w:r>
          </w:p>
        </w:tc>
        <w:tc>
          <w:tcPr>
            <w:tcW w:w="3442" w:type="dxa"/>
            <w:gridSpan w:val="2"/>
          </w:tcPr>
          <w:p w14:paraId="642F2B40" w14:textId="77777777" w:rsidR="00FE453D" w:rsidRPr="007077D9" w:rsidRDefault="00FE453D" w:rsidP="002456DD">
            <w:pPr>
              <w:pStyle w:val="TableText"/>
              <w:jc w:val="center"/>
            </w:pPr>
            <w:r w:rsidRPr="007077D9">
              <w:t>t5&gt;=500*T</w:t>
            </w:r>
            <w:r w:rsidRPr="007077D9">
              <w:rPr>
                <w:vertAlign w:val="subscript"/>
              </w:rPr>
              <w:t>LW</w:t>
            </w:r>
          </w:p>
        </w:tc>
        <w:tc>
          <w:tcPr>
            <w:tcW w:w="2833" w:type="dxa"/>
          </w:tcPr>
          <w:p w14:paraId="009B108C" w14:textId="77777777" w:rsidR="00182253" w:rsidRPr="007077D9" w:rsidRDefault="00FE453D" w:rsidP="002456DD">
            <w:pPr>
              <w:pStyle w:val="TableText"/>
              <w:jc w:val="center"/>
              <w:rPr>
                <w:vertAlign w:val="subscript"/>
              </w:rPr>
            </w:pPr>
            <w:r w:rsidRPr="007077D9">
              <w:t>t5=20*line size*T</w:t>
            </w:r>
            <w:r w:rsidRPr="007077D9">
              <w:rPr>
                <w:vertAlign w:val="subscript"/>
              </w:rPr>
              <w:t>LW</w:t>
            </w:r>
          </w:p>
          <w:p w14:paraId="57D66A41" w14:textId="77777777" w:rsidR="00FE453D" w:rsidRPr="007077D9" w:rsidRDefault="00FE453D" w:rsidP="002456DD">
            <w:pPr>
              <w:pStyle w:val="TableText"/>
              <w:jc w:val="center"/>
            </w:pPr>
            <w:r w:rsidRPr="007077D9">
              <w:t>(</w:t>
            </w:r>
            <w:r w:rsidR="00642E75">
              <w:t>±</w:t>
            </w:r>
            <w:r w:rsidRPr="007077D9">
              <w:t xml:space="preserve"> 1 T</w:t>
            </w:r>
            <w:r w:rsidRPr="007077D9">
              <w:rPr>
                <w:vertAlign w:val="subscript"/>
              </w:rPr>
              <w:t>LW</w:t>
            </w:r>
            <w:r w:rsidRPr="007077D9">
              <w:t>)</w:t>
            </w:r>
          </w:p>
        </w:tc>
        <w:tc>
          <w:tcPr>
            <w:tcW w:w="2833" w:type="dxa"/>
          </w:tcPr>
          <w:p w14:paraId="57B71D93" w14:textId="77777777" w:rsidR="00182253" w:rsidRPr="007077D9" w:rsidRDefault="00FE453D" w:rsidP="002456DD">
            <w:pPr>
              <w:pStyle w:val="TableText"/>
              <w:jc w:val="center"/>
              <w:rPr>
                <w:vertAlign w:val="subscript"/>
              </w:rPr>
            </w:pPr>
            <w:r w:rsidRPr="007077D9">
              <w:t>t5=20*line size*T</w:t>
            </w:r>
            <w:r w:rsidRPr="007077D9">
              <w:rPr>
                <w:vertAlign w:val="subscript"/>
              </w:rPr>
              <w:t>LW</w:t>
            </w:r>
          </w:p>
          <w:p w14:paraId="26F66D2A" w14:textId="77777777" w:rsidR="00FE453D" w:rsidRPr="007077D9" w:rsidRDefault="00FE453D" w:rsidP="002456DD">
            <w:pPr>
              <w:pStyle w:val="TableText"/>
              <w:jc w:val="center"/>
            </w:pPr>
            <w:r w:rsidRPr="007077D9">
              <w:t>(</w:t>
            </w:r>
            <w:r w:rsidR="00642E75">
              <w:t>±</w:t>
            </w:r>
            <w:r w:rsidRPr="007077D9">
              <w:t xml:space="preserve"> 1 T</w:t>
            </w:r>
            <w:r w:rsidRPr="007077D9">
              <w:rPr>
                <w:vertAlign w:val="subscript"/>
              </w:rPr>
              <w:t>LW</w:t>
            </w:r>
            <w:r w:rsidRPr="007077D9">
              <w:t>)</w:t>
            </w:r>
          </w:p>
        </w:tc>
      </w:tr>
      <w:tr w:rsidR="00FE453D" w:rsidRPr="007077D9" w14:paraId="0A950E54" w14:textId="77777777" w:rsidTr="0029685F">
        <w:tc>
          <w:tcPr>
            <w:tcW w:w="468" w:type="dxa"/>
            <w:vAlign w:val="center"/>
          </w:tcPr>
          <w:p w14:paraId="20B9DF4B" w14:textId="77777777" w:rsidR="00FE453D" w:rsidRPr="007077D9" w:rsidRDefault="00FE453D" w:rsidP="0029685F">
            <w:pPr>
              <w:pStyle w:val="TableText"/>
              <w:jc w:val="center"/>
            </w:pPr>
            <w:r w:rsidRPr="007077D9">
              <w:t>t6</w:t>
            </w:r>
          </w:p>
        </w:tc>
        <w:tc>
          <w:tcPr>
            <w:tcW w:w="3442" w:type="dxa"/>
            <w:gridSpan w:val="2"/>
          </w:tcPr>
          <w:p w14:paraId="15B7F6B9" w14:textId="77777777" w:rsidR="00FE453D" w:rsidRPr="007077D9" w:rsidRDefault="00FE453D" w:rsidP="002456DD">
            <w:pPr>
              <w:pStyle w:val="TableText"/>
              <w:jc w:val="center"/>
            </w:pPr>
            <w:r w:rsidRPr="007077D9">
              <w:t>t6&lt;=20*T</w:t>
            </w:r>
            <w:r w:rsidRPr="007077D9">
              <w:rPr>
                <w:vertAlign w:val="subscript"/>
              </w:rPr>
              <w:t>LW</w:t>
            </w:r>
          </w:p>
        </w:tc>
        <w:tc>
          <w:tcPr>
            <w:tcW w:w="2833" w:type="dxa"/>
          </w:tcPr>
          <w:p w14:paraId="4D80CCB5" w14:textId="77777777" w:rsidR="00FE453D" w:rsidRPr="007077D9" w:rsidRDefault="00FE453D" w:rsidP="002456DD">
            <w:pPr>
              <w:pStyle w:val="TableText"/>
              <w:jc w:val="center"/>
            </w:pPr>
            <w:r w:rsidRPr="007077D9">
              <w:t>t6=N*line size</w:t>
            </w:r>
          </w:p>
        </w:tc>
        <w:tc>
          <w:tcPr>
            <w:tcW w:w="2833" w:type="dxa"/>
          </w:tcPr>
          <w:p w14:paraId="613A09C1" w14:textId="77777777" w:rsidR="00FE453D" w:rsidRPr="007077D9" w:rsidRDefault="00FE453D" w:rsidP="002456DD">
            <w:pPr>
              <w:pStyle w:val="TableText"/>
              <w:jc w:val="center"/>
            </w:pPr>
            <w:r w:rsidRPr="007077D9">
              <w:t>t6=0</w:t>
            </w:r>
          </w:p>
        </w:tc>
      </w:tr>
      <w:tr w:rsidR="00FE453D" w:rsidRPr="007077D9" w14:paraId="3D341A10" w14:textId="77777777" w:rsidTr="0029685F">
        <w:tc>
          <w:tcPr>
            <w:tcW w:w="468" w:type="dxa"/>
            <w:vAlign w:val="center"/>
          </w:tcPr>
          <w:p w14:paraId="13535E7F" w14:textId="77777777" w:rsidR="00FE453D" w:rsidRPr="007077D9" w:rsidRDefault="00FE453D" w:rsidP="0029685F">
            <w:pPr>
              <w:pStyle w:val="TableText"/>
              <w:jc w:val="center"/>
            </w:pPr>
            <w:r w:rsidRPr="007077D9">
              <w:t>t7</w:t>
            </w:r>
          </w:p>
        </w:tc>
        <w:tc>
          <w:tcPr>
            <w:tcW w:w="3442" w:type="dxa"/>
            <w:gridSpan w:val="2"/>
          </w:tcPr>
          <w:p w14:paraId="005CE789" w14:textId="77777777" w:rsidR="00FE453D" w:rsidRPr="007077D9" w:rsidRDefault="00FE453D" w:rsidP="002456DD">
            <w:pPr>
              <w:pStyle w:val="TableText"/>
              <w:jc w:val="center"/>
            </w:pPr>
            <w:r w:rsidRPr="007077D9">
              <w:t>t7&lt;=20*T</w:t>
            </w:r>
            <w:r w:rsidRPr="007077D9">
              <w:rPr>
                <w:vertAlign w:val="subscript"/>
              </w:rPr>
              <w:t>LW</w:t>
            </w:r>
          </w:p>
        </w:tc>
        <w:tc>
          <w:tcPr>
            <w:tcW w:w="2833" w:type="dxa"/>
          </w:tcPr>
          <w:p w14:paraId="072B2B7E" w14:textId="77777777" w:rsidR="00FE453D" w:rsidRPr="007077D9" w:rsidRDefault="00FE453D" w:rsidP="002456DD">
            <w:pPr>
              <w:pStyle w:val="TableText"/>
              <w:jc w:val="center"/>
            </w:pPr>
            <w:r w:rsidRPr="007077D9">
              <w:t>t7=N*line size</w:t>
            </w:r>
          </w:p>
        </w:tc>
        <w:tc>
          <w:tcPr>
            <w:tcW w:w="2833" w:type="dxa"/>
          </w:tcPr>
          <w:p w14:paraId="1E304782" w14:textId="77777777" w:rsidR="00FE453D" w:rsidRPr="007077D9" w:rsidRDefault="00FE453D" w:rsidP="002456DD">
            <w:pPr>
              <w:pStyle w:val="TableText"/>
              <w:jc w:val="center"/>
            </w:pPr>
            <w:r w:rsidRPr="007077D9">
              <w:t>t7=0</w:t>
            </w:r>
          </w:p>
        </w:tc>
      </w:tr>
      <w:tr w:rsidR="00B03294" w:rsidRPr="007077D9" w14:paraId="3BE9C7CF" w14:textId="77777777" w:rsidTr="0029685F">
        <w:tc>
          <w:tcPr>
            <w:tcW w:w="1458" w:type="dxa"/>
            <w:gridSpan w:val="2"/>
            <w:vAlign w:val="center"/>
          </w:tcPr>
          <w:p w14:paraId="12D8AC39" w14:textId="77777777" w:rsidR="00B03294" w:rsidRPr="007077D9" w:rsidRDefault="00B03294" w:rsidP="0029685F">
            <w:pPr>
              <w:pStyle w:val="TableText"/>
              <w:jc w:val="center"/>
            </w:pPr>
            <w:r w:rsidRPr="007077D9">
              <w:t>Add</w:t>
            </w:r>
            <w:r w:rsidR="002B0104">
              <w:t>itional</w:t>
            </w:r>
            <w:r w:rsidRPr="007077D9">
              <w:t xml:space="preserve"> constraints</w:t>
            </w:r>
          </w:p>
        </w:tc>
        <w:tc>
          <w:tcPr>
            <w:tcW w:w="2452" w:type="dxa"/>
            <w:vAlign w:val="center"/>
          </w:tcPr>
          <w:p w14:paraId="1D53BEC1" w14:textId="77777777" w:rsidR="00B03294" w:rsidRPr="007077D9" w:rsidRDefault="002456DD" w:rsidP="002456DD">
            <w:pPr>
              <w:pStyle w:val="TableText"/>
              <w:jc w:val="center"/>
            </w:pPr>
            <w:r w:rsidRPr="007077D9">
              <w:t>N</w:t>
            </w:r>
            <w:r w:rsidR="00B03294" w:rsidRPr="007077D9">
              <w:t>one</w:t>
            </w:r>
          </w:p>
        </w:tc>
        <w:tc>
          <w:tcPr>
            <w:tcW w:w="2833" w:type="dxa"/>
            <w:vAlign w:val="center"/>
          </w:tcPr>
          <w:p w14:paraId="30C9C6DC" w14:textId="77777777" w:rsidR="00B03294" w:rsidRPr="007077D9" w:rsidRDefault="00B03294" w:rsidP="002456DD">
            <w:pPr>
              <w:pStyle w:val="TableText"/>
              <w:jc w:val="center"/>
            </w:pPr>
            <w:r w:rsidRPr="007077D9">
              <w:t>t0+t5 = integral number of</w:t>
            </w:r>
          </w:p>
          <w:p w14:paraId="47DEAA1B" w14:textId="77777777" w:rsidR="00B03294" w:rsidRPr="007077D9" w:rsidRDefault="00B03294" w:rsidP="002456DD">
            <w:pPr>
              <w:pStyle w:val="TableText"/>
              <w:jc w:val="center"/>
            </w:pPr>
            <w:r w:rsidRPr="007077D9">
              <w:t>line times</w:t>
            </w:r>
          </w:p>
        </w:tc>
        <w:tc>
          <w:tcPr>
            <w:tcW w:w="2833" w:type="dxa"/>
            <w:vAlign w:val="center"/>
          </w:tcPr>
          <w:p w14:paraId="4430B2E3" w14:textId="77777777" w:rsidR="00B03294" w:rsidRPr="007077D9" w:rsidRDefault="00B03294" w:rsidP="002456DD">
            <w:pPr>
              <w:pStyle w:val="TableText"/>
              <w:jc w:val="center"/>
            </w:pPr>
            <w:r w:rsidRPr="007077D9">
              <w:t>t0+t5 = integral number of</w:t>
            </w:r>
          </w:p>
          <w:p w14:paraId="1B4B8995" w14:textId="77777777" w:rsidR="00B03294" w:rsidRPr="007077D9" w:rsidRDefault="00B03294" w:rsidP="002456DD">
            <w:pPr>
              <w:pStyle w:val="TableText"/>
              <w:jc w:val="center"/>
            </w:pPr>
            <w:r w:rsidRPr="007077D9">
              <w:t>line times</w:t>
            </w:r>
          </w:p>
        </w:tc>
      </w:tr>
    </w:tbl>
    <w:p w14:paraId="12A33043" w14:textId="77777777" w:rsidR="004A03E0" w:rsidRPr="007077D9" w:rsidRDefault="004A03E0" w:rsidP="0007003D">
      <w:pPr>
        <w:pStyle w:val="BodyText"/>
      </w:pPr>
    </w:p>
    <w:p w14:paraId="197F2893" w14:textId="77777777" w:rsidR="00A72D55" w:rsidRPr="007077D9" w:rsidRDefault="004A03E0" w:rsidP="0007003D">
      <w:pPr>
        <w:pStyle w:val="NumberListText"/>
      </w:pPr>
      <w:r w:rsidRPr="007077D9">
        <w:br w:type="page"/>
      </w:r>
      <w:r w:rsidR="00A72D55" w:rsidRPr="007077D9">
        <w:lastRenderedPageBreak/>
        <w:t>ADVB Transmission (Data Segmentation/Packetization)</w:t>
      </w:r>
    </w:p>
    <w:p w14:paraId="3E4445A7" w14:textId="77777777" w:rsidR="00CC6094" w:rsidRPr="007077D9" w:rsidRDefault="00CC6094" w:rsidP="0007003D">
      <w:pPr>
        <w:pStyle w:val="CommentaryHeading"/>
      </w:pPr>
      <w:r w:rsidRPr="007077D9">
        <w:t>COMMENTARY</w:t>
      </w:r>
    </w:p>
    <w:p w14:paraId="5C30DEA0" w14:textId="77777777" w:rsidR="00A72D55" w:rsidRPr="007077D9" w:rsidRDefault="00A72D55" w:rsidP="0007003D">
      <w:pPr>
        <w:pStyle w:val="CommentaryText0"/>
      </w:pPr>
      <w:r w:rsidRPr="007077D9">
        <w:t>Not all parameters may be relevant, according to timing category.</w:t>
      </w:r>
    </w:p>
    <w:p w14:paraId="59D97A7D" w14:textId="77777777" w:rsidR="00A72D55" w:rsidRPr="007077D9" w:rsidRDefault="00A72D55" w:rsidP="0007003D">
      <w:pPr>
        <w:pStyle w:val="CommentaryTextBullet"/>
      </w:pPr>
      <w:r w:rsidRPr="007077D9">
        <w:t>Number of video streams.</w:t>
      </w:r>
    </w:p>
    <w:p w14:paraId="073CE980" w14:textId="77777777" w:rsidR="00A72D55" w:rsidRPr="007077D9" w:rsidRDefault="00A72D55" w:rsidP="0007003D">
      <w:pPr>
        <w:pStyle w:val="CommentaryTextBullet"/>
      </w:pPr>
      <w:r w:rsidRPr="007077D9">
        <w:t xml:space="preserve">Containers per </w:t>
      </w:r>
      <w:r w:rsidR="00327EBF">
        <w:t>v</w:t>
      </w:r>
      <w:r w:rsidRPr="007077D9">
        <w:t xml:space="preserve">ideo </w:t>
      </w:r>
      <w:r w:rsidR="00327EBF">
        <w:t>i</w:t>
      </w:r>
      <w:r w:rsidRPr="007077D9">
        <w:t>mage</w:t>
      </w:r>
    </w:p>
    <w:p w14:paraId="46D6900B" w14:textId="77777777" w:rsidR="00A72D55" w:rsidRPr="007077D9" w:rsidRDefault="00A72D55" w:rsidP="0007003D">
      <w:pPr>
        <w:pStyle w:val="CommentaryTextBullet"/>
      </w:pPr>
      <w:r w:rsidRPr="007077D9">
        <w:t>FC frames per video line</w:t>
      </w:r>
    </w:p>
    <w:p w14:paraId="3060C6D8" w14:textId="77777777" w:rsidR="00A72D55" w:rsidRPr="007077D9" w:rsidRDefault="00A72D55" w:rsidP="0007003D">
      <w:pPr>
        <w:pStyle w:val="CommentaryTextBullet"/>
      </w:pPr>
      <w:proofErr w:type="spellStart"/>
      <w:r w:rsidRPr="007077D9">
        <w:t>Intraline</w:t>
      </w:r>
      <w:proofErr w:type="spellEnd"/>
      <w:r w:rsidRPr="007077D9">
        <w:t xml:space="preserve"> idles (between FC frames comprising segmented line)</w:t>
      </w:r>
    </w:p>
    <w:p w14:paraId="0BB925F0" w14:textId="77777777" w:rsidR="00A72D55" w:rsidRPr="007077D9" w:rsidRDefault="00A72D55" w:rsidP="0007003D">
      <w:pPr>
        <w:pStyle w:val="NumberListText"/>
      </w:pPr>
      <w:r w:rsidRPr="007077D9">
        <w:t>Cursor present:</w:t>
      </w:r>
    </w:p>
    <w:p w14:paraId="58F11704" w14:textId="77777777" w:rsidR="00A72D55" w:rsidRPr="007077D9" w:rsidRDefault="00A72D55" w:rsidP="00AE1D50">
      <w:pPr>
        <w:pStyle w:val="BulletText"/>
        <w:numPr>
          <w:ilvl w:val="1"/>
          <w:numId w:val="23"/>
        </w:numPr>
      </w:pPr>
      <w:r w:rsidRPr="007077D9">
        <w:t>Quantity</w:t>
      </w:r>
    </w:p>
    <w:p w14:paraId="340CE273" w14:textId="77777777" w:rsidR="00A72D55" w:rsidRPr="007077D9" w:rsidRDefault="00A72D55" w:rsidP="00AE1D50">
      <w:pPr>
        <w:pStyle w:val="BulletText"/>
        <w:numPr>
          <w:ilvl w:val="1"/>
          <w:numId w:val="23"/>
        </w:numPr>
      </w:pPr>
      <w:r w:rsidRPr="007077D9">
        <w:t xml:space="preserve">Update </w:t>
      </w:r>
      <w:r w:rsidR="00311F25" w:rsidRPr="007077D9">
        <w:t>r</w:t>
      </w:r>
      <w:r w:rsidRPr="007077D9">
        <w:t>ate</w:t>
      </w:r>
    </w:p>
    <w:p w14:paraId="6D582220" w14:textId="77777777" w:rsidR="00A72D55" w:rsidRPr="007077D9" w:rsidRDefault="00A72D55" w:rsidP="0007003D">
      <w:pPr>
        <w:pStyle w:val="NumberListText"/>
      </w:pPr>
      <w:r w:rsidRPr="007077D9">
        <w:t xml:space="preserve">Ancillary </w:t>
      </w:r>
      <w:r w:rsidR="00311F25" w:rsidRPr="007077D9">
        <w:t>d</w:t>
      </w:r>
      <w:r w:rsidRPr="007077D9">
        <w:t>ata</w:t>
      </w:r>
    </w:p>
    <w:p w14:paraId="69222959" w14:textId="77777777" w:rsidR="00A72D55" w:rsidRPr="007077D9" w:rsidRDefault="00A72D55" w:rsidP="00AE1D50">
      <w:pPr>
        <w:pStyle w:val="BulletText"/>
        <w:numPr>
          <w:ilvl w:val="1"/>
          <w:numId w:val="23"/>
        </w:numPr>
      </w:pPr>
      <w:r w:rsidRPr="007077D9">
        <w:t>Size</w:t>
      </w:r>
    </w:p>
    <w:p w14:paraId="5E9921C2" w14:textId="77777777" w:rsidR="00A72D55" w:rsidRPr="007077D9" w:rsidRDefault="00A72D55" w:rsidP="00AE1D50">
      <w:pPr>
        <w:pStyle w:val="BulletText"/>
        <w:numPr>
          <w:ilvl w:val="1"/>
          <w:numId w:val="23"/>
        </w:numPr>
      </w:pPr>
      <w:r w:rsidRPr="007077D9">
        <w:t>Description</w:t>
      </w:r>
    </w:p>
    <w:p w14:paraId="33B0F4EE" w14:textId="77777777" w:rsidR="00A72D55" w:rsidRPr="007077D9" w:rsidRDefault="00A72D55" w:rsidP="0007003D">
      <w:pPr>
        <w:pStyle w:val="CommentaryText0"/>
      </w:pPr>
      <w:r w:rsidRPr="007077D9">
        <w:t>In addition, the following is advisable:</w:t>
      </w:r>
    </w:p>
    <w:p w14:paraId="26B1260E" w14:textId="77777777" w:rsidR="00E944EF" w:rsidRDefault="00A72D55" w:rsidP="0007003D">
      <w:pPr>
        <w:pStyle w:val="CommentaryTextBullet"/>
      </w:pPr>
      <w:r w:rsidRPr="007077D9">
        <w:t xml:space="preserve">Detailed version of </w:t>
      </w:r>
      <w:r w:rsidR="008A75B1">
        <w:fldChar w:fldCharType="begin"/>
      </w:r>
      <w:r w:rsidR="008A75B1">
        <w:instrText xml:space="preserve"> REF _Ref116964822 \h  \* MERGEFORMAT </w:instrText>
      </w:r>
      <w:r w:rsidR="008A75B1">
        <w:fldChar w:fldCharType="separate"/>
      </w:r>
      <w:r w:rsidR="00DD2B24" w:rsidRPr="007077D9">
        <w:t xml:space="preserve">Table </w:t>
      </w:r>
      <w:r w:rsidR="00DD2B24">
        <w:t>3</w:t>
      </w:r>
      <w:r w:rsidR="00DD2B24">
        <w:noBreakHyphen/>
        <w:t>2</w:t>
      </w:r>
      <w:r w:rsidR="00DD2B24" w:rsidRPr="007077D9">
        <w:t xml:space="preserve"> – ADVB Container Header (Simple Mode)</w:t>
      </w:r>
      <w:r w:rsidR="008A75B1">
        <w:fldChar w:fldCharType="end"/>
      </w:r>
      <w:r w:rsidRPr="007077D9">
        <w:t xml:space="preserve">, </w:t>
      </w:r>
      <w:r w:rsidR="008A75B1">
        <w:fldChar w:fldCharType="begin"/>
      </w:r>
      <w:r w:rsidR="008A75B1">
        <w:instrText xml:space="preserve"> REF _Ref120941029 \h  \* MERGEFORMAT </w:instrText>
      </w:r>
      <w:r w:rsidR="008A75B1">
        <w:fldChar w:fldCharType="separate"/>
      </w:r>
      <w:r w:rsidR="00DD2B24" w:rsidRPr="007077D9">
        <w:t xml:space="preserve">Figure </w:t>
      </w:r>
      <w:r w:rsidR="00DD2B24">
        <w:t>3</w:t>
      </w:r>
      <w:r w:rsidR="00DD2B24">
        <w:noBreakHyphen/>
        <w:t>5</w:t>
      </w:r>
      <w:r w:rsidR="008A75B1">
        <w:fldChar w:fldCharType="end"/>
      </w:r>
      <w:r w:rsidRPr="007077D9">
        <w:t xml:space="preserve"> and </w:t>
      </w:r>
      <w:r w:rsidR="008A75B1">
        <w:fldChar w:fldCharType="begin"/>
      </w:r>
      <w:r w:rsidR="008A75B1">
        <w:instrText xml:space="preserve"> REF _Ref74968595 \h  \* MERGEFORMAT </w:instrText>
      </w:r>
      <w:r w:rsidR="008A75B1">
        <w:fldChar w:fldCharType="separate"/>
      </w:r>
      <w:r w:rsidR="00DD2B24" w:rsidRPr="007077D9">
        <w:t xml:space="preserve">Table </w:t>
      </w:r>
      <w:r w:rsidR="00DD2B24">
        <w:rPr>
          <w:noProof/>
        </w:rPr>
        <w:t>3</w:t>
      </w:r>
      <w:r w:rsidR="00DD2B24">
        <w:rPr>
          <w:noProof/>
        </w:rPr>
        <w:noBreakHyphen/>
        <w:t>13</w:t>
      </w:r>
      <w:r w:rsidR="008A75B1">
        <w:fldChar w:fldCharType="end"/>
      </w:r>
      <w:r w:rsidRPr="007077D9">
        <w:t>. Examples of the level of detail for this information can be observed in</w:t>
      </w:r>
      <w:r w:rsidR="008F045E">
        <w:t xml:space="preserve"> Table D-8 through Table D-22</w:t>
      </w:r>
      <w:r w:rsidR="00D71AFC" w:rsidRPr="00AB3282">
        <w:t>.</w:t>
      </w:r>
    </w:p>
    <w:p w14:paraId="750DA785" w14:textId="77777777" w:rsidR="00A72D55" w:rsidRPr="007077D9" w:rsidRDefault="00A72D55" w:rsidP="0007003D">
      <w:pPr>
        <w:pStyle w:val="CommentaryTextBullet"/>
      </w:pPr>
      <w:r w:rsidRPr="007077D9">
        <w:t>Pictorial representation of how the video frame is allocated to the ADVB data frame. Examples of the level of detail for this picture can be observed in</w:t>
      </w:r>
      <w:r w:rsidR="00C752CE">
        <w:t xml:space="preserve"> </w:t>
      </w:r>
      <w:r w:rsidR="008F045E">
        <w:t>Figure D-1 and Figure D-2</w:t>
      </w:r>
      <w:r w:rsidR="00C752CE">
        <w:t>.</w:t>
      </w:r>
    </w:p>
    <w:p w14:paraId="27E0A19D" w14:textId="77777777" w:rsidR="00A72D55" w:rsidRPr="007077D9" w:rsidRDefault="00A72D55" w:rsidP="0007003D">
      <w:pPr>
        <w:pStyle w:val="CommentaryTextBullet"/>
      </w:pPr>
      <w:r w:rsidRPr="007077D9">
        <w:t>List</w:t>
      </w:r>
      <w:r w:rsidR="00B66C54" w:rsidRPr="007077D9">
        <w:t xml:space="preserve"> and d</w:t>
      </w:r>
      <w:r w:rsidRPr="007077D9">
        <w:t>escri</w:t>
      </w:r>
      <w:r w:rsidR="00B66C54" w:rsidRPr="007077D9">
        <w:t xml:space="preserve">be </w:t>
      </w:r>
      <w:r w:rsidRPr="007077D9">
        <w:t>supported optional features (if any).</w:t>
      </w:r>
    </w:p>
    <w:p w14:paraId="6FA4C718" w14:textId="77777777" w:rsidR="003F5C5F" w:rsidRPr="009128C4" w:rsidRDefault="009128C4" w:rsidP="009128C4">
      <w:pPr>
        <w:ind w:left="0"/>
        <w:rPr>
          <w:b/>
        </w:rPr>
      </w:pPr>
      <w:r>
        <w:rPr>
          <w:b/>
        </w:rPr>
        <w:t>B-2</w:t>
      </w:r>
      <w:r>
        <w:rPr>
          <w:b/>
        </w:rPr>
        <w:tab/>
      </w:r>
      <w:r w:rsidR="003F5C5F" w:rsidRPr="009128C4">
        <w:rPr>
          <w:b/>
        </w:rPr>
        <w:t>Equations</w:t>
      </w:r>
    </w:p>
    <w:p w14:paraId="1F76D35D" w14:textId="77777777" w:rsidR="003F5C5F" w:rsidRPr="007077D9" w:rsidRDefault="003F5C5F" w:rsidP="0007003D">
      <w:pPr>
        <w:pStyle w:val="BodyText"/>
      </w:pPr>
      <w:r w:rsidRPr="007077D9">
        <w:t xml:space="preserve">The following equations are provided to aid implementers of ADVB to </w:t>
      </w:r>
      <w:r w:rsidRPr="007077D9">
        <w:rPr>
          <w:u w:val="single"/>
        </w:rPr>
        <w:t>estimate</w:t>
      </w:r>
      <w:r w:rsidRPr="007077D9">
        <w:t xml:space="preserve"> various parameters of an ADVB connection.</w:t>
      </w:r>
    </w:p>
    <w:p w14:paraId="2C976323" w14:textId="77777777" w:rsidR="00D82948" w:rsidRPr="007077D9" w:rsidRDefault="008F045E" w:rsidP="0007003D">
      <w:pPr>
        <w:pStyle w:val="Caption"/>
      </w:pPr>
      <w:bookmarkStart w:id="839" w:name="_Toc161642604"/>
      <w:r>
        <w:t xml:space="preserve">Table B-2 </w:t>
      </w:r>
      <w:r w:rsidR="00D82948" w:rsidRPr="007077D9">
        <w:t>– Table for Equations</w:t>
      </w:r>
      <w:bookmarkEnd w:id="839"/>
    </w:p>
    <w:tbl>
      <w:tblPr>
        <w:tblStyle w:val="TableStandard"/>
        <w:tblW w:w="9101" w:type="dxa"/>
        <w:tblLook w:val="01E0" w:firstRow="1" w:lastRow="1" w:firstColumn="1" w:lastColumn="1" w:noHBand="0" w:noVBand="0"/>
      </w:tblPr>
      <w:tblGrid>
        <w:gridCol w:w="1462"/>
        <w:gridCol w:w="3728"/>
        <w:gridCol w:w="939"/>
        <w:gridCol w:w="2972"/>
      </w:tblGrid>
      <w:tr w:rsidR="003F5C5F" w:rsidRPr="007077D9" w14:paraId="211DADF9" w14:textId="77777777" w:rsidTr="00C752CE">
        <w:trPr>
          <w:cnfStyle w:val="100000000000" w:firstRow="1" w:lastRow="0" w:firstColumn="0" w:lastColumn="0" w:oddVBand="0" w:evenVBand="0" w:oddHBand="0" w:evenHBand="0" w:firstRowFirstColumn="0" w:firstRowLastColumn="0" w:lastRowFirstColumn="0" w:lastRowLastColumn="0"/>
          <w:tblHeader/>
        </w:trPr>
        <w:tc>
          <w:tcPr>
            <w:tcW w:w="1462" w:type="dxa"/>
          </w:tcPr>
          <w:p w14:paraId="46C31313" w14:textId="77777777" w:rsidR="003F5C5F" w:rsidRPr="007077D9" w:rsidRDefault="003F5C5F" w:rsidP="00D82948">
            <w:pPr>
              <w:pStyle w:val="TableText"/>
            </w:pPr>
            <w:r w:rsidRPr="007077D9">
              <w:t>Definition</w:t>
            </w:r>
          </w:p>
        </w:tc>
        <w:tc>
          <w:tcPr>
            <w:tcW w:w="3728" w:type="dxa"/>
          </w:tcPr>
          <w:p w14:paraId="44BFA62E" w14:textId="77777777" w:rsidR="003F5C5F" w:rsidRPr="007077D9" w:rsidRDefault="003F5C5F" w:rsidP="00D82948">
            <w:pPr>
              <w:pStyle w:val="TableText"/>
            </w:pPr>
            <w:r w:rsidRPr="007077D9">
              <w:t>Constant/Function/Variable/Equation</w:t>
            </w:r>
          </w:p>
        </w:tc>
        <w:tc>
          <w:tcPr>
            <w:tcW w:w="939" w:type="dxa"/>
          </w:tcPr>
          <w:p w14:paraId="07570A3B" w14:textId="77777777" w:rsidR="003F5C5F" w:rsidRPr="007077D9" w:rsidRDefault="003F5C5F" w:rsidP="00C752CE">
            <w:pPr>
              <w:pStyle w:val="TableText"/>
              <w:jc w:val="center"/>
            </w:pPr>
            <w:r w:rsidRPr="007077D9">
              <w:t>Unit</w:t>
            </w:r>
          </w:p>
        </w:tc>
        <w:tc>
          <w:tcPr>
            <w:tcW w:w="2972" w:type="dxa"/>
          </w:tcPr>
          <w:p w14:paraId="313032E8" w14:textId="77777777" w:rsidR="003F5C5F" w:rsidRPr="007077D9" w:rsidRDefault="003F5C5F" w:rsidP="00D82948">
            <w:pPr>
              <w:pStyle w:val="TableText"/>
            </w:pPr>
            <w:r w:rsidRPr="007077D9">
              <w:t>Description</w:t>
            </w:r>
          </w:p>
        </w:tc>
      </w:tr>
      <w:tr w:rsidR="003F5C5F" w:rsidRPr="007077D9" w14:paraId="158DC75C" w14:textId="77777777" w:rsidTr="00C752CE">
        <w:tc>
          <w:tcPr>
            <w:tcW w:w="1462" w:type="dxa"/>
          </w:tcPr>
          <w:p w14:paraId="0AA7EC12" w14:textId="77777777" w:rsidR="003F5C5F" w:rsidRPr="007077D9" w:rsidRDefault="003F5C5F" w:rsidP="00D82948">
            <w:pPr>
              <w:pStyle w:val="TableText"/>
            </w:pPr>
            <w:proofErr w:type="spellStart"/>
            <w:r w:rsidRPr="007077D9">
              <w:t>rounding.sup</w:t>
            </w:r>
            <w:proofErr w:type="spellEnd"/>
          </w:p>
        </w:tc>
        <w:tc>
          <w:tcPr>
            <w:tcW w:w="3728" w:type="dxa"/>
          </w:tcPr>
          <w:p w14:paraId="6718345F" w14:textId="77777777" w:rsidR="003F5C5F" w:rsidRPr="007077D9" w:rsidRDefault="003F5C5F" w:rsidP="00D82948">
            <w:pPr>
              <w:pStyle w:val="TableText"/>
            </w:pPr>
            <w:r w:rsidRPr="007077D9">
              <w:t xml:space="preserve">Function = Round up </w:t>
            </w:r>
          </w:p>
        </w:tc>
        <w:tc>
          <w:tcPr>
            <w:tcW w:w="939" w:type="dxa"/>
          </w:tcPr>
          <w:p w14:paraId="269E0571" w14:textId="77777777" w:rsidR="003F5C5F" w:rsidRPr="007077D9" w:rsidRDefault="003F5C5F" w:rsidP="00C752CE">
            <w:pPr>
              <w:pStyle w:val="TableText"/>
              <w:jc w:val="center"/>
            </w:pPr>
            <w:r w:rsidRPr="007077D9">
              <w:t>n/a</w:t>
            </w:r>
          </w:p>
        </w:tc>
        <w:tc>
          <w:tcPr>
            <w:tcW w:w="2972" w:type="dxa"/>
          </w:tcPr>
          <w:p w14:paraId="17438D3B" w14:textId="77777777" w:rsidR="003F5C5F" w:rsidRPr="007077D9" w:rsidRDefault="003F5C5F" w:rsidP="00D82948">
            <w:pPr>
              <w:pStyle w:val="TableText"/>
            </w:pPr>
            <w:r w:rsidRPr="007077D9">
              <w:t>Round up value inside parenthesis</w:t>
            </w:r>
          </w:p>
        </w:tc>
      </w:tr>
      <w:tr w:rsidR="003F5C5F" w:rsidRPr="007077D9" w14:paraId="2F80BF3F" w14:textId="77777777" w:rsidTr="00C752CE">
        <w:tc>
          <w:tcPr>
            <w:tcW w:w="1462" w:type="dxa"/>
          </w:tcPr>
          <w:p w14:paraId="7B25CD5D" w14:textId="77777777" w:rsidR="003F5C5F" w:rsidRPr="007077D9" w:rsidRDefault="003F5C5F" w:rsidP="00D82948">
            <w:pPr>
              <w:pStyle w:val="TableText"/>
            </w:pPr>
            <w:r w:rsidRPr="007077D9">
              <w:t>word</w:t>
            </w:r>
          </w:p>
        </w:tc>
        <w:tc>
          <w:tcPr>
            <w:tcW w:w="3728" w:type="dxa"/>
          </w:tcPr>
          <w:p w14:paraId="74446AC8" w14:textId="77777777" w:rsidR="003F5C5F" w:rsidRPr="007077D9" w:rsidRDefault="003F5C5F" w:rsidP="00D82948">
            <w:pPr>
              <w:pStyle w:val="TableText"/>
            </w:pPr>
            <w:r w:rsidRPr="007077D9">
              <w:t xml:space="preserve">Constant = 32 </w:t>
            </w:r>
          </w:p>
        </w:tc>
        <w:tc>
          <w:tcPr>
            <w:tcW w:w="939" w:type="dxa"/>
          </w:tcPr>
          <w:p w14:paraId="7FC1808D" w14:textId="77777777" w:rsidR="003F5C5F" w:rsidRPr="007077D9" w:rsidRDefault="003F5C5F" w:rsidP="00C752CE">
            <w:pPr>
              <w:pStyle w:val="TableText"/>
              <w:jc w:val="center"/>
            </w:pPr>
            <w:r w:rsidRPr="007077D9">
              <w:t>word</w:t>
            </w:r>
          </w:p>
        </w:tc>
        <w:tc>
          <w:tcPr>
            <w:tcW w:w="2972" w:type="dxa"/>
          </w:tcPr>
          <w:p w14:paraId="3D6D91D7" w14:textId="77777777" w:rsidR="003F5C5F" w:rsidRPr="007077D9" w:rsidRDefault="003F5C5F" w:rsidP="00D82948">
            <w:pPr>
              <w:pStyle w:val="TableText"/>
            </w:pPr>
            <w:r w:rsidRPr="007077D9">
              <w:t>data consisting of 32 bits</w:t>
            </w:r>
          </w:p>
        </w:tc>
      </w:tr>
      <w:tr w:rsidR="003F5C5F" w:rsidRPr="007077D9" w14:paraId="2E21E890" w14:textId="77777777" w:rsidTr="00C752CE">
        <w:tc>
          <w:tcPr>
            <w:tcW w:w="1462" w:type="dxa"/>
          </w:tcPr>
          <w:p w14:paraId="79359B11" w14:textId="77777777" w:rsidR="003F5C5F" w:rsidRPr="007077D9" w:rsidRDefault="003F5C5F" w:rsidP="00C70B10">
            <w:pPr>
              <w:pStyle w:val="TableText"/>
            </w:pPr>
            <w:r w:rsidRPr="007077D9">
              <w:t>8</w:t>
            </w:r>
            <w:r w:rsidR="00723C8D">
              <w:t>B</w:t>
            </w:r>
            <w:r w:rsidR="00C70B10">
              <w:t>/10B</w:t>
            </w:r>
          </w:p>
        </w:tc>
        <w:tc>
          <w:tcPr>
            <w:tcW w:w="3728" w:type="dxa"/>
          </w:tcPr>
          <w:p w14:paraId="188ACA72" w14:textId="77777777" w:rsidR="003F5C5F" w:rsidRPr="007077D9" w:rsidRDefault="003F5C5F" w:rsidP="00D82948">
            <w:pPr>
              <w:pStyle w:val="TableText"/>
            </w:pPr>
            <w:r w:rsidRPr="007077D9">
              <w:t>Constant = 1.25</w:t>
            </w:r>
          </w:p>
        </w:tc>
        <w:tc>
          <w:tcPr>
            <w:tcW w:w="939" w:type="dxa"/>
          </w:tcPr>
          <w:p w14:paraId="1F854737" w14:textId="77777777" w:rsidR="003F5C5F" w:rsidRPr="007077D9" w:rsidRDefault="003F5C5F" w:rsidP="00C752CE">
            <w:pPr>
              <w:pStyle w:val="TableText"/>
              <w:jc w:val="center"/>
            </w:pPr>
            <w:r w:rsidRPr="007077D9">
              <w:t>n/a</w:t>
            </w:r>
          </w:p>
        </w:tc>
        <w:tc>
          <w:tcPr>
            <w:tcW w:w="2972" w:type="dxa"/>
          </w:tcPr>
          <w:p w14:paraId="5709CD9D" w14:textId="77777777" w:rsidR="003F5C5F" w:rsidRPr="007077D9" w:rsidRDefault="003F5C5F" w:rsidP="00C70B10">
            <w:pPr>
              <w:pStyle w:val="TableText"/>
            </w:pPr>
            <w:r w:rsidRPr="007077D9">
              <w:t>Constant reflecting the 8</w:t>
            </w:r>
            <w:r w:rsidR="00C70B10">
              <w:t xml:space="preserve">B/10B </w:t>
            </w:r>
            <w:r w:rsidRPr="007077D9">
              <w:t>encoding multiplier.</w:t>
            </w:r>
          </w:p>
        </w:tc>
      </w:tr>
      <w:tr w:rsidR="003F5C5F" w:rsidRPr="007077D9" w14:paraId="533E630B" w14:textId="77777777" w:rsidTr="00C752CE">
        <w:tc>
          <w:tcPr>
            <w:tcW w:w="1462" w:type="dxa"/>
          </w:tcPr>
          <w:p w14:paraId="65E39EB2" w14:textId="77777777" w:rsidR="003F5C5F" w:rsidRPr="007077D9" w:rsidRDefault="003F5C5F" w:rsidP="00D82948">
            <w:pPr>
              <w:pStyle w:val="TableText"/>
            </w:pPr>
            <w:proofErr w:type="spellStart"/>
            <w:r w:rsidRPr="007077D9">
              <w:t>ADVBPOv</w:t>
            </w:r>
            <w:proofErr w:type="spellEnd"/>
          </w:p>
        </w:tc>
        <w:tc>
          <w:tcPr>
            <w:tcW w:w="3728" w:type="dxa"/>
          </w:tcPr>
          <w:p w14:paraId="684C1051" w14:textId="77777777" w:rsidR="003F5C5F" w:rsidRPr="007077D9" w:rsidRDefault="003F5C5F" w:rsidP="00D82948">
            <w:pPr>
              <w:pStyle w:val="TableText"/>
            </w:pPr>
            <w:r w:rsidRPr="007077D9">
              <w:t>Constant = 1.05</w:t>
            </w:r>
          </w:p>
        </w:tc>
        <w:tc>
          <w:tcPr>
            <w:tcW w:w="939" w:type="dxa"/>
          </w:tcPr>
          <w:p w14:paraId="491AE4B8" w14:textId="77777777" w:rsidR="003F5C5F" w:rsidRPr="007077D9" w:rsidRDefault="003F5C5F" w:rsidP="00C752CE">
            <w:pPr>
              <w:pStyle w:val="TableText"/>
              <w:jc w:val="center"/>
            </w:pPr>
            <w:r w:rsidRPr="007077D9">
              <w:t>n/a</w:t>
            </w:r>
          </w:p>
        </w:tc>
        <w:tc>
          <w:tcPr>
            <w:tcW w:w="2972" w:type="dxa"/>
          </w:tcPr>
          <w:p w14:paraId="27C532E6" w14:textId="77777777" w:rsidR="003F5C5F" w:rsidRPr="007077D9" w:rsidRDefault="003F5C5F" w:rsidP="00D82948">
            <w:pPr>
              <w:pStyle w:val="TableText"/>
            </w:pPr>
            <w:r w:rsidRPr="007077D9">
              <w:t>Constant reflecting the overhead associated with the protocol header information.</w:t>
            </w:r>
          </w:p>
        </w:tc>
      </w:tr>
      <w:tr w:rsidR="003F5C5F" w:rsidRPr="007077D9" w14:paraId="6AA56CEA" w14:textId="77777777" w:rsidTr="00C752CE">
        <w:tc>
          <w:tcPr>
            <w:tcW w:w="1462" w:type="dxa"/>
          </w:tcPr>
          <w:p w14:paraId="1B6A6D66" w14:textId="77777777" w:rsidR="003F5C5F" w:rsidRPr="007077D9" w:rsidRDefault="003F5C5F" w:rsidP="00D82948">
            <w:pPr>
              <w:pStyle w:val="TableText"/>
            </w:pPr>
            <w:proofErr w:type="spellStart"/>
            <w:r w:rsidRPr="007077D9">
              <w:t>horpixel</w:t>
            </w:r>
            <w:proofErr w:type="spellEnd"/>
          </w:p>
        </w:tc>
        <w:tc>
          <w:tcPr>
            <w:tcW w:w="3728" w:type="dxa"/>
          </w:tcPr>
          <w:p w14:paraId="5CF391B5" w14:textId="77777777" w:rsidR="003F5C5F" w:rsidRPr="007077D9" w:rsidRDefault="003F5C5F" w:rsidP="00D82948">
            <w:pPr>
              <w:pStyle w:val="TableText"/>
            </w:pPr>
            <w:r w:rsidRPr="007077D9">
              <w:t>Variable</w:t>
            </w:r>
          </w:p>
        </w:tc>
        <w:tc>
          <w:tcPr>
            <w:tcW w:w="939" w:type="dxa"/>
          </w:tcPr>
          <w:p w14:paraId="0729BAAD" w14:textId="77777777" w:rsidR="003F5C5F" w:rsidRPr="007077D9" w:rsidRDefault="003F5C5F" w:rsidP="00C752CE">
            <w:pPr>
              <w:pStyle w:val="TableText"/>
              <w:jc w:val="center"/>
            </w:pPr>
            <w:r w:rsidRPr="007077D9">
              <w:t>n/a</w:t>
            </w:r>
          </w:p>
        </w:tc>
        <w:tc>
          <w:tcPr>
            <w:tcW w:w="2972" w:type="dxa"/>
          </w:tcPr>
          <w:p w14:paraId="66EB443B" w14:textId="77777777" w:rsidR="003F5C5F" w:rsidRPr="007077D9" w:rsidRDefault="003F5C5F" w:rsidP="00D82948">
            <w:pPr>
              <w:pStyle w:val="TableText"/>
            </w:pPr>
            <w:r w:rsidRPr="007077D9">
              <w:t>number of pixels per video line</w:t>
            </w:r>
          </w:p>
        </w:tc>
      </w:tr>
      <w:tr w:rsidR="003F5C5F" w:rsidRPr="007077D9" w14:paraId="032CC745" w14:textId="77777777" w:rsidTr="00C752CE">
        <w:tc>
          <w:tcPr>
            <w:tcW w:w="1462" w:type="dxa"/>
          </w:tcPr>
          <w:p w14:paraId="675032E9" w14:textId="77777777" w:rsidR="003F5C5F" w:rsidRPr="007077D9" w:rsidRDefault="003F5C5F" w:rsidP="00D82948">
            <w:pPr>
              <w:pStyle w:val="TableText"/>
            </w:pPr>
            <w:proofErr w:type="spellStart"/>
            <w:r w:rsidRPr="007077D9">
              <w:t>vertotal</w:t>
            </w:r>
            <w:proofErr w:type="spellEnd"/>
          </w:p>
        </w:tc>
        <w:tc>
          <w:tcPr>
            <w:tcW w:w="3728" w:type="dxa"/>
          </w:tcPr>
          <w:p w14:paraId="0ABDEFB0" w14:textId="77777777" w:rsidR="003F5C5F" w:rsidRPr="007077D9" w:rsidRDefault="003F5C5F" w:rsidP="00D82948">
            <w:pPr>
              <w:pStyle w:val="TableText"/>
            </w:pPr>
            <w:r w:rsidRPr="007077D9">
              <w:t>Variable</w:t>
            </w:r>
          </w:p>
        </w:tc>
        <w:tc>
          <w:tcPr>
            <w:tcW w:w="939" w:type="dxa"/>
          </w:tcPr>
          <w:p w14:paraId="33A0DAA7" w14:textId="77777777" w:rsidR="003F5C5F" w:rsidRPr="007077D9" w:rsidRDefault="003F5C5F" w:rsidP="00C752CE">
            <w:pPr>
              <w:pStyle w:val="TableText"/>
              <w:jc w:val="center"/>
            </w:pPr>
            <w:r w:rsidRPr="007077D9">
              <w:t>n/a</w:t>
            </w:r>
          </w:p>
        </w:tc>
        <w:tc>
          <w:tcPr>
            <w:tcW w:w="2972" w:type="dxa"/>
          </w:tcPr>
          <w:p w14:paraId="3CF0F67C" w14:textId="77777777" w:rsidR="003F5C5F" w:rsidRPr="007077D9" w:rsidRDefault="003F5C5F" w:rsidP="00D82948">
            <w:pPr>
              <w:pStyle w:val="TableText"/>
            </w:pPr>
            <w:r w:rsidRPr="007077D9">
              <w:t>number of lines per video frame</w:t>
            </w:r>
          </w:p>
        </w:tc>
      </w:tr>
      <w:tr w:rsidR="003F5C5F" w:rsidRPr="007077D9" w14:paraId="2211B9AF" w14:textId="77777777" w:rsidTr="00C752CE">
        <w:tc>
          <w:tcPr>
            <w:tcW w:w="1462" w:type="dxa"/>
          </w:tcPr>
          <w:p w14:paraId="67E55BD6" w14:textId="77777777" w:rsidR="003F5C5F" w:rsidRPr="007077D9" w:rsidRDefault="003F5C5F" w:rsidP="00D82948">
            <w:pPr>
              <w:pStyle w:val="TableText"/>
            </w:pPr>
            <w:proofErr w:type="spellStart"/>
            <w:r w:rsidRPr="007077D9">
              <w:t>pixsize</w:t>
            </w:r>
            <w:proofErr w:type="spellEnd"/>
          </w:p>
        </w:tc>
        <w:tc>
          <w:tcPr>
            <w:tcW w:w="3728" w:type="dxa"/>
          </w:tcPr>
          <w:p w14:paraId="6500FC4E" w14:textId="77777777" w:rsidR="003F5C5F" w:rsidRPr="007077D9" w:rsidRDefault="003F5C5F" w:rsidP="00D82948">
            <w:pPr>
              <w:pStyle w:val="TableText"/>
            </w:pPr>
            <w:r w:rsidRPr="007077D9">
              <w:t>Variable</w:t>
            </w:r>
          </w:p>
        </w:tc>
        <w:tc>
          <w:tcPr>
            <w:tcW w:w="939" w:type="dxa"/>
          </w:tcPr>
          <w:p w14:paraId="71DC2BD4" w14:textId="77777777" w:rsidR="003F5C5F" w:rsidRPr="007077D9" w:rsidRDefault="003F5C5F" w:rsidP="00C752CE">
            <w:pPr>
              <w:pStyle w:val="TableText"/>
              <w:jc w:val="center"/>
            </w:pPr>
            <w:r w:rsidRPr="007077D9">
              <w:t>bit</w:t>
            </w:r>
          </w:p>
        </w:tc>
        <w:tc>
          <w:tcPr>
            <w:tcW w:w="2972" w:type="dxa"/>
          </w:tcPr>
          <w:p w14:paraId="268A48A5" w14:textId="77777777" w:rsidR="003F5C5F" w:rsidRPr="007077D9" w:rsidRDefault="003F5C5F" w:rsidP="00D82948">
            <w:pPr>
              <w:pStyle w:val="TableText"/>
            </w:pPr>
            <w:r w:rsidRPr="007077D9">
              <w:t>Reflects the number of bits needed to represent a single pixel.</w:t>
            </w:r>
          </w:p>
        </w:tc>
      </w:tr>
      <w:tr w:rsidR="003F5C5F" w:rsidRPr="007077D9" w14:paraId="6C6E5BC7" w14:textId="77777777" w:rsidTr="00C752CE">
        <w:tc>
          <w:tcPr>
            <w:tcW w:w="1462" w:type="dxa"/>
          </w:tcPr>
          <w:p w14:paraId="1D0D3CF4" w14:textId="77777777" w:rsidR="003F5C5F" w:rsidRPr="007077D9" w:rsidRDefault="003F5C5F" w:rsidP="00D82948">
            <w:pPr>
              <w:pStyle w:val="TableText"/>
            </w:pPr>
            <w:proofErr w:type="spellStart"/>
            <w:r w:rsidRPr="007077D9">
              <w:lastRenderedPageBreak/>
              <w:t>vframerate</w:t>
            </w:r>
            <w:proofErr w:type="spellEnd"/>
          </w:p>
        </w:tc>
        <w:tc>
          <w:tcPr>
            <w:tcW w:w="3728" w:type="dxa"/>
          </w:tcPr>
          <w:p w14:paraId="1FE80FF8" w14:textId="77777777" w:rsidR="003F5C5F" w:rsidRPr="007077D9" w:rsidRDefault="003F5C5F" w:rsidP="00D82948">
            <w:pPr>
              <w:pStyle w:val="TableText"/>
            </w:pPr>
            <w:r w:rsidRPr="007077D9">
              <w:t>Variable</w:t>
            </w:r>
          </w:p>
        </w:tc>
        <w:tc>
          <w:tcPr>
            <w:tcW w:w="939" w:type="dxa"/>
          </w:tcPr>
          <w:p w14:paraId="24B960D5" w14:textId="77777777" w:rsidR="003F5C5F" w:rsidRPr="007077D9" w:rsidRDefault="003F5C5F" w:rsidP="00C752CE">
            <w:pPr>
              <w:pStyle w:val="TableText"/>
              <w:jc w:val="center"/>
            </w:pPr>
            <w:r w:rsidRPr="007077D9">
              <w:t>Hz</w:t>
            </w:r>
          </w:p>
        </w:tc>
        <w:tc>
          <w:tcPr>
            <w:tcW w:w="2972" w:type="dxa"/>
          </w:tcPr>
          <w:p w14:paraId="76C486A5" w14:textId="77777777" w:rsidR="003F5C5F" w:rsidRPr="007077D9" w:rsidRDefault="00D93B06" w:rsidP="00D93B06">
            <w:pPr>
              <w:pStyle w:val="TableText"/>
            </w:pPr>
            <w:r>
              <w:t>N</w:t>
            </w:r>
            <w:r w:rsidR="003F5C5F" w:rsidRPr="007077D9">
              <w:t>umber of video frames per second (video update rate)</w:t>
            </w:r>
          </w:p>
        </w:tc>
      </w:tr>
      <w:tr w:rsidR="003F5C5F" w:rsidRPr="007077D9" w14:paraId="68D86AA2" w14:textId="77777777" w:rsidTr="00C752CE">
        <w:tc>
          <w:tcPr>
            <w:tcW w:w="1462" w:type="dxa"/>
          </w:tcPr>
          <w:p w14:paraId="60C3DA9A" w14:textId="77777777" w:rsidR="003F5C5F" w:rsidRPr="007077D9" w:rsidRDefault="003F5C5F" w:rsidP="00D82948">
            <w:pPr>
              <w:pStyle w:val="TableText"/>
            </w:pPr>
            <w:proofErr w:type="spellStart"/>
            <w:r w:rsidRPr="007077D9">
              <w:t>bytepix</w:t>
            </w:r>
            <w:proofErr w:type="spellEnd"/>
          </w:p>
        </w:tc>
        <w:tc>
          <w:tcPr>
            <w:tcW w:w="3728" w:type="dxa"/>
          </w:tcPr>
          <w:p w14:paraId="54A622C8" w14:textId="77777777" w:rsidR="003F5C5F" w:rsidRPr="007077D9" w:rsidRDefault="003F5C5F" w:rsidP="00D82948">
            <w:pPr>
              <w:pStyle w:val="TableText"/>
            </w:pPr>
            <w:r w:rsidRPr="007077D9">
              <w:t>Variable</w:t>
            </w:r>
          </w:p>
        </w:tc>
        <w:tc>
          <w:tcPr>
            <w:tcW w:w="939" w:type="dxa"/>
          </w:tcPr>
          <w:p w14:paraId="04912E86" w14:textId="77777777" w:rsidR="003F5C5F" w:rsidRPr="007077D9" w:rsidRDefault="003F5C5F" w:rsidP="00C752CE">
            <w:pPr>
              <w:pStyle w:val="TableText"/>
              <w:jc w:val="center"/>
            </w:pPr>
            <w:r w:rsidRPr="007077D9">
              <w:t>n/a</w:t>
            </w:r>
          </w:p>
        </w:tc>
        <w:tc>
          <w:tcPr>
            <w:tcW w:w="2972" w:type="dxa"/>
          </w:tcPr>
          <w:p w14:paraId="50B27251" w14:textId="77777777" w:rsidR="003F5C5F" w:rsidRPr="007077D9" w:rsidRDefault="003F5C5F" w:rsidP="00D82948">
            <w:pPr>
              <w:pStyle w:val="TableText"/>
            </w:pPr>
            <w:r w:rsidRPr="007077D9">
              <w:t>Number of bytes per pixel</w:t>
            </w:r>
          </w:p>
        </w:tc>
      </w:tr>
      <w:tr w:rsidR="003F5C5F" w:rsidRPr="007077D9" w14:paraId="07BB41C0" w14:textId="77777777" w:rsidTr="00C752CE">
        <w:tc>
          <w:tcPr>
            <w:tcW w:w="1462" w:type="dxa"/>
          </w:tcPr>
          <w:p w14:paraId="517FC78E" w14:textId="77777777" w:rsidR="003F5C5F" w:rsidRPr="007077D9" w:rsidRDefault="003F5C5F" w:rsidP="00D82948">
            <w:pPr>
              <w:pStyle w:val="TableText"/>
            </w:pPr>
          </w:p>
        </w:tc>
        <w:tc>
          <w:tcPr>
            <w:tcW w:w="3728" w:type="dxa"/>
          </w:tcPr>
          <w:p w14:paraId="2E177259" w14:textId="77777777" w:rsidR="003F5C5F" w:rsidRPr="007077D9" w:rsidRDefault="003F5C5F" w:rsidP="00D82948">
            <w:pPr>
              <w:pStyle w:val="TableText"/>
            </w:pPr>
          </w:p>
        </w:tc>
        <w:tc>
          <w:tcPr>
            <w:tcW w:w="939" w:type="dxa"/>
          </w:tcPr>
          <w:p w14:paraId="548A790D" w14:textId="77777777" w:rsidR="003F5C5F" w:rsidRPr="007077D9" w:rsidRDefault="003F5C5F" w:rsidP="00C752CE">
            <w:pPr>
              <w:pStyle w:val="TableText"/>
              <w:jc w:val="center"/>
            </w:pPr>
          </w:p>
        </w:tc>
        <w:tc>
          <w:tcPr>
            <w:tcW w:w="2972" w:type="dxa"/>
          </w:tcPr>
          <w:p w14:paraId="5F52D4D1" w14:textId="77777777" w:rsidR="003F5C5F" w:rsidRPr="007077D9" w:rsidRDefault="003F5C5F" w:rsidP="00D82948">
            <w:pPr>
              <w:pStyle w:val="TableText"/>
            </w:pPr>
          </w:p>
        </w:tc>
      </w:tr>
      <w:tr w:rsidR="003F5C5F" w:rsidRPr="007077D9" w14:paraId="17D1D702" w14:textId="77777777" w:rsidTr="00C752CE">
        <w:tc>
          <w:tcPr>
            <w:tcW w:w="1462" w:type="dxa"/>
          </w:tcPr>
          <w:p w14:paraId="35D624D6" w14:textId="77777777" w:rsidR="003F5C5F" w:rsidRPr="007077D9" w:rsidRDefault="003F5C5F" w:rsidP="00D82948">
            <w:pPr>
              <w:pStyle w:val="TableText"/>
            </w:pPr>
            <w:proofErr w:type="spellStart"/>
            <w:r w:rsidRPr="007077D9">
              <w:t>Aframeperline</w:t>
            </w:r>
            <w:proofErr w:type="spellEnd"/>
          </w:p>
        </w:tc>
        <w:tc>
          <w:tcPr>
            <w:tcW w:w="3728" w:type="dxa"/>
          </w:tcPr>
          <w:p w14:paraId="73500785" w14:textId="77777777" w:rsidR="003F5C5F" w:rsidRPr="007077D9" w:rsidRDefault="003F5C5F" w:rsidP="00D82948">
            <w:pPr>
              <w:pStyle w:val="TableText"/>
            </w:pPr>
            <w:proofErr w:type="spellStart"/>
            <w:r w:rsidRPr="007077D9">
              <w:t>rounding.sup</w:t>
            </w:r>
            <w:proofErr w:type="spellEnd"/>
            <w:r w:rsidRPr="007077D9">
              <w:t>(</w:t>
            </w:r>
            <w:proofErr w:type="spellStart"/>
            <w:r w:rsidRPr="007077D9">
              <w:t>bytepix</w:t>
            </w:r>
            <w:proofErr w:type="spellEnd"/>
            <w:r w:rsidRPr="007077D9">
              <w:t xml:space="preserve"> </w:t>
            </w:r>
            <w:r w:rsidRPr="007077D9">
              <w:rPr>
                <w:vertAlign w:val="subscript"/>
              </w:rPr>
              <w:t>*</w:t>
            </w:r>
            <w:r w:rsidRPr="007077D9">
              <w:t xml:space="preserve"> </w:t>
            </w:r>
            <w:proofErr w:type="spellStart"/>
            <w:r w:rsidRPr="007077D9">
              <w:t>horpixel</w:t>
            </w:r>
            <w:proofErr w:type="spellEnd"/>
            <w:r w:rsidRPr="007077D9">
              <w:t xml:space="preserve"> / 2112)</w:t>
            </w:r>
          </w:p>
        </w:tc>
        <w:tc>
          <w:tcPr>
            <w:tcW w:w="939" w:type="dxa"/>
          </w:tcPr>
          <w:p w14:paraId="603D7B17" w14:textId="77777777" w:rsidR="003F5C5F" w:rsidRPr="007077D9" w:rsidRDefault="003F5C5F" w:rsidP="00C752CE">
            <w:pPr>
              <w:pStyle w:val="TableText"/>
              <w:jc w:val="center"/>
            </w:pPr>
            <w:r w:rsidRPr="007077D9">
              <w:t>n/a</w:t>
            </w:r>
          </w:p>
        </w:tc>
        <w:tc>
          <w:tcPr>
            <w:tcW w:w="2972" w:type="dxa"/>
          </w:tcPr>
          <w:p w14:paraId="31A81246" w14:textId="77777777" w:rsidR="003F5C5F" w:rsidRPr="007077D9" w:rsidRDefault="00D93B06" w:rsidP="00D93B06">
            <w:pPr>
              <w:pStyle w:val="TableText"/>
            </w:pPr>
            <w:r>
              <w:t>N</w:t>
            </w:r>
            <w:r w:rsidR="003F5C5F" w:rsidRPr="007077D9">
              <w:t>umber of ADVB frames per line</w:t>
            </w:r>
          </w:p>
        </w:tc>
      </w:tr>
      <w:tr w:rsidR="003F5C5F" w:rsidRPr="007077D9" w14:paraId="6F445FB3" w14:textId="77777777" w:rsidTr="00C752CE">
        <w:tc>
          <w:tcPr>
            <w:tcW w:w="1462" w:type="dxa"/>
          </w:tcPr>
          <w:p w14:paraId="68321774" w14:textId="77777777" w:rsidR="003F5C5F" w:rsidRPr="007077D9" w:rsidRDefault="003F5C5F" w:rsidP="00D82948">
            <w:pPr>
              <w:pStyle w:val="TableText"/>
            </w:pPr>
            <w:proofErr w:type="spellStart"/>
            <w:r w:rsidRPr="007077D9">
              <w:t>videowords</w:t>
            </w:r>
            <w:proofErr w:type="spellEnd"/>
          </w:p>
        </w:tc>
        <w:tc>
          <w:tcPr>
            <w:tcW w:w="3728" w:type="dxa"/>
          </w:tcPr>
          <w:p w14:paraId="64BAB207" w14:textId="77777777" w:rsidR="003F5C5F" w:rsidRPr="007077D9" w:rsidRDefault="003F5C5F" w:rsidP="00D82948">
            <w:pPr>
              <w:pStyle w:val="TableText"/>
            </w:pPr>
            <w:r w:rsidRPr="007077D9">
              <w:t>(</w:t>
            </w:r>
            <w:proofErr w:type="spellStart"/>
            <w:r w:rsidRPr="007077D9">
              <w:t>bytepix</w:t>
            </w:r>
            <w:proofErr w:type="spellEnd"/>
            <w:r w:rsidRPr="007077D9">
              <w:t xml:space="preserve"> </w:t>
            </w:r>
            <w:r w:rsidRPr="007077D9">
              <w:rPr>
                <w:vertAlign w:val="subscript"/>
              </w:rPr>
              <w:t>*</w:t>
            </w:r>
            <w:r w:rsidRPr="007077D9">
              <w:t xml:space="preserve"> </w:t>
            </w:r>
            <w:proofErr w:type="spellStart"/>
            <w:r w:rsidRPr="007077D9">
              <w:t>horpixel</w:t>
            </w:r>
            <w:proofErr w:type="spellEnd"/>
            <w:r w:rsidRPr="007077D9">
              <w:t>) / 4</w:t>
            </w:r>
          </w:p>
        </w:tc>
        <w:tc>
          <w:tcPr>
            <w:tcW w:w="939" w:type="dxa"/>
          </w:tcPr>
          <w:p w14:paraId="694C9E2B" w14:textId="77777777" w:rsidR="003F5C5F" w:rsidRPr="007077D9" w:rsidRDefault="003F5C5F" w:rsidP="00C752CE">
            <w:pPr>
              <w:pStyle w:val="TableText"/>
              <w:jc w:val="center"/>
            </w:pPr>
            <w:r w:rsidRPr="007077D9">
              <w:t>word</w:t>
            </w:r>
          </w:p>
        </w:tc>
        <w:tc>
          <w:tcPr>
            <w:tcW w:w="2972" w:type="dxa"/>
          </w:tcPr>
          <w:p w14:paraId="3B5CB97A" w14:textId="77777777" w:rsidR="003F5C5F" w:rsidRPr="007077D9" w:rsidRDefault="00D93B06" w:rsidP="00D93B06">
            <w:pPr>
              <w:pStyle w:val="TableText"/>
            </w:pPr>
            <w:r>
              <w:t>N</w:t>
            </w:r>
            <w:r w:rsidR="003F5C5F" w:rsidRPr="007077D9">
              <w:t xml:space="preserve">umber of video words per line. For VESA standards, </w:t>
            </w:r>
            <w:proofErr w:type="spellStart"/>
            <w:r w:rsidR="003F5C5F" w:rsidRPr="007077D9">
              <w:t>horpixel</w:t>
            </w:r>
            <w:proofErr w:type="spellEnd"/>
            <w:r w:rsidR="003F5C5F" w:rsidRPr="007077D9">
              <w:t xml:space="preserve"> is multiple of 8, rounding is not necessary in the equation (no need for fill bytes). </w:t>
            </w:r>
          </w:p>
        </w:tc>
      </w:tr>
      <w:tr w:rsidR="003F5C5F" w:rsidRPr="007077D9" w14:paraId="53DB6CDB" w14:textId="77777777" w:rsidTr="00C752CE">
        <w:tc>
          <w:tcPr>
            <w:tcW w:w="1462" w:type="dxa"/>
          </w:tcPr>
          <w:p w14:paraId="2D1842D3" w14:textId="77777777" w:rsidR="003F5C5F" w:rsidRPr="007077D9" w:rsidRDefault="003F5C5F" w:rsidP="00D82948">
            <w:pPr>
              <w:pStyle w:val="TableText"/>
            </w:pPr>
            <w:r w:rsidRPr="007077D9">
              <w:t>overhead</w:t>
            </w:r>
          </w:p>
        </w:tc>
        <w:tc>
          <w:tcPr>
            <w:tcW w:w="3728" w:type="dxa"/>
          </w:tcPr>
          <w:p w14:paraId="16C8689B" w14:textId="77777777" w:rsidR="003F5C5F" w:rsidRPr="007077D9" w:rsidRDefault="003F5C5F" w:rsidP="00D82948">
            <w:pPr>
              <w:pStyle w:val="TableText"/>
            </w:pPr>
            <w:r w:rsidRPr="007077D9">
              <w:t xml:space="preserve">15 </w:t>
            </w:r>
            <w:r w:rsidRPr="007077D9">
              <w:rPr>
                <w:vertAlign w:val="subscript"/>
              </w:rPr>
              <w:t>*</w:t>
            </w:r>
            <w:r w:rsidRPr="007077D9">
              <w:t xml:space="preserve"> </w:t>
            </w:r>
            <w:proofErr w:type="spellStart"/>
            <w:r w:rsidRPr="007077D9">
              <w:t>frameperline</w:t>
            </w:r>
            <w:proofErr w:type="spellEnd"/>
          </w:p>
        </w:tc>
        <w:tc>
          <w:tcPr>
            <w:tcW w:w="939" w:type="dxa"/>
          </w:tcPr>
          <w:p w14:paraId="2161AE85" w14:textId="77777777" w:rsidR="003F5C5F" w:rsidRPr="007077D9" w:rsidRDefault="003F5C5F" w:rsidP="00C752CE">
            <w:pPr>
              <w:pStyle w:val="TableText"/>
              <w:jc w:val="center"/>
            </w:pPr>
            <w:r w:rsidRPr="007077D9">
              <w:t>word</w:t>
            </w:r>
          </w:p>
        </w:tc>
        <w:tc>
          <w:tcPr>
            <w:tcW w:w="2972" w:type="dxa"/>
          </w:tcPr>
          <w:p w14:paraId="3B70DE3D" w14:textId="77777777" w:rsidR="003F5C5F" w:rsidRPr="007077D9" w:rsidRDefault="003F5C5F" w:rsidP="00D82948">
            <w:pPr>
              <w:pStyle w:val="TableText"/>
            </w:pPr>
            <w:r w:rsidRPr="007077D9">
              <w:t>minimum overhead per line</w:t>
            </w:r>
          </w:p>
          <w:p w14:paraId="740A8D4B" w14:textId="77777777" w:rsidR="003F5C5F" w:rsidRPr="007077D9" w:rsidRDefault="003F5C5F" w:rsidP="00D82948">
            <w:pPr>
              <w:pStyle w:val="TableText"/>
            </w:pPr>
            <w:r w:rsidRPr="007077D9">
              <w:t>(without minimum Idles between FC-AV frames)</w:t>
            </w:r>
          </w:p>
        </w:tc>
      </w:tr>
      <w:tr w:rsidR="003F5C5F" w:rsidRPr="007077D9" w14:paraId="332E74D1" w14:textId="77777777" w:rsidTr="00C752CE">
        <w:tc>
          <w:tcPr>
            <w:tcW w:w="1462" w:type="dxa"/>
          </w:tcPr>
          <w:p w14:paraId="23EBFC14" w14:textId="77777777" w:rsidR="003F5C5F" w:rsidRPr="007077D9" w:rsidRDefault="003F5C5F" w:rsidP="00D82948">
            <w:pPr>
              <w:pStyle w:val="TableText"/>
            </w:pPr>
            <w:proofErr w:type="spellStart"/>
            <w:r w:rsidRPr="007077D9">
              <w:t>totalword</w:t>
            </w:r>
            <w:proofErr w:type="spellEnd"/>
          </w:p>
        </w:tc>
        <w:tc>
          <w:tcPr>
            <w:tcW w:w="3728" w:type="dxa"/>
          </w:tcPr>
          <w:p w14:paraId="2F326209" w14:textId="77777777" w:rsidR="003F5C5F" w:rsidRPr="007077D9" w:rsidRDefault="00DD1B43" w:rsidP="00D82948">
            <w:pPr>
              <w:pStyle w:val="TableText"/>
            </w:pPr>
            <w:proofErr w:type="spellStart"/>
            <w:r>
              <w:t>videowords</w:t>
            </w:r>
            <w:proofErr w:type="spellEnd"/>
            <w:r>
              <w:t xml:space="preserve"> plus </w:t>
            </w:r>
            <w:r w:rsidR="003F5C5F" w:rsidRPr="007077D9">
              <w:t>overhead</w:t>
            </w:r>
          </w:p>
        </w:tc>
        <w:tc>
          <w:tcPr>
            <w:tcW w:w="939" w:type="dxa"/>
          </w:tcPr>
          <w:p w14:paraId="3AE7B3C9" w14:textId="77777777" w:rsidR="003F5C5F" w:rsidRPr="007077D9" w:rsidRDefault="003F5C5F" w:rsidP="00C752CE">
            <w:pPr>
              <w:pStyle w:val="TableText"/>
              <w:jc w:val="center"/>
            </w:pPr>
            <w:r w:rsidRPr="007077D9">
              <w:t>word</w:t>
            </w:r>
          </w:p>
        </w:tc>
        <w:tc>
          <w:tcPr>
            <w:tcW w:w="2972" w:type="dxa"/>
          </w:tcPr>
          <w:p w14:paraId="65E8E88E" w14:textId="77777777" w:rsidR="003F5C5F" w:rsidRPr="007077D9" w:rsidRDefault="003F5C5F" w:rsidP="00D82948">
            <w:pPr>
              <w:pStyle w:val="TableText"/>
            </w:pPr>
            <w:r w:rsidRPr="007077D9">
              <w:t>minimum total words per line</w:t>
            </w:r>
          </w:p>
        </w:tc>
      </w:tr>
      <w:tr w:rsidR="003F5C5F" w:rsidRPr="007077D9" w14:paraId="268D54B2" w14:textId="77777777" w:rsidTr="00C752CE">
        <w:tc>
          <w:tcPr>
            <w:tcW w:w="1462" w:type="dxa"/>
          </w:tcPr>
          <w:p w14:paraId="1844389D" w14:textId="77777777" w:rsidR="003F5C5F" w:rsidRPr="007077D9" w:rsidRDefault="003F5C5F" w:rsidP="00D82948">
            <w:pPr>
              <w:pStyle w:val="TableText"/>
            </w:pPr>
            <w:r w:rsidRPr="007077D9">
              <w:t>minimum bit rate</w:t>
            </w:r>
          </w:p>
        </w:tc>
        <w:tc>
          <w:tcPr>
            <w:tcW w:w="3728" w:type="dxa"/>
          </w:tcPr>
          <w:p w14:paraId="0C3CABD7" w14:textId="77777777" w:rsidR="003F5C5F" w:rsidRPr="007077D9" w:rsidRDefault="003F5C5F" w:rsidP="00C70B10">
            <w:pPr>
              <w:pStyle w:val="TableText"/>
            </w:pPr>
            <w:r w:rsidRPr="007077D9">
              <w:t>(</w:t>
            </w:r>
            <w:proofErr w:type="spellStart"/>
            <w:r w:rsidRPr="007077D9">
              <w:t>pixsize</w:t>
            </w:r>
            <w:proofErr w:type="spellEnd"/>
            <w:r w:rsidRPr="007077D9">
              <w:t xml:space="preserve"> </w:t>
            </w:r>
            <w:r w:rsidRPr="007077D9">
              <w:rPr>
                <w:vertAlign w:val="subscript"/>
              </w:rPr>
              <w:t>*</w:t>
            </w:r>
            <w:r w:rsidRPr="007077D9">
              <w:t xml:space="preserve"> </w:t>
            </w:r>
            <w:proofErr w:type="spellStart"/>
            <w:r w:rsidRPr="007077D9">
              <w:t>horpixel</w:t>
            </w:r>
            <w:proofErr w:type="spellEnd"/>
            <w:r w:rsidRPr="007077D9">
              <w:t xml:space="preserve"> </w:t>
            </w:r>
            <w:r w:rsidRPr="007077D9">
              <w:rPr>
                <w:vertAlign w:val="subscript"/>
              </w:rPr>
              <w:t>*</w:t>
            </w:r>
            <w:r w:rsidRPr="007077D9">
              <w:t xml:space="preserve"> </w:t>
            </w:r>
            <w:proofErr w:type="spellStart"/>
            <w:r w:rsidRPr="007077D9">
              <w:t>vertotal</w:t>
            </w:r>
            <w:proofErr w:type="spellEnd"/>
            <w:r w:rsidRPr="007077D9">
              <w:t xml:space="preserve"> </w:t>
            </w:r>
            <w:r w:rsidRPr="007077D9">
              <w:rPr>
                <w:vertAlign w:val="subscript"/>
              </w:rPr>
              <w:t>*</w:t>
            </w:r>
            <w:r w:rsidRPr="007077D9">
              <w:t xml:space="preserve"> </w:t>
            </w:r>
            <w:proofErr w:type="spellStart"/>
            <w:r w:rsidRPr="007077D9">
              <w:t>vframefreq</w:t>
            </w:r>
            <w:proofErr w:type="spellEnd"/>
            <w:r w:rsidRPr="007077D9">
              <w:t xml:space="preserve"> </w:t>
            </w:r>
            <w:r w:rsidRPr="007077D9">
              <w:rPr>
                <w:vertAlign w:val="subscript"/>
              </w:rPr>
              <w:t>*</w:t>
            </w:r>
            <w:r w:rsidRPr="007077D9">
              <w:t xml:space="preserve">  8</w:t>
            </w:r>
            <w:r w:rsidR="00C70B10">
              <w:t>B/10B</w:t>
            </w:r>
            <w:r w:rsidRPr="007077D9">
              <w:t xml:space="preserve"> </w:t>
            </w:r>
            <w:r w:rsidRPr="007077D9">
              <w:rPr>
                <w:vertAlign w:val="subscript"/>
              </w:rPr>
              <w:t>*</w:t>
            </w:r>
            <w:r w:rsidRPr="007077D9">
              <w:t xml:space="preserve"> </w:t>
            </w:r>
            <w:proofErr w:type="spellStart"/>
            <w:r w:rsidRPr="007077D9">
              <w:t>ADVBPOv</w:t>
            </w:r>
            <w:proofErr w:type="spellEnd"/>
            <w:r w:rsidRPr="007077D9">
              <w:t xml:space="preserve">)/1000000 </w:t>
            </w:r>
          </w:p>
        </w:tc>
        <w:tc>
          <w:tcPr>
            <w:tcW w:w="939" w:type="dxa"/>
          </w:tcPr>
          <w:p w14:paraId="0E99118E" w14:textId="77777777" w:rsidR="003F5C5F" w:rsidRPr="007077D9" w:rsidRDefault="003F5C5F" w:rsidP="00C752CE">
            <w:pPr>
              <w:pStyle w:val="TableText"/>
              <w:jc w:val="center"/>
            </w:pPr>
            <w:proofErr w:type="spellStart"/>
            <w:r w:rsidRPr="007077D9">
              <w:t>Mbaud</w:t>
            </w:r>
            <w:proofErr w:type="spellEnd"/>
          </w:p>
        </w:tc>
        <w:tc>
          <w:tcPr>
            <w:tcW w:w="2972" w:type="dxa"/>
          </w:tcPr>
          <w:p w14:paraId="21431BC7" w14:textId="77777777" w:rsidR="003F5C5F" w:rsidRPr="007077D9" w:rsidRDefault="003F5C5F" w:rsidP="00D82948">
            <w:pPr>
              <w:pStyle w:val="TableText"/>
            </w:pPr>
            <w:r w:rsidRPr="007077D9">
              <w:t>minimum link bit rate</w:t>
            </w:r>
          </w:p>
        </w:tc>
      </w:tr>
    </w:tbl>
    <w:p w14:paraId="16F6FB5F" w14:textId="77777777" w:rsidR="002B0363" w:rsidRPr="00B91102" w:rsidRDefault="009128C4" w:rsidP="009128C4">
      <w:pPr>
        <w:ind w:left="0"/>
        <w:rPr>
          <w:b/>
        </w:rPr>
      </w:pPr>
      <w:bookmarkStart w:id="840" w:name="_Toc136334710"/>
      <w:bookmarkStart w:id="841" w:name="_Ref135455833"/>
      <w:r>
        <w:rPr>
          <w:b/>
        </w:rPr>
        <w:t>B-3</w:t>
      </w:r>
      <w:r>
        <w:rPr>
          <w:b/>
        </w:rPr>
        <w:tab/>
      </w:r>
      <w:r w:rsidR="002B0363" w:rsidRPr="00B91102">
        <w:rPr>
          <w:b/>
        </w:rPr>
        <w:t xml:space="preserve">Optical Signal Performance </w:t>
      </w:r>
      <w:r w:rsidR="00C752CE">
        <w:rPr>
          <w:b/>
        </w:rPr>
        <w:t>and</w:t>
      </w:r>
      <w:r w:rsidR="002B0363" w:rsidRPr="00B91102">
        <w:rPr>
          <w:b/>
        </w:rPr>
        <w:t xml:space="preserve"> ICD</w:t>
      </w:r>
    </w:p>
    <w:p w14:paraId="1C1622A9" w14:textId="77777777" w:rsidR="002B0363" w:rsidRPr="00BB1EE9" w:rsidRDefault="002B0363" w:rsidP="002B3A2B">
      <w:pPr>
        <w:rPr>
          <w:rFonts w:eastAsiaTheme="minorHAnsi"/>
          <w:b/>
          <w:lang w:val="en-GB"/>
        </w:rPr>
      </w:pPr>
      <w:bookmarkStart w:id="842" w:name="_Toc134586689"/>
      <w:bookmarkStart w:id="843" w:name="_Toc215227376"/>
      <w:bookmarkStart w:id="844" w:name="_Toc215290739"/>
      <w:bookmarkStart w:id="845" w:name="_Toc231386704"/>
      <w:r w:rsidRPr="00BB1EE9">
        <w:rPr>
          <w:rFonts w:eastAsiaTheme="minorHAnsi"/>
          <w:b/>
          <w:lang w:val="en-GB"/>
        </w:rPr>
        <w:t>Optical Transmitter Performance</w:t>
      </w:r>
      <w:bookmarkEnd w:id="842"/>
      <w:bookmarkEnd w:id="843"/>
      <w:bookmarkEnd w:id="844"/>
      <w:bookmarkEnd w:id="845"/>
    </w:p>
    <w:p w14:paraId="183C7B3F" w14:textId="77777777" w:rsidR="000D4893" w:rsidRDefault="000D4893" w:rsidP="0007003D">
      <w:pPr>
        <w:pStyle w:val="BodyText"/>
        <w:rPr>
          <w:lang w:val="en-GB"/>
        </w:rPr>
      </w:pPr>
      <w:r w:rsidRPr="008041B8">
        <w:t xml:space="preserve">The optical transmitted signal </w:t>
      </w:r>
      <w:r w:rsidRPr="0091481B">
        <w:t>shall</w:t>
      </w:r>
      <w:r w:rsidRPr="008041B8">
        <w:t xml:space="preserve"> be tested at the interoperability point, which is the output end of any patch cord between </w:t>
      </w:r>
      <w:r>
        <w:t>two</w:t>
      </w:r>
      <w:r w:rsidRPr="008041B8">
        <w:t xml:space="preserve"> and </w:t>
      </w:r>
      <w:r>
        <w:t>five</w:t>
      </w:r>
      <w:r w:rsidRPr="008041B8">
        <w:t xml:space="preserve"> meters in length of the relevant type used in the aircraft</w:t>
      </w:r>
      <w:r w:rsidRPr="008041B8">
        <w:rPr>
          <w:lang w:val="en-GB"/>
        </w:rPr>
        <w:t>.</w:t>
      </w:r>
    </w:p>
    <w:p w14:paraId="6350EF29" w14:textId="77777777" w:rsidR="002B0363" w:rsidRDefault="005B034C" w:rsidP="0007003D">
      <w:pPr>
        <w:pStyle w:val="BodyText"/>
        <w:rPr>
          <w:lang w:val="en-GB"/>
        </w:rPr>
      </w:pPr>
      <w:r>
        <w:rPr>
          <w:lang w:val="en-GB"/>
        </w:rPr>
        <w:t xml:space="preserve">A </w:t>
      </w:r>
      <w:r w:rsidR="000D4893">
        <w:rPr>
          <w:lang w:val="en-GB"/>
        </w:rPr>
        <w:t xml:space="preserve">minimum length of 2m for the patch cord is required to remove the risk of cladding modes affecting the measurement of optical </w:t>
      </w:r>
      <w:r w:rsidR="005C5503">
        <w:rPr>
          <w:lang w:val="en-GB"/>
        </w:rPr>
        <w:t>power</w:t>
      </w:r>
      <w:r w:rsidR="000D4893">
        <w:rPr>
          <w:lang w:val="en-GB"/>
        </w:rPr>
        <w:t>.</w:t>
      </w:r>
    </w:p>
    <w:p w14:paraId="32F3D87A" w14:textId="77777777" w:rsidR="002B0363" w:rsidRDefault="002B0363" w:rsidP="00AE1D50">
      <w:pPr>
        <w:pStyle w:val="FigureFormat"/>
        <w:ind w:left="0"/>
      </w:pPr>
      <w:r w:rsidRPr="00BE2C79">
        <w:object w:dxaOrig="4606" w:dyaOrig="2565" w14:anchorId="72A0EF4F">
          <v:shape id="_x0000_i1035" type="#_x0000_t75" style="width:219.85pt;height:119.5pt" o:ole="">
            <v:imagedata r:id="rId49" o:title=""/>
          </v:shape>
          <o:OLEObject Type="Embed" ProgID="PBrush" ShapeID="_x0000_i1035" DrawAspect="Content" ObjectID="_1615378445" r:id="rId50"/>
        </w:object>
      </w:r>
    </w:p>
    <w:p w14:paraId="4FC49F54" w14:textId="77777777" w:rsidR="002B0363" w:rsidRDefault="00BF4372" w:rsidP="00AE1D50">
      <w:pPr>
        <w:pStyle w:val="Caption"/>
      </w:pPr>
      <w:bookmarkStart w:id="846" w:name="_Toc215227408"/>
      <w:bookmarkStart w:id="847" w:name="_Toc215290746"/>
      <w:bookmarkStart w:id="848" w:name="_Toc231386713"/>
      <w:bookmarkStart w:id="849" w:name="_Ref364174458"/>
      <w:r>
        <w:t xml:space="preserve">Figure B-2 – </w:t>
      </w:r>
      <w:r w:rsidR="002B0363">
        <w:t>Interoperability</w:t>
      </w:r>
      <w:r>
        <w:t xml:space="preserve"> </w:t>
      </w:r>
      <w:r w:rsidR="002B0363">
        <w:t>Point for Testing of Optical Transmitted Signal</w:t>
      </w:r>
      <w:bookmarkEnd w:id="846"/>
      <w:bookmarkEnd w:id="847"/>
      <w:bookmarkEnd w:id="848"/>
      <w:bookmarkEnd w:id="849"/>
    </w:p>
    <w:p w14:paraId="45213FA5" w14:textId="77777777" w:rsidR="005B034C" w:rsidRDefault="005B034C" w:rsidP="0007003D">
      <w:pPr>
        <w:pStyle w:val="BodyText"/>
      </w:pPr>
      <w:r>
        <w:t>The ICD should include at least the following parameters for the transmitters:</w:t>
      </w:r>
    </w:p>
    <w:p w14:paraId="27936686" w14:textId="77777777" w:rsidR="005B034C" w:rsidRDefault="005B034C" w:rsidP="0007003D">
      <w:pPr>
        <w:pStyle w:val="BulletText"/>
      </w:pPr>
      <w:r w:rsidRPr="0006157A">
        <w:t xml:space="preserve">Type of optical fiber </w:t>
      </w:r>
      <w:r>
        <w:t>in which the signal is injected</w:t>
      </w:r>
    </w:p>
    <w:p w14:paraId="5CD0E464" w14:textId="77777777" w:rsidR="005B034C" w:rsidRDefault="005B034C" w:rsidP="0007003D">
      <w:pPr>
        <w:pStyle w:val="BulletText"/>
      </w:pPr>
      <w:r w:rsidRPr="0006157A">
        <w:t>Multimode or single mode</w:t>
      </w:r>
    </w:p>
    <w:p w14:paraId="54D6B5A1" w14:textId="77777777" w:rsidR="005B034C" w:rsidRDefault="005B034C" w:rsidP="0007003D">
      <w:pPr>
        <w:pStyle w:val="BulletText"/>
      </w:pPr>
      <w:r w:rsidRPr="0006157A">
        <w:t>Graded index or step index</w:t>
      </w:r>
    </w:p>
    <w:p w14:paraId="4C02D181" w14:textId="77777777" w:rsidR="005B034C" w:rsidRDefault="005B034C" w:rsidP="0007003D">
      <w:pPr>
        <w:pStyle w:val="BulletText"/>
      </w:pPr>
      <w:r w:rsidRPr="0006157A">
        <w:t>Core and cladding diameter</w:t>
      </w:r>
    </w:p>
    <w:p w14:paraId="232C30E9" w14:textId="77777777" w:rsidR="005B034C" w:rsidRDefault="005B034C" w:rsidP="0007003D">
      <w:pPr>
        <w:pStyle w:val="BulletText"/>
      </w:pPr>
      <w:r>
        <w:t>Data rate</w:t>
      </w:r>
    </w:p>
    <w:p w14:paraId="715D1576" w14:textId="77777777" w:rsidR="005B034C" w:rsidRDefault="005B034C" w:rsidP="0007003D">
      <w:pPr>
        <w:pStyle w:val="BulletText"/>
      </w:pPr>
      <w:r>
        <w:t>Optical wavelength and maximum spectral width</w:t>
      </w:r>
    </w:p>
    <w:p w14:paraId="1B0D4043" w14:textId="77777777" w:rsidR="005B034C" w:rsidRDefault="005B034C" w:rsidP="0007003D">
      <w:pPr>
        <w:pStyle w:val="BulletText"/>
      </w:pPr>
      <w:r>
        <w:t>Minimum and maximum optical output power</w:t>
      </w:r>
    </w:p>
    <w:p w14:paraId="66670F7F" w14:textId="77777777" w:rsidR="005B034C" w:rsidRPr="0006157A" w:rsidRDefault="005B034C" w:rsidP="0007003D">
      <w:pPr>
        <w:pStyle w:val="BulletText"/>
      </w:pPr>
      <w:r>
        <w:lastRenderedPageBreak/>
        <w:t>Peak</w:t>
      </w:r>
      <w:r w:rsidR="001A465F">
        <w:t>-</w:t>
      </w:r>
      <w:r>
        <w:t>to</w:t>
      </w:r>
      <w:r w:rsidR="001A465F">
        <w:t>-</w:t>
      </w:r>
      <w:r>
        <w:t>peak o</w:t>
      </w:r>
      <w:r w:rsidRPr="0006157A">
        <w:t>ptical modulation amplitude and/or</w:t>
      </w:r>
      <w:r>
        <w:t xml:space="preserve"> e</w:t>
      </w:r>
      <w:r w:rsidRPr="0006157A">
        <w:t>xtinction ratio</w:t>
      </w:r>
    </w:p>
    <w:p w14:paraId="1ACA6E14" w14:textId="77777777" w:rsidR="005B034C" w:rsidRDefault="005B034C" w:rsidP="0007003D">
      <w:pPr>
        <w:pStyle w:val="BulletText"/>
      </w:pPr>
      <w:r>
        <w:t>Max</w:t>
      </w:r>
      <w:r w:rsidR="0011571C">
        <w:t>imum</w:t>
      </w:r>
      <w:r>
        <w:t xml:space="preserve"> rise and fall times and/or eye diagram</w:t>
      </w:r>
    </w:p>
    <w:p w14:paraId="62EDC12B" w14:textId="77777777" w:rsidR="005B034C" w:rsidRDefault="005B034C" w:rsidP="0007003D">
      <w:pPr>
        <w:pStyle w:val="BulletText"/>
      </w:pPr>
      <w:r>
        <w:t>Max</w:t>
      </w:r>
      <w:r w:rsidR="0011571C">
        <w:t>imum</w:t>
      </w:r>
      <w:r>
        <w:t xml:space="preserve"> total jitter</w:t>
      </w:r>
    </w:p>
    <w:p w14:paraId="56186889" w14:textId="77777777" w:rsidR="005B034C" w:rsidRPr="00BB1EE9" w:rsidRDefault="005B034C" w:rsidP="005B034C">
      <w:pPr>
        <w:rPr>
          <w:b/>
          <w:lang w:val="en-GB"/>
        </w:rPr>
      </w:pPr>
      <w:r w:rsidRPr="00BB1EE9">
        <w:rPr>
          <w:b/>
          <w:lang w:val="en-GB"/>
        </w:rPr>
        <w:t>Optical Receiver Performance</w:t>
      </w:r>
    </w:p>
    <w:p w14:paraId="016F286A" w14:textId="77777777" w:rsidR="002B0363" w:rsidRDefault="005B034C" w:rsidP="0007003D">
      <w:pPr>
        <w:pStyle w:val="BodyText"/>
      </w:pPr>
      <w:r w:rsidRPr="008041B8">
        <w:t xml:space="preserve">The optical received signal </w:t>
      </w:r>
      <w:r w:rsidRPr="0091481B">
        <w:t>shall</w:t>
      </w:r>
      <w:r w:rsidRPr="008041B8">
        <w:t xml:space="preserve"> be tested at the interoperability point, which is the output end of any patch cord between </w:t>
      </w:r>
      <w:r>
        <w:t>two</w:t>
      </w:r>
      <w:r w:rsidRPr="008041B8">
        <w:t xml:space="preserve"> and </w:t>
      </w:r>
      <w:r>
        <w:t>five</w:t>
      </w:r>
      <w:r w:rsidRPr="008041B8">
        <w:t xml:space="preserve"> meters in length of the relevant type used in the aircraft.</w:t>
      </w:r>
    </w:p>
    <w:p w14:paraId="206E196A" w14:textId="77777777" w:rsidR="002B0363" w:rsidRDefault="002B0363" w:rsidP="00AE1D50">
      <w:pPr>
        <w:pStyle w:val="FigureFormat"/>
        <w:ind w:left="0"/>
      </w:pPr>
      <w:r w:rsidRPr="00BE2C79">
        <w:object w:dxaOrig="4606" w:dyaOrig="2580" w14:anchorId="23098F61">
          <v:shape id="_x0000_i1036" type="#_x0000_t75" style="width:231.3pt;height:130.2pt" o:ole="">
            <v:imagedata r:id="rId51" o:title=""/>
          </v:shape>
          <o:OLEObject Type="Embed" ProgID="PBrush" ShapeID="_x0000_i1036" DrawAspect="Content" ObjectID="_1615378446" r:id="rId52"/>
        </w:object>
      </w:r>
    </w:p>
    <w:p w14:paraId="3AD1C61C" w14:textId="77777777" w:rsidR="002B0363" w:rsidRDefault="00AE1D50" w:rsidP="0007003D">
      <w:pPr>
        <w:pStyle w:val="Caption"/>
      </w:pPr>
      <w:bookmarkStart w:id="850" w:name="_Ref364174534"/>
      <w:bookmarkStart w:id="851" w:name="_Toc215227410"/>
      <w:bookmarkStart w:id="852" w:name="_Toc215290748"/>
      <w:bookmarkStart w:id="853" w:name="_Toc231386715"/>
      <w:r>
        <w:t xml:space="preserve">Figure </w:t>
      </w:r>
      <w:bookmarkEnd w:id="850"/>
      <w:r w:rsidR="00BF4372">
        <w:t xml:space="preserve">B-3 – </w:t>
      </w:r>
      <w:r w:rsidR="002B0363">
        <w:t>Interoperability Point for Testing of Optical Received Signal</w:t>
      </w:r>
      <w:bookmarkEnd w:id="851"/>
      <w:bookmarkEnd w:id="852"/>
      <w:bookmarkEnd w:id="853"/>
    </w:p>
    <w:p w14:paraId="1CA9F3E8" w14:textId="77777777" w:rsidR="00CC7161" w:rsidRDefault="00CC7161" w:rsidP="0007003D">
      <w:pPr>
        <w:pStyle w:val="BodyText"/>
      </w:pPr>
      <w:r>
        <w:t>The ICD should include the following parameters for the receivers as a minimum:</w:t>
      </w:r>
    </w:p>
    <w:p w14:paraId="3EFED144" w14:textId="77777777" w:rsidR="00CC7161" w:rsidRPr="006C2CA6" w:rsidRDefault="00CC7161" w:rsidP="0007003D">
      <w:pPr>
        <w:pStyle w:val="BulletText"/>
      </w:pPr>
      <w:r w:rsidRPr="006C2CA6">
        <w:t xml:space="preserve">Type of optical fiber </w:t>
      </w:r>
      <w:r>
        <w:t>from which the signal is received</w:t>
      </w:r>
    </w:p>
    <w:p w14:paraId="50AEEA34" w14:textId="77777777" w:rsidR="00CC7161" w:rsidRPr="006C2CA6" w:rsidRDefault="00CC7161" w:rsidP="0007003D">
      <w:pPr>
        <w:pStyle w:val="BulletText"/>
      </w:pPr>
      <w:r w:rsidRPr="006C2CA6">
        <w:t>Multimode or single mode</w:t>
      </w:r>
    </w:p>
    <w:p w14:paraId="615BB830" w14:textId="77777777" w:rsidR="00CC7161" w:rsidRPr="006C2CA6" w:rsidRDefault="00CC7161" w:rsidP="0007003D">
      <w:pPr>
        <w:pStyle w:val="BulletText"/>
      </w:pPr>
      <w:r w:rsidRPr="006C2CA6">
        <w:t>Graded index or step index</w:t>
      </w:r>
    </w:p>
    <w:p w14:paraId="16B5E77A" w14:textId="77777777" w:rsidR="00CC7161" w:rsidRPr="006C2CA6" w:rsidRDefault="00CC7161" w:rsidP="0007003D">
      <w:pPr>
        <w:pStyle w:val="BulletText"/>
      </w:pPr>
      <w:r w:rsidRPr="006C2CA6">
        <w:t>Core and cladding diameter</w:t>
      </w:r>
    </w:p>
    <w:p w14:paraId="5B7DE539" w14:textId="77777777" w:rsidR="00CC7161" w:rsidRDefault="00CC7161" w:rsidP="0007003D">
      <w:pPr>
        <w:pStyle w:val="BulletText"/>
      </w:pPr>
      <w:r>
        <w:t xml:space="preserve">Data </w:t>
      </w:r>
      <w:r w:rsidR="00562260">
        <w:t>r</w:t>
      </w:r>
      <w:r>
        <w:t>ate</w:t>
      </w:r>
    </w:p>
    <w:p w14:paraId="07CF9480" w14:textId="77777777" w:rsidR="00CC7161" w:rsidRDefault="00CC7161" w:rsidP="0007003D">
      <w:pPr>
        <w:pStyle w:val="BulletText"/>
      </w:pPr>
      <w:r>
        <w:t>Optical wavelength and maximum spectral width</w:t>
      </w:r>
    </w:p>
    <w:p w14:paraId="4180AF58" w14:textId="77777777" w:rsidR="00CC7161" w:rsidRPr="00604776" w:rsidRDefault="00CC7161" w:rsidP="0007003D">
      <w:pPr>
        <w:pStyle w:val="BulletText"/>
      </w:pPr>
      <w:r>
        <w:t>Minimum and maximum received optical power (CW)</w:t>
      </w:r>
    </w:p>
    <w:p w14:paraId="00D38955" w14:textId="77777777" w:rsidR="002B0363" w:rsidRDefault="00CC7161" w:rsidP="0007003D">
      <w:pPr>
        <w:pStyle w:val="BulletText"/>
      </w:pPr>
      <w:r>
        <w:t>Signal detect assert and de-assert levels</w:t>
      </w:r>
    </w:p>
    <w:p w14:paraId="4E48247F" w14:textId="77777777" w:rsidR="002B0363" w:rsidRDefault="002B0363" w:rsidP="002B0363">
      <w:pPr>
        <w:rPr>
          <w:szCs w:val="24"/>
        </w:rPr>
      </w:pPr>
      <w:r w:rsidRPr="0006157A">
        <w:rPr>
          <w:lang w:val="en-GB"/>
        </w:rPr>
        <w:br w:type="page"/>
      </w:r>
    </w:p>
    <w:p w14:paraId="40ACF2D5" w14:textId="77777777" w:rsidR="00B0336E" w:rsidRPr="009128C4" w:rsidRDefault="009128C4" w:rsidP="009128C4">
      <w:pPr>
        <w:ind w:left="0"/>
        <w:rPr>
          <w:b/>
        </w:rPr>
      </w:pPr>
      <w:r>
        <w:rPr>
          <w:b/>
        </w:rPr>
        <w:lastRenderedPageBreak/>
        <w:t>B-4</w:t>
      </w:r>
      <w:r>
        <w:rPr>
          <w:b/>
        </w:rPr>
        <w:tab/>
      </w:r>
      <w:r w:rsidR="00B0336E" w:rsidRPr="009128C4">
        <w:rPr>
          <w:b/>
        </w:rPr>
        <w:t>Example of Optical Signal ICD</w:t>
      </w:r>
    </w:p>
    <w:p w14:paraId="45EC9A63" w14:textId="77777777" w:rsidR="008613FB" w:rsidRDefault="008613FB" w:rsidP="00AE1D50">
      <w:pPr>
        <w:pStyle w:val="Caption"/>
      </w:pPr>
      <w:bookmarkStart w:id="854" w:name="_Ref105500640"/>
      <w:bookmarkStart w:id="855" w:name="_Toc134586710"/>
      <w:bookmarkStart w:id="856" w:name="_Toc137615740"/>
      <w:bookmarkStart w:id="857" w:name="_Toc215227383"/>
      <w:bookmarkStart w:id="858" w:name="_Toc215290754"/>
      <w:bookmarkStart w:id="859" w:name="_Toc231386722"/>
      <w:r>
        <w:t>Table</w:t>
      </w:r>
      <w:r w:rsidR="00BF4372">
        <w:t xml:space="preserve"> B-3</w:t>
      </w:r>
      <w:r>
        <w:t xml:space="preserve"> </w:t>
      </w:r>
      <w:bookmarkEnd w:id="854"/>
      <w:r w:rsidR="00BF4372">
        <w:t>–</w:t>
      </w:r>
      <w:r>
        <w:t xml:space="preserve"> Optical </w:t>
      </w:r>
      <w:r w:rsidR="00B0336E">
        <w:t xml:space="preserve">Fiber </w:t>
      </w:r>
      <w:r>
        <w:t>Characteristics</w:t>
      </w:r>
      <w:bookmarkEnd w:id="855"/>
      <w:bookmarkEnd w:id="856"/>
      <w:bookmarkEnd w:id="857"/>
      <w:bookmarkEnd w:id="858"/>
      <w:bookmarkEnd w:id="859"/>
    </w:p>
    <w:p w14:paraId="20EBACF8" w14:textId="77777777" w:rsidR="002B0363" w:rsidRDefault="002B0363" w:rsidP="002B0363">
      <w:pPr>
        <w:pStyle w:val="ASVIRequirement"/>
        <w:suppressAutoHyphens/>
        <w:jc w:val="both"/>
      </w:pPr>
      <w:r>
        <w:rPr>
          <w:b/>
          <w:sz w:val="22"/>
        </w:rPr>
        <w:t>Optical fiber in use:</w:t>
      </w:r>
    </w:p>
    <w:p w14:paraId="0C577A3E" w14:textId="77777777" w:rsidR="002B0363" w:rsidRDefault="002B0363" w:rsidP="002B0363">
      <w:pPr>
        <w:pStyle w:val="ASVIRequirement"/>
        <w:suppressAutoHyphens/>
        <w:jc w:val="both"/>
      </w:pPr>
    </w:p>
    <w:tbl>
      <w:tblPr>
        <w:tblStyle w:val="TableStandard"/>
        <w:tblW w:w="0" w:type="auto"/>
        <w:tblLook w:val="04A0" w:firstRow="1" w:lastRow="0" w:firstColumn="1" w:lastColumn="0" w:noHBand="0" w:noVBand="1"/>
      </w:tblPr>
      <w:tblGrid>
        <w:gridCol w:w="2235"/>
        <w:gridCol w:w="6977"/>
      </w:tblGrid>
      <w:tr w:rsidR="002B0363" w14:paraId="1B2AA3DC" w14:textId="77777777" w:rsidTr="0056380D">
        <w:trPr>
          <w:cnfStyle w:val="100000000000" w:firstRow="1" w:lastRow="0" w:firstColumn="0" w:lastColumn="0" w:oddVBand="0" w:evenVBand="0" w:oddHBand="0" w:evenHBand="0" w:firstRowFirstColumn="0" w:firstRowLastColumn="0" w:lastRowFirstColumn="0" w:lastRowLastColumn="0"/>
        </w:trPr>
        <w:tc>
          <w:tcPr>
            <w:tcW w:w="2235" w:type="dxa"/>
          </w:tcPr>
          <w:p w14:paraId="12F94F54" w14:textId="77777777" w:rsidR="002B0363" w:rsidRPr="004D3264" w:rsidRDefault="002B0363" w:rsidP="0056380D">
            <w:pPr>
              <w:pStyle w:val="TableText"/>
              <w:rPr>
                <w:b w:val="0"/>
              </w:rPr>
            </w:pPr>
            <w:r w:rsidRPr="004D3264">
              <w:rPr>
                <w:b w:val="0"/>
              </w:rPr>
              <w:t>Parameter</w:t>
            </w:r>
          </w:p>
        </w:tc>
        <w:tc>
          <w:tcPr>
            <w:tcW w:w="6977" w:type="dxa"/>
          </w:tcPr>
          <w:p w14:paraId="016502D7" w14:textId="77777777" w:rsidR="002B0363" w:rsidRPr="004D3264" w:rsidRDefault="002B0363" w:rsidP="0056380D">
            <w:pPr>
              <w:pStyle w:val="TableText"/>
            </w:pPr>
          </w:p>
        </w:tc>
      </w:tr>
      <w:tr w:rsidR="002B0363" w14:paraId="5B0BE6F5" w14:textId="77777777" w:rsidTr="0056380D">
        <w:tc>
          <w:tcPr>
            <w:tcW w:w="2235" w:type="dxa"/>
          </w:tcPr>
          <w:p w14:paraId="4DDCF9C7" w14:textId="77777777" w:rsidR="002B0363" w:rsidRPr="004D3264" w:rsidRDefault="002B0363" w:rsidP="0056380D">
            <w:pPr>
              <w:pStyle w:val="TableText"/>
            </w:pPr>
            <w:r w:rsidRPr="004D3264">
              <w:t>Type</w:t>
            </w:r>
          </w:p>
        </w:tc>
        <w:tc>
          <w:tcPr>
            <w:tcW w:w="6977" w:type="dxa"/>
          </w:tcPr>
          <w:p w14:paraId="316717E1" w14:textId="77777777" w:rsidR="002B0363" w:rsidRPr="004D3264" w:rsidRDefault="002B0363" w:rsidP="0056380D">
            <w:pPr>
              <w:pStyle w:val="TableText"/>
            </w:pPr>
            <w:r w:rsidRPr="004D3264">
              <w:t>Multimode</w:t>
            </w:r>
          </w:p>
        </w:tc>
      </w:tr>
      <w:tr w:rsidR="002B0363" w14:paraId="64DCFB6E" w14:textId="77777777" w:rsidTr="0056380D">
        <w:tc>
          <w:tcPr>
            <w:tcW w:w="2235" w:type="dxa"/>
          </w:tcPr>
          <w:p w14:paraId="72A82522" w14:textId="77777777" w:rsidR="002B0363" w:rsidRPr="004D3264" w:rsidRDefault="002B0363" w:rsidP="0056380D">
            <w:pPr>
              <w:pStyle w:val="TableText"/>
            </w:pPr>
            <w:r w:rsidRPr="004D3264">
              <w:t>Index</w:t>
            </w:r>
          </w:p>
        </w:tc>
        <w:tc>
          <w:tcPr>
            <w:tcW w:w="6977" w:type="dxa"/>
          </w:tcPr>
          <w:p w14:paraId="37A58B47" w14:textId="77777777" w:rsidR="002B0363" w:rsidRPr="004D3264" w:rsidRDefault="002B0363" w:rsidP="0056380D">
            <w:pPr>
              <w:pStyle w:val="TableText"/>
            </w:pPr>
            <w:r w:rsidRPr="004D3264">
              <w:t>Graded Index</w:t>
            </w:r>
          </w:p>
        </w:tc>
      </w:tr>
      <w:tr w:rsidR="002B0363" w14:paraId="109DB786" w14:textId="77777777" w:rsidTr="0056380D">
        <w:tc>
          <w:tcPr>
            <w:tcW w:w="2235" w:type="dxa"/>
          </w:tcPr>
          <w:p w14:paraId="0CA6A699" w14:textId="77777777" w:rsidR="002B0363" w:rsidRPr="004D3264" w:rsidRDefault="002B0363" w:rsidP="0056380D">
            <w:pPr>
              <w:pStyle w:val="TableText"/>
            </w:pPr>
            <w:r w:rsidRPr="004D3264">
              <w:t>Core diameter</w:t>
            </w:r>
          </w:p>
        </w:tc>
        <w:tc>
          <w:tcPr>
            <w:tcW w:w="6977" w:type="dxa"/>
          </w:tcPr>
          <w:p w14:paraId="7051E3D1" w14:textId="77777777" w:rsidR="002B0363" w:rsidRPr="004D3264" w:rsidRDefault="002B0363" w:rsidP="00B0336E">
            <w:pPr>
              <w:pStyle w:val="TableText"/>
            </w:pPr>
            <w:r w:rsidRPr="004D3264">
              <w:t>62</w:t>
            </w:r>
            <w:r w:rsidR="00B0336E">
              <w:t>.</w:t>
            </w:r>
            <w:r w:rsidRPr="004D3264">
              <w:t xml:space="preserve">5 µm </w:t>
            </w:r>
            <w:r w:rsidR="00B0336E">
              <w:rPr>
                <w:rFonts w:cs="Arial"/>
              </w:rPr>
              <w:t>±</w:t>
            </w:r>
            <w:r w:rsidRPr="004D3264">
              <w:t xml:space="preserve"> 3µm</w:t>
            </w:r>
          </w:p>
        </w:tc>
      </w:tr>
      <w:tr w:rsidR="002B0363" w14:paraId="39895198" w14:textId="77777777" w:rsidTr="0056380D">
        <w:tc>
          <w:tcPr>
            <w:tcW w:w="2235" w:type="dxa"/>
          </w:tcPr>
          <w:p w14:paraId="0D96470E" w14:textId="77777777" w:rsidR="002B0363" w:rsidRPr="004D3264" w:rsidRDefault="002B0363" w:rsidP="0056380D">
            <w:pPr>
              <w:pStyle w:val="TableText"/>
            </w:pPr>
            <w:proofErr w:type="spellStart"/>
            <w:r w:rsidRPr="004D3264">
              <w:t>Clading</w:t>
            </w:r>
            <w:proofErr w:type="spellEnd"/>
            <w:r w:rsidRPr="004D3264">
              <w:t xml:space="preserve"> diameter</w:t>
            </w:r>
          </w:p>
        </w:tc>
        <w:tc>
          <w:tcPr>
            <w:tcW w:w="6977" w:type="dxa"/>
          </w:tcPr>
          <w:p w14:paraId="5930A07A" w14:textId="77777777" w:rsidR="002B0363" w:rsidRPr="004D3264" w:rsidRDefault="002B0363" w:rsidP="00B0336E">
            <w:pPr>
              <w:pStyle w:val="TableText"/>
            </w:pPr>
            <w:r w:rsidRPr="004D3264">
              <w:t xml:space="preserve">125 </w:t>
            </w:r>
            <w:r w:rsidR="00B0336E">
              <w:t xml:space="preserve"> </w:t>
            </w:r>
            <w:r w:rsidRPr="004D3264">
              <w:t xml:space="preserve">µm </w:t>
            </w:r>
            <w:r w:rsidR="00B0336E">
              <w:rPr>
                <w:rFonts w:cs="Arial"/>
              </w:rPr>
              <w:t>±</w:t>
            </w:r>
            <w:r w:rsidRPr="004D3264">
              <w:t xml:space="preserve"> 2µm</w:t>
            </w:r>
          </w:p>
        </w:tc>
      </w:tr>
    </w:tbl>
    <w:p w14:paraId="640C15EC" w14:textId="77777777" w:rsidR="002B0363" w:rsidRDefault="002B0363" w:rsidP="002B0363">
      <w:pPr>
        <w:pStyle w:val="ASVIRequirement"/>
        <w:suppressAutoHyphens/>
        <w:jc w:val="both"/>
      </w:pPr>
    </w:p>
    <w:p w14:paraId="3EB1F98B" w14:textId="77777777" w:rsidR="002B0363" w:rsidRDefault="00B0336E" w:rsidP="00AE1D50">
      <w:pPr>
        <w:pStyle w:val="Caption"/>
      </w:pPr>
      <w:bookmarkStart w:id="860" w:name="_Ref366143275"/>
      <w:r>
        <w:t xml:space="preserve">Table </w:t>
      </w:r>
      <w:bookmarkEnd w:id="860"/>
      <w:r w:rsidR="00BF4372">
        <w:t>B-4</w:t>
      </w:r>
      <w:r>
        <w:rPr>
          <w:noProof/>
        </w:rPr>
        <w:t xml:space="preserve"> –</w:t>
      </w:r>
      <w:r>
        <w:t xml:space="preserve"> Optical Transmitter Characteristics</w:t>
      </w:r>
    </w:p>
    <w:p w14:paraId="4CBF182C" w14:textId="77777777" w:rsidR="002B0363" w:rsidRPr="0006157A" w:rsidRDefault="002B0363" w:rsidP="002B0363">
      <w:pPr>
        <w:pStyle w:val="ASVIRequirement"/>
        <w:suppressAutoHyphens/>
        <w:jc w:val="both"/>
        <w:rPr>
          <w:b/>
        </w:rPr>
      </w:pPr>
      <w:r w:rsidRPr="0006157A">
        <w:rPr>
          <w:b/>
          <w:sz w:val="22"/>
        </w:rPr>
        <w:t>For transmitters:</w:t>
      </w:r>
    </w:p>
    <w:p w14:paraId="5A0F1F2F" w14:textId="77777777" w:rsidR="002B0363" w:rsidRPr="0006157A" w:rsidRDefault="002B0363" w:rsidP="002B0363">
      <w:pPr>
        <w:pStyle w:val="ASVIRequirement"/>
        <w:suppressAutoHyphens/>
        <w:jc w:val="both"/>
        <w:rPr>
          <w:u w:val="none"/>
        </w:rPr>
      </w:pPr>
    </w:p>
    <w:tbl>
      <w:tblPr>
        <w:tblStyle w:val="TableStandard"/>
        <w:tblW w:w="9623" w:type="dxa"/>
        <w:tblLayout w:type="fixed"/>
        <w:tblCellMar>
          <w:left w:w="14" w:type="dxa"/>
          <w:right w:w="14" w:type="dxa"/>
        </w:tblCellMar>
        <w:tblLook w:val="04A0" w:firstRow="1" w:lastRow="0" w:firstColumn="1" w:lastColumn="0" w:noHBand="0" w:noVBand="1"/>
      </w:tblPr>
      <w:tblGrid>
        <w:gridCol w:w="4125"/>
        <w:gridCol w:w="916"/>
        <w:gridCol w:w="916"/>
        <w:gridCol w:w="917"/>
        <w:gridCol w:w="916"/>
        <w:gridCol w:w="916"/>
        <w:gridCol w:w="917"/>
      </w:tblGrid>
      <w:tr w:rsidR="002B0363" w14:paraId="62445CEC" w14:textId="77777777" w:rsidTr="001A465F">
        <w:trPr>
          <w:cnfStyle w:val="100000000000" w:firstRow="1" w:lastRow="0" w:firstColumn="0" w:lastColumn="0" w:oddVBand="0" w:evenVBand="0" w:oddHBand="0" w:evenHBand="0" w:firstRowFirstColumn="0" w:firstRowLastColumn="0" w:lastRowFirstColumn="0" w:lastRowLastColumn="0"/>
          <w:trHeight w:val="187"/>
        </w:trPr>
        <w:tc>
          <w:tcPr>
            <w:tcW w:w="4125" w:type="dxa"/>
          </w:tcPr>
          <w:p w14:paraId="112C27B1" w14:textId="77777777" w:rsidR="002B0363" w:rsidRDefault="002B0363" w:rsidP="009534C3">
            <w:pPr>
              <w:pStyle w:val="TableText"/>
              <w:rPr>
                <w:b w:val="0"/>
              </w:rPr>
            </w:pPr>
            <w:r>
              <w:t>Parameter</w:t>
            </w:r>
          </w:p>
        </w:tc>
        <w:tc>
          <w:tcPr>
            <w:tcW w:w="916" w:type="dxa"/>
          </w:tcPr>
          <w:p w14:paraId="65FB6E11" w14:textId="77777777" w:rsidR="002B0363" w:rsidRDefault="002B0363" w:rsidP="009534C3">
            <w:pPr>
              <w:pStyle w:val="TableText"/>
              <w:jc w:val="center"/>
              <w:rPr>
                <w:b w:val="0"/>
              </w:rPr>
            </w:pPr>
            <w:r>
              <w:t>Symbol</w:t>
            </w:r>
          </w:p>
        </w:tc>
        <w:tc>
          <w:tcPr>
            <w:tcW w:w="916" w:type="dxa"/>
          </w:tcPr>
          <w:p w14:paraId="79BA67ED" w14:textId="77777777" w:rsidR="002B0363" w:rsidRDefault="002B0363" w:rsidP="009534C3">
            <w:pPr>
              <w:pStyle w:val="TableText"/>
              <w:jc w:val="center"/>
              <w:rPr>
                <w:b w:val="0"/>
              </w:rPr>
            </w:pPr>
            <w:r>
              <w:t>Note</w:t>
            </w:r>
          </w:p>
        </w:tc>
        <w:tc>
          <w:tcPr>
            <w:tcW w:w="917" w:type="dxa"/>
          </w:tcPr>
          <w:p w14:paraId="7F31E28F" w14:textId="77777777" w:rsidR="002B0363" w:rsidRDefault="002B0363" w:rsidP="009534C3">
            <w:pPr>
              <w:pStyle w:val="TableText"/>
              <w:jc w:val="center"/>
              <w:rPr>
                <w:b w:val="0"/>
              </w:rPr>
            </w:pPr>
            <w:r>
              <w:t>Min.</w:t>
            </w:r>
          </w:p>
        </w:tc>
        <w:tc>
          <w:tcPr>
            <w:tcW w:w="916" w:type="dxa"/>
          </w:tcPr>
          <w:p w14:paraId="37CD84B5" w14:textId="77777777" w:rsidR="002B0363" w:rsidRDefault="002B0363" w:rsidP="009534C3">
            <w:pPr>
              <w:pStyle w:val="TableText"/>
              <w:jc w:val="center"/>
              <w:rPr>
                <w:b w:val="0"/>
              </w:rPr>
            </w:pPr>
            <w:r>
              <w:t>Typ.</w:t>
            </w:r>
          </w:p>
        </w:tc>
        <w:tc>
          <w:tcPr>
            <w:tcW w:w="916" w:type="dxa"/>
          </w:tcPr>
          <w:p w14:paraId="6268D7DD" w14:textId="77777777" w:rsidR="002B0363" w:rsidRDefault="002B0363" w:rsidP="009534C3">
            <w:pPr>
              <w:pStyle w:val="TableText"/>
              <w:jc w:val="center"/>
              <w:rPr>
                <w:b w:val="0"/>
              </w:rPr>
            </w:pPr>
            <w:r>
              <w:t>Max.</w:t>
            </w:r>
          </w:p>
        </w:tc>
        <w:tc>
          <w:tcPr>
            <w:tcW w:w="917" w:type="dxa"/>
          </w:tcPr>
          <w:p w14:paraId="6B2E1765" w14:textId="77777777" w:rsidR="002B0363" w:rsidRDefault="002B0363" w:rsidP="009534C3">
            <w:pPr>
              <w:pStyle w:val="TableText"/>
              <w:jc w:val="center"/>
              <w:rPr>
                <w:b w:val="0"/>
              </w:rPr>
            </w:pPr>
            <w:r>
              <w:t>Unit</w:t>
            </w:r>
          </w:p>
        </w:tc>
      </w:tr>
      <w:tr w:rsidR="002B0363" w14:paraId="07C63C82" w14:textId="77777777" w:rsidTr="001A465F">
        <w:tc>
          <w:tcPr>
            <w:tcW w:w="4125" w:type="dxa"/>
          </w:tcPr>
          <w:p w14:paraId="73ADC4D7" w14:textId="77777777" w:rsidR="002B0363" w:rsidRDefault="002B0363" w:rsidP="009534C3">
            <w:pPr>
              <w:pStyle w:val="TableText"/>
            </w:pPr>
            <w:r>
              <w:t>Bit rate</w:t>
            </w:r>
          </w:p>
        </w:tc>
        <w:tc>
          <w:tcPr>
            <w:tcW w:w="916" w:type="dxa"/>
          </w:tcPr>
          <w:p w14:paraId="6C6556A7" w14:textId="77777777" w:rsidR="002B0363" w:rsidRDefault="002B0363" w:rsidP="009534C3">
            <w:pPr>
              <w:pStyle w:val="TableText"/>
              <w:jc w:val="center"/>
            </w:pPr>
          </w:p>
        </w:tc>
        <w:tc>
          <w:tcPr>
            <w:tcW w:w="916" w:type="dxa"/>
          </w:tcPr>
          <w:p w14:paraId="06BA29E6" w14:textId="77777777" w:rsidR="002B0363" w:rsidRDefault="002B0363" w:rsidP="009534C3">
            <w:pPr>
              <w:pStyle w:val="TableText"/>
              <w:jc w:val="center"/>
            </w:pPr>
          </w:p>
        </w:tc>
        <w:tc>
          <w:tcPr>
            <w:tcW w:w="917" w:type="dxa"/>
          </w:tcPr>
          <w:p w14:paraId="2EE61F51" w14:textId="77777777" w:rsidR="002B0363" w:rsidRDefault="002B0363" w:rsidP="009534C3">
            <w:pPr>
              <w:pStyle w:val="TableText"/>
              <w:jc w:val="center"/>
            </w:pPr>
          </w:p>
        </w:tc>
        <w:tc>
          <w:tcPr>
            <w:tcW w:w="916" w:type="dxa"/>
          </w:tcPr>
          <w:p w14:paraId="4D4C3A32" w14:textId="77777777" w:rsidR="002B0363" w:rsidRDefault="002B0363" w:rsidP="009534C3">
            <w:pPr>
              <w:pStyle w:val="TableText"/>
              <w:jc w:val="center"/>
              <w:rPr>
                <w:color w:val="000000"/>
              </w:rPr>
            </w:pPr>
            <w:r>
              <w:t>3.1875</w:t>
            </w:r>
          </w:p>
        </w:tc>
        <w:tc>
          <w:tcPr>
            <w:tcW w:w="916" w:type="dxa"/>
          </w:tcPr>
          <w:p w14:paraId="00616CDB" w14:textId="77777777" w:rsidR="002B0363" w:rsidRDefault="002B0363" w:rsidP="009534C3">
            <w:pPr>
              <w:pStyle w:val="TableText"/>
              <w:jc w:val="center"/>
            </w:pPr>
          </w:p>
        </w:tc>
        <w:tc>
          <w:tcPr>
            <w:tcW w:w="917" w:type="dxa"/>
          </w:tcPr>
          <w:p w14:paraId="3499B51F" w14:textId="77777777" w:rsidR="002B0363" w:rsidRDefault="002B0363" w:rsidP="009534C3">
            <w:pPr>
              <w:pStyle w:val="TableText"/>
              <w:jc w:val="center"/>
            </w:pPr>
            <w:r>
              <w:t>Gbps</w:t>
            </w:r>
          </w:p>
        </w:tc>
      </w:tr>
      <w:tr w:rsidR="002B0363" w14:paraId="6DE7060A" w14:textId="77777777" w:rsidTr="001A465F">
        <w:tc>
          <w:tcPr>
            <w:tcW w:w="4125" w:type="dxa"/>
          </w:tcPr>
          <w:p w14:paraId="5B0C0BB6" w14:textId="77777777" w:rsidR="002B0363" w:rsidRDefault="002B0363" w:rsidP="009534C3">
            <w:pPr>
              <w:pStyle w:val="TableText"/>
            </w:pPr>
            <w:r>
              <w:t>Optical wavelength</w:t>
            </w:r>
          </w:p>
        </w:tc>
        <w:tc>
          <w:tcPr>
            <w:tcW w:w="916" w:type="dxa"/>
          </w:tcPr>
          <w:p w14:paraId="782A1FB4" w14:textId="77777777" w:rsidR="002B0363" w:rsidRDefault="002B0363" w:rsidP="009534C3">
            <w:pPr>
              <w:pStyle w:val="TableText"/>
              <w:jc w:val="center"/>
            </w:pPr>
            <w:r>
              <w:sym w:font="Symbol" w:char="F06C"/>
            </w:r>
            <w:r>
              <w:rPr>
                <w:vertAlign w:val="subscript"/>
              </w:rPr>
              <w:t>t</w:t>
            </w:r>
          </w:p>
        </w:tc>
        <w:tc>
          <w:tcPr>
            <w:tcW w:w="916" w:type="dxa"/>
          </w:tcPr>
          <w:p w14:paraId="030F2D63" w14:textId="77777777" w:rsidR="002B0363" w:rsidRDefault="002B0363" w:rsidP="009534C3">
            <w:pPr>
              <w:pStyle w:val="TableText"/>
              <w:jc w:val="center"/>
            </w:pPr>
          </w:p>
        </w:tc>
        <w:tc>
          <w:tcPr>
            <w:tcW w:w="917" w:type="dxa"/>
          </w:tcPr>
          <w:p w14:paraId="784CDF24" w14:textId="77777777" w:rsidR="002B0363" w:rsidRDefault="002B0363" w:rsidP="009534C3">
            <w:pPr>
              <w:pStyle w:val="TableText"/>
              <w:jc w:val="center"/>
              <w:rPr>
                <w:color w:val="FF0000"/>
              </w:rPr>
            </w:pPr>
            <w:r>
              <w:t>830</w:t>
            </w:r>
          </w:p>
        </w:tc>
        <w:tc>
          <w:tcPr>
            <w:tcW w:w="916" w:type="dxa"/>
          </w:tcPr>
          <w:p w14:paraId="3819606B" w14:textId="77777777" w:rsidR="002B0363" w:rsidRDefault="002B0363" w:rsidP="009534C3">
            <w:pPr>
              <w:pStyle w:val="TableText"/>
              <w:jc w:val="center"/>
              <w:rPr>
                <w:color w:val="FF0000"/>
              </w:rPr>
            </w:pPr>
            <w:r>
              <w:t>850</w:t>
            </w:r>
          </w:p>
        </w:tc>
        <w:tc>
          <w:tcPr>
            <w:tcW w:w="916" w:type="dxa"/>
          </w:tcPr>
          <w:p w14:paraId="4094A87C" w14:textId="77777777" w:rsidR="002B0363" w:rsidRDefault="002B0363" w:rsidP="009534C3">
            <w:pPr>
              <w:pStyle w:val="TableText"/>
              <w:jc w:val="center"/>
              <w:rPr>
                <w:color w:val="FF0000"/>
              </w:rPr>
            </w:pPr>
            <w:r>
              <w:t>860</w:t>
            </w:r>
          </w:p>
        </w:tc>
        <w:tc>
          <w:tcPr>
            <w:tcW w:w="917" w:type="dxa"/>
          </w:tcPr>
          <w:p w14:paraId="22107F0E" w14:textId="77777777" w:rsidR="002B0363" w:rsidRDefault="002B0363" w:rsidP="009534C3">
            <w:pPr>
              <w:pStyle w:val="TableText"/>
              <w:jc w:val="center"/>
            </w:pPr>
            <w:r>
              <w:t>nm</w:t>
            </w:r>
          </w:p>
        </w:tc>
      </w:tr>
      <w:tr w:rsidR="002B0363" w14:paraId="25CC09D9" w14:textId="77777777" w:rsidTr="001A465F">
        <w:tc>
          <w:tcPr>
            <w:tcW w:w="4125" w:type="dxa"/>
          </w:tcPr>
          <w:p w14:paraId="52DF9230" w14:textId="77777777" w:rsidR="002B0363" w:rsidRDefault="002B0363" w:rsidP="009534C3">
            <w:pPr>
              <w:pStyle w:val="TableText"/>
            </w:pPr>
            <w:r>
              <w:t>Spectral width (RMS)</w:t>
            </w:r>
          </w:p>
        </w:tc>
        <w:tc>
          <w:tcPr>
            <w:tcW w:w="916" w:type="dxa"/>
          </w:tcPr>
          <w:p w14:paraId="65F80C48" w14:textId="77777777" w:rsidR="002B0363" w:rsidRDefault="002B0363" w:rsidP="009534C3">
            <w:pPr>
              <w:pStyle w:val="TableText"/>
              <w:jc w:val="center"/>
            </w:pPr>
            <w:r>
              <w:sym w:font="Symbol" w:char="F073"/>
            </w:r>
            <w:r>
              <w:rPr>
                <w:vertAlign w:val="subscript"/>
              </w:rPr>
              <w:t>t</w:t>
            </w:r>
          </w:p>
        </w:tc>
        <w:tc>
          <w:tcPr>
            <w:tcW w:w="916" w:type="dxa"/>
          </w:tcPr>
          <w:p w14:paraId="77FC25FB" w14:textId="77777777" w:rsidR="002B0363" w:rsidRDefault="002B0363" w:rsidP="009534C3">
            <w:pPr>
              <w:pStyle w:val="TableText"/>
              <w:jc w:val="center"/>
            </w:pPr>
          </w:p>
        </w:tc>
        <w:tc>
          <w:tcPr>
            <w:tcW w:w="917" w:type="dxa"/>
          </w:tcPr>
          <w:p w14:paraId="1F4A09BE" w14:textId="77777777" w:rsidR="002B0363" w:rsidRDefault="002B0363" w:rsidP="009534C3">
            <w:pPr>
              <w:pStyle w:val="TableText"/>
              <w:jc w:val="center"/>
            </w:pPr>
          </w:p>
        </w:tc>
        <w:tc>
          <w:tcPr>
            <w:tcW w:w="916" w:type="dxa"/>
          </w:tcPr>
          <w:p w14:paraId="766485BA" w14:textId="77777777" w:rsidR="002B0363" w:rsidRDefault="002B0363" w:rsidP="009534C3">
            <w:pPr>
              <w:pStyle w:val="TableText"/>
              <w:jc w:val="center"/>
            </w:pPr>
          </w:p>
        </w:tc>
        <w:tc>
          <w:tcPr>
            <w:tcW w:w="916" w:type="dxa"/>
          </w:tcPr>
          <w:p w14:paraId="096B2A42" w14:textId="77777777" w:rsidR="002B0363" w:rsidRDefault="002B0363" w:rsidP="009534C3">
            <w:pPr>
              <w:pStyle w:val="TableText"/>
              <w:jc w:val="center"/>
              <w:rPr>
                <w:color w:val="FF0000"/>
              </w:rPr>
            </w:pPr>
            <w:r>
              <w:t>0.85</w:t>
            </w:r>
          </w:p>
        </w:tc>
        <w:tc>
          <w:tcPr>
            <w:tcW w:w="917" w:type="dxa"/>
          </w:tcPr>
          <w:p w14:paraId="6F40D8DA" w14:textId="77777777" w:rsidR="002B0363" w:rsidRDefault="002B0363" w:rsidP="009534C3">
            <w:pPr>
              <w:pStyle w:val="TableText"/>
              <w:jc w:val="center"/>
            </w:pPr>
            <w:r>
              <w:t>nm</w:t>
            </w:r>
          </w:p>
        </w:tc>
      </w:tr>
      <w:tr w:rsidR="002B0363" w14:paraId="3E4A3F87" w14:textId="77777777" w:rsidTr="001A465F">
        <w:tc>
          <w:tcPr>
            <w:tcW w:w="4125" w:type="dxa"/>
          </w:tcPr>
          <w:p w14:paraId="1FA29DFB" w14:textId="77777777" w:rsidR="002B0363" w:rsidRDefault="002B0363" w:rsidP="009534C3">
            <w:pPr>
              <w:pStyle w:val="TableText"/>
            </w:pPr>
            <w:r>
              <w:t>Optical output power (average, with ageing margins)</w:t>
            </w:r>
          </w:p>
        </w:tc>
        <w:tc>
          <w:tcPr>
            <w:tcW w:w="916" w:type="dxa"/>
          </w:tcPr>
          <w:p w14:paraId="3C9358FC" w14:textId="77777777" w:rsidR="002B0363" w:rsidRDefault="002B0363" w:rsidP="009534C3">
            <w:pPr>
              <w:pStyle w:val="TableText"/>
              <w:jc w:val="center"/>
              <w:rPr>
                <w:lang w:val="fr-FR"/>
              </w:rPr>
            </w:pPr>
            <w:proofErr w:type="spellStart"/>
            <w:r>
              <w:rPr>
                <w:lang w:val="fr-FR"/>
              </w:rPr>
              <w:t>P</w:t>
            </w:r>
            <w:r>
              <w:rPr>
                <w:vertAlign w:val="subscript"/>
                <w:lang w:val="fr-FR"/>
              </w:rPr>
              <w:t>AVt</w:t>
            </w:r>
            <w:proofErr w:type="spellEnd"/>
          </w:p>
        </w:tc>
        <w:tc>
          <w:tcPr>
            <w:tcW w:w="916" w:type="dxa"/>
          </w:tcPr>
          <w:p w14:paraId="7BC99B3A" w14:textId="77777777" w:rsidR="002B0363" w:rsidRDefault="002B0363" w:rsidP="009534C3">
            <w:pPr>
              <w:pStyle w:val="TableText"/>
              <w:jc w:val="center"/>
              <w:rPr>
                <w:lang w:val="fr-FR"/>
              </w:rPr>
            </w:pPr>
          </w:p>
        </w:tc>
        <w:tc>
          <w:tcPr>
            <w:tcW w:w="917" w:type="dxa"/>
          </w:tcPr>
          <w:p w14:paraId="0054FE8E" w14:textId="77777777" w:rsidR="002B0363" w:rsidRDefault="002B0363" w:rsidP="009534C3">
            <w:pPr>
              <w:pStyle w:val="TableText"/>
              <w:jc w:val="center"/>
              <w:rPr>
                <w:color w:val="FF0000"/>
                <w:lang w:val="fr-FR"/>
              </w:rPr>
            </w:pPr>
            <w:r>
              <w:rPr>
                <w:lang w:val="fr-FR"/>
              </w:rPr>
              <w:t>-8</w:t>
            </w:r>
          </w:p>
        </w:tc>
        <w:tc>
          <w:tcPr>
            <w:tcW w:w="916" w:type="dxa"/>
          </w:tcPr>
          <w:p w14:paraId="57B63213" w14:textId="77777777" w:rsidR="002B0363" w:rsidRDefault="002B0363" w:rsidP="009534C3">
            <w:pPr>
              <w:pStyle w:val="TableText"/>
              <w:jc w:val="center"/>
              <w:rPr>
                <w:lang w:val="fr-FR"/>
              </w:rPr>
            </w:pPr>
          </w:p>
        </w:tc>
        <w:tc>
          <w:tcPr>
            <w:tcW w:w="916" w:type="dxa"/>
          </w:tcPr>
          <w:p w14:paraId="03ABEE5B" w14:textId="77777777" w:rsidR="002B0363" w:rsidRDefault="002B0363" w:rsidP="009534C3">
            <w:pPr>
              <w:pStyle w:val="TableText"/>
              <w:jc w:val="center"/>
              <w:rPr>
                <w:color w:val="FF0000"/>
                <w:vertAlign w:val="superscript"/>
                <w:lang w:val="fr-FR"/>
              </w:rPr>
            </w:pPr>
            <w:r>
              <w:rPr>
                <w:vertAlign w:val="superscript"/>
                <w:lang w:val="fr-FR"/>
              </w:rPr>
              <w:t>(1)</w:t>
            </w:r>
          </w:p>
        </w:tc>
        <w:tc>
          <w:tcPr>
            <w:tcW w:w="917" w:type="dxa"/>
          </w:tcPr>
          <w:p w14:paraId="75E3C6B0" w14:textId="77777777" w:rsidR="002B0363" w:rsidRDefault="002B0363" w:rsidP="009534C3">
            <w:pPr>
              <w:pStyle w:val="TableText"/>
              <w:jc w:val="center"/>
              <w:rPr>
                <w:lang w:val="fr-FR"/>
              </w:rPr>
            </w:pPr>
            <w:r>
              <w:rPr>
                <w:lang w:val="fr-FR"/>
              </w:rPr>
              <w:t>dBm</w:t>
            </w:r>
          </w:p>
        </w:tc>
      </w:tr>
      <w:tr w:rsidR="002B0363" w14:paraId="44753E7D" w14:textId="77777777" w:rsidTr="001A465F">
        <w:tc>
          <w:tcPr>
            <w:tcW w:w="4125" w:type="dxa"/>
          </w:tcPr>
          <w:p w14:paraId="417405F8" w14:textId="77777777" w:rsidR="002B0363" w:rsidRDefault="002B0363" w:rsidP="009534C3">
            <w:pPr>
              <w:pStyle w:val="TableText"/>
              <w:rPr>
                <w:lang w:val="fr-FR"/>
              </w:rPr>
            </w:pPr>
            <w:r>
              <w:rPr>
                <w:lang w:val="fr-FR"/>
              </w:rPr>
              <w:t>Optical modulation amplitude (OMA)</w:t>
            </w:r>
          </w:p>
        </w:tc>
        <w:tc>
          <w:tcPr>
            <w:tcW w:w="916" w:type="dxa"/>
          </w:tcPr>
          <w:p w14:paraId="1B15D276" w14:textId="77777777" w:rsidR="002B0363" w:rsidRDefault="002B0363" w:rsidP="009534C3">
            <w:pPr>
              <w:pStyle w:val="TableText"/>
              <w:jc w:val="center"/>
              <w:rPr>
                <w:lang w:val="fr-FR"/>
              </w:rPr>
            </w:pPr>
            <w:proofErr w:type="spellStart"/>
            <w:r>
              <w:rPr>
                <w:lang w:val="fr-FR"/>
              </w:rPr>
              <w:t>P</w:t>
            </w:r>
            <w:r>
              <w:rPr>
                <w:vertAlign w:val="subscript"/>
                <w:lang w:val="fr-FR"/>
              </w:rPr>
              <w:t>OMAt</w:t>
            </w:r>
            <w:proofErr w:type="spellEnd"/>
          </w:p>
        </w:tc>
        <w:tc>
          <w:tcPr>
            <w:tcW w:w="916" w:type="dxa"/>
          </w:tcPr>
          <w:p w14:paraId="2F37CAC4" w14:textId="77777777" w:rsidR="002B0363" w:rsidRDefault="002B0363" w:rsidP="009534C3">
            <w:pPr>
              <w:pStyle w:val="TableText"/>
              <w:jc w:val="center"/>
              <w:rPr>
                <w:vertAlign w:val="superscript"/>
                <w:lang w:val="fr-FR"/>
              </w:rPr>
            </w:pPr>
            <w:r>
              <w:rPr>
                <w:vertAlign w:val="superscript"/>
                <w:lang w:val="fr-FR"/>
              </w:rPr>
              <w:t>(2)</w:t>
            </w:r>
          </w:p>
        </w:tc>
        <w:tc>
          <w:tcPr>
            <w:tcW w:w="917" w:type="dxa"/>
          </w:tcPr>
          <w:p w14:paraId="0A6A8923" w14:textId="77777777" w:rsidR="002B0363" w:rsidRDefault="002B0363" w:rsidP="009534C3">
            <w:pPr>
              <w:pStyle w:val="TableText"/>
              <w:jc w:val="center"/>
              <w:rPr>
                <w:lang w:val="fr-FR"/>
              </w:rPr>
            </w:pPr>
            <w:r>
              <w:rPr>
                <w:lang w:val="fr-FR"/>
              </w:rPr>
              <w:t>247</w:t>
            </w:r>
          </w:p>
        </w:tc>
        <w:tc>
          <w:tcPr>
            <w:tcW w:w="916" w:type="dxa"/>
          </w:tcPr>
          <w:p w14:paraId="341BC594" w14:textId="77777777" w:rsidR="002B0363" w:rsidRDefault="002B0363" w:rsidP="009534C3">
            <w:pPr>
              <w:pStyle w:val="TableText"/>
              <w:jc w:val="center"/>
              <w:rPr>
                <w:lang w:val="fr-FR"/>
              </w:rPr>
            </w:pPr>
          </w:p>
        </w:tc>
        <w:tc>
          <w:tcPr>
            <w:tcW w:w="916" w:type="dxa"/>
          </w:tcPr>
          <w:p w14:paraId="28778BA5" w14:textId="77777777" w:rsidR="002B0363" w:rsidRDefault="002B0363" w:rsidP="009534C3">
            <w:pPr>
              <w:pStyle w:val="TableText"/>
              <w:jc w:val="center"/>
              <w:rPr>
                <w:lang w:val="fr-FR"/>
              </w:rPr>
            </w:pPr>
          </w:p>
        </w:tc>
        <w:tc>
          <w:tcPr>
            <w:tcW w:w="917" w:type="dxa"/>
          </w:tcPr>
          <w:p w14:paraId="0D34FA5B" w14:textId="77777777" w:rsidR="002B0363" w:rsidRDefault="002B0363" w:rsidP="009534C3">
            <w:pPr>
              <w:pStyle w:val="TableText"/>
              <w:jc w:val="center"/>
              <w:rPr>
                <w:lang w:val="fr-FR"/>
              </w:rPr>
            </w:pPr>
            <w:r>
              <w:rPr>
                <w:lang w:val="fr-FR"/>
              </w:rPr>
              <w:t>µW</w:t>
            </w:r>
          </w:p>
        </w:tc>
      </w:tr>
      <w:tr w:rsidR="002B0363" w14:paraId="552A271C" w14:textId="77777777" w:rsidTr="001A465F">
        <w:tc>
          <w:tcPr>
            <w:tcW w:w="4125" w:type="dxa"/>
          </w:tcPr>
          <w:p w14:paraId="60EB1B8C" w14:textId="77777777" w:rsidR="002B0363" w:rsidRDefault="002B0363" w:rsidP="009534C3">
            <w:pPr>
              <w:pStyle w:val="TableText"/>
              <w:rPr>
                <w:lang w:val="fr-FR"/>
              </w:rPr>
            </w:pPr>
            <w:r>
              <w:rPr>
                <w:lang w:val="fr-FR"/>
              </w:rPr>
              <w:t>Extinction ratio</w:t>
            </w:r>
          </w:p>
        </w:tc>
        <w:tc>
          <w:tcPr>
            <w:tcW w:w="916" w:type="dxa"/>
          </w:tcPr>
          <w:p w14:paraId="368CB768" w14:textId="77777777" w:rsidR="002B0363" w:rsidRDefault="002B0363" w:rsidP="009534C3">
            <w:pPr>
              <w:pStyle w:val="TableText"/>
              <w:jc w:val="center"/>
            </w:pPr>
            <w:r>
              <w:t>r</w:t>
            </w:r>
            <w:r>
              <w:rPr>
                <w:vertAlign w:val="subscript"/>
              </w:rPr>
              <w:t>e</w:t>
            </w:r>
          </w:p>
        </w:tc>
        <w:tc>
          <w:tcPr>
            <w:tcW w:w="916" w:type="dxa"/>
          </w:tcPr>
          <w:p w14:paraId="4F64D9B0" w14:textId="77777777" w:rsidR="002B0363" w:rsidRDefault="002B0363" w:rsidP="009534C3">
            <w:pPr>
              <w:pStyle w:val="TableText"/>
              <w:jc w:val="center"/>
            </w:pPr>
          </w:p>
        </w:tc>
        <w:tc>
          <w:tcPr>
            <w:tcW w:w="917" w:type="dxa"/>
          </w:tcPr>
          <w:p w14:paraId="6B0004A9" w14:textId="77777777" w:rsidR="002B0363" w:rsidRDefault="002B0363" w:rsidP="009534C3">
            <w:pPr>
              <w:pStyle w:val="TableText"/>
              <w:jc w:val="center"/>
            </w:pPr>
            <w:r>
              <w:t>6</w:t>
            </w:r>
          </w:p>
        </w:tc>
        <w:tc>
          <w:tcPr>
            <w:tcW w:w="916" w:type="dxa"/>
          </w:tcPr>
          <w:p w14:paraId="7ABFAB6C" w14:textId="77777777" w:rsidR="002B0363" w:rsidRDefault="002B0363" w:rsidP="009534C3">
            <w:pPr>
              <w:pStyle w:val="TableText"/>
              <w:jc w:val="center"/>
            </w:pPr>
            <w:r>
              <w:t>9</w:t>
            </w:r>
          </w:p>
        </w:tc>
        <w:tc>
          <w:tcPr>
            <w:tcW w:w="916" w:type="dxa"/>
          </w:tcPr>
          <w:p w14:paraId="26203AF5" w14:textId="77777777" w:rsidR="002B0363" w:rsidRDefault="002B0363" w:rsidP="009534C3">
            <w:pPr>
              <w:pStyle w:val="TableText"/>
              <w:jc w:val="center"/>
            </w:pPr>
          </w:p>
        </w:tc>
        <w:tc>
          <w:tcPr>
            <w:tcW w:w="917" w:type="dxa"/>
          </w:tcPr>
          <w:p w14:paraId="3D82920F" w14:textId="77777777" w:rsidR="002B0363" w:rsidRDefault="002B0363" w:rsidP="009534C3">
            <w:pPr>
              <w:pStyle w:val="TableText"/>
              <w:jc w:val="center"/>
            </w:pPr>
            <w:r>
              <w:t>dB</w:t>
            </w:r>
          </w:p>
        </w:tc>
      </w:tr>
      <w:tr w:rsidR="002B0363" w14:paraId="0ED3978C" w14:textId="77777777" w:rsidTr="001A465F">
        <w:trPr>
          <w:trHeight w:val="45"/>
        </w:trPr>
        <w:tc>
          <w:tcPr>
            <w:tcW w:w="4125" w:type="dxa"/>
          </w:tcPr>
          <w:p w14:paraId="4D2B38F5" w14:textId="77777777" w:rsidR="002B0363" w:rsidRDefault="002B0363" w:rsidP="009534C3">
            <w:pPr>
              <w:pStyle w:val="TableText"/>
            </w:pPr>
            <w:r>
              <w:t>Relative intensity noise</w:t>
            </w:r>
          </w:p>
        </w:tc>
        <w:tc>
          <w:tcPr>
            <w:tcW w:w="916" w:type="dxa"/>
          </w:tcPr>
          <w:p w14:paraId="0E34FC67" w14:textId="77777777" w:rsidR="002B0363" w:rsidRDefault="002B0363" w:rsidP="009534C3">
            <w:pPr>
              <w:pStyle w:val="TableText"/>
              <w:jc w:val="center"/>
            </w:pPr>
            <w:r>
              <w:t>RIN</w:t>
            </w:r>
          </w:p>
        </w:tc>
        <w:tc>
          <w:tcPr>
            <w:tcW w:w="916" w:type="dxa"/>
          </w:tcPr>
          <w:p w14:paraId="21C3B664" w14:textId="77777777" w:rsidR="002B0363" w:rsidRDefault="002B0363" w:rsidP="009534C3">
            <w:pPr>
              <w:pStyle w:val="TableText"/>
              <w:jc w:val="center"/>
            </w:pPr>
          </w:p>
        </w:tc>
        <w:tc>
          <w:tcPr>
            <w:tcW w:w="917" w:type="dxa"/>
          </w:tcPr>
          <w:p w14:paraId="6C38CBEE" w14:textId="77777777" w:rsidR="002B0363" w:rsidRDefault="002B0363" w:rsidP="009534C3">
            <w:pPr>
              <w:pStyle w:val="TableText"/>
              <w:jc w:val="center"/>
            </w:pPr>
          </w:p>
        </w:tc>
        <w:tc>
          <w:tcPr>
            <w:tcW w:w="916" w:type="dxa"/>
          </w:tcPr>
          <w:p w14:paraId="59F44CBD" w14:textId="77777777" w:rsidR="002B0363" w:rsidRDefault="002B0363" w:rsidP="009534C3">
            <w:pPr>
              <w:pStyle w:val="TableText"/>
              <w:jc w:val="center"/>
            </w:pPr>
          </w:p>
        </w:tc>
        <w:tc>
          <w:tcPr>
            <w:tcW w:w="916" w:type="dxa"/>
          </w:tcPr>
          <w:p w14:paraId="0C30E26E" w14:textId="77777777" w:rsidR="002B0363" w:rsidRDefault="002B0363" w:rsidP="009534C3">
            <w:pPr>
              <w:pStyle w:val="TableText"/>
              <w:jc w:val="center"/>
            </w:pPr>
            <w:r>
              <w:t>-118</w:t>
            </w:r>
          </w:p>
        </w:tc>
        <w:tc>
          <w:tcPr>
            <w:tcW w:w="917" w:type="dxa"/>
          </w:tcPr>
          <w:p w14:paraId="4A6B3B6D" w14:textId="77777777" w:rsidR="002B0363" w:rsidRDefault="002B0363" w:rsidP="009534C3">
            <w:pPr>
              <w:pStyle w:val="TableText"/>
              <w:jc w:val="center"/>
            </w:pPr>
            <w:r>
              <w:t>dB/Hz</w:t>
            </w:r>
          </w:p>
        </w:tc>
      </w:tr>
      <w:tr w:rsidR="002B0363" w14:paraId="325D5376" w14:textId="77777777" w:rsidTr="001A465F">
        <w:trPr>
          <w:trHeight w:val="45"/>
        </w:trPr>
        <w:tc>
          <w:tcPr>
            <w:tcW w:w="4125" w:type="dxa"/>
          </w:tcPr>
          <w:p w14:paraId="66698C41" w14:textId="77777777" w:rsidR="002B0363" w:rsidRDefault="002B0363" w:rsidP="00DD1B43">
            <w:pPr>
              <w:pStyle w:val="TableText"/>
            </w:pPr>
            <w:r>
              <w:t>Rise time (20%</w:t>
            </w:r>
            <w:r w:rsidR="00EC52A9">
              <w:t xml:space="preserve"> </w:t>
            </w:r>
            <w:r w:rsidR="00DD1B43">
              <w:t>to</w:t>
            </w:r>
            <w:r w:rsidR="00EC52A9">
              <w:t xml:space="preserve"> </w:t>
            </w:r>
            <w:r>
              <w:t>80%)</w:t>
            </w:r>
          </w:p>
        </w:tc>
        <w:tc>
          <w:tcPr>
            <w:tcW w:w="916" w:type="dxa"/>
          </w:tcPr>
          <w:p w14:paraId="7A3694DE" w14:textId="77777777" w:rsidR="002B0363" w:rsidRDefault="002B0363" w:rsidP="009534C3">
            <w:pPr>
              <w:pStyle w:val="TableText"/>
              <w:jc w:val="center"/>
            </w:pPr>
            <w:proofErr w:type="spellStart"/>
            <w:r>
              <w:t>t</w:t>
            </w:r>
            <w:r>
              <w:rPr>
                <w:vertAlign w:val="subscript"/>
              </w:rPr>
              <w:t>rt</w:t>
            </w:r>
            <w:proofErr w:type="spellEnd"/>
          </w:p>
        </w:tc>
        <w:tc>
          <w:tcPr>
            <w:tcW w:w="916" w:type="dxa"/>
          </w:tcPr>
          <w:p w14:paraId="1AFA0123" w14:textId="77777777" w:rsidR="002B0363" w:rsidRDefault="002B0363" w:rsidP="009534C3">
            <w:pPr>
              <w:pStyle w:val="TableText"/>
              <w:jc w:val="center"/>
              <w:rPr>
                <w:vertAlign w:val="superscript"/>
              </w:rPr>
            </w:pPr>
            <w:r>
              <w:rPr>
                <w:vertAlign w:val="superscript"/>
              </w:rPr>
              <w:t>(3)</w:t>
            </w:r>
          </w:p>
        </w:tc>
        <w:tc>
          <w:tcPr>
            <w:tcW w:w="917" w:type="dxa"/>
          </w:tcPr>
          <w:p w14:paraId="040A5231" w14:textId="77777777" w:rsidR="002B0363" w:rsidRDefault="002B0363" w:rsidP="009534C3">
            <w:pPr>
              <w:pStyle w:val="TableText"/>
              <w:jc w:val="center"/>
            </w:pPr>
          </w:p>
        </w:tc>
        <w:tc>
          <w:tcPr>
            <w:tcW w:w="916" w:type="dxa"/>
          </w:tcPr>
          <w:p w14:paraId="1AFFD74D" w14:textId="77777777" w:rsidR="002B0363" w:rsidRDefault="002B0363" w:rsidP="009534C3">
            <w:pPr>
              <w:pStyle w:val="TableText"/>
              <w:jc w:val="center"/>
            </w:pPr>
          </w:p>
        </w:tc>
        <w:tc>
          <w:tcPr>
            <w:tcW w:w="916" w:type="dxa"/>
          </w:tcPr>
          <w:p w14:paraId="63F372F9" w14:textId="77777777" w:rsidR="002B0363" w:rsidRDefault="002B0363" w:rsidP="009534C3">
            <w:pPr>
              <w:pStyle w:val="TableText"/>
              <w:jc w:val="center"/>
            </w:pPr>
            <w:r>
              <w:t>120</w:t>
            </w:r>
          </w:p>
        </w:tc>
        <w:tc>
          <w:tcPr>
            <w:tcW w:w="917" w:type="dxa"/>
          </w:tcPr>
          <w:p w14:paraId="0D8E97AC" w14:textId="77777777" w:rsidR="002B0363" w:rsidRDefault="002B0363" w:rsidP="009534C3">
            <w:pPr>
              <w:pStyle w:val="TableText"/>
              <w:jc w:val="center"/>
            </w:pPr>
            <w:proofErr w:type="spellStart"/>
            <w:r>
              <w:t>ps</w:t>
            </w:r>
            <w:proofErr w:type="spellEnd"/>
          </w:p>
        </w:tc>
      </w:tr>
      <w:tr w:rsidR="002B0363" w14:paraId="233DA31D" w14:textId="77777777" w:rsidTr="001A465F">
        <w:trPr>
          <w:trHeight w:val="45"/>
        </w:trPr>
        <w:tc>
          <w:tcPr>
            <w:tcW w:w="4125" w:type="dxa"/>
          </w:tcPr>
          <w:p w14:paraId="4157B5A0" w14:textId="77777777" w:rsidR="002B0363" w:rsidRDefault="002B0363" w:rsidP="00DD1B43">
            <w:pPr>
              <w:pStyle w:val="TableText"/>
            </w:pPr>
            <w:r>
              <w:t xml:space="preserve">Fall time (80% </w:t>
            </w:r>
            <w:r w:rsidR="00DD1B43">
              <w:t>to</w:t>
            </w:r>
            <w:r>
              <w:t xml:space="preserve"> 20%)</w:t>
            </w:r>
          </w:p>
        </w:tc>
        <w:tc>
          <w:tcPr>
            <w:tcW w:w="916" w:type="dxa"/>
          </w:tcPr>
          <w:p w14:paraId="5CDF9A35" w14:textId="77777777" w:rsidR="002B0363" w:rsidRDefault="002B0363" w:rsidP="009534C3">
            <w:pPr>
              <w:pStyle w:val="TableText"/>
              <w:jc w:val="center"/>
            </w:pPr>
            <w:proofErr w:type="spellStart"/>
            <w:r>
              <w:t>t</w:t>
            </w:r>
            <w:r>
              <w:rPr>
                <w:vertAlign w:val="subscript"/>
              </w:rPr>
              <w:t>ft</w:t>
            </w:r>
            <w:proofErr w:type="spellEnd"/>
          </w:p>
        </w:tc>
        <w:tc>
          <w:tcPr>
            <w:tcW w:w="916" w:type="dxa"/>
          </w:tcPr>
          <w:p w14:paraId="092BD05A" w14:textId="77777777" w:rsidR="002B0363" w:rsidRDefault="002B0363" w:rsidP="009534C3">
            <w:pPr>
              <w:pStyle w:val="TableText"/>
              <w:jc w:val="center"/>
              <w:rPr>
                <w:vertAlign w:val="superscript"/>
              </w:rPr>
            </w:pPr>
            <w:r>
              <w:rPr>
                <w:vertAlign w:val="superscript"/>
              </w:rPr>
              <w:t>(3)</w:t>
            </w:r>
          </w:p>
        </w:tc>
        <w:tc>
          <w:tcPr>
            <w:tcW w:w="917" w:type="dxa"/>
          </w:tcPr>
          <w:p w14:paraId="70E4D227" w14:textId="77777777" w:rsidR="002B0363" w:rsidRDefault="002B0363" w:rsidP="009534C3">
            <w:pPr>
              <w:pStyle w:val="TableText"/>
              <w:jc w:val="center"/>
            </w:pPr>
          </w:p>
        </w:tc>
        <w:tc>
          <w:tcPr>
            <w:tcW w:w="916" w:type="dxa"/>
          </w:tcPr>
          <w:p w14:paraId="155F0A9F" w14:textId="77777777" w:rsidR="002B0363" w:rsidRDefault="002B0363" w:rsidP="009534C3">
            <w:pPr>
              <w:pStyle w:val="TableText"/>
              <w:jc w:val="center"/>
            </w:pPr>
          </w:p>
        </w:tc>
        <w:tc>
          <w:tcPr>
            <w:tcW w:w="916" w:type="dxa"/>
          </w:tcPr>
          <w:p w14:paraId="7A273154" w14:textId="77777777" w:rsidR="002B0363" w:rsidRDefault="002B0363" w:rsidP="009534C3">
            <w:pPr>
              <w:pStyle w:val="TableText"/>
              <w:jc w:val="center"/>
            </w:pPr>
            <w:r>
              <w:t>120</w:t>
            </w:r>
          </w:p>
        </w:tc>
        <w:tc>
          <w:tcPr>
            <w:tcW w:w="917" w:type="dxa"/>
          </w:tcPr>
          <w:p w14:paraId="4C9C4CDD" w14:textId="77777777" w:rsidR="002B0363" w:rsidRDefault="002B0363" w:rsidP="009534C3">
            <w:pPr>
              <w:pStyle w:val="TableText"/>
              <w:jc w:val="center"/>
            </w:pPr>
            <w:proofErr w:type="spellStart"/>
            <w:r>
              <w:t>ps</w:t>
            </w:r>
            <w:proofErr w:type="spellEnd"/>
          </w:p>
        </w:tc>
      </w:tr>
      <w:tr w:rsidR="002B0363" w14:paraId="510047E5" w14:textId="77777777" w:rsidTr="001A465F">
        <w:trPr>
          <w:trHeight w:val="45"/>
        </w:trPr>
        <w:tc>
          <w:tcPr>
            <w:tcW w:w="4125" w:type="dxa"/>
          </w:tcPr>
          <w:p w14:paraId="0EA7476F" w14:textId="77777777" w:rsidR="002B0363" w:rsidRDefault="002B0363" w:rsidP="009534C3">
            <w:pPr>
              <w:pStyle w:val="TableText"/>
            </w:pPr>
            <w:r>
              <w:t>Deterministic jitter</w:t>
            </w:r>
          </w:p>
        </w:tc>
        <w:tc>
          <w:tcPr>
            <w:tcW w:w="916" w:type="dxa"/>
          </w:tcPr>
          <w:p w14:paraId="426C3422" w14:textId="77777777" w:rsidR="002B0363" w:rsidRDefault="002B0363" w:rsidP="009534C3">
            <w:pPr>
              <w:pStyle w:val="TableText"/>
              <w:jc w:val="center"/>
              <w:rPr>
                <w:lang w:val="fr-FR"/>
              </w:rPr>
            </w:pPr>
            <w:proofErr w:type="spellStart"/>
            <w:r>
              <w:rPr>
                <w:lang w:val="fr-FR"/>
              </w:rPr>
              <w:t>tDJt</w:t>
            </w:r>
            <w:proofErr w:type="spellEnd"/>
          </w:p>
        </w:tc>
        <w:tc>
          <w:tcPr>
            <w:tcW w:w="916" w:type="dxa"/>
          </w:tcPr>
          <w:p w14:paraId="4C18C8C7" w14:textId="77777777" w:rsidR="002B0363" w:rsidRDefault="002B0363" w:rsidP="009534C3">
            <w:pPr>
              <w:pStyle w:val="TableText"/>
              <w:jc w:val="center"/>
              <w:rPr>
                <w:lang w:val="fr-FR"/>
              </w:rPr>
            </w:pPr>
          </w:p>
        </w:tc>
        <w:tc>
          <w:tcPr>
            <w:tcW w:w="917" w:type="dxa"/>
          </w:tcPr>
          <w:p w14:paraId="6DDB5E9F" w14:textId="77777777" w:rsidR="002B0363" w:rsidRDefault="002B0363" w:rsidP="009534C3">
            <w:pPr>
              <w:pStyle w:val="TableText"/>
              <w:jc w:val="center"/>
              <w:rPr>
                <w:lang w:val="fr-FR"/>
              </w:rPr>
            </w:pPr>
          </w:p>
        </w:tc>
        <w:tc>
          <w:tcPr>
            <w:tcW w:w="916" w:type="dxa"/>
          </w:tcPr>
          <w:p w14:paraId="13C9DBEC" w14:textId="77777777" w:rsidR="002B0363" w:rsidRDefault="002B0363" w:rsidP="009534C3">
            <w:pPr>
              <w:pStyle w:val="TableText"/>
              <w:jc w:val="center"/>
              <w:rPr>
                <w:lang w:val="fr-FR"/>
              </w:rPr>
            </w:pPr>
          </w:p>
        </w:tc>
        <w:tc>
          <w:tcPr>
            <w:tcW w:w="916" w:type="dxa"/>
          </w:tcPr>
          <w:p w14:paraId="42069E69" w14:textId="77777777" w:rsidR="002B0363" w:rsidRDefault="002B0363" w:rsidP="009534C3">
            <w:pPr>
              <w:pStyle w:val="TableText"/>
              <w:jc w:val="center"/>
              <w:rPr>
                <w:lang w:val="fr-FR"/>
              </w:rPr>
            </w:pPr>
            <w:r>
              <w:rPr>
                <w:lang w:val="fr-FR"/>
              </w:rPr>
              <w:t>0.26</w:t>
            </w:r>
          </w:p>
        </w:tc>
        <w:tc>
          <w:tcPr>
            <w:tcW w:w="917" w:type="dxa"/>
          </w:tcPr>
          <w:p w14:paraId="12F80C65" w14:textId="77777777" w:rsidR="002B0363" w:rsidRDefault="002B0363" w:rsidP="009534C3">
            <w:pPr>
              <w:pStyle w:val="TableText"/>
              <w:jc w:val="center"/>
              <w:rPr>
                <w:lang w:val="fr-FR"/>
              </w:rPr>
            </w:pPr>
            <w:r>
              <w:rPr>
                <w:lang w:val="fr-FR"/>
              </w:rPr>
              <w:t>UI</w:t>
            </w:r>
          </w:p>
        </w:tc>
      </w:tr>
      <w:tr w:rsidR="002B0363" w14:paraId="48ADEAFD" w14:textId="77777777" w:rsidTr="001A465F">
        <w:trPr>
          <w:trHeight w:val="45"/>
        </w:trPr>
        <w:tc>
          <w:tcPr>
            <w:tcW w:w="4125" w:type="dxa"/>
          </w:tcPr>
          <w:p w14:paraId="12D307CB" w14:textId="77777777" w:rsidR="002B0363" w:rsidRDefault="002B0363" w:rsidP="009534C3">
            <w:pPr>
              <w:pStyle w:val="TableText"/>
              <w:rPr>
                <w:lang w:val="fr-FR"/>
              </w:rPr>
            </w:pPr>
            <w:r>
              <w:rPr>
                <w:lang w:val="fr-FR"/>
              </w:rPr>
              <w:t xml:space="preserve">Total </w:t>
            </w:r>
            <w:proofErr w:type="spellStart"/>
            <w:r>
              <w:rPr>
                <w:lang w:val="fr-FR"/>
              </w:rPr>
              <w:t>jitter</w:t>
            </w:r>
            <w:proofErr w:type="spellEnd"/>
          </w:p>
        </w:tc>
        <w:tc>
          <w:tcPr>
            <w:tcW w:w="916" w:type="dxa"/>
          </w:tcPr>
          <w:p w14:paraId="44DEA3EE" w14:textId="77777777" w:rsidR="002B0363" w:rsidRDefault="002B0363" w:rsidP="009534C3">
            <w:pPr>
              <w:pStyle w:val="TableText"/>
              <w:jc w:val="center"/>
              <w:rPr>
                <w:lang w:val="fr-FR"/>
              </w:rPr>
            </w:pPr>
            <w:proofErr w:type="spellStart"/>
            <w:r>
              <w:rPr>
                <w:lang w:val="fr-FR"/>
              </w:rPr>
              <w:t>tJt</w:t>
            </w:r>
            <w:proofErr w:type="spellEnd"/>
          </w:p>
        </w:tc>
        <w:tc>
          <w:tcPr>
            <w:tcW w:w="916" w:type="dxa"/>
          </w:tcPr>
          <w:p w14:paraId="2C43A93E" w14:textId="77777777" w:rsidR="002B0363" w:rsidRDefault="002B0363" w:rsidP="009534C3">
            <w:pPr>
              <w:pStyle w:val="TableText"/>
              <w:jc w:val="center"/>
              <w:rPr>
                <w:lang w:val="fr-FR"/>
              </w:rPr>
            </w:pPr>
          </w:p>
        </w:tc>
        <w:tc>
          <w:tcPr>
            <w:tcW w:w="917" w:type="dxa"/>
          </w:tcPr>
          <w:p w14:paraId="3AC089D0" w14:textId="77777777" w:rsidR="002B0363" w:rsidRDefault="002B0363" w:rsidP="009534C3">
            <w:pPr>
              <w:pStyle w:val="TableText"/>
              <w:jc w:val="center"/>
              <w:rPr>
                <w:lang w:val="fr-FR"/>
              </w:rPr>
            </w:pPr>
          </w:p>
        </w:tc>
        <w:tc>
          <w:tcPr>
            <w:tcW w:w="916" w:type="dxa"/>
          </w:tcPr>
          <w:p w14:paraId="0773C5AF" w14:textId="77777777" w:rsidR="002B0363" w:rsidRDefault="002B0363" w:rsidP="009534C3">
            <w:pPr>
              <w:pStyle w:val="TableText"/>
              <w:jc w:val="center"/>
              <w:rPr>
                <w:lang w:val="fr-FR"/>
              </w:rPr>
            </w:pPr>
          </w:p>
        </w:tc>
        <w:tc>
          <w:tcPr>
            <w:tcW w:w="916" w:type="dxa"/>
          </w:tcPr>
          <w:p w14:paraId="7F738B3C" w14:textId="77777777" w:rsidR="002B0363" w:rsidRDefault="002B0363" w:rsidP="009534C3">
            <w:pPr>
              <w:pStyle w:val="TableText"/>
              <w:jc w:val="center"/>
              <w:rPr>
                <w:lang w:val="fr-FR"/>
              </w:rPr>
            </w:pPr>
            <w:r>
              <w:rPr>
                <w:lang w:val="fr-FR"/>
              </w:rPr>
              <w:t>0.44</w:t>
            </w:r>
          </w:p>
        </w:tc>
        <w:tc>
          <w:tcPr>
            <w:tcW w:w="917" w:type="dxa"/>
          </w:tcPr>
          <w:p w14:paraId="0EB173A3" w14:textId="77777777" w:rsidR="002B0363" w:rsidRDefault="002B0363" w:rsidP="009534C3">
            <w:pPr>
              <w:pStyle w:val="TableText"/>
              <w:jc w:val="center"/>
              <w:rPr>
                <w:lang w:val="fr-FR"/>
              </w:rPr>
            </w:pPr>
            <w:r>
              <w:rPr>
                <w:lang w:val="fr-FR"/>
              </w:rPr>
              <w:t>UI</w:t>
            </w:r>
          </w:p>
        </w:tc>
      </w:tr>
      <w:tr w:rsidR="002B0363" w:rsidRPr="006C2CA6" w14:paraId="23975F46" w14:textId="77777777" w:rsidTr="001A465F">
        <w:trPr>
          <w:trHeight w:val="698"/>
        </w:trPr>
        <w:tc>
          <w:tcPr>
            <w:tcW w:w="9623" w:type="dxa"/>
            <w:gridSpan w:val="7"/>
          </w:tcPr>
          <w:p w14:paraId="531CBD48" w14:textId="77777777" w:rsidR="002B0363" w:rsidRDefault="002B0363" w:rsidP="009534C3">
            <w:pPr>
              <w:pStyle w:val="TableText"/>
              <w:rPr>
                <w:lang w:val="en-GB"/>
              </w:rPr>
            </w:pPr>
            <w:r>
              <w:rPr>
                <w:lang w:val="en-GB"/>
              </w:rPr>
              <w:t>Notes:</w:t>
            </w:r>
          </w:p>
          <w:p w14:paraId="1096570A" w14:textId="77777777" w:rsidR="000E6B4F" w:rsidRDefault="002F230C" w:rsidP="001A465F">
            <w:pPr>
              <w:pStyle w:val="TableText"/>
              <w:ind w:left="420" w:hanging="90"/>
            </w:pPr>
            <w:r>
              <w:tab/>
            </w:r>
            <w:r w:rsidR="000E6B4F">
              <w:t xml:space="preserve">1. Lesser of class 1 laser safety limits (per EN 60825 </w:t>
            </w:r>
            <w:r w:rsidR="00415627">
              <w:t xml:space="preserve">or </w:t>
            </w:r>
            <w:r w:rsidR="000E6B4F">
              <w:t>IEC-825) or receiver power max.</w:t>
            </w:r>
          </w:p>
          <w:p w14:paraId="7295D2FA" w14:textId="77777777" w:rsidR="000E6B4F" w:rsidRDefault="002F230C" w:rsidP="001A465F">
            <w:pPr>
              <w:pStyle w:val="TableText"/>
              <w:ind w:left="420" w:hanging="90"/>
            </w:pPr>
            <w:r>
              <w:tab/>
            </w:r>
            <w:r w:rsidR="000E6B4F">
              <w:t>2. Optical modulation ampli</w:t>
            </w:r>
            <w:r w:rsidR="001A465F">
              <w:t>tude is peak-</w:t>
            </w:r>
            <w:r w:rsidR="000E6B4F">
              <w:t>to</w:t>
            </w:r>
            <w:r w:rsidR="001A465F">
              <w:t>-</w:t>
            </w:r>
            <w:r w:rsidR="000E6B4F">
              <w:t>peak.</w:t>
            </w:r>
          </w:p>
          <w:p w14:paraId="78CBB16F" w14:textId="77777777" w:rsidR="000E6B4F" w:rsidRDefault="002F230C" w:rsidP="001A465F">
            <w:pPr>
              <w:pStyle w:val="TableText"/>
              <w:ind w:left="420" w:hanging="90"/>
            </w:pPr>
            <w:r>
              <w:tab/>
            </w:r>
            <w:r w:rsidR="000E6B4F">
              <w:t xml:space="preserve">3. Rise and fall time specifications are based on the unfiltered waveforms. For the purpose of standardizing the measurement method, measured waveforms </w:t>
            </w:r>
            <w:r w:rsidR="000E6B4F" w:rsidRPr="0091481B">
              <w:t>shall</w:t>
            </w:r>
            <w:r w:rsidR="000E6B4F">
              <w:t xml:space="preserve"> conform to the mask as defined in </w:t>
            </w:r>
            <w:r w:rsidR="006701A9">
              <w:t xml:space="preserve">Figure B-4 </w:t>
            </w:r>
            <w:r w:rsidR="000E6B4F">
              <w:t>shown below</w:t>
            </w:r>
            <w:r w:rsidR="000E6B4F" w:rsidRPr="00A32867">
              <w:t>.</w:t>
            </w:r>
          </w:p>
          <w:p w14:paraId="3962EFD4" w14:textId="77777777" w:rsidR="000E6B4F" w:rsidRDefault="002F230C" w:rsidP="001A465F">
            <w:pPr>
              <w:pStyle w:val="TableText"/>
              <w:ind w:left="420" w:hanging="90"/>
            </w:pPr>
            <w:r>
              <w:tab/>
            </w:r>
            <w:r w:rsidR="000E6B4F">
              <w:t xml:space="preserve">4. </w:t>
            </w:r>
            <w:r w:rsidR="002B0363">
              <w:t xml:space="preserve">All values </w:t>
            </w:r>
            <w:r w:rsidR="00BB1EE9">
              <w:t xml:space="preserve">must </w:t>
            </w:r>
            <w:r w:rsidR="002B0363">
              <w:t xml:space="preserve">be </w:t>
            </w:r>
            <w:r w:rsidR="00BB1EE9">
              <w:t xml:space="preserve">assured </w:t>
            </w:r>
            <w:r w:rsidR="002B0363">
              <w:t xml:space="preserve">under worst-case conditions. See </w:t>
            </w:r>
            <w:r w:rsidR="00BB1EE9">
              <w:t>RTCA DO-160/</w:t>
            </w:r>
            <w:r w:rsidR="002B0363">
              <w:t xml:space="preserve">EUROCAE </w:t>
            </w:r>
            <w:r>
              <w:br/>
            </w:r>
            <w:r w:rsidR="002B0363">
              <w:t>ED-14 (e.g.</w:t>
            </w:r>
            <w:r w:rsidR="00B0336E">
              <w:t>,</w:t>
            </w:r>
            <w:r w:rsidR="002B0363">
              <w:t xml:space="preserve"> Temperature min </w:t>
            </w:r>
            <w:r w:rsidR="00BF12B6">
              <w:t xml:space="preserve">and </w:t>
            </w:r>
            <w:r w:rsidR="002B0363">
              <w:t>max, humidity, vibration and shock, resistance against chemical agencies, EMC/EMI, lifetime,</w:t>
            </w:r>
            <w:r w:rsidR="005058AF">
              <w:t xml:space="preserve"> etc.</w:t>
            </w:r>
            <w:r w:rsidR="002B0363">
              <w:t>)</w:t>
            </w:r>
          </w:p>
        </w:tc>
      </w:tr>
    </w:tbl>
    <w:p w14:paraId="012ED04F" w14:textId="77777777" w:rsidR="002B0363" w:rsidRPr="008041B8" w:rsidRDefault="002B0363" w:rsidP="0007003D">
      <w:pPr>
        <w:pStyle w:val="BodyText"/>
      </w:pPr>
      <w:r w:rsidRPr="008041B8">
        <w:t xml:space="preserve">The transmitter pulse shape characteristics </w:t>
      </w:r>
      <w:r w:rsidRPr="0091481B">
        <w:t>shall</w:t>
      </w:r>
      <w:r w:rsidRPr="008041B8">
        <w:t xml:space="preserve"> comply with the form of a mask of the transmitter eye diagram, measured at the interoperability point</w:t>
      </w:r>
      <w:r>
        <w:t xml:space="preserve"> as defined in</w:t>
      </w:r>
      <w:r w:rsidR="006701A9">
        <w:t xml:space="preserve"> Figure B-2</w:t>
      </w:r>
      <w:r w:rsidRPr="008041B8">
        <w:t>.</w:t>
      </w:r>
    </w:p>
    <w:p w14:paraId="7BFA0BEF" w14:textId="77777777" w:rsidR="002B0363" w:rsidRPr="008041B8" w:rsidRDefault="002B0363" w:rsidP="0007003D">
      <w:pPr>
        <w:pStyle w:val="BodyText"/>
      </w:pPr>
      <w:r w:rsidRPr="008041B8">
        <w:t xml:space="preserve">The parameters defining the mask of the transmitter eye diagram are shown in </w:t>
      </w:r>
      <w:r w:rsidR="006701A9">
        <w:t>Figure B-4.</w:t>
      </w:r>
    </w:p>
    <w:p w14:paraId="42A8DA98" w14:textId="77777777" w:rsidR="002B0363" w:rsidRDefault="00772404" w:rsidP="002B0363">
      <w:pPr>
        <w:pStyle w:val="ASVIRequirement"/>
        <w:suppressAutoHyphens/>
        <w:jc w:val="center"/>
        <w:rPr>
          <w:u w:val="none"/>
        </w:rPr>
      </w:pPr>
      <w:r w:rsidRPr="00772586">
        <w:rPr>
          <w:noProof/>
          <w:u w:val="none"/>
        </w:rPr>
        <w:lastRenderedPageBreak/>
        <w:drawing>
          <wp:inline distT="0" distB="0" distL="0" distR="0" wp14:anchorId="40CE4272" wp14:editId="43D7F0D2">
            <wp:extent cx="5943600" cy="3148330"/>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r="500" b="18576"/>
                    <a:stretch>
                      <a:fillRect/>
                    </a:stretch>
                  </pic:blipFill>
                  <pic:spPr bwMode="auto">
                    <a:xfrm>
                      <a:off x="0" y="0"/>
                      <a:ext cx="5943600" cy="3148330"/>
                    </a:xfrm>
                    <a:prstGeom prst="rect">
                      <a:avLst/>
                    </a:prstGeom>
                    <a:noFill/>
                    <a:ln w="9525">
                      <a:noFill/>
                      <a:miter lim="800000"/>
                      <a:headEnd/>
                      <a:tailEnd/>
                    </a:ln>
                  </pic:spPr>
                </pic:pic>
              </a:graphicData>
            </a:graphic>
          </wp:inline>
        </w:drawing>
      </w:r>
    </w:p>
    <w:p w14:paraId="62D6C784" w14:textId="77777777" w:rsidR="002B0363" w:rsidRDefault="00AE1D50" w:rsidP="0007003D">
      <w:pPr>
        <w:pStyle w:val="Caption"/>
      </w:pPr>
      <w:bookmarkStart w:id="861" w:name="_Ref214966356"/>
      <w:bookmarkStart w:id="862" w:name="_Ref214966398"/>
      <w:bookmarkStart w:id="863" w:name="_Toc215227409"/>
      <w:bookmarkStart w:id="864" w:name="_Toc215290747"/>
      <w:bookmarkStart w:id="865" w:name="_Toc231386714"/>
      <w:r>
        <w:t xml:space="preserve">Figure </w:t>
      </w:r>
      <w:bookmarkEnd w:id="861"/>
      <w:r w:rsidR="00BF4372">
        <w:t xml:space="preserve">B-4 – </w:t>
      </w:r>
      <w:r w:rsidR="002B0363">
        <w:t>Transmitter Eye Diagram Mask</w:t>
      </w:r>
      <w:bookmarkEnd w:id="862"/>
      <w:bookmarkEnd w:id="863"/>
      <w:bookmarkEnd w:id="864"/>
      <w:bookmarkEnd w:id="865"/>
    </w:p>
    <w:p w14:paraId="64B10C09" w14:textId="77777777" w:rsidR="00BF12B6" w:rsidRDefault="00BF12B6" w:rsidP="002F230C">
      <w:pPr>
        <w:pStyle w:val="Note0"/>
      </w:pPr>
      <w:r>
        <w:t>Note:</w:t>
      </w:r>
      <w:r>
        <w:tab/>
        <w:t xml:space="preserve">x1 </w:t>
      </w:r>
      <w:r w:rsidRPr="0091481B">
        <w:t>shall</w:t>
      </w:r>
      <w:r>
        <w:t xml:space="preserve"> be half of the value given for total jitter given in</w:t>
      </w:r>
      <w:r w:rsidR="006701A9">
        <w:t xml:space="preserve"> Table B-4</w:t>
      </w:r>
      <w:r>
        <w:t>, measured at interoperability point.</w:t>
      </w:r>
    </w:p>
    <w:p w14:paraId="7727A37C" w14:textId="77777777" w:rsidR="002B0363" w:rsidRPr="0006157A" w:rsidRDefault="002B0363" w:rsidP="0007003D">
      <w:pPr>
        <w:pStyle w:val="BodyText"/>
      </w:pPr>
      <w:r w:rsidRPr="0006157A">
        <w:t xml:space="preserve">The compliance with the eye diagram </w:t>
      </w:r>
      <w:r w:rsidR="00BF12B6">
        <w:t xml:space="preserve">can </w:t>
      </w:r>
      <w:r w:rsidRPr="0006157A">
        <w:t>be measured using a reference receiver-oscilloscope combination having a fourth-order Bessel-Thomson filter.</w:t>
      </w:r>
    </w:p>
    <w:p w14:paraId="46B7D3AB" w14:textId="77777777" w:rsidR="002B0363" w:rsidRPr="000E3A49" w:rsidRDefault="002B0363" w:rsidP="002B0363">
      <w:pPr>
        <w:pStyle w:val="ASVIRequirement"/>
        <w:suppressAutoHyphens/>
        <w:jc w:val="both"/>
        <w:rPr>
          <w:b/>
          <w:sz w:val="22"/>
        </w:rPr>
      </w:pPr>
      <w:r w:rsidRPr="000E3A49">
        <w:rPr>
          <w:b/>
          <w:sz w:val="22"/>
        </w:rPr>
        <w:t xml:space="preserve">For </w:t>
      </w:r>
      <w:r>
        <w:rPr>
          <w:b/>
          <w:sz w:val="22"/>
        </w:rPr>
        <w:t>receivers</w:t>
      </w:r>
      <w:r w:rsidRPr="000E3A49">
        <w:rPr>
          <w:b/>
          <w:sz w:val="22"/>
        </w:rPr>
        <w:t>:</w:t>
      </w:r>
    </w:p>
    <w:p w14:paraId="15401845" w14:textId="77777777" w:rsidR="005058AF" w:rsidRDefault="002B0363" w:rsidP="0007003D">
      <w:pPr>
        <w:pStyle w:val="BodyText"/>
      </w:pPr>
      <w:r w:rsidRPr="008041B8">
        <w:t xml:space="preserve">The optical receiver </w:t>
      </w:r>
      <w:r w:rsidRPr="0091481B">
        <w:t>shall</w:t>
      </w:r>
      <w:r w:rsidRPr="008041B8">
        <w:t xml:space="preserve"> operate within a BER of 10</w:t>
      </w:r>
      <w:r w:rsidRPr="008041B8">
        <w:rPr>
          <w:vertAlign w:val="superscript"/>
        </w:rPr>
        <w:t>-12</w:t>
      </w:r>
      <w:r w:rsidRPr="008041B8">
        <w:t xml:space="preserve"> as long as the received signal at interoperability point </w:t>
      </w:r>
      <w:r>
        <w:t>(as defined in</w:t>
      </w:r>
      <w:r w:rsidR="006701A9">
        <w:t xml:space="preserve"> Figure B-3</w:t>
      </w:r>
      <w:r>
        <w:t xml:space="preserve">) </w:t>
      </w:r>
      <w:r w:rsidRPr="008041B8">
        <w:t>complies with the requirements listed in</w:t>
      </w:r>
      <w:r w:rsidR="006701A9">
        <w:t xml:space="preserve"> Table B-5.</w:t>
      </w:r>
    </w:p>
    <w:p w14:paraId="56EFDE0A" w14:textId="77777777" w:rsidR="005058AF" w:rsidRDefault="005058AF" w:rsidP="0007003D">
      <w:pPr>
        <w:pStyle w:val="BodyText"/>
      </w:pPr>
      <w:r>
        <w:br w:type="page"/>
      </w:r>
    </w:p>
    <w:p w14:paraId="4B2610B4" w14:textId="77777777" w:rsidR="005058AF" w:rsidRDefault="00BF4372" w:rsidP="00F65960">
      <w:pPr>
        <w:pStyle w:val="Caption"/>
      </w:pPr>
      <w:bookmarkStart w:id="866" w:name="_Toc134586711"/>
      <w:bookmarkStart w:id="867" w:name="_Toc137615741"/>
      <w:bookmarkStart w:id="868" w:name="_Toc215227384"/>
      <w:bookmarkStart w:id="869" w:name="_Toc215290755"/>
      <w:bookmarkStart w:id="870" w:name="_Toc231386723"/>
      <w:r>
        <w:lastRenderedPageBreak/>
        <w:t xml:space="preserve">Table B-5 – </w:t>
      </w:r>
      <w:r w:rsidR="005058AF">
        <w:t>Optical Receiver Characteristics</w:t>
      </w:r>
      <w:bookmarkEnd w:id="866"/>
      <w:bookmarkEnd w:id="867"/>
      <w:bookmarkEnd w:id="868"/>
      <w:bookmarkEnd w:id="869"/>
      <w:bookmarkEnd w:id="870"/>
    </w:p>
    <w:tbl>
      <w:tblPr>
        <w:tblStyle w:val="TableStandard"/>
        <w:tblW w:w="9450" w:type="dxa"/>
        <w:tblLayout w:type="fixed"/>
        <w:tblLook w:val="04A0" w:firstRow="1" w:lastRow="0" w:firstColumn="1" w:lastColumn="0" w:noHBand="0" w:noVBand="1"/>
      </w:tblPr>
      <w:tblGrid>
        <w:gridCol w:w="3686"/>
        <w:gridCol w:w="990"/>
        <w:gridCol w:w="990"/>
        <w:gridCol w:w="688"/>
        <w:gridCol w:w="981"/>
        <w:gridCol w:w="779"/>
        <w:gridCol w:w="1336"/>
      </w:tblGrid>
      <w:tr w:rsidR="002B0363" w14:paraId="2947ABC3" w14:textId="77777777" w:rsidTr="001A465F">
        <w:trPr>
          <w:cnfStyle w:val="100000000000" w:firstRow="1" w:lastRow="0" w:firstColumn="0" w:lastColumn="0" w:oddVBand="0" w:evenVBand="0" w:oddHBand="0" w:evenHBand="0" w:firstRowFirstColumn="0" w:firstRowLastColumn="0" w:lastRowFirstColumn="0" w:lastRowLastColumn="0"/>
        </w:trPr>
        <w:tc>
          <w:tcPr>
            <w:tcW w:w="3686" w:type="dxa"/>
          </w:tcPr>
          <w:p w14:paraId="0E5BB8E3" w14:textId="77777777" w:rsidR="002B0363" w:rsidRDefault="002B0363" w:rsidP="009534C3">
            <w:pPr>
              <w:pStyle w:val="TableText"/>
              <w:rPr>
                <w:b w:val="0"/>
              </w:rPr>
            </w:pPr>
            <w:r>
              <w:t>Parameter</w:t>
            </w:r>
          </w:p>
        </w:tc>
        <w:tc>
          <w:tcPr>
            <w:tcW w:w="990" w:type="dxa"/>
          </w:tcPr>
          <w:p w14:paraId="6FD09ABA" w14:textId="77777777" w:rsidR="002B0363" w:rsidRDefault="002B0363" w:rsidP="009534C3">
            <w:pPr>
              <w:pStyle w:val="TableText"/>
              <w:jc w:val="center"/>
              <w:rPr>
                <w:b w:val="0"/>
              </w:rPr>
            </w:pPr>
            <w:r>
              <w:t>Symbol</w:t>
            </w:r>
          </w:p>
        </w:tc>
        <w:tc>
          <w:tcPr>
            <w:tcW w:w="990" w:type="dxa"/>
          </w:tcPr>
          <w:p w14:paraId="30CCCF9A" w14:textId="77777777" w:rsidR="002B0363" w:rsidRDefault="002B0363" w:rsidP="009534C3">
            <w:pPr>
              <w:pStyle w:val="TableText"/>
              <w:jc w:val="center"/>
              <w:rPr>
                <w:b w:val="0"/>
              </w:rPr>
            </w:pPr>
            <w:r>
              <w:t>Note</w:t>
            </w:r>
          </w:p>
        </w:tc>
        <w:tc>
          <w:tcPr>
            <w:tcW w:w="688" w:type="dxa"/>
          </w:tcPr>
          <w:p w14:paraId="3C450E81" w14:textId="77777777" w:rsidR="002B0363" w:rsidRDefault="002B0363" w:rsidP="009534C3">
            <w:pPr>
              <w:pStyle w:val="TableText"/>
              <w:jc w:val="center"/>
              <w:rPr>
                <w:b w:val="0"/>
              </w:rPr>
            </w:pPr>
            <w:r>
              <w:t>Min.</w:t>
            </w:r>
          </w:p>
        </w:tc>
        <w:tc>
          <w:tcPr>
            <w:tcW w:w="981" w:type="dxa"/>
          </w:tcPr>
          <w:p w14:paraId="404A303F" w14:textId="77777777" w:rsidR="002B0363" w:rsidRDefault="002B0363" w:rsidP="009534C3">
            <w:pPr>
              <w:pStyle w:val="TableText"/>
              <w:jc w:val="center"/>
              <w:rPr>
                <w:b w:val="0"/>
              </w:rPr>
            </w:pPr>
            <w:r>
              <w:t>Typ.</w:t>
            </w:r>
          </w:p>
        </w:tc>
        <w:tc>
          <w:tcPr>
            <w:tcW w:w="779" w:type="dxa"/>
          </w:tcPr>
          <w:p w14:paraId="7929C25E" w14:textId="77777777" w:rsidR="002B0363" w:rsidRDefault="002B0363" w:rsidP="009534C3">
            <w:pPr>
              <w:pStyle w:val="TableText"/>
              <w:jc w:val="center"/>
              <w:rPr>
                <w:b w:val="0"/>
              </w:rPr>
            </w:pPr>
            <w:r>
              <w:t>Max.</w:t>
            </w:r>
          </w:p>
        </w:tc>
        <w:tc>
          <w:tcPr>
            <w:tcW w:w="1336" w:type="dxa"/>
          </w:tcPr>
          <w:p w14:paraId="5212760D" w14:textId="77777777" w:rsidR="002B0363" w:rsidRDefault="002B0363" w:rsidP="009534C3">
            <w:pPr>
              <w:pStyle w:val="TableText"/>
              <w:jc w:val="center"/>
              <w:rPr>
                <w:b w:val="0"/>
              </w:rPr>
            </w:pPr>
            <w:r>
              <w:t>Unit</w:t>
            </w:r>
          </w:p>
        </w:tc>
      </w:tr>
      <w:tr w:rsidR="002B0363" w14:paraId="1DE4E5C1" w14:textId="77777777" w:rsidTr="001A465F">
        <w:trPr>
          <w:trHeight w:val="125"/>
        </w:trPr>
        <w:tc>
          <w:tcPr>
            <w:tcW w:w="3686" w:type="dxa"/>
          </w:tcPr>
          <w:p w14:paraId="3D9525EA" w14:textId="77777777" w:rsidR="002B0363" w:rsidRDefault="002B0363" w:rsidP="009534C3">
            <w:pPr>
              <w:pStyle w:val="TableText"/>
            </w:pPr>
            <w:r>
              <w:t>Bit rate</w:t>
            </w:r>
          </w:p>
        </w:tc>
        <w:tc>
          <w:tcPr>
            <w:tcW w:w="990" w:type="dxa"/>
          </w:tcPr>
          <w:p w14:paraId="1DDC6630" w14:textId="77777777" w:rsidR="002B0363" w:rsidRDefault="002B0363" w:rsidP="009534C3">
            <w:pPr>
              <w:pStyle w:val="TableText"/>
              <w:jc w:val="center"/>
            </w:pPr>
          </w:p>
        </w:tc>
        <w:tc>
          <w:tcPr>
            <w:tcW w:w="990" w:type="dxa"/>
          </w:tcPr>
          <w:p w14:paraId="2B4913A9" w14:textId="77777777" w:rsidR="002B0363" w:rsidRDefault="002B0363" w:rsidP="009534C3">
            <w:pPr>
              <w:pStyle w:val="TableText"/>
              <w:jc w:val="center"/>
            </w:pPr>
          </w:p>
        </w:tc>
        <w:tc>
          <w:tcPr>
            <w:tcW w:w="688" w:type="dxa"/>
          </w:tcPr>
          <w:p w14:paraId="2D83F42A" w14:textId="77777777" w:rsidR="002B0363" w:rsidRDefault="002B0363" w:rsidP="009534C3">
            <w:pPr>
              <w:pStyle w:val="TableText"/>
              <w:jc w:val="center"/>
            </w:pPr>
          </w:p>
        </w:tc>
        <w:tc>
          <w:tcPr>
            <w:tcW w:w="981" w:type="dxa"/>
          </w:tcPr>
          <w:p w14:paraId="3A3ACAD2" w14:textId="77777777" w:rsidR="002B0363" w:rsidRDefault="002B0363" w:rsidP="009534C3">
            <w:pPr>
              <w:pStyle w:val="TableText"/>
              <w:jc w:val="center"/>
            </w:pPr>
            <w:r>
              <w:t>3.1875</w:t>
            </w:r>
          </w:p>
        </w:tc>
        <w:tc>
          <w:tcPr>
            <w:tcW w:w="779" w:type="dxa"/>
          </w:tcPr>
          <w:p w14:paraId="7C83B2C7" w14:textId="77777777" w:rsidR="002B0363" w:rsidRDefault="002B0363" w:rsidP="009534C3">
            <w:pPr>
              <w:pStyle w:val="TableText"/>
              <w:jc w:val="center"/>
            </w:pPr>
          </w:p>
        </w:tc>
        <w:tc>
          <w:tcPr>
            <w:tcW w:w="1336" w:type="dxa"/>
          </w:tcPr>
          <w:p w14:paraId="636E69FC" w14:textId="77777777" w:rsidR="002B0363" w:rsidRDefault="002B0363" w:rsidP="009534C3">
            <w:pPr>
              <w:pStyle w:val="TableText"/>
              <w:jc w:val="center"/>
            </w:pPr>
            <w:r>
              <w:t>Gbps</w:t>
            </w:r>
          </w:p>
        </w:tc>
      </w:tr>
      <w:tr w:rsidR="002B0363" w14:paraId="0AA6578A" w14:textId="77777777" w:rsidTr="001A465F">
        <w:trPr>
          <w:trHeight w:val="125"/>
        </w:trPr>
        <w:tc>
          <w:tcPr>
            <w:tcW w:w="3686" w:type="dxa"/>
          </w:tcPr>
          <w:p w14:paraId="714EE498" w14:textId="77777777" w:rsidR="002B0363" w:rsidRDefault="002B0363" w:rsidP="009534C3">
            <w:pPr>
              <w:pStyle w:val="TableText"/>
            </w:pPr>
            <w:r>
              <w:t>Optical wavelength</w:t>
            </w:r>
          </w:p>
        </w:tc>
        <w:tc>
          <w:tcPr>
            <w:tcW w:w="990" w:type="dxa"/>
          </w:tcPr>
          <w:p w14:paraId="7AA47FFE" w14:textId="77777777" w:rsidR="002B0363" w:rsidRDefault="002B0363" w:rsidP="009534C3">
            <w:pPr>
              <w:pStyle w:val="TableText"/>
              <w:jc w:val="center"/>
            </w:pPr>
            <w:r>
              <w:sym w:font="Symbol" w:char="F06C"/>
            </w:r>
            <w:r>
              <w:rPr>
                <w:vertAlign w:val="subscript"/>
              </w:rPr>
              <w:t>r</w:t>
            </w:r>
          </w:p>
        </w:tc>
        <w:tc>
          <w:tcPr>
            <w:tcW w:w="990" w:type="dxa"/>
          </w:tcPr>
          <w:p w14:paraId="13CF3F51" w14:textId="77777777" w:rsidR="002B0363" w:rsidRDefault="002B0363" w:rsidP="009534C3">
            <w:pPr>
              <w:pStyle w:val="TableText"/>
              <w:jc w:val="center"/>
            </w:pPr>
          </w:p>
        </w:tc>
        <w:tc>
          <w:tcPr>
            <w:tcW w:w="688" w:type="dxa"/>
          </w:tcPr>
          <w:p w14:paraId="10BCCCA3" w14:textId="77777777" w:rsidR="002B0363" w:rsidRPr="00EF4C86" w:rsidRDefault="002B0363" w:rsidP="009534C3">
            <w:pPr>
              <w:pStyle w:val="TableText"/>
              <w:jc w:val="center"/>
            </w:pPr>
            <w:r>
              <w:t>830</w:t>
            </w:r>
          </w:p>
        </w:tc>
        <w:tc>
          <w:tcPr>
            <w:tcW w:w="981" w:type="dxa"/>
          </w:tcPr>
          <w:p w14:paraId="36034442" w14:textId="77777777" w:rsidR="002B0363" w:rsidRDefault="002B0363" w:rsidP="009534C3">
            <w:pPr>
              <w:pStyle w:val="TableText"/>
              <w:jc w:val="center"/>
            </w:pPr>
          </w:p>
        </w:tc>
        <w:tc>
          <w:tcPr>
            <w:tcW w:w="779" w:type="dxa"/>
          </w:tcPr>
          <w:p w14:paraId="365E76E9" w14:textId="77777777" w:rsidR="002B0363" w:rsidRPr="00EF4C86" w:rsidRDefault="002B0363" w:rsidP="009534C3">
            <w:pPr>
              <w:pStyle w:val="TableText"/>
              <w:jc w:val="center"/>
            </w:pPr>
            <w:r>
              <w:t>860</w:t>
            </w:r>
          </w:p>
        </w:tc>
        <w:tc>
          <w:tcPr>
            <w:tcW w:w="1336" w:type="dxa"/>
          </w:tcPr>
          <w:p w14:paraId="6104A7CD" w14:textId="77777777" w:rsidR="002B0363" w:rsidRDefault="002B0363" w:rsidP="009534C3">
            <w:pPr>
              <w:pStyle w:val="TableText"/>
              <w:jc w:val="center"/>
            </w:pPr>
            <w:r>
              <w:t>nm</w:t>
            </w:r>
          </w:p>
        </w:tc>
      </w:tr>
      <w:tr w:rsidR="002B0363" w14:paraId="2CC0F000" w14:textId="77777777" w:rsidTr="001A465F">
        <w:trPr>
          <w:trHeight w:val="65"/>
        </w:trPr>
        <w:tc>
          <w:tcPr>
            <w:tcW w:w="3686" w:type="dxa"/>
          </w:tcPr>
          <w:p w14:paraId="2A790A79" w14:textId="77777777" w:rsidR="002B0363" w:rsidRDefault="002B0363" w:rsidP="009534C3">
            <w:pPr>
              <w:pStyle w:val="TableText"/>
            </w:pPr>
            <w:r>
              <w:t>Average received power</w:t>
            </w:r>
          </w:p>
        </w:tc>
        <w:tc>
          <w:tcPr>
            <w:tcW w:w="990" w:type="dxa"/>
          </w:tcPr>
          <w:p w14:paraId="0093866C" w14:textId="77777777" w:rsidR="002B0363" w:rsidRDefault="002B0363" w:rsidP="009534C3">
            <w:pPr>
              <w:pStyle w:val="TableText"/>
              <w:jc w:val="center"/>
              <w:rPr>
                <w:lang w:val="en-GB"/>
              </w:rPr>
            </w:pPr>
            <w:proofErr w:type="spellStart"/>
            <w:r>
              <w:rPr>
                <w:lang w:val="en-GB"/>
              </w:rPr>
              <w:t>P</w:t>
            </w:r>
            <w:r>
              <w:rPr>
                <w:vertAlign w:val="subscript"/>
                <w:lang w:val="en-GB"/>
              </w:rPr>
              <w:t>AVr</w:t>
            </w:r>
            <w:proofErr w:type="spellEnd"/>
          </w:p>
        </w:tc>
        <w:tc>
          <w:tcPr>
            <w:tcW w:w="990" w:type="dxa"/>
          </w:tcPr>
          <w:p w14:paraId="36989522" w14:textId="77777777" w:rsidR="002B0363" w:rsidRDefault="002B0363" w:rsidP="009534C3">
            <w:pPr>
              <w:pStyle w:val="TableText"/>
              <w:jc w:val="center"/>
              <w:rPr>
                <w:vertAlign w:val="superscript"/>
                <w:lang w:val="en-GB"/>
              </w:rPr>
            </w:pPr>
            <w:r>
              <w:rPr>
                <w:vertAlign w:val="superscript"/>
                <w:lang w:val="en-GB"/>
              </w:rPr>
              <w:t>(1)</w:t>
            </w:r>
          </w:p>
        </w:tc>
        <w:tc>
          <w:tcPr>
            <w:tcW w:w="688" w:type="dxa"/>
          </w:tcPr>
          <w:p w14:paraId="169E002A" w14:textId="77777777" w:rsidR="002B0363" w:rsidRPr="00EF4C86" w:rsidRDefault="002B0363" w:rsidP="009534C3">
            <w:pPr>
              <w:pStyle w:val="TableText"/>
              <w:jc w:val="center"/>
              <w:rPr>
                <w:lang w:val="en-GB"/>
              </w:rPr>
            </w:pPr>
            <w:r>
              <w:rPr>
                <w:lang w:val="en-GB"/>
              </w:rPr>
              <w:t>-15</w:t>
            </w:r>
          </w:p>
        </w:tc>
        <w:tc>
          <w:tcPr>
            <w:tcW w:w="981" w:type="dxa"/>
          </w:tcPr>
          <w:p w14:paraId="4678FCC9" w14:textId="77777777" w:rsidR="002B0363" w:rsidRDefault="002B0363" w:rsidP="009534C3">
            <w:pPr>
              <w:pStyle w:val="TableText"/>
              <w:jc w:val="center"/>
              <w:rPr>
                <w:lang w:val="en-GB"/>
              </w:rPr>
            </w:pPr>
          </w:p>
        </w:tc>
        <w:tc>
          <w:tcPr>
            <w:tcW w:w="779" w:type="dxa"/>
          </w:tcPr>
          <w:p w14:paraId="2A868755" w14:textId="77777777" w:rsidR="002B0363" w:rsidRDefault="002B0363" w:rsidP="009534C3">
            <w:pPr>
              <w:pStyle w:val="TableText"/>
              <w:jc w:val="center"/>
              <w:rPr>
                <w:lang w:val="en-GB"/>
              </w:rPr>
            </w:pPr>
            <w:r>
              <w:rPr>
                <w:lang w:val="en-GB"/>
              </w:rPr>
              <w:t>0</w:t>
            </w:r>
          </w:p>
        </w:tc>
        <w:tc>
          <w:tcPr>
            <w:tcW w:w="1336" w:type="dxa"/>
          </w:tcPr>
          <w:p w14:paraId="06029954" w14:textId="77777777" w:rsidR="002B0363" w:rsidRDefault="002B0363" w:rsidP="009534C3">
            <w:pPr>
              <w:pStyle w:val="TableText"/>
              <w:jc w:val="center"/>
              <w:rPr>
                <w:lang w:val="en-GB"/>
              </w:rPr>
            </w:pPr>
            <w:r>
              <w:rPr>
                <w:lang w:val="en-GB"/>
              </w:rPr>
              <w:t>dBm</w:t>
            </w:r>
          </w:p>
        </w:tc>
      </w:tr>
      <w:tr w:rsidR="002B0363" w:rsidRPr="00AF235A" w14:paraId="358D7C78" w14:textId="77777777" w:rsidTr="001A465F">
        <w:trPr>
          <w:trHeight w:val="161"/>
        </w:trPr>
        <w:tc>
          <w:tcPr>
            <w:tcW w:w="3686" w:type="dxa"/>
          </w:tcPr>
          <w:p w14:paraId="00C40A98" w14:textId="77777777" w:rsidR="002B0363" w:rsidRPr="00AF235A" w:rsidRDefault="002B0363" w:rsidP="009534C3">
            <w:pPr>
              <w:pStyle w:val="TableText"/>
              <w:rPr>
                <w:lang w:val="en-GB"/>
              </w:rPr>
            </w:pPr>
            <w:r w:rsidRPr="00AF235A">
              <w:rPr>
                <w:lang w:val="en-GB"/>
              </w:rPr>
              <w:t>Unstressed receiver sensitivity (OMA)</w:t>
            </w:r>
          </w:p>
        </w:tc>
        <w:tc>
          <w:tcPr>
            <w:tcW w:w="990" w:type="dxa"/>
          </w:tcPr>
          <w:p w14:paraId="7BD70D7B" w14:textId="77777777" w:rsidR="002B0363" w:rsidRPr="00AF235A" w:rsidRDefault="002B0363" w:rsidP="009534C3">
            <w:pPr>
              <w:pStyle w:val="TableText"/>
              <w:jc w:val="center"/>
              <w:rPr>
                <w:lang w:val="en-GB"/>
              </w:rPr>
            </w:pPr>
            <w:proofErr w:type="spellStart"/>
            <w:r w:rsidRPr="00AF235A">
              <w:rPr>
                <w:lang w:val="en-GB"/>
              </w:rPr>
              <w:t>P</w:t>
            </w:r>
            <w:r w:rsidRPr="00AF235A">
              <w:rPr>
                <w:vertAlign w:val="subscript"/>
                <w:lang w:val="en-GB"/>
              </w:rPr>
              <w:t>OMAr</w:t>
            </w:r>
            <w:proofErr w:type="spellEnd"/>
          </w:p>
        </w:tc>
        <w:tc>
          <w:tcPr>
            <w:tcW w:w="990" w:type="dxa"/>
          </w:tcPr>
          <w:p w14:paraId="042D2498" w14:textId="77777777" w:rsidR="002B0363" w:rsidRPr="00AF235A" w:rsidRDefault="002B0363" w:rsidP="009534C3">
            <w:pPr>
              <w:pStyle w:val="TableText"/>
              <w:jc w:val="center"/>
            </w:pPr>
            <w:r w:rsidRPr="00AF235A">
              <w:rPr>
                <w:vertAlign w:val="superscript"/>
              </w:rPr>
              <w:t>(1)</w:t>
            </w:r>
            <w:r w:rsidRPr="00AF235A">
              <w:t xml:space="preserve"> </w:t>
            </w:r>
            <w:r w:rsidRPr="00AF235A">
              <w:rPr>
                <w:vertAlign w:val="superscript"/>
              </w:rPr>
              <w:t>(2)</w:t>
            </w:r>
          </w:p>
        </w:tc>
        <w:tc>
          <w:tcPr>
            <w:tcW w:w="688" w:type="dxa"/>
          </w:tcPr>
          <w:p w14:paraId="52E19271" w14:textId="77777777" w:rsidR="002B0363" w:rsidRPr="00AF235A" w:rsidRDefault="002B0363" w:rsidP="009534C3">
            <w:pPr>
              <w:pStyle w:val="TableText"/>
              <w:jc w:val="center"/>
            </w:pPr>
            <w:r w:rsidRPr="00AF235A">
              <w:t>49</w:t>
            </w:r>
          </w:p>
        </w:tc>
        <w:tc>
          <w:tcPr>
            <w:tcW w:w="981" w:type="dxa"/>
          </w:tcPr>
          <w:p w14:paraId="32BBCDDF" w14:textId="77777777" w:rsidR="002B0363" w:rsidRPr="00AF235A" w:rsidRDefault="002B0363" w:rsidP="009534C3">
            <w:pPr>
              <w:pStyle w:val="TableText"/>
              <w:jc w:val="center"/>
            </w:pPr>
          </w:p>
        </w:tc>
        <w:tc>
          <w:tcPr>
            <w:tcW w:w="779" w:type="dxa"/>
          </w:tcPr>
          <w:p w14:paraId="69D5AF2A" w14:textId="77777777" w:rsidR="002B0363" w:rsidRPr="00AF235A" w:rsidRDefault="002B0363" w:rsidP="009534C3">
            <w:pPr>
              <w:pStyle w:val="TableText"/>
              <w:jc w:val="center"/>
            </w:pPr>
          </w:p>
        </w:tc>
        <w:tc>
          <w:tcPr>
            <w:tcW w:w="1336" w:type="dxa"/>
          </w:tcPr>
          <w:p w14:paraId="45ADBF37" w14:textId="77777777" w:rsidR="002B0363" w:rsidRPr="00AF235A" w:rsidRDefault="002B0363" w:rsidP="009534C3">
            <w:pPr>
              <w:pStyle w:val="TableText"/>
              <w:jc w:val="center"/>
            </w:pPr>
            <w:r w:rsidRPr="00AF235A">
              <w:t>µW</w:t>
            </w:r>
          </w:p>
        </w:tc>
      </w:tr>
      <w:tr w:rsidR="002B0363" w14:paraId="34A3F20C" w14:textId="77777777" w:rsidTr="001A465F">
        <w:tc>
          <w:tcPr>
            <w:tcW w:w="3686" w:type="dxa"/>
          </w:tcPr>
          <w:p w14:paraId="0FECD91E" w14:textId="77777777" w:rsidR="002B0363" w:rsidRDefault="002B0363" w:rsidP="009534C3">
            <w:pPr>
              <w:pStyle w:val="TableText"/>
            </w:pPr>
            <w:r>
              <w:t>Return loss of receiver</w:t>
            </w:r>
          </w:p>
        </w:tc>
        <w:tc>
          <w:tcPr>
            <w:tcW w:w="990" w:type="dxa"/>
          </w:tcPr>
          <w:p w14:paraId="0C521F5B" w14:textId="77777777" w:rsidR="002B0363" w:rsidRDefault="002B0363" w:rsidP="009534C3">
            <w:pPr>
              <w:pStyle w:val="TableText"/>
              <w:jc w:val="center"/>
            </w:pPr>
            <w:r>
              <w:t>RL</w:t>
            </w:r>
          </w:p>
        </w:tc>
        <w:tc>
          <w:tcPr>
            <w:tcW w:w="990" w:type="dxa"/>
          </w:tcPr>
          <w:p w14:paraId="4589962A" w14:textId="77777777" w:rsidR="002B0363" w:rsidRDefault="002B0363" w:rsidP="009534C3">
            <w:pPr>
              <w:pStyle w:val="TableText"/>
              <w:jc w:val="center"/>
            </w:pPr>
          </w:p>
        </w:tc>
        <w:tc>
          <w:tcPr>
            <w:tcW w:w="688" w:type="dxa"/>
          </w:tcPr>
          <w:p w14:paraId="4A529443" w14:textId="77777777" w:rsidR="002B0363" w:rsidRDefault="002B0363" w:rsidP="009534C3">
            <w:pPr>
              <w:pStyle w:val="TableText"/>
              <w:jc w:val="center"/>
            </w:pPr>
            <w:r>
              <w:t>12</w:t>
            </w:r>
          </w:p>
        </w:tc>
        <w:tc>
          <w:tcPr>
            <w:tcW w:w="981" w:type="dxa"/>
          </w:tcPr>
          <w:p w14:paraId="5D0EA15C" w14:textId="77777777" w:rsidR="002B0363" w:rsidRDefault="002B0363" w:rsidP="009534C3">
            <w:pPr>
              <w:pStyle w:val="TableText"/>
              <w:jc w:val="center"/>
            </w:pPr>
          </w:p>
        </w:tc>
        <w:tc>
          <w:tcPr>
            <w:tcW w:w="779" w:type="dxa"/>
          </w:tcPr>
          <w:p w14:paraId="15512A28" w14:textId="77777777" w:rsidR="002B0363" w:rsidRDefault="002B0363" w:rsidP="009534C3">
            <w:pPr>
              <w:pStyle w:val="TableText"/>
              <w:jc w:val="center"/>
            </w:pPr>
          </w:p>
        </w:tc>
        <w:tc>
          <w:tcPr>
            <w:tcW w:w="1336" w:type="dxa"/>
          </w:tcPr>
          <w:p w14:paraId="65CAEAF0" w14:textId="77777777" w:rsidR="002B0363" w:rsidRDefault="002B0363" w:rsidP="009534C3">
            <w:pPr>
              <w:pStyle w:val="TableText"/>
              <w:jc w:val="center"/>
            </w:pPr>
            <w:r>
              <w:t>dB</w:t>
            </w:r>
          </w:p>
        </w:tc>
      </w:tr>
      <w:tr w:rsidR="002B0363" w14:paraId="63175454" w14:textId="77777777" w:rsidTr="001A465F">
        <w:trPr>
          <w:trHeight w:val="65"/>
        </w:trPr>
        <w:tc>
          <w:tcPr>
            <w:tcW w:w="3686" w:type="dxa"/>
          </w:tcPr>
          <w:p w14:paraId="10898FAD" w14:textId="77777777" w:rsidR="002B0363" w:rsidRDefault="002B0363" w:rsidP="009534C3">
            <w:pPr>
              <w:pStyle w:val="TableText"/>
            </w:pPr>
            <w:r>
              <w:t xml:space="preserve">Signal detect </w:t>
            </w:r>
            <w:r w:rsidR="002507DD">
              <w:t>de-assert</w:t>
            </w:r>
            <w:r>
              <w:t xml:space="preserve"> level</w:t>
            </w:r>
          </w:p>
        </w:tc>
        <w:tc>
          <w:tcPr>
            <w:tcW w:w="990" w:type="dxa"/>
          </w:tcPr>
          <w:p w14:paraId="0859A71C" w14:textId="77777777" w:rsidR="002B0363" w:rsidRDefault="002B0363" w:rsidP="009534C3">
            <w:pPr>
              <w:pStyle w:val="TableText"/>
              <w:jc w:val="center"/>
            </w:pPr>
            <w:proofErr w:type="spellStart"/>
            <w:r>
              <w:t>P</w:t>
            </w:r>
            <w:r>
              <w:rPr>
                <w:vertAlign w:val="subscript"/>
              </w:rPr>
              <w:t>OFFr</w:t>
            </w:r>
            <w:proofErr w:type="spellEnd"/>
          </w:p>
        </w:tc>
        <w:tc>
          <w:tcPr>
            <w:tcW w:w="990" w:type="dxa"/>
          </w:tcPr>
          <w:p w14:paraId="726C86AE" w14:textId="77777777" w:rsidR="002B0363" w:rsidRDefault="002B0363" w:rsidP="009534C3">
            <w:pPr>
              <w:pStyle w:val="TableText"/>
              <w:jc w:val="center"/>
            </w:pPr>
          </w:p>
        </w:tc>
        <w:tc>
          <w:tcPr>
            <w:tcW w:w="688" w:type="dxa"/>
          </w:tcPr>
          <w:p w14:paraId="4877B32D" w14:textId="77777777" w:rsidR="002B0363" w:rsidRPr="00EF4C86" w:rsidRDefault="002B0363" w:rsidP="009534C3">
            <w:pPr>
              <w:pStyle w:val="TableText"/>
              <w:jc w:val="center"/>
            </w:pPr>
            <w:r>
              <w:t>-28</w:t>
            </w:r>
          </w:p>
        </w:tc>
        <w:tc>
          <w:tcPr>
            <w:tcW w:w="981" w:type="dxa"/>
          </w:tcPr>
          <w:p w14:paraId="3321A9D4" w14:textId="77777777" w:rsidR="002B0363" w:rsidRDefault="002B0363" w:rsidP="009534C3">
            <w:pPr>
              <w:pStyle w:val="TableText"/>
              <w:jc w:val="center"/>
            </w:pPr>
          </w:p>
        </w:tc>
        <w:tc>
          <w:tcPr>
            <w:tcW w:w="779" w:type="dxa"/>
          </w:tcPr>
          <w:p w14:paraId="2D7CF3BF" w14:textId="77777777" w:rsidR="002B0363" w:rsidRDefault="002B0363" w:rsidP="009534C3">
            <w:pPr>
              <w:pStyle w:val="TableText"/>
              <w:jc w:val="center"/>
            </w:pPr>
          </w:p>
        </w:tc>
        <w:tc>
          <w:tcPr>
            <w:tcW w:w="1336" w:type="dxa"/>
          </w:tcPr>
          <w:p w14:paraId="2D9FB609" w14:textId="77777777" w:rsidR="002B0363" w:rsidRDefault="002B0363" w:rsidP="009534C3">
            <w:pPr>
              <w:pStyle w:val="TableText"/>
              <w:jc w:val="center"/>
            </w:pPr>
            <w:r>
              <w:t>dBm</w:t>
            </w:r>
          </w:p>
        </w:tc>
      </w:tr>
      <w:tr w:rsidR="002B0363" w14:paraId="211BD7B6" w14:textId="77777777" w:rsidTr="001A465F">
        <w:tc>
          <w:tcPr>
            <w:tcW w:w="3686" w:type="dxa"/>
          </w:tcPr>
          <w:p w14:paraId="110B0B49" w14:textId="77777777" w:rsidR="002B0363" w:rsidRDefault="002B0363" w:rsidP="009534C3">
            <w:pPr>
              <w:pStyle w:val="TableText"/>
            </w:pPr>
            <w:r>
              <w:t>Signal detect assert level</w:t>
            </w:r>
          </w:p>
        </w:tc>
        <w:tc>
          <w:tcPr>
            <w:tcW w:w="990" w:type="dxa"/>
          </w:tcPr>
          <w:p w14:paraId="6FBCB127" w14:textId="77777777" w:rsidR="002B0363" w:rsidRDefault="002B0363" w:rsidP="009534C3">
            <w:pPr>
              <w:pStyle w:val="TableText"/>
              <w:jc w:val="center"/>
              <w:rPr>
                <w:lang w:val="fr-FR"/>
              </w:rPr>
            </w:pPr>
            <w:proofErr w:type="spellStart"/>
            <w:r>
              <w:t>P</w:t>
            </w:r>
            <w:r>
              <w:rPr>
                <w:vertAlign w:val="subscript"/>
              </w:rPr>
              <w:t>ONr</w:t>
            </w:r>
            <w:proofErr w:type="spellEnd"/>
          </w:p>
        </w:tc>
        <w:tc>
          <w:tcPr>
            <w:tcW w:w="990" w:type="dxa"/>
          </w:tcPr>
          <w:p w14:paraId="34E529DE" w14:textId="77777777" w:rsidR="002B0363" w:rsidRDefault="002B0363" w:rsidP="009534C3">
            <w:pPr>
              <w:pStyle w:val="TableText"/>
              <w:jc w:val="center"/>
              <w:rPr>
                <w:lang w:val="fr-FR"/>
              </w:rPr>
            </w:pPr>
          </w:p>
        </w:tc>
        <w:tc>
          <w:tcPr>
            <w:tcW w:w="688" w:type="dxa"/>
          </w:tcPr>
          <w:p w14:paraId="5683F77F" w14:textId="77777777" w:rsidR="002B0363" w:rsidRDefault="002B0363" w:rsidP="009534C3">
            <w:pPr>
              <w:pStyle w:val="TableText"/>
              <w:jc w:val="center"/>
              <w:rPr>
                <w:lang w:val="fr-FR"/>
              </w:rPr>
            </w:pPr>
          </w:p>
        </w:tc>
        <w:tc>
          <w:tcPr>
            <w:tcW w:w="981" w:type="dxa"/>
          </w:tcPr>
          <w:p w14:paraId="1FBAB8C7" w14:textId="77777777" w:rsidR="002B0363" w:rsidRDefault="002B0363" w:rsidP="009534C3">
            <w:pPr>
              <w:pStyle w:val="TableText"/>
              <w:jc w:val="center"/>
              <w:rPr>
                <w:lang w:val="fr-FR"/>
              </w:rPr>
            </w:pPr>
          </w:p>
        </w:tc>
        <w:tc>
          <w:tcPr>
            <w:tcW w:w="779" w:type="dxa"/>
          </w:tcPr>
          <w:p w14:paraId="594F6483" w14:textId="77777777" w:rsidR="002B0363" w:rsidRDefault="002B0363" w:rsidP="009534C3">
            <w:pPr>
              <w:pStyle w:val="TableText"/>
              <w:jc w:val="center"/>
              <w:rPr>
                <w:lang w:val="fr-FR"/>
              </w:rPr>
            </w:pPr>
            <w:r>
              <w:rPr>
                <w:lang w:val="fr-FR"/>
              </w:rPr>
              <w:t>-15</w:t>
            </w:r>
          </w:p>
        </w:tc>
        <w:tc>
          <w:tcPr>
            <w:tcW w:w="1336" w:type="dxa"/>
          </w:tcPr>
          <w:p w14:paraId="55CFD499" w14:textId="77777777" w:rsidR="002B0363" w:rsidRDefault="002B0363" w:rsidP="009534C3">
            <w:pPr>
              <w:pStyle w:val="TableText"/>
              <w:jc w:val="center"/>
              <w:rPr>
                <w:lang w:val="fr-FR"/>
              </w:rPr>
            </w:pPr>
            <w:r>
              <w:rPr>
                <w:lang w:val="fr-FR"/>
              </w:rPr>
              <w:t>dBm</w:t>
            </w:r>
          </w:p>
        </w:tc>
      </w:tr>
      <w:tr w:rsidR="002B0363" w14:paraId="1C3AEA10" w14:textId="77777777" w:rsidTr="001A465F">
        <w:tc>
          <w:tcPr>
            <w:tcW w:w="3686" w:type="dxa"/>
          </w:tcPr>
          <w:p w14:paraId="442F2AB2" w14:textId="77777777" w:rsidR="002B0363" w:rsidRDefault="002B0363" w:rsidP="009534C3">
            <w:pPr>
              <w:pStyle w:val="TableText"/>
            </w:pPr>
            <w:r>
              <w:t>Signal detect hysteresis</w:t>
            </w:r>
          </w:p>
        </w:tc>
        <w:tc>
          <w:tcPr>
            <w:tcW w:w="990" w:type="dxa"/>
          </w:tcPr>
          <w:p w14:paraId="6085D6BD" w14:textId="77777777" w:rsidR="002B0363" w:rsidRDefault="002B0363" w:rsidP="009534C3">
            <w:pPr>
              <w:pStyle w:val="TableText"/>
              <w:jc w:val="center"/>
              <w:rPr>
                <w:lang w:val="fr-FR"/>
              </w:rPr>
            </w:pPr>
            <w:r>
              <w:rPr>
                <w:lang w:val="fr-FR"/>
              </w:rPr>
              <w:t>HYS</w:t>
            </w:r>
          </w:p>
        </w:tc>
        <w:tc>
          <w:tcPr>
            <w:tcW w:w="990" w:type="dxa"/>
          </w:tcPr>
          <w:p w14:paraId="098BF5F8" w14:textId="77777777" w:rsidR="002B0363" w:rsidRDefault="002B0363" w:rsidP="009534C3">
            <w:pPr>
              <w:pStyle w:val="TableText"/>
              <w:jc w:val="center"/>
              <w:rPr>
                <w:lang w:val="fr-FR"/>
              </w:rPr>
            </w:pPr>
          </w:p>
        </w:tc>
        <w:tc>
          <w:tcPr>
            <w:tcW w:w="688" w:type="dxa"/>
          </w:tcPr>
          <w:p w14:paraId="5967CE62" w14:textId="77777777" w:rsidR="002B0363" w:rsidRDefault="002B0363" w:rsidP="009534C3">
            <w:pPr>
              <w:pStyle w:val="TableText"/>
              <w:jc w:val="center"/>
              <w:rPr>
                <w:lang w:val="fr-FR"/>
              </w:rPr>
            </w:pPr>
            <w:r>
              <w:rPr>
                <w:lang w:val="fr-FR"/>
              </w:rPr>
              <w:t>1.5</w:t>
            </w:r>
          </w:p>
        </w:tc>
        <w:tc>
          <w:tcPr>
            <w:tcW w:w="981" w:type="dxa"/>
          </w:tcPr>
          <w:p w14:paraId="7E6574A4" w14:textId="77777777" w:rsidR="002B0363" w:rsidRDefault="002B0363" w:rsidP="009534C3">
            <w:pPr>
              <w:pStyle w:val="TableText"/>
              <w:jc w:val="center"/>
              <w:rPr>
                <w:lang w:val="fr-FR"/>
              </w:rPr>
            </w:pPr>
            <w:r>
              <w:rPr>
                <w:lang w:val="fr-FR"/>
              </w:rPr>
              <w:t>2.25</w:t>
            </w:r>
          </w:p>
        </w:tc>
        <w:tc>
          <w:tcPr>
            <w:tcW w:w="779" w:type="dxa"/>
          </w:tcPr>
          <w:p w14:paraId="1538BF20" w14:textId="77777777" w:rsidR="002B0363" w:rsidRDefault="002B0363" w:rsidP="009534C3">
            <w:pPr>
              <w:pStyle w:val="TableText"/>
              <w:jc w:val="center"/>
              <w:rPr>
                <w:lang w:val="fr-FR"/>
              </w:rPr>
            </w:pPr>
            <w:r>
              <w:rPr>
                <w:lang w:val="fr-FR"/>
              </w:rPr>
              <w:t>3.5</w:t>
            </w:r>
          </w:p>
        </w:tc>
        <w:tc>
          <w:tcPr>
            <w:tcW w:w="1336" w:type="dxa"/>
          </w:tcPr>
          <w:p w14:paraId="3D08F8BB" w14:textId="77777777" w:rsidR="002B0363" w:rsidRDefault="002B0363" w:rsidP="009534C3">
            <w:pPr>
              <w:pStyle w:val="TableText"/>
              <w:jc w:val="center"/>
              <w:rPr>
                <w:lang w:val="fr-FR"/>
              </w:rPr>
            </w:pPr>
            <w:r>
              <w:rPr>
                <w:lang w:val="fr-FR"/>
              </w:rPr>
              <w:t>dB</w:t>
            </w:r>
          </w:p>
        </w:tc>
      </w:tr>
      <w:tr w:rsidR="002B0363" w:rsidRPr="006C2CA6" w14:paraId="4B352835" w14:textId="77777777" w:rsidTr="001A465F">
        <w:tc>
          <w:tcPr>
            <w:tcW w:w="9450" w:type="dxa"/>
            <w:gridSpan w:val="7"/>
          </w:tcPr>
          <w:p w14:paraId="1B323045" w14:textId="77777777" w:rsidR="002B0363" w:rsidRPr="008041B8" w:rsidRDefault="002B0363" w:rsidP="009534C3">
            <w:pPr>
              <w:pStyle w:val="TableText"/>
              <w:rPr>
                <w:lang w:val="en-GB"/>
              </w:rPr>
            </w:pPr>
            <w:r w:rsidRPr="008041B8">
              <w:rPr>
                <w:lang w:val="en-GB"/>
              </w:rPr>
              <w:t>Notes:</w:t>
            </w:r>
          </w:p>
          <w:p w14:paraId="6F729357" w14:textId="77777777" w:rsidR="00A766D4" w:rsidRDefault="002F230C" w:rsidP="001A465F">
            <w:pPr>
              <w:pStyle w:val="TableText"/>
              <w:ind w:left="420" w:hanging="90"/>
            </w:pPr>
            <w:r>
              <w:tab/>
            </w:r>
            <w:r w:rsidR="00A766D4">
              <w:t>1. With BER=10</w:t>
            </w:r>
            <w:r w:rsidR="00A766D4">
              <w:rPr>
                <w:vertAlign w:val="superscript"/>
              </w:rPr>
              <w:t>-12</w:t>
            </w:r>
            <w:r w:rsidR="00A766D4">
              <w:t xml:space="preserve"> at 3.1875 </w:t>
            </w:r>
            <w:proofErr w:type="spellStart"/>
            <w:r w:rsidR="00A766D4">
              <w:t>GigaBaud</w:t>
            </w:r>
            <w:proofErr w:type="spellEnd"/>
            <w:r w:rsidR="00A766D4">
              <w:t>, PRBS=2</w:t>
            </w:r>
            <w:r w:rsidR="00A766D4">
              <w:rPr>
                <w:vertAlign w:val="superscript"/>
              </w:rPr>
              <w:t>7</w:t>
            </w:r>
            <w:r w:rsidR="00A766D4">
              <w:t>-1, NRZ, Compliant with FC-PI-3</w:t>
            </w:r>
          </w:p>
          <w:p w14:paraId="198B6D5D" w14:textId="77777777" w:rsidR="00A766D4" w:rsidRDefault="002F230C" w:rsidP="001A465F">
            <w:pPr>
              <w:pStyle w:val="TableText"/>
              <w:ind w:left="420" w:hanging="90"/>
            </w:pPr>
            <w:r>
              <w:tab/>
            </w:r>
            <w:r w:rsidR="00A766D4">
              <w:t>2. Optical modulation amplitude is peak</w:t>
            </w:r>
            <w:r w:rsidR="001A465F">
              <w:t>-</w:t>
            </w:r>
            <w:r w:rsidR="00A766D4">
              <w:t>to</w:t>
            </w:r>
            <w:r w:rsidR="001A465F">
              <w:t>-</w:t>
            </w:r>
            <w:r w:rsidR="00A766D4">
              <w:t>peak.</w:t>
            </w:r>
          </w:p>
          <w:p w14:paraId="14EF4CE6" w14:textId="77777777" w:rsidR="00BB1EE9" w:rsidRDefault="002F230C" w:rsidP="001A465F">
            <w:pPr>
              <w:pStyle w:val="TableText"/>
              <w:ind w:left="420" w:hanging="90"/>
            </w:pPr>
            <w:r>
              <w:tab/>
            </w:r>
            <w:r w:rsidR="00A766D4">
              <w:t xml:space="preserve">3. </w:t>
            </w:r>
            <w:r w:rsidR="00BB1EE9">
              <w:t>All values must be assured under worst-case conditions. See RTCA DO-160</w:t>
            </w:r>
            <w:r w:rsidR="001A465F">
              <w:t xml:space="preserve"> </w:t>
            </w:r>
            <w:r w:rsidR="00BB1EE9">
              <w:t>/EUROCAE ED-14 (e.g., Temperature min and max, humidity, vibration and shock, resistance against chemical agencies, EMC/EMI, lifetime, etc.)</w:t>
            </w:r>
          </w:p>
          <w:p w14:paraId="3B65CB4D" w14:textId="77777777" w:rsidR="002B0363" w:rsidRDefault="002B0363" w:rsidP="0029685F">
            <w:pPr>
              <w:pStyle w:val="TableText"/>
              <w:ind w:left="732" w:hanging="732"/>
            </w:pPr>
          </w:p>
        </w:tc>
      </w:tr>
    </w:tbl>
    <w:p w14:paraId="51544DEC" w14:textId="77777777" w:rsidR="002B0363" w:rsidRPr="00E7710A" w:rsidRDefault="002B0363" w:rsidP="0007003D">
      <w:pPr>
        <w:pStyle w:val="BodyText"/>
        <w:rPr>
          <w:lang w:val="en-GB"/>
        </w:rPr>
      </w:pPr>
    </w:p>
    <w:p w14:paraId="2A3E3A51" w14:textId="77777777" w:rsidR="002B0363" w:rsidRPr="007077D9" w:rsidRDefault="002B0363" w:rsidP="002B0363">
      <w:pPr>
        <w:ind w:left="0"/>
        <w:rPr>
          <w:b/>
        </w:rPr>
      </w:pPr>
    </w:p>
    <w:p w14:paraId="304FF843" w14:textId="77777777" w:rsidR="006334AD" w:rsidRPr="007077D9" w:rsidRDefault="006334AD" w:rsidP="0007003D">
      <w:pPr>
        <w:pStyle w:val="BodyText"/>
        <w:sectPr w:rsidR="006334AD" w:rsidRPr="007077D9" w:rsidSect="00517F1E">
          <w:headerReference w:type="even" r:id="rId54"/>
          <w:headerReference w:type="default" r:id="rId55"/>
          <w:pgSz w:w="12240" w:h="15840"/>
          <w:pgMar w:top="1440" w:right="1440" w:bottom="1440" w:left="1440" w:header="720" w:footer="720" w:gutter="0"/>
          <w:cols w:space="720"/>
          <w:docGrid w:linePitch="360"/>
        </w:sectPr>
      </w:pPr>
    </w:p>
    <w:p w14:paraId="06F3FD15" w14:textId="77777777" w:rsidR="003332BF" w:rsidRPr="007077D9" w:rsidRDefault="003332BF" w:rsidP="00CA7ACF">
      <w:pPr>
        <w:pStyle w:val="AppendixHeader1"/>
      </w:pPr>
      <w:bookmarkStart w:id="871" w:name="_Toc375038156"/>
      <w:bookmarkEnd w:id="840"/>
      <w:r w:rsidRPr="007077D9">
        <w:lastRenderedPageBreak/>
        <w:t>SYNCHRONIZATION SEGMENTATION CLASSIFICATIONS</w:t>
      </w:r>
      <w:bookmarkEnd w:id="871"/>
    </w:p>
    <w:p w14:paraId="5940C0D4" w14:textId="77777777" w:rsidR="00C8693F" w:rsidRPr="007077D9" w:rsidRDefault="00C8693F" w:rsidP="0007003D">
      <w:pPr>
        <w:pStyle w:val="BodyText"/>
      </w:pPr>
      <w:r w:rsidRPr="007077D9">
        <w:t>There are many ways to control the timing of the video transfer.</w:t>
      </w:r>
      <w:r w:rsidR="00EC04FA" w:rsidRPr="007077D9">
        <w:t xml:space="preserve"> </w:t>
      </w:r>
      <w:r w:rsidRPr="007077D9">
        <w:t xml:space="preserve">This standard allows the system designer to select a limited number of interface speeds to satisfy system design goals. </w:t>
      </w:r>
    </w:p>
    <w:p w14:paraId="243279AE" w14:textId="77777777" w:rsidR="00C8693F" w:rsidRPr="007077D9" w:rsidRDefault="00C8693F" w:rsidP="0007003D">
      <w:pPr>
        <w:pStyle w:val="BodyText"/>
      </w:pPr>
      <w:r w:rsidRPr="007077D9">
        <w:t xml:space="preserve">For example, some systems may use bus timing that sends information line-by-line to the DU. In this case, the start of the </w:t>
      </w:r>
      <w:r w:rsidR="000F0AF2" w:rsidRPr="007077D9">
        <w:t>container</w:t>
      </w:r>
      <w:r w:rsidRPr="007077D9">
        <w:t xml:space="preserve"> would represent a vertical sync point. Idles would be inserted to accommodate horizontal line blanking and sync time between ADVB frames. The ADVB frame size would contain an integer amount of line data if a video line is less than the maximum ADVB frame size. Otherwise, it will use the minimal number of Fib</w:t>
      </w:r>
      <w:r w:rsidR="009B5FBE">
        <w:t>re</w:t>
      </w:r>
      <w:r w:rsidRPr="007077D9">
        <w:t xml:space="preserve"> Channel frames necessary to hold the video line.</w:t>
      </w:r>
    </w:p>
    <w:p w14:paraId="3F72DAEF" w14:textId="77777777" w:rsidR="002456DD" w:rsidRPr="007077D9" w:rsidRDefault="00C8693F" w:rsidP="002456DD">
      <w:pPr>
        <w:rPr>
          <w:szCs w:val="22"/>
        </w:rPr>
      </w:pPr>
      <w:r w:rsidRPr="007077D9">
        <w:rPr>
          <w:szCs w:val="22"/>
        </w:rPr>
        <w:t xml:space="preserve">A second example moves video data as a bitmap of data. A third (and extreme opposite) example moves video data in a way that duplicates the timing structure shown in </w:t>
      </w:r>
      <w:r w:rsidR="00EF4C86">
        <w:rPr>
          <w:szCs w:val="22"/>
        </w:rPr>
        <w:fldChar w:fldCharType="begin"/>
      </w:r>
      <w:r w:rsidR="00EF4C86">
        <w:rPr>
          <w:szCs w:val="22"/>
        </w:rPr>
        <w:instrText xml:space="preserve"> REF _Ref105993601  \* MERGEFORMAT </w:instrText>
      </w:r>
      <w:r w:rsidR="00EF4C86">
        <w:rPr>
          <w:szCs w:val="22"/>
        </w:rPr>
        <w:fldChar w:fldCharType="separate"/>
      </w:r>
      <w:r w:rsidR="00DD2B24" w:rsidRPr="00DD2B24">
        <w:rPr>
          <w:szCs w:val="22"/>
        </w:rPr>
        <w:t>Figure 2</w:t>
      </w:r>
      <w:r w:rsidR="00DD2B24" w:rsidRPr="00DD2B24">
        <w:rPr>
          <w:szCs w:val="22"/>
        </w:rPr>
        <w:noBreakHyphen/>
        <w:t>3</w:t>
      </w:r>
      <w:r w:rsidR="00EF4C86">
        <w:rPr>
          <w:szCs w:val="22"/>
        </w:rPr>
        <w:fldChar w:fldCharType="end"/>
      </w:r>
      <w:r w:rsidRPr="007077D9">
        <w:rPr>
          <w:szCs w:val="22"/>
        </w:rPr>
        <w:t xml:space="preserve">. These examples and others can be organized into several classifications. This list is not intended to be exhaustive but does span the entire </w:t>
      </w:r>
      <w:r w:rsidR="002456DD" w:rsidRPr="007077D9">
        <w:rPr>
          <w:szCs w:val="22"/>
        </w:rPr>
        <w:t>timing range from completely asynchronous to synchronous to display timing.</w:t>
      </w:r>
    </w:p>
    <w:p w14:paraId="3445CAAE" w14:textId="77777777" w:rsidR="002456DD" w:rsidRDefault="002456DD" w:rsidP="002456DD">
      <w:pPr>
        <w:rPr>
          <w:szCs w:val="22"/>
        </w:rPr>
      </w:pPr>
      <w:r w:rsidRPr="007077D9">
        <w:rPr>
          <w:szCs w:val="22"/>
        </w:rPr>
        <w:t>The illustrations in this attachment are provided in the context of a small progressive video type. For other video frame situations requiring multiple ADVB frames per line, interlaced video, vertical front porch variations, and other variations, the illustrations can be adapted to cover those situations.</w:t>
      </w:r>
    </w:p>
    <w:p w14:paraId="747D5677" w14:textId="77777777" w:rsidR="008D1647" w:rsidRPr="007077D9" w:rsidRDefault="0081500A" w:rsidP="00037F50">
      <w:pPr>
        <w:pStyle w:val="Caption"/>
      </w:pPr>
      <w:r>
        <w:t xml:space="preserve">Table C-1 – </w:t>
      </w:r>
      <w:r w:rsidR="003E3944">
        <w:t>ADVB Synchronization Segmentation Classification</w:t>
      </w:r>
    </w:p>
    <w:tbl>
      <w:tblPr>
        <w:tblStyle w:val="TableStandard"/>
        <w:tblW w:w="0" w:type="auto"/>
        <w:jc w:val="right"/>
        <w:tblLook w:val="01E0" w:firstRow="1" w:lastRow="1" w:firstColumn="1" w:lastColumn="1" w:noHBand="0" w:noVBand="0"/>
      </w:tblPr>
      <w:tblGrid>
        <w:gridCol w:w="683"/>
        <w:gridCol w:w="2271"/>
        <w:gridCol w:w="1121"/>
        <w:gridCol w:w="2807"/>
        <w:gridCol w:w="1606"/>
      </w:tblGrid>
      <w:tr w:rsidR="00BC6F1C" w:rsidRPr="007077D9" w14:paraId="69B2772C" w14:textId="77777777" w:rsidTr="003E3944">
        <w:trPr>
          <w:cnfStyle w:val="100000000000" w:firstRow="1" w:lastRow="0" w:firstColumn="0" w:lastColumn="0" w:oddVBand="0" w:evenVBand="0" w:oddHBand="0" w:evenHBand="0" w:firstRowFirstColumn="0" w:firstRowLastColumn="0" w:lastRowFirstColumn="0" w:lastRowLastColumn="0"/>
          <w:cantSplit/>
          <w:jc w:val="right"/>
        </w:trPr>
        <w:tc>
          <w:tcPr>
            <w:tcW w:w="0" w:type="auto"/>
          </w:tcPr>
          <w:p w14:paraId="076B0A98" w14:textId="77777777" w:rsidR="00BC6F1C" w:rsidRPr="007077D9" w:rsidRDefault="00BC6F1C" w:rsidP="003E3944">
            <w:pPr>
              <w:pStyle w:val="TableText"/>
              <w:jc w:val="center"/>
            </w:pPr>
            <w:r w:rsidRPr="007077D9">
              <w:t>Type</w:t>
            </w:r>
          </w:p>
        </w:tc>
        <w:tc>
          <w:tcPr>
            <w:tcW w:w="2271" w:type="dxa"/>
          </w:tcPr>
          <w:p w14:paraId="30822A55" w14:textId="77777777" w:rsidR="00BC6F1C" w:rsidRPr="007077D9" w:rsidRDefault="00BC6F1C" w:rsidP="003E3944">
            <w:pPr>
              <w:pStyle w:val="TableText"/>
            </w:pPr>
            <w:r w:rsidRPr="007077D9">
              <w:t>Timing</w:t>
            </w:r>
          </w:p>
        </w:tc>
        <w:tc>
          <w:tcPr>
            <w:tcW w:w="1121" w:type="dxa"/>
          </w:tcPr>
          <w:p w14:paraId="0C9ED2CD" w14:textId="77777777" w:rsidR="00BC6F1C" w:rsidRPr="007077D9" w:rsidRDefault="00BC6F1C" w:rsidP="003E3944">
            <w:pPr>
              <w:pStyle w:val="TableText"/>
              <w:jc w:val="center"/>
            </w:pPr>
            <w:r w:rsidRPr="007077D9">
              <w:t>Ortho</w:t>
            </w:r>
          </w:p>
        </w:tc>
        <w:tc>
          <w:tcPr>
            <w:tcW w:w="0" w:type="auto"/>
          </w:tcPr>
          <w:p w14:paraId="4409C6BB" w14:textId="77777777" w:rsidR="00BC6F1C" w:rsidRPr="007077D9" w:rsidRDefault="00BC6F1C" w:rsidP="003E3944">
            <w:pPr>
              <w:pStyle w:val="TableText"/>
            </w:pPr>
            <w:r w:rsidRPr="007077D9">
              <w:t>Segmentation</w:t>
            </w:r>
          </w:p>
        </w:tc>
        <w:tc>
          <w:tcPr>
            <w:tcW w:w="0" w:type="auto"/>
          </w:tcPr>
          <w:p w14:paraId="4619DFFB" w14:textId="77777777" w:rsidR="00BC6F1C" w:rsidRPr="007077D9" w:rsidRDefault="00BC6F1C" w:rsidP="003E3944">
            <w:pPr>
              <w:pStyle w:val="TableText"/>
            </w:pPr>
            <w:r w:rsidRPr="007077D9">
              <w:t>Notes</w:t>
            </w:r>
          </w:p>
        </w:tc>
      </w:tr>
      <w:tr w:rsidR="00BC6F1C" w:rsidRPr="007077D9" w14:paraId="6CBB9D2A" w14:textId="77777777" w:rsidTr="003E3944">
        <w:trPr>
          <w:cantSplit/>
          <w:jc w:val="right"/>
        </w:trPr>
        <w:tc>
          <w:tcPr>
            <w:tcW w:w="0" w:type="auto"/>
          </w:tcPr>
          <w:p w14:paraId="7E92CEC3" w14:textId="77777777" w:rsidR="00BC6F1C" w:rsidRPr="007077D9" w:rsidRDefault="00BC6F1C" w:rsidP="003E3944">
            <w:pPr>
              <w:pStyle w:val="TableText"/>
              <w:jc w:val="center"/>
            </w:pPr>
            <w:r w:rsidRPr="007077D9">
              <w:t>A1</w:t>
            </w:r>
          </w:p>
        </w:tc>
        <w:tc>
          <w:tcPr>
            <w:tcW w:w="2271" w:type="dxa"/>
          </w:tcPr>
          <w:p w14:paraId="611311BD" w14:textId="77777777" w:rsidR="00BC6F1C" w:rsidRPr="007077D9" w:rsidRDefault="00BC6F1C" w:rsidP="003E3944">
            <w:pPr>
              <w:pStyle w:val="TableText"/>
            </w:pPr>
            <w:r w:rsidRPr="007077D9">
              <w:t>Asynchronous</w:t>
            </w:r>
          </w:p>
        </w:tc>
        <w:tc>
          <w:tcPr>
            <w:tcW w:w="1121" w:type="dxa"/>
          </w:tcPr>
          <w:p w14:paraId="339C6617" w14:textId="77777777" w:rsidR="00BC6F1C" w:rsidRPr="007077D9" w:rsidRDefault="00BC6F1C" w:rsidP="003E3944">
            <w:pPr>
              <w:pStyle w:val="TableText"/>
              <w:jc w:val="center"/>
            </w:pPr>
            <w:r w:rsidRPr="007077D9">
              <w:t>N</w:t>
            </w:r>
          </w:p>
        </w:tc>
        <w:tc>
          <w:tcPr>
            <w:tcW w:w="0" w:type="auto"/>
          </w:tcPr>
          <w:p w14:paraId="12053F73" w14:textId="77777777" w:rsidR="00BC6F1C" w:rsidRPr="007077D9" w:rsidRDefault="00BC6F1C" w:rsidP="003E3944">
            <w:pPr>
              <w:pStyle w:val="TableText"/>
            </w:pPr>
            <w:r w:rsidRPr="007077D9">
              <w:t>No special segmenting</w:t>
            </w:r>
          </w:p>
        </w:tc>
        <w:tc>
          <w:tcPr>
            <w:tcW w:w="0" w:type="auto"/>
          </w:tcPr>
          <w:p w14:paraId="6E5FD001" w14:textId="77777777" w:rsidR="00BC6F1C" w:rsidRPr="007077D9" w:rsidRDefault="00BC6F1C" w:rsidP="003E3944">
            <w:pPr>
              <w:pStyle w:val="TableText"/>
            </w:pPr>
            <w:r w:rsidRPr="007077D9">
              <w:t xml:space="preserve">Frame Buffered </w:t>
            </w:r>
          </w:p>
        </w:tc>
      </w:tr>
      <w:tr w:rsidR="00BC6F1C" w:rsidRPr="007077D9" w14:paraId="41455F9E" w14:textId="77777777" w:rsidTr="003E3944">
        <w:trPr>
          <w:cantSplit/>
          <w:jc w:val="right"/>
        </w:trPr>
        <w:tc>
          <w:tcPr>
            <w:tcW w:w="0" w:type="auto"/>
          </w:tcPr>
          <w:p w14:paraId="74893630" w14:textId="77777777" w:rsidR="00BC6F1C" w:rsidRPr="007077D9" w:rsidRDefault="00BC6F1C" w:rsidP="003E3944">
            <w:pPr>
              <w:pStyle w:val="TableText"/>
              <w:jc w:val="center"/>
            </w:pPr>
            <w:r w:rsidRPr="007077D9">
              <w:t>A2</w:t>
            </w:r>
          </w:p>
        </w:tc>
        <w:tc>
          <w:tcPr>
            <w:tcW w:w="2271" w:type="dxa"/>
          </w:tcPr>
          <w:p w14:paraId="4EF0B8DC" w14:textId="77777777" w:rsidR="00BC6F1C" w:rsidRPr="007077D9" w:rsidRDefault="00BC6F1C" w:rsidP="003E3944">
            <w:pPr>
              <w:pStyle w:val="TableText"/>
            </w:pPr>
            <w:r w:rsidRPr="007077D9">
              <w:t>Asynchronous</w:t>
            </w:r>
          </w:p>
        </w:tc>
        <w:tc>
          <w:tcPr>
            <w:tcW w:w="1121" w:type="dxa"/>
          </w:tcPr>
          <w:p w14:paraId="03F0BFA5" w14:textId="77777777" w:rsidR="00BC6F1C" w:rsidRPr="007077D9" w:rsidRDefault="00BC6F1C" w:rsidP="003E3944">
            <w:pPr>
              <w:pStyle w:val="TableText"/>
              <w:jc w:val="center"/>
            </w:pPr>
            <w:r w:rsidRPr="007077D9">
              <w:t>N</w:t>
            </w:r>
          </w:p>
        </w:tc>
        <w:tc>
          <w:tcPr>
            <w:tcW w:w="0" w:type="auto"/>
          </w:tcPr>
          <w:p w14:paraId="45F4C9C0" w14:textId="77777777" w:rsidR="00BC6F1C" w:rsidRPr="007077D9" w:rsidRDefault="00BC6F1C" w:rsidP="003E3944">
            <w:pPr>
              <w:pStyle w:val="TableText"/>
            </w:pPr>
            <w:r w:rsidRPr="007077D9">
              <w:t>Container header segmented</w:t>
            </w:r>
          </w:p>
        </w:tc>
        <w:tc>
          <w:tcPr>
            <w:tcW w:w="0" w:type="auto"/>
          </w:tcPr>
          <w:p w14:paraId="5AEC960D" w14:textId="77777777" w:rsidR="00BC6F1C" w:rsidRPr="007077D9" w:rsidRDefault="00BC6F1C" w:rsidP="003E3944">
            <w:pPr>
              <w:pStyle w:val="TableText"/>
            </w:pPr>
            <w:r w:rsidRPr="007077D9">
              <w:t>Frame Buffered</w:t>
            </w:r>
          </w:p>
        </w:tc>
      </w:tr>
      <w:tr w:rsidR="00BC6F1C" w:rsidRPr="007077D9" w14:paraId="6EC33BB5" w14:textId="77777777" w:rsidTr="003E3944">
        <w:trPr>
          <w:cantSplit/>
          <w:jc w:val="right"/>
        </w:trPr>
        <w:tc>
          <w:tcPr>
            <w:tcW w:w="0" w:type="auto"/>
          </w:tcPr>
          <w:p w14:paraId="1D7203A5" w14:textId="77777777" w:rsidR="00BC6F1C" w:rsidRPr="007077D9" w:rsidRDefault="00BC6F1C" w:rsidP="003E3944">
            <w:pPr>
              <w:pStyle w:val="TableText"/>
              <w:jc w:val="center"/>
            </w:pPr>
            <w:r w:rsidRPr="007077D9">
              <w:t>A3</w:t>
            </w:r>
          </w:p>
        </w:tc>
        <w:tc>
          <w:tcPr>
            <w:tcW w:w="2271" w:type="dxa"/>
          </w:tcPr>
          <w:p w14:paraId="3A02A337" w14:textId="77777777" w:rsidR="00BC6F1C" w:rsidRPr="007077D9" w:rsidRDefault="00BC6F1C" w:rsidP="003E3944">
            <w:pPr>
              <w:pStyle w:val="TableText"/>
            </w:pPr>
            <w:r w:rsidRPr="007077D9">
              <w:t>Asynchronous</w:t>
            </w:r>
          </w:p>
        </w:tc>
        <w:tc>
          <w:tcPr>
            <w:tcW w:w="1121" w:type="dxa"/>
          </w:tcPr>
          <w:p w14:paraId="123C3965" w14:textId="77777777" w:rsidR="00BC6F1C" w:rsidRPr="007077D9" w:rsidRDefault="00BC6F1C" w:rsidP="003E3944">
            <w:pPr>
              <w:pStyle w:val="TableText"/>
              <w:jc w:val="center"/>
            </w:pPr>
            <w:r w:rsidRPr="007077D9">
              <w:t>N</w:t>
            </w:r>
          </w:p>
        </w:tc>
        <w:tc>
          <w:tcPr>
            <w:tcW w:w="0" w:type="auto"/>
          </w:tcPr>
          <w:p w14:paraId="2B7284F3" w14:textId="77777777" w:rsidR="00BC6F1C" w:rsidRPr="007077D9" w:rsidRDefault="00BC6F1C" w:rsidP="003E3944">
            <w:pPr>
              <w:pStyle w:val="TableText"/>
            </w:pPr>
            <w:r w:rsidRPr="007077D9">
              <w:t>Line segmented</w:t>
            </w:r>
          </w:p>
        </w:tc>
        <w:tc>
          <w:tcPr>
            <w:tcW w:w="0" w:type="auto"/>
          </w:tcPr>
          <w:p w14:paraId="63632D06" w14:textId="77777777" w:rsidR="00BC6F1C" w:rsidRPr="007077D9" w:rsidRDefault="00BC6F1C" w:rsidP="003E3944">
            <w:pPr>
              <w:pStyle w:val="TableText"/>
            </w:pPr>
            <w:r w:rsidRPr="007077D9">
              <w:t>Frame Buffered</w:t>
            </w:r>
          </w:p>
        </w:tc>
      </w:tr>
      <w:tr w:rsidR="00BC6F1C" w:rsidRPr="007077D9" w14:paraId="1DF5E89E" w14:textId="77777777" w:rsidTr="003E3944">
        <w:trPr>
          <w:cantSplit/>
          <w:jc w:val="right"/>
        </w:trPr>
        <w:tc>
          <w:tcPr>
            <w:tcW w:w="0" w:type="auto"/>
          </w:tcPr>
          <w:p w14:paraId="52D68A9C" w14:textId="77777777" w:rsidR="00BC6F1C" w:rsidRPr="007077D9" w:rsidRDefault="00BC6F1C" w:rsidP="003E3944">
            <w:pPr>
              <w:pStyle w:val="TableText"/>
              <w:jc w:val="center"/>
            </w:pPr>
            <w:r w:rsidRPr="007077D9">
              <w:t>B1</w:t>
            </w:r>
          </w:p>
        </w:tc>
        <w:tc>
          <w:tcPr>
            <w:tcW w:w="2271" w:type="dxa"/>
          </w:tcPr>
          <w:p w14:paraId="0B906641" w14:textId="77777777" w:rsidR="00BC6F1C" w:rsidRPr="007077D9" w:rsidRDefault="00BC6F1C" w:rsidP="003E3944">
            <w:pPr>
              <w:pStyle w:val="TableText"/>
            </w:pPr>
            <w:r w:rsidRPr="007077D9">
              <w:t>Frame sync</w:t>
            </w:r>
          </w:p>
        </w:tc>
        <w:tc>
          <w:tcPr>
            <w:tcW w:w="1121" w:type="dxa"/>
          </w:tcPr>
          <w:p w14:paraId="3DAF8E73" w14:textId="77777777" w:rsidR="00BC6F1C" w:rsidRPr="007077D9" w:rsidRDefault="00BC6F1C" w:rsidP="003E3944">
            <w:pPr>
              <w:pStyle w:val="TableText"/>
              <w:jc w:val="center"/>
            </w:pPr>
            <w:r w:rsidRPr="007077D9">
              <w:t>N</w:t>
            </w:r>
          </w:p>
        </w:tc>
        <w:tc>
          <w:tcPr>
            <w:tcW w:w="0" w:type="auto"/>
          </w:tcPr>
          <w:p w14:paraId="12F8AC85" w14:textId="77777777" w:rsidR="00BC6F1C" w:rsidRPr="007077D9" w:rsidRDefault="00BC6F1C" w:rsidP="003E3944">
            <w:pPr>
              <w:pStyle w:val="TableText"/>
            </w:pPr>
            <w:r w:rsidRPr="007077D9">
              <w:t>No special segmenting</w:t>
            </w:r>
          </w:p>
        </w:tc>
        <w:tc>
          <w:tcPr>
            <w:tcW w:w="0" w:type="auto"/>
          </w:tcPr>
          <w:p w14:paraId="68FF1C84" w14:textId="77777777" w:rsidR="00BC6F1C" w:rsidRPr="007077D9" w:rsidRDefault="00BC6F1C" w:rsidP="003E3944">
            <w:pPr>
              <w:pStyle w:val="TableText"/>
            </w:pPr>
            <w:r w:rsidRPr="007077D9">
              <w:t>Buffered</w:t>
            </w:r>
          </w:p>
        </w:tc>
      </w:tr>
      <w:tr w:rsidR="00BC6F1C" w:rsidRPr="007077D9" w14:paraId="20D11892" w14:textId="77777777" w:rsidTr="003E3944">
        <w:trPr>
          <w:cantSplit/>
          <w:jc w:val="right"/>
        </w:trPr>
        <w:tc>
          <w:tcPr>
            <w:tcW w:w="0" w:type="auto"/>
          </w:tcPr>
          <w:p w14:paraId="7DE9C81E" w14:textId="77777777" w:rsidR="00BC6F1C" w:rsidRPr="007077D9" w:rsidRDefault="00BC6F1C" w:rsidP="003E3944">
            <w:pPr>
              <w:pStyle w:val="TableText"/>
              <w:jc w:val="center"/>
            </w:pPr>
            <w:r w:rsidRPr="007077D9">
              <w:t>B2</w:t>
            </w:r>
          </w:p>
        </w:tc>
        <w:tc>
          <w:tcPr>
            <w:tcW w:w="2271" w:type="dxa"/>
          </w:tcPr>
          <w:p w14:paraId="0CAF151F" w14:textId="77777777" w:rsidR="00BC6F1C" w:rsidRPr="007077D9" w:rsidRDefault="00BC6F1C" w:rsidP="003E3944">
            <w:pPr>
              <w:pStyle w:val="TableText"/>
            </w:pPr>
            <w:r w:rsidRPr="007077D9">
              <w:t>Frame sync</w:t>
            </w:r>
          </w:p>
        </w:tc>
        <w:tc>
          <w:tcPr>
            <w:tcW w:w="1121" w:type="dxa"/>
          </w:tcPr>
          <w:p w14:paraId="33CA013B" w14:textId="77777777" w:rsidR="00BC6F1C" w:rsidRPr="007077D9" w:rsidRDefault="00BC6F1C" w:rsidP="003E3944">
            <w:pPr>
              <w:pStyle w:val="TableText"/>
              <w:jc w:val="center"/>
            </w:pPr>
            <w:r w:rsidRPr="007077D9">
              <w:t>N</w:t>
            </w:r>
          </w:p>
        </w:tc>
        <w:tc>
          <w:tcPr>
            <w:tcW w:w="0" w:type="auto"/>
          </w:tcPr>
          <w:p w14:paraId="679E0C66" w14:textId="77777777" w:rsidR="00BC6F1C" w:rsidRPr="007077D9" w:rsidRDefault="00BC6F1C" w:rsidP="003E3944">
            <w:pPr>
              <w:pStyle w:val="TableText"/>
            </w:pPr>
            <w:r w:rsidRPr="007077D9">
              <w:t>Container header segmented</w:t>
            </w:r>
          </w:p>
        </w:tc>
        <w:tc>
          <w:tcPr>
            <w:tcW w:w="0" w:type="auto"/>
          </w:tcPr>
          <w:p w14:paraId="354E8856" w14:textId="77777777" w:rsidR="00BC6F1C" w:rsidRPr="007077D9" w:rsidRDefault="00BC6F1C" w:rsidP="003E3944">
            <w:pPr>
              <w:pStyle w:val="TableText"/>
            </w:pPr>
            <w:r w:rsidRPr="007077D9">
              <w:t>Buffered</w:t>
            </w:r>
          </w:p>
        </w:tc>
      </w:tr>
      <w:tr w:rsidR="00BC6F1C" w:rsidRPr="007077D9" w14:paraId="03C05D82" w14:textId="77777777" w:rsidTr="003E3944">
        <w:trPr>
          <w:cantSplit/>
          <w:jc w:val="right"/>
        </w:trPr>
        <w:tc>
          <w:tcPr>
            <w:tcW w:w="0" w:type="auto"/>
          </w:tcPr>
          <w:p w14:paraId="10A85DE7" w14:textId="77777777" w:rsidR="00BC6F1C" w:rsidRPr="007077D9" w:rsidRDefault="00BC6F1C" w:rsidP="003E3944">
            <w:pPr>
              <w:pStyle w:val="TableText"/>
              <w:jc w:val="center"/>
            </w:pPr>
            <w:r w:rsidRPr="007077D9">
              <w:t>B3</w:t>
            </w:r>
          </w:p>
        </w:tc>
        <w:tc>
          <w:tcPr>
            <w:tcW w:w="2271" w:type="dxa"/>
          </w:tcPr>
          <w:p w14:paraId="262717A0" w14:textId="77777777" w:rsidR="00BC6F1C" w:rsidRPr="007077D9" w:rsidRDefault="00BC6F1C" w:rsidP="003E3944">
            <w:pPr>
              <w:pStyle w:val="TableText"/>
            </w:pPr>
            <w:r w:rsidRPr="007077D9">
              <w:t>Frame sync</w:t>
            </w:r>
          </w:p>
        </w:tc>
        <w:tc>
          <w:tcPr>
            <w:tcW w:w="1121" w:type="dxa"/>
          </w:tcPr>
          <w:p w14:paraId="44C20B26" w14:textId="77777777" w:rsidR="00BC6F1C" w:rsidRPr="007077D9" w:rsidRDefault="00BC6F1C" w:rsidP="003E3944">
            <w:pPr>
              <w:pStyle w:val="TableText"/>
              <w:jc w:val="center"/>
            </w:pPr>
            <w:r w:rsidRPr="007077D9">
              <w:t>N</w:t>
            </w:r>
          </w:p>
        </w:tc>
        <w:tc>
          <w:tcPr>
            <w:tcW w:w="0" w:type="auto"/>
          </w:tcPr>
          <w:p w14:paraId="63328938" w14:textId="77777777" w:rsidR="00BC6F1C" w:rsidRPr="007077D9" w:rsidRDefault="00BC6F1C" w:rsidP="003E3944">
            <w:pPr>
              <w:pStyle w:val="TableText"/>
            </w:pPr>
            <w:r w:rsidRPr="007077D9">
              <w:t>Line segmented</w:t>
            </w:r>
          </w:p>
        </w:tc>
        <w:tc>
          <w:tcPr>
            <w:tcW w:w="0" w:type="auto"/>
          </w:tcPr>
          <w:p w14:paraId="24C71013" w14:textId="77777777" w:rsidR="00BC6F1C" w:rsidRPr="007077D9" w:rsidRDefault="00BC6F1C" w:rsidP="003E3944">
            <w:pPr>
              <w:pStyle w:val="TableText"/>
            </w:pPr>
            <w:r w:rsidRPr="007077D9">
              <w:t>Buffered</w:t>
            </w:r>
          </w:p>
        </w:tc>
      </w:tr>
      <w:tr w:rsidR="00BC6F1C" w:rsidRPr="007077D9" w14:paraId="55472009" w14:textId="77777777" w:rsidTr="003E3944">
        <w:trPr>
          <w:cantSplit/>
          <w:jc w:val="right"/>
        </w:trPr>
        <w:tc>
          <w:tcPr>
            <w:tcW w:w="0" w:type="auto"/>
          </w:tcPr>
          <w:p w14:paraId="05CFE4F9" w14:textId="77777777" w:rsidR="00BC6F1C" w:rsidRPr="007077D9" w:rsidRDefault="00BC6F1C" w:rsidP="003E3944">
            <w:pPr>
              <w:pStyle w:val="TableText"/>
              <w:jc w:val="center"/>
            </w:pPr>
            <w:r w:rsidRPr="007077D9">
              <w:t>C1</w:t>
            </w:r>
          </w:p>
        </w:tc>
        <w:tc>
          <w:tcPr>
            <w:tcW w:w="2271" w:type="dxa"/>
          </w:tcPr>
          <w:p w14:paraId="138FE666" w14:textId="77777777" w:rsidR="00BC6F1C" w:rsidRPr="007077D9" w:rsidRDefault="00BC6F1C" w:rsidP="003E3944">
            <w:pPr>
              <w:pStyle w:val="TableText"/>
            </w:pPr>
            <w:r w:rsidRPr="007077D9">
              <w:t>Line sync, jitter</w:t>
            </w:r>
          </w:p>
        </w:tc>
        <w:tc>
          <w:tcPr>
            <w:tcW w:w="1121" w:type="dxa"/>
          </w:tcPr>
          <w:p w14:paraId="1286848A" w14:textId="77777777" w:rsidR="00BC6F1C" w:rsidRPr="007077D9" w:rsidRDefault="00BC6F1C" w:rsidP="003E3944">
            <w:pPr>
              <w:pStyle w:val="TableText"/>
              <w:jc w:val="center"/>
            </w:pPr>
            <w:r w:rsidRPr="007077D9">
              <w:t>N</w:t>
            </w:r>
          </w:p>
        </w:tc>
        <w:tc>
          <w:tcPr>
            <w:tcW w:w="0" w:type="auto"/>
          </w:tcPr>
          <w:p w14:paraId="4D975F6C" w14:textId="77777777" w:rsidR="00BC6F1C" w:rsidRPr="007077D9" w:rsidRDefault="00BC6F1C" w:rsidP="003E3944">
            <w:pPr>
              <w:pStyle w:val="TableText"/>
            </w:pPr>
            <w:r w:rsidRPr="007077D9">
              <w:t>Line segmented</w:t>
            </w:r>
          </w:p>
        </w:tc>
        <w:tc>
          <w:tcPr>
            <w:tcW w:w="0" w:type="auto"/>
          </w:tcPr>
          <w:p w14:paraId="4334A267" w14:textId="77777777" w:rsidR="00BC6F1C" w:rsidRPr="007077D9" w:rsidRDefault="00BC6F1C" w:rsidP="003E3944">
            <w:pPr>
              <w:pStyle w:val="TableText"/>
            </w:pPr>
            <w:r w:rsidRPr="007077D9">
              <w:t>Line Buffered</w:t>
            </w:r>
          </w:p>
        </w:tc>
      </w:tr>
      <w:tr w:rsidR="00BC6F1C" w:rsidRPr="007077D9" w14:paraId="0938D321" w14:textId="77777777" w:rsidTr="003E3944">
        <w:trPr>
          <w:cantSplit/>
          <w:jc w:val="right"/>
        </w:trPr>
        <w:tc>
          <w:tcPr>
            <w:tcW w:w="0" w:type="auto"/>
          </w:tcPr>
          <w:p w14:paraId="24A4D236" w14:textId="77777777" w:rsidR="00BC6F1C" w:rsidRPr="007077D9" w:rsidRDefault="00BC6F1C" w:rsidP="003E3944">
            <w:pPr>
              <w:pStyle w:val="TableText"/>
              <w:jc w:val="center"/>
            </w:pPr>
            <w:r w:rsidRPr="007077D9">
              <w:t>C2</w:t>
            </w:r>
          </w:p>
        </w:tc>
        <w:tc>
          <w:tcPr>
            <w:tcW w:w="2271" w:type="dxa"/>
          </w:tcPr>
          <w:p w14:paraId="62212C65" w14:textId="77777777" w:rsidR="00BC6F1C" w:rsidRPr="007077D9" w:rsidRDefault="00BC6F1C" w:rsidP="003E3944">
            <w:pPr>
              <w:pStyle w:val="TableText"/>
            </w:pPr>
            <w:r w:rsidRPr="007077D9">
              <w:t>Line sync, jitter</w:t>
            </w:r>
          </w:p>
        </w:tc>
        <w:tc>
          <w:tcPr>
            <w:tcW w:w="1121" w:type="dxa"/>
          </w:tcPr>
          <w:p w14:paraId="2DB1032C" w14:textId="77777777" w:rsidR="00BC6F1C" w:rsidRPr="007077D9" w:rsidRDefault="00BC6F1C" w:rsidP="003E3944">
            <w:pPr>
              <w:pStyle w:val="TableText"/>
              <w:jc w:val="center"/>
            </w:pPr>
            <w:r w:rsidRPr="007077D9">
              <w:t>O w/J</w:t>
            </w:r>
          </w:p>
        </w:tc>
        <w:tc>
          <w:tcPr>
            <w:tcW w:w="0" w:type="auto"/>
          </w:tcPr>
          <w:p w14:paraId="7AD378B6" w14:textId="77777777" w:rsidR="00BC6F1C" w:rsidRPr="007077D9" w:rsidRDefault="00BC6F1C" w:rsidP="003E3944">
            <w:pPr>
              <w:pStyle w:val="TableText"/>
            </w:pPr>
            <w:r w:rsidRPr="007077D9">
              <w:t>Line segmented</w:t>
            </w:r>
          </w:p>
        </w:tc>
        <w:tc>
          <w:tcPr>
            <w:tcW w:w="0" w:type="auto"/>
          </w:tcPr>
          <w:p w14:paraId="1DCAD422" w14:textId="77777777" w:rsidR="00BC6F1C" w:rsidRPr="007077D9" w:rsidRDefault="00BC6F1C" w:rsidP="003E3944">
            <w:pPr>
              <w:pStyle w:val="TableText"/>
            </w:pPr>
            <w:r w:rsidRPr="007077D9">
              <w:t>Line Buffered</w:t>
            </w:r>
          </w:p>
        </w:tc>
      </w:tr>
      <w:tr w:rsidR="00BC6F1C" w:rsidRPr="007077D9" w14:paraId="4BF09AE5" w14:textId="77777777" w:rsidTr="003E3944">
        <w:trPr>
          <w:cantSplit/>
          <w:jc w:val="right"/>
        </w:trPr>
        <w:tc>
          <w:tcPr>
            <w:tcW w:w="0" w:type="auto"/>
          </w:tcPr>
          <w:p w14:paraId="640843FF" w14:textId="77777777" w:rsidR="00BC6F1C" w:rsidRPr="007077D9" w:rsidRDefault="00BC6F1C" w:rsidP="003E3944">
            <w:pPr>
              <w:pStyle w:val="TableText"/>
              <w:jc w:val="center"/>
            </w:pPr>
            <w:r w:rsidRPr="007077D9">
              <w:t>C3</w:t>
            </w:r>
          </w:p>
        </w:tc>
        <w:tc>
          <w:tcPr>
            <w:tcW w:w="2271" w:type="dxa"/>
          </w:tcPr>
          <w:p w14:paraId="2C257185" w14:textId="77777777" w:rsidR="00BC6F1C" w:rsidRPr="007077D9" w:rsidRDefault="00BC6F1C" w:rsidP="003E3944">
            <w:pPr>
              <w:pStyle w:val="TableText"/>
            </w:pPr>
            <w:r w:rsidRPr="007077D9">
              <w:t>Line sync to external</w:t>
            </w:r>
          </w:p>
        </w:tc>
        <w:tc>
          <w:tcPr>
            <w:tcW w:w="1121" w:type="dxa"/>
          </w:tcPr>
          <w:p w14:paraId="3380B3AA" w14:textId="77777777" w:rsidR="00BC6F1C" w:rsidRPr="007077D9" w:rsidRDefault="00BC6F1C" w:rsidP="003E3944">
            <w:pPr>
              <w:pStyle w:val="TableText"/>
              <w:jc w:val="center"/>
            </w:pPr>
            <w:r w:rsidRPr="007077D9">
              <w:t>O</w:t>
            </w:r>
          </w:p>
        </w:tc>
        <w:tc>
          <w:tcPr>
            <w:tcW w:w="0" w:type="auto"/>
          </w:tcPr>
          <w:p w14:paraId="6B794B02" w14:textId="77777777" w:rsidR="00BC6F1C" w:rsidRPr="007077D9" w:rsidRDefault="00BC6F1C" w:rsidP="003E3944">
            <w:pPr>
              <w:pStyle w:val="TableText"/>
            </w:pPr>
            <w:r w:rsidRPr="007077D9">
              <w:t>Line segmented</w:t>
            </w:r>
          </w:p>
        </w:tc>
        <w:tc>
          <w:tcPr>
            <w:tcW w:w="0" w:type="auto"/>
          </w:tcPr>
          <w:p w14:paraId="273F8C28" w14:textId="77777777" w:rsidR="00BC6F1C" w:rsidRPr="007077D9" w:rsidRDefault="00BC6F1C" w:rsidP="003E3944">
            <w:pPr>
              <w:pStyle w:val="TableText"/>
            </w:pPr>
            <w:r w:rsidRPr="007077D9">
              <w:t>Line Buffered</w:t>
            </w:r>
          </w:p>
        </w:tc>
      </w:tr>
      <w:tr w:rsidR="00BC6F1C" w:rsidRPr="007077D9" w14:paraId="1AADA103" w14:textId="77777777" w:rsidTr="003E3944">
        <w:trPr>
          <w:cantSplit/>
          <w:jc w:val="right"/>
        </w:trPr>
        <w:tc>
          <w:tcPr>
            <w:tcW w:w="0" w:type="auto"/>
          </w:tcPr>
          <w:p w14:paraId="68731E27" w14:textId="77777777" w:rsidR="00BC6F1C" w:rsidRPr="007077D9" w:rsidRDefault="00BC6F1C" w:rsidP="003E3944">
            <w:pPr>
              <w:pStyle w:val="TableText"/>
              <w:jc w:val="center"/>
            </w:pPr>
            <w:r w:rsidRPr="007077D9">
              <w:t>D1</w:t>
            </w:r>
          </w:p>
        </w:tc>
        <w:tc>
          <w:tcPr>
            <w:tcW w:w="2271" w:type="dxa"/>
          </w:tcPr>
          <w:p w14:paraId="2358ABA4" w14:textId="77777777" w:rsidR="00BC6F1C" w:rsidRPr="007077D9" w:rsidRDefault="00BC6F1C" w:rsidP="003E3944">
            <w:pPr>
              <w:pStyle w:val="TableText"/>
            </w:pPr>
            <w:r w:rsidRPr="007077D9">
              <w:t>Pixel sync, no jitter</w:t>
            </w:r>
          </w:p>
        </w:tc>
        <w:tc>
          <w:tcPr>
            <w:tcW w:w="1121" w:type="dxa"/>
          </w:tcPr>
          <w:p w14:paraId="1BBD7484" w14:textId="77777777" w:rsidR="00BC6F1C" w:rsidRPr="007077D9" w:rsidRDefault="00BC6F1C" w:rsidP="003E3944">
            <w:pPr>
              <w:pStyle w:val="TableText"/>
              <w:jc w:val="center"/>
            </w:pPr>
            <w:r w:rsidRPr="007077D9">
              <w:t>N</w:t>
            </w:r>
          </w:p>
        </w:tc>
        <w:tc>
          <w:tcPr>
            <w:tcW w:w="0" w:type="auto"/>
          </w:tcPr>
          <w:p w14:paraId="4E2BBFCC" w14:textId="77777777" w:rsidR="00BC6F1C" w:rsidRPr="007077D9" w:rsidRDefault="00BC6F1C" w:rsidP="003E3944">
            <w:pPr>
              <w:pStyle w:val="TableText"/>
            </w:pPr>
            <w:r w:rsidRPr="007077D9">
              <w:t>Line segmented</w:t>
            </w:r>
          </w:p>
        </w:tc>
        <w:tc>
          <w:tcPr>
            <w:tcW w:w="0" w:type="auto"/>
          </w:tcPr>
          <w:p w14:paraId="7F69D8C3" w14:textId="77777777" w:rsidR="00BC6F1C" w:rsidRPr="007077D9" w:rsidRDefault="00BC6F1C" w:rsidP="003E3944">
            <w:pPr>
              <w:pStyle w:val="TableText"/>
            </w:pPr>
            <w:r w:rsidRPr="007077D9">
              <w:t>Unbuffered</w:t>
            </w:r>
          </w:p>
        </w:tc>
      </w:tr>
      <w:tr w:rsidR="00BC6F1C" w:rsidRPr="007077D9" w14:paraId="0A66E440" w14:textId="77777777" w:rsidTr="003E3944">
        <w:trPr>
          <w:cantSplit/>
          <w:jc w:val="right"/>
        </w:trPr>
        <w:tc>
          <w:tcPr>
            <w:tcW w:w="0" w:type="auto"/>
          </w:tcPr>
          <w:p w14:paraId="1206A06C" w14:textId="77777777" w:rsidR="00BC6F1C" w:rsidRPr="007077D9" w:rsidRDefault="00BC6F1C" w:rsidP="003E3944">
            <w:pPr>
              <w:pStyle w:val="TableText"/>
              <w:jc w:val="center"/>
            </w:pPr>
            <w:r w:rsidRPr="007077D9">
              <w:t>D2</w:t>
            </w:r>
          </w:p>
        </w:tc>
        <w:tc>
          <w:tcPr>
            <w:tcW w:w="2271" w:type="dxa"/>
          </w:tcPr>
          <w:p w14:paraId="234508C8" w14:textId="77777777" w:rsidR="00BC6F1C" w:rsidRPr="007077D9" w:rsidRDefault="00BC6F1C" w:rsidP="003E3944">
            <w:pPr>
              <w:pStyle w:val="TableText"/>
            </w:pPr>
            <w:r w:rsidRPr="007077D9">
              <w:t>Pixel sync, no H jitter</w:t>
            </w:r>
          </w:p>
        </w:tc>
        <w:tc>
          <w:tcPr>
            <w:tcW w:w="1121" w:type="dxa"/>
          </w:tcPr>
          <w:p w14:paraId="2A6EA751" w14:textId="77777777" w:rsidR="00BC6F1C" w:rsidRPr="007077D9" w:rsidRDefault="00BC6F1C" w:rsidP="003E3944">
            <w:pPr>
              <w:pStyle w:val="TableText"/>
              <w:jc w:val="center"/>
            </w:pPr>
            <w:r w:rsidRPr="007077D9">
              <w:t>O w/VOJ</w:t>
            </w:r>
          </w:p>
        </w:tc>
        <w:tc>
          <w:tcPr>
            <w:tcW w:w="0" w:type="auto"/>
          </w:tcPr>
          <w:p w14:paraId="72158CEA" w14:textId="77777777" w:rsidR="00BC6F1C" w:rsidRPr="007077D9" w:rsidRDefault="00BC6F1C" w:rsidP="003E3944">
            <w:pPr>
              <w:pStyle w:val="TableText"/>
            </w:pPr>
            <w:r w:rsidRPr="007077D9">
              <w:t>Line segmented</w:t>
            </w:r>
          </w:p>
        </w:tc>
        <w:tc>
          <w:tcPr>
            <w:tcW w:w="0" w:type="auto"/>
          </w:tcPr>
          <w:p w14:paraId="3FCBD994" w14:textId="77777777" w:rsidR="00BC6F1C" w:rsidRPr="007077D9" w:rsidRDefault="00BC6F1C" w:rsidP="003E3944">
            <w:pPr>
              <w:pStyle w:val="TableText"/>
            </w:pPr>
            <w:r w:rsidRPr="007077D9">
              <w:t>Unbuffered</w:t>
            </w:r>
          </w:p>
        </w:tc>
      </w:tr>
      <w:tr w:rsidR="00BC6F1C" w:rsidRPr="007077D9" w14:paraId="700FFA4E" w14:textId="77777777" w:rsidTr="003E3944">
        <w:trPr>
          <w:cantSplit/>
          <w:jc w:val="right"/>
        </w:trPr>
        <w:tc>
          <w:tcPr>
            <w:tcW w:w="0" w:type="auto"/>
          </w:tcPr>
          <w:p w14:paraId="284F2ACA" w14:textId="77777777" w:rsidR="00BC6F1C" w:rsidRPr="007077D9" w:rsidRDefault="00BC6F1C" w:rsidP="003E3944">
            <w:pPr>
              <w:pStyle w:val="TableText"/>
              <w:jc w:val="center"/>
            </w:pPr>
            <w:r w:rsidRPr="007077D9">
              <w:t>D3</w:t>
            </w:r>
          </w:p>
        </w:tc>
        <w:tc>
          <w:tcPr>
            <w:tcW w:w="2271" w:type="dxa"/>
          </w:tcPr>
          <w:p w14:paraId="0029626D" w14:textId="77777777" w:rsidR="00BC6F1C" w:rsidRPr="007077D9" w:rsidRDefault="00BC6F1C" w:rsidP="003E3944">
            <w:pPr>
              <w:pStyle w:val="TableText"/>
            </w:pPr>
            <w:r w:rsidRPr="007077D9">
              <w:t xml:space="preserve">Pixel sync, no jitter </w:t>
            </w:r>
          </w:p>
        </w:tc>
        <w:tc>
          <w:tcPr>
            <w:tcW w:w="1121" w:type="dxa"/>
          </w:tcPr>
          <w:p w14:paraId="4EB1974F" w14:textId="77777777" w:rsidR="00BC6F1C" w:rsidRPr="007077D9" w:rsidRDefault="00BC6F1C" w:rsidP="003E3944">
            <w:pPr>
              <w:pStyle w:val="TableText"/>
              <w:jc w:val="center"/>
            </w:pPr>
            <w:r w:rsidRPr="007077D9">
              <w:t>O</w:t>
            </w:r>
          </w:p>
        </w:tc>
        <w:tc>
          <w:tcPr>
            <w:tcW w:w="0" w:type="auto"/>
          </w:tcPr>
          <w:p w14:paraId="0E0695E2" w14:textId="77777777" w:rsidR="00BC6F1C" w:rsidRPr="007077D9" w:rsidRDefault="00BC6F1C" w:rsidP="003E3944">
            <w:pPr>
              <w:pStyle w:val="TableText"/>
            </w:pPr>
            <w:r w:rsidRPr="007077D9">
              <w:t>Line segmented</w:t>
            </w:r>
          </w:p>
        </w:tc>
        <w:tc>
          <w:tcPr>
            <w:tcW w:w="0" w:type="auto"/>
          </w:tcPr>
          <w:p w14:paraId="2DB0BB58" w14:textId="77777777" w:rsidR="00BC6F1C" w:rsidRPr="007077D9" w:rsidRDefault="00BC6F1C" w:rsidP="003E3944">
            <w:pPr>
              <w:pStyle w:val="TableText"/>
            </w:pPr>
            <w:r w:rsidRPr="007077D9">
              <w:t>Unbuffered</w:t>
            </w:r>
          </w:p>
        </w:tc>
      </w:tr>
    </w:tbl>
    <w:p w14:paraId="30026C49" w14:textId="77777777" w:rsidR="002456DD" w:rsidRPr="007077D9" w:rsidRDefault="002456DD" w:rsidP="008E29D5">
      <w:pPr>
        <w:pStyle w:val="GlossaryTerm"/>
      </w:pPr>
      <w:r w:rsidRPr="007077D9">
        <w:t>ADVB Synchronization Segmentation Classification Definitions</w:t>
      </w:r>
    </w:p>
    <w:p w14:paraId="6801005D" w14:textId="77777777" w:rsidR="008E29D5" w:rsidRDefault="002456DD" w:rsidP="008E29D5">
      <w:pPr>
        <w:pStyle w:val="GlossaryTerm"/>
      </w:pPr>
      <w:r w:rsidRPr="007077D9">
        <w:t xml:space="preserve">Asynchronous: </w:t>
      </w:r>
    </w:p>
    <w:p w14:paraId="0977D372" w14:textId="77777777" w:rsidR="002456DD" w:rsidRPr="007077D9" w:rsidRDefault="002456DD" w:rsidP="008E29D5">
      <w:pPr>
        <w:pStyle w:val="GlossaryDescription"/>
      </w:pPr>
      <w:r w:rsidRPr="007077D9">
        <w:t xml:space="preserve">No </w:t>
      </w:r>
      <w:r w:rsidR="001833A3">
        <w:t>v</w:t>
      </w:r>
      <w:r w:rsidRPr="007077D9">
        <w:t>ideo timing is provided in the transmission rates.</w:t>
      </w:r>
    </w:p>
    <w:p w14:paraId="54F75FDB" w14:textId="77777777" w:rsidR="008E29D5" w:rsidRDefault="00C8693F" w:rsidP="008E29D5">
      <w:pPr>
        <w:pStyle w:val="GlossaryTerm"/>
      </w:pPr>
      <w:r w:rsidRPr="007077D9">
        <w:t>Pixel Synchronous:</w:t>
      </w:r>
      <w:r w:rsidR="009A3D0B" w:rsidRPr="007077D9">
        <w:t xml:space="preserve"> </w:t>
      </w:r>
    </w:p>
    <w:p w14:paraId="31252B2D" w14:textId="77777777" w:rsidR="00560347" w:rsidRPr="007077D9" w:rsidRDefault="00560347" w:rsidP="008E29D5">
      <w:pPr>
        <w:pStyle w:val="GlossaryDescription"/>
      </w:pPr>
      <w:r w:rsidRPr="007077D9">
        <w:t xml:space="preserve">Horizontal and Vertical timing is provided in the transmissions of the ADVB Frames of the container. An unbuffered display requires the timing provided by the transmission clock rate and the ADVB Frame receptions to provide proper timing to a display panel. Because the actual display panel typically imposes </w:t>
      </w:r>
      <w:r w:rsidRPr="007077D9">
        <w:lastRenderedPageBreak/>
        <w:t>Pixel Synchronous timing constraints on the ARINC 818 transmitter, it may also be referred to as display synchronous.</w:t>
      </w:r>
    </w:p>
    <w:p w14:paraId="79F63649" w14:textId="77777777" w:rsidR="008E29D5" w:rsidRDefault="00C8693F" w:rsidP="008E29D5">
      <w:pPr>
        <w:pStyle w:val="GlossaryTerm"/>
      </w:pPr>
      <w:r w:rsidRPr="007077D9">
        <w:t xml:space="preserve">Frame Buffered: </w:t>
      </w:r>
    </w:p>
    <w:p w14:paraId="758D7FA9" w14:textId="77777777" w:rsidR="00560347" w:rsidRPr="007077D9" w:rsidRDefault="00560347" w:rsidP="008E29D5">
      <w:pPr>
        <w:pStyle w:val="GlossaryDescription"/>
      </w:pPr>
      <w:r w:rsidRPr="007077D9">
        <w:t>The receiver has memory to store the video frame as it is received so it may be retrieved at a rate independent of the reception rate. The receiver does not require any special timing and can assemble the video frame and properly satisfy display timing requirements.</w:t>
      </w:r>
    </w:p>
    <w:p w14:paraId="50675B06" w14:textId="77777777" w:rsidR="008E29D5" w:rsidRDefault="00C8693F" w:rsidP="008E29D5">
      <w:pPr>
        <w:pStyle w:val="GlossaryTerm"/>
      </w:pPr>
      <w:r w:rsidRPr="007077D9">
        <w:t xml:space="preserve">Buffered: </w:t>
      </w:r>
    </w:p>
    <w:p w14:paraId="281BCCEC" w14:textId="77777777" w:rsidR="00560347" w:rsidRPr="007077D9" w:rsidRDefault="00560347" w:rsidP="008E29D5">
      <w:pPr>
        <w:pStyle w:val="GlossaryDescription"/>
      </w:pPr>
      <w:r w:rsidRPr="007077D9">
        <w:t>The receiver has memory to store large portions of a video frame as it is received so it may be retrieved at a rate independent of the medium term reception rate. The receiver requires only very loose incoming timing for it to assemble the video frame and properly satisfy display timing requirements.</w:t>
      </w:r>
    </w:p>
    <w:p w14:paraId="4D91481C" w14:textId="77777777" w:rsidR="008E29D5" w:rsidRDefault="00C8693F" w:rsidP="008E29D5">
      <w:pPr>
        <w:pStyle w:val="GlossaryTerm"/>
      </w:pPr>
      <w:r w:rsidRPr="007077D9">
        <w:t xml:space="preserve">Line Buffered: </w:t>
      </w:r>
    </w:p>
    <w:p w14:paraId="598833DC" w14:textId="77777777" w:rsidR="00560347" w:rsidRPr="007077D9" w:rsidRDefault="00560347" w:rsidP="008E29D5">
      <w:pPr>
        <w:pStyle w:val="GlossaryDescription"/>
      </w:pPr>
      <w:r w:rsidRPr="007077D9">
        <w:t>The receiver has memory to store a single line, part of a line or several lines of video as it is received so it can be retrieved at a rate independent of the short term reception rate. The receiver requires loose adherence to the specific incoming timing for it to provide the video frame and satisfy the display timing requirements.</w:t>
      </w:r>
    </w:p>
    <w:p w14:paraId="593A6905" w14:textId="77777777" w:rsidR="008E29D5" w:rsidRDefault="00C8693F" w:rsidP="008E29D5">
      <w:pPr>
        <w:pStyle w:val="GlossaryTerm"/>
      </w:pPr>
      <w:r w:rsidRPr="007077D9">
        <w:t xml:space="preserve">Unbuffered: </w:t>
      </w:r>
    </w:p>
    <w:p w14:paraId="30DBC673" w14:textId="77777777" w:rsidR="00560347" w:rsidRPr="007077D9" w:rsidRDefault="00560347" w:rsidP="008E29D5">
      <w:pPr>
        <w:pStyle w:val="GlossaryDescription"/>
      </w:pPr>
      <w:r w:rsidRPr="007077D9">
        <w:t>The receiver has no memory to store any amount of video as it is received so it must be received at a rate fully dependent on the display panel requirements. The receiver requires strict adherence to the specific incoming timing for the video frame and satisfy the display timing requirement. These types of receivers require a Pixel Synchronous stream.</w:t>
      </w:r>
    </w:p>
    <w:p w14:paraId="7A58F740" w14:textId="77777777" w:rsidR="008E29D5" w:rsidRDefault="00C8693F" w:rsidP="008E29D5">
      <w:pPr>
        <w:pStyle w:val="GlossaryTerm"/>
      </w:pPr>
      <w:r w:rsidRPr="007077D9">
        <w:t xml:space="preserve">No Sync: </w:t>
      </w:r>
    </w:p>
    <w:p w14:paraId="42124B69" w14:textId="77777777" w:rsidR="00C8693F" w:rsidRPr="007077D9" w:rsidRDefault="00C8693F" w:rsidP="008E29D5">
      <w:pPr>
        <w:pStyle w:val="GlossaryDescription"/>
      </w:pPr>
      <w:r w:rsidRPr="007077D9">
        <w:t>The vertical and horizontal rates are not synchronous to a specific rate and may have a large amount of jitter.</w:t>
      </w:r>
    </w:p>
    <w:p w14:paraId="52E3CA0B" w14:textId="77777777" w:rsidR="008E29D5" w:rsidRDefault="00C8693F" w:rsidP="008E29D5">
      <w:pPr>
        <w:pStyle w:val="GlossaryTerm"/>
      </w:pPr>
      <w:r w:rsidRPr="007077D9">
        <w:t xml:space="preserve">Frame synchronous: </w:t>
      </w:r>
    </w:p>
    <w:p w14:paraId="07CAEC1B" w14:textId="77777777" w:rsidR="00C8693F" w:rsidRPr="007077D9" w:rsidRDefault="00C8693F" w:rsidP="008E29D5">
      <w:pPr>
        <w:pStyle w:val="GlossaryDescription"/>
      </w:pPr>
      <w:r w:rsidRPr="007077D9">
        <w:t>The vertical rate (Frame Rate) is synchronous to a specific rate but the horizontal rate (line rate) is not at a controlled or consistent rate.</w:t>
      </w:r>
    </w:p>
    <w:p w14:paraId="0ED06EB3" w14:textId="77777777" w:rsidR="008E29D5" w:rsidRDefault="00C8693F" w:rsidP="008E29D5">
      <w:pPr>
        <w:pStyle w:val="GlossaryTerm"/>
      </w:pPr>
      <w:r w:rsidRPr="007077D9">
        <w:t xml:space="preserve">Frame synchronous </w:t>
      </w:r>
      <w:r w:rsidR="004B49FF" w:rsidRPr="007077D9">
        <w:t>with jitter</w:t>
      </w:r>
      <w:r w:rsidRPr="007077D9">
        <w:t xml:space="preserve">: </w:t>
      </w:r>
    </w:p>
    <w:p w14:paraId="6D3386EA" w14:textId="77777777" w:rsidR="00C8693F" w:rsidRPr="007077D9" w:rsidRDefault="00C8693F" w:rsidP="008E29D5">
      <w:pPr>
        <w:pStyle w:val="GlossaryDescription"/>
      </w:pPr>
      <w:r w:rsidRPr="007077D9">
        <w:t xml:space="preserve">The vertical rate (Frame Rate) is synchronous to a specific rate with jitter but the horizontal rate (line rate) is not at a controlled or consistent rate. The average frame rate is </w:t>
      </w:r>
      <w:r w:rsidR="00014E19" w:rsidRPr="007077D9">
        <w:t>consistent,</w:t>
      </w:r>
      <w:r w:rsidRPr="007077D9">
        <w:t xml:space="preserve"> but the short term vertical rate has jitter due to being sourced from a clock different from the transmission rate clock or possibly complex jitter due to multiple clock crossings from the source clock to the transmission clock. The line rate is determined from a clock completely independent of the source and may or may not be line segmented.</w:t>
      </w:r>
    </w:p>
    <w:p w14:paraId="6CCBC08E" w14:textId="77777777" w:rsidR="008E29D5" w:rsidRDefault="008E29D5">
      <w:pPr>
        <w:spacing w:before="0" w:after="0"/>
        <w:ind w:left="0"/>
        <w:rPr>
          <w:b/>
        </w:rPr>
      </w:pPr>
      <w:r>
        <w:br w:type="page"/>
      </w:r>
    </w:p>
    <w:p w14:paraId="5FA70A09" w14:textId="77777777" w:rsidR="008E29D5" w:rsidRDefault="00C8693F" w:rsidP="008E29D5">
      <w:pPr>
        <w:pStyle w:val="GlossaryTerm"/>
      </w:pPr>
      <w:r w:rsidRPr="007077D9">
        <w:lastRenderedPageBreak/>
        <w:t xml:space="preserve">Line synchronous </w:t>
      </w:r>
      <w:r w:rsidR="004B49FF" w:rsidRPr="007077D9">
        <w:t>with j</w:t>
      </w:r>
      <w:r w:rsidRPr="007077D9">
        <w:t xml:space="preserve">itter: </w:t>
      </w:r>
    </w:p>
    <w:p w14:paraId="2638DE40" w14:textId="77777777" w:rsidR="00C8693F" w:rsidRPr="007077D9" w:rsidRDefault="00C8693F" w:rsidP="008E29D5">
      <w:pPr>
        <w:pStyle w:val="GlossaryDescription"/>
      </w:pPr>
      <w:r w:rsidRPr="007077D9">
        <w:t xml:space="preserve">The lines are segmented into ADVB frames (or multiples of ADVB frames) and the average line rate is </w:t>
      </w:r>
      <w:r w:rsidR="00014E19" w:rsidRPr="007077D9">
        <w:t>consistent,</w:t>
      </w:r>
      <w:r w:rsidRPr="007077D9">
        <w:t xml:space="preserve"> but the short term rate has jitter due to being sourced form a clock different form the transmission rate clock or possibly complex jitter due to multiple clock crossings from the source clock to the transmission clock. </w:t>
      </w:r>
    </w:p>
    <w:p w14:paraId="6EB31510" w14:textId="77777777" w:rsidR="008E29D5" w:rsidRDefault="00C8693F" w:rsidP="008E29D5">
      <w:pPr>
        <w:pStyle w:val="GlossaryTerm"/>
      </w:pPr>
      <w:r w:rsidRPr="007077D9">
        <w:t>Line Synchronous to External:</w:t>
      </w:r>
      <w:r w:rsidR="00EC04FA" w:rsidRPr="007077D9">
        <w:t xml:space="preserve"> </w:t>
      </w:r>
    </w:p>
    <w:p w14:paraId="673C0284" w14:textId="77777777" w:rsidR="00C8693F" w:rsidRPr="007077D9" w:rsidRDefault="00C8693F" w:rsidP="008E29D5">
      <w:pPr>
        <w:pStyle w:val="GlossaryDescription"/>
      </w:pPr>
      <w:r w:rsidRPr="007077D9">
        <w:t xml:space="preserve">Very similar to Line Synchronous with jitter. The timing of the source is line synchronous and orthogonal to </w:t>
      </w:r>
      <w:r w:rsidR="00B66C54" w:rsidRPr="007077D9">
        <w:t>an</w:t>
      </w:r>
      <w:r w:rsidRPr="007077D9">
        <w:t xml:space="preserve"> external clock that is available to both the transmitter and receiver but is not used for transmission. This external clock allows the receiver to remove the jitter.</w:t>
      </w:r>
      <w:r w:rsidR="00EC04FA" w:rsidRPr="007077D9">
        <w:t xml:space="preserve"> </w:t>
      </w:r>
    </w:p>
    <w:p w14:paraId="04397DF7" w14:textId="77777777" w:rsidR="008E29D5" w:rsidRDefault="00C8693F" w:rsidP="008E29D5">
      <w:pPr>
        <w:pStyle w:val="GlossaryTerm"/>
      </w:pPr>
      <w:r w:rsidRPr="007077D9">
        <w:t xml:space="preserve">Line synchronous: </w:t>
      </w:r>
    </w:p>
    <w:p w14:paraId="2CA21172" w14:textId="77777777" w:rsidR="00C8693F" w:rsidRPr="007077D9" w:rsidRDefault="00C8693F" w:rsidP="008E29D5">
      <w:pPr>
        <w:pStyle w:val="GlossaryDescription"/>
      </w:pPr>
      <w:r w:rsidRPr="007077D9">
        <w:t>The lines are segmented into ADVB frames (or multiple of ADVB frames) and the average line rate is absolute, with precisely the exact same number of serial words, idles, between each line of video.</w:t>
      </w:r>
    </w:p>
    <w:p w14:paraId="60841C67" w14:textId="77777777" w:rsidR="008E29D5" w:rsidRDefault="00C8693F" w:rsidP="008E29D5">
      <w:pPr>
        <w:pStyle w:val="GlossaryTerm"/>
      </w:pPr>
      <w:r w:rsidRPr="007077D9">
        <w:t xml:space="preserve">Line synchronous with vertical (line quantity) jitter: </w:t>
      </w:r>
    </w:p>
    <w:p w14:paraId="47427B07" w14:textId="77777777" w:rsidR="00C8693F" w:rsidRPr="007077D9" w:rsidRDefault="00C8693F" w:rsidP="008E29D5">
      <w:pPr>
        <w:pStyle w:val="GlossaryDescription"/>
      </w:pPr>
      <w:r w:rsidRPr="007077D9">
        <w:t xml:space="preserve">Line rates are </w:t>
      </w:r>
      <w:r w:rsidR="00014E19" w:rsidRPr="007077D9">
        <w:t>consistent,</w:t>
      </w:r>
      <w:r w:rsidRPr="007077D9">
        <w:t xml:space="preserve"> and the vertical blanking is in whole line quantities only. The vertical blanking is not in consistent whole lines from blanking period to blanking period. This results in whole line vertical jitter.</w:t>
      </w:r>
    </w:p>
    <w:p w14:paraId="5C768CB0" w14:textId="77777777" w:rsidR="008E29D5" w:rsidRDefault="00C8693F" w:rsidP="008E29D5">
      <w:pPr>
        <w:pStyle w:val="GlossaryTerm"/>
      </w:pPr>
      <w:r w:rsidRPr="007077D9">
        <w:t>Orthogonal:</w:t>
      </w:r>
      <w:r w:rsidR="00EC04FA" w:rsidRPr="007077D9">
        <w:t xml:space="preserve"> </w:t>
      </w:r>
    </w:p>
    <w:p w14:paraId="4B003146" w14:textId="77777777" w:rsidR="00C8693F" w:rsidRPr="007077D9" w:rsidRDefault="00C8693F" w:rsidP="008E29D5">
      <w:pPr>
        <w:pStyle w:val="GlossaryDescription"/>
      </w:pPr>
      <w:r w:rsidRPr="007077D9">
        <w:t>Each video frame contains an integer multiple of line</w:t>
      </w:r>
      <w:r w:rsidR="00560347" w:rsidRPr="007077D9">
        <w:t xml:space="preserve"> periods</w:t>
      </w:r>
      <w:r w:rsidRPr="007077D9">
        <w:t>.</w:t>
      </w:r>
    </w:p>
    <w:p w14:paraId="616F3580" w14:textId="77777777" w:rsidR="008E29D5" w:rsidRDefault="00C8693F" w:rsidP="008E29D5">
      <w:pPr>
        <w:pStyle w:val="GlossaryTerm"/>
      </w:pPr>
      <w:r w:rsidRPr="007077D9">
        <w:t xml:space="preserve">Segmentation: </w:t>
      </w:r>
    </w:p>
    <w:p w14:paraId="02645EFF" w14:textId="77777777" w:rsidR="00C8693F" w:rsidRPr="007077D9" w:rsidRDefault="00C8693F" w:rsidP="008E29D5">
      <w:pPr>
        <w:pStyle w:val="GlossaryDescription"/>
      </w:pPr>
      <w:r w:rsidRPr="007077D9">
        <w:t>Data on ADVB is sent in units of an ADVB Frame. The ADVB frame is limited to a maximum of 2112 bytes of data payload. Quantities of data greater than 2112 bytes must be divided into multiple frames to be sent. The process of dividing up the data is Segmentation. ADVB has no rules on segmentation beyond not violating the 2112 byte max</w:t>
      </w:r>
      <w:r w:rsidR="0011571C">
        <w:t>imum</w:t>
      </w:r>
      <w:r w:rsidRPr="007077D9">
        <w:t xml:space="preserve"> payload size. By far the most common and efficient segmentation process is to segment data into the largest size possible, 2112 bytes in each ADVB frame with only one ADVB frame being smaller to send any fractional remainder, and without any regard to the logical content of the data. </w:t>
      </w:r>
    </w:p>
    <w:p w14:paraId="5F9D1AE7" w14:textId="77777777" w:rsidR="008E29D5" w:rsidRDefault="00C8693F" w:rsidP="008E29D5">
      <w:pPr>
        <w:pStyle w:val="GlossaryTerm"/>
      </w:pPr>
      <w:r w:rsidRPr="007077D9">
        <w:t xml:space="preserve">No special segmenting: </w:t>
      </w:r>
    </w:p>
    <w:p w14:paraId="291DE797" w14:textId="77777777" w:rsidR="00C8693F" w:rsidRPr="007077D9" w:rsidRDefault="00C8693F" w:rsidP="008E29D5">
      <w:pPr>
        <w:pStyle w:val="GlossaryDescription"/>
      </w:pPr>
      <w:r w:rsidRPr="007077D9">
        <w:t>Segmenting is not on any particular logical data boundary beyond not violating the 2112 byte max</w:t>
      </w:r>
      <w:r w:rsidR="0011571C">
        <w:t>imum</w:t>
      </w:r>
      <w:r w:rsidRPr="007077D9">
        <w:t xml:space="preserve"> payload limit. </w:t>
      </w:r>
    </w:p>
    <w:p w14:paraId="7B4A43E6" w14:textId="77777777" w:rsidR="008E29D5" w:rsidRDefault="00C8693F" w:rsidP="008E29D5">
      <w:pPr>
        <w:pStyle w:val="GlossaryTerm"/>
      </w:pPr>
      <w:r w:rsidRPr="007077D9">
        <w:t xml:space="preserve">Container Header Segmented: </w:t>
      </w:r>
    </w:p>
    <w:p w14:paraId="6B1BC9A9" w14:textId="77777777" w:rsidR="00C8693F" w:rsidRPr="007077D9" w:rsidRDefault="00C8693F" w:rsidP="008E29D5">
      <w:pPr>
        <w:pStyle w:val="GlossaryDescription"/>
      </w:pPr>
      <w:r w:rsidRPr="007077D9">
        <w:t xml:space="preserve">The container header and all of </w:t>
      </w:r>
      <w:r w:rsidR="001833A3">
        <w:t>O</w:t>
      </w:r>
      <w:r w:rsidRPr="007077D9">
        <w:t>bject 0 are segmented to be the only data sent in the first frame. The remainder of the data, Objects 1, Objects 2 and Objects 3 may be segmented without regard to the logical content of the data.</w:t>
      </w:r>
    </w:p>
    <w:p w14:paraId="24144305" w14:textId="77777777" w:rsidR="008E29D5" w:rsidRDefault="008E29D5">
      <w:pPr>
        <w:spacing w:before="0" w:after="0"/>
        <w:ind w:left="0"/>
        <w:rPr>
          <w:b/>
        </w:rPr>
      </w:pPr>
      <w:r>
        <w:br w:type="page"/>
      </w:r>
    </w:p>
    <w:p w14:paraId="385BDC93" w14:textId="77777777" w:rsidR="008E29D5" w:rsidRDefault="00C8693F" w:rsidP="008E29D5">
      <w:pPr>
        <w:pStyle w:val="GlossaryTerm"/>
      </w:pPr>
      <w:r w:rsidRPr="007077D9">
        <w:lastRenderedPageBreak/>
        <w:t xml:space="preserve">Line Segmented: </w:t>
      </w:r>
    </w:p>
    <w:p w14:paraId="3729D15D" w14:textId="77777777" w:rsidR="00C8693F" w:rsidRPr="007077D9" w:rsidRDefault="00C8693F" w:rsidP="008E29D5">
      <w:pPr>
        <w:pStyle w:val="GlossaryDescription"/>
      </w:pPr>
      <w:r w:rsidRPr="007077D9">
        <w:t>The video objects, Objects 2 and Object 3, are segmented on boundaries that take into account the line boundaries of the video data. Line Segmenting also implies container Header Segmentation.</w:t>
      </w:r>
    </w:p>
    <w:p w14:paraId="5A51AE15" w14:textId="77777777" w:rsidR="00C8693F" w:rsidRPr="007077D9" w:rsidRDefault="00C8693F" w:rsidP="0007003D">
      <w:pPr>
        <w:pStyle w:val="BodyText"/>
      </w:pPr>
      <w:r w:rsidRPr="007077D9">
        <w:br w:type="page"/>
      </w:r>
    </w:p>
    <w:p w14:paraId="0A90388B" w14:textId="77777777" w:rsidR="00C8693F" w:rsidRPr="007077D9" w:rsidRDefault="00132D04" w:rsidP="0007003D">
      <w:pPr>
        <w:pStyle w:val="BodyText"/>
      </w:pPr>
      <w:r>
        <w:rPr>
          <w:noProof/>
        </w:rPr>
        <w:lastRenderedPageBreak/>
        <w:object w:dxaOrig="1440" w:dyaOrig="1440" w14:anchorId="4E3E8739">
          <v:shape id="_x0000_s3618" type="#_x0000_t75" style="position:absolute;left:0;text-align:left;margin-left:-31.5pt;margin-top:-.05pt;width:283.5pt;height:519.2pt;z-index:251666432" wrapcoords="62 68 372 610 62 746 372 1153 62 1390 62 1526 372 1695 62 2035 62 2170 372 2238 124 2645 124 2781 372 2781 0 3323 372 3866 62 3933 62 4069 372 4408 62 4578 62 4713 372 4951 62 5290 62 5425 372 5493 62 5934 372 6036 0 6578 372 7121 62 7189 62 7324 372 7663 62 7833 62 7969 372 8206 62 8511 372 8749 62 9155 62 9257 372 9291 0 9834 372 10376 62 10444 372 10919 62 11088 62 11224 372 11461 62 11766 372 12004 62 12411 372 12546 62 12987 62 13089 372 13089 372 13631 62 13699 372 14174 62 14343 372 14716 62 14988 62 15089 372 15259 62 15632 62 15734 372 15802 124 16208 124 16344 372 16344 372 16887 124 16887 124 17022 372 17429 124 17565 124 17700 372 17972 124 18243 124 18379 372 18514 124 18887 124 19023 372 19057 124 19464 124 19599 372 19599 372 20142 124 20142 124 20278 372 20684 124 20820 124 20956 372 21227 62 21498 15828 21498 15828 8206 20917 8206 21600 8138 21600 6714 21228 6680 16386 6578 21538 6104 21600 4646 21228 4612 15828 4408 15766 68 62 68">
            <v:imagedata r:id="rId56" o:title=""/>
            <w10:wrap type="tight"/>
          </v:shape>
          <o:OLEObject Type="Embed" ProgID="Visio.Drawing.11" ShapeID="_x0000_s3618" DrawAspect="Content" ObjectID="_1615378449" r:id="rId57"/>
        </w:object>
      </w:r>
      <w:r w:rsidR="00C8693F" w:rsidRPr="007077D9">
        <w:t>A1</w:t>
      </w:r>
      <w:r w:rsidR="00543311" w:rsidRPr="007077D9">
        <w:t xml:space="preserve"> Asynchronous</w:t>
      </w:r>
      <w:r w:rsidR="00AB469A" w:rsidRPr="007077D9">
        <w:t xml:space="preserve">, </w:t>
      </w:r>
      <w:r w:rsidR="00C8693F" w:rsidRPr="007077D9">
        <w:t>No special segmenting</w:t>
      </w:r>
      <w:r w:rsidR="00AB469A" w:rsidRPr="007077D9">
        <w:t>, Frame Buffered</w:t>
      </w:r>
    </w:p>
    <w:p w14:paraId="59D5E8F6" w14:textId="77777777" w:rsidR="00C8693F" w:rsidRPr="007077D9" w:rsidRDefault="00C8693F" w:rsidP="002C5668">
      <w:pPr>
        <w:pStyle w:val="para"/>
        <w:tabs>
          <w:tab w:val="clear" w:pos="504"/>
          <w:tab w:val="clear" w:pos="1944"/>
          <w:tab w:val="clear" w:pos="3384"/>
          <w:tab w:val="clear" w:pos="4824"/>
          <w:tab w:val="clear" w:pos="6264"/>
          <w:tab w:val="clear" w:pos="7704"/>
          <w:tab w:val="left" w:pos="720"/>
          <w:tab w:val="left" w:pos="1440"/>
          <w:tab w:val="left" w:pos="2160"/>
          <w:tab w:val="left" w:pos="2880"/>
          <w:tab w:val="left" w:pos="3600"/>
        </w:tabs>
        <w:rPr>
          <w:sz w:val="20"/>
          <w:szCs w:val="20"/>
        </w:rPr>
      </w:pPr>
    </w:p>
    <w:p w14:paraId="7E57159B" w14:textId="77777777" w:rsidR="008735E6" w:rsidRDefault="00C8693F" w:rsidP="0007003D">
      <w:pPr>
        <w:pStyle w:val="BodyText"/>
      </w:pPr>
      <w:r w:rsidRPr="007077D9">
        <w:t xml:space="preserve">Five ADVB frames, </w:t>
      </w:r>
      <w:proofErr w:type="gramStart"/>
      <w:r w:rsidRPr="007077D9">
        <w:t>Four</w:t>
      </w:r>
      <w:proofErr w:type="gramEnd"/>
      <w:r w:rsidRPr="007077D9">
        <w:t xml:space="preserve"> </w:t>
      </w:r>
      <w:r w:rsidR="0011571C">
        <w:t xml:space="preserve">maximum </w:t>
      </w:r>
      <w:r w:rsidRPr="007077D9">
        <w:t>size and one (last) sized to remainder of data</w:t>
      </w:r>
    </w:p>
    <w:p w14:paraId="6DE4DF41" w14:textId="77777777" w:rsidR="002C5668" w:rsidRDefault="002C5668" w:rsidP="00C8693F">
      <w:pPr>
        <w:pStyle w:val="para"/>
        <w:rPr>
          <w:sz w:val="20"/>
          <w:szCs w:val="20"/>
        </w:rPr>
      </w:pPr>
    </w:p>
    <w:p w14:paraId="0055BBE0" w14:textId="77777777" w:rsidR="002C5668" w:rsidRDefault="002C5668" w:rsidP="00C8693F">
      <w:pPr>
        <w:pStyle w:val="para"/>
        <w:rPr>
          <w:sz w:val="20"/>
          <w:szCs w:val="20"/>
        </w:rPr>
      </w:pPr>
    </w:p>
    <w:p w14:paraId="74152C35" w14:textId="77777777" w:rsidR="002C5668" w:rsidRDefault="002C5668" w:rsidP="00C8693F">
      <w:pPr>
        <w:pStyle w:val="para"/>
        <w:rPr>
          <w:sz w:val="20"/>
          <w:szCs w:val="20"/>
        </w:rPr>
      </w:pPr>
    </w:p>
    <w:p w14:paraId="6B4DD10F" w14:textId="77777777" w:rsidR="002C5668" w:rsidRDefault="002C5668" w:rsidP="00C8693F">
      <w:pPr>
        <w:pStyle w:val="para"/>
        <w:rPr>
          <w:sz w:val="20"/>
          <w:szCs w:val="20"/>
        </w:rPr>
      </w:pPr>
    </w:p>
    <w:p w14:paraId="235A1294" w14:textId="77777777" w:rsidR="002C5668" w:rsidRDefault="002C5668" w:rsidP="00C8693F">
      <w:pPr>
        <w:pStyle w:val="para"/>
        <w:rPr>
          <w:sz w:val="20"/>
          <w:szCs w:val="20"/>
        </w:rPr>
      </w:pPr>
    </w:p>
    <w:p w14:paraId="5187816B" w14:textId="77777777" w:rsidR="002C5668" w:rsidRDefault="002C5668" w:rsidP="0007003D">
      <w:pPr>
        <w:pStyle w:val="BodyText"/>
      </w:pPr>
    </w:p>
    <w:p w14:paraId="567CD4EA" w14:textId="77777777" w:rsidR="002C5668" w:rsidRDefault="002C5668" w:rsidP="0007003D">
      <w:pPr>
        <w:pStyle w:val="BodyText"/>
      </w:pPr>
    </w:p>
    <w:p w14:paraId="0E00F631" w14:textId="77777777" w:rsidR="00D37180" w:rsidRDefault="00D37180" w:rsidP="00C8693F">
      <w:pPr>
        <w:pStyle w:val="para"/>
        <w:rPr>
          <w:sz w:val="20"/>
          <w:szCs w:val="20"/>
        </w:rPr>
      </w:pPr>
    </w:p>
    <w:p w14:paraId="55F17FD4" w14:textId="77777777" w:rsidR="00D37180" w:rsidRDefault="00D37180" w:rsidP="00C8693F">
      <w:pPr>
        <w:pStyle w:val="para"/>
        <w:rPr>
          <w:sz w:val="20"/>
          <w:szCs w:val="20"/>
        </w:rPr>
      </w:pPr>
    </w:p>
    <w:p w14:paraId="2CC1D38A" w14:textId="77777777" w:rsidR="002C5668" w:rsidRDefault="002C5668" w:rsidP="00C8693F">
      <w:pPr>
        <w:pStyle w:val="para"/>
        <w:rPr>
          <w:sz w:val="20"/>
          <w:szCs w:val="20"/>
        </w:rPr>
      </w:pPr>
    </w:p>
    <w:p w14:paraId="22DD21B6" w14:textId="77777777" w:rsidR="002C5668" w:rsidRDefault="002C5668" w:rsidP="00C8693F">
      <w:pPr>
        <w:pStyle w:val="para"/>
        <w:rPr>
          <w:sz w:val="20"/>
          <w:szCs w:val="20"/>
        </w:rPr>
      </w:pPr>
    </w:p>
    <w:p w14:paraId="18630F06" w14:textId="77777777" w:rsidR="002C5668" w:rsidRDefault="002C5668" w:rsidP="00C8693F">
      <w:pPr>
        <w:pStyle w:val="para"/>
        <w:rPr>
          <w:sz w:val="20"/>
          <w:szCs w:val="20"/>
        </w:rPr>
      </w:pPr>
    </w:p>
    <w:p w14:paraId="2B440CBB" w14:textId="77777777" w:rsidR="002C5668" w:rsidRDefault="002C5668" w:rsidP="00C8693F">
      <w:pPr>
        <w:pStyle w:val="para"/>
        <w:rPr>
          <w:sz w:val="20"/>
          <w:szCs w:val="20"/>
        </w:rPr>
      </w:pPr>
    </w:p>
    <w:p w14:paraId="6CA93A92" w14:textId="77777777" w:rsidR="002C5668" w:rsidRDefault="002C5668" w:rsidP="00C8693F">
      <w:pPr>
        <w:pStyle w:val="para"/>
        <w:rPr>
          <w:sz w:val="20"/>
          <w:szCs w:val="20"/>
        </w:rPr>
      </w:pPr>
    </w:p>
    <w:p w14:paraId="3338EEAC" w14:textId="77777777" w:rsidR="002C5668" w:rsidRDefault="002C5668" w:rsidP="00C8693F">
      <w:pPr>
        <w:pStyle w:val="para"/>
        <w:rPr>
          <w:sz w:val="20"/>
          <w:szCs w:val="20"/>
        </w:rPr>
      </w:pPr>
    </w:p>
    <w:p w14:paraId="2A290B3C" w14:textId="77777777" w:rsidR="002C5668" w:rsidRDefault="002C5668" w:rsidP="00C8693F">
      <w:pPr>
        <w:pStyle w:val="para"/>
        <w:rPr>
          <w:sz w:val="20"/>
          <w:szCs w:val="20"/>
        </w:rPr>
      </w:pPr>
    </w:p>
    <w:p w14:paraId="03A0D2F8" w14:textId="77777777" w:rsidR="002C5668" w:rsidRDefault="002C5668" w:rsidP="00C8693F">
      <w:pPr>
        <w:pStyle w:val="para"/>
        <w:rPr>
          <w:sz w:val="20"/>
          <w:szCs w:val="20"/>
        </w:rPr>
      </w:pPr>
    </w:p>
    <w:p w14:paraId="4BCA2339" w14:textId="77777777" w:rsidR="002C5668" w:rsidRDefault="002C5668" w:rsidP="00C8693F">
      <w:pPr>
        <w:pStyle w:val="para"/>
        <w:rPr>
          <w:sz w:val="20"/>
          <w:szCs w:val="20"/>
        </w:rPr>
      </w:pPr>
    </w:p>
    <w:p w14:paraId="24B62537" w14:textId="77777777" w:rsidR="002C5668" w:rsidRDefault="002C5668" w:rsidP="00C8693F">
      <w:pPr>
        <w:pStyle w:val="para"/>
        <w:rPr>
          <w:sz w:val="20"/>
          <w:szCs w:val="20"/>
        </w:rPr>
      </w:pPr>
    </w:p>
    <w:p w14:paraId="7ABE6AD8" w14:textId="77777777" w:rsidR="002C5668" w:rsidRDefault="002C5668" w:rsidP="00C8693F">
      <w:pPr>
        <w:pStyle w:val="para"/>
        <w:rPr>
          <w:sz w:val="20"/>
          <w:szCs w:val="20"/>
        </w:rPr>
      </w:pPr>
    </w:p>
    <w:p w14:paraId="7615E5B0" w14:textId="77777777" w:rsidR="002C5668" w:rsidRDefault="002C5668" w:rsidP="00C8693F">
      <w:pPr>
        <w:pStyle w:val="para"/>
        <w:rPr>
          <w:sz w:val="20"/>
          <w:szCs w:val="20"/>
        </w:rPr>
      </w:pPr>
    </w:p>
    <w:p w14:paraId="41198FA4" w14:textId="77777777" w:rsidR="002C5668" w:rsidRDefault="002C5668" w:rsidP="00C8693F">
      <w:pPr>
        <w:pStyle w:val="para"/>
        <w:rPr>
          <w:sz w:val="20"/>
          <w:szCs w:val="20"/>
        </w:rPr>
      </w:pPr>
    </w:p>
    <w:p w14:paraId="0CA8666A" w14:textId="77777777" w:rsidR="002C5668" w:rsidRDefault="002C5668" w:rsidP="00C8693F">
      <w:pPr>
        <w:pStyle w:val="para"/>
        <w:rPr>
          <w:sz w:val="20"/>
          <w:szCs w:val="20"/>
        </w:rPr>
      </w:pPr>
    </w:p>
    <w:p w14:paraId="336DB033" w14:textId="77777777" w:rsidR="002C5668" w:rsidRDefault="002C5668" w:rsidP="00C8693F">
      <w:pPr>
        <w:pStyle w:val="para"/>
        <w:rPr>
          <w:sz w:val="20"/>
          <w:szCs w:val="20"/>
        </w:rPr>
      </w:pPr>
    </w:p>
    <w:p w14:paraId="120D5724" w14:textId="77777777" w:rsidR="002C5668" w:rsidRPr="007077D9" w:rsidRDefault="002C5668" w:rsidP="00C8693F">
      <w:pPr>
        <w:pStyle w:val="para"/>
        <w:rPr>
          <w:sz w:val="20"/>
          <w:szCs w:val="20"/>
        </w:rPr>
      </w:pPr>
    </w:p>
    <w:p w14:paraId="24D4C5EA" w14:textId="77777777" w:rsidR="008735E6" w:rsidRPr="007077D9" w:rsidRDefault="008735E6" w:rsidP="0007003D">
      <w:pPr>
        <w:pStyle w:val="Caption"/>
      </w:pPr>
      <w:bookmarkStart w:id="872" w:name="_Toc169668187"/>
      <w:r w:rsidRPr="007077D9">
        <w:t>Figure</w:t>
      </w:r>
      <w:r w:rsidR="0081500A">
        <w:t xml:space="preserve"> C-1 </w:t>
      </w:r>
      <w:r w:rsidRPr="007077D9">
        <w:t>– Type A1 – Non-Synchronous, No Special Segmenting</w:t>
      </w:r>
      <w:bookmarkEnd w:id="872"/>
    </w:p>
    <w:p w14:paraId="11B96093" w14:textId="77777777" w:rsidR="00C8693F" w:rsidRPr="007077D9" w:rsidRDefault="00C8693F" w:rsidP="0007003D">
      <w:pPr>
        <w:pStyle w:val="BodyText"/>
      </w:pPr>
      <w:r w:rsidRPr="007077D9">
        <w:br w:type="page"/>
      </w:r>
      <w:r w:rsidR="00132D04">
        <w:rPr>
          <w:noProof/>
        </w:rPr>
        <w:lastRenderedPageBreak/>
        <w:object w:dxaOrig="1440" w:dyaOrig="1440" w14:anchorId="4FD674DE">
          <v:shape id="_x0000_s3593" type="#_x0000_t75" style="position:absolute;left:0;text-align:left;margin-left:0;margin-top:-.7pt;width:226pt;height:584.65pt;z-index:251654144" wrapcoords="72 81 646 515 144 732 646 949 72 1382 646 1816 144 2033 646 2249 72 2683 646 3117 144 3334 646 3550 72 3984 646 4418 144 4634 646 4851 72 5285 646 5718 144 5935 646 6152 72 6586 646 7019 144 7236 646 7453 72 7887 646 8320 144 8510 144 8564 646 8754 72 9187 646 9621 144 9811 144 9865 646 10055 72 10488 646 10922 144 11112 144 11166 646 11356 72 11789 646 12223 144 12413 144 12467 646 12656 72 13090 646 13524 144 13713 144 13768 646 13957 72 14391 646 14825 144 15014 144 15069 646 15258 72 15692 646 16125 215 16315 215 16369 646 16559 144 16993 646 17426 144 17616 646 17860 144 18294 646 18727 144 18917 646 19161 144 19594 646 20028 144 20218 646 20462 144 20895 646 21329 72 21546 144 21546 1292 21546 21600 21546 21528 81 72 81">
            <v:imagedata r:id="rId58" o:title=""/>
            <w10:wrap type="tight"/>
          </v:shape>
          <o:OLEObject Type="Embed" ProgID="Visio.Drawing.11" ShapeID="_x0000_s3593" DrawAspect="Content" ObjectID="_1615378450" r:id="rId59"/>
        </w:object>
      </w:r>
      <w:r w:rsidRPr="007077D9">
        <w:t>A2</w:t>
      </w:r>
      <w:r w:rsidR="00543311" w:rsidRPr="007077D9">
        <w:t xml:space="preserve"> Asynchronous</w:t>
      </w:r>
      <w:r w:rsidR="00AB469A" w:rsidRPr="007077D9">
        <w:t>, C</w:t>
      </w:r>
      <w:r w:rsidRPr="007077D9">
        <w:t>ontainer Header and Object 0 Segmented</w:t>
      </w:r>
      <w:r w:rsidR="00AB469A" w:rsidRPr="007077D9">
        <w:t>, Frame Buffered</w:t>
      </w:r>
    </w:p>
    <w:p w14:paraId="0FBAB495" w14:textId="77777777" w:rsidR="00C8693F" w:rsidRPr="007077D9" w:rsidRDefault="00C8693F" w:rsidP="0007003D">
      <w:pPr>
        <w:pStyle w:val="BodyText"/>
      </w:pPr>
    </w:p>
    <w:p w14:paraId="08AE6F0E" w14:textId="77777777" w:rsidR="008735E6" w:rsidRPr="007077D9" w:rsidRDefault="00B66C54" w:rsidP="0007003D">
      <w:pPr>
        <w:pStyle w:val="BodyText"/>
      </w:pPr>
      <w:r w:rsidRPr="007077D9">
        <w:t xml:space="preserve">Six ADVB frames, First Frame sized to Container header and Object 0, Four </w:t>
      </w:r>
      <w:r w:rsidR="0011571C">
        <w:t xml:space="preserve">maximum </w:t>
      </w:r>
      <w:r w:rsidRPr="007077D9">
        <w:t>size, One (</w:t>
      </w:r>
      <w:r w:rsidR="00D55E5C" w:rsidRPr="007077D9">
        <w:t>Last Frame</w:t>
      </w:r>
      <w:r w:rsidRPr="007077D9">
        <w:t>) sized to remainder of data.</w:t>
      </w:r>
    </w:p>
    <w:p w14:paraId="26E72509" w14:textId="77777777" w:rsidR="008735E6" w:rsidRPr="007077D9" w:rsidRDefault="008735E6" w:rsidP="0007003D">
      <w:pPr>
        <w:pStyle w:val="BodyText"/>
      </w:pPr>
    </w:p>
    <w:p w14:paraId="0C847F8C" w14:textId="77777777" w:rsidR="008735E6" w:rsidRPr="007077D9" w:rsidRDefault="008735E6" w:rsidP="0007003D">
      <w:pPr>
        <w:pStyle w:val="BodyText"/>
      </w:pPr>
    </w:p>
    <w:p w14:paraId="521DD6F4" w14:textId="77777777" w:rsidR="008735E6" w:rsidRPr="007077D9" w:rsidRDefault="008735E6" w:rsidP="00C8693F">
      <w:pPr>
        <w:pStyle w:val="para"/>
        <w:rPr>
          <w:sz w:val="20"/>
          <w:szCs w:val="20"/>
        </w:rPr>
      </w:pPr>
    </w:p>
    <w:p w14:paraId="5DCC3837" w14:textId="77777777" w:rsidR="008735E6" w:rsidRPr="007077D9" w:rsidRDefault="008735E6" w:rsidP="00C8693F">
      <w:pPr>
        <w:pStyle w:val="para"/>
        <w:rPr>
          <w:sz w:val="20"/>
          <w:szCs w:val="20"/>
        </w:rPr>
      </w:pPr>
    </w:p>
    <w:p w14:paraId="7E956D32" w14:textId="77777777" w:rsidR="008735E6" w:rsidRPr="007077D9" w:rsidRDefault="008735E6" w:rsidP="00C8693F">
      <w:pPr>
        <w:pStyle w:val="para"/>
        <w:rPr>
          <w:sz w:val="20"/>
          <w:szCs w:val="20"/>
        </w:rPr>
      </w:pPr>
    </w:p>
    <w:p w14:paraId="458B017D" w14:textId="77777777" w:rsidR="008735E6" w:rsidRPr="007077D9" w:rsidRDefault="008735E6" w:rsidP="00C8693F">
      <w:pPr>
        <w:pStyle w:val="para"/>
        <w:rPr>
          <w:sz w:val="20"/>
          <w:szCs w:val="20"/>
        </w:rPr>
      </w:pPr>
    </w:p>
    <w:p w14:paraId="00C4E8AA" w14:textId="77777777" w:rsidR="008735E6" w:rsidRPr="007077D9" w:rsidRDefault="008735E6" w:rsidP="00C8693F">
      <w:pPr>
        <w:pStyle w:val="para"/>
        <w:rPr>
          <w:sz w:val="20"/>
          <w:szCs w:val="20"/>
        </w:rPr>
      </w:pPr>
    </w:p>
    <w:p w14:paraId="1D1E637A" w14:textId="77777777" w:rsidR="008735E6" w:rsidRPr="007077D9" w:rsidRDefault="008735E6" w:rsidP="00C8693F">
      <w:pPr>
        <w:pStyle w:val="para"/>
        <w:rPr>
          <w:sz w:val="20"/>
          <w:szCs w:val="20"/>
        </w:rPr>
      </w:pPr>
    </w:p>
    <w:p w14:paraId="31DB0F1F" w14:textId="77777777" w:rsidR="008735E6" w:rsidRPr="007077D9" w:rsidRDefault="008735E6" w:rsidP="00C8693F">
      <w:pPr>
        <w:pStyle w:val="para"/>
        <w:rPr>
          <w:sz w:val="20"/>
          <w:szCs w:val="20"/>
        </w:rPr>
      </w:pPr>
    </w:p>
    <w:p w14:paraId="3BDFE866" w14:textId="77777777" w:rsidR="008735E6" w:rsidRPr="007077D9" w:rsidRDefault="008735E6" w:rsidP="00C8693F">
      <w:pPr>
        <w:pStyle w:val="para"/>
        <w:rPr>
          <w:sz w:val="20"/>
          <w:szCs w:val="20"/>
        </w:rPr>
      </w:pPr>
    </w:p>
    <w:p w14:paraId="17E361DE" w14:textId="77777777" w:rsidR="008735E6" w:rsidRPr="007077D9" w:rsidRDefault="008735E6" w:rsidP="00C8693F">
      <w:pPr>
        <w:pStyle w:val="para"/>
        <w:rPr>
          <w:sz w:val="20"/>
          <w:szCs w:val="20"/>
        </w:rPr>
      </w:pPr>
    </w:p>
    <w:p w14:paraId="092E447D" w14:textId="77777777" w:rsidR="008735E6" w:rsidRPr="007077D9" w:rsidRDefault="008735E6" w:rsidP="00C8693F">
      <w:pPr>
        <w:pStyle w:val="para"/>
        <w:rPr>
          <w:sz w:val="20"/>
          <w:szCs w:val="20"/>
        </w:rPr>
      </w:pPr>
    </w:p>
    <w:p w14:paraId="4F0623C9" w14:textId="77777777" w:rsidR="008735E6" w:rsidRPr="007077D9" w:rsidRDefault="008735E6" w:rsidP="00C8693F">
      <w:pPr>
        <w:pStyle w:val="para"/>
        <w:rPr>
          <w:sz w:val="20"/>
          <w:szCs w:val="20"/>
        </w:rPr>
      </w:pPr>
    </w:p>
    <w:p w14:paraId="3997AE96" w14:textId="77777777" w:rsidR="008735E6" w:rsidRPr="007077D9" w:rsidRDefault="008735E6" w:rsidP="00C8693F">
      <w:pPr>
        <w:pStyle w:val="para"/>
        <w:rPr>
          <w:sz w:val="20"/>
          <w:szCs w:val="20"/>
        </w:rPr>
      </w:pPr>
    </w:p>
    <w:p w14:paraId="0B117ECC" w14:textId="77777777" w:rsidR="008735E6" w:rsidRPr="007077D9" w:rsidRDefault="008735E6" w:rsidP="00C8693F">
      <w:pPr>
        <w:pStyle w:val="para"/>
        <w:rPr>
          <w:sz w:val="20"/>
          <w:szCs w:val="20"/>
        </w:rPr>
      </w:pPr>
    </w:p>
    <w:p w14:paraId="393A0478" w14:textId="77777777" w:rsidR="008735E6" w:rsidRPr="007077D9" w:rsidRDefault="008735E6" w:rsidP="00C8693F">
      <w:pPr>
        <w:pStyle w:val="para"/>
        <w:rPr>
          <w:sz w:val="20"/>
          <w:szCs w:val="20"/>
        </w:rPr>
      </w:pPr>
    </w:p>
    <w:p w14:paraId="01CA3774" w14:textId="77777777" w:rsidR="008735E6" w:rsidRPr="007077D9" w:rsidRDefault="008735E6" w:rsidP="00C8693F">
      <w:pPr>
        <w:pStyle w:val="para"/>
        <w:rPr>
          <w:sz w:val="20"/>
          <w:szCs w:val="20"/>
        </w:rPr>
      </w:pPr>
    </w:p>
    <w:p w14:paraId="45BE1809" w14:textId="77777777" w:rsidR="008735E6" w:rsidRPr="007077D9" w:rsidRDefault="008735E6" w:rsidP="00C8693F">
      <w:pPr>
        <w:pStyle w:val="para"/>
        <w:rPr>
          <w:sz w:val="20"/>
          <w:szCs w:val="20"/>
        </w:rPr>
      </w:pPr>
    </w:p>
    <w:p w14:paraId="28ACE245" w14:textId="77777777" w:rsidR="008735E6" w:rsidRPr="007077D9" w:rsidRDefault="008735E6" w:rsidP="00C8693F">
      <w:pPr>
        <w:pStyle w:val="para"/>
        <w:rPr>
          <w:sz w:val="20"/>
          <w:szCs w:val="20"/>
        </w:rPr>
      </w:pPr>
    </w:p>
    <w:p w14:paraId="0B71491C" w14:textId="77777777" w:rsidR="008735E6" w:rsidRPr="007077D9" w:rsidRDefault="008735E6" w:rsidP="00C8693F">
      <w:pPr>
        <w:pStyle w:val="para"/>
        <w:rPr>
          <w:sz w:val="20"/>
          <w:szCs w:val="20"/>
        </w:rPr>
      </w:pPr>
    </w:p>
    <w:p w14:paraId="140E7B0F" w14:textId="77777777" w:rsidR="008735E6" w:rsidRPr="007077D9" w:rsidRDefault="008735E6" w:rsidP="00C8693F">
      <w:pPr>
        <w:pStyle w:val="para"/>
        <w:rPr>
          <w:sz w:val="20"/>
          <w:szCs w:val="20"/>
        </w:rPr>
      </w:pPr>
    </w:p>
    <w:p w14:paraId="0A93B7A8" w14:textId="77777777" w:rsidR="008735E6" w:rsidRPr="007077D9" w:rsidRDefault="008735E6" w:rsidP="00C8693F">
      <w:pPr>
        <w:pStyle w:val="para"/>
        <w:rPr>
          <w:sz w:val="20"/>
          <w:szCs w:val="20"/>
        </w:rPr>
      </w:pPr>
    </w:p>
    <w:p w14:paraId="5FF96D43" w14:textId="77777777" w:rsidR="008735E6" w:rsidRPr="007077D9" w:rsidRDefault="008735E6" w:rsidP="00C8693F">
      <w:pPr>
        <w:pStyle w:val="para"/>
        <w:rPr>
          <w:sz w:val="20"/>
          <w:szCs w:val="20"/>
        </w:rPr>
      </w:pPr>
    </w:p>
    <w:p w14:paraId="7EE19D3F" w14:textId="77777777" w:rsidR="008735E6" w:rsidRPr="007077D9" w:rsidRDefault="008735E6" w:rsidP="00C8693F">
      <w:pPr>
        <w:pStyle w:val="para"/>
        <w:rPr>
          <w:sz w:val="20"/>
          <w:szCs w:val="20"/>
        </w:rPr>
      </w:pPr>
    </w:p>
    <w:p w14:paraId="305A6808" w14:textId="77777777" w:rsidR="008735E6" w:rsidRPr="007077D9" w:rsidRDefault="008735E6" w:rsidP="00C8693F">
      <w:pPr>
        <w:pStyle w:val="para"/>
        <w:rPr>
          <w:sz w:val="20"/>
          <w:szCs w:val="20"/>
        </w:rPr>
      </w:pPr>
    </w:p>
    <w:p w14:paraId="1755D559" w14:textId="77777777" w:rsidR="008735E6" w:rsidRPr="007077D9" w:rsidRDefault="008735E6" w:rsidP="00C8693F">
      <w:pPr>
        <w:pStyle w:val="para"/>
        <w:rPr>
          <w:sz w:val="20"/>
          <w:szCs w:val="20"/>
        </w:rPr>
      </w:pPr>
    </w:p>
    <w:p w14:paraId="52E67406" w14:textId="77777777" w:rsidR="008735E6" w:rsidRPr="007077D9" w:rsidRDefault="008735E6" w:rsidP="00C8693F">
      <w:pPr>
        <w:pStyle w:val="para"/>
        <w:rPr>
          <w:sz w:val="20"/>
          <w:szCs w:val="20"/>
        </w:rPr>
      </w:pPr>
    </w:p>
    <w:p w14:paraId="6DFDE8F6" w14:textId="77777777" w:rsidR="008735E6" w:rsidRDefault="008735E6" w:rsidP="00C8693F">
      <w:pPr>
        <w:pStyle w:val="para"/>
        <w:rPr>
          <w:sz w:val="20"/>
          <w:szCs w:val="20"/>
        </w:rPr>
      </w:pPr>
    </w:p>
    <w:p w14:paraId="40DF1CF4" w14:textId="77777777" w:rsidR="008735E6" w:rsidRPr="007077D9" w:rsidRDefault="008735E6" w:rsidP="0007003D">
      <w:pPr>
        <w:pStyle w:val="Caption"/>
      </w:pPr>
      <w:bookmarkStart w:id="873" w:name="_Toc169668188"/>
      <w:r w:rsidRPr="007077D9">
        <w:t xml:space="preserve">Figure </w:t>
      </w:r>
      <w:r w:rsidR="0081500A">
        <w:t>C-2</w:t>
      </w:r>
      <w:r w:rsidRPr="007077D9">
        <w:t xml:space="preserve"> – Type A2 – Non-Synchronous, Container Header and Object 0 Segmented</w:t>
      </w:r>
      <w:bookmarkEnd w:id="873"/>
    </w:p>
    <w:p w14:paraId="4A669295" w14:textId="77777777" w:rsidR="00C8693F" w:rsidRPr="007077D9" w:rsidRDefault="00B66C54" w:rsidP="0007003D">
      <w:pPr>
        <w:pStyle w:val="BodyText"/>
      </w:pPr>
      <w:r w:rsidRPr="007077D9">
        <w:br w:type="page"/>
      </w:r>
      <w:r w:rsidR="00132D04">
        <w:rPr>
          <w:noProof/>
        </w:rPr>
        <w:lastRenderedPageBreak/>
        <w:object w:dxaOrig="1440" w:dyaOrig="1440" w14:anchorId="714E3659">
          <v:shape id="_x0000_s3594" type="#_x0000_t75" style="position:absolute;left:0;text-align:left;margin-left:0;margin-top:-.7pt;width:220.2pt;height:582.65pt;z-index:251655168" wrapcoords="72 81 646 515 144 732 646 949 72 1382 646 1816 144 2033 574 2249 72 2683 646 3117 144 3334 646 3550 72 3984 646 4418 144 4634 646 4851 72 5285 646 5718 144 5935 646 6152 72 6586 646 7019 144 7236 646 7453 72 7887 646 8320 144 8510 144 8564 646 8754 72 9187 646 9621 144 9811 144 9865 646 10055 72 10488 646 10922 144 11112 144 11166 646 11356 72 11789 646 12223 144 12413 144 12467 646 12656 72 13090 646 13524 144 13713 144 13768 646 13957 72 14391 646 14825 144 15014 144 15069 646 15258 72 15692 646 16125 215 16315 215 16369 646 16559 144 16993 646 17426 144 17616 646 17860 144 18294 646 18727 144 18917 646 19161 144 19594 646 20028 144 20218 646 20462 144 20895 646 21329 72 21546 144 21546 1292 21546 21600 21546 21528 81 72 81">
            <v:imagedata r:id="rId60" o:title=""/>
            <w10:wrap type="tight"/>
          </v:shape>
          <o:OLEObject Type="Embed" ProgID="Visio.Drawing.11" ShapeID="_x0000_s3594" DrawAspect="Content" ObjectID="_1615378451" r:id="rId61"/>
        </w:object>
      </w:r>
      <w:r w:rsidR="00C8693F" w:rsidRPr="007077D9">
        <w:t>A3</w:t>
      </w:r>
      <w:r w:rsidR="00543311" w:rsidRPr="007077D9">
        <w:t xml:space="preserve"> Asynchronous</w:t>
      </w:r>
      <w:r w:rsidR="00AB469A" w:rsidRPr="007077D9">
        <w:t xml:space="preserve">, </w:t>
      </w:r>
      <w:r w:rsidR="00C8693F" w:rsidRPr="007077D9">
        <w:t>Line Segmented</w:t>
      </w:r>
      <w:r w:rsidR="00AB469A" w:rsidRPr="007077D9">
        <w:t>, Frame Buffered</w:t>
      </w:r>
    </w:p>
    <w:p w14:paraId="5C124514" w14:textId="77777777" w:rsidR="00C8693F" w:rsidRPr="007077D9" w:rsidRDefault="00C8693F" w:rsidP="0007003D">
      <w:pPr>
        <w:pStyle w:val="BodyText"/>
      </w:pPr>
    </w:p>
    <w:p w14:paraId="43F10022" w14:textId="77777777" w:rsidR="008735E6" w:rsidRPr="007077D9" w:rsidRDefault="00C8693F" w:rsidP="0007003D">
      <w:pPr>
        <w:pStyle w:val="BodyText"/>
      </w:pPr>
      <w:r w:rsidRPr="007077D9">
        <w:t>Eight ADVB frames, First Frame sized to Container Header and Object 0</w:t>
      </w:r>
      <w:r w:rsidR="004B49FF" w:rsidRPr="007077D9">
        <w:t xml:space="preserve">. </w:t>
      </w:r>
      <w:r w:rsidRPr="007077D9">
        <w:t>The remaining seven frames are sized to the video line size.</w:t>
      </w:r>
    </w:p>
    <w:p w14:paraId="0F9EF976" w14:textId="77777777" w:rsidR="008735E6" w:rsidRPr="007077D9" w:rsidRDefault="008735E6" w:rsidP="00C8693F">
      <w:pPr>
        <w:pStyle w:val="para"/>
        <w:rPr>
          <w:sz w:val="20"/>
          <w:szCs w:val="20"/>
        </w:rPr>
      </w:pPr>
    </w:p>
    <w:p w14:paraId="60D4E6ED" w14:textId="77777777" w:rsidR="008735E6" w:rsidRPr="007077D9" w:rsidRDefault="008735E6" w:rsidP="00C8693F">
      <w:pPr>
        <w:pStyle w:val="para"/>
        <w:rPr>
          <w:sz w:val="20"/>
          <w:szCs w:val="20"/>
        </w:rPr>
      </w:pPr>
    </w:p>
    <w:p w14:paraId="62AC01BD" w14:textId="77777777" w:rsidR="008735E6" w:rsidRPr="007077D9" w:rsidRDefault="008735E6" w:rsidP="00C8693F">
      <w:pPr>
        <w:pStyle w:val="para"/>
        <w:rPr>
          <w:sz w:val="20"/>
          <w:szCs w:val="20"/>
        </w:rPr>
      </w:pPr>
    </w:p>
    <w:p w14:paraId="7BCBA239" w14:textId="77777777" w:rsidR="008735E6" w:rsidRPr="007077D9" w:rsidRDefault="008735E6" w:rsidP="00C8693F">
      <w:pPr>
        <w:pStyle w:val="para"/>
        <w:rPr>
          <w:sz w:val="20"/>
          <w:szCs w:val="20"/>
        </w:rPr>
      </w:pPr>
    </w:p>
    <w:p w14:paraId="4E1B5A7E" w14:textId="77777777" w:rsidR="008735E6" w:rsidRPr="007077D9" w:rsidRDefault="008735E6" w:rsidP="00C8693F">
      <w:pPr>
        <w:pStyle w:val="para"/>
        <w:rPr>
          <w:sz w:val="20"/>
          <w:szCs w:val="20"/>
        </w:rPr>
      </w:pPr>
    </w:p>
    <w:p w14:paraId="0A6B824C" w14:textId="77777777" w:rsidR="008735E6" w:rsidRPr="007077D9" w:rsidRDefault="008735E6" w:rsidP="00C8693F">
      <w:pPr>
        <w:pStyle w:val="para"/>
        <w:rPr>
          <w:sz w:val="20"/>
          <w:szCs w:val="20"/>
        </w:rPr>
      </w:pPr>
    </w:p>
    <w:p w14:paraId="59724E03" w14:textId="77777777" w:rsidR="008735E6" w:rsidRPr="007077D9" w:rsidRDefault="008735E6" w:rsidP="00C8693F">
      <w:pPr>
        <w:pStyle w:val="para"/>
        <w:rPr>
          <w:sz w:val="20"/>
          <w:szCs w:val="20"/>
        </w:rPr>
      </w:pPr>
    </w:p>
    <w:p w14:paraId="1127AFF8" w14:textId="77777777" w:rsidR="008735E6" w:rsidRPr="007077D9" w:rsidRDefault="008735E6" w:rsidP="00C8693F">
      <w:pPr>
        <w:pStyle w:val="para"/>
        <w:rPr>
          <w:sz w:val="20"/>
          <w:szCs w:val="20"/>
        </w:rPr>
      </w:pPr>
    </w:p>
    <w:p w14:paraId="3A967FA1" w14:textId="77777777" w:rsidR="008735E6" w:rsidRPr="007077D9" w:rsidRDefault="008735E6" w:rsidP="00C8693F">
      <w:pPr>
        <w:pStyle w:val="para"/>
        <w:rPr>
          <w:sz w:val="20"/>
          <w:szCs w:val="20"/>
        </w:rPr>
      </w:pPr>
    </w:p>
    <w:p w14:paraId="3AAB28B8" w14:textId="77777777" w:rsidR="008735E6" w:rsidRPr="007077D9" w:rsidRDefault="008735E6" w:rsidP="00C8693F">
      <w:pPr>
        <w:pStyle w:val="para"/>
        <w:rPr>
          <w:sz w:val="20"/>
          <w:szCs w:val="20"/>
        </w:rPr>
      </w:pPr>
    </w:p>
    <w:p w14:paraId="5345DD87" w14:textId="77777777" w:rsidR="008735E6" w:rsidRPr="007077D9" w:rsidRDefault="008735E6" w:rsidP="00C8693F">
      <w:pPr>
        <w:pStyle w:val="para"/>
        <w:rPr>
          <w:sz w:val="20"/>
          <w:szCs w:val="20"/>
        </w:rPr>
      </w:pPr>
    </w:p>
    <w:p w14:paraId="3A507735" w14:textId="77777777" w:rsidR="008735E6" w:rsidRPr="007077D9" w:rsidRDefault="008735E6" w:rsidP="00C8693F">
      <w:pPr>
        <w:pStyle w:val="para"/>
        <w:rPr>
          <w:sz w:val="20"/>
          <w:szCs w:val="20"/>
        </w:rPr>
      </w:pPr>
    </w:p>
    <w:p w14:paraId="3BFA0D10" w14:textId="77777777" w:rsidR="008735E6" w:rsidRPr="007077D9" w:rsidRDefault="008735E6" w:rsidP="00C8693F">
      <w:pPr>
        <w:pStyle w:val="para"/>
        <w:rPr>
          <w:sz w:val="20"/>
          <w:szCs w:val="20"/>
        </w:rPr>
      </w:pPr>
    </w:p>
    <w:p w14:paraId="02D3EC5E" w14:textId="77777777" w:rsidR="008735E6" w:rsidRPr="007077D9" w:rsidRDefault="008735E6" w:rsidP="00C8693F">
      <w:pPr>
        <w:pStyle w:val="para"/>
        <w:rPr>
          <w:sz w:val="20"/>
          <w:szCs w:val="20"/>
        </w:rPr>
      </w:pPr>
    </w:p>
    <w:p w14:paraId="171F858D" w14:textId="77777777" w:rsidR="008735E6" w:rsidRPr="007077D9" w:rsidRDefault="008735E6" w:rsidP="00C8693F">
      <w:pPr>
        <w:pStyle w:val="para"/>
        <w:rPr>
          <w:sz w:val="20"/>
          <w:szCs w:val="20"/>
        </w:rPr>
      </w:pPr>
    </w:p>
    <w:p w14:paraId="2F533CEE" w14:textId="77777777" w:rsidR="008735E6" w:rsidRPr="007077D9" w:rsidRDefault="008735E6" w:rsidP="00C8693F">
      <w:pPr>
        <w:pStyle w:val="para"/>
        <w:rPr>
          <w:sz w:val="20"/>
          <w:szCs w:val="20"/>
        </w:rPr>
      </w:pPr>
    </w:p>
    <w:p w14:paraId="2755449D" w14:textId="77777777" w:rsidR="008735E6" w:rsidRPr="007077D9" w:rsidRDefault="008735E6" w:rsidP="00C8693F">
      <w:pPr>
        <w:pStyle w:val="para"/>
        <w:rPr>
          <w:sz w:val="20"/>
          <w:szCs w:val="20"/>
        </w:rPr>
      </w:pPr>
    </w:p>
    <w:p w14:paraId="0D35FFD3" w14:textId="77777777" w:rsidR="008735E6" w:rsidRPr="007077D9" w:rsidRDefault="008735E6" w:rsidP="00C8693F">
      <w:pPr>
        <w:pStyle w:val="para"/>
        <w:rPr>
          <w:sz w:val="20"/>
          <w:szCs w:val="20"/>
        </w:rPr>
      </w:pPr>
    </w:p>
    <w:p w14:paraId="6BA3EB63" w14:textId="77777777" w:rsidR="008735E6" w:rsidRPr="007077D9" w:rsidRDefault="008735E6" w:rsidP="00C8693F">
      <w:pPr>
        <w:pStyle w:val="para"/>
        <w:rPr>
          <w:sz w:val="20"/>
          <w:szCs w:val="20"/>
        </w:rPr>
      </w:pPr>
    </w:p>
    <w:p w14:paraId="0A8A157A" w14:textId="77777777" w:rsidR="008735E6" w:rsidRPr="007077D9" w:rsidRDefault="008735E6" w:rsidP="00C8693F">
      <w:pPr>
        <w:pStyle w:val="para"/>
        <w:rPr>
          <w:sz w:val="20"/>
          <w:szCs w:val="20"/>
        </w:rPr>
      </w:pPr>
    </w:p>
    <w:p w14:paraId="6E669AFF" w14:textId="77777777" w:rsidR="008735E6" w:rsidRPr="007077D9" w:rsidRDefault="008735E6" w:rsidP="00C8693F">
      <w:pPr>
        <w:pStyle w:val="para"/>
        <w:rPr>
          <w:sz w:val="20"/>
          <w:szCs w:val="20"/>
        </w:rPr>
      </w:pPr>
    </w:p>
    <w:p w14:paraId="715512E2" w14:textId="77777777" w:rsidR="008735E6" w:rsidRPr="007077D9" w:rsidRDefault="008735E6" w:rsidP="00C8693F">
      <w:pPr>
        <w:pStyle w:val="para"/>
        <w:rPr>
          <w:sz w:val="20"/>
          <w:szCs w:val="20"/>
        </w:rPr>
      </w:pPr>
    </w:p>
    <w:p w14:paraId="67C257D1" w14:textId="77777777" w:rsidR="008735E6" w:rsidRPr="007077D9" w:rsidRDefault="008735E6" w:rsidP="00C8693F">
      <w:pPr>
        <w:pStyle w:val="para"/>
        <w:rPr>
          <w:sz w:val="20"/>
          <w:szCs w:val="20"/>
        </w:rPr>
      </w:pPr>
    </w:p>
    <w:p w14:paraId="25AFE689" w14:textId="77777777" w:rsidR="008735E6" w:rsidRPr="007077D9" w:rsidRDefault="008735E6" w:rsidP="00C8693F">
      <w:pPr>
        <w:pStyle w:val="para"/>
        <w:rPr>
          <w:sz w:val="20"/>
          <w:szCs w:val="20"/>
        </w:rPr>
      </w:pPr>
    </w:p>
    <w:p w14:paraId="682BE80A" w14:textId="77777777" w:rsidR="008735E6" w:rsidRPr="007077D9" w:rsidRDefault="008735E6" w:rsidP="00C8693F">
      <w:pPr>
        <w:pStyle w:val="para"/>
        <w:rPr>
          <w:sz w:val="20"/>
          <w:szCs w:val="20"/>
        </w:rPr>
      </w:pPr>
    </w:p>
    <w:p w14:paraId="7771B267" w14:textId="77777777" w:rsidR="008735E6" w:rsidRPr="007077D9" w:rsidRDefault="008735E6" w:rsidP="00C8693F">
      <w:pPr>
        <w:pStyle w:val="para"/>
        <w:rPr>
          <w:sz w:val="20"/>
          <w:szCs w:val="20"/>
        </w:rPr>
      </w:pPr>
    </w:p>
    <w:p w14:paraId="5FD61366" w14:textId="77777777" w:rsidR="008735E6" w:rsidRPr="007077D9" w:rsidRDefault="008735E6" w:rsidP="00C8693F">
      <w:pPr>
        <w:pStyle w:val="para"/>
        <w:rPr>
          <w:sz w:val="20"/>
          <w:szCs w:val="20"/>
        </w:rPr>
      </w:pPr>
    </w:p>
    <w:p w14:paraId="32B3252B" w14:textId="77777777" w:rsidR="008735E6" w:rsidRPr="007077D9" w:rsidRDefault="008735E6" w:rsidP="00C8693F">
      <w:pPr>
        <w:pStyle w:val="para"/>
        <w:rPr>
          <w:sz w:val="20"/>
          <w:szCs w:val="20"/>
        </w:rPr>
      </w:pPr>
    </w:p>
    <w:p w14:paraId="1DA5B8CB" w14:textId="77777777" w:rsidR="00D37180" w:rsidRDefault="008735E6" w:rsidP="0007003D">
      <w:pPr>
        <w:pStyle w:val="Caption"/>
      </w:pPr>
      <w:bookmarkStart w:id="874" w:name="_Toc169668189"/>
      <w:r w:rsidRPr="007077D9">
        <w:t>Figure</w:t>
      </w:r>
      <w:r w:rsidR="0081500A">
        <w:t xml:space="preserve"> C-3 </w:t>
      </w:r>
      <w:r w:rsidRPr="007077D9">
        <w:t>– Type A3 – Non-Synchronous, Line Segmenting</w:t>
      </w:r>
      <w:bookmarkEnd w:id="874"/>
    </w:p>
    <w:p w14:paraId="79AEF2DF" w14:textId="77777777" w:rsidR="00C8693F" w:rsidRPr="007077D9" w:rsidRDefault="00C8693F" w:rsidP="0007003D">
      <w:pPr>
        <w:pStyle w:val="BodyText"/>
      </w:pPr>
      <w:r w:rsidRPr="007077D9">
        <w:br w:type="page"/>
      </w:r>
      <w:r w:rsidR="00132D04">
        <w:rPr>
          <w:noProof/>
        </w:rPr>
        <w:lastRenderedPageBreak/>
        <w:object w:dxaOrig="1440" w:dyaOrig="1440" w14:anchorId="6087DC08">
          <v:shape id="_x0000_s3595" type="#_x0000_t75" style="position:absolute;left:0;text-align:left;margin-left:0;margin-top:-.7pt;width:225pt;height:598pt;z-index:251656192" wrapcoords="72 81 576 515 144 732 576 949 72 1382 576 1816 144 2033 576 2249 72 2683 576 3117 144 3334 576 3550 72 3984 576 4418 144 4634 576 4851 72 5285 576 5718 144 5935 576 6152 72 6586 576 7019 144 7236 576 7453 72 7887 576 8320 144 8510 144 8564 576 8754 72 9187 576 9621 144 9811 144 9865 576 10055 72 10488 576 10922 144 11112 144 11166 576 11356 72 11789 576 12223 144 12413 144 12467 576 12656 72 13090 576 13524 144 13713 144 13768 576 13957 72 14391 576 14825 144 15014 144 15069 576 15258 72 15692 576 16125 216 16315 216 16424 576 16559 144 16993 576 17426 144 17616 576 17860 144 18294 576 18727 144 18917 576 19161 144 19594 576 20028 144 20218 576 20462 144 20895 576 21329 288 21464 72 21546 144 21546 1296 21546 21600 21546 21528 81 72 81">
            <v:imagedata r:id="rId62" o:title=""/>
            <w10:wrap type="tight"/>
          </v:shape>
          <o:OLEObject Type="Embed" ProgID="Visio.Drawing.11" ShapeID="_x0000_s3595" DrawAspect="Content" ObjectID="_1615378452" r:id="rId63"/>
        </w:object>
      </w:r>
      <w:r w:rsidRPr="007077D9">
        <w:t xml:space="preserve">B1 Frame </w:t>
      </w:r>
      <w:r w:rsidR="00654DD3" w:rsidRPr="007077D9">
        <w:t>S</w:t>
      </w:r>
      <w:r w:rsidRPr="007077D9">
        <w:t>ynchronous</w:t>
      </w:r>
      <w:r w:rsidR="00AB469A" w:rsidRPr="007077D9">
        <w:t>,</w:t>
      </w:r>
      <w:r w:rsidRPr="007077D9">
        <w:t xml:space="preserve"> No special segmenting</w:t>
      </w:r>
      <w:r w:rsidR="00AB469A" w:rsidRPr="007077D9">
        <w:t xml:space="preserve">, </w:t>
      </w:r>
      <w:r w:rsidR="00543311" w:rsidRPr="007077D9">
        <w:t>Buffered</w:t>
      </w:r>
    </w:p>
    <w:p w14:paraId="47A85EE1" w14:textId="77777777" w:rsidR="00C8693F" w:rsidRPr="007077D9" w:rsidRDefault="00C8693F" w:rsidP="0007003D">
      <w:pPr>
        <w:pStyle w:val="BodyText"/>
      </w:pPr>
    </w:p>
    <w:p w14:paraId="214CBFF9" w14:textId="77777777" w:rsidR="008735E6" w:rsidRPr="007077D9" w:rsidRDefault="00C8693F" w:rsidP="0007003D">
      <w:pPr>
        <w:pStyle w:val="BodyText"/>
      </w:pPr>
      <w:r w:rsidRPr="007077D9">
        <w:t xml:space="preserve">Five ADVB frames, </w:t>
      </w:r>
      <w:proofErr w:type="gramStart"/>
      <w:r w:rsidRPr="007077D9">
        <w:t>Four</w:t>
      </w:r>
      <w:proofErr w:type="gramEnd"/>
      <w:r w:rsidRPr="007077D9">
        <w:t xml:space="preserve"> </w:t>
      </w:r>
      <w:r w:rsidR="0011571C">
        <w:t xml:space="preserve">maximum </w:t>
      </w:r>
      <w:r w:rsidRPr="007077D9">
        <w:t xml:space="preserve">size and one (last) sized to remainder of data </w:t>
      </w:r>
    </w:p>
    <w:p w14:paraId="186D6BF5" w14:textId="77777777" w:rsidR="008735E6" w:rsidRPr="007077D9" w:rsidRDefault="008735E6" w:rsidP="0007003D">
      <w:pPr>
        <w:pStyle w:val="BodyText"/>
      </w:pPr>
    </w:p>
    <w:p w14:paraId="38D347D5" w14:textId="77777777" w:rsidR="008735E6" w:rsidRPr="007077D9" w:rsidRDefault="008735E6" w:rsidP="0007003D">
      <w:pPr>
        <w:pStyle w:val="BodyText"/>
      </w:pPr>
    </w:p>
    <w:p w14:paraId="1C778834" w14:textId="77777777" w:rsidR="008735E6" w:rsidRPr="007077D9" w:rsidRDefault="008735E6" w:rsidP="0007003D">
      <w:pPr>
        <w:pStyle w:val="BodyText"/>
      </w:pPr>
    </w:p>
    <w:p w14:paraId="30B0F3DB" w14:textId="77777777" w:rsidR="008735E6" w:rsidRPr="007077D9" w:rsidRDefault="008735E6" w:rsidP="0007003D">
      <w:pPr>
        <w:pStyle w:val="BodyText"/>
      </w:pPr>
    </w:p>
    <w:p w14:paraId="0F87DE8B" w14:textId="77777777" w:rsidR="008735E6" w:rsidRPr="007077D9" w:rsidRDefault="008735E6" w:rsidP="0007003D">
      <w:pPr>
        <w:pStyle w:val="BodyText"/>
      </w:pPr>
    </w:p>
    <w:p w14:paraId="6A7146FF" w14:textId="77777777" w:rsidR="008735E6" w:rsidRPr="007077D9" w:rsidRDefault="008735E6" w:rsidP="0007003D">
      <w:pPr>
        <w:pStyle w:val="BodyText"/>
      </w:pPr>
    </w:p>
    <w:p w14:paraId="16BD8FF0" w14:textId="77777777" w:rsidR="008735E6" w:rsidRPr="007077D9" w:rsidRDefault="008735E6" w:rsidP="0007003D">
      <w:pPr>
        <w:pStyle w:val="BodyText"/>
      </w:pPr>
    </w:p>
    <w:p w14:paraId="0147A1DD" w14:textId="77777777" w:rsidR="008735E6" w:rsidRPr="007077D9" w:rsidRDefault="008735E6" w:rsidP="0007003D">
      <w:pPr>
        <w:pStyle w:val="BodyText"/>
      </w:pPr>
    </w:p>
    <w:p w14:paraId="34194D30" w14:textId="77777777" w:rsidR="008735E6" w:rsidRPr="007077D9" w:rsidRDefault="008735E6" w:rsidP="0007003D">
      <w:pPr>
        <w:pStyle w:val="BodyText"/>
      </w:pPr>
    </w:p>
    <w:p w14:paraId="49B3033A" w14:textId="77777777" w:rsidR="008735E6" w:rsidRPr="007077D9" w:rsidRDefault="008735E6" w:rsidP="0007003D">
      <w:pPr>
        <w:pStyle w:val="BodyText"/>
      </w:pPr>
    </w:p>
    <w:p w14:paraId="738FB6C6" w14:textId="77777777" w:rsidR="008735E6" w:rsidRPr="007077D9" w:rsidRDefault="008735E6" w:rsidP="0007003D">
      <w:pPr>
        <w:pStyle w:val="BodyText"/>
      </w:pPr>
    </w:p>
    <w:p w14:paraId="6B63C542" w14:textId="77777777" w:rsidR="008735E6" w:rsidRPr="007077D9" w:rsidRDefault="008735E6" w:rsidP="0007003D">
      <w:pPr>
        <w:pStyle w:val="BodyText"/>
      </w:pPr>
    </w:p>
    <w:p w14:paraId="6D937494" w14:textId="77777777" w:rsidR="008735E6" w:rsidRPr="007077D9" w:rsidRDefault="008735E6" w:rsidP="0007003D">
      <w:pPr>
        <w:pStyle w:val="BodyText"/>
      </w:pPr>
    </w:p>
    <w:p w14:paraId="4CEC387E" w14:textId="77777777" w:rsidR="008735E6" w:rsidRPr="007077D9" w:rsidRDefault="008735E6" w:rsidP="0007003D">
      <w:pPr>
        <w:pStyle w:val="BodyText"/>
      </w:pPr>
    </w:p>
    <w:p w14:paraId="1D4014D0" w14:textId="77777777" w:rsidR="008735E6" w:rsidRPr="007077D9" w:rsidRDefault="008735E6" w:rsidP="0007003D">
      <w:pPr>
        <w:pStyle w:val="BodyText"/>
      </w:pPr>
    </w:p>
    <w:p w14:paraId="3E6B3DA3" w14:textId="77777777" w:rsidR="008735E6" w:rsidRPr="007077D9" w:rsidRDefault="008735E6" w:rsidP="0007003D">
      <w:pPr>
        <w:pStyle w:val="BodyText"/>
      </w:pPr>
    </w:p>
    <w:p w14:paraId="33287A65" w14:textId="77777777" w:rsidR="008735E6" w:rsidRPr="007077D9" w:rsidRDefault="008735E6" w:rsidP="0007003D">
      <w:pPr>
        <w:pStyle w:val="BodyText"/>
      </w:pPr>
    </w:p>
    <w:p w14:paraId="32EC48E9" w14:textId="77777777" w:rsidR="008735E6" w:rsidRPr="007077D9" w:rsidRDefault="008735E6" w:rsidP="0007003D">
      <w:pPr>
        <w:pStyle w:val="BodyText"/>
      </w:pPr>
    </w:p>
    <w:p w14:paraId="2DB5F2C7" w14:textId="77777777" w:rsidR="008735E6" w:rsidRPr="007077D9" w:rsidRDefault="008735E6" w:rsidP="0007003D">
      <w:pPr>
        <w:pStyle w:val="BodyText"/>
      </w:pPr>
    </w:p>
    <w:p w14:paraId="382F97DB" w14:textId="77777777" w:rsidR="008735E6" w:rsidRDefault="008735E6" w:rsidP="0007003D">
      <w:pPr>
        <w:pStyle w:val="BodyText"/>
      </w:pPr>
    </w:p>
    <w:p w14:paraId="14E1850D" w14:textId="77777777" w:rsidR="004004A1" w:rsidRDefault="004004A1" w:rsidP="0007003D">
      <w:pPr>
        <w:pStyle w:val="BodyText"/>
      </w:pPr>
    </w:p>
    <w:p w14:paraId="2ABA0B0E" w14:textId="77777777" w:rsidR="004004A1" w:rsidRPr="007077D9" w:rsidRDefault="004004A1" w:rsidP="0007003D">
      <w:pPr>
        <w:pStyle w:val="BodyText"/>
      </w:pPr>
    </w:p>
    <w:p w14:paraId="3E46EEEE" w14:textId="77777777" w:rsidR="008735E6" w:rsidRPr="007077D9" w:rsidRDefault="008735E6" w:rsidP="0007003D">
      <w:pPr>
        <w:pStyle w:val="BodyText"/>
      </w:pPr>
    </w:p>
    <w:p w14:paraId="4248E7F1" w14:textId="77777777" w:rsidR="008735E6" w:rsidRPr="007077D9" w:rsidRDefault="008735E6" w:rsidP="0007003D">
      <w:pPr>
        <w:pStyle w:val="BodyText"/>
      </w:pPr>
    </w:p>
    <w:p w14:paraId="01F6ED55" w14:textId="77777777" w:rsidR="008735E6" w:rsidRPr="007077D9" w:rsidRDefault="008735E6" w:rsidP="0007003D">
      <w:pPr>
        <w:pStyle w:val="BodyText"/>
      </w:pPr>
    </w:p>
    <w:p w14:paraId="78FB951E" w14:textId="77777777" w:rsidR="008735E6" w:rsidRPr="007077D9" w:rsidRDefault="008735E6" w:rsidP="0007003D">
      <w:pPr>
        <w:pStyle w:val="BodyText"/>
      </w:pPr>
    </w:p>
    <w:p w14:paraId="6694856D" w14:textId="77777777" w:rsidR="008735E6" w:rsidRPr="007077D9" w:rsidRDefault="008735E6" w:rsidP="0007003D">
      <w:pPr>
        <w:pStyle w:val="BodyText"/>
      </w:pPr>
    </w:p>
    <w:p w14:paraId="6ACF9C28" w14:textId="77777777" w:rsidR="008735E6" w:rsidRPr="007077D9" w:rsidRDefault="008735E6" w:rsidP="0007003D">
      <w:pPr>
        <w:pStyle w:val="BodyText"/>
      </w:pPr>
    </w:p>
    <w:p w14:paraId="39A6AA82" w14:textId="77777777" w:rsidR="00D37180" w:rsidRDefault="008735E6" w:rsidP="0007003D">
      <w:pPr>
        <w:pStyle w:val="Caption"/>
      </w:pPr>
      <w:bookmarkStart w:id="875" w:name="_Toc169668190"/>
      <w:r w:rsidRPr="007077D9">
        <w:t xml:space="preserve">Figure </w:t>
      </w:r>
      <w:r w:rsidR="0081500A">
        <w:t>C-4</w:t>
      </w:r>
      <w:r w:rsidRPr="007077D9">
        <w:t xml:space="preserve"> – Type B1 – Frame Synchronous, No Special Segmenting</w:t>
      </w:r>
      <w:bookmarkEnd w:id="875"/>
    </w:p>
    <w:p w14:paraId="49E8205B" w14:textId="77777777" w:rsidR="00C8693F" w:rsidRPr="007077D9" w:rsidRDefault="00C8693F" w:rsidP="0007003D">
      <w:pPr>
        <w:pStyle w:val="BodyText"/>
      </w:pPr>
      <w:r w:rsidRPr="007077D9">
        <w:br w:type="page"/>
      </w:r>
      <w:r w:rsidR="00132D04">
        <w:rPr>
          <w:noProof/>
        </w:rPr>
        <w:lastRenderedPageBreak/>
        <w:object w:dxaOrig="1440" w:dyaOrig="1440" w14:anchorId="571107BB">
          <v:shape id="_x0000_s3596" type="#_x0000_t75" style="position:absolute;left:0;text-align:left;margin-left:0;margin-top:-.05pt;width:226pt;height:598pt;z-index:251657216" wrapcoords="72 81 646 515 144 732 646 949 72 1382 646 1816 144 2033 646 2249 72 2683 646 3117 144 3334 646 3550 72 3984 646 4418 144 4634 646 4851 72 5285 646 5718 144 5935 646 6152 72 6586 646 7019 144 7236 646 7453 72 7887 646 8320 144 8510 144 8564 646 8754 72 9187 646 9621 144 9811 144 9865 646 10055 72 10488 646 10922 144 11112 144 11166 646 11356 72 11789 646 12223 144 12413 144 12467 646 12656 72 13090 646 13524 144 13713 144 13768 646 13957 72 14391 646 14825 144 15014 144 15069 646 15258 72 15692 646 16125 215 16315 215 16369 646 16559 144 16993 646 17426 144 17616 646 17860 144 18294 646 18727 144 18917 646 19161 144 19594 646 20028 144 20218 646 20462 144 20895 646 21329 72 21546 144 21546 1292 21546 21600 21546 21528 81 72 81">
            <v:imagedata r:id="rId64" o:title=""/>
            <w10:wrap type="tight"/>
          </v:shape>
          <o:OLEObject Type="Embed" ProgID="Visio.Drawing.11" ShapeID="_x0000_s3596" DrawAspect="Content" ObjectID="_1615378453" r:id="rId65"/>
        </w:object>
      </w:r>
      <w:r w:rsidRPr="007077D9">
        <w:t xml:space="preserve">B2 Frame </w:t>
      </w:r>
      <w:r w:rsidR="00654DD3" w:rsidRPr="007077D9">
        <w:t>S</w:t>
      </w:r>
      <w:r w:rsidRPr="007077D9">
        <w:t>ynchronous</w:t>
      </w:r>
      <w:r w:rsidR="00034065" w:rsidRPr="007077D9">
        <w:t>,</w:t>
      </w:r>
      <w:r w:rsidRPr="007077D9">
        <w:t xml:space="preserve"> </w:t>
      </w:r>
      <w:r w:rsidR="000F0AF2" w:rsidRPr="007077D9">
        <w:t>container</w:t>
      </w:r>
      <w:r w:rsidRPr="007077D9">
        <w:t xml:space="preserve"> header segmenting</w:t>
      </w:r>
      <w:r w:rsidR="00034065" w:rsidRPr="007077D9">
        <w:t xml:space="preserve">, </w:t>
      </w:r>
      <w:r w:rsidR="00543311" w:rsidRPr="007077D9">
        <w:t>Buffered</w:t>
      </w:r>
    </w:p>
    <w:p w14:paraId="692E28CF" w14:textId="77777777" w:rsidR="008735E6" w:rsidRPr="007077D9" w:rsidRDefault="008735E6" w:rsidP="0007003D">
      <w:pPr>
        <w:pStyle w:val="BodyText"/>
      </w:pPr>
    </w:p>
    <w:p w14:paraId="2AE080AA" w14:textId="77777777" w:rsidR="008735E6" w:rsidRPr="007077D9" w:rsidRDefault="00B66C54" w:rsidP="0007003D">
      <w:pPr>
        <w:pStyle w:val="BodyText"/>
      </w:pPr>
      <w:r w:rsidRPr="007077D9">
        <w:t xml:space="preserve">Six ADVB frames, First Frame sized to </w:t>
      </w:r>
      <w:r w:rsidR="000F0AF2" w:rsidRPr="007077D9">
        <w:t>Container</w:t>
      </w:r>
      <w:r w:rsidRPr="007077D9">
        <w:t xml:space="preserve"> </w:t>
      </w:r>
      <w:r w:rsidR="000F0AF2" w:rsidRPr="007077D9">
        <w:t>H</w:t>
      </w:r>
      <w:r w:rsidRPr="007077D9">
        <w:t>eader and Object 0</w:t>
      </w:r>
      <w:r w:rsidR="004B49FF" w:rsidRPr="007077D9">
        <w:t xml:space="preserve">, </w:t>
      </w:r>
      <w:r w:rsidRPr="007077D9">
        <w:t xml:space="preserve">Four </w:t>
      </w:r>
      <w:r w:rsidR="0011571C">
        <w:t xml:space="preserve">maximum </w:t>
      </w:r>
      <w:r w:rsidRPr="007077D9">
        <w:t xml:space="preserve">size, </w:t>
      </w:r>
      <w:proofErr w:type="gramStart"/>
      <w:r w:rsidRPr="007077D9">
        <w:t>One</w:t>
      </w:r>
      <w:proofErr w:type="gramEnd"/>
      <w:r w:rsidRPr="007077D9">
        <w:t xml:space="preserve"> (Last) sized to remainder of data.</w:t>
      </w:r>
    </w:p>
    <w:p w14:paraId="01B4D014" w14:textId="77777777" w:rsidR="008735E6" w:rsidRPr="007077D9" w:rsidRDefault="008735E6" w:rsidP="0007003D">
      <w:pPr>
        <w:pStyle w:val="BodyText"/>
      </w:pPr>
    </w:p>
    <w:p w14:paraId="109F4C56" w14:textId="77777777" w:rsidR="008735E6" w:rsidRPr="004004A1" w:rsidRDefault="008735E6" w:rsidP="0007003D">
      <w:pPr>
        <w:pStyle w:val="BodyText"/>
      </w:pPr>
    </w:p>
    <w:p w14:paraId="4A403425" w14:textId="77777777" w:rsidR="008735E6" w:rsidRPr="004004A1" w:rsidRDefault="008735E6" w:rsidP="0007003D">
      <w:pPr>
        <w:pStyle w:val="BodyText"/>
      </w:pPr>
    </w:p>
    <w:p w14:paraId="1C1D4310" w14:textId="77777777" w:rsidR="008735E6" w:rsidRPr="004004A1" w:rsidRDefault="008735E6" w:rsidP="0007003D">
      <w:pPr>
        <w:pStyle w:val="BodyText"/>
      </w:pPr>
    </w:p>
    <w:p w14:paraId="29A28B90" w14:textId="77777777" w:rsidR="008735E6" w:rsidRPr="004004A1" w:rsidRDefault="008735E6" w:rsidP="0007003D">
      <w:pPr>
        <w:pStyle w:val="BodyText"/>
      </w:pPr>
    </w:p>
    <w:p w14:paraId="5BD0E97B" w14:textId="77777777" w:rsidR="008735E6" w:rsidRPr="004004A1" w:rsidRDefault="008735E6" w:rsidP="0007003D">
      <w:pPr>
        <w:pStyle w:val="BodyText"/>
      </w:pPr>
    </w:p>
    <w:p w14:paraId="7899E92C" w14:textId="77777777" w:rsidR="008735E6" w:rsidRPr="004004A1" w:rsidRDefault="008735E6" w:rsidP="0007003D">
      <w:pPr>
        <w:pStyle w:val="BodyText"/>
      </w:pPr>
    </w:p>
    <w:p w14:paraId="439346DA" w14:textId="77777777" w:rsidR="008735E6" w:rsidRPr="004004A1" w:rsidRDefault="008735E6" w:rsidP="0007003D">
      <w:pPr>
        <w:pStyle w:val="BodyText"/>
      </w:pPr>
    </w:p>
    <w:p w14:paraId="0411FB6E" w14:textId="77777777" w:rsidR="008735E6" w:rsidRPr="004004A1" w:rsidRDefault="008735E6" w:rsidP="0007003D">
      <w:pPr>
        <w:pStyle w:val="BodyText"/>
      </w:pPr>
    </w:p>
    <w:p w14:paraId="40E76375" w14:textId="77777777" w:rsidR="008735E6" w:rsidRPr="004004A1" w:rsidRDefault="008735E6" w:rsidP="0007003D">
      <w:pPr>
        <w:pStyle w:val="BodyText"/>
      </w:pPr>
    </w:p>
    <w:p w14:paraId="07DF57B3" w14:textId="77777777" w:rsidR="008735E6" w:rsidRPr="004004A1" w:rsidRDefault="008735E6" w:rsidP="0007003D">
      <w:pPr>
        <w:pStyle w:val="BodyText"/>
      </w:pPr>
    </w:p>
    <w:p w14:paraId="1E34197D" w14:textId="77777777" w:rsidR="008735E6" w:rsidRPr="004004A1" w:rsidRDefault="008735E6" w:rsidP="0007003D">
      <w:pPr>
        <w:pStyle w:val="BodyText"/>
      </w:pPr>
    </w:p>
    <w:p w14:paraId="4FC2915F" w14:textId="77777777" w:rsidR="008735E6" w:rsidRPr="004004A1" w:rsidRDefault="008735E6" w:rsidP="0007003D">
      <w:pPr>
        <w:pStyle w:val="BodyText"/>
      </w:pPr>
    </w:p>
    <w:p w14:paraId="764FD5DB" w14:textId="77777777" w:rsidR="008735E6" w:rsidRPr="004004A1" w:rsidRDefault="008735E6" w:rsidP="0007003D">
      <w:pPr>
        <w:pStyle w:val="BodyText"/>
      </w:pPr>
    </w:p>
    <w:p w14:paraId="6FCC256C" w14:textId="77777777" w:rsidR="008735E6" w:rsidRPr="004004A1" w:rsidRDefault="008735E6" w:rsidP="0007003D">
      <w:pPr>
        <w:pStyle w:val="BodyText"/>
      </w:pPr>
    </w:p>
    <w:p w14:paraId="05C48B9C" w14:textId="77777777" w:rsidR="008735E6" w:rsidRPr="004004A1" w:rsidRDefault="008735E6" w:rsidP="0007003D">
      <w:pPr>
        <w:pStyle w:val="BodyText"/>
      </w:pPr>
    </w:p>
    <w:p w14:paraId="602C9E63" w14:textId="77777777" w:rsidR="008735E6" w:rsidRPr="004004A1" w:rsidRDefault="008735E6" w:rsidP="0007003D">
      <w:pPr>
        <w:pStyle w:val="BodyText"/>
      </w:pPr>
    </w:p>
    <w:p w14:paraId="2AC51714" w14:textId="77777777" w:rsidR="008735E6" w:rsidRPr="004004A1" w:rsidRDefault="008735E6" w:rsidP="0007003D">
      <w:pPr>
        <w:pStyle w:val="BodyText"/>
      </w:pPr>
    </w:p>
    <w:p w14:paraId="66132F4F" w14:textId="77777777" w:rsidR="008735E6" w:rsidRPr="004004A1" w:rsidRDefault="008735E6" w:rsidP="0007003D">
      <w:pPr>
        <w:pStyle w:val="BodyText"/>
      </w:pPr>
    </w:p>
    <w:p w14:paraId="090AC9C3" w14:textId="77777777" w:rsidR="008735E6" w:rsidRPr="004004A1" w:rsidRDefault="008735E6" w:rsidP="0007003D">
      <w:pPr>
        <w:pStyle w:val="BodyText"/>
      </w:pPr>
    </w:p>
    <w:p w14:paraId="7DEAEC11" w14:textId="77777777" w:rsidR="008735E6" w:rsidRPr="004004A1" w:rsidRDefault="008735E6" w:rsidP="0007003D">
      <w:pPr>
        <w:pStyle w:val="BodyText"/>
      </w:pPr>
    </w:p>
    <w:p w14:paraId="386F4B27" w14:textId="77777777" w:rsidR="008735E6" w:rsidRPr="004004A1" w:rsidRDefault="008735E6" w:rsidP="0007003D">
      <w:pPr>
        <w:pStyle w:val="BodyText"/>
      </w:pPr>
    </w:p>
    <w:p w14:paraId="20A2DE21" w14:textId="77777777" w:rsidR="008735E6" w:rsidRPr="004004A1" w:rsidRDefault="008735E6" w:rsidP="0007003D">
      <w:pPr>
        <w:pStyle w:val="BodyText"/>
      </w:pPr>
    </w:p>
    <w:p w14:paraId="23304BFE" w14:textId="77777777" w:rsidR="008735E6" w:rsidRPr="004004A1" w:rsidRDefault="008735E6" w:rsidP="0007003D">
      <w:pPr>
        <w:pStyle w:val="BodyText"/>
      </w:pPr>
    </w:p>
    <w:p w14:paraId="0EE00500" w14:textId="77777777" w:rsidR="008735E6" w:rsidRPr="004004A1" w:rsidRDefault="008735E6" w:rsidP="0007003D">
      <w:pPr>
        <w:pStyle w:val="BodyText"/>
      </w:pPr>
    </w:p>
    <w:p w14:paraId="432C8D8B" w14:textId="77777777" w:rsidR="008735E6" w:rsidRPr="004004A1" w:rsidRDefault="008735E6" w:rsidP="0007003D">
      <w:pPr>
        <w:pStyle w:val="BodyText"/>
      </w:pPr>
    </w:p>
    <w:p w14:paraId="1F3EDE59" w14:textId="77777777" w:rsidR="008735E6" w:rsidRPr="004004A1" w:rsidRDefault="008735E6" w:rsidP="0007003D">
      <w:pPr>
        <w:pStyle w:val="BodyText"/>
      </w:pPr>
    </w:p>
    <w:p w14:paraId="49E4AF6F" w14:textId="77777777" w:rsidR="008735E6" w:rsidRPr="007077D9" w:rsidRDefault="008735E6" w:rsidP="0007003D">
      <w:pPr>
        <w:pStyle w:val="Caption"/>
      </w:pPr>
      <w:bookmarkStart w:id="876" w:name="_Toc169668191"/>
      <w:r w:rsidRPr="007077D9">
        <w:t xml:space="preserve">Figure </w:t>
      </w:r>
      <w:r w:rsidR="0081500A">
        <w:t>C-5</w:t>
      </w:r>
      <w:r w:rsidRPr="007077D9">
        <w:t xml:space="preserve"> – Type B2 – Frame Synchronous Container Header, Segmenting</w:t>
      </w:r>
      <w:bookmarkEnd w:id="876"/>
    </w:p>
    <w:p w14:paraId="652B0A84" w14:textId="77777777" w:rsidR="00C8693F" w:rsidRPr="007077D9" w:rsidRDefault="00B66C54" w:rsidP="0007003D">
      <w:pPr>
        <w:pStyle w:val="BodyText"/>
      </w:pPr>
      <w:r w:rsidRPr="007077D9">
        <w:br w:type="page"/>
      </w:r>
      <w:r w:rsidR="00132D04">
        <w:rPr>
          <w:noProof/>
        </w:rPr>
        <w:lastRenderedPageBreak/>
        <w:object w:dxaOrig="1440" w:dyaOrig="1440" w14:anchorId="43626F32">
          <v:shape id="_x0000_s3597" type="#_x0000_t75" style="position:absolute;left:0;text-align:left;margin-left:0;margin-top:-.7pt;width:226pt;height:598pt;z-index:251658240" wrapcoords="72 81 646 515 144 732 646 949 72 1382 646 1816 144 2033 574 2249 72 2683 646 3117 144 3334 646 3550 72 3984 646 4418 144 4634 646 4851 72 5285 646 5718 144 5935 646 6152 72 6586 646 7019 144 7236 646 7453 72 7887 646 8320 144 8510 144 8564 646 8754 72 9187 574 9621 144 9811 144 9865 646 10055 72 10488 646 10922 144 11112 144 11166 646 11356 72 11789 646 12223 144 12413 144 12467 646 12656 72 13090 646 13524 144 13713 144 13768 646 13957 72 14391 646 14825 144 15014 144 15069 646 15258 72 15692 646 16125 215 16315 215 16369 574 16559 144 16993 646 17426 144 17616 646 17860 144 18294 646 18727 144 18917 646 19161 144 19594 646 20028 144 20218 646 20462 144 20895 646 21329 72 21546 144 21546 1292 21546 21600 21546 21528 81 72 81">
            <v:imagedata r:id="rId66" o:title=""/>
            <w10:wrap type="tight"/>
          </v:shape>
          <o:OLEObject Type="Embed" ProgID="Visio.Drawing.11" ShapeID="_x0000_s3597" DrawAspect="Content" ObjectID="_1615378454" r:id="rId67"/>
        </w:object>
      </w:r>
      <w:r w:rsidR="00C8693F" w:rsidRPr="007077D9">
        <w:t xml:space="preserve">B3 Frame </w:t>
      </w:r>
      <w:r w:rsidR="00654DD3" w:rsidRPr="007077D9">
        <w:t>S</w:t>
      </w:r>
      <w:r w:rsidR="00C8693F" w:rsidRPr="007077D9">
        <w:t>ynchronous</w:t>
      </w:r>
      <w:r w:rsidR="00B14C5D" w:rsidRPr="007077D9">
        <w:t>,</w:t>
      </w:r>
      <w:r w:rsidR="00C8693F" w:rsidRPr="007077D9">
        <w:t xml:space="preserve"> Line Segmented</w:t>
      </w:r>
      <w:r w:rsidR="00B14C5D" w:rsidRPr="007077D9">
        <w:t>,</w:t>
      </w:r>
      <w:r w:rsidR="00A53320" w:rsidRPr="007077D9">
        <w:t xml:space="preserve"> </w:t>
      </w:r>
      <w:r w:rsidR="00543311" w:rsidRPr="007077D9">
        <w:t>Buffered</w:t>
      </w:r>
    </w:p>
    <w:p w14:paraId="3F3F57F3" w14:textId="77777777" w:rsidR="00C8693F" w:rsidRPr="007077D9" w:rsidRDefault="00C8693F" w:rsidP="0007003D">
      <w:pPr>
        <w:pStyle w:val="BodyText"/>
      </w:pPr>
    </w:p>
    <w:p w14:paraId="7C1DD1A0" w14:textId="77777777" w:rsidR="008735E6" w:rsidRPr="007077D9" w:rsidRDefault="00C8693F" w:rsidP="0007003D">
      <w:pPr>
        <w:pStyle w:val="BodyText"/>
      </w:pPr>
      <w:r w:rsidRPr="007077D9">
        <w:t>Eight ADVB frames, First Frame sized to Container Header and Object 0</w:t>
      </w:r>
      <w:r w:rsidR="00B14C5D" w:rsidRPr="007077D9">
        <w:t xml:space="preserve">. </w:t>
      </w:r>
      <w:r w:rsidRPr="007077D9">
        <w:t>The remaining seven frames are sized to the video line size.</w:t>
      </w:r>
    </w:p>
    <w:p w14:paraId="1EFFEADA" w14:textId="77777777" w:rsidR="008735E6" w:rsidRPr="007077D9" w:rsidRDefault="008735E6" w:rsidP="0007003D">
      <w:pPr>
        <w:pStyle w:val="BodyText"/>
      </w:pPr>
    </w:p>
    <w:p w14:paraId="5AE16D42" w14:textId="77777777" w:rsidR="008735E6" w:rsidRPr="007077D9" w:rsidRDefault="008735E6" w:rsidP="00C8693F">
      <w:pPr>
        <w:pStyle w:val="para"/>
        <w:rPr>
          <w:sz w:val="20"/>
          <w:szCs w:val="20"/>
        </w:rPr>
      </w:pPr>
    </w:p>
    <w:p w14:paraId="1529626F" w14:textId="77777777" w:rsidR="008735E6" w:rsidRPr="007077D9" w:rsidRDefault="008735E6" w:rsidP="00C8693F">
      <w:pPr>
        <w:pStyle w:val="para"/>
        <w:rPr>
          <w:sz w:val="20"/>
          <w:szCs w:val="20"/>
        </w:rPr>
      </w:pPr>
    </w:p>
    <w:p w14:paraId="6FB1ED8D" w14:textId="77777777" w:rsidR="008735E6" w:rsidRPr="007077D9" w:rsidRDefault="008735E6" w:rsidP="00C8693F">
      <w:pPr>
        <w:pStyle w:val="para"/>
        <w:rPr>
          <w:sz w:val="20"/>
          <w:szCs w:val="20"/>
        </w:rPr>
      </w:pPr>
    </w:p>
    <w:p w14:paraId="17F32107" w14:textId="77777777" w:rsidR="008735E6" w:rsidRPr="007077D9" w:rsidRDefault="008735E6" w:rsidP="00C8693F">
      <w:pPr>
        <w:pStyle w:val="para"/>
        <w:rPr>
          <w:sz w:val="20"/>
          <w:szCs w:val="20"/>
        </w:rPr>
      </w:pPr>
    </w:p>
    <w:p w14:paraId="6546C51C" w14:textId="77777777" w:rsidR="008735E6" w:rsidRPr="007077D9" w:rsidRDefault="008735E6" w:rsidP="00C8693F">
      <w:pPr>
        <w:pStyle w:val="para"/>
        <w:rPr>
          <w:sz w:val="20"/>
          <w:szCs w:val="20"/>
        </w:rPr>
      </w:pPr>
    </w:p>
    <w:p w14:paraId="6704AC85" w14:textId="77777777" w:rsidR="008735E6" w:rsidRPr="007077D9" w:rsidRDefault="008735E6" w:rsidP="00C8693F">
      <w:pPr>
        <w:pStyle w:val="para"/>
        <w:rPr>
          <w:sz w:val="20"/>
          <w:szCs w:val="20"/>
        </w:rPr>
      </w:pPr>
    </w:p>
    <w:p w14:paraId="395B52FE" w14:textId="77777777" w:rsidR="008735E6" w:rsidRPr="007077D9" w:rsidRDefault="008735E6" w:rsidP="00C8693F">
      <w:pPr>
        <w:pStyle w:val="para"/>
        <w:rPr>
          <w:sz w:val="20"/>
          <w:szCs w:val="20"/>
        </w:rPr>
      </w:pPr>
    </w:p>
    <w:p w14:paraId="7F8BAA98" w14:textId="77777777" w:rsidR="008735E6" w:rsidRPr="007077D9" w:rsidRDefault="008735E6" w:rsidP="00C8693F">
      <w:pPr>
        <w:pStyle w:val="para"/>
        <w:rPr>
          <w:sz w:val="20"/>
          <w:szCs w:val="20"/>
        </w:rPr>
      </w:pPr>
    </w:p>
    <w:p w14:paraId="2C1C7EA2" w14:textId="77777777" w:rsidR="008735E6" w:rsidRPr="007077D9" w:rsidRDefault="008735E6" w:rsidP="00C8693F">
      <w:pPr>
        <w:pStyle w:val="para"/>
        <w:rPr>
          <w:sz w:val="20"/>
          <w:szCs w:val="20"/>
        </w:rPr>
      </w:pPr>
    </w:p>
    <w:p w14:paraId="5C32D89A" w14:textId="77777777" w:rsidR="008735E6" w:rsidRPr="007077D9" w:rsidRDefault="008735E6" w:rsidP="00C8693F">
      <w:pPr>
        <w:pStyle w:val="para"/>
        <w:rPr>
          <w:sz w:val="20"/>
          <w:szCs w:val="20"/>
        </w:rPr>
      </w:pPr>
    </w:p>
    <w:p w14:paraId="25AC7E4A" w14:textId="77777777" w:rsidR="008735E6" w:rsidRPr="007077D9" w:rsidRDefault="008735E6" w:rsidP="00C8693F">
      <w:pPr>
        <w:pStyle w:val="para"/>
        <w:rPr>
          <w:sz w:val="20"/>
          <w:szCs w:val="20"/>
        </w:rPr>
      </w:pPr>
    </w:p>
    <w:p w14:paraId="65759766" w14:textId="77777777" w:rsidR="008735E6" w:rsidRPr="007077D9" w:rsidRDefault="008735E6" w:rsidP="00C8693F">
      <w:pPr>
        <w:pStyle w:val="para"/>
        <w:rPr>
          <w:sz w:val="20"/>
          <w:szCs w:val="20"/>
        </w:rPr>
      </w:pPr>
    </w:p>
    <w:p w14:paraId="6B3E1EEF" w14:textId="77777777" w:rsidR="008735E6" w:rsidRPr="007077D9" w:rsidRDefault="008735E6" w:rsidP="00C8693F">
      <w:pPr>
        <w:pStyle w:val="para"/>
        <w:rPr>
          <w:sz w:val="20"/>
          <w:szCs w:val="20"/>
        </w:rPr>
      </w:pPr>
    </w:p>
    <w:p w14:paraId="4935B2D5" w14:textId="77777777" w:rsidR="008735E6" w:rsidRPr="007077D9" w:rsidRDefault="008735E6" w:rsidP="00C8693F">
      <w:pPr>
        <w:pStyle w:val="para"/>
        <w:rPr>
          <w:sz w:val="20"/>
          <w:szCs w:val="20"/>
        </w:rPr>
      </w:pPr>
    </w:p>
    <w:p w14:paraId="2C1A6089" w14:textId="77777777" w:rsidR="008735E6" w:rsidRPr="007077D9" w:rsidRDefault="008735E6" w:rsidP="00C8693F">
      <w:pPr>
        <w:pStyle w:val="para"/>
        <w:rPr>
          <w:sz w:val="20"/>
          <w:szCs w:val="20"/>
        </w:rPr>
      </w:pPr>
    </w:p>
    <w:p w14:paraId="0AF6225E" w14:textId="77777777" w:rsidR="008735E6" w:rsidRPr="007077D9" w:rsidRDefault="008735E6" w:rsidP="00C8693F">
      <w:pPr>
        <w:pStyle w:val="para"/>
        <w:rPr>
          <w:sz w:val="20"/>
          <w:szCs w:val="20"/>
        </w:rPr>
      </w:pPr>
    </w:p>
    <w:p w14:paraId="1F912546" w14:textId="77777777" w:rsidR="008735E6" w:rsidRPr="007077D9" w:rsidRDefault="008735E6" w:rsidP="00C8693F">
      <w:pPr>
        <w:pStyle w:val="para"/>
        <w:rPr>
          <w:sz w:val="20"/>
          <w:szCs w:val="20"/>
        </w:rPr>
      </w:pPr>
    </w:p>
    <w:p w14:paraId="1E4FBFF4" w14:textId="77777777" w:rsidR="008735E6" w:rsidRPr="007077D9" w:rsidRDefault="008735E6" w:rsidP="00C8693F">
      <w:pPr>
        <w:pStyle w:val="para"/>
        <w:rPr>
          <w:sz w:val="20"/>
          <w:szCs w:val="20"/>
        </w:rPr>
      </w:pPr>
    </w:p>
    <w:p w14:paraId="7483BF17" w14:textId="77777777" w:rsidR="008735E6" w:rsidRPr="007077D9" w:rsidRDefault="008735E6" w:rsidP="00C8693F">
      <w:pPr>
        <w:pStyle w:val="para"/>
        <w:rPr>
          <w:sz w:val="20"/>
          <w:szCs w:val="20"/>
        </w:rPr>
      </w:pPr>
    </w:p>
    <w:p w14:paraId="7D46D22F" w14:textId="77777777" w:rsidR="008735E6" w:rsidRPr="007077D9" w:rsidRDefault="008735E6" w:rsidP="00C8693F">
      <w:pPr>
        <w:pStyle w:val="para"/>
        <w:rPr>
          <w:sz w:val="20"/>
          <w:szCs w:val="20"/>
        </w:rPr>
      </w:pPr>
    </w:p>
    <w:p w14:paraId="20FA4698" w14:textId="77777777" w:rsidR="008735E6" w:rsidRPr="007077D9" w:rsidRDefault="008735E6" w:rsidP="00C8693F">
      <w:pPr>
        <w:pStyle w:val="para"/>
        <w:rPr>
          <w:sz w:val="20"/>
          <w:szCs w:val="20"/>
        </w:rPr>
      </w:pPr>
    </w:p>
    <w:p w14:paraId="3C72EFE3" w14:textId="77777777" w:rsidR="008735E6" w:rsidRPr="007077D9" w:rsidRDefault="008735E6" w:rsidP="00C8693F">
      <w:pPr>
        <w:pStyle w:val="para"/>
        <w:rPr>
          <w:sz w:val="20"/>
          <w:szCs w:val="20"/>
        </w:rPr>
      </w:pPr>
    </w:p>
    <w:p w14:paraId="2069B9EC" w14:textId="77777777" w:rsidR="008735E6" w:rsidRPr="007077D9" w:rsidRDefault="008735E6" w:rsidP="00C8693F">
      <w:pPr>
        <w:pStyle w:val="para"/>
        <w:rPr>
          <w:sz w:val="20"/>
          <w:szCs w:val="20"/>
        </w:rPr>
      </w:pPr>
    </w:p>
    <w:p w14:paraId="130E6023" w14:textId="77777777" w:rsidR="008735E6" w:rsidRPr="007077D9" w:rsidRDefault="008735E6" w:rsidP="00C8693F">
      <w:pPr>
        <w:pStyle w:val="para"/>
        <w:rPr>
          <w:sz w:val="20"/>
          <w:szCs w:val="20"/>
        </w:rPr>
      </w:pPr>
    </w:p>
    <w:p w14:paraId="298AEA8B" w14:textId="77777777" w:rsidR="008735E6" w:rsidRPr="007077D9" w:rsidRDefault="008735E6" w:rsidP="00C8693F">
      <w:pPr>
        <w:pStyle w:val="para"/>
        <w:rPr>
          <w:sz w:val="20"/>
          <w:szCs w:val="20"/>
        </w:rPr>
      </w:pPr>
    </w:p>
    <w:p w14:paraId="5154A971" w14:textId="77777777" w:rsidR="008735E6" w:rsidRPr="007077D9" w:rsidRDefault="008735E6" w:rsidP="00C8693F">
      <w:pPr>
        <w:pStyle w:val="para"/>
        <w:rPr>
          <w:sz w:val="20"/>
          <w:szCs w:val="20"/>
        </w:rPr>
      </w:pPr>
    </w:p>
    <w:p w14:paraId="37F530D0" w14:textId="77777777" w:rsidR="008735E6" w:rsidRPr="007077D9" w:rsidRDefault="008735E6" w:rsidP="00C8693F">
      <w:pPr>
        <w:pStyle w:val="para"/>
        <w:rPr>
          <w:sz w:val="20"/>
          <w:szCs w:val="20"/>
        </w:rPr>
      </w:pPr>
    </w:p>
    <w:p w14:paraId="545E7075" w14:textId="77777777" w:rsidR="008735E6" w:rsidRPr="007077D9" w:rsidRDefault="008735E6" w:rsidP="00C8693F">
      <w:pPr>
        <w:pStyle w:val="para"/>
        <w:rPr>
          <w:sz w:val="20"/>
          <w:szCs w:val="20"/>
        </w:rPr>
      </w:pPr>
    </w:p>
    <w:p w14:paraId="460D0AA0" w14:textId="77777777" w:rsidR="008735E6" w:rsidRPr="007077D9" w:rsidRDefault="008735E6" w:rsidP="0007003D">
      <w:pPr>
        <w:pStyle w:val="Caption"/>
        <w:rPr>
          <w:sz w:val="20"/>
        </w:rPr>
      </w:pPr>
      <w:bookmarkStart w:id="877" w:name="_Toc169668192"/>
      <w:r w:rsidRPr="007077D9">
        <w:t xml:space="preserve">Figure </w:t>
      </w:r>
      <w:r w:rsidR="0081500A">
        <w:t>C-6</w:t>
      </w:r>
      <w:r w:rsidRPr="007077D9">
        <w:t xml:space="preserve"> – Type B3 – Frame Synchronous, Line Segmented</w:t>
      </w:r>
      <w:bookmarkEnd w:id="877"/>
    </w:p>
    <w:p w14:paraId="7D5D78F5" w14:textId="77777777" w:rsidR="00C8693F" w:rsidRPr="007077D9" w:rsidRDefault="00C8693F" w:rsidP="0007003D">
      <w:pPr>
        <w:pStyle w:val="BodyText"/>
      </w:pPr>
      <w:r w:rsidRPr="007077D9">
        <w:br w:type="page"/>
      </w:r>
      <w:r w:rsidR="00132D04">
        <w:rPr>
          <w:noProof/>
        </w:rPr>
        <w:lastRenderedPageBreak/>
        <w:object w:dxaOrig="1440" w:dyaOrig="1440" w14:anchorId="325097F9">
          <v:shape id="_x0000_s3598" type="#_x0000_t75" style="position:absolute;left:0;text-align:left;margin-left:0;margin-top:-.7pt;width:225pt;height:598pt;z-index:251659264" wrapcoords="72 81 648 515 144 732 648 949 72 1382 648 1816 144 2033 648 2249 72 2683 648 3117 144 3334 648 3550 72 3984 648 4418 144 4634 648 4851 72 5285 648 5718 144 5935 648 6152 72 6586 648 7019 144 7236 648 7453 72 7887 648 8320 144 8510 144 8564 648 8754 72 9187 648 9621 144 9811 144 9865 648 10055 72 10488 648 10922 144 11112 144 11166 648 11356 72 11789 648 12223 144 12413 144 12467 648 12656 72 13090 648 13524 144 13713 144 13768 648 13957 72 14391 648 14825 144 15014 144 15069 648 15258 72 15692 648 16125 216 16315 216 16369 648 16559 144 16993 648 17426 144 17616 648 17860 144 18294 648 18727 144 18917 648 19161 144 19594 648 20028 144 20218 648 20462 144 20895 648 21329 72 21546 144 21546 1296 21546 21600 21546 21600 81 72 81">
            <v:imagedata r:id="rId68" o:title=""/>
            <w10:wrap type="tight"/>
          </v:shape>
          <o:OLEObject Type="Embed" ProgID="Visio.Drawing.11" ShapeID="_x0000_s3598" DrawAspect="Content" ObjectID="_1615378455" r:id="rId69"/>
        </w:object>
      </w:r>
      <w:r w:rsidRPr="007077D9">
        <w:t xml:space="preserve">C1 Line </w:t>
      </w:r>
      <w:r w:rsidR="00654DD3" w:rsidRPr="007077D9">
        <w:t>S</w:t>
      </w:r>
      <w:r w:rsidRPr="007077D9">
        <w:t xml:space="preserve">ynchronous with </w:t>
      </w:r>
      <w:r w:rsidR="004B49FF" w:rsidRPr="007077D9">
        <w:t>jitter</w:t>
      </w:r>
      <w:r w:rsidR="00D9721D" w:rsidRPr="007077D9">
        <w:t>,</w:t>
      </w:r>
      <w:r w:rsidRPr="007077D9">
        <w:t xml:space="preserve"> Line Segmented</w:t>
      </w:r>
      <w:r w:rsidR="00D9721D" w:rsidRPr="007077D9">
        <w:t xml:space="preserve">, </w:t>
      </w:r>
      <w:r w:rsidR="00543311" w:rsidRPr="007077D9">
        <w:t>Line Buffered</w:t>
      </w:r>
    </w:p>
    <w:p w14:paraId="05F6513C" w14:textId="77777777" w:rsidR="00C8693F" w:rsidRPr="007077D9" w:rsidRDefault="00C8693F" w:rsidP="0007003D">
      <w:pPr>
        <w:pStyle w:val="BodyText"/>
      </w:pPr>
    </w:p>
    <w:p w14:paraId="55971295" w14:textId="77777777" w:rsidR="008735E6" w:rsidRPr="007077D9" w:rsidRDefault="00C8693F" w:rsidP="0007003D">
      <w:pPr>
        <w:pStyle w:val="BodyText"/>
      </w:pPr>
      <w:r w:rsidRPr="007077D9">
        <w:t>Eight ADVB frames, First Frame sized to Container Header and Object 0</w:t>
      </w:r>
      <w:r w:rsidR="00D9721D" w:rsidRPr="007077D9">
        <w:t xml:space="preserve">. </w:t>
      </w:r>
      <w:r w:rsidRPr="007077D9">
        <w:t>The remaining seven frames are sized to the video line size.</w:t>
      </w:r>
    </w:p>
    <w:p w14:paraId="1FB0C947" w14:textId="77777777" w:rsidR="008735E6" w:rsidRPr="007077D9" w:rsidRDefault="008735E6" w:rsidP="0007003D">
      <w:pPr>
        <w:pStyle w:val="BodyText"/>
      </w:pPr>
    </w:p>
    <w:p w14:paraId="5C2678E4" w14:textId="77777777" w:rsidR="008735E6" w:rsidRPr="007077D9" w:rsidRDefault="008735E6" w:rsidP="007F4E14">
      <w:pPr>
        <w:pStyle w:val="para"/>
        <w:ind w:left="504"/>
        <w:rPr>
          <w:sz w:val="20"/>
          <w:szCs w:val="20"/>
        </w:rPr>
      </w:pPr>
    </w:p>
    <w:p w14:paraId="4AF8A356" w14:textId="77777777" w:rsidR="008735E6" w:rsidRPr="007077D9" w:rsidRDefault="008735E6" w:rsidP="007F4E14">
      <w:pPr>
        <w:pStyle w:val="para"/>
        <w:ind w:left="504"/>
        <w:rPr>
          <w:sz w:val="20"/>
          <w:szCs w:val="20"/>
        </w:rPr>
      </w:pPr>
    </w:p>
    <w:p w14:paraId="3F9EF249" w14:textId="77777777" w:rsidR="008735E6" w:rsidRPr="007077D9" w:rsidRDefault="008735E6" w:rsidP="007F4E14">
      <w:pPr>
        <w:pStyle w:val="para"/>
        <w:ind w:left="504"/>
        <w:rPr>
          <w:sz w:val="20"/>
          <w:szCs w:val="20"/>
        </w:rPr>
      </w:pPr>
    </w:p>
    <w:p w14:paraId="4FC19E67" w14:textId="77777777" w:rsidR="008735E6" w:rsidRPr="007077D9" w:rsidRDefault="008735E6" w:rsidP="007F4E14">
      <w:pPr>
        <w:pStyle w:val="para"/>
        <w:ind w:left="504"/>
        <w:rPr>
          <w:sz w:val="20"/>
          <w:szCs w:val="20"/>
        </w:rPr>
      </w:pPr>
    </w:p>
    <w:p w14:paraId="51E6C4FC" w14:textId="77777777" w:rsidR="008735E6" w:rsidRPr="007077D9" w:rsidRDefault="008735E6" w:rsidP="007F4E14">
      <w:pPr>
        <w:pStyle w:val="para"/>
        <w:ind w:left="504"/>
        <w:rPr>
          <w:sz w:val="20"/>
          <w:szCs w:val="20"/>
        </w:rPr>
      </w:pPr>
    </w:p>
    <w:p w14:paraId="1D1FE325" w14:textId="77777777" w:rsidR="008735E6" w:rsidRPr="007077D9" w:rsidRDefault="008735E6" w:rsidP="007F4E14">
      <w:pPr>
        <w:pStyle w:val="para"/>
        <w:ind w:left="504"/>
        <w:rPr>
          <w:sz w:val="20"/>
          <w:szCs w:val="20"/>
        </w:rPr>
      </w:pPr>
    </w:p>
    <w:p w14:paraId="6B59D5FC" w14:textId="77777777" w:rsidR="008735E6" w:rsidRPr="007077D9" w:rsidRDefault="008735E6" w:rsidP="007F4E14">
      <w:pPr>
        <w:pStyle w:val="para"/>
        <w:ind w:left="504"/>
        <w:rPr>
          <w:sz w:val="20"/>
          <w:szCs w:val="20"/>
        </w:rPr>
      </w:pPr>
    </w:p>
    <w:p w14:paraId="707312B0" w14:textId="77777777" w:rsidR="008735E6" w:rsidRPr="007077D9" w:rsidRDefault="008735E6" w:rsidP="007F4E14">
      <w:pPr>
        <w:pStyle w:val="para"/>
        <w:ind w:left="504"/>
        <w:rPr>
          <w:sz w:val="20"/>
          <w:szCs w:val="20"/>
        </w:rPr>
      </w:pPr>
    </w:p>
    <w:p w14:paraId="09A0EABE" w14:textId="77777777" w:rsidR="008735E6" w:rsidRPr="007077D9" w:rsidRDefault="008735E6" w:rsidP="007F4E14">
      <w:pPr>
        <w:pStyle w:val="para"/>
        <w:ind w:left="504"/>
        <w:rPr>
          <w:sz w:val="20"/>
          <w:szCs w:val="20"/>
        </w:rPr>
      </w:pPr>
    </w:p>
    <w:p w14:paraId="7D5A37C9" w14:textId="77777777" w:rsidR="008735E6" w:rsidRPr="007077D9" w:rsidRDefault="008735E6" w:rsidP="007F4E14">
      <w:pPr>
        <w:pStyle w:val="para"/>
        <w:ind w:left="504"/>
        <w:rPr>
          <w:sz w:val="20"/>
          <w:szCs w:val="20"/>
        </w:rPr>
      </w:pPr>
    </w:p>
    <w:p w14:paraId="091B2624" w14:textId="77777777" w:rsidR="008735E6" w:rsidRPr="007077D9" w:rsidRDefault="008735E6" w:rsidP="007F4E14">
      <w:pPr>
        <w:pStyle w:val="para"/>
        <w:ind w:left="504"/>
        <w:rPr>
          <w:sz w:val="20"/>
          <w:szCs w:val="20"/>
        </w:rPr>
      </w:pPr>
    </w:p>
    <w:p w14:paraId="7192D9F7" w14:textId="77777777" w:rsidR="008735E6" w:rsidRPr="007077D9" w:rsidRDefault="008735E6" w:rsidP="007F4E14">
      <w:pPr>
        <w:pStyle w:val="para"/>
        <w:ind w:left="504"/>
        <w:rPr>
          <w:sz w:val="20"/>
          <w:szCs w:val="20"/>
        </w:rPr>
      </w:pPr>
    </w:p>
    <w:p w14:paraId="29C0BCFC" w14:textId="77777777" w:rsidR="008735E6" w:rsidRPr="007077D9" w:rsidRDefault="008735E6" w:rsidP="007F4E14">
      <w:pPr>
        <w:pStyle w:val="para"/>
        <w:ind w:left="504"/>
        <w:rPr>
          <w:sz w:val="20"/>
          <w:szCs w:val="20"/>
        </w:rPr>
      </w:pPr>
    </w:p>
    <w:p w14:paraId="621EEAE2" w14:textId="77777777" w:rsidR="008735E6" w:rsidRPr="007077D9" w:rsidRDefault="008735E6" w:rsidP="007F4E14">
      <w:pPr>
        <w:pStyle w:val="para"/>
        <w:ind w:left="504"/>
        <w:rPr>
          <w:sz w:val="20"/>
          <w:szCs w:val="20"/>
        </w:rPr>
      </w:pPr>
    </w:p>
    <w:p w14:paraId="5725CA0D" w14:textId="77777777" w:rsidR="008735E6" w:rsidRPr="007077D9" w:rsidRDefault="008735E6" w:rsidP="007F4E14">
      <w:pPr>
        <w:pStyle w:val="para"/>
        <w:ind w:left="504"/>
        <w:rPr>
          <w:sz w:val="20"/>
          <w:szCs w:val="20"/>
        </w:rPr>
      </w:pPr>
    </w:p>
    <w:p w14:paraId="5FC5286A" w14:textId="77777777" w:rsidR="008735E6" w:rsidRPr="007077D9" w:rsidRDefault="008735E6" w:rsidP="007F4E14">
      <w:pPr>
        <w:pStyle w:val="para"/>
        <w:ind w:left="504"/>
        <w:rPr>
          <w:sz w:val="20"/>
          <w:szCs w:val="20"/>
        </w:rPr>
      </w:pPr>
    </w:p>
    <w:p w14:paraId="29AC6697" w14:textId="77777777" w:rsidR="008735E6" w:rsidRPr="007077D9" w:rsidRDefault="008735E6" w:rsidP="007F4E14">
      <w:pPr>
        <w:pStyle w:val="para"/>
        <w:ind w:left="504"/>
        <w:rPr>
          <w:sz w:val="20"/>
          <w:szCs w:val="20"/>
        </w:rPr>
      </w:pPr>
    </w:p>
    <w:p w14:paraId="55E880E7" w14:textId="77777777" w:rsidR="008735E6" w:rsidRPr="007077D9" w:rsidRDefault="008735E6" w:rsidP="007F4E14">
      <w:pPr>
        <w:pStyle w:val="para"/>
        <w:ind w:left="504"/>
        <w:rPr>
          <w:sz w:val="20"/>
          <w:szCs w:val="20"/>
        </w:rPr>
      </w:pPr>
    </w:p>
    <w:p w14:paraId="53A5F3C9" w14:textId="77777777" w:rsidR="008735E6" w:rsidRPr="007077D9" w:rsidRDefault="008735E6" w:rsidP="007F4E14">
      <w:pPr>
        <w:pStyle w:val="para"/>
        <w:ind w:left="504"/>
        <w:rPr>
          <w:sz w:val="20"/>
          <w:szCs w:val="20"/>
        </w:rPr>
      </w:pPr>
    </w:p>
    <w:p w14:paraId="20864601" w14:textId="77777777" w:rsidR="008735E6" w:rsidRPr="007077D9" w:rsidRDefault="008735E6" w:rsidP="007F4E14">
      <w:pPr>
        <w:pStyle w:val="para"/>
        <w:ind w:left="504"/>
        <w:rPr>
          <w:sz w:val="20"/>
          <w:szCs w:val="20"/>
        </w:rPr>
      </w:pPr>
    </w:p>
    <w:p w14:paraId="5A3861FD" w14:textId="77777777" w:rsidR="008735E6" w:rsidRPr="007077D9" w:rsidRDefault="008735E6" w:rsidP="007F4E14">
      <w:pPr>
        <w:pStyle w:val="para"/>
        <w:ind w:left="504"/>
        <w:rPr>
          <w:sz w:val="20"/>
          <w:szCs w:val="20"/>
        </w:rPr>
      </w:pPr>
    </w:p>
    <w:p w14:paraId="401407A5" w14:textId="77777777" w:rsidR="008735E6" w:rsidRPr="007077D9" w:rsidRDefault="008735E6" w:rsidP="007F4E14">
      <w:pPr>
        <w:pStyle w:val="para"/>
        <w:ind w:left="504"/>
        <w:rPr>
          <w:sz w:val="20"/>
          <w:szCs w:val="20"/>
        </w:rPr>
      </w:pPr>
    </w:p>
    <w:p w14:paraId="5B760B86" w14:textId="77777777" w:rsidR="008735E6" w:rsidRPr="007077D9" w:rsidRDefault="008735E6" w:rsidP="007F4E14">
      <w:pPr>
        <w:pStyle w:val="para"/>
        <w:ind w:left="504"/>
        <w:rPr>
          <w:sz w:val="20"/>
          <w:szCs w:val="20"/>
        </w:rPr>
      </w:pPr>
    </w:p>
    <w:p w14:paraId="5AA4F190" w14:textId="77777777" w:rsidR="008735E6" w:rsidRPr="007077D9" w:rsidRDefault="008735E6" w:rsidP="007F4E14">
      <w:pPr>
        <w:pStyle w:val="para"/>
        <w:ind w:left="504"/>
        <w:rPr>
          <w:sz w:val="20"/>
          <w:szCs w:val="20"/>
        </w:rPr>
      </w:pPr>
    </w:p>
    <w:p w14:paraId="04D41202" w14:textId="77777777" w:rsidR="008735E6" w:rsidRPr="007077D9" w:rsidRDefault="008735E6" w:rsidP="007F4E14">
      <w:pPr>
        <w:pStyle w:val="para"/>
        <w:ind w:left="504"/>
        <w:rPr>
          <w:sz w:val="20"/>
          <w:szCs w:val="20"/>
        </w:rPr>
      </w:pPr>
    </w:p>
    <w:p w14:paraId="56C39165" w14:textId="77777777" w:rsidR="008735E6" w:rsidRPr="007077D9" w:rsidRDefault="008735E6" w:rsidP="007F4E14">
      <w:pPr>
        <w:pStyle w:val="para"/>
        <w:ind w:left="504"/>
      </w:pPr>
    </w:p>
    <w:p w14:paraId="27ADB226" w14:textId="77777777" w:rsidR="008735E6" w:rsidRPr="007077D9" w:rsidRDefault="008735E6" w:rsidP="007F4E14">
      <w:pPr>
        <w:pStyle w:val="para"/>
        <w:ind w:left="504"/>
      </w:pPr>
    </w:p>
    <w:p w14:paraId="4D982935" w14:textId="77777777" w:rsidR="008735E6" w:rsidRPr="007077D9" w:rsidRDefault="008735E6" w:rsidP="007F4E14">
      <w:pPr>
        <w:pStyle w:val="para"/>
        <w:ind w:left="504"/>
      </w:pPr>
    </w:p>
    <w:p w14:paraId="6171A214" w14:textId="77777777" w:rsidR="008735E6" w:rsidRPr="007077D9" w:rsidRDefault="008735E6" w:rsidP="0007003D">
      <w:pPr>
        <w:pStyle w:val="Caption"/>
      </w:pPr>
      <w:bookmarkStart w:id="878" w:name="_Toc169668193"/>
      <w:r w:rsidRPr="007077D9">
        <w:t xml:space="preserve">Figure </w:t>
      </w:r>
      <w:r w:rsidR="0081500A">
        <w:t>C-7</w:t>
      </w:r>
      <w:r w:rsidRPr="007077D9">
        <w:t xml:space="preserve"> – Type C1 – Line Synchronous with Jitter, Line Segmented</w:t>
      </w:r>
      <w:bookmarkEnd w:id="878"/>
    </w:p>
    <w:p w14:paraId="5F63D293" w14:textId="77777777" w:rsidR="00C8693F" w:rsidRPr="007077D9" w:rsidRDefault="00C8693F" w:rsidP="0007003D">
      <w:pPr>
        <w:pStyle w:val="BodyText"/>
      </w:pPr>
      <w:r w:rsidRPr="007077D9">
        <w:br w:type="page"/>
      </w:r>
      <w:r w:rsidR="00132D04">
        <w:rPr>
          <w:noProof/>
        </w:rPr>
        <w:lastRenderedPageBreak/>
        <w:object w:dxaOrig="1440" w:dyaOrig="1440" w14:anchorId="58E2F7E2">
          <v:shape id="_x0000_s3599" type="#_x0000_t75" style="position:absolute;left:0;text-align:left;margin-left:-10pt;margin-top:.95pt;width:342pt;height:564.3pt;z-index:251660288" wrapcoords="95 57 426 517 95 747 426 977 95 1379 95 1436 426 1436 426 1896 95 2011 95 2097 426 2355 142 2700 426 2815 426 3274 95 3274 95 3332 426 3734 95 3993 426 4194 95 4596 95 4653 426 4653 426 5113 95 5285 426 5572 95 5946 95 6003 426 6032 426 6491 95 6549 426 6951 95 7238 426 7411 47 7870 426 8330 95 8531 426 8789 95 9191 95 9249 426 9249 426 9709 95 9795 95 9881 426 10168 95 10484 426 10628 95 11087 426 11547 95 11777 426 12006 95 12409 95 12466 426 12466 426 12926 95 13040 95 13127 426 13385 95 13730 426 13845 426 14304 95 14304 95 14362 426 14764 95 15022 426 15223 47 15683 426 16143 142 16315 426 16602 142 16976 142 17062 426 17062 426 17521 142 17579 426 17981 142 18268 426 18440 95 18900 426 19360 142 19561 426 19819 142 20193 142 20279 426 20279 426 20738 142 20824 426 21198 95 21514 14211 21514 14211 16143 20700 16143 21411 16085 21411 14678 14211 14304 14211 7870 15347 7870 21316 7497 21411 6089 21032 6061 14211 6032 14305 57 805 57 95 57">
            <v:imagedata r:id="rId70" o:title=""/>
            <w10:wrap type="tight"/>
          </v:shape>
          <o:OLEObject Type="Embed" ProgID="Visio.Drawing.11" ShapeID="_x0000_s3599" DrawAspect="Content" ObjectID="_1615378456" r:id="rId71"/>
        </w:object>
      </w:r>
      <w:r w:rsidRPr="007077D9">
        <w:t>C2 Line Synchronous</w:t>
      </w:r>
      <w:r w:rsidR="007F4E14" w:rsidRPr="007077D9">
        <w:t>,</w:t>
      </w:r>
      <w:r w:rsidRPr="007077D9">
        <w:t xml:space="preserve"> Line Segmented</w:t>
      </w:r>
      <w:r w:rsidR="007F4E14" w:rsidRPr="007077D9">
        <w:t>,</w:t>
      </w:r>
      <w:r w:rsidRPr="007077D9">
        <w:t xml:space="preserve"> </w:t>
      </w:r>
      <w:r w:rsidR="00543311" w:rsidRPr="007077D9">
        <w:t>Orthogonal with Horizontal jitter</w:t>
      </w:r>
      <w:r w:rsidR="007F4E14" w:rsidRPr="007077D9">
        <w:t xml:space="preserve">, </w:t>
      </w:r>
      <w:r w:rsidRPr="007077D9">
        <w:t>whole line jitter in Vertical</w:t>
      </w:r>
      <w:r w:rsidR="007F4E14" w:rsidRPr="007077D9">
        <w:t>, Line Buffered</w:t>
      </w:r>
      <w:r w:rsidRPr="007077D9">
        <w:t>.</w:t>
      </w:r>
    </w:p>
    <w:p w14:paraId="13922E2B" w14:textId="77777777" w:rsidR="00C8693F" w:rsidRPr="007077D9" w:rsidRDefault="00C8693F" w:rsidP="0007003D">
      <w:pPr>
        <w:pStyle w:val="BodyText"/>
      </w:pPr>
    </w:p>
    <w:p w14:paraId="6A01D626" w14:textId="77777777" w:rsidR="00C8693F" w:rsidRPr="007077D9" w:rsidRDefault="00C8693F" w:rsidP="0007003D">
      <w:pPr>
        <w:pStyle w:val="BodyText"/>
      </w:pPr>
      <w:r w:rsidRPr="007077D9">
        <w:t>Eight ADVB frames, First Frame sized to Container Header and Object 0</w:t>
      </w:r>
      <w:r w:rsidR="007F4E14" w:rsidRPr="007077D9">
        <w:t xml:space="preserve">. </w:t>
      </w:r>
      <w:r w:rsidRPr="007077D9">
        <w:t>The remaining seven frames are sized to the video line size.</w:t>
      </w:r>
    </w:p>
    <w:p w14:paraId="6381684A" w14:textId="77777777" w:rsidR="008735E6" w:rsidRPr="007077D9" w:rsidRDefault="008735E6" w:rsidP="0007003D">
      <w:pPr>
        <w:pStyle w:val="BodyText"/>
      </w:pPr>
    </w:p>
    <w:p w14:paraId="768ABBB7" w14:textId="77777777" w:rsidR="008735E6" w:rsidRPr="007077D9" w:rsidRDefault="008735E6" w:rsidP="0007003D">
      <w:pPr>
        <w:pStyle w:val="BodyText"/>
      </w:pPr>
    </w:p>
    <w:p w14:paraId="43505DB5" w14:textId="77777777" w:rsidR="008735E6" w:rsidRPr="007077D9" w:rsidRDefault="008735E6" w:rsidP="0007003D">
      <w:pPr>
        <w:pStyle w:val="BodyText"/>
      </w:pPr>
    </w:p>
    <w:p w14:paraId="7D27B6E7" w14:textId="77777777" w:rsidR="008735E6" w:rsidRPr="007077D9" w:rsidRDefault="008735E6" w:rsidP="0007003D">
      <w:pPr>
        <w:pStyle w:val="BodyText"/>
      </w:pPr>
    </w:p>
    <w:p w14:paraId="77A0A710" w14:textId="77777777" w:rsidR="008735E6" w:rsidRPr="007077D9" w:rsidRDefault="008735E6" w:rsidP="0007003D">
      <w:pPr>
        <w:pStyle w:val="BodyText"/>
      </w:pPr>
    </w:p>
    <w:p w14:paraId="6936076C" w14:textId="77777777" w:rsidR="008735E6" w:rsidRPr="007077D9" w:rsidRDefault="008735E6" w:rsidP="0007003D">
      <w:pPr>
        <w:pStyle w:val="BodyText"/>
      </w:pPr>
    </w:p>
    <w:p w14:paraId="58C7A8C1" w14:textId="77777777" w:rsidR="008735E6" w:rsidRPr="007077D9" w:rsidRDefault="008735E6" w:rsidP="0007003D">
      <w:pPr>
        <w:pStyle w:val="BodyText"/>
      </w:pPr>
    </w:p>
    <w:p w14:paraId="7EA1CAE0" w14:textId="77777777" w:rsidR="008735E6" w:rsidRPr="007077D9" w:rsidRDefault="008735E6" w:rsidP="0007003D">
      <w:pPr>
        <w:pStyle w:val="BodyText"/>
      </w:pPr>
    </w:p>
    <w:p w14:paraId="1FF1009E" w14:textId="77777777" w:rsidR="008735E6" w:rsidRPr="007077D9" w:rsidRDefault="008735E6" w:rsidP="0007003D">
      <w:pPr>
        <w:pStyle w:val="BodyText"/>
      </w:pPr>
    </w:p>
    <w:p w14:paraId="7BB17002" w14:textId="77777777" w:rsidR="008735E6" w:rsidRPr="007077D9" w:rsidRDefault="008735E6" w:rsidP="0007003D">
      <w:pPr>
        <w:pStyle w:val="BodyText"/>
      </w:pPr>
    </w:p>
    <w:p w14:paraId="6122E8EC" w14:textId="77777777" w:rsidR="008735E6" w:rsidRPr="007077D9" w:rsidRDefault="008735E6" w:rsidP="0007003D">
      <w:pPr>
        <w:pStyle w:val="BodyText"/>
      </w:pPr>
    </w:p>
    <w:p w14:paraId="134E8AAA" w14:textId="77777777" w:rsidR="008735E6" w:rsidRPr="007077D9" w:rsidRDefault="008735E6" w:rsidP="0007003D">
      <w:pPr>
        <w:pStyle w:val="BodyText"/>
      </w:pPr>
    </w:p>
    <w:p w14:paraId="472A68EF" w14:textId="77777777" w:rsidR="008735E6" w:rsidRPr="007077D9" w:rsidRDefault="008735E6" w:rsidP="0007003D">
      <w:pPr>
        <w:pStyle w:val="BodyText"/>
      </w:pPr>
    </w:p>
    <w:p w14:paraId="4108761C" w14:textId="77777777" w:rsidR="008735E6" w:rsidRPr="007077D9" w:rsidRDefault="008735E6" w:rsidP="0007003D">
      <w:pPr>
        <w:pStyle w:val="BodyText"/>
      </w:pPr>
    </w:p>
    <w:p w14:paraId="7CA7EF7A" w14:textId="77777777" w:rsidR="008735E6" w:rsidRPr="007077D9" w:rsidRDefault="008735E6" w:rsidP="0007003D">
      <w:pPr>
        <w:pStyle w:val="BodyText"/>
      </w:pPr>
    </w:p>
    <w:p w14:paraId="519B1D52" w14:textId="77777777" w:rsidR="008735E6" w:rsidRPr="007077D9" w:rsidRDefault="008735E6" w:rsidP="0007003D">
      <w:pPr>
        <w:pStyle w:val="BodyText"/>
      </w:pPr>
    </w:p>
    <w:p w14:paraId="46C0B253" w14:textId="77777777" w:rsidR="008735E6" w:rsidRPr="007077D9" w:rsidRDefault="008735E6" w:rsidP="0007003D">
      <w:pPr>
        <w:pStyle w:val="BodyText"/>
      </w:pPr>
    </w:p>
    <w:p w14:paraId="6985E454" w14:textId="77777777" w:rsidR="008735E6" w:rsidRPr="007077D9" w:rsidRDefault="008735E6" w:rsidP="0007003D">
      <w:pPr>
        <w:pStyle w:val="BodyText"/>
      </w:pPr>
    </w:p>
    <w:p w14:paraId="509563F9" w14:textId="77777777" w:rsidR="008735E6" w:rsidRPr="007077D9" w:rsidRDefault="008735E6" w:rsidP="0007003D">
      <w:pPr>
        <w:pStyle w:val="BodyText"/>
      </w:pPr>
    </w:p>
    <w:p w14:paraId="0E293229" w14:textId="77777777" w:rsidR="008735E6" w:rsidRPr="007077D9" w:rsidRDefault="008735E6" w:rsidP="0007003D">
      <w:pPr>
        <w:pStyle w:val="BodyText"/>
      </w:pPr>
    </w:p>
    <w:p w14:paraId="5D75F52E" w14:textId="77777777" w:rsidR="008735E6" w:rsidRPr="007077D9" w:rsidRDefault="008735E6" w:rsidP="0007003D">
      <w:pPr>
        <w:pStyle w:val="BodyText"/>
      </w:pPr>
    </w:p>
    <w:p w14:paraId="114BDEF3" w14:textId="77777777" w:rsidR="008735E6" w:rsidRPr="007077D9" w:rsidRDefault="008735E6" w:rsidP="0007003D">
      <w:pPr>
        <w:pStyle w:val="BodyText"/>
      </w:pPr>
    </w:p>
    <w:p w14:paraId="26B4BFB5" w14:textId="77777777" w:rsidR="008735E6" w:rsidRPr="007077D9" w:rsidRDefault="008735E6" w:rsidP="0007003D">
      <w:pPr>
        <w:pStyle w:val="BodyText"/>
      </w:pPr>
    </w:p>
    <w:p w14:paraId="7F2B5BC4" w14:textId="77777777" w:rsidR="008735E6" w:rsidRPr="007077D9" w:rsidRDefault="008735E6" w:rsidP="0007003D">
      <w:pPr>
        <w:pStyle w:val="BodyText"/>
      </w:pPr>
    </w:p>
    <w:p w14:paraId="3D6C6650" w14:textId="77777777" w:rsidR="008735E6" w:rsidRPr="007077D9" w:rsidRDefault="008735E6" w:rsidP="0007003D">
      <w:pPr>
        <w:pStyle w:val="BodyText"/>
      </w:pPr>
    </w:p>
    <w:p w14:paraId="029DEB80" w14:textId="77777777" w:rsidR="008735E6" w:rsidRPr="007077D9" w:rsidRDefault="008735E6" w:rsidP="0007003D">
      <w:pPr>
        <w:pStyle w:val="Caption"/>
      </w:pPr>
      <w:bookmarkStart w:id="879" w:name="_Toc169668194"/>
      <w:r w:rsidRPr="007077D9">
        <w:t xml:space="preserve">Figure </w:t>
      </w:r>
      <w:r w:rsidR="0081500A">
        <w:t>C-8</w:t>
      </w:r>
      <w:r w:rsidRPr="007077D9">
        <w:t xml:space="preserve"> – Type C2 – Line Synchronous to External Clock, Line Segmented</w:t>
      </w:r>
      <w:bookmarkEnd w:id="879"/>
    </w:p>
    <w:p w14:paraId="7F603835" w14:textId="77777777" w:rsidR="00C8693F" w:rsidRPr="007077D9" w:rsidRDefault="00C8693F" w:rsidP="0007003D">
      <w:pPr>
        <w:pStyle w:val="BodyText"/>
      </w:pPr>
      <w:r w:rsidRPr="007077D9">
        <w:br w:type="page"/>
      </w:r>
      <w:r w:rsidR="00132D04">
        <w:rPr>
          <w:noProof/>
        </w:rPr>
        <w:lastRenderedPageBreak/>
        <w:object w:dxaOrig="1440" w:dyaOrig="1440" w14:anchorId="164C7D6F">
          <v:shape id="_x0000_s3600" type="#_x0000_t75" style="position:absolute;left:0;text-align:left;margin-left:0;margin-top:-1.55pt;width:225pt;height:598pt;z-index:251661312" wrapcoords="72 81 648 515 144 732 648 949 72 1382 648 1816 144 2033 648 2249 72 2683 648 3117 144 3334 648 3550 72 3984 648 4418 144 4634 648 4851 72 5285 648 5718 144 5935 648 6152 72 6586 648 7019 144 7236 648 7453 72 7887 648 8320 144 8510 144 8564 648 8754 72 9187 648 9621 144 9811 144 9865 648 10055 72 10488 648 10922 144 11112 144 11166 648 11356 72 11789 648 12223 144 12413 144 12467 648 12656 72 13090 648 13524 144 13713 144 13768 648 13957 72 14391 648 14825 144 15014 144 15069 648 15258 72 15692 648 16125 216 16315 216 16369 648 16559 144 16993 648 17426 144 17616 648 17860 144 18294 648 18727 144 18917 648 19161 144 19594 648 20028 144 20218 648 20462 144 20895 648 21329 72 21546 144 21546 1296 21546 21600 21546 21600 81 72 81">
            <v:imagedata r:id="rId72" o:title=""/>
            <w10:wrap type="tight"/>
          </v:shape>
          <o:OLEObject Type="Embed" ProgID="Visio.Drawing.11" ShapeID="_x0000_s3600" DrawAspect="Content" ObjectID="_1615378457" r:id="rId73"/>
        </w:object>
      </w:r>
      <w:r w:rsidRPr="007077D9">
        <w:t xml:space="preserve">C3 Line </w:t>
      </w:r>
      <w:r w:rsidR="00654DD3" w:rsidRPr="007077D9">
        <w:t>S</w:t>
      </w:r>
      <w:r w:rsidRPr="007077D9">
        <w:t>ynchronous to External clock</w:t>
      </w:r>
      <w:r w:rsidR="00654DD3" w:rsidRPr="007077D9">
        <w:t>,</w:t>
      </w:r>
      <w:r w:rsidRPr="007077D9">
        <w:t xml:space="preserve"> Line Segmented</w:t>
      </w:r>
      <w:r w:rsidR="007F4E14" w:rsidRPr="007077D9">
        <w:t>, Line Buffered</w:t>
      </w:r>
    </w:p>
    <w:p w14:paraId="295937A1" w14:textId="77777777" w:rsidR="00C8693F" w:rsidRPr="007077D9" w:rsidRDefault="00C8693F" w:rsidP="0007003D">
      <w:pPr>
        <w:pStyle w:val="BodyText"/>
      </w:pPr>
      <w:r w:rsidRPr="007077D9">
        <w:t xml:space="preserve">This classification is very similar to </w:t>
      </w:r>
      <w:r w:rsidR="00014E19" w:rsidRPr="007077D9">
        <w:t>C1,</w:t>
      </w:r>
      <w:r w:rsidRPr="007077D9">
        <w:t xml:space="preserve"> but the </w:t>
      </w:r>
      <w:r w:rsidR="004B49FF" w:rsidRPr="007077D9">
        <w:t>jitter</w:t>
      </w:r>
      <w:r w:rsidRPr="007077D9">
        <w:t xml:space="preserve"> is removable</w:t>
      </w:r>
      <w:r w:rsidR="00543311" w:rsidRPr="007077D9">
        <w:t xml:space="preserve"> and can be made orthogonal</w:t>
      </w:r>
      <w:r w:rsidRPr="007077D9">
        <w:t xml:space="preserve">. The timing in the source is line synchronous and orthogonal to a clock that is available to both the transmitter and receiver but is not used for the serial transmission. </w:t>
      </w:r>
    </w:p>
    <w:p w14:paraId="5EB7D4F5" w14:textId="77777777" w:rsidR="00C8693F" w:rsidRPr="007077D9" w:rsidRDefault="00C8693F" w:rsidP="0007003D">
      <w:pPr>
        <w:pStyle w:val="BodyText"/>
      </w:pPr>
    </w:p>
    <w:p w14:paraId="4D71A10E" w14:textId="77777777" w:rsidR="007647C5" w:rsidRPr="007077D9" w:rsidRDefault="00C8693F" w:rsidP="0007003D">
      <w:pPr>
        <w:pStyle w:val="BodyText"/>
      </w:pPr>
      <w:r w:rsidRPr="007077D9">
        <w:t>Eight ADVB frames, First Frame is sized to Container Header and Object 0</w:t>
      </w:r>
      <w:r w:rsidR="002507DD">
        <w:t xml:space="preserve">. </w:t>
      </w:r>
      <w:r w:rsidRPr="007077D9">
        <w:t>The remaining seven frames are sized to the video line size.</w:t>
      </w:r>
    </w:p>
    <w:p w14:paraId="1B3C7F10" w14:textId="77777777" w:rsidR="007647C5" w:rsidRPr="007077D9" w:rsidRDefault="007647C5" w:rsidP="0007003D">
      <w:pPr>
        <w:pStyle w:val="BodyText"/>
      </w:pPr>
    </w:p>
    <w:p w14:paraId="7AE34EA4" w14:textId="77777777" w:rsidR="007647C5" w:rsidRPr="007077D9" w:rsidRDefault="007647C5" w:rsidP="0007003D">
      <w:pPr>
        <w:pStyle w:val="BodyText"/>
      </w:pPr>
    </w:p>
    <w:p w14:paraId="7D4CF4DE" w14:textId="77777777" w:rsidR="007647C5" w:rsidRPr="007077D9" w:rsidRDefault="007647C5" w:rsidP="0007003D">
      <w:pPr>
        <w:pStyle w:val="BodyText"/>
      </w:pPr>
    </w:p>
    <w:p w14:paraId="0C5ADC44" w14:textId="77777777" w:rsidR="007647C5" w:rsidRPr="007077D9" w:rsidRDefault="007647C5" w:rsidP="0007003D">
      <w:pPr>
        <w:pStyle w:val="BodyText"/>
      </w:pPr>
    </w:p>
    <w:p w14:paraId="14C0DAAC" w14:textId="77777777" w:rsidR="007647C5" w:rsidRPr="007077D9" w:rsidRDefault="007647C5" w:rsidP="0007003D">
      <w:pPr>
        <w:pStyle w:val="BodyText"/>
      </w:pPr>
    </w:p>
    <w:p w14:paraId="4591B447" w14:textId="77777777" w:rsidR="007647C5" w:rsidRPr="007077D9" w:rsidRDefault="007647C5" w:rsidP="0007003D">
      <w:pPr>
        <w:pStyle w:val="BodyText"/>
      </w:pPr>
    </w:p>
    <w:p w14:paraId="01BDDFB0" w14:textId="77777777" w:rsidR="007647C5" w:rsidRPr="007077D9" w:rsidRDefault="007647C5" w:rsidP="0007003D">
      <w:pPr>
        <w:pStyle w:val="BodyText"/>
      </w:pPr>
    </w:p>
    <w:p w14:paraId="6C3B18E2" w14:textId="77777777" w:rsidR="007647C5" w:rsidRPr="007077D9" w:rsidRDefault="007647C5" w:rsidP="0007003D">
      <w:pPr>
        <w:pStyle w:val="BodyText"/>
      </w:pPr>
    </w:p>
    <w:p w14:paraId="32368DEA" w14:textId="77777777" w:rsidR="007647C5" w:rsidRPr="007077D9" w:rsidRDefault="007647C5" w:rsidP="0007003D">
      <w:pPr>
        <w:pStyle w:val="BodyText"/>
      </w:pPr>
    </w:p>
    <w:p w14:paraId="71EF257E" w14:textId="77777777" w:rsidR="007647C5" w:rsidRPr="007077D9" w:rsidRDefault="007647C5" w:rsidP="0007003D">
      <w:pPr>
        <w:pStyle w:val="BodyText"/>
      </w:pPr>
    </w:p>
    <w:p w14:paraId="7E7E4AA8" w14:textId="77777777" w:rsidR="007647C5" w:rsidRPr="007077D9" w:rsidRDefault="007647C5" w:rsidP="0007003D">
      <w:pPr>
        <w:pStyle w:val="BodyText"/>
      </w:pPr>
    </w:p>
    <w:p w14:paraId="4E0300D9" w14:textId="77777777" w:rsidR="007647C5" w:rsidRPr="007077D9" w:rsidRDefault="007647C5" w:rsidP="0007003D">
      <w:pPr>
        <w:pStyle w:val="BodyText"/>
      </w:pPr>
    </w:p>
    <w:p w14:paraId="64445B5F" w14:textId="77777777" w:rsidR="007647C5" w:rsidRPr="007077D9" w:rsidRDefault="007647C5" w:rsidP="0007003D">
      <w:pPr>
        <w:pStyle w:val="BodyText"/>
      </w:pPr>
    </w:p>
    <w:p w14:paraId="2D7243D9" w14:textId="77777777" w:rsidR="007647C5" w:rsidRPr="007077D9" w:rsidRDefault="007647C5" w:rsidP="0007003D">
      <w:pPr>
        <w:pStyle w:val="BodyText"/>
      </w:pPr>
    </w:p>
    <w:p w14:paraId="13A1AABC" w14:textId="77777777" w:rsidR="007647C5" w:rsidRPr="007077D9" w:rsidRDefault="007647C5" w:rsidP="0007003D">
      <w:pPr>
        <w:pStyle w:val="BodyText"/>
      </w:pPr>
    </w:p>
    <w:p w14:paraId="3C1FAC0A" w14:textId="77777777" w:rsidR="007647C5" w:rsidRPr="007077D9" w:rsidRDefault="007647C5" w:rsidP="0007003D">
      <w:pPr>
        <w:pStyle w:val="BodyText"/>
      </w:pPr>
    </w:p>
    <w:p w14:paraId="2617C8E3" w14:textId="77777777" w:rsidR="007647C5" w:rsidRPr="007077D9" w:rsidRDefault="007647C5" w:rsidP="0007003D">
      <w:pPr>
        <w:pStyle w:val="BodyText"/>
      </w:pPr>
    </w:p>
    <w:p w14:paraId="79826A5A" w14:textId="77777777" w:rsidR="007647C5" w:rsidRPr="007077D9" w:rsidRDefault="007647C5" w:rsidP="0007003D">
      <w:pPr>
        <w:pStyle w:val="BodyText"/>
      </w:pPr>
    </w:p>
    <w:p w14:paraId="1B370040" w14:textId="77777777" w:rsidR="007647C5" w:rsidRPr="007077D9" w:rsidRDefault="007647C5" w:rsidP="0007003D">
      <w:pPr>
        <w:pStyle w:val="BodyText"/>
      </w:pPr>
    </w:p>
    <w:p w14:paraId="28114CFA" w14:textId="77777777" w:rsidR="007647C5" w:rsidRPr="007077D9" w:rsidRDefault="007647C5" w:rsidP="0007003D">
      <w:pPr>
        <w:pStyle w:val="BodyText"/>
      </w:pPr>
    </w:p>
    <w:p w14:paraId="3AC2CF5D" w14:textId="77777777" w:rsidR="007647C5" w:rsidRDefault="007647C5" w:rsidP="0007003D">
      <w:pPr>
        <w:pStyle w:val="BodyText"/>
      </w:pPr>
    </w:p>
    <w:p w14:paraId="5E99F3A2" w14:textId="77777777" w:rsidR="004004A1" w:rsidRPr="007077D9" w:rsidRDefault="004004A1" w:rsidP="0007003D">
      <w:pPr>
        <w:pStyle w:val="BodyText"/>
      </w:pPr>
    </w:p>
    <w:p w14:paraId="53246751" w14:textId="77777777" w:rsidR="007647C5" w:rsidRPr="007077D9" w:rsidRDefault="007647C5" w:rsidP="0007003D">
      <w:pPr>
        <w:pStyle w:val="BodyText"/>
      </w:pPr>
    </w:p>
    <w:p w14:paraId="369C639F" w14:textId="77777777" w:rsidR="004004A1" w:rsidRDefault="007647C5" w:rsidP="0007003D">
      <w:pPr>
        <w:pStyle w:val="Caption"/>
      </w:pPr>
      <w:bookmarkStart w:id="880" w:name="_Toc169668195"/>
      <w:r w:rsidRPr="007077D9">
        <w:t xml:space="preserve">Figure </w:t>
      </w:r>
      <w:r w:rsidR="0081500A">
        <w:t>C-9</w:t>
      </w:r>
      <w:r w:rsidRPr="007077D9">
        <w:t xml:space="preserve"> – Type C3 – Line Synchronous to External Clock, Line Segmented</w:t>
      </w:r>
      <w:bookmarkEnd w:id="880"/>
    </w:p>
    <w:p w14:paraId="28A69265" w14:textId="77777777" w:rsidR="00C8693F" w:rsidRPr="007077D9" w:rsidRDefault="00C8693F" w:rsidP="0007003D">
      <w:pPr>
        <w:pStyle w:val="BodyText"/>
      </w:pPr>
      <w:r w:rsidRPr="007077D9">
        <w:br w:type="page"/>
      </w:r>
      <w:r w:rsidR="00132D04">
        <w:rPr>
          <w:noProof/>
        </w:rPr>
        <w:lastRenderedPageBreak/>
        <w:object w:dxaOrig="1440" w:dyaOrig="1440" w14:anchorId="0F74C71F">
          <v:shape id="_x0000_s3601" type="#_x0000_t75" style="position:absolute;left:0;text-align:left;margin-left:1.5pt;margin-top:-.05pt;width:220.35pt;height:583pt;z-index:251662336" wrapcoords="72 81 646 515 144 732 646 949 72 1382 646 1816 144 2033 646 2249 72 2683 646 3117 144 3334 646 3550 72 3984 646 4418 144 4634 646 4851 72 5285 646 5718 144 5935 646 6152 72 6586 646 7019 144 7236 646 7453 72 7887 646 8320 144 8510 144 8564 646 8754 72 9187 646 9621 144 9811 144 9865 646 10055 72 10488 646 10922 144 11112 144 11166 646 11356 72 11789 646 12223 144 12413 144 12467 646 12656 72 13090 646 13524 144 13713 144 13768 646 13957 72 14391 646 14825 144 15014 144 15069 646 15258 72 15692 646 16125 215 16315 215 16369 646 16559 144 16993 646 17426 144 17616 646 17860 144 18294 646 18727 144 18917 646 19161 144 19594 646 20028 144 20218 646 20462 144 20895 646 21329 72 21546 144 21546 1292 21546 21600 21546 21456 81 72 81">
            <v:imagedata r:id="rId74" o:title=""/>
            <w10:wrap type="tight"/>
          </v:shape>
          <o:OLEObject Type="Embed" ProgID="Visio.Drawing.11" ShapeID="_x0000_s3601" DrawAspect="Content" ObjectID="_1615378458" r:id="rId75"/>
        </w:object>
      </w:r>
      <w:r w:rsidRPr="007077D9">
        <w:t>D1</w:t>
      </w:r>
      <w:r w:rsidR="00543311" w:rsidRPr="007077D9">
        <w:t xml:space="preserve"> Pixel Synchronous</w:t>
      </w:r>
      <w:r w:rsidR="000813B1" w:rsidRPr="007077D9">
        <w:t xml:space="preserve">, </w:t>
      </w:r>
      <w:r w:rsidRPr="007077D9">
        <w:t xml:space="preserve">No </w:t>
      </w:r>
      <w:r w:rsidR="004B49FF" w:rsidRPr="007077D9">
        <w:t>jitter</w:t>
      </w:r>
      <w:r w:rsidR="000813B1" w:rsidRPr="007077D9">
        <w:t>,</w:t>
      </w:r>
      <w:r w:rsidRPr="007077D9">
        <w:t xml:space="preserve"> Line Segmented</w:t>
      </w:r>
      <w:r w:rsidR="000813B1" w:rsidRPr="007077D9">
        <w:t>,</w:t>
      </w:r>
      <w:r w:rsidRPr="007077D9">
        <w:t xml:space="preserve"> NOT ORTHOGONAL</w:t>
      </w:r>
      <w:r w:rsidR="000813B1" w:rsidRPr="007077D9">
        <w:t xml:space="preserve">, </w:t>
      </w:r>
      <w:r w:rsidR="00543311" w:rsidRPr="007077D9">
        <w:t>Unbuffered</w:t>
      </w:r>
    </w:p>
    <w:p w14:paraId="194AF90C" w14:textId="77777777" w:rsidR="00C8693F" w:rsidRPr="007077D9" w:rsidRDefault="00C8693F" w:rsidP="0007003D">
      <w:pPr>
        <w:pStyle w:val="BodyText"/>
      </w:pPr>
    </w:p>
    <w:p w14:paraId="6C40F85B" w14:textId="77777777" w:rsidR="007647C5" w:rsidRPr="007077D9" w:rsidRDefault="00C8693F" w:rsidP="0007003D">
      <w:pPr>
        <w:pStyle w:val="BodyText"/>
      </w:pPr>
      <w:r w:rsidRPr="007077D9">
        <w:t>Eight ADVB frames, First Frame sized to Container Header and Object 0</w:t>
      </w:r>
      <w:r w:rsidR="000813B1" w:rsidRPr="007077D9">
        <w:t xml:space="preserve">. </w:t>
      </w:r>
      <w:r w:rsidRPr="007077D9">
        <w:t>The remaining seven frames are sized to the video line size.</w:t>
      </w:r>
    </w:p>
    <w:p w14:paraId="1384A157" w14:textId="77777777" w:rsidR="007647C5" w:rsidRPr="007077D9" w:rsidRDefault="007647C5" w:rsidP="0007003D">
      <w:pPr>
        <w:pStyle w:val="BodyText"/>
      </w:pPr>
    </w:p>
    <w:p w14:paraId="622E37D5" w14:textId="77777777" w:rsidR="007647C5" w:rsidRPr="007077D9" w:rsidRDefault="007647C5" w:rsidP="0007003D">
      <w:pPr>
        <w:pStyle w:val="BodyText"/>
      </w:pPr>
    </w:p>
    <w:p w14:paraId="2220CD2F" w14:textId="77777777" w:rsidR="007647C5" w:rsidRPr="007077D9" w:rsidRDefault="007647C5" w:rsidP="0007003D">
      <w:pPr>
        <w:pStyle w:val="BodyText"/>
      </w:pPr>
    </w:p>
    <w:p w14:paraId="5F6C3FA4" w14:textId="77777777" w:rsidR="007647C5" w:rsidRPr="007077D9" w:rsidRDefault="007647C5" w:rsidP="0007003D">
      <w:pPr>
        <w:pStyle w:val="BodyText"/>
      </w:pPr>
    </w:p>
    <w:p w14:paraId="56D25FED" w14:textId="77777777" w:rsidR="007647C5" w:rsidRPr="007077D9" w:rsidRDefault="007647C5" w:rsidP="0007003D">
      <w:pPr>
        <w:pStyle w:val="BodyText"/>
      </w:pPr>
    </w:p>
    <w:p w14:paraId="5FB6EFC5" w14:textId="77777777" w:rsidR="007647C5" w:rsidRPr="007077D9" w:rsidRDefault="007647C5" w:rsidP="0007003D">
      <w:pPr>
        <w:pStyle w:val="BodyText"/>
      </w:pPr>
    </w:p>
    <w:p w14:paraId="08194F42" w14:textId="77777777" w:rsidR="007647C5" w:rsidRPr="007077D9" w:rsidRDefault="007647C5" w:rsidP="0007003D">
      <w:pPr>
        <w:pStyle w:val="BodyText"/>
      </w:pPr>
    </w:p>
    <w:p w14:paraId="4E023FA9" w14:textId="77777777" w:rsidR="007647C5" w:rsidRPr="007077D9" w:rsidRDefault="007647C5" w:rsidP="0007003D">
      <w:pPr>
        <w:pStyle w:val="BodyText"/>
      </w:pPr>
    </w:p>
    <w:p w14:paraId="4751286F" w14:textId="77777777" w:rsidR="007647C5" w:rsidRPr="007077D9" w:rsidRDefault="007647C5" w:rsidP="0007003D">
      <w:pPr>
        <w:pStyle w:val="BodyText"/>
      </w:pPr>
    </w:p>
    <w:p w14:paraId="0F8915B3" w14:textId="77777777" w:rsidR="007647C5" w:rsidRPr="007077D9" w:rsidRDefault="007647C5" w:rsidP="0007003D">
      <w:pPr>
        <w:pStyle w:val="BodyText"/>
      </w:pPr>
    </w:p>
    <w:p w14:paraId="191232AC" w14:textId="77777777" w:rsidR="007647C5" w:rsidRPr="007077D9" w:rsidRDefault="007647C5" w:rsidP="0007003D">
      <w:pPr>
        <w:pStyle w:val="BodyText"/>
      </w:pPr>
    </w:p>
    <w:p w14:paraId="6A2E9E43" w14:textId="77777777" w:rsidR="007647C5" w:rsidRPr="007077D9" w:rsidRDefault="007647C5" w:rsidP="0007003D">
      <w:pPr>
        <w:pStyle w:val="BodyText"/>
      </w:pPr>
    </w:p>
    <w:p w14:paraId="197A6FDF" w14:textId="77777777" w:rsidR="007647C5" w:rsidRPr="007077D9" w:rsidRDefault="007647C5" w:rsidP="0007003D">
      <w:pPr>
        <w:pStyle w:val="BodyText"/>
      </w:pPr>
    </w:p>
    <w:p w14:paraId="09227756" w14:textId="77777777" w:rsidR="007647C5" w:rsidRPr="007077D9" w:rsidRDefault="007647C5" w:rsidP="0007003D">
      <w:pPr>
        <w:pStyle w:val="BodyText"/>
      </w:pPr>
    </w:p>
    <w:p w14:paraId="0A48D000" w14:textId="77777777" w:rsidR="007647C5" w:rsidRPr="007077D9" w:rsidRDefault="007647C5" w:rsidP="0007003D">
      <w:pPr>
        <w:pStyle w:val="BodyText"/>
      </w:pPr>
    </w:p>
    <w:p w14:paraId="2660347E" w14:textId="77777777" w:rsidR="007647C5" w:rsidRPr="007077D9" w:rsidRDefault="007647C5" w:rsidP="0007003D">
      <w:pPr>
        <w:pStyle w:val="BodyText"/>
      </w:pPr>
    </w:p>
    <w:p w14:paraId="53CA8ADB" w14:textId="77777777" w:rsidR="007647C5" w:rsidRPr="007077D9" w:rsidRDefault="007647C5" w:rsidP="0007003D">
      <w:pPr>
        <w:pStyle w:val="BodyText"/>
      </w:pPr>
    </w:p>
    <w:p w14:paraId="1C3DDF88" w14:textId="77777777" w:rsidR="007647C5" w:rsidRPr="007077D9" w:rsidRDefault="007647C5" w:rsidP="0007003D">
      <w:pPr>
        <w:pStyle w:val="BodyText"/>
      </w:pPr>
    </w:p>
    <w:p w14:paraId="0CB5346F" w14:textId="77777777" w:rsidR="007647C5" w:rsidRPr="007077D9" w:rsidRDefault="007647C5" w:rsidP="0007003D">
      <w:pPr>
        <w:pStyle w:val="BodyText"/>
      </w:pPr>
    </w:p>
    <w:p w14:paraId="1EA93981" w14:textId="77777777" w:rsidR="007647C5" w:rsidRPr="007077D9" w:rsidRDefault="007647C5" w:rsidP="0007003D">
      <w:pPr>
        <w:pStyle w:val="BodyText"/>
      </w:pPr>
    </w:p>
    <w:p w14:paraId="5D0FBFA9" w14:textId="77777777" w:rsidR="007647C5" w:rsidRPr="007077D9" w:rsidRDefault="007647C5" w:rsidP="0007003D">
      <w:pPr>
        <w:pStyle w:val="BodyText"/>
      </w:pPr>
    </w:p>
    <w:p w14:paraId="4038A045" w14:textId="77777777" w:rsidR="007647C5" w:rsidRPr="007077D9" w:rsidRDefault="007647C5" w:rsidP="0007003D">
      <w:pPr>
        <w:pStyle w:val="BodyText"/>
      </w:pPr>
    </w:p>
    <w:p w14:paraId="576943CB" w14:textId="77777777" w:rsidR="007647C5" w:rsidRPr="007077D9" w:rsidRDefault="007647C5" w:rsidP="0007003D">
      <w:pPr>
        <w:pStyle w:val="BodyText"/>
      </w:pPr>
    </w:p>
    <w:p w14:paraId="7C5A9C95" w14:textId="77777777" w:rsidR="007647C5" w:rsidRPr="007077D9" w:rsidRDefault="007647C5" w:rsidP="0007003D">
      <w:pPr>
        <w:pStyle w:val="BodyText"/>
      </w:pPr>
    </w:p>
    <w:p w14:paraId="3B35F82A" w14:textId="77777777" w:rsidR="007647C5" w:rsidRPr="007077D9" w:rsidRDefault="007647C5" w:rsidP="0007003D">
      <w:pPr>
        <w:pStyle w:val="BodyText"/>
      </w:pPr>
    </w:p>
    <w:p w14:paraId="207E3CCD" w14:textId="77777777" w:rsidR="007647C5" w:rsidRPr="007077D9" w:rsidRDefault="007647C5" w:rsidP="0007003D">
      <w:pPr>
        <w:pStyle w:val="BodyText"/>
      </w:pPr>
    </w:p>
    <w:p w14:paraId="25EF3A46" w14:textId="77777777" w:rsidR="007647C5" w:rsidRDefault="007647C5" w:rsidP="0007003D">
      <w:pPr>
        <w:pStyle w:val="BodyText"/>
      </w:pPr>
    </w:p>
    <w:p w14:paraId="659B52F0" w14:textId="77777777" w:rsidR="007647C5" w:rsidRPr="007077D9" w:rsidRDefault="007647C5" w:rsidP="0007003D">
      <w:pPr>
        <w:pStyle w:val="Caption"/>
      </w:pPr>
      <w:bookmarkStart w:id="881" w:name="_Toc169668196"/>
      <w:r w:rsidRPr="007077D9">
        <w:t xml:space="preserve">Figure </w:t>
      </w:r>
      <w:r w:rsidR="0081500A">
        <w:t>C-10</w:t>
      </w:r>
      <w:r w:rsidRPr="007077D9">
        <w:t xml:space="preserve"> – Type D1 – Line Synchronous, No Jitter, Line Segmented, Non-Orthogonal</w:t>
      </w:r>
      <w:bookmarkEnd w:id="881"/>
    </w:p>
    <w:p w14:paraId="12C9B448" w14:textId="77777777" w:rsidR="00C8693F" w:rsidRPr="002C5668" w:rsidRDefault="00C8693F" w:rsidP="0007003D">
      <w:pPr>
        <w:pStyle w:val="BodyText"/>
        <w:rPr>
          <w:rStyle w:val="BodyTextChar"/>
        </w:rPr>
      </w:pPr>
      <w:r w:rsidRPr="007077D9">
        <w:br w:type="page"/>
      </w:r>
      <w:r w:rsidR="00132D04">
        <w:lastRenderedPageBreak/>
        <w:object w:dxaOrig="1440" w:dyaOrig="1440" w14:anchorId="0E07A1CB">
          <v:shape id="_x0000_s3602" type="#_x0000_t75" style="position:absolute;left:0;text-align:left;margin-left:-10pt;margin-top:.95pt;width:388.1pt;height:557.9pt;z-index:251663360" wrapcoords="84 58 376 523 84 755 376 987 84 1394 84 1452 376 1452 376 1916 84 2003 84 2090 376 2381 125 2700 376 2845 84 3310 376 3774 84 3977 376 4239 84 4645 84 4703 376 4703 376 5168 84 5255 84 5342 376 5632 84 5923 376 6097 84 6561 376 7026 84 7229 376 7490 84 7868 84 7926 376 7955 376 8419 84 8506 84 8594 376 8884 84 9174 376 9348 42 9813 376 10277 84 10481 376 10742 84 11119 84 11177 376 11206 376 11671 84 11758 84 11845 376 12135 84 12426 376 12600 42 13065 376 13529 84 13732 376 13994 84 14371 84 14429 376 14458 376 14923 84 14981 376 15387 84 15677 376 15852 84 16316 376 16781 125 16955 376 17245 125 17623 125 17710 376 17710 376 18174 125 18232 376 18639 125 18929 376 19103 84 19568 376 20032 125 20206 376 20497 125 20874 125 20961 376 20961 251 21455 84 21513 12492 21513 12492 15852 17213 15852 19636 15706 19678 14284 19010 14226 12492 13994 12492 7490 21600 7432 21600 5981 12492 5632 12576 58 710 58 84 58">
            <v:imagedata r:id="rId76" o:title=""/>
            <w10:wrap type="tight"/>
          </v:shape>
          <o:OLEObject Type="Embed" ProgID="Visio.Drawing.11" ShapeID="_x0000_s3602" DrawAspect="Content" ObjectID="_1615378459" r:id="rId77"/>
        </w:object>
      </w:r>
      <w:r w:rsidRPr="002C5668">
        <w:rPr>
          <w:rStyle w:val="BodyTextChar"/>
        </w:rPr>
        <w:t>D2</w:t>
      </w:r>
      <w:r w:rsidR="00543311" w:rsidRPr="002C5668">
        <w:rPr>
          <w:rStyle w:val="BodyTextChar"/>
        </w:rPr>
        <w:t xml:space="preserve"> Pixel Synchronous</w:t>
      </w:r>
      <w:r w:rsidR="000813B1" w:rsidRPr="002C5668">
        <w:rPr>
          <w:rStyle w:val="BodyTextChar"/>
        </w:rPr>
        <w:t xml:space="preserve">, </w:t>
      </w:r>
      <w:r w:rsidRPr="002C5668">
        <w:rPr>
          <w:rStyle w:val="BodyTextChar"/>
        </w:rPr>
        <w:t xml:space="preserve">No </w:t>
      </w:r>
      <w:proofErr w:type="spellStart"/>
      <w:r w:rsidRPr="002C5668">
        <w:rPr>
          <w:rStyle w:val="BodyTextChar"/>
        </w:rPr>
        <w:t>Horiz</w:t>
      </w:r>
      <w:proofErr w:type="spellEnd"/>
      <w:r w:rsidRPr="002C5668">
        <w:rPr>
          <w:rStyle w:val="BodyTextChar"/>
        </w:rPr>
        <w:t xml:space="preserve"> </w:t>
      </w:r>
      <w:r w:rsidR="004B49FF" w:rsidRPr="002C5668">
        <w:rPr>
          <w:rStyle w:val="BodyTextChar"/>
        </w:rPr>
        <w:t>jitter</w:t>
      </w:r>
      <w:r w:rsidR="000813B1" w:rsidRPr="002C5668">
        <w:rPr>
          <w:rStyle w:val="BodyTextChar"/>
        </w:rPr>
        <w:t xml:space="preserve">, </w:t>
      </w:r>
      <w:r w:rsidRPr="002C5668">
        <w:rPr>
          <w:rStyle w:val="BodyTextChar"/>
        </w:rPr>
        <w:t xml:space="preserve">Vertical </w:t>
      </w:r>
      <w:r w:rsidR="004B49FF" w:rsidRPr="002C5668">
        <w:rPr>
          <w:rStyle w:val="BodyTextChar"/>
        </w:rPr>
        <w:t>jitter</w:t>
      </w:r>
      <w:r w:rsidRPr="002C5668">
        <w:rPr>
          <w:rStyle w:val="BodyTextChar"/>
        </w:rPr>
        <w:t xml:space="preserve"> (line quantities)</w:t>
      </w:r>
      <w:r w:rsidR="000813B1" w:rsidRPr="002C5668">
        <w:rPr>
          <w:rStyle w:val="BodyTextChar"/>
        </w:rPr>
        <w:t>,</w:t>
      </w:r>
      <w:r w:rsidRPr="002C5668">
        <w:rPr>
          <w:rStyle w:val="BodyTextChar"/>
        </w:rPr>
        <w:t xml:space="preserve"> Orthogonal, Line Segmented</w:t>
      </w:r>
      <w:r w:rsidR="000C684B" w:rsidRPr="002C5668">
        <w:rPr>
          <w:rStyle w:val="BodyTextChar"/>
        </w:rPr>
        <w:t xml:space="preserve">, </w:t>
      </w:r>
      <w:r w:rsidR="00543311" w:rsidRPr="002C5668">
        <w:rPr>
          <w:rStyle w:val="BodyTextChar"/>
        </w:rPr>
        <w:t>Unbuffered</w:t>
      </w:r>
    </w:p>
    <w:p w14:paraId="5F15E1A1" w14:textId="77777777" w:rsidR="0048474D" w:rsidRPr="002C5668" w:rsidRDefault="0048474D" w:rsidP="0007003D">
      <w:pPr>
        <w:pStyle w:val="BodyText"/>
      </w:pPr>
      <w:r w:rsidRPr="002C5668">
        <w:t>Eight ADVB frames, First Frame sized to Container Header and Object 0</w:t>
      </w:r>
      <w:r w:rsidR="000813B1" w:rsidRPr="002C5668">
        <w:t xml:space="preserve">. </w:t>
      </w:r>
      <w:r w:rsidRPr="002C5668">
        <w:t>The remaining seven frames are sized to the video line size.</w:t>
      </w:r>
    </w:p>
    <w:p w14:paraId="657DD585" w14:textId="77777777" w:rsidR="0048474D" w:rsidRPr="007077D9" w:rsidRDefault="0048474D" w:rsidP="0007003D">
      <w:pPr>
        <w:pStyle w:val="BodyText"/>
      </w:pPr>
    </w:p>
    <w:p w14:paraId="27754F12" w14:textId="77777777" w:rsidR="0048474D" w:rsidRPr="007077D9" w:rsidRDefault="0048474D" w:rsidP="0007003D">
      <w:pPr>
        <w:pStyle w:val="BodyText"/>
      </w:pPr>
    </w:p>
    <w:p w14:paraId="5A6733C3" w14:textId="77777777" w:rsidR="0048474D" w:rsidRPr="007077D9" w:rsidRDefault="0048474D" w:rsidP="0007003D">
      <w:pPr>
        <w:pStyle w:val="BodyText"/>
      </w:pPr>
    </w:p>
    <w:p w14:paraId="4439B1F5" w14:textId="77777777" w:rsidR="0048474D" w:rsidRPr="007077D9" w:rsidRDefault="0048474D" w:rsidP="0007003D">
      <w:pPr>
        <w:pStyle w:val="BodyText"/>
      </w:pPr>
    </w:p>
    <w:p w14:paraId="746CCFFA" w14:textId="77777777" w:rsidR="0048474D" w:rsidRPr="007077D9" w:rsidRDefault="0048474D" w:rsidP="0007003D">
      <w:pPr>
        <w:pStyle w:val="BodyText"/>
      </w:pPr>
    </w:p>
    <w:p w14:paraId="0D73B112" w14:textId="77777777" w:rsidR="0048474D" w:rsidRPr="007077D9" w:rsidRDefault="0048474D" w:rsidP="0007003D">
      <w:pPr>
        <w:pStyle w:val="BodyText"/>
      </w:pPr>
    </w:p>
    <w:p w14:paraId="2A5CADC5" w14:textId="77777777" w:rsidR="0048474D" w:rsidRPr="007077D9" w:rsidRDefault="0048474D" w:rsidP="0007003D">
      <w:pPr>
        <w:pStyle w:val="BodyText"/>
      </w:pPr>
    </w:p>
    <w:p w14:paraId="40833B2E" w14:textId="77777777" w:rsidR="007647C5" w:rsidRPr="007077D9" w:rsidRDefault="007647C5" w:rsidP="0007003D">
      <w:pPr>
        <w:pStyle w:val="BodyText"/>
      </w:pPr>
    </w:p>
    <w:p w14:paraId="05821AAC" w14:textId="77777777" w:rsidR="007647C5" w:rsidRPr="007077D9" w:rsidRDefault="007647C5" w:rsidP="0007003D">
      <w:pPr>
        <w:pStyle w:val="BodyText"/>
      </w:pPr>
    </w:p>
    <w:p w14:paraId="6B45EC7B" w14:textId="77777777" w:rsidR="007647C5" w:rsidRPr="007077D9" w:rsidRDefault="007647C5" w:rsidP="0007003D">
      <w:pPr>
        <w:pStyle w:val="BodyText"/>
      </w:pPr>
    </w:p>
    <w:p w14:paraId="748E2D22" w14:textId="77777777" w:rsidR="007647C5" w:rsidRPr="007077D9" w:rsidRDefault="007647C5" w:rsidP="0007003D">
      <w:pPr>
        <w:pStyle w:val="BodyText"/>
      </w:pPr>
    </w:p>
    <w:p w14:paraId="0D665456" w14:textId="77777777" w:rsidR="007647C5" w:rsidRPr="007077D9" w:rsidRDefault="007647C5" w:rsidP="0007003D">
      <w:pPr>
        <w:pStyle w:val="BodyText"/>
      </w:pPr>
    </w:p>
    <w:p w14:paraId="29BE18C5" w14:textId="77777777" w:rsidR="007647C5" w:rsidRPr="007077D9" w:rsidRDefault="007647C5" w:rsidP="0007003D">
      <w:pPr>
        <w:pStyle w:val="BodyText"/>
      </w:pPr>
    </w:p>
    <w:p w14:paraId="7CC919E0" w14:textId="77777777" w:rsidR="007647C5" w:rsidRPr="007077D9" w:rsidRDefault="007647C5" w:rsidP="0007003D">
      <w:pPr>
        <w:pStyle w:val="BodyText"/>
      </w:pPr>
    </w:p>
    <w:p w14:paraId="49F29E2F" w14:textId="77777777" w:rsidR="007647C5" w:rsidRPr="007077D9" w:rsidRDefault="007647C5" w:rsidP="0007003D">
      <w:pPr>
        <w:pStyle w:val="BodyText"/>
      </w:pPr>
    </w:p>
    <w:p w14:paraId="7BAB5BFE" w14:textId="77777777" w:rsidR="007647C5" w:rsidRPr="007077D9" w:rsidRDefault="007647C5" w:rsidP="0007003D">
      <w:pPr>
        <w:pStyle w:val="BodyText"/>
      </w:pPr>
    </w:p>
    <w:p w14:paraId="77F52731" w14:textId="77777777" w:rsidR="007647C5" w:rsidRPr="007077D9" w:rsidRDefault="007647C5" w:rsidP="0007003D">
      <w:pPr>
        <w:pStyle w:val="BodyText"/>
      </w:pPr>
    </w:p>
    <w:p w14:paraId="12ED6FD3" w14:textId="77777777" w:rsidR="007647C5" w:rsidRPr="007077D9" w:rsidRDefault="007647C5" w:rsidP="0007003D">
      <w:pPr>
        <w:pStyle w:val="BodyText"/>
      </w:pPr>
    </w:p>
    <w:p w14:paraId="39E7B038" w14:textId="77777777" w:rsidR="007647C5" w:rsidRPr="007077D9" w:rsidRDefault="007647C5" w:rsidP="0007003D">
      <w:pPr>
        <w:pStyle w:val="BodyText"/>
      </w:pPr>
    </w:p>
    <w:p w14:paraId="08602186" w14:textId="77777777" w:rsidR="007647C5" w:rsidRPr="007077D9" w:rsidRDefault="007647C5" w:rsidP="0007003D">
      <w:pPr>
        <w:pStyle w:val="BodyText"/>
      </w:pPr>
    </w:p>
    <w:p w14:paraId="6AF2C89A" w14:textId="77777777" w:rsidR="007647C5" w:rsidRPr="007077D9" w:rsidRDefault="007647C5" w:rsidP="0007003D">
      <w:pPr>
        <w:pStyle w:val="BodyText"/>
      </w:pPr>
    </w:p>
    <w:p w14:paraId="7F069B40" w14:textId="77777777" w:rsidR="007647C5" w:rsidRPr="007077D9" w:rsidRDefault="007647C5" w:rsidP="0007003D">
      <w:pPr>
        <w:pStyle w:val="BodyText"/>
      </w:pPr>
    </w:p>
    <w:p w14:paraId="3B7EE840" w14:textId="77777777" w:rsidR="007647C5" w:rsidRPr="007077D9" w:rsidRDefault="007647C5" w:rsidP="0007003D">
      <w:pPr>
        <w:pStyle w:val="BodyText"/>
      </w:pPr>
    </w:p>
    <w:p w14:paraId="0EA0BEC9" w14:textId="77777777" w:rsidR="007647C5" w:rsidRPr="007077D9" w:rsidRDefault="007647C5" w:rsidP="0007003D">
      <w:pPr>
        <w:pStyle w:val="BodyText"/>
      </w:pPr>
    </w:p>
    <w:p w14:paraId="47C3EF33" w14:textId="77777777" w:rsidR="007647C5" w:rsidRPr="007077D9" w:rsidRDefault="007647C5" w:rsidP="0007003D">
      <w:pPr>
        <w:pStyle w:val="BodyText"/>
      </w:pPr>
    </w:p>
    <w:p w14:paraId="42BC4A9F" w14:textId="77777777" w:rsidR="007647C5" w:rsidRPr="007077D9" w:rsidRDefault="007647C5" w:rsidP="0007003D">
      <w:pPr>
        <w:pStyle w:val="BodyText"/>
      </w:pPr>
    </w:p>
    <w:p w14:paraId="4C87A076" w14:textId="77777777" w:rsidR="007647C5" w:rsidRPr="007077D9" w:rsidRDefault="007647C5" w:rsidP="0007003D">
      <w:pPr>
        <w:pStyle w:val="Caption"/>
      </w:pPr>
      <w:bookmarkStart w:id="882" w:name="_Toc169668197"/>
      <w:r w:rsidRPr="007077D9">
        <w:t xml:space="preserve">Figure </w:t>
      </w:r>
      <w:r w:rsidR="0081500A">
        <w:t>C-11</w:t>
      </w:r>
      <w:r w:rsidRPr="007077D9">
        <w:t xml:space="preserve"> – Type D2 – Line Synchronous No Horizontal Jitter, Line Quantity Vertical Jitter, Line Segmented Orthogonal</w:t>
      </w:r>
      <w:bookmarkEnd w:id="882"/>
    </w:p>
    <w:p w14:paraId="0A239B86" w14:textId="77777777" w:rsidR="00610806" w:rsidRPr="007077D9" w:rsidRDefault="007647C5" w:rsidP="0007003D">
      <w:pPr>
        <w:pStyle w:val="BodyText"/>
      </w:pPr>
      <w:r w:rsidRPr="007077D9">
        <w:br w:type="page"/>
      </w:r>
      <w:r w:rsidR="00132D04">
        <w:rPr>
          <w:noProof/>
        </w:rPr>
        <w:lastRenderedPageBreak/>
        <w:object w:dxaOrig="1440" w:dyaOrig="1440" w14:anchorId="55D69EB2">
          <v:shape id="_x0000_s3603" type="#_x0000_t75" style="position:absolute;left:0;text-align:left;margin-left:-20.5pt;margin-top:-1.05pt;width:216.35pt;height:575pt;z-index:251664384" wrapcoords="72 81 648 515 144 732 648 949 72 1382 648 1816 144 2033 648 2249 72 2683 648 3117 144 3334 648 3550 72 3984 648 4418 144 4634 648 4851 72 5285 648 5718 144 5935 648 6152 72 6586 648 7019 144 7236 648 7453 72 7887 648 8320 144 8510 144 8564 648 8754 72 9187 648 9621 144 9811 144 9865 648 10055 72 10488 648 10922 144 11112 144 11166 648 11356 72 11789 648 12223 144 12413 144 12467 648 12656 72 13090 648 13524 144 13713 144 13768 648 13957 72 14391 648 14825 144 15014 144 15069 648 15258 72 15692 648 16125 216 16315 216 16369 648 16559 144 16993 648 17426 144 17616 648 17860 144 18294 648 18727 144 18917 648 19161 144 19594 648 20028 144 20218 648 20462 144 20895 648 21329 72 21546 144 21546 1296 21546 21600 21546 21600 81 72 81">
            <v:imagedata r:id="rId78" o:title=""/>
            <w10:wrap type="tight"/>
          </v:shape>
          <o:OLEObject Type="Embed" ProgID="Visio.Drawing.11" ShapeID="_x0000_s3603" DrawAspect="Content" ObjectID="_1615378460" r:id="rId79"/>
        </w:object>
      </w:r>
      <w:r w:rsidR="00C8693F" w:rsidRPr="007077D9">
        <w:t>D3</w:t>
      </w:r>
      <w:r w:rsidR="00543311" w:rsidRPr="007077D9">
        <w:t xml:space="preserve"> Pixel Synchronous</w:t>
      </w:r>
      <w:r w:rsidR="00610806" w:rsidRPr="007077D9">
        <w:t xml:space="preserve">, </w:t>
      </w:r>
      <w:r w:rsidR="00C8693F" w:rsidRPr="007077D9">
        <w:t xml:space="preserve">No </w:t>
      </w:r>
      <w:r w:rsidR="004B49FF" w:rsidRPr="007077D9">
        <w:t>jitter</w:t>
      </w:r>
      <w:r w:rsidR="00610806" w:rsidRPr="007077D9">
        <w:t>,</w:t>
      </w:r>
      <w:r w:rsidR="00C8693F" w:rsidRPr="007077D9">
        <w:t xml:space="preserve"> Orthogonal</w:t>
      </w:r>
      <w:r w:rsidR="00610806" w:rsidRPr="007077D9">
        <w:t>,</w:t>
      </w:r>
      <w:r w:rsidR="00C8693F" w:rsidRPr="007077D9">
        <w:t xml:space="preserve"> Line Segmented</w:t>
      </w:r>
      <w:r w:rsidR="00610806" w:rsidRPr="007077D9">
        <w:t>, Unbuffered</w:t>
      </w:r>
    </w:p>
    <w:p w14:paraId="13121031" w14:textId="77777777" w:rsidR="00610806" w:rsidRPr="007077D9" w:rsidRDefault="00610806" w:rsidP="0007003D">
      <w:pPr>
        <w:pStyle w:val="BodyText"/>
      </w:pPr>
    </w:p>
    <w:p w14:paraId="3703D73B" w14:textId="77777777" w:rsidR="00C8693F" w:rsidRPr="007077D9" w:rsidRDefault="00C8693F" w:rsidP="0007003D">
      <w:pPr>
        <w:pStyle w:val="BodyText"/>
      </w:pPr>
      <w:r w:rsidRPr="007077D9">
        <w:t>Eight ADVB frames</w:t>
      </w:r>
      <w:r w:rsidR="00610806" w:rsidRPr="007077D9">
        <w:t xml:space="preserve">, </w:t>
      </w:r>
      <w:r w:rsidRPr="007077D9">
        <w:t>First Frame sized to Container Header and Object 0. The remaining seven frames are sized to the video line.</w:t>
      </w:r>
    </w:p>
    <w:p w14:paraId="2964CB73" w14:textId="77777777" w:rsidR="00C8693F" w:rsidRPr="007077D9" w:rsidRDefault="00C8693F" w:rsidP="0007003D">
      <w:pPr>
        <w:pStyle w:val="BodyText"/>
      </w:pPr>
    </w:p>
    <w:p w14:paraId="1ADDCC87" w14:textId="77777777" w:rsidR="00C8693F" w:rsidRPr="007077D9" w:rsidRDefault="00C8693F" w:rsidP="0007003D">
      <w:pPr>
        <w:pStyle w:val="BodyText"/>
      </w:pPr>
    </w:p>
    <w:p w14:paraId="49FC110A" w14:textId="77777777" w:rsidR="00C8693F" w:rsidRPr="007077D9" w:rsidRDefault="00C8693F" w:rsidP="0007003D">
      <w:pPr>
        <w:pStyle w:val="BodyText"/>
      </w:pPr>
    </w:p>
    <w:p w14:paraId="662676BC" w14:textId="77777777" w:rsidR="007647C5" w:rsidRPr="007077D9" w:rsidRDefault="007647C5" w:rsidP="0007003D">
      <w:pPr>
        <w:pStyle w:val="BodyText"/>
      </w:pPr>
    </w:p>
    <w:p w14:paraId="6CA5FCC9" w14:textId="77777777" w:rsidR="007647C5" w:rsidRPr="007077D9" w:rsidRDefault="007647C5" w:rsidP="0007003D">
      <w:pPr>
        <w:pStyle w:val="BodyText"/>
      </w:pPr>
    </w:p>
    <w:p w14:paraId="36DF99D7" w14:textId="77777777" w:rsidR="007647C5" w:rsidRPr="007077D9" w:rsidRDefault="007647C5" w:rsidP="0007003D">
      <w:pPr>
        <w:pStyle w:val="BodyText"/>
      </w:pPr>
    </w:p>
    <w:p w14:paraId="3B1D9975" w14:textId="77777777" w:rsidR="007647C5" w:rsidRPr="007077D9" w:rsidRDefault="007647C5" w:rsidP="0007003D">
      <w:pPr>
        <w:pStyle w:val="BodyText"/>
      </w:pPr>
    </w:p>
    <w:p w14:paraId="7994FADD" w14:textId="77777777" w:rsidR="007647C5" w:rsidRPr="007077D9" w:rsidRDefault="007647C5" w:rsidP="0007003D">
      <w:pPr>
        <w:pStyle w:val="BodyText"/>
      </w:pPr>
    </w:p>
    <w:p w14:paraId="6368D68F" w14:textId="77777777" w:rsidR="007647C5" w:rsidRPr="007077D9" w:rsidRDefault="007647C5" w:rsidP="0007003D">
      <w:pPr>
        <w:pStyle w:val="BodyText"/>
      </w:pPr>
    </w:p>
    <w:p w14:paraId="47FC29E7" w14:textId="77777777" w:rsidR="007647C5" w:rsidRPr="007077D9" w:rsidRDefault="007647C5" w:rsidP="0007003D">
      <w:pPr>
        <w:pStyle w:val="BodyText"/>
      </w:pPr>
    </w:p>
    <w:p w14:paraId="2FE069B9" w14:textId="77777777" w:rsidR="007647C5" w:rsidRPr="007077D9" w:rsidRDefault="007647C5" w:rsidP="0007003D">
      <w:pPr>
        <w:pStyle w:val="BodyText"/>
      </w:pPr>
    </w:p>
    <w:p w14:paraId="4F4499C6" w14:textId="77777777" w:rsidR="007647C5" w:rsidRPr="007077D9" w:rsidRDefault="007647C5" w:rsidP="0007003D">
      <w:pPr>
        <w:pStyle w:val="BodyText"/>
      </w:pPr>
    </w:p>
    <w:p w14:paraId="15CC2A48" w14:textId="77777777" w:rsidR="007647C5" w:rsidRPr="007077D9" w:rsidRDefault="007647C5" w:rsidP="0007003D">
      <w:pPr>
        <w:pStyle w:val="BodyText"/>
      </w:pPr>
    </w:p>
    <w:p w14:paraId="547ECE78" w14:textId="77777777" w:rsidR="007647C5" w:rsidRPr="007077D9" w:rsidRDefault="007647C5" w:rsidP="0007003D">
      <w:pPr>
        <w:pStyle w:val="BodyText"/>
      </w:pPr>
    </w:p>
    <w:p w14:paraId="1FC3A1EB" w14:textId="77777777" w:rsidR="007647C5" w:rsidRPr="007077D9" w:rsidRDefault="007647C5" w:rsidP="0007003D">
      <w:pPr>
        <w:pStyle w:val="BodyText"/>
      </w:pPr>
    </w:p>
    <w:p w14:paraId="2F27836C" w14:textId="77777777" w:rsidR="007647C5" w:rsidRPr="007077D9" w:rsidRDefault="007647C5" w:rsidP="0007003D">
      <w:pPr>
        <w:pStyle w:val="BodyText"/>
      </w:pPr>
    </w:p>
    <w:p w14:paraId="19E991EA" w14:textId="77777777" w:rsidR="007647C5" w:rsidRPr="007077D9" w:rsidRDefault="007647C5" w:rsidP="0007003D">
      <w:pPr>
        <w:pStyle w:val="BodyText"/>
      </w:pPr>
    </w:p>
    <w:p w14:paraId="308F8305" w14:textId="77777777" w:rsidR="007647C5" w:rsidRPr="007077D9" w:rsidRDefault="007647C5" w:rsidP="0007003D">
      <w:pPr>
        <w:pStyle w:val="BodyText"/>
      </w:pPr>
    </w:p>
    <w:p w14:paraId="0CA21576" w14:textId="77777777" w:rsidR="007647C5" w:rsidRPr="007077D9" w:rsidRDefault="007647C5" w:rsidP="0007003D">
      <w:pPr>
        <w:pStyle w:val="BodyText"/>
      </w:pPr>
    </w:p>
    <w:p w14:paraId="411DFDA6" w14:textId="77777777" w:rsidR="007647C5" w:rsidRPr="007077D9" w:rsidRDefault="007647C5" w:rsidP="0007003D">
      <w:pPr>
        <w:pStyle w:val="BodyText"/>
      </w:pPr>
    </w:p>
    <w:p w14:paraId="3698A278" w14:textId="77777777" w:rsidR="007647C5" w:rsidRPr="007077D9" w:rsidRDefault="007647C5" w:rsidP="0007003D">
      <w:pPr>
        <w:pStyle w:val="BodyText"/>
      </w:pPr>
    </w:p>
    <w:p w14:paraId="189DB548" w14:textId="77777777" w:rsidR="007647C5" w:rsidRPr="007077D9" w:rsidRDefault="007647C5" w:rsidP="0007003D">
      <w:pPr>
        <w:pStyle w:val="BodyText"/>
      </w:pPr>
    </w:p>
    <w:p w14:paraId="75403CE8" w14:textId="77777777" w:rsidR="007647C5" w:rsidRPr="007077D9" w:rsidRDefault="007647C5" w:rsidP="0007003D">
      <w:pPr>
        <w:pStyle w:val="BodyText"/>
      </w:pPr>
    </w:p>
    <w:p w14:paraId="3C6D8180" w14:textId="77777777" w:rsidR="007647C5" w:rsidRPr="007077D9" w:rsidRDefault="007647C5" w:rsidP="0007003D">
      <w:pPr>
        <w:pStyle w:val="BodyText"/>
      </w:pPr>
    </w:p>
    <w:p w14:paraId="500DD0A8" w14:textId="77777777" w:rsidR="007647C5" w:rsidRPr="007077D9" w:rsidRDefault="007647C5" w:rsidP="0007003D">
      <w:pPr>
        <w:pStyle w:val="BodyText"/>
      </w:pPr>
    </w:p>
    <w:p w14:paraId="3D0AAFF9" w14:textId="77777777" w:rsidR="007647C5" w:rsidRPr="007077D9" w:rsidRDefault="007647C5" w:rsidP="0007003D">
      <w:pPr>
        <w:pStyle w:val="BodyText"/>
      </w:pPr>
    </w:p>
    <w:p w14:paraId="5E0DAF5C" w14:textId="77777777" w:rsidR="00C27B88" w:rsidRDefault="007647C5" w:rsidP="0007003D">
      <w:pPr>
        <w:pStyle w:val="Caption"/>
        <w:rPr>
          <w:noProof/>
        </w:rPr>
      </w:pPr>
      <w:bookmarkStart w:id="883" w:name="_Toc169668198"/>
      <w:r w:rsidRPr="007077D9">
        <w:t xml:space="preserve">Figure </w:t>
      </w:r>
      <w:r w:rsidR="0081500A">
        <w:t>C-12</w:t>
      </w:r>
      <w:r w:rsidRPr="007077D9">
        <w:t xml:space="preserve"> – </w:t>
      </w:r>
      <w:r w:rsidRPr="007077D9">
        <w:rPr>
          <w:noProof/>
        </w:rPr>
        <w:t xml:space="preserve">Type D3 </w:t>
      </w:r>
      <w:r w:rsidRPr="007077D9">
        <w:t xml:space="preserve">– </w:t>
      </w:r>
      <w:r w:rsidRPr="007077D9">
        <w:rPr>
          <w:noProof/>
        </w:rPr>
        <w:t>Line Synchronous, No Jitter, Orthogonal, Line Segmented</w:t>
      </w:r>
      <w:bookmarkEnd w:id="841"/>
      <w:bookmarkEnd w:id="883"/>
    </w:p>
    <w:p w14:paraId="4E0D3656" w14:textId="77777777" w:rsidR="00D37180" w:rsidRDefault="00D37180" w:rsidP="0007003D">
      <w:pPr>
        <w:pStyle w:val="BodyText"/>
      </w:pPr>
    </w:p>
    <w:p w14:paraId="6BEA59E1" w14:textId="77777777" w:rsidR="00D37180" w:rsidRPr="00D37180" w:rsidRDefault="00D37180" w:rsidP="0007003D">
      <w:pPr>
        <w:pStyle w:val="BodyText"/>
        <w:sectPr w:rsidR="00D37180" w:rsidRPr="00D37180" w:rsidSect="00517F1E">
          <w:headerReference w:type="even" r:id="rId80"/>
          <w:headerReference w:type="default" r:id="rId81"/>
          <w:pgSz w:w="12240" w:h="15840"/>
          <w:pgMar w:top="1440" w:right="1440" w:bottom="1440" w:left="1440" w:header="720" w:footer="720" w:gutter="0"/>
          <w:cols w:space="720"/>
          <w:docGrid w:linePitch="360"/>
        </w:sectPr>
      </w:pPr>
    </w:p>
    <w:p w14:paraId="1887085F" w14:textId="77777777" w:rsidR="003332BF" w:rsidRPr="007077D9" w:rsidRDefault="003332BF" w:rsidP="0042536D">
      <w:pPr>
        <w:pStyle w:val="AppendixHeader1"/>
      </w:pPr>
      <w:bookmarkStart w:id="884" w:name="_Toc375038157"/>
      <w:r w:rsidRPr="007077D9">
        <w:lastRenderedPageBreak/>
        <w:t>EXAMPLES</w:t>
      </w:r>
      <w:bookmarkEnd w:id="884"/>
    </w:p>
    <w:p w14:paraId="0F58F344" w14:textId="77777777" w:rsidR="00091B6D" w:rsidRPr="007077D9" w:rsidRDefault="00091B6D" w:rsidP="0007003D">
      <w:pPr>
        <w:pStyle w:val="BodyText"/>
      </w:pPr>
      <w:r w:rsidRPr="007077D9">
        <w:t xml:space="preserve">The information contained in </w:t>
      </w:r>
      <w:r w:rsidR="00837A7D" w:rsidRPr="007077D9">
        <w:t xml:space="preserve">this </w:t>
      </w:r>
      <w:r w:rsidR="00346A93">
        <w:t>appendix</w:t>
      </w:r>
      <w:r w:rsidR="00837A7D" w:rsidRPr="007077D9">
        <w:t xml:space="preserve"> </w:t>
      </w:r>
      <w:r w:rsidRPr="007077D9">
        <w:t>provides examples of how the ADVB</w:t>
      </w:r>
      <w:r w:rsidR="00642E75">
        <w:t xml:space="preserve"> may be used in aviation applications</w:t>
      </w:r>
      <w:r w:rsidRPr="007077D9">
        <w:t xml:space="preserve">. These are only examples and are NOT intended to represent the only way </w:t>
      </w:r>
      <w:r w:rsidR="00642E75">
        <w:t>ADVB</w:t>
      </w:r>
      <w:r w:rsidRPr="007077D9">
        <w:t xml:space="preserve"> should </w:t>
      </w:r>
      <w:r w:rsidR="00642E75">
        <w:t xml:space="preserve">be </w:t>
      </w:r>
      <w:r w:rsidRPr="007077D9">
        <w:t>use</w:t>
      </w:r>
      <w:r w:rsidR="00642E75">
        <w:t>d</w:t>
      </w:r>
      <w:r w:rsidRPr="007077D9">
        <w:t xml:space="preserve">. They are intended to be descriptive to aid </w:t>
      </w:r>
      <w:r w:rsidR="00642E75">
        <w:t xml:space="preserve">in the </w:t>
      </w:r>
      <w:r w:rsidRPr="007077D9">
        <w:t xml:space="preserve">understanding </w:t>
      </w:r>
      <w:r w:rsidR="00642E75">
        <w:t>of ADVB. They are</w:t>
      </w:r>
      <w:r w:rsidRPr="007077D9">
        <w:t xml:space="preserve"> not definitive for presenting the only way to allocate the features.</w:t>
      </w:r>
    </w:p>
    <w:p w14:paraId="62792781" w14:textId="77777777" w:rsidR="00750632" w:rsidRPr="007077D9" w:rsidRDefault="001D024F" w:rsidP="00C47A0E">
      <w:pPr>
        <w:ind w:left="0"/>
        <w:rPr>
          <w:b/>
        </w:rPr>
      </w:pPr>
      <w:r w:rsidRPr="007077D9">
        <w:rPr>
          <w:b/>
        </w:rPr>
        <w:t>D-1</w:t>
      </w:r>
      <w:r w:rsidRPr="007077D9">
        <w:rPr>
          <w:b/>
        </w:rPr>
        <w:tab/>
      </w:r>
      <w:r w:rsidR="00750632" w:rsidRPr="007077D9">
        <w:rPr>
          <w:b/>
        </w:rPr>
        <w:t>Container Examples</w:t>
      </w:r>
      <w:r w:rsidR="00091B6D" w:rsidRPr="007077D9">
        <w:rPr>
          <w:b/>
        </w:rPr>
        <w:t xml:space="preserve"> (Informative)</w:t>
      </w:r>
    </w:p>
    <w:p w14:paraId="5CED7BB8" w14:textId="77777777" w:rsidR="00750632" w:rsidRPr="007077D9" w:rsidRDefault="0081500A" w:rsidP="00A976EB">
      <w:pPr>
        <w:pStyle w:val="BodyText"/>
      </w:pPr>
      <w:r>
        <w:t>Figure</w:t>
      </w:r>
      <w:r w:rsidR="008E29D5">
        <w:t>s</w:t>
      </w:r>
      <w:r>
        <w:t xml:space="preserve"> D-1</w:t>
      </w:r>
      <w:r w:rsidR="008E29D5">
        <w:t xml:space="preserve"> </w:t>
      </w:r>
      <w:r w:rsidR="00750632" w:rsidRPr="007077D9">
        <w:t xml:space="preserve">and </w:t>
      </w:r>
      <w:r>
        <w:t xml:space="preserve">D-2 </w:t>
      </w:r>
      <w:r w:rsidR="00750632" w:rsidRPr="007077D9">
        <w:t>provide a couple different examples of the</w:t>
      </w:r>
      <w:r w:rsidR="001222C4" w:rsidRPr="007077D9">
        <w:t xml:space="preserve"> allocation of </w:t>
      </w:r>
      <w:r w:rsidR="000F0AF2" w:rsidRPr="007077D9">
        <w:t>container</w:t>
      </w:r>
      <w:r w:rsidR="001222C4" w:rsidRPr="007077D9">
        <w:t xml:space="preserve">s and </w:t>
      </w:r>
      <w:r w:rsidR="00FC0857" w:rsidRPr="007077D9">
        <w:t>ADVB frame</w:t>
      </w:r>
      <w:r w:rsidR="00750632" w:rsidRPr="007077D9">
        <w:t xml:space="preserve">s to the Video Frame. </w:t>
      </w:r>
    </w:p>
    <w:p w14:paraId="1DB0255A" w14:textId="77777777" w:rsidR="00347E70" w:rsidRPr="007077D9" w:rsidRDefault="0081500A" w:rsidP="00A976EB">
      <w:pPr>
        <w:pStyle w:val="BodyText"/>
      </w:pPr>
      <w:r>
        <w:t>Figure D-1</w:t>
      </w:r>
      <w:r w:rsidR="006316A5">
        <w:t xml:space="preserve"> </w:t>
      </w:r>
      <w:r w:rsidR="00750632" w:rsidRPr="007077D9">
        <w:t>illustrates a real time example where the ADVB timing is such that updating the video frame matches the transmission</w:t>
      </w:r>
      <w:r w:rsidR="007C2B74" w:rsidRPr="007077D9">
        <w:t xml:space="preserve"> rate capabilities</w:t>
      </w:r>
      <w:r w:rsidR="00750632" w:rsidRPr="007077D9">
        <w:t>.</w:t>
      </w:r>
      <w:r w:rsidR="00347E70" w:rsidRPr="007077D9">
        <w:t xml:space="preserve"> This is somet</w:t>
      </w:r>
      <w:r w:rsidR="005802C6" w:rsidRPr="007077D9">
        <w:t>imes called line synchronous</w:t>
      </w:r>
      <w:r w:rsidR="00347E70" w:rsidRPr="007077D9">
        <w:t xml:space="preserve"> timing.</w:t>
      </w:r>
      <w:r w:rsidR="00750632" w:rsidRPr="007077D9">
        <w:t xml:space="preserve"> The diagram shows how the blanking time is allocated to idles and </w:t>
      </w:r>
      <w:r w:rsidR="00187108" w:rsidRPr="007077D9">
        <w:t>ancillary</w:t>
      </w:r>
      <w:r w:rsidR="00750632" w:rsidRPr="007077D9">
        <w:t xml:space="preserve"> data at the beginning of a frame. </w:t>
      </w:r>
      <w:r w:rsidR="00347E70" w:rsidRPr="007077D9">
        <w:t xml:space="preserve">Idles have been inserted between </w:t>
      </w:r>
      <w:r w:rsidR="00FC0857" w:rsidRPr="007077D9">
        <w:t>ADVB frame</w:t>
      </w:r>
      <w:r w:rsidR="00347E70" w:rsidRPr="007077D9">
        <w:t>s such that the timing matches the timing of the native analog video format line and blanking interval timing.</w:t>
      </w:r>
    </w:p>
    <w:p w14:paraId="0995A991" w14:textId="77777777" w:rsidR="00ED5B50" w:rsidRPr="007077D9" w:rsidRDefault="00750632" w:rsidP="0007003D">
      <w:pPr>
        <w:pStyle w:val="BodyText"/>
      </w:pPr>
      <w:r w:rsidRPr="007077D9">
        <w:t xml:space="preserve">The Active Image area is allocated across multiple ADVB transmission frames (example assumes line data </w:t>
      </w:r>
      <w:r w:rsidR="002B0104">
        <w:t>will not</w:t>
      </w:r>
      <w:r w:rsidRPr="007077D9">
        <w:t xml:space="preserve"> fit within the 2112 byte </w:t>
      </w:r>
      <w:r w:rsidR="00804D78" w:rsidRPr="007077D9">
        <w:t>p</w:t>
      </w:r>
      <w:r w:rsidRPr="007077D9">
        <w:t xml:space="preserve">ayload). There are two </w:t>
      </w:r>
      <w:r w:rsidR="00FC0857" w:rsidRPr="007077D9">
        <w:t>ADVB frame</w:t>
      </w:r>
      <w:r w:rsidRPr="007077D9">
        <w:t xml:space="preserve">s per video line. The total </w:t>
      </w:r>
      <w:r w:rsidR="00610545" w:rsidRPr="007077D9">
        <w:t>v</w:t>
      </w:r>
      <w:r w:rsidRPr="007077D9">
        <w:t xml:space="preserve">ideo frame exists in a single </w:t>
      </w:r>
      <w:r w:rsidR="00610545" w:rsidRPr="007077D9">
        <w:t>c</w:t>
      </w:r>
      <w:r w:rsidRPr="007077D9">
        <w:t>ontainer.</w:t>
      </w:r>
    </w:p>
    <w:p w14:paraId="4D96D82C" w14:textId="77777777" w:rsidR="00330515" w:rsidRDefault="00104EB8" w:rsidP="007A37B6">
      <w:pPr>
        <w:pStyle w:val="FigureFormat"/>
        <w:ind w:left="0"/>
      </w:pPr>
      <w:r w:rsidRPr="007077D9">
        <w:object w:dxaOrig="10551" w:dyaOrig="7377" w14:anchorId="2592E41D">
          <v:shape id="_x0000_i1049" type="#_x0000_t75" style="width:467.25pt;height:329.35pt" o:ole="">
            <v:imagedata r:id="rId82" o:title=""/>
          </v:shape>
          <o:OLEObject Type="Embed" ProgID="Visio.Drawing.11" ShapeID="_x0000_i1049" DrawAspect="Content" ObjectID="_1615378447" r:id="rId83"/>
        </w:object>
      </w:r>
      <w:bookmarkStart w:id="885" w:name="_Ref105911391"/>
      <w:bookmarkStart w:id="886" w:name="_Toc169668199"/>
    </w:p>
    <w:p w14:paraId="2EEFE82D" w14:textId="77777777" w:rsidR="00ED5B50" w:rsidRPr="007077D9" w:rsidRDefault="00ED5B50" w:rsidP="0007003D">
      <w:pPr>
        <w:pStyle w:val="Caption"/>
      </w:pPr>
      <w:bookmarkStart w:id="887" w:name="_Ref366161743"/>
      <w:r w:rsidRPr="007077D9">
        <w:t xml:space="preserve">Figure </w:t>
      </w:r>
      <w:bookmarkEnd w:id="885"/>
      <w:bookmarkEnd w:id="887"/>
      <w:r w:rsidR="0081500A">
        <w:t>D-1</w:t>
      </w:r>
      <w:r w:rsidRPr="007077D9">
        <w:t xml:space="preserve"> – Real Time Progressive Scan ADVB Video Frame Container Example</w:t>
      </w:r>
      <w:bookmarkEnd w:id="886"/>
    </w:p>
    <w:p w14:paraId="44AAD82B" w14:textId="77777777" w:rsidR="00750632" w:rsidRPr="007077D9" w:rsidRDefault="0081500A" w:rsidP="0007003D">
      <w:pPr>
        <w:pStyle w:val="BodyText"/>
      </w:pPr>
      <w:r>
        <w:lastRenderedPageBreak/>
        <w:t>Figure D-2</w:t>
      </w:r>
      <w:r w:rsidR="00750632" w:rsidRPr="007077D9">
        <w:t xml:space="preserve"> illustrates a frame buffered example where the video frame is updated at a low rate (say 20 Hz) but for smooth </w:t>
      </w:r>
      <w:r w:rsidR="00C752CE">
        <w:t>c</w:t>
      </w:r>
      <w:r w:rsidR="00750632" w:rsidRPr="007077D9">
        <w:t xml:space="preserve">ursor movement, the cursor position must be changed at a faster (say 60 Hz) rate. The diagram shows how the blanking time </w:t>
      </w:r>
      <w:r w:rsidR="002B0104">
        <w:t>may</w:t>
      </w:r>
      <w:r w:rsidR="00750632" w:rsidRPr="007077D9">
        <w:t xml:space="preserve"> be allocated to idles and </w:t>
      </w:r>
      <w:r w:rsidR="00187108" w:rsidRPr="007077D9">
        <w:t>ancillary</w:t>
      </w:r>
      <w:r w:rsidR="00750632" w:rsidRPr="007077D9">
        <w:t xml:space="preserve"> data at the beginning of a frame. The </w:t>
      </w:r>
      <w:r w:rsidR="00C752CE">
        <w:t>c</w:t>
      </w:r>
      <w:r w:rsidR="00750632" w:rsidRPr="007077D9">
        <w:t xml:space="preserve">ursor </w:t>
      </w:r>
      <w:r w:rsidR="00C752CE">
        <w:t>p</w:t>
      </w:r>
      <w:r w:rsidR="00750632" w:rsidRPr="007077D9">
        <w:t xml:space="preserve">osition data would be part of the Ancillary </w:t>
      </w:r>
      <w:r w:rsidR="00187108" w:rsidRPr="007077D9">
        <w:t>d</w:t>
      </w:r>
      <w:r w:rsidR="00750632" w:rsidRPr="007077D9">
        <w:t xml:space="preserve">ata field. The Active Image Area is allocated across multiple ADVB transmission frames (example assumes line data </w:t>
      </w:r>
      <w:r w:rsidR="00EA19A8">
        <w:t>will not</w:t>
      </w:r>
      <w:r w:rsidR="00750632" w:rsidRPr="007077D9">
        <w:t xml:space="preserve"> fit within the 2112 byte </w:t>
      </w:r>
      <w:r w:rsidR="00804D78" w:rsidRPr="007077D9">
        <w:t>p</w:t>
      </w:r>
      <w:r w:rsidR="00750632" w:rsidRPr="007077D9">
        <w:t xml:space="preserve">ayload). There are two </w:t>
      </w:r>
      <w:r w:rsidR="00FC0857" w:rsidRPr="007077D9">
        <w:t>ADVB frame</w:t>
      </w:r>
      <w:r w:rsidR="00750632" w:rsidRPr="007077D9">
        <w:t xml:space="preserve">s per video line. The </w:t>
      </w:r>
      <w:r w:rsidR="000F0AF2" w:rsidRPr="007077D9">
        <w:t>container</w:t>
      </w:r>
      <w:r w:rsidR="00750632" w:rsidRPr="007077D9">
        <w:t xml:space="preserve"> only holds one </w:t>
      </w:r>
      <w:r w:rsidR="00A15F66" w:rsidRPr="007077D9">
        <w:t xml:space="preserve">third of the total </w:t>
      </w:r>
      <w:r w:rsidR="00DA64C7" w:rsidRPr="007077D9">
        <w:t>Video Frame</w:t>
      </w:r>
      <w:r w:rsidR="00A15F66" w:rsidRPr="007077D9">
        <w:t>.</w:t>
      </w:r>
    </w:p>
    <w:p w14:paraId="6933D0F2" w14:textId="77777777" w:rsidR="00A15F66" w:rsidRPr="007077D9" w:rsidRDefault="00A15F66" w:rsidP="0007003D">
      <w:pPr>
        <w:pStyle w:val="BodyText"/>
      </w:pPr>
    </w:p>
    <w:p w14:paraId="03E3C044" w14:textId="77777777" w:rsidR="008B5A8F" w:rsidRPr="007077D9" w:rsidRDefault="00CB3D74" w:rsidP="007A37B6">
      <w:pPr>
        <w:pStyle w:val="FigureFormat"/>
        <w:ind w:left="0"/>
      </w:pPr>
      <w:r w:rsidRPr="007077D9">
        <w:object w:dxaOrig="10291" w:dyaOrig="10096" w14:anchorId="0F45F106">
          <v:shape id="_x0000_i1050" type="#_x0000_t75" style="width:457.3pt;height:448.1pt" o:ole="">
            <v:imagedata r:id="rId84" o:title=""/>
          </v:shape>
          <o:OLEObject Type="Embed" ProgID="Visio.Drawing.11" ShapeID="_x0000_i1050" DrawAspect="Content" ObjectID="_1615378448" r:id="rId85"/>
        </w:object>
      </w:r>
    </w:p>
    <w:p w14:paraId="535396D7" w14:textId="77777777" w:rsidR="00ED5B50" w:rsidRPr="007077D9" w:rsidRDefault="00ED5B50" w:rsidP="0007003D">
      <w:pPr>
        <w:pStyle w:val="Caption"/>
      </w:pPr>
      <w:bookmarkStart w:id="888" w:name="_Ref105911435"/>
      <w:bookmarkStart w:id="889" w:name="_Ref150066846"/>
      <w:bookmarkStart w:id="890" w:name="_Toc169668200"/>
      <w:r w:rsidRPr="007077D9">
        <w:t xml:space="preserve">Figure </w:t>
      </w:r>
      <w:bookmarkEnd w:id="888"/>
      <w:bookmarkEnd w:id="889"/>
      <w:r w:rsidR="0081500A">
        <w:t>D-2</w:t>
      </w:r>
      <w:r w:rsidRPr="007077D9">
        <w:t xml:space="preserve"> – Cursor Update ADVB Video Frame Container Example</w:t>
      </w:r>
      <w:bookmarkEnd w:id="890"/>
    </w:p>
    <w:p w14:paraId="48CEA167" w14:textId="77777777" w:rsidR="00A07292" w:rsidRDefault="00A07292">
      <w:pPr>
        <w:spacing w:before="0" w:after="0"/>
        <w:ind w:left="0"/>
        <w:rPr>
          <w:b/>
        </w:rPr>
      </w:pPr>
      <w:r>
        <w:rPr>
          <w:b/>
        </w:rPr>
        <w:br w:type="page"/>
      </w:r>
    </w:p>
    <w:p w14:paraId="3A12CA74" w14:textId="77777777" w:rsidR="0051077B" w:rsidRPr="007077D9" w:rsidRDefault="001D024F" w:rsidP="00C47A0E">
      <w:pPr>
        <w:ind w:left="0"/>
        <w:rPr>
          <w:b/>
        </w:rPr>
      </w:pPr>
      <w:r w:rsidRPr="007077D9">
        <w:rPr>
          <w:b/>
        </w:rPr>
        <w:lastRenderedPageBreak/>
        <w:t>D-2</w:t>
      </w:r>
      <w:r w:rsidRPr="007077D9">
        <w:rPr>
          <w:b/>
        </w:rPr>
        <w:tab/>
      </w:r>
      <w:r w:rsidR="0051077B" w:rsidRPr="007077D9">
        <w:rPr>
          <w:b/>
        </w:rPr>
        <w:t xml:space="preserve">Profile </w:t>
      </w:r>
      <w:r w:rsidR="00445F9E" w:rsidRPr="007077D9">
        <w:rPr>
          <w:b/>
        </w:rPr>
        <w:t>E</w:t>
      </w:r>
      <w:r w:rsidR="0051077B" w:rsidRPr="007077D9">
        <w:rPr>
          <w:b/>
        </w:rPr>
        <w:t>xamples (Informative)</w:t>
      </w:r>
    </w:p>
    <w:p w14:paraId="7DED9C67" w14:textId="77777777" w:rsidR="0051077B" w:rsidRPr="007077D9" w:rsidRDefault="001D024F" w:rsidP="00C47A0E">
      <w:pPr>
        <w:ind w:left="0"/>
        <w:rPr>
          <w:b/>
        </w:rPr>
      </w:pPr>
      <w:r w:rsidRPr="007077D9">
        <w:rPr>
          <w:b/>
        </w:rPr>
        <w:t>D-2.1</w:t>
      </w:r>
      <w:r w:rsidRPr="007077D9">
        <w:rPr>
          <w:b/>
        </w:rPr>
        <w:tab/>
      </w:r>
      <w:r w:rsidR="0051077B" w:rsidRPr="007077D9">
        <w:rPr>
          <w:b/>
        </w:rPr>
        <w:t xml:space="preserve">Monochrome Video </w:t>
      </w:r>
      <w:r w:rsidR="00CD7788" w:rsidRPr="007077D9">
        <w:rPr>
          <w:b/>
        </w:rPr>
        <w:t>E</w:t>
      </w:r>
      <w:r w:rsidR="0051077B" w:rsidRPr="007077D9">
        <w:rPr>
          <w:b/>
        </w:rPr>
        <w:t>xample</w:t>
      </w:r>
    </w:p>
    <w:p w14:paraId="1F961A93" w14:textId="77777777" w:rsidR="0051077B" w:rsidRPr="007077D9" w:rsidRDefault="0051077B" w:rsidP="0007003D">
      <w:pPr>
        <w:pStyle w:val="BodyText"/>
      </w:pPr>
      <w:r w:rsidRPr="007077D9">
        <w:t xml:space="preserve">By utilizing the information contained in the Container Header (as depicted in </w:t>
      </w:r>
      <w:r w:rsidR="0017168D">
        <w:t xml:space="preserve">Table D-1) </w:t>
      </w:r>
      <w:r w:rsidRPr="007077D9">
        <w:t xml:space="preserve">in conjunction with parameter definitions provided by Object 0 (as depicted </w:t>
      </w:r>
      <w:r w:rsidR="00B66C54" w:rsidRPr="007077D9">
        <w:t>as</w:t>
      </w:r>
      <w:r w:rsidR="0017168D">
        <w:t xml:space="preserve"> Figure D-3</w:t>
      </w:r>
      <w:r w:rsidR="00F75824">
        <w:t>)</w:t>
      </w:r>
      <w:r w:rsidRPr="007077D9">
        <w:t>, the format of Object 2 is established.</w:t>
      </w:r>
      <w:r w:rsidR="003C0897" w:rsidRPr="007077D9">
        <w:t xml:space="preserve"> </w:t>
      </w:r>
      <w:r w:rsidR="00C64079">
        <w:t xml:space="preserve">In </w:t>
      </w:r>
      <w:r w:rsidRPr="007077D9">
        <w:t>this example, a 480 X 480 monochrome source is progressively scanned at a 30 Hz frame rate with 8-bits per sample.</w:t>
      </w:r>
      <w:r w:rsidR="003C0897" w:rsidRPr="007077D9">
        <w:t xml:space="preserve"> </w:t>
      </w:r>
      <w:r w:rsidRPr="007077D9">
        <w:t>Pixels are transmitted in sequence from left to right and top to bottom.</w:t>
      </w:r>
      <w:r w:rsidR="003C0897" w:rsidRPr="007077D9">
        <w:t xml:space="preserve"> </w:t>
      </w:r>
      <w:r w:rsidRPr="007077D9">
        <w:t xml:space="preserve">The mapping of the pixel data to the </w:t>
      </w:r>
      <w:r w:rsidR="00FC0857" w:rsidRPr="007077D9">
        <w:t>ADVB frame</w:t>
      </w:r>
      <w:r w:rsidRPr="007077D9">
        <w:t xml:space="preserve"> payloads is depicted in</w:t>
      </w:r>
      <w:r w:rsidR="0017168D">
        <w:t xml:space="preserve"> Figure D-4</w:t>
      </w:r>
      <w:r w:rsidRPr="007077D9">
        <w:t>.</w:t>
      </w:r>
    </w:p>
    <w:p w14:paraId="5C863651" w14:textId="77777777" w:rsidR="00ED5B50" w:rsidRPr="007077D9" w:rsidRDefault="00ED5B50" w:rsidP="0007003D">
      <w:pPr>
        <w:pStyle w:val="Caption"/>
      </w:pPr>
      <w:bookmarkStart w:id="891" w:name="_Ref511920470"/>
      <w:bookmarkStart w:id="892" w:name="_Toc161642605"/>
      <w:r w:rsidRPr="007077D9">
        <w:t xml:space="preserve">Table </w:t>
      </w:r>
      <w:bookmarkEnd w:id="891"/>
      <w:r w:rsidR="0017168D">
        <w:t>D-1</w:t>
      </w:r>
      <w:r w:rsidRPr="007077D9">
        <w:t xml:space="preserve"> – Monochrome Container Example</w:t>
      </w:r>
      <w:bookmarkEnd w:id="892"/>
    </w:p>
    <w:tbl>
      <w:tblPr>
        <w:tblStyle w:val="TableStandard"/>
        <w:tblW w:w="0" w:type="auto"/>
        <w:tblLook w:val="01E0" w:firstRow="1" w:lastRow="1" w:firstColumn="1" w:lastColumn="1" w:noHBand="0" w:noVBand="0"/>
      </w:tblPr>
      <w:tblGrid>
        <w:gridCol w:w="2329"/>
        <w:gridCol w:w="1718"/>
        <w:gridCol w:w="1718"/>
        <w:gridCol w:w="1662"/>
        <w:gridCol w:w="1662"/>
      </w:tblGrid>
      <w:tr w:rsidR="00C01FA1" w:rsidRPr="007077D9" w14:paraId="6A7FCDAD" w14:textId="77777777" w:rsidTr="006E2092">
        <w:trPr>
          <w:cnfStyle w:val="100000000000" w:firstRow="1" w:lastRow="0" w:firstColumn="0" w:lastColumn="0" w:oddVBand="0" w:evenVBand="0" w:oddHBand="0" w:evenHBand="0" w:firstRowFirstColumn="0" w:firstRowLastColumn="0" w:lastRowFirstColumn="0" w:lastRowLastColumn="0"/>
        </w:trPr>
        <w:tc>
          <w:tcPr>
            <w:tcW w:w="2329" w:type="dxa"/>
          </w:tcPr>
          <w:p w14:paraId="23DEB51E" w14:textId="77777777" w:rsidR="00C01FA1" w:rsidRPr="007077D9" w:rsidRDefault="00C01FA1" w:rsidP="006E2092">
            <w:pPr>
              <w:pStyle w:val="TableText"/>
              <w:jc w:val="center"/>
            </w:pPr>
          </w:p>
        </w:tc>
        <w:tc>
          <w:tcPr>
            <w:tcW w:w="1718" w:type="dxa"/>
          </w:tcPr>
          <w:p w14:paraId="31D704C2" w14:textId="77777777" w:rsidR="00C01FA1" w:rsidRPr="007077D9" w:rsidRDefault="00C01FA1" w:rsidP="006E2092">
            <w:pPr>
              <w:pStyle w:val="TableText"/>
              <w:jc w:val="center"/>
            </w:pPr>
            <w:r w:rsidRPr="007077D9">
              <w:t>Byte 0</w:t>
            </w:r>
          </w:p>
        </w:tc>
        <w:tc>
          <w:tcPr>
            <w:tcW w:w="1718" w:type="dxa"/>
          </w:tcPr>
          <w:p w14:paraId="20DE5D8C" w14:textId="77777777" w:rsidR="00C01FA1" w:rsidRPr="007077D9" w:rsidRDefault="00C01FA1" w:rsidP="006E2092">
            <w:pPr>
              <w:pStyle w:val="TableText"/>
              <w:jc w:val="center"/>
            </w:pPr>
            <w:r w:rsidRPr="007077D9">
              <w:t>Byte 1</w:t>
            </w:r>
          </w:p>
        </w:tc>
        <w:tc>
          <w:tcPr>
            <w:tcW w:w="1662" w:type="dxa"/>
          </w:tcPr>
          <w:p w14:paraId="0DB779E3" w14:textId="77777777" w:rsidR="00C01FA1" w:rsidRPr="007077D9" w:rsidRDefault="00C01FA1" w:rsidP="006E2092">
            <w:pPr>
              <w:pStyle w:val="TableText"/>
              <w:jc w:val="center"/>
            </w:pPr>
            <w:r w:rsidRPr="007077D9">
              <w:t>Byte 2</w:t>
            </w:r>
          </w:p>
        </w:tc>
        <w:tc>
          <w:tcPr>
            <w:tcW w:w="1662" w:type="dxa"/>
          </w:tcPr>
          <w:p w14:paraId="52CBAB84" w14:textId="77777777" w:rsidR="00C01FA1" w:rsidRPr="007077D9" w:rsidRDefault="00C01FA1" w:rsidP="006E2092">
            <w:pPr>
              <w:pStyle w:val="TableText"/>
              <w:jc w:val="center"/>
            </w:pPr>
            <w:r w:rsidRPr="007077D9">
              <w:t>Byte 3</w:t>
            </w:r>
          </w:p>
        </w:tc>
      </w:tr>
      <w:tr w:rsidR="006E2092" w:rsidRPr="007077D9" w14:paraId="7E59E6C8" w14:textId="77777777" w:rsidTr="006E2092">
        <w:tc>
          <w:tcPr>
            <w:tcW w:w="2329" w:type="dxa"/>
          </w:tcPr>
          <w:p w14:paraId="4402672D" w14:textId="77777777" w:rsidR="006E2092" w:rsidRPr="007077D9" w:rsidRDefault="006E2092" w:rsidP="00ED5B50">
            <w:pPr>
              <w:pStyle w:val="TableText"/>
            </w:pPr>
            <w:r w:rsidRPr="007077D9">
              <w:t>Container Count</w:t>
            </w:r>
          </w:p>
        </w:tc>
        <w:tc>
          <w:tcPr>
            <w:tcW w:w="1718" w:type="dxa"/>
          </w:tcPr>
          <w:p w14:paraId="2B3CF075" w14:textId="77777777" w:rsidR="006E2092" w:rsidRPr="007077D9" w:rsidRDefault="006E2092" w:rsidP="00ED5B50">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718" w:type="dxa"/>
          </w:tcPr>
          <w:p w14:paraId="5BE17A70" w14:textId="77777777" w:rsidR="006E2092" w:rsidRPr="007077D9" w:rsidRDefault="006E2092" w:rsidP="006E2092">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662" w:type="dxa"/>
          </w:tcPr>
          <w:p w14:paraId="742314E5" w14:textId="77777777" w:rsidR="006E2092" w:rsidRPr="007077D9" w:rsidRDefault="006E2092" w:rsidP="006E2092">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662" w:type="dxa"/>
          </w:tcPr>
          <w:p w14:paraId="00E578DA" w14:textId="77777777" w:rsidR="006E2092" w:rsidRPr="007077D9" w:rsidRDefault="006E2092" w:rsidP="006E2092">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r>
      <w:tr w:rsidR="006E2092" w:rsidRPr="007077D9" w14:paraId="61F64D1F" w14:textId="77777777" w:rsidTr="006E2092">
        <w:tc>
          <w:tcPr>
            <w:tcW w:w="2329" w:type="dxa"/>
          </w:tcPr>
          <w:p w14:paraId="59F79193" w14:textId="77777777" w:rsidR="006E2092" w:rsidRPr="007077D9" w:rsidRDefault="006E2092" w:rsidP="00ED5B50">
            <w:pPr>
              <w:pStyle w:val="TableText"/>
            </w:pPr>
            <w:r w:rsidRPr="007077D9">
              <w:t>Clip ID</w:t>
            </w:r>
          </w:p>
        </w:tc>
        <w:tc>
          <w:tcPr>
            <w:tcW w:w="1718" w:type="dxa"/>
          </w:tcPr>
          <w:p w14:paraId="099890A5" w14:textId="77777777" w:rsidR="006E2092" w:rsidRPr="007077D9" w:rsidRDefault="006E2092" w:rsidP="006E2092">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718" w:type="dxa"/>
          </w:tcPr>
          <w:p w14:paraId="3CF1AE0F" w14:textId="77777777" w:rsidR="006E2092" w:rsidRPr="007077D9" w:rsidRDefault="006E2092" w:rsidP="006E2092">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662" w:type="dxa"/>
          </w:tcPr>
          <w:p w14:paraId="1EAF3E0F" w14:textId="77777777" w:rsidR="006E2092" w:rsidRPr="007077D9" w:rsidRDefault="006E2092" w:rsidP="006E2092">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662" w:type="dxa"/>
          </w:tcPr>
          <w:p w14:paraId="43EC794D" w14:textId="77777777" w:rsidR="006E2092" w:rsidRPr="007077D9" w:rsidRDefault="006E2092" w:rsidP="006E2092">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r>
      <w:tr w:rsidR="006E2092" w:rsidRPr="007077D9" w14:paraId="48759C76" w14:textId="77777777" w:rsidTr="006E2092">
        <w:tc>
          <w:tcPr>
            <w:tcW w:w="2329" w:type="dxa"/>
          </w:tcPr>
          <w:p w14:paraId="40F98969" w14:textId="77777777" w:rsidR="006E2092" w:rsidRPr="007077D9" w:rsidRDefault="006E2092" w:rsidP="00ED5B50">
            <w:pPr>
              <w:pStyle w:val="TableText"/>
            </w:pPr>
            <w:r w:rsidRPr="007077D9">
              <w:t>Container Time Stamp</w:t>
            </w:r>
          </w:p>
        </w:tc>
        <w:tc>
          <w:tcPr>
            <w:tcW w:w="1718" w:type="dxa"/>
          </w:tcPr>
          <w:p w14:paraId="4019513E" w14:textId="77777777" w:rsidR="006E2092" w:rsidRPr="007077D9" w:rsidRDefault="006E2092" w:rsidP="006E2092">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718" w:type="dxa"/>
          </w:tcPr>
          <w:p w14:paraId="264E9808" w14:textId="77777777" w:rsidR="006E2092" w:rsidRPr="007077D9" w:rsidRDefault="006E2092" w:rsidP="006E2092">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662" w:type="dxa"/>
          </w:tcPr>
          <w:p w14:paraId="302B42F3" w14:textId="77777777" w:rsidR="006E2092" w:rsidRPr="007077D9" w:rsidRDefault="006E2092" w:rsidP="006E2092">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662" w:type="dxa"/>
          </w:tcPr>
          <w:p w14:paraId="06B4282B" w14:textId="77777777" w:rsidR="006E2092" w:rsidRPr="007077D9" w:rsidRDefault="006E2092" w:rsidP="006E2092">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r>
      <w:tr w:rsidR="006E2092" w:rsidRPr="007077D9" w14:paraId="79F39D65" w14:textId="77777777" w:rsidTr="006E2092">
        <w:tc>
          <w:tcPr>
            <w:tcW w:w="2329" w:type="dxa"/>
            <w:vAlign w:val="center"/>
          </w:tcPr>
          <w:p w14:paraId="63004676" w14:textId="77777777" w:rsidR="006E2092" w:rsidRPr="007077D9" w:rsidRDefault="006E2092" w:rsidP="006E2092">
            <w:pPr>
              <w:pStyle w:val="TableText"/>
            </w:pPr>
            <w:r w:rsidRPr="007077D9">
              <w:t>Container Time Stamp</w:t>
            </w:r>
          </w:p>
        </w:tc>
        <w:tc>
          <w:tcPr>
            <w:tcW w:w="1718" w:type="dxa"/>
            <w:vAlign w:val="center"/>
          </w:tcPr>
          <w:p w14:paraId="1C9C16C7" w14:textId="77777777" w:rsidR="006E2092" w:rsidRPr="007077D9" w:rsidRDefault="006E2092" w:rsidP="006E2092">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718" w:type="dxa"/>
            <w:vAlign w:val="center"/>
          </w:tcPr>
          <w:p w14:paraId="2B229813" w14:textId="77777777" w:rsidR="006E2092" w:rsidRPr="007077D9" w:rsidRDefault="006E2092" w:rsidP="006E2092">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662" w:type="dxa"/>
            <w:vAlign w:val="center"/>
          </w:tcPr>
          <w:p w14:paraId="6930EB30" w14:textId="77777777" w:rsidR="006E2092" w:rsidRPr="007077D9" w:rsidRDefault="006E2092" w:rsidP="006E2092">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662" w:type="dxa"/>
            <w:vAlign w:val="center"/>
          </w:tcPr>
          <w:p w14:paraId="14BB8BEC" w14:textId="77777777" w:rsidR="006E2092" w:rsidRPr="007077D9" w:rsidRDefault="006E2092" w:rsidP="006E2092">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r>
      <w:tr w:rsidR="006E2092" w:rsidRPr="007077D9" w14:paraId="195BC772" w14:textId="77777777" w:rsidTr="006E2092">
        <w:tc>
          <w:tcPr>
            <w:tcW w:w="2329" w:type="dxa"/>
          </w:tcPr>
          <w:p w14:paraId="11EA2288" w14:textId="77777777" w:rsidR="006E2092" w:rsidRPr="007077D9" w:rsidRDefault="006E2092" w:rsidP="00ED5B50">
            <w:pPr>
              <w:pStyle w:val="TableText"/>
            </w:pPr>
            <w:r w:rsidRPr="007077D9">
              <w:t>Transmission Type</w:t>
            </w:r>
          </w:p>
        </w:tc>
        <w:tc>
          <w:tcPr>
            <w:tcW w:w="1718" w:type="dxa"/>
          </w:tcPr>
          <w:p w14:paraId="5E3B722D" w14:textId="77777777" w:rsidR="006E2092" w:rsidRPr="007077D9" w:rsidRDefault="006E2092" w:rsidP="00ED5B50">
            <w:pPr>
              <w:pStyle w:val="TableText"/>
            </w:pPr>
            <w:r w:rsidRPr="007077D9">
              <w:t>0 1 0 0   0 1 0 1</w:t>
            </w:r>
          </w:p>
        </w:tc>
        <w:tc>
          <w:tcPr>
            <w:tcW w:w="1718" w:type="dxa"/>
          </w:tcPr>
          <w:p w14:paraId="29982016" w14:textId="77777777" w:rsidR="006E2092" w:rsidRPr="007077D9" w:rsidRDefault="006E2092" w:rsidP="00ED5B50">
            <w:pPr>
              <w:pStyle w:val="TableText"/>
            </w:pPr>
            <w:r w:rsidRPr="007077D9">
              <w:t>0 0 0 0   0 0 0 1</w:t>
            </w:r>
          </w:p>
        </w:tc>
        <w:tc>
          <w:tcPr>
            <w:tcW w:w="1662" w:type="dxa"/>
          </w:tcPr>
          <w:p w14:paraId="4C13A982" w14:textId="77777777" w:rsidR="006E2092" w:rsidRPr="007077D9" w:rsidRDefault="006E2092" w:rsidP="006E2092">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662" w:type="dxa"/>
          </w:tcPr>
          <w:p w14:paraId="295ABEF0" w14:textId="77777777" w:rsidR="006E2092" w:rsidRPr="007077D9" w:rsidRDefault="006E2092" w:rsidP="006E2092">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r>
      <w:tr w:rsidR="006E2092" w:rsidRPr="007077D9" w14:paraId="1193E815" w14:textId="77777777" w:rsidTr="006E2092">
        <w:tc>
          <w:tcPr>
            <w:tcW w:w="2329" w:type="dxa"/>
          </w:tcPr>
          <w:p w14:paraId="70FF141D" w14:textId="77777777" w:rsidR="006E2092" w:rsidRPr="007077D9" w:rsidRDefault="006E2092" w:rsidP="00ED5B50">
            <w:pPr>
              <w:pStyle w:val="TableText"/>
            </w:pPr>
            <w:r w:rsidRPr="007077D9">
              <w:t>Container Type</w:t>
            </w:r>
          </w:p>
        </w:tc>
        <w:tc>
          <w:tcPr>
            <w:tcW w:w="1718" w:type="dxa"/>
          </w:tcPr>
          <w:p w14:paraId="04B3831E" w14:textId="77777777" w:rsidR="006E2092" w:rsidRPr="007077D9" w:rsidRDefault="006E2092" w:rsidP="00ED5B50">
            <w:pPr>
              <w:pStyle w:val="TableText"/>
            </w:pPr>
            <w:r w:rsidRPr="007077D9">
              <w:t>0 0 0 0   0 0 0 0</w:t>
            </w:r>
          </w:p>
        </w:tc>
        <w:tc>
          <w:tcPr>
            <w:tcW w:w="1718" w:type="dxa"/>
          </w:tcPr>
          <w:p w14:paraId="75B9BCA2" w14:textId="77777777" w:rsidR="006E2092" w:rsidRPr="007077D9" w:rsidRDefault="006E2092" w:rsidP="00ED5B50">
            <w:pPr>
              <w:pStyle w:val="TableText"/>
            </w:pPr>
            <w:r w:rsidRPr="007077D9">
              <w:t>0 0 0 0   0 1 0 0</w:t>
            </w:r>
          </w:p>
        </w:tc>
        <w:tc>
          <w:tcPr>
            <w:tcW w:w="1662" w:type="dxa"/>
          </w:tcPr>
          <w:p w14:paraId="71868F88" w14:textId="77777777" w:rsidR="006E2092" w:rsidRPr="007077D9" w:rsidRDefault="006E2092" w:rsidP="006E2092">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662" w:type="dxa"/>
          </w:tcPr>
          <w:p w14:paraId="523D37D6" w14:textId="77777777" w:rsidR="006E2092" w:rsidRPr="007077D9" w:rsidRDefault="006E2092" w:rsidP="00ED5B50">
            <w:pPr>
              <w:pStyle w:val="TableText"/>
            </w:pPr>
            <w:r w:rsidRPr="007077D9">
              <w:t>0 0 0 0   0 0 0 0</w:t>
            </w:r>
          </w:p>
        </w:tc>
      </w:tr>
      <w:tr w:rsidR="006E2092" w:rsidRPr="007077D9" w14:paraId="36F1F017" w14:textId="77777777" w:rsidTr="006E2092">
        <w:tc>
          <w:tcPr>
            <w:tcW w:w="2329" w:type="dxa"/>
          </w:tcPr>
          <w:p w14:paraId="723B3136" w14:textId="77777777" w:rsidR="006E2092" w:rsidRPr="007077D9" w:rsidRDefault="006E2092" w:rsidP="00ED5B50">
            <w:pPr>
              <w:pStyle w:val="TableText"/>
            </w:pPr>
            <w:r w:rsidRPr="007077D9">
              <w:t>Object 0 Class</w:t>
            </w:r>
          </w:p>
        </w:tc>
        <w:tc>
          <w:tcPr>
            <w:tcW w:w="1718" w:type="dxa"/>
          </w:tcPr>
          <w:p w14:paraId="63DBDEAC" w14:textId="77777777" w:rsidR="006E2092" w:rsidRPr="007077D9" w:rsidRDefault="006E2092" w:rsidP="00ED5B50">
            <w:pPr>
              <w:pStyle w:val="TableText"/>
            </w:pPr>
            <w:r w:rsidRPr="007077D9">
              <w:t>0 1 0 1   0 0 0 0</w:t>
            </w:r>
          </w:p>
        </w:tc>
        <w:tc>
          <w:tcPr>
            <w:tcW w:w="1718" w:type="dxa"/>
          </w:tcPr>
          <w:p w14:paraId="04FA68A5" w14:textId="77777777" w:rsidR="006E2092" w:rsidRPr="007077D9" w:rsidRDefault="006E2092" w:rsidP="00ED5B50">
            <w:pPr>
              <w:pStyle w:val="TableText"/>
            </w:pPr>
            <w:r w:rsidRPr="007077D9">
              <w:t xml:space="preserve">0 0 0 0   0 0 0 0 </w:t>
            </w:r>
          </w:p>
        </w:tc>
        <w:tc>
          <w:tcPr>
            <w:tcW w:w="1662" w:type="dxa"/>
          </w:tcPr>
          <w:p w14:paraId="158D3499" w14:textId="77777777" w:rsidR="006E2092" w:rsidRPr="007077D9" w:rsidRDefault="006E2092" w:rsidP="00ED5B50">
            <w:pPr>
              <w:pStyle w:val="TableText"/>
            </w:pPr>
            <w:r w:rsidRPr="007077D9">
              <w:t>1 1 0 1   0 0 0 0</w:t>
            </w:r>
          </w:p>
        </w:tc>
        <w:tc>
          <w:tcPr>
            <w:tcW w:w="1662" w:type="dxa"/>
          </w:tcPr>
          <w:p w14:paraId="65277CF7" w14:textId="77777777" w:rsidR="006E2092" w:rsidRPr="007077D9" w:rsidRDefault="006E2092" w:rsidP="00ED5B50">
            <w:pPr>
              <w:pStyle w:val="TableText"/>
            </w:pPr>
            <w:r w:rsidRPr="007077D9">
              <w:t>0 0 0 0   0 0 0 0</w:t>
            </w:r>
          </w:p>
        </w:tc>
      </w:tr>
      <w:tr w:rsidR="006E2092" w:rsidRPr="007077D9" w14:paraId="1C20C4F2" w14:textId="77777777" w:rsidTr="006E2092">
        <w:tc>
          <w:tcPr>
            <w:tcW w:w="2329" w:type="dxa"/>
          </w:tcPr>
          <w:p w14:paraId="7A946C75" w14:textId="77777777" w:rsidR="006E2092" w:rsidRPr="007077D9" w:rsidRDefault="006E2092" w:rsidP="00ED5B50">
            <w:pPr>
              <w:pStyle w:val="TableText"/>
            </w:pPr>
            <w:r w:rsidRPr="007077D9">
              <w:t>Object 0 Size</w:t>
            </w:r>
          </w:p>
        </w:tc>
        <w:tc>
          <w:tcPr>
            <w:tcW w:w="1718" w:type="dxa"/>
          </w:tcPr>
          <w:p w14:paraId="2B11B6FF" w14:textId="77777777" w:rsidR="006E2092" w:rsidRPr="007077D9" w:rsidRDefault="006E2092" w:rsidP="00ED5B50">
            <w:pPr>
              <w:pStyle w:val="TableText"/>
            </w:pPr>
            <w:r w:rsidRPr="007077D9">
              <w:t>0 0 0 0   0 0 0 0</w:t>
            </w:r>
          </w:p>
        </w:tc>
        <w:tc>
          <w:tcPr>
            <w:tcW w:w="1718" w:type="dxa"/>
          </w:tcPr>
          <w:p w14:paraId="61A61D17" w14:textId="77777777" w:rsidR="006E2092" w:rsidRPr="007077D9" w:rsidRDefault="006E2092" w:rsidP="00ED5B50">
            <w:pPr>
              <w:pStyle w:val="TableText"/>
            </w:pPr>
            <w:r w:rsidRPr="007077D9">
              <w:t>0 0 0 0   0 0 0 0</w:t>
            </w:r>
          </w:p>
        </w:tc>
        <w:tc>
          <w:tcPr>
            <w:tcW w:w="1662" w:type="dxa"/>
          </w:tcPr>
          <w:p w14:paraId="3CB6EDFF" w14:textId="77777777" w:rsidR="006E2092" w:rsidRPr="007077D9" w:rsidRDefault="006E2092" w:rsidP="00ED5B50">
            <w:pPr>
              <w:pStyle w:val="TableText"/>
            </w:pPr>
            <w:r w:rsidRPr="007077D9">
              <w:t>0 0 0 0   0 0 0 0</w:t>
            </w:r>
          </w:p>
        </w:tc>
        <w:tc>
          <w:tcPr>
            <w:tcW w:w="1662" w:type="dxa"/>
          </w:tcPr>
          <w:p w14:paraId="50D52607" w14:textId="77777777" w:rsidR="006E2092" w:rsidRPr="007077D9" w:rsidRDefault="006E2092" w:rsidP="00ED5B50">
            <w:pPr>
              <w:pStyle w:val="TableText"/>
            </w:pPr>
            <w:r w:rsidRPr="007077D9">
              <w:t>0 0 0 1   0 0 0 0</w:t>
            </w:r>
          </w:p>
        </w:tc>
      </w:tr>
      <w:tr w:rsidR="006E2092" w:rsidRPr="007077D9" w14:paraId="0D6827F4" w14:textId="77777777" w:rsidTr="006E2092">
        <w:tc>
          <w:tcPr>
            <w:tcW w:w="2329" w:type="dxa"/>
          </w:tcPr>
          <w:p w14:paraId="303028B2" w14:textId="77777777" w:rsidR="006E2092" w:rsidRPr="007077D9" w:rsidRDefault="006E2092" w:rsidP="00ED5B50">
            <w:pPr>
              <w:pStyle w:val="TableText"/>
            </w:pPr>
            <w:r w:rsidRPr="007077D9">
              <w:t>Object 0 Offset</w:t>
            </w:r>
          </w:p>
        </w:tc>
        <w:tc>
          <w:tcPr>
            <w:tcW w:w="1718" w:type="dxa"/>
          </w:tcPr>
          <w:p w14:paraId="4295F1A8" w14:textId="77777777" w:rsidR="006E2092" w:rsidRPr="007077D9" w:rsidRDefault="006E2092" w:rsidP="00ED5B50">
            <w:pPr>
              <w:pStyle w:val="TableText"/>
            </w:pPr>
            <w:r w:rsidRPr="007077D9">
              <w:t>0 0 0 0   0 0 0 0</w:t>
            </w:r>
          </w:p>
        </w:tc>
        <w:tc>
          <w:tcPr>
            <w:tcW w:w="1718" w:type="dxa"/>
          </w:tcPr>
          <w:p w14:paraId="0D648E54" w14:textId="77777777" w:rsidR="006E2092" w:rsidRPr="007077D9" w:rsidRDefault="006E2092" w:rsidP="00ED5B50">
            <w:pPr>
              <w:pStyle w:val="TableText"/>
            </w:pPr>
            <w:r w:rsidRPr="007077D9">
              <w:t>0 0 0 0   0 0 0 0</w:t>
            </w:r>
          </w:p>
        </w:tc>
        <w:tc>
          <w:tcPr>
            <w:tcW w:w="1662" w:type="dxa"/>
          </w:tcPr>
          <w:p w14:paraId="65B4ED40" w14:textId="77777777" w:rsidR="006E2092" w:rsidRPr="007077D9" w:rsidRDefault="006E2092" w:rsidP="00ED5B50">
            <w:pPr>
              <w:pStyle w:val="TableText"/>
            </w:pPr>
            <w:r w:rsidRPr="007077D9">
              <w:t>0 0 0 0   0 0 0 0</w:t>
            </w:r>
          </w:p>
        </w:tc>
        <w:tc>
          <w:tcPr>
            <w:tcW w:w="1662" w:type="dxa"/>
          </w:tcPr>
          <w:p w14:paraId="68FEAE0D" w14:textId="77777777" w:rsidR="006E2092" w:rsidRPr="007077D9" w:rsidRDefault="006E2092" w:rsidP="00ED5B50">
            <w:pPr>
              <w:pStyle w:val="TableText"/>
            </w:pPr>
            <w:r w:rsidRPr="007077D9">
              <w:t>0 1 0 1   1 0 0 0</w:t>
            </w:r>
          </w:p>
        </w:tc>
      </w:tr>
      <w:tr w:rsidR="006E2092" w:rsidRPr="007077D9" w14:paraId="7B52D574" w14:textId="77777777" w:rsidTr="006E2092">
        <w:tc>
          <w:tcPr>
            <w:tcW w:w="2329" w:type="dxa"/>
          </w:tcPr>
          <w:p w14:paraId="6FD17F73" w14:textId="77777777" w:rsidR="006E2092" w:rsidRPr="007077D9" w:rsidRDefault="006E2092" w:rsidP="00ED5B50">
            <w:pPr>
              <w:pStyle w:val="TableText"/>
            </w:pPr>
            <w:r w:rsidRPr="007077D9">
              <w:t>Object 0 Type Defined</w:t>
            </w:r>
          </w:p>
        </w:tc>
        <w:tc>
          <w:tcPr>
            <w:tcW w:w="1718" w:type="dxa"/>
          </w:tcPr>
          <w:p w14:paraId="53134760" w14:textId="77777777" w:rsidR="006E2092" w:rsidRPr="007077D9" w:rsidRDefault="006E2092" w:rsidP="00ED5B50">
            <w:pPr>
              <w:pStyle w:val="TableText"/>
            </w:pPr>
            <w:r w:rsidRPr="007077D9">
              <w:t>0 0 0 0   0 0 0 0</w:t>
            </w:r>
          </w:p>
        </w:tc>
        <w:tc>
          <w:tcPr>
            <w:tcW w:w="1718" w:type="dxa"/>
          </w:tcPr>
          <w:p w14:paraId="25A61D98" w14:textId="77777777" w:rsidR="006E2092" w:rsidRPr="007077D9" w:rsidRDefault="006E2092" w:rsidP="00ED5B50">
            <w:pPr>
              <w:pStyle w:val="TableText"/>
            </w:pPr>
            <w:r w:rsidRPr="007077D9">
              <w:t>0 0 0 0   0 0 0 0</w:t>
            </w:r>
          </w:p>
        </w:tc>
        <w:tc>
          <w:tcPr>
            <w:tcW w:w="1662" w:type="dxa"/>
          </w:tcPr>
          <w:p w14:paraId="70CA2363" w14:textId="77777777" w:rsidR="006E2092" w:rsidRPr="007077D9" w:rsidRDefault="006E2092" w:rsidP="00ED5B50">
            <w:pPr>
              <w:pStyle w:val="TableText"/>
            </w:pPr>
            <w:r w:rsidRPr="007077D9">
              <w:t>0 0 0 0   0 0 0 0</w:t>
            </w:r>
          </w:p>
        </w:tc>
        <w:tc>
          <w:tcPr>
            <w:tcW w:w="1662" w:type="dxa"/>
          </w:tcPr>
          <w:p w14:paraId="15BC7EA2" w14:textId="77777777" w:rsidR="006E2092" w:rsidRPr="007077D9" w:rsidRDefault="006E2092" w:rsidP="00ED5B50">
            <w:pPr>
              <w:pStyle w:val="TableText"/>
            </w:pPr>
            <w:r w:rsidRPr="007077D9">
              <w:t>0 0 0 0   0 0 0 0</w:t>
            </w:r>
          </w:p>
        </w:tc>
      </w:tr>
      <w:tr w:rsidR="006E2092" w:rsidRPr="007077D9" w14:paraId="63AE9BF3" w14:textId="77777777" w:rsidTr="006E2092">
        <w:tc>
          <w:tcPr>
            <w:tcW w:w="2329" w:type="dxa"/>
          </w:tcPr>
          <w:p w14:paraId="33D3C3B8" w14:textId="77777777" w:rsidR="006E2092" w:rsidRPr="007077D9" w:rsidRDefault="006E2092" w:rsidP="00ED5B50">
            <w:pPr>
              <w:pStyle w:val="TableText"/>
            </w:pPr>
            <w:r w:rsidRPr="007077D9">
              <w:t>Object 1 Class</w:t>
            </w:r>
          </w:p>
        </w:tc>
        <w:tc>
          <w:tcPr>
            <w:tcW w:w="1718" w:type="dxa"/>
          </w:tcPr>
          <w:p w14:paraId="5E0837FE" w14:textId="77777777" w:rsidR="006E2092" w:rsidRPr="007077D9" w:rsidRDefault="006E2092" w:rsidP="00ED5B50">
            <w:pPr>
              <w:pStyle w:val="TableText"/>
            </w:pPr>
            <w:r w:rsidRPr="007077D9">
              <w:t>0 1 0 0   0 0 0 0</w:t>
            </w:r>
          </w:p>
        </w:tc>
        <w:tc>
          <w:tcPr>
            <w:tcW w:w="1718" w:type="dxa"/>
          </w:tcPr>
          <w:p w14:paraId="7C58F66B" w14:textId="77777777" w:rsidR="006E2092" w:rsidRPr="007077D9" w:rsidRDefault="006E2092" w:rsidP="00ED5B50">
            <w:pPr>
              <w:pStyle w:val="TableText"/>
            </w:pPr>
            <w:r w:rsidRPr="007077D9">
              <w:t>0 0 0 0   0 0 0 0</w:t>
            </w:r>
          </w:p>
        </w:tc>
        <w:tc>
          <w:tcPr>
            <w:tcW w:w="1662" w:type="dxa"/>
          </w:tcPr>
          <w:p w14:paraId="7BF25D54" w14:textId="77777777" w:rsidR="006E2092" w:rsidRPr="007077D9" w:rsidRDefault="006E2092" w:rsidP="00ED5B50">
            <w:pPr>
              <w:pStyle w:val="TableText"/>
            </w:pPr>
            <w:r w:rsidRPr="007077D9">
              <w:t>1 1 0 1   0 0 0 0</w:t>
            </w:r>
          </w:p>
        </w:tc>
        <w:tc>
          <w:tcPr>
            <w:tcW w:w="1662" w:type="dxa"/>
          </w:tcPr>
          <w:p w14:paraId="1BF36677" w14:textId="77777777" w:rsidR="006E2092" w:rsidRPr="007077D9" w:rsidRDefault="006E2092" w:rsidP="00ED5B50">
            <w:pPr>
              <w:pStyle w:val="TableText"/>
            </w:pPr>
            <w:r w:rsidRPr="007077D9">
              <w:t>0 0 0 0   0 0 0 0</w:t>
            </w:r>
          </w:p>
        </w:tc>
      </w:tr>
      <w:tr w:rsidR="006E2092" w:rsidRPr="007077D9" w14:paraId="72085ABB" w14:textId="77777777" w:rsidTr="006E2092">
        <w:tc>
          <w:tcPr>
            <w:tcW w:w="2329" w:type="dxa"/>
          </w:tcPr>
          <w:p w14:paraId="3CA1A660" w14:textId="77777777" w:rsidR="006E2092" w:rsidRPr="007077D9" w:rsidRDefault="006E2092" w:rsidP="00ED5B50">
            <w:pPr>
              <w:pStyle w:val="TableText"/>
            </w:pPr>
            <w:r w:rsidRPr="007077D9">
              <w:t>Object 1 Size</w:t>
            </w:r>
          </w:p>
        </w:tc>
        <w:tc>
          <w:tcPr>
            <w:tcW w:w="1718" w:type="dxa"/>
          </w:tcPr>
          <w:p w14:paraId="20787656" w14:textId="77777777" w:rsidR="006E2092" w:rsidRPr="007077D9" w:rsidRDefault="006E2092" w:rsidP="00ED5B50">
            <w:pPr>
              <w:pStyle w:val="TableText"/>
            </w:pPr>
            <w:r w:rsidRPr="007077D9">
              <w:t>0 0 0 0   0 0 0 0</w:t>
            </w:r>
          </w:p>
        </w:tc>
        <w:tc>
          <w:tcPr>
            <w:tcW w:w="1718" w:type="dxa"/>
          </w:tcPr>
          <w:p w14:paraId="48608354" w14:textId="77777777" w:rsidR="006E2092" w:rsidRPr="007077D9" w:rsidRDefault="006E2092" w:rsidP="00ED5B50">
            <w:pPr>
              <w:pStyle w:val="TableText"/>
            </w:pPr>
            <w:r w:rsidRPr="007077D9">
              <w:t>0 0 0 0   0 0 0 0</w:t>
            </w:r>
          </w:p>
        </w:tc>
        <w:tc>
          <w:tcPr>
            <w:tcW w:w="1662" w:type="dxa"/>
          </w:tcPr>
          <w:p w14:paraId="399B0F4C" w14:textId="77777777" w:rsidR="006E2092" w:rsidRPr="007077D9" w:rsidRDefault="006E2092" w:rsidP="00ED5B50">
            <w:pPr>
              <w:pStyle w:val="TableText"/>
            </w:pPr>
            <w:r w:rsidRPr="007077D9">
              <w:t>0 0 0 0   0 0 0 0</w:t>
            </w:r>
          </w:p>
        </w:tc>
        <w:tc>
          <w:tcPr>
            <w:tcW w:w="1662" w:type="dxa"/>
          </w:tcPr>
          <w:p w14:paraId="0CA6B206" w14:textId="77777777" w:rsidR="006E2092" w:rsidRPr="007077D9" w:rsidRDefault="006E2092" w:rsidP="00ED5B50">
            <w:pPr>
              <w:pStyle w:val="TableText"/>
            </w:pPr>
            <w:r w:rsidRPr="007077D9">
              <w:t>0 0 0 0   0 0 0 0</w:t>
            </w:r>
          </w:p>
        </w:tc>
      </w:tr>
      <w:tr w:rsidR="006E2092" w:rsidRPr="007077D9" w14:paraId="2E1B01F7" w14:textId="77777777" w:rsidTr="006E2092">
        <w:tc>
          <w:tcPr>
            <w:tcW w:w="2329" w:type="dxa"/>
          </w:tcPr>
          <w:p w14:paraId="458DADDF" w14:textId="77777777" w:rsidR="006E2092" w:rsidRPr="007077D9" w:rsidRDefault="006E2092" w:rsidP="00ED5B50">
            <w:pPr>
              <w:pStyle w:val="TableText"/>
            </w:pPr>
            <w:r w:rsidRPr="007077D9">
              <w:t>Object 1 Offset</w:t>
            </w:r>
          </w:p>
        </w:tc>
        <w:tc>
          <w:tcPr>
            <w:tcW w:w="1718" w:type="dxa"/>
          </w:tcPr>
          <w:p w14:paraId="67541A41" w14:textId="77777777" w:rsidR="006E2092" w:rsidRPr="007077D9" w:rsidRDefault="006E2092" w:rsidP="00ED5B50">
            <w:pPr>
              <w:pStyle w:val="TableText"/>
            </w:pPr>
            <w:r w:rsidRPr="007077D9">
              <w:t>0 0 0 0   0 0 0 0</w:t>
            </w:r>
          </w:p>
        </w:tc>
        <w:tc>
          <w:tcPr>
            <w:tcW w:w="1718" w:type="dxa"/>
          </w:tcPr>
          <w:p w14:paraId="20800C14" w14:textId="77777777" w:rsidR="006E2092" w:rsidRPr="007077D9" w:rsidRDefault="006E2092" w:rsidP="00ED5B50">
            <w:pPr>
              <w:pStyle w:val="TableText"/>
            </w:pPr>
            <w:r w:rsidRPr="007077D9">
              <w:t>0 0 0 0   0 0 0 0</w:t>
            </w:r>
          </w:p>
        </w:tc>
        <w:tc>
          <w:tcPr>
            <w:tcW w:w="1662" w:type="dxa"/>
          </w:tcPr>
          <w:p w14:paraId="6B5C1449" w14:textId="77777777" w:rsidR="006E2092" w:rsidRPr="007077D9" w:rsidRDefault="006E2092" w:rsidP="00ED5B50">
            <w:pPr>
              <w:pStyle w:val="TableText"/>
            </w:pPr>
            <w:r w:rsidRPr="007077D9">
              <w:t>0 0 0 0   0 0 0 0</w:t>
            </w:r>
          </w:p>
        </w:tc>
        <w:tc>
          <w:tcPr>
            <w:tcW w:w="1662" w:type="dxa"/>
          </w:tcPr>
          <w:p w14:paraId="46831720" w14:textId="77777777" w:rsidR="006E2092" w:rsidRPr="007077D9" w:rsidRDefault="006E2092" w:rsidP="00ED5B50">
            <w:pPr>
              <w:pStyle w:val="TableText"/>
            </w:pPr>
            <w:r w:rsidRPr="007077D9">
              <w:t>0 1 1 0   1 0 0 0</w:t>
            </w:r>
          </w:p>
        </w:tc>
      </w:tr>
      <w:tr w:rsidR="006E2092" w:rsidRPr="007077D9" w14:paraId="4C48C6F5" w14:textId="77777777" w:rsidTr="006E2092">
        <w:tc>
          <w:tcPr>
            <w:tcW w:w="2329" w:type="dxa"/>
          </w:tcPr>
          <w:p w14:paraId="5D272450" w14:textId="77777777" w:rsidR="006E2092" w:rsidRPr="007077D9" w:rsidRDefault="006E2092" w:rsidP="00ED5B50">
            <w:pPr>
              <w:pStyle w:val="TableText"/>
            </w:pPr>
            <w:r w:rsidRPr="007077D9">
              <w:t>Object 1 Type Defined</w:t>
            </w:r>
          </w:p>
        </w:tc>
        <w:tc>
          <w:tcPr>
            <w:tcW w:w="1718" w:type="dxa"/>
          </w:tcPr>
          <w:p w14:paraId="41A90B1F" w14:textId="77777777" w:rsidR="006E2092" w:rsidRPr="007077D9" w:rsidRDefault="006E2092" w:rsidP="00ED5B50">
            <w:pPr>
              <w:pStyle w:val="TableText"/>
            </w:pPr>
            <w:r w:rsidRPr="007077D9">
              <w:t>0 0 0 0   0 0 0 0</w:t>
            </w:r>
          </w:p>
        </w:tc>
        <w:tc>
          <w:tcPr>
            <w:tcW w:w="1718" w:type="dxa"/>
          </w:tcPr>
          <w:p w14:paraId="0D1C79FC" w14:textId="77777777" w:rsidR="006E2092" w:rsidRPr="007077D9" w:rsidRDefault="006E2092" w:rsidP="00ED5B50">
            <w:pPr>
              <w:pStyle w:val="TableText"/>
            </w:pPr>
            <w:r w:rsidRPr="007077D9">
              <w:t>0 0 0 0   0 0 0 0</w:t>
            </w:r>
          </w:p>
        </w:tc>
        <w:tc>
          <w:tcPr>
            <w:tcW w:w="1662" w:type="dxa"/>
          </w:tcPr>
          <w:p w14:paraId="1880643C" w14:textId="77777777" w:rsidR="006E2092" w:rsidRPr="007077D9" w:rsidRDefault="006E2092" w:rsidP="00ED5B50">
            <w:pPr>
              <w:pStyle w:val="TableText"/>
            </w:pPr>
            <w:r w:rsidRPr="007077D9">
              <w:t>0 0 0 0   0 0 0 0</w:t>
            </w:r>
          </w:p>
        </w:tc>
        <w:tc>
          <w:tcPr>
            <w:tcW w:w="1662" w:type="dxa"/>
          </w:tcPr>
          <w:p w14:paraId="1092014E" w14:textId="77777777" w:rsidR="006E2092" w:rsidRPr="007077D9" w:rsidRDefault="006E2092" w:rsidP="00ED5B50">
            <w:pPr>
              <w:pStyle w:val="TableText"/>
            </w:pPr>
            <w:r w:rsidRPr="007077D9">
              <w:t>0 0 0 0   0 0 0 0</w:t>
            </w:r>
          </w:p>
        </w:tc>
      </w:tr>
      <w:tr w:rsidR="006E2092" w:rsidRPr="007077D9" w14:paraId="144C693A" w14:textId="77777777" w:rsidTr="006E2092">
        <w:tc>
          <w:tcPr>
            <w:tcW w:w="2329" w:type="dxa"/>
          </w:tcPr>
          <w:p w14:paraId="1F0572A2" w14:textId="77777777" w:rsidR="006E2092" w:rsidRPr="007077D9" w:rsidRDefault="006E2092" w:rsidP="00ED5B50">
            <w:pPr>
              <w:pStyle w:val="TableText"/>
            </w:pPr>
            <w:r w:rsidRPr="007077D9">
              <w:t>Object 2 Class</w:t>
            </w:r>
          </w:p>
        </w:tc>
        <w:tc>
          <w:tcPr>
            <w:tcW w:w="1718" w:type="dxa"/>
          </w:tcPr>
          <w:p w14:paraId="2F0B6B39" w14:textId="77777777" w:rsidR="006E2092" w:rsidRPr="007077D9" w:rsidRDefault="006E2092" w:rsidP="00ED5B50">
            <w:pPr>
              <w:pStyle w:val="TableText"/>
            </w:pPr>
            <w:r w:rsidRPr="007077D9">
              <w:t xml:space="preserve">0 0 0 1   0 0 0 0 </w:t>
            </w:r>
          </w:p>
        </w:tc>
        <w:tc>
          <w:tcPr>
            <w:tcW w:w="1718" w:type="dxa"/>
          </w:tcPr>
          <w:p w14:paraId="641D304A" w14:textId="77777777" w:rsidR="006E2092" w:rsidRPr="007077D9" w:rsidRDefault="006E2092" w:rsidP="00ED5B50">
            <w:pPr>
              <w:pStyle w:val="TableText"/>
            </w:pPr>
            <w:r w:rsidRPr="007077D9">
              <w:t>0 0 0 0   0 0 0 0</w:t>
            </w:r>
          </w:p>
        </w:tc>
        <w:tc>
          <w:tcPr>
            <w:tcW w:w="1662" w:type="dxa"/>
          </w:tcPr>
          <w:p w14:paraId="4ED264C4" w14:textId="77777777" w:rsidR="006E2092" w:rsidRPr="007077D9" w:rsidRDefault="006E2092" w:rsidP="00ED5B50">
            <w:pPr>
              <w:pStyle w:val="TableText"/>
            </w:pPr>
            <w:r w:rsidRPr="007077D9">
              <w:t>1 1 0 1   0 0 0 0</w:t>
            </w:r>
          </w:p>
        </w:tc>
        <w:tc>
          <w:tcPr>
            <w:tcW w:w="1662" w:type="dxa"/>
          </w:tcPr>
          <w:p w14:paraId="7870A3E4" w14:textId="77777777" w:rsidR="006E2092" w:rsidRPr="007077D9" w:rsidRDefault="006E2092" w:rsidP="00ED5B50">
            <w:pPr>
              <w:pStyle w:val="TableText"/>
            </w:pPr>
            <w:r w:rsidRPr="007077D9">
              <w:t>0 0 0 0   0 0 0 0</w:t>
            </w:r>
          </w:p>
        </w:tc>
      </w:tr>
      <w:tr w:rsidR="006E2092" w:rsidRPr="007077D9" w14:paraId="75456CD5" w14:textId="77777777" w:rsidTr="006E2092">
        <w:tc>
          <w:tcPr>
            <w:tcW w:w="2329" w:type="dxa"/>
          </w:tcPr>
          <w:p w14:paraId="526D923D" w14:textId="77777777" w:rsidR="006E2092" w:rsidRPr="007077D9" w:rsidRDefault="006E2092" w:rsidP="00ED5B50">
            <w:pPr>
              <w:pStyle w:val="TableText"/>
            </w:pPr>
            <w:r w:rsidRPr="007077D9">
              <w:t>Object 2 Size</w:t>
            </w:r>
          </w:p>
        </w:tc>
        <w:tc>
          <w:tcPr>
            <w:tcW w:w="1718" w:type="dxa"/>
          </w:tcPr>
          <w:p w14:paraId="50900287" w14:textId="77777777" w:rsidR="006E2092" w:rsidRPr="007077D9" w:rsidRDefault="006E2092" w:rsidP="00ED5B50">
            <w:pPr>
              <w:pStyle w:val="TableText"/>
            </w:pPr>
            <w:r w:rsidRPr="007077D9">
              <w:t>0 0 0 0   0 0 0 0</w:t>
            </w:r>
          </w:p>
        </w:tc>
        <w:tc>
          <w:tcPr>
            <w:tcW w:w="1718" w:type="dxa"/>
          </w:tcPr>
          <w:p w14:paraId="3FBDE31D" w14:textId="77777777" w:rsidR="006E2092" w:rsidRPr="007077D9" w:rsidRDefault="006E2092" w:rsidP="00ED5B50">
            <w:pPr>
              <w:pStyle w:val="TableText"/>
            </w:pPr>
            <w:r w:rsidRPr="007077D9">
              <w:t>0 0 0 0   0 0 1 1</w:t>
            </w:r>
          </w:p>
        </w:tc>
        <w:tc>
          <w:tcPr>
            <w:tcW w:w="1662" w:type="dxa"/>
          </w:tcPr>
          <w:p w14:paraId="72BEA2DA" w14:textId="77777777" w:rsidR="006E2092" w:rsidRPr="007077D9" w:rsidRDefault="006E2092" w:rsidP="00ED5B50">
            <w:pPr>
              <w:pStyle w:val="TableText"/>
            </w:pPr>
            <w:r w:rsidRPr="007077D9">
              <w:t>1 0 0 0   0 1 0 0</w:t>
            </w:r>
          </w:p>
        </w:tc>
        <w:tc>
          <w:tcPr>
            <w:tcW w:w="1662" w:type="dxa"/>
          </w:tcPr>
          <w:p w14:paraId="167A84CD" w14:textId="77777777" w:rsidR="006E2092" w:rsidRPr="007077D9" w:rsidRDefault="006E2092" w:rsidP="00ED5B50">
            <w:pPr>
              <w:pStyle w:val="TableText"/>
            </w:pPr>
            <w:r w:rsidRPr="007077D9">
              <w:t>0 0 0 0   0 0 0 0</w:t>
            </w:r>
          </w:p>
        </w:tc>
      </w:tr>
      <w:tr w:rsidR="006E2092" w:rsidRPr="007077D9" w14:paraId="3A00A048" w14:textId="77777777" w:rsidTr="006E2092">
        <w:tc>
          <w:tcPr>
            <w:tcW w:w="2329" w:type="dxa"/>
          </w:tcPr>
          <w:p w14:paraId="036D28B6" w14:textId="77777777" w:rsidR="006E2092" w:rsidRPr="007077D9" w:rsidRDefault="006E2092" w:rsidP="00ED5B50">
            <w:pPr>
              <w:pStyle w:val="TableText"/>
            </w:pPr>
            <w:r w:rsidRPr="007077D9">
              <w:t>Object 2 Offset</w:t>
            </w:r>
          </w:p>
        </w:tc>
        <w:tc>
          <w:tcPr>
            <w:tcW w:w="1718" w:type="dxa"/>
          </w:tcPr>
          <w:p w14:paraId="0DBF6F04" w14:textId="77777777" w:rsidR="006E2092" w:rsidRPr="007077D9" w:rsidRDefault="006E2092" w:rsidP="00ED5B50">
            <w:pPr>
              <w:pStyle w:val="TableText"/>
            </w:pPr>
            <w:r w:rsidRPr="007077D9">
              <w:t>0 0 0 0   0 0 0 0</w:t>
            </w:r>
          </w:p>
        </w:tc>
        <w:tc>
          <w:tcPr>
            <w:tcW w:w="1718" w:type="dxa"/>
          </w:tcPr>
          <w:p w14:paraId="041295F8" w14:textId="77777777" w:rsidR="006E2092" w:rsidRPr="007077D9" w:rsidRDefault="006E2092" w:rsidP="00ED5B50">
            <w:pPr>
              <w:pStyle w:val="TableText"/>
            </w:pPr>
            <w:r w:rsidRPr="007077D9">
              <w:t>0 0 0 0   0 0 0 0</w:t>
            </w:r>
          </w:p>
        </w:tc>
        <w:tc>
          <w:tcPr>
            <w:tcW w:w="1662" w:type="dxa"/>
          </w:tcPr>
          <w:p w14:paraId="580FF055" w14:textId="77777777" w:rsidR="006E2092" w:rsidRPr="007077D9" w:rsidRDefault="006E2092" w:rsidP="00ED5B50">
            <w:pPr>
              <w:pStyle w:val="TableText"/>
            </w:pPr>
            <w:r w:rsidRPr="007077D9">
              <w:t>0 0 0 0   0 0 0 0</w:t>
            </w:r>
          </w:p>
        </w:tc>
        <w:tc>
          <w:tcPr>
            <w:tcW w:w="1662" w:type="dxa"/>
          </w:tcPr>
          <w:p w14:paraId="7683D148" w14:textId="77777777" w:rsidR="006E2092" w:rsidRPr="007077D9" w:rsidRDefault="006E2092" w:rsidP="00ED5B50">
            <w:pPr>
              <w:pStyle w:val="TableText"/>
            </w:pPr>
            <w:r w:rsidRPr="007077D9">
              <w:t>0 1 1 0   1 0 0 0</w:t>
            </w:r>
          </w:p>
        </w:tc>
      </w:tr>
      <w:tr w:rsidR="006E2092" w:rsidRPr="007077D9" w14:paraId="311AC391" w14:textId="77777777" w:rsidTr="006E2092">
        <w:tc>
          <w:tcPr>
            <w:tcW w:w="2329" w:type="dxa"/>
          </w:tcPr>
          <w:p w14:paraId="4511BE00" w14:textId="77777777" w:rsidR="006E2092" w:rsidRPr="007077D9" w:rsidRDefault="006E2092" w:rsidP="00ED5B50">
            <w:pPr>
              <w:pStyle w:val="TableText"/>
            </w:pPr>
            <w:r w:rsidRPr="007077D9">
              <w:t>Object 2 Type Defined</w:t>
            </w:r>
          </w:p>
        </w:tc>
        <w:tc>
          <w:tcPr>
            <w:tcW w:w="1718" w:type="dxa"/>
          </w:tcPr>
          <w:p w14:paraId="54B2E9A7" w14:textId="77777777" w:rsidR="006E2092" w:rsidRPr="007077D9" w:rsidRDefault="006E2092" w:rsidP="00ED5B50">
            <w:pPr>
              <w:pStyle w:val="TableText"/>
            </w:pPr>
            <w:r w:rsidRPr="007077D9">
              <w:t>0 0 0 0   0 0 0 0</w:t>
            </w:r>
          </w:p>
        </w:tc>
        <w:tc>
          <w:tcPr>
            <w:tcW w:w="1718" w:type="dxa"/>
          </w:tcPr>
          <w:p w14:paraId="6EBA9BD5" w14:textId="77777777" w:rsidR="006E2092" w:rsidRPr="007077D9" w:rsidRDefault="006E2092" w:rsidP="00ED5B50">
            <w:pPr>
              <w:pStyle w:val="TableText"/>
            </w:pPr>
            <w:r w:rsidRPr="007077D9">
              <w:t>0 0 0 0   0 0 0 0</w:t>
            </w:r>
          </w:p>
        </w:tc>
        <w:tc>
          <w:tcPr>
            <w:tcW w:w="1662" w:type="dxa"/>
          </w:tcPr>
          <w:p w14:paraId="07F9375D" w14:textId="77777777" w:rsidR="006E2092" w:rsidRPr="007077D9" w:rsidRDefault="006E2092" w:rsidP="00ED5B50">
            <w:pPr>
              <w:pStyle w:val="TableText"/>
            </w:pPr>
            <w:r w:rsidRPr="007077D9">
              <w:t>0 0 0 0   0 0 0 0</w:t>
            </w:r>
          </w:p>
        </w:tc>
        <w:tc>
          <w:tcPr>
            <w:tcW w:w="1662" w:type="dxa"/>
          </w:tcPr>
          <w:p w14:paraId="7ECD9D5C" w14:textId="77777777" w:rsidR="006E2092" w:rsidRPr="007077D9" w:rsidRDefault="006E2092" w:rsidP="00ED5B50">
            <w:pPr>
              <w:pStyle w:val="TableText"/>
            </w:pPr>
            <w:r w:rsidRPr="007077D9">
              <w:t>0 0 0 0   0 0 0 0</w:t>
            </w:r>
          </w:p>
        </w:tc>
      </w:tr>
      <w:tr w:rsidR="006E2092" w:rsidRPr="007077D9" w14:paraId="23CDE11F" w14:textId="77777777" w:rsidTr="006E2092">
        <w:tc>
          <w:tcPr>
            <w:tcW w:w="2329" w:type="dxa"/>
          </w:tcPr>
          <w:p w14:paraId="6ACD4FF0" w14:textId="77777777" w:rsidR="006E2092" w:rsidRPr="007077D9" w:rsidRDefault="006E2092" w:rsidP="00ED5B50">
            <w:pPr>
              <w:pStyle w:val="TableText"/>
            </w:pPr>
            <w:r w:rsidRPr="007077D9">
              <w:t>Object 3 Class</w:t>
            </w:r>
          </w:p>
        </w:tc>
        <w:tc>
          <w:tcPr>
            <w:tcW w:w="1718" w:type="dxa"/>
          </w:tcPr>
          <w:p w14:paraId="6180A837" w14:textId="77777777" w:rsidR="006E2092" w:rsidRPr="007077D9" w:rsidRDefault="006E2092" w:rsidP="00ED5B50">
            <w:pPr>
              <w:pStyle w:val="TableText"/>
            </w:pPr>
            <w:r w:rsidRPr="007077D9">
              <w:t>0 0 0 1   0 0 0 0</w:t>
            </w:r>
          </w:p>
        </w:tc>
        <w:tc>
          <w:tcPr>
            <w:tcW w:w="1718" w:type="dxa"/>
          </w:tcPr>
          <w:p w14:paraId="1FC233E7" w14:textId="77777777" w:rsidR="006E2092" w:rsidRPr="007077D9" w:rsidRDefault="006E2092" w:rsidP="00ED5B50">
            <w:pPr>
              <w:pStyle w:val="TableText"/>
            </w:pPr>
            <w:r w:rsidRPr="007077D9">
              <w:t>0 0 0 0   0 0 0 0</w:t>
            </w:r>
          </w:p>
        </w:tc>
        <w:tc>
          <w:tcPr>
            <w:tcW w:w="1662" w:type="dxa"/>
          </w:tcPr>
          <w:p w14:paraId="784DEA4C" w14:textId="77777777" w:rsidR="006E2092" w:rsidRPr="007077D9" w:rsidRDefault="006E2092" w:rsidP="00ED5B50">
            <w:pPr>
              <w:pStyle w:val="TableText"/>
            </w:pPr>
            <w:r w:rsidRPr="007077D9">
              <w:t>1 1 0 1   0 0 0 0</w:t>
            </w:r>
          </w:p>
        </w:tc>
        <w:tc>
          <w:tcPr>
            <w:tcW w:w="1662" w:type="dxa"/>
          </w:tcPr>
          <w:p w14:paraId="60226D74" w14:textId="77777777" w:rsidR="006E2092" w:rsidRPr="007077D9" w:rsidRDefault="006E2092" w:rsidP="00ED5B50">
            <w:pPr>
              <w:pStyle w:val="TableText"/>
            </w:pPr>
            <w:r w:rsidRPr="007077D9">
              <w:t>0 0 0 0   0 0 0 0</w:t>
            </w:r>
          </w:p>
        </w:tc>
      </w:tr>
      <w:tr w:rsidR="006E2092" w:rsidRPr="007077D9" w14:paraId="520E3190" w14:textId="77777777" w:rsidTr="006E2092">
        <w:tc>
          <w:tcPr>
            <w:tcW w:w="2329" w:type="dxa"/>
          </w:tcPr>
          <w:p w14:paraId="2C421DE8" w14:textId="77777777" w:rsidR="006E2092" w:rsidRPr="007077D9" w:rsidRDefault="006E2092" w:rsidP="00ED5B50">
            <w:pPr>
              <w:pStyle w:val="TableText"/>
            </w:pPr>
            <w:r w:rsidRPr="007077D9">
              <w:t>Object 3 Size</w:t>
            </w:r>
          </w:p>
        </w:tc>
        <w:tc>
          <w:tcPr>
            <w:tcW w:w="1718" w:type="dxa"/>
          </w:tcPr>
          <w:p w14:paraId="7F82173B" w14:textId="77777777" w:rsidR="006E2092" w:rsidRPr="007077D9" w:rsidRDefault="006E2092" w:rsidP="00ED5B50">
            <w:pPr>
              <w:pStyle w:val="TableText"/>
            </w:pPr>
            <w:r w:rsidRPr="007077D9">
              <w:t>0 0 0 0   0 0 0 0</w:t>
            </w:r>
          </w:p>
        </w:tc>
        <w:tc>
          <w:tcPr>
            <w:tcW w:w="1718" w:type="dxa"/>
          </w:tcPr>
          <w:p w14:paraId="3CC23D5A" w14:textId="77777777" w:rsidR="006E2092" w:rsidRPr="007077D9" w:rsidRDefault="006E2092" w:rsidP="00ED5B50">
            <w:pPr>
              <w:pStyle w:val="TableText"/>
            </w:pPr>
            <w:r w:rsidRPr="007077D9">
              <w:t>0 0 0 0   0 0 0 0</w:t>
            </w:r>
          </w:p>
        </w:tc>
        <w:tc>
          <w:tcPr>
            <w:tcW w:w="1662" w:type="dxa"/>
          </w:tcPr>
          <w:p w14:paraId="02B8768C" w14:textId="77777777" w:rsidR="006E2092" w:rsidRPr="007077D9" w:rsidRDefault="006E2092" w:rsidP="00ED5B50">
            <w:pPr>
              <w:pStyle w:val="TableText"/>
            </w:pPr>
            <w:r w:rsidRPr="007077D9">
              <w:t>0 0 0 0   0 0 0 0</w:t>
            </w:r>
          </w:p>
        </w:tc>
        <w:tc>
          <w:tcPr>
            <w:tcW w:w="1662" w:type="dxa"/>
          </w:tcPr>
          <w:p w14:paraId="79A88BF5" w14:textId="77777777" w:rsidR="006E2092" w:rsidRPr="007077D9" w:rsidRDefault="006E2092" w:rsidP="00ED5B50">
            <w:pPr>
              <w:pStyle w:val="TableText"/>
            </w:pPr>
            <w:r w:rsidRPr="007077D9">
              <w:t>0 0 0 0   0 0 0 0</w:t>
            </w:r>
          </w:p>
        </w:tc>
      </w:tr>
      <w:tr w:rsidR="006E2092" w:rsidRPr="007077D9" w14:paraId="24661620" w14:textId="77777777" w:rsidTr="006E2092">
        <w:tc>
          <w:tcPr>
            <w:tcW w:w="2329" w:type="dxa"/>
          </w:tcPr>
          <w:p w14:paraId="05903FF3" w14:textId="77777777" w:rsidR="006E2092" w:rsidRPr="007077D9" w:rsidRDefault="006E2092" w:rsidP="00ED5B50">
            <w:pPr>
              <w:pStyle w:val="TableText"/>
            </w:pPr>
            <w:r w:rsidRPr="007077D9">
              <w:t>Object 3 Offset</w:t>
            </w:r>
          </w:p>
        </w:tc>
        <w:tc>
          <w:tcPr>
            <w:tcW w:w="1718" w:type="dxa"/>
          </w:tcPr>
          <w:p w14:paraId="09F21091" w14:textId="77777777" w:rsidR="006E2092" w:rsidRPr="007077D9" w:rsidRDefault="006E2092" w:rsidP="00ED5B50">
            <w:pPr>
              <w:pStyle w:val="TableText"/>
            </w:pPr>
            <w:r w:rsidRPr="007077D9">
              <w:t>0 0 0 0   0 0 0 0</w:t>
            </w:r>
          </w:p>
        </w:tc>
        <w:tc>
          <w:tcPr>
            <w:tcW w:w="1718" w:type="dxa"/>
          </w:tcPr>
          <w:p w14:paraId="26724280" w14:textId="77777777" w:rsidR="006E2092" w:rsidRPr="007077D9" w:rsidRDefault="006E2092" w:rsidP="00ED5B50">
            <w:pPr>
              <w:pStyle w:val="TableText"/>
            </w:pPr>
            <w:r w:rsidRPr="007077D9">
              <w:t>0 0 0 0   0 0 1 1</w:t>
            </w:r>
          </w:p>
        </w:tc>
        <w:tc>
          <w:tcPr>
            <w:tcW w:w="1662" w:type="dxa"/>
          </w:tcPr>
          <w:p w14:paraId="086DE858" w14:textId="77777777" w:rsidR="006E2092" w:rsidRPr="007077D9" w:rsidRDefault="006E2092" w:rsidP="00ED5B50">
            <w:pPr>
              <w:pStyle w:val="TableText"/>
            </w:pPr>
            <w:r w:rsidRPr="007077D9">
              <w:t>1 0 0 0   0 1 0 0</w:t>
            </w:r>
          </w:p>
        </w:tc>
        <w:tc>
          <w:tcPr>
            <w:tcW w:w="1662" w:type="dxa"/>
          </w:tcPr>
          <w:p w14:paraId="7B772226" w14:textId="77777777" w:rsidR="006E2092" w:rsidRPr="007077D9" w:rsidRDefault="006E2092" w:rsidP="00ED5B50">
            <w:pPr>
              <w:pStyle w:val="TableText"/>
            </w:pPr>
            <w:r w:rsidRPr="007077D9">
              <w:t>0 1 1 0   1 0 0 0</w:t>
            </w:r>
          </w:p>
        </w:tc>
      </w:tr>
      <w:tr w:rsidR="006E2092" w:rsidRPr="007077D9" w14:paraId="77EC4F82" w14:textId="77777777" w:rsidTr="006E2092">
        <w:tc>
          <w:tcPr>
            <w:tcW w:w="2329" w:type="dxa"/>
          </w:tcPr>
          <w:p w14:paraId="7B6B8916" w14:textId="77777777" w:rsidR="006E2092" w:rsidRPr="007077D9" w:rsidRDefault="006E2092" w:rsidP="00ED5B50">
            <w:pPr>
              <w:pStyle w:val="TableText"/>
            </w:pPr>
            <w:r w:rsidRPr="007077D9">
              <w:t>Object 3 Type Defined</w:t>
            </w:r>
          </w:p>
        </w:tc>
        <w:tc>
          <w:tcPr>
            <w:tcW w:w="1718" w:type="dxa"/>
          </w:tcPr>
          <w:p w14:paraId="67770B6C" w14:textId="77777777" w:rsidR="006E2092" w:rsidRPr="007077D9" w:rsidRDefault="006E2092" w:rsidP="00ED5B50">
            <w:pPr>
              <w:pStyle w:val="TableText"/>
            </w:pPr>
            <w:r w:rsidRPr="007077D9">
              <w:t>0 0 0 0   0 0 0 0</w:t>
            </w:r>
          </w:p>
        </w:tc>
        <w:tc>
          <w:tcPr>
            <w:tcW w:w="1718" w:type="dxa"/>
          </w:tcPr>
          <w:p w14:paraId="5CFE26F1" w14:textId="77777777" w:rsidR="006E2092" w:rsidRPr="007077D9" w:rsidRDefault="006E2092" w:rsidP="00ED5B50">
            <w:pPr>
              <w:pStyle w:val="TableText"/>
            </w:pPr>
            <w:r w:rsidRPr="007077D9">
              <w:t>0 0 0 0   0 0 0 0</w:t>
            </w:r>
          </w:p>
        </w:tc>
        <w:tc>
          <w:tcPr>
            <w:tcW w:w="1662" w:type="dxa"/>
          </w:tcPr>
          <w:p w14:paraId="1D28DD4B" w14:textId="77777777" w:rsidR="006E2092" w:rsidRPr="007077D9" w:rsidRDefault="006E2092" w:rsidP="00ED5B50">
            <w:pPr>
              <w:pStyle w:val="TableText"/>
            </w:pPr>
            <w:r w:rsidRPr="007077D9">
              <w:t>0 0 0 0   0 0 0 0</w:t>
            </w:r>
          </w:p>
        </w:tc>
        <w:tc>
          <w:tcPr>
            <w:tcW w:w="1662" w:type="dxa"/>
          </w:tcPr>
          <w:p w14:paraId="43BE55BF" w14:textId="77777777" w:rsidR="006E2092" w:rsidRPr="007077D9" w:rsidRDefault="006E2092" w:rsidP="00ED5B50">
            <w:pPr>
              <w:pStyle w:val="TableText"/>
            </w:pPr>
            <w:r w:rsidRPr="007077D9">
              <w:t>0 0 0 0   0 0 0 0</w:t>
            </w:r>
          </w:p>
        </w:tc>
      </w:tr>
    </w:tbl>
    <w:p w14:paraId="3FB3273C" w14:textId="77777777" w:rsidR="0048701D" w:rsidRPr="007077D9" w:rsidRDefault="00A50A44" w:rsidP="00ED5B50">
      <w:pPr>
        <w:pStyle w:val="Note0"/>
      </w:pPr>
      <w:r w:rsidRPr="007077D9">
        <w:t>Note:</w:t>
      </w:r>
      <w:r w:rsidRPr="007077D9">
        <w:tab/>
      </w:r>
      <w:r w:rsidR="0048701D" w:rsidRPr="007077D9">
        <w:t xml:space="preserve">Entries of x </w:t>
      </w:r>
      <w:r w:rsidR="00714FA0">
        <w:t xml:space="preserve">= </w:t>
      </w:r>
      <w:r w:rsidR="00C64079">
        <w:t>“D</w:t>
      </w:r>
      <w:r w:rsidR="0048701D" w:rsidRPr="007077D9">
        <w:t>on</w:t>
      </w:r>
      <w:r w:rsidR="002245B3">
        <w:t>’</w:t>
      </w:r>
      <w:r w:rsidR="0048701D" w:rsidRPr="007077D9">
        <w:t xml:space="preserve">t </w:t>
      </w:r>
      <w:r w:rsidR="00C64079">
        <w:t>C</w:t>
      </w:r>
      <w:r w:rsidR="0048701D" w:rsidRPr="007077D9">
        <w:t>are”</w:t>
      </w:r>
      <w:r w:rsidR="00544FE0">
        <w:t>.</w:t>
      </w:r>
    </w:p>
    <w:p w14:paraId="56F5101F" w14:textId="77777777" w:rsidR="002C7A10" w:rsidRPr="007077D9" w:rsidRDefault="00ED5B50" w:rsidP="0007003D">
      <w:pPr>
        <w:pStyle w:val="Caption"/>
      </w:pPr>
      <w:r w:rsidRPr="007077D9">
        <w:br w:type="page"/>
      </w:r>
      <w:r w:rsidR="002C7A10" w:rsidRPr="007077D9">
        <w:lastRenderedPageBreak/>
        <w:t>Object 0 Word 0</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tblGrid>
      <w:tr w:rsidR="00AD6D53" w:rsidRPr="007077D9" w14:paraId="7325BF06" w14:textId="77777777" w:rsidTr="001F1C14">
        <w:trPr>
          <w:cantSplit/>
          <w:trHeight w:val="309"/>
          <w:jc w:val="center"/>
        </w:trPr>
        <w:tc>
          <w:tcPr>
            <w:tcW w:w="317" w:type="dxa"/>
            <w:vAlign w:val="center"/>
          </w:tcPr>
          <w:p w14:paraId="1278619C" w14:textId="77777777" w:rsidR="00AD6D53" w:rsidRPr="007077D9" w:rsidRDefault="00AD6D53" w:rsidP="001F1C14">
            <w:pPr>
              <w:pStyle w:val="TableText"/>
              <w:jc w:val="center"/>
            </w:pPr>
            <w:r w:rsidRPr="007077D9">
              <w:t>31</w:t>
            </w:r>
          </w:p>
        </w:tc>
        <w:tc>
          <w:tcPr>
            <w:tcW w:w="317" w:type="dxa"/>
            <w:vAlign w:val="center"/>
          </w:tcPr>
          <w:p w14:paraId="2F456A2D" w14:textId="77777777" w:rsidR="00AD6D53" w:rsidRPr="007077D9" w:rsidRDefault="00AD6D53" w:rsidP="001F1C14">
            <w:pPr>
              <w:pStyle w:val="TableText"/>
              <w:jc w:val="center"/>
            </w:pPr>
            <w:r w:rsidRPr="007077D9">
              <w:t>30</w:t>
            </w:r>
          </w:p>
        </w:tc>
        <w:tc>
          <w:tcPr>
            <w:tcW w:w="317" w:type="dxa"/>
            <w:vAlign w:val="center"/>
          </w:tcPr>
          <w:p w14:paraId="15070549" w14:textId="77777777" w:rsidR="00AD6D53" w:rsidRPr="007077D9" w:rsidRDefault="00AD6D53" w:rsidP="001F1C14">
            <w:pPr>
              <w:pStyle w:val="TableText"/>
              <w:jc w:val="center"/>
            </w:pPr>
            <w:r w:rsidRPr="007077D9">
              <w:t>29</w:t>
            </w:r>
          </w:p>
        </w:tc>
        <w:tc>
          <w:tcPr>
            <w:tcW w:w="317" w:type="dxa"/>
            <w:vAlign w:val="center"/>
          </w:tcPr>
          <w:p w14:paraId="49627931" w14:textId="77777777" w:rsidR="00AD6D53" w:rsidRPr="007077D9" w:rsidRDefault="00AD6D53" w:rsidP="001F1C14">
            <w:pPr>
              <w:pStyle w:val="TableText"/>
              <w:jc w:val="center"/>
            </w:pPr>
            <w:r w:rsidRPr="007077D9">
              <w:t>28</w:t>
            </w:r>
          </w:p>
        </w:tc>
        <w:tc>
          <w:tcPr>
            <w:tcW w:w="317" w:type="dxa"/>
            <w:vAlign w:val="center"/>
          </w:tcPr>
          <w:p w14:paraId="61D02511" w14:textId="77777777" w:rsidR="00AD6D53" w:rsidRPr="007077D9" w:rsidRDefault="00AD6D53" w:rsidP="001F1C14">
            <w:pPr>
              <w:pStyle w:val="TableText"/>
              <w:jc w:val="center"/>
            </w:pPr>
            <w:r w:rsidRPr="007077D9">
              <w:t>27</w:t>
            </w:r>
          </w:p>
        </w:tc>
        <w:tc>
          <w:tcPr>
            <w:tcW w:w="317" w:type="dxa"/>
            <w:vAlign w:val="center"/>
          </w:tcPr>
          <w:p w14:paraId="092AD5F8" w14:textId="77777777" w:rsidR="00AD6D53" w:rsidRPr="007077D9" w:rsidRDefault="00AD6D53" w:rsidP="001F1C14">
            <w:pPr>
              <w:pStyle w:val="TableText"/>
              <w:jc w:val="center"/>
            </w:pPr>
            <w:r w:rsidRPr="007077D9">
              <w:t>26</w:t>
            </w:r>
          </w:p>
        </w:tc>
        <w:tc>
          <w:tcPr>
            <w:tcW w:w="317" w:type="dxa"/>
            <w:vAlign w:val="center"/>
          </w:tcPr>
          <w:p w14:paraId="4B5F47EF" w14:textId="77777777" w:rsidR="00AD6D53" w:rsidRPr="007077D9" w:rsidRDefault="00AD6D53" w:rsidP="001F1C14">
            <w:pPr>
              <w:pStyle w:val="TableText"/>
              <w:jc w:val="center"/>
            </w:pPr>
            <w:r w:rsidRPr="007077D9">
              <w:t>25</w:t>
            </w:r>
          </w:p>
        </w:tc>
        <w:tc>
          <w:tcPr>
            <w:tcW w:w="317" w:type="dxa"/>
            <w:vAlign w:val="center"/>
          </w:tcPr>
          <w:p w14:paraId="2157888C" w14:textId="77777777" w:rsidR="00AD6D53" w:rsidRPr="007077D9" w:rsidRDefault="00AD6D53" w:rsidP="001F1C14">
            <w:pPr>
              <w:pStyle w:val="TableText"/>
              <w:jc w:val="center"/>
            </w:pPr>
            <w:r w:rsidRPr="007077D9">
              <w:t>24</w:t>
            </w:r>
          </w:p>
        </w:tc>
        <w:tc>
          <w:tcPr>
            <w:tcW w:w="317" w:type="dxa"/>
            <w:vAlign w:val="center"/>
          </w:tcPr>
          <w:p w14:paraId="361E2BD7" w14:textId="77777777" w:rsidR="00AD6D53" w:rsidRPr="007077D9" w:rsidRDefault="00AD6D53" w:rsidP="001F1C14">
            <w:pPr>
              <w:pStyle w:val="TableText"/>
              <w:jc w:val="center"/>
            </w:pPr>
            <w:r w:rsidRPr="007077D9">
              <w:t>23</w:t>
            </w:r>
          </w:p>
        </w:tc>
        <w:tc>
          <w:tcPr>
            <w:tcW w:w="317" w:type="dxa"/>
            <w:vAlign w:val="center"/>
          </w:tcPr>
          <w:p w14:paraId="3E84ADCC" w14:textId="77777777" w:rsidR="00AD6D53" w:rsidRPr="007077D9" w:rsidRDefault="00AD6D53" w:rsidP="001F1C14">
            <w:pPr>
              <w:pStyle w:val="TableText"/>
              <w:jc w:val="center"/>
            </w:pPr>
            <w:r w:rsidRPr="007077D9">
              <w:t>22</w:t>
            </w:r>
          </w:p>
        </w:tc>
        <w:tc>
          <w:tcPr>
            <w:tcW w:w="317" w:type="dxa"/>
            <w:vAlign w:val="center"/>
          </w:tcPr>
          <w:p w14:paraId="030C4B06" w14:textId="77777777" w:rsidR="00AD6D53" w:rsidRPr="007077D9" w:rsidRDefault="00AD6D53" w:rsidP="001F1C14">
            <w:pPr>
              <w:pStyle w:val="TableText"/>
              <w:jc w:val="center"/>
            </w:pPr>
            <w:r w:rsidRPr="007077D9">
              <w:t>21</w:t>
            </w:r>
          </w:p>
        </w:tc>
        <w:tc>
          <w:tcPr>
            <w:tcW w:w="317" w:type="dxa"/>
            <w:vAlign w:val="center"/>
          </w:tcPr>
          <w:p w14:paraId="09A6C57A" w14:textId="77777777" w:rsidR="00AD6D53" w:rsidRPr="007077D9" w:rsidRDefault="00AD6D53" w:rsidP="001F1C14">
            <w:pPr>
              <w:pStyle w:val="TableText"/>
              <w:jc w:val="center"/>
            </w:pPr>
            <w:r w:rsidRPr="007077D9">
              <w:t>20</w:t>
            </w:r>
          </w:p>
        </w:tc>
        <w:tc>
          <w:tcPr>
            <w:tcW w:w="317" w:type="dxa"/>
            <w:vAlign w:val="center"/>
          </w:tcPr>
          <w:p w14:paraId="5DF297D0" w14:textId="77777777" w:rsidR="00AD6D53" w:rsidRPr="007077D9" w:rsidRDefault="00AD6D53" w:rsidP="001F1C14">
            <w:pPr>
              <w:pStyle w:val="TableText"/>
              <w:jc w:val="center"/>
            </w:pPr>
            <w:r w:rsidRPr="007077D9">
              <w:t>19</w:t>
            </w:r>
          </w:p>
        </w:tc>
        <w:tc>
          <w:tcPr>
            <w:tcW w:w="317" w:type="dxa"/>
            <w:vAlign w:val="center"/>
          </w:tcPr>
          <w:p w14:paraId="3EB6E3C4" w14:textId="77777777" w:rsidR="00AD6D53" w:rsidRPr="007077D9" w:rsidRDefault="00AD6D53" w:rsidP="001F1C14">
            <w:pPr>
              <w:pStyle w:val="TableText"/>
              <w:jc w:val="center"/>
            </w:pPr>
            <w:r w:rsidRPr="007077D9">
              <w:t>18</w:t>
            </w:r>
          </w:p>
        </w:tc>
        <w:tc>
          <w:tcPr>
            <w:tcW w:w="317" w:type="dxa"/>
            <w:vAlign w:val="center"/>
          </w:tcPr>
          <w:p w14:paraId="094C9F43" w14:textId="77777777" w:rsidR="00AD6D53" w:rsidRPr="007077D9" w:rsidRDefault="00AD6D53" w:rsidP="001F1C14">
            <w:pPr>
              <w:pStyle w:val="TableText"/>
              <w:jc w:val="center"/>
            </w:pPr>
            <w:r w:rsidRPr="007077D9">
              <w:t>17</w:t>
            </w:r>
          </w:p>
        </w:tc>
        <w:tc>
          <w:tcPr>
            <w:tcW w:w="317" w:type="dxa"/>
            <w:vAlign w:val="center"/>
          </w:tcPr>
          <w:p w14:paraId="5B8684A3" w14:textId="77777777" w:rsidR="00AD6D53" w:rsidRPr="007077D9" w:rsidRDefault="00AD6D53" w:rsidP="001F1C14">
            <w:pPr>
              <w:pStyle w:val="TableText"/>
              <w:jc w:val="center"/>
            </w:pPr>
            <w:r w:rsidRPr="007077D9">
              <w:t>16</w:t>
            </w:r>
          </w:p>
        </w:tc>
        <w:tc>
          <w:tcPr>
            <w:tcW w:w="317" w:type="dxa"/>
            <w:vAlign w:val="center"/>
          </w:tcPr>
          <w:p w14:paraId="529B3D00" w14:textId="77777777" w:rsidR="00AD6D53" w:rsidRPr="007077D9" w:rsidRDefault="00AD6D53" w:rsidP="001F1C14">
            <w:pPr>
              <w:pStyle w:val="TableText"/>
              <w:jc w:val="center"/>
            </w:pPr>
            <w:r w:rsidRPr="007077D9">
              <w:t>15</w:t>
            </w:r>
          </w:p>
        </w:tc>
        <w:tc>
          <w:tcPr>
            <w:tcW w:w="317" w:type="dxa"/>
            <w:vAlign w:val="center"/>
          </w:tcPr>
          <w:p w14:paraId="28801666" w14:textId="77777777" w:rsidR="00AD6D53" w:rsidRPr="007077D9" w:rsidRDefault="00AD6D53" w:rsidP="001F1C14">
            <w:pPr>
              <w:pStyle w:val="TableText"/>
              <w:jc w:val="center"/>
            </w:pPr>
            <w:r w:rsidRPr="007077D9">
              <w:t>14</w:t>
            </w:r>
          </w:p>
        </w:tc>
        <w:tc>
          <w:tcPr>
            <w:tcW w:w="317" w:type="dxa"/>
            <w:vAlign w:val="center"/>
          </w:tcPr>
          <w:p w14:paraId="54E80206" w14:textId="77777777" w:rsidR="00AD6D53" w:rsidRPr="007077D9" w:rsidRDefault="00AD6D53" w:rsidP="001F1C14">
            <w:pPr>
              <w:pStyle w:val="TableText"/>
              <w:jc w:val="center"/>
            </w:pPr>
            <w:r w:rsidRPr="007077D9">
              <w:t>13</w:t>
            </w:r>
          </w:p>
        </w:tc>
        <w:tc>
          <w:tcPr>
            <w:tcW w:w="317" w:type="dxa"/>
            <w:vAlign w:val="center"/>
          </w:tcPr>
          <w:p w14:paraId="63A27825" w14:textId="77777777" w:rsidR="00AD6D53" w:rsidRPr="007077D9" w:rsidRDefault="00AD6D53" w:rsidP="001F1C14">
            <w:pPr>
              <w:pStyle w:val="TableText"/>
              <w:jc w:val="center"/>
            </w:pPr>
            <w:r w:rsidRPr="007077D9">
              <w:t>12</w:t>
            </w:r>
          </w:p>
        </w:tc>
        <w:tc>
          <w:tcPr>
            <w:tcW w:w="317" w:type="dxa"/>
            <w:vAlign w:val="center"/>
          </w:tcPr>
          <w:p w14:paraId="6AE806B8" w14:textId="77777777" w:rsidR="00AD6D53" w:rsidRPr="007077D9" w:rsidRDefault="00AD6D53" w:rsidP="001F1C14">
            <w:pPr>
              <w:pStyle w:val="TableText"/>
              <w:jc w:val="center"/>
            </w:pPr>
            <w:r w:rsidRPr="007077D9">
              <w:t>11</w:t>
            </w:r>
          </w:p>
        </w:tc>
        <w:tc>
          <w:tcPr>
            <w:tcW w:w="317" w:type="dxa"/>
            <w:vAlign w:val="center"/>
          </w:tcPr>
          <w:p w14:paraId="6256B488" w14:textId="77777777" w:rsidR="00AD6D53" w:rsidRPr="007077D9" w:rsidRDefault="00AD6D53" w:rsidP="001F1C14">
            <w:pPr>
              <w:pStyle w:val="TableText"/>
              <w:jc w:val="center"/>
            </w:pPr>
            <w:r w:rsidRPr="007077D9">
              <w:t>10</w:t>
            </w:r>
          </w:p>
        </w:tc>
        <w:tc>
          <w:tcPr>
            <w:tcW w:w="317" w:type="dxa"/>
            <w:vAlign w:val="center"/>
          </w:tcPr>
          <w:p w14:paraId="3358B0A1" w14:textId="77777777" w:rsidR="00AD6D53" w:rsidRPr="007077D9" w:rsidRDefault="00AD6D53" w:rsidP="001F1C14">
            <w:pPr>
              <w:pStyle w:val="TableText"/>
              <w:jc w:val="center"/>
            </w:pPr>
            <w:r w:rsidRPr="007077D9">
              <w:t>9</w:t>
            </w:r>
          </w:p>
        </w:tc>
        <w:tc>
          <w:tcPr>
            <w:tcW w:w="317" w:type="dxa"/>
            <w:vAlign w:val="center"/>
          </w:tcPr>
          <w:p w14:paraId="6C7CE78D" w14:textId="77777777" w:rsidR="00AD6D53" w:rsidRPr="007077D9" w:rsidRDefault="00AD6D53" w:rsidP="001F1C14">
            <w:pPr>
              <w:pStyle w:val="TableText"/>
              <w:jc w:val="center"/>
            </w:pPr>
            <w:r w:rsidRPr="007077D9">
              <w:t>8</w:t>
            </w:r>
          </w:p>
        </w:tc>
        <w:tc>
          <w:tcPr>
            <w:tcW w:w="317" w:type="dxa"/>
            <w:vAlign w:val="center"/>
          </w:tcPr>
          <w:p w14:paraId="0ECC0EFA" w14:textId="77777777" w:rsidR="00AD6D53" w:rsidRPr="007077D9" w:rsidRDefault="00AD6D53" w:rsidP="001F1C14">
            <w:pPr>
              <w:pStyle w:val="TableText"/>
              <w:jc w:val="center"/>
            </w:pPr>
            <w:r w:rsidRPr="007077D9">
              <w:t>7</w:t>
            </w:r>
          </w:p>
        </w:tc>
        <w:tc>
          <w:tcPr>
            <w:tcW w:w="317" w:type="dxa"/>
            <w:vAlign w:val="center"/>
          </w:tcPr>
          <w:p w14:paraId="45673EF3" w14:textId="77777777" w:rsidR="00AD6D53" w:rsidRPr="007077D9" w:rsidRDefault="00AD6D53" w:rsidP="001F1C14">
            <w:pPr>
              <w:pStyle w:val="TableText"/>
              <w:jc w:val="center"/>
            </w:pPr>
            <w:r w:rsidRPr="007077D9">
              <w:t>6</w:t>
            </w:r>
          </w:p>
        </w:tc>
        <w:tc>
          <w:tcPr>
            <w:tcW w:w="317" w:type="dxa"/>
            <w:vAlign w:val="center"/>
          </w:tcPr>
          <w:p w14:paraId="24E6B79C" w14:textId="77777777" w:rsidR="00AD6D53" w:rsidRPr="007077D9" w:rsidRDefault="00AD6D53" w:rsidP="001F1C14">
            <w:pPr>
              <w:pStyle w:val="TableText"/>
              <w:jc w:val="center"/>
            </w:pPr>
            <w:r w:rsidRPr="007077D9">
              <w:t>5</w:t>
            </w:r>
          </w:p>
        </w:tc>
        <w:tc>
          <w:tcPr>
            <w:tcW w:w="317" w:type="dxa"/>
            <w:vAlign w:val="center"/>
          </w:tcPr>
          <w:p w14:paraId="421EB284" w14:textId="77777777" w:rsidR="00AD6D53" w:rsidRPr="007077D9" w:rsidRDefault="00AD6D53" w:rsidP="001F1C14">
            <w:pPr>
              <w:pStyle w:val="TableText"/>
              <w:jc w:val="center"/>
            </w:pPr>
            <w:r w:rsidRPr="007077D9">
              <w:t>4</w:t>
            </w:r>
          </w:p>
        </w:tc>
        <w:tc>
          <w:tcPr>
            <w:tcW w:w="317" w:type="dxa"/>
            <w:vAlign w:val="center"/>
          </w:tcPr>
          <w:p w14:paraId="2EB33970" w14:textId="77777777" w:rsidR="00AD6D53" w:rsidRPr="007077D9" w:rsidRDefault="00AD6D53" w:rsidP="001F1C14">
            <w:pPr>
              <w:pStyle w:val="TableText"/>
              <w:jc w:val="center"/>
            </w:pPr>
            <w:r w:rsidRPr="007077D9">
              <w:t>3</w:t>
            </w:r>
          </w:p>
        </w:tc>
        <w:tc>
          <w:tcPr>
            <w:tcW w:w="317" w:type="dxa"/>
            <w:vAlign w:val="center"/>
          </w:tcPr>
          <w:p w14:paraId="2CAF3C1B" w14:textId="77777777" w:rsidR="00AD6D53" w:rsidRPr="007077D9" w:rsidRDefault="00AD6D53" w:rsidP="001F1C14">
            <w:pPr>
              <w:pStyle w:val="TableText"/>
              <w:jc w:val="center"/>
            </w:pPr>
            <w:r w:rsidRPr="007077D9">
              <w:t>2</w:t>
            </w:r>
          </w:p>
        </w:tc>
        <w:tc>
          <w:tcPr>
            <w:tcW w:w="317" w:type="dxa"/>
            <w:vAlign w:val="center"/>
          </w:tcPr>
          <w:p w14:paraId="59A1970C" w14:textId="77777777" w:rsidR="00AD6D53" w:rsidRPr="007077D9" w:rsidRDefault="00AD6D53" w:rsidP="001F1C14">
            <w:pPr>
              <w:pStyle w:val="TableText"/>
              <w:jc w:val="center"/>
            </w:pPr>
            <w:r w:rsidRPr="007077D9">
              <w:t>1</w:t>
            </w:r>
          </w:p>
        </w:tc>
        <w:tc>
          <w:tcPr>
            <w:tcW w:w="317" w:type="dxa"/>
            <w:vAlign w:val="center"/>
          </w:tcPr>
          <w:p w14:paraId="272C8CE4" w14:textId="77777777" w:rsidR="00AD6D53" w:rsidRPr="007077D9" w:rsidRDefault="00AD6D53" w:rsidP="001F1C14">
            <w:pPr>
              <w:pStyle w:val="TableText"/>
              <w:jc w:val="center"/>
            </w:pPr>
            <w:r w:rsidRPr="007077D9">
              <w:t>0</w:t>
            </w:r>
          </w:p>
        </w:tc>
      </w:tr>
      <w:tr w:rsidR="00AD6D53" w:rsidRPr="007077D9" w14:paraId="42B00AD2" w14:textId="77777777" w:rsidTr="001F1C14">
        <w:trPr>
          <w:trHeight w:val="309"/>
          <w:jc w:val="center"/>
        </w:trPr>
        <w:tc>
          <w:tcPr>
            <w:tcW w:w="317" w:type="dxa"/>
            <w:vAlign w:val="center"/>
          </w:tcPr>
          <w:p w14:paraId="0A1E2BDD" w14:textId="77777777" w:rsidR="00AD6D53" w:rsidRPr="007077D9" w:rsidRDefault="005B0752" w:rsidP="001F1C14">
            <w:pPr>
              <w:pStyle w:val="TableText"/>
              <w:jc w:val="center"/>
            </w:pPr>
            <w:r w:rsidRPr="007077D9">
              <w:t>0</w:t>
            </w:r>
          </w:p>
        </w:tc>
        <w:tc>
          <w:tcPr>
            <w:tcW w:w="317" w:type="dxa"/>
            <w:vAlign w:val="center"/>
          </w:tcPr>
          <w:p w14:paraId="4285794E" w14:textId="77777777" w:rsidR="00AD6D53" w:rsidRPr="007077D9" w:rsidRDefault="005B0752" w:rsidP="001F1C14">
            <w:pPr>
              <w:pStyle w:val="TableText"/>
              <w:jc w:val="center"/>
            </w:pPr>
            <w:r w:rsidRPr="007077D9">
              <w:t>0</w:t>
            </w:r>
          </w:p>
        </w:tc>
        <w:tc>
          <w:tcPr>
            <w:tcW w:w="317" w:type="dxa"/>
            <w:vAlign w:val="center"/>
          </w:tcPr>
          <w:p w14:paraId="158B6BC5" w14:textId="77777777" w:rsidR="00AD6D53" w:rsidRPr="007077D9" w:rsidRDefault="005B0752" w:rsidP="001F1C14">
            <w:pPr>
              <w:pStyle w:val="TableText"/>
              <w:jc w:val="center"/>
            </w:pPr>
            <w:r w:rsidRPr="007077D9">
              <w:t>0</w:t>
            </w:r>
          </w:p>
        </w:tc>
        <w:tc>
          <w:tcPr>
            <w:tcW w:w="317" w:type="dxa"/>
            <w:vAlign w:val="center"/>
          </w:tcPr>
          <w:p w14:paraId="20B23484" w14:textId="77777777" w:rsidR="00AD6D53" w:rsidRPr="007077D9" w:rsidRDefault="005B0752" w:rsidP="001F1C14">
            <w:pPr>
              <w:pStyle w:val="TableText"/>
              <w:jc w:val="center"/>
            </w:pPr>
            <w:r w:rsidRPr="007077D9">
              <w:t>0</w:t>
            </w:r>
          </w:p>
        </w:tc>
        <w:tc>
          <w:tcPr>
            <w:tcW w:w="317" w:type="dxa"/>
            <w:vAlign w:val="center"/>
          </w:tcPr>
          <w:p w14:paraId="6F957E86" w14:textId="77777777" w:rsidR="00AD6D53" w:rsidRPr="007077D9" w:rsidRDefault="005B0752" w:rsidP="001F1C14">
            <w:pPr>
              <w:pStyle w:val="TableText"/>
              <w:jc w:val="center"/>
            </w:pPr>
            <w:r w:rsidRPr="007077D9">
              <w:t>0</w:t>
            </w:r>
          </w:p>
        </w:tc>
        <w:tc>
          <w:tcPr>
            <w:tcW w:w="317" w:type="dxa"/>
            <w:vAlign w:val="center"/>
          </w:tcPr>
          <w:p w14:paraId="5523BAF6" w14:textId="77777777" w:rsidR="00AD6D53" w:rsidRPr="007077D9" w:rsidRDefault="005B0752" w:rsidP="001F1C14">
            <w:pPr>
              <w:pStyle w:val="TableText"/>
              <w:jc w:val="center"/>
            </w:pPr>
            <w:r w:rsidRPr="007077D9">
              <w:t>1</w:t>
            </w:r>
          </w:p>
        </w:tc>
        <w:tc>
          <w:tcPr>
            <w:tcW w:w="317" w:type="dxa"/>
            <w:vAlign w:val="center"/>
          </w:tcPr>
          <w:p w14:paraId="56C858F1" w14:textId="77777777" w:rsidR="00AD6D53" w:rsidRPr="007077D9" w:rsidRDefault="005B0752" w:rsidP="001F1C14">
            <w:pPr>
              <w:pStyle w:val="TableText"/>
              <w:jc w:val="center"/>
            </w:pPr>
            <w:r w:rsidRPr="007077D9">
              <w:t>1</w:t>
            </w:r>
          </w:p>
        </w:tc>
        <w:tc>
          <w:tcPr>
            <w:tcW w:w="317" w:type="dxa"/>
            <w:vAlign w:val="center"/>
          </w:tcPr>
          <w:p w14:paraId="5F08ECC4" w14:textId="77777777" w:rsidR="00AD6D53" w:rsidRPr="007077D9" w:rsidRDefault="005B0752" w:rsidP="001F1C14">
            <w:pPr>
              <w:pStyle w:val="TableText"/>
              <w:jc w:val="center"/>
            </w:pPr>
            <w:r w:rsidRPr="007077D9">
              <w:t>1</w:t>
            </w:r>
          </w:p>
        </w:tc>
        <w:tc>
          <w:tcPr>
            <w:tcW w:w="317" w:type="dxa"/>
            <w:vAlign w:val="center"/>
          </w:tcPr>
          <w:p w14:paraId="74700586" w14:textId="77777777" w:rsidR="00AD6D53" w:rsidRPr="007077D9" w:rsidRDefault="005B0752" w:rsidP="001F1C14">
            <w:pPr>
              <w:pStyle w:val="TableText"/>
              <w:jc w:val="center"/>
            </w:pPr>
            <w:r w:rsidRPr="007077D9">
              <w:t>1</w:t>
            </w:r>
          </w:p>
        </w:tc>
        <w:tc>
          <w:tcPr>
            <w:tcW w:w="317" w:type="dxa"/>
            <w:vAlign w:val="center"/>
          </w:tcPr>
          <w:p w14:paraId="0890DC38" w14:textId="77777777" w:rsidR="00AD6D53" w:rsidRPr="007077D9" w:rsidRDefault="005B0752" w:rsidP="001F1C14">
            <w:pPr>
              <w:pStyle w:val="TableText"/>
              <w:jc w:val="center"/>
            </w:pPr>
            <w:r w:rsidRPr="007077D9">
              <w:t>0</w:t>
            </w:r>
          </w:p>
        </w:tc>
        <w:tc>
          <w:tcPr>
            <w:tcW w:w="317" w:type="dxa"/>
            <w:vAlign w:val="center"/>
          </w:tcPr>
          <w:p w14:paraId="385D119B" w14:textId="77777777" w:rsidR="00AD6D53" w:rsidRPr="007077D9" w:rsidRDefault="005B0752" w:rsidP="001F1C14">
            <w:pPr>
              <w:pStyle w:val="TableText"/>
              <w:jc w:val="center"/>
            </w:pPr>
            <w:r w:rsidRPr="007077D9">
              <w:t>0</w:t>
            </w:r>
          </w:p>
        </w:tc>
        <w:tc>
          <w:tcPr>
            <w:tcW w:w="317" w:type="dxa"/>
            <w:vAlign w:val="center"/>
          </w:tcPr>
          <w:p w14:paraId="6579492A" w14:textId="77777777" w:rsidR="00AD6D53" w:rsidRPr="007077D9" w:rsidRDefault="005B0752" w:rsidP="001F1C14">
            <w:pPr>
              <w:pStyle w:val="TableText"/>
              <w:jc w:val="center"/>
            </w:pPr>
            <w:r w:rsidRPr="007077D9">
              <w:t>0</w:t>
            </w:r>
          </w:p>
        </w:tc>
        <w:tc>
          <w:tcPr>
            <w:tcW w:w="317" w:type="dxa"/>
            <w:vAlign w:val="center"/>
          </w:tcPr>
          <w:p w14:paraId="78F8B2A3" w14:textId="77777777" w:rsidR="00AD6D53" w:rsidRPr="007077D9" w:rsidRDefault="005B0752" w:rsidP="001F1C14">
            <w:pPr>
              <w:pStyle w:val="TableText"/>
              <w:jc w:val="center"/>
            </w:pPr>
            <w:r w:rsidRPr="007077D9">
              <w:t>0</w:t>
            </w:r>
          </w:p>
        </w:tc>
        <w:tc>
          <w:tcPr>
            <w:tcW w:w="317" w:type="dxa"/>
            <w:vAlign w:val="center"/>
          </w:tcPr>
          <w:p w14:paraId="77EA0402" w14:textId="77777777" w:rsidR="00AD6D53" w:rsidRPr="007077D9" w:rsidRDefault="005B0752" w:rsidP="001F1C14">
            <w:pPr>
              <w:pStyle w:val="TableText"/>
              <w:jc w:val="center"/>
            </w:pPr>
            <w:r w:rsidRPr="007077D9">
              <w:t>0</w:t>
            </w:r>
          </w:p>
        </w:tc>
        <w:tc>
          <w:tcPr>
            <w:tcW w:w="317" w:type="dxa"/>
            <w:vAlign w:val="center"/>
          </w:tcPr>
          <w:p w14:paraId="67A8B709" w14:textId="77777777" w:rsidR="00AD6D53" w:rsidRPr="007077D9" w:rsidRDefault="002971A5" w:rsidP="001F1C14">
            <w:pPr>
              <w:pStyle w:val="TableText"/>
              <w:jc w:val="center"/>
            </w:pPr>
            <w:r w:rsidRPr="007077D9">
              <w:t>0</w:t>
            </w:r>
          </w:p>
        </w:tc>
        <w:tc>
          <w:tcPr>
            <w:tcW w:w="317" w:type="dxa"/>
            <w:vAlign w:val="center"/>
          </w:tcPr>
          <w:p w14:paraId="4E82CD47" w14:textId="77777777" w:rsidR="00AD6D53" w:rsidRPr="007077D9" w:rsidRDefault="002971A5" w:rsidP="001F1C14">
            <w:pPr>
              <w:pStyle w:val="TableText"/>
              <w:jc w:val="center"/>
            </w:pPr>
            <w:r w:rsidRPr="007077D9">
              <w:t>0</w:t>
            </w:r>
          </w:p>
        </w:tc>
        <w:tc>
          <w:tcPr>
            <w:tcW w:w="317" w:type="dxa"/>
            <w:vAlign w:val="center"/>
          </w:tcPr>
          <w:p w14:paraId="0B0A040C" w14:textId="77777777" w:rsidR="00AD6D53" w:rsidRPr="007077D9" w:rsidRDefault="002971A5" w:rsidP="001F1C14">
            <w:pPr>
              <w:pStyle w:val="TableText"/>
              <w:jc w:val="center"/>
            </w:pPr>
            <w:r w:rsidRPr="007077D9">
              <w:t>0</w:t>
            </w:r>
          </w:p>
        </w:tc>
        <w:tc>
          <w:tcPr>
            <w:tcW w:w="317" w:type="dxa"/>
            <w:vAlign w:val="center"/>
          </w:tcPr>
          <w:p w14:paraId="1A49FF60" w14:textId="77777777" w:rsidR="00AD6D53" w:rsidRPr="007077D9" w:rsidRDefault="002971A5" w:rsidP="001F1C14">
            <w:pPr>
              <w:pStyle w:val="TableText"/>
              <w:jc w:val="center"/>
            </w:pPr>
            <w:r w:rsidRPr="007077D9">
              <w:t>0</w:t>
            </w:r>
          </w:p>
        </w:tc>
        <w:tc>
          <w:tcPr>
            <w:tcW w:w="317" w:type="dxa"/>
            <w:vAlign w:val="center"/>
          </w:tcPr>
          <w:p w14:paraId="23D6D680" w14:textId="77777777" w:rsidR="00AD6D53" w:rsidRPr="007077D9" w:rsidRDefault="002971A5" w:rsidP="001F1C14">
            <w:pPr>
              <w:pStyle w:val="TableText"/>
              <w:jc w:val="center"/>
            </w:pPr>
            <w:r w:rsidRPr="007077D9">
              <w:t>0</w:t>
            </w:r>
          </w:p>
        </w:tc>
        <w:tc>
          <w:tcPr>
            <w:tcW w:w="317" w:type="dxa"/>
            <w:vAlign w:val="center"/>
          </w:tcPr>
          <w:p w14:paraId="03EFB110" w14:textId="77777777" w:rsidR="00AD6D53" w:rsidRPr="007077D9" w:rsidRDefault="002971A5" w:rsidP="001F1C14">
            <w:pPr>
              <w:pStyle w:val="TableText"/>
              <w:jc w:val="center"/>
            </w:pPr>
            <w:r w:rsidRPr="007077D9">
              <w:t>1</w:t>
            </w:r>
          </w:p>
        </w:tc>
        <w:tc>
          <w:tcPr>
            <w:tcW w:w="317" w:type="dxa"/>
            <w:vAlign w:val="center"/>
          </w:tcPr>
          <w:p w14:paraId="1D686E02" w14:textId="77777777" w:rsidR="00AD6D53" w:rsidRPr="007077D9" w:rsidRDefault="002971A5" w:rsidP="001F1C14">
            <w:pPr>
              <w:pStyle w:val="TableText"/>
              <w:jc w:val="center"/>
            </w:pPr>
            <w:r w:rsidRPr="007077D9">
              <w:t>1</w:t>
            </w:r>
          </w:p>
        </w:tc>
        <w:tc>
          <w:tcPr>
            <w:tcW w:w="317" w:type="dxa"/>
            <w:vAlign w:val="center"/>
          </w:tcPr>
          <w:p w14:paraId="4A51093C" w14:textId="77777777" w:rsidR="00AD6D53" w:rsidRPr="007077D9" w:rsidRDefault="002971A5" w:rsidP="001F1C14">
            <w:pPr>
              <w:pStyle w:val="TableText"/>
              <w:jc w:val="center"/>
            </w:pPr>
            <w:r w:rsidRPr="007077D9">
              <w:t>1</w:t>
            </w:r>
          </w:p>
        </w:tc>
        <w:tc>
          <w:tcPr>
            <w:tcW w:w="317" w:type="dxa"/>
            <w:vAlign w:val="center"/>
          </w:tcPr>
          <w:p w14:paraId="21DC19B7" w14:textId="77777777" w:rsidR="00AD6D53" w:rsidRPr="007077D9" w:rsidRDefault="002971A5" w:rsidP="001F1C14">
            <w:pPr>
              <w:pStyle w:val="TableText"/>
              <w:jc w:val="center"/>
            </w:pPr>
            <w:r w:rsidRPr="007077D9">
              <w:t>1</w:t>
            </w:r>
          </w:p>
        </w:tc>
        <w:tc>
          <w:tcPr>
            <w:tcW w:w="317" w:type="dxa"/>
            <w:vAlign w:val="center"/>
          </w:tcPr>
          <w:p w14:paraId="13D34FEF" w14:textId="77777777" w:rsidR="00AD6D53" w:rsidRPr="007077D9" w:rsidRDefault="002971A5" w:rsidP="001F1C14">
            <w:pPr>
              <w:pStyle w:val="TableText"/>
              <w:jc w:val="center"/>
            </w:pPr>
            <w:r w:rsidRPr="007077D9">
              <w:t>0</w:t>
            </w:r>
          </w:p>
        </w:tc>
        <w:tc>
          <w:tcPr>
            <w:tcW w:w="317" w:type="dxa"/>
            <w:vAlign w:val="center"/>
          </w:tcPr>
          <w:p w14:paraId="2CAE3E1F" w14:textId="77777777" w:rsidR="00AD6D53" w:rsidRPr="007077D9" w:rsidRDefault="002971A5" w:rsidP="001F1C14">
            <w:pPr>
              <w:pStyle w:val="TableText"/>
              <w:jc w:val="center"/>
            </w:pPr>
            <w:r w:rsidRPr="007077D9">
              <w:t>0</w:t>
            </w:r>
          </w:p>
        </w:tc>
        <w:tc>
          <w:tcPr>
            <w:tcW w:w="317" w:type="dxa"/>
            <w:vAlign w:val="center"/>
          </w:tcPr>
          <w:p w14:paraId="3391EAE0" w14:textId="77777777" w:rsidR="00AD6D53" w:rsidRPr="007077D9" w:rsidRDefault="002971A5" w:rsidP="001F1C14">
            <w:pPr>
              <w:pStyle w:val="TableText"/>
              <w:jc w:val="center"/>
            </w:pPr>
            <w:r w:rsidRPr="007077D9">
              <w:t>0</w:t>
            </w:r>
          </w:p>
        </w:tc>
        <w:tc>
          <w:tcPr>
            <w:tcW w:w="317" w:type="dxa"/>
            <w:vAlign w:val="center"/>
          </w:tcPr>
          <w:p w14:paraId="7FEC7561" w14:textId="77777777" w:rsidR="00AD6D53" w:rsidRPr="007077D9" w:rsidRDefault="002971A5" w:rsidP="001F1C14">
            <w:pPr>
              <w:pStyle w:val="TableText"/>
              <w:jc w:val="center"/>
            </w:pPr>
            <w:r w:rsidRPr="007077D9">
              <w:t>0</w:t>
            </w:r>
          </w:p>
        </w:tc>
        <w:tc>
          <w:tcPr>
            <w:tcW w:w="317" w:type="dxa"/>
            <w:vAlign w:val="center"/>
          </w:tcPr>
          <w:p w14:paraId="2D5FFA8F" w14:textId="77777777" w:rsidR="00AD6D53" w:rsidRPr="007077D9" w:rsidRDefault="002971A5" w:rsidP="001F1C14">
            <w:pPr>
              <w:pStyle w:val="TableText"/>
              <w:jc w:val="center"/>
            </w:pPr>
            <w:r w:rsidRPr="007077D9">
              <w:t>0</w:t>
            </w:r>
          </w:p>
        </w:tc>
        <w:tc>
          <w:tcPr>
            <w:tcW w:w="317" w:type="dxa"/>
            <w:vAlign w:val="center"/>
          </w:tcPr>
          <w:p w14:paraId="561BFE37" w14:textId="77777777" w:rsidR="00AD6D53" w:rsidRPr="007077D9" w:rsidRDefault="005B0752" w:rsidP="001F1C14">
            <w:pPr>
              <w:pStyle w:val="TableText"/>
              <w:jc w:val="center"/>
            </w:pPr>
            <w:r w:rsidRPr="007077D9">
              <w:t>0</w:t>
            </w:r>
          </w:p>
        </w:tc>
        <w:tc>
          <w:tcPr>
            <w:tcW w:w="317" w:type="dxa"/>
            <w:vAlign w:val="center"/>
          </w:tcPr>
          <w:p w14:paraId="0AF45BA6" w14:textId="77777777" w:rsidR="00AD6D53" w:rsidRPr="007077D9" w:rsidRDefault="002971A5" w:rsidP="001F1C14">
            <w:pPr>
              <w:pStyle w:val="TableText"/>
              <w:jc w:val="center"/>
            </w:pPr>
            <w:r w:rsidRPr="007077D9">
              <w:t>0</w:t>
            </w:r>
          </w:p>
        </w:tc>
        <w:tc>
          <w:tcPr>
            <w:tcW w:w="317" w:type="dxa"/>
            <w:vAlign w:val="center"/>
          </w:tcPr>
          <w:p w14:paraId="5B6CB6B6" w14:textId="77777777" w:rsidR="00AD6D53" w:rsidRPr="007077D9" w:rsidRDefault="002971A5" w:rsidP="001F1C14">
            <w:pPr>
              <w:pStyle w:val="TableText"/>
              <w:jc w:val="center"/>
            </w:pPr>
            <w:r w:rsidRPr="007077D9">
              <w:t>0</w:t>
            </w:r>
          </w:p>
        </w:tc>
        <w:tc>
          <w:tcPr>
            <w:tcW w:w="317" w:type="dxa"/>
            <w:vAlign w:val="center"/>
          </w:tcPr>
          <w:p w14:paraId="74AA41ED" w14:textId="77777777" w:rsidR="00AD6D53" w:rsidRPr="007077D9" w:rsidRDefault="002971A5" w:rsidP="001F1C14">
            <w:pPr>
              <w:pStyle w:val="TableText"/>
              <w:jc w:val="center"/>
            </w:pPr>
            <w:r w:rsidRPr="007077D9">
              <w:t>0</w:t>
            </w:r>
          </w:p>
        </w:tc>
      </w:tr>
    </w:tbl>
    <w:p w14:paraId="769BFF84" w14:textId="77777777" w:rsidR="00AD6D53" w:rsidRPr="007077D9" w:rsidRDefault="00AD6D53" w:rsidP="00445F9E">
      <w:pPr>
        <w:keepNext/>
        <w:rPr>
          <w:sz w:val="16"/>
          <w:szCs w:val="16"/>
        </w:rPr>
      </w:pPr>
      <w:r w:rsidRPr="007077D9">
        <w:rPr>
          <w:sz w:val="16"/>
          <w:szCs w:val="16"/>
        </w:rPr>
        <w:t>480 Rows</w:t>
      </w:r>
      <w:r w:rsidRPr="007077D9">
        <w:t xml:space="preserve">                                </w:t>
      </w:r>
      <w:r w:rsidRPr="007077D9">
        <w:rPr>
          <w:sz w:val="16"/>
          <w:szCs w:val="16"/>
        </w:rPr>
        <w:t>480 Columns</w:t>
      </w:r>
      <w:r w:rsidRPr="007077D9">
        <w:rPr>
          <w:sz w:val="16"/>
          <w:szCs w:val="16"/>
        </w:rPr>
        <w:tab/>
      </w:r>
      <w:r w:rsidRPr="007077D9">
        <w:rPr>
          <w:sz w:val="16"/>
          <w:szCs w:val="16"/>
        </w:rPr>
        <w:tab/>
      </w:r>
      <w:r w:rsidRPr="007077D9">
        <w:rPr>
          <w:sz w:val="16"/>
          <w:szCs w:val="16"/>
        </w:rPr>
        <w:tab/>
        <w:t>Frame Based</w:t>
      </w:r>
    </w:p>
    <w:p w14:paraId="59A65400" w14:textId="77777777" w:rsidR="0051077B" w:rsidRPr="007077D9" w:rsidRDefault="0051077B" w:rsidP="0007003D">
      <w:pPr>
        <w:pStyle w:val="Caption"/>
      </w:pPr>
      <w:r w:rsidRPr="007077D9">
        <w:t>Object 0 Word 1</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tblGrid>
      <w:tr w:rsidR="00A50A44" w:rsidRPr="007077D9" w14:paraId="2EE94BCB" w14:textId="77777777" w:rsidTr="001A22C6">
        <w:trPr>
          <w:cantSplit/>
          <w:trHeight w:val="332"/>
          <w:jc w:val="center"/>
        </w:trPr>
        <w:tc>
          <w:tcPr>
            <w:tcW w:w="317" w:type="dxa"/>
            <w:tcBorders>
              <w:bottom w:val="single" w:sz="4" w:space="0" w:color="auto"/>
            </w:tcBorders>
            <w:vAlign w:val="center"/>
          </w:tcPr>
          <w:p w14:paraId="5CF17750" w14:textId="77777777" w:rsidR="00A50A44" w:rsidRPr="007077D9" w:rsidRDefault="00A50A44" w:rsidP="001F1C14">
            <w:pPr>
              <w:pStyle w:val="TableText"/>
              <w:jc w:val="center"/>
            </w:pPr>
            <w:r w:rsidRPr="007077D9">
              <w:t>31</w:t>
            </w:r>
          </w:p>
        </w:tc>
        <w:tc>
          <w:tcPr>
            <w:tcW w:w="317" w:type="dxa"/>
            <w:tcBorders>
              <w:bottom w:val="single" w:sz="4" w:space="0" w:color="auto"/>
            </w:tcBorders>
            <w:vAlign w:val="center"/>
          </w:tcPr>
          <w:p w14:paraId="367B26CF" w14:textId="77777777" w:rsidR="00A50A44" w:rsidRPr="007077D9" w:rsidRDefault="00A50A44" w:rsidP="001F1C14">
            <w:pPr>
              <w:pStyle w:val="TableText"/>
              <w:jc w:val="center"/>
            </w:pPr>
            <w:r w:rsidRPr="007077D9">
              <w:t>30</w:t>
            </w:r>
          </w:p>
        </w:tc>
        <w:tc>
          <w:tcPr>
            <w:tcW w:w="317" w:type="dxa"/>
            <w:tcBorders>
              <w:bottom w:val="single" w:sz="4" w:space="0" w:color="auto"/>
            </w:tcBorders>
            <w:vAlign w:val="center"/>
          </w:tcPr>
          <w:p w14:paraId="2D8C9882" w14:textId="77777777" w:rsidR="00A50A44" w:rsidRPr="007077D9" w:rsidRDefault="00A50A44" w:rsidP="001F1C14">
            <w:pPr>
              <w:pStyle w:val="TableText"/>
              <w:jc w:val="center"/>
            </w:pPr>
            <w:r w:rsidRPr="007077D9">
              <w:t>29</w:t>
            </w:r>
          </w:p>
        </w:tc>
        <w:tc>
          <w:tcPr>
            <w:tcW w:w="317" w:type="dxa"/>
            <w:tcBorders>
              <w:bottom w:val="single" w:sz="4" w:space="0" w:color="auto"/>
            </w:tcBorders>
            <w:vAlign w:val="center"/>
          </w:tcPr>
          <w:p w14:paraId="05C38DBE" w14:textId="77777777" w:rsidR="00A50A44" w:rsidRPr="007077D9" w:rsidRDefault="00A50A44" w:rsidP="001F1C14">
            <w:pPr>
              <w:pStyle w:val="TableText"/>
              <w:jc w:val="center"/>
            </w:pPr>
            <w:r w:rsidRPr="007077D9">
              <w:t>28</w:t>
            </w:r>
          </w:p>
        </w:tc>
        <w:tc>
          <w:tcPr>
            <w:tcW w:w="317" w:type="dxa"/>
            <w:tcBorders>
              <w:bottom w:val="single" w:sz="4" w:space="0" w:color="auto"/>
            </w:tcBorders>
            <w:vAlign w:val="center"/>
          </w:tcPr>
          <w:p w14:paraId="3A2175AF" w14:textId="77777777" w:rsidR="00A50A44" w:rsidRPr="007077D9" w:rsidRDefault="00A50A44" w:rsidP="001F1C14">
            <w:pPr>
              <w:pStyle w:val="TableText"/>
              <w:jc w:val="center"/>
            </w:pPr>
            <w:r w:rsidRPr="007077D9">
              <w:t>27</w:t>
            </w:r>
          </w:p>
        </w:tc>
        <w:tc>
          <w:tcPr>
            <w:tcW w:w="317" w:type="dxa"/>
            <w:tcBorders>
              <w:bottom w:val="single" w:sz="4" w:space="0" w:color="auto"/>
            </w:tcBorders>
            <w:vAlign w:val="center"/>
          </w:tcPr>
          <w:p w14:paraId="30AC953D" w14:textId="77777777" w:rsidR="00A50A44" w:rsidRPr="007077D9" w:rsidRDefault="00A50A44" w:rsidP="001F1C14">
            <w:pPr>
              <w:pStyle w:val="TableText"/>
              <w:jc w:val="center"/>
            </w:pPr>
            <w:r w:rsidRPr="007077D9">
              <w:t>26</w:t>
            </w:r>
          </w:p>
        </w:tc>
        <w:tc>
          <w:tcPr>
            <w:tcW w:w="317" w:type="dxa"/>
            <w:tcBorders>
              <w:bottom w:val="single" w:sz="4" w:space="0" w:color="auto"/>
            </w:tcBorders>
            <w:vAlign w:val="center"/>
          </w:tcPr>
          <w:p w14:paraId="67E616C1" w14:textId="77777777" w:rsidR="00A50A44" w:rsidRPr="007077D9" w:rsidRDefault="00A50A44" w:rsidP="001F1C14">
            <w:pPr>
              <w:pStyle w:val="TableText"/>
              <w:jc w:val="center"/>
            </w:pPr>
            <w:r w:rsidRPr="007077D9">
              <w:t>25</w:t>
            </w:r>
          </w:p>
        </w:tc>
        <w:tc>
          <w:tcPr>
            <w:tcW w:w="317" w:type="dxa"/>
            <w:tcBorders>
              <w:bottom w:val="single" w:sz="4" w:space="0" w:color="auto"/>
            </w:tcBorders>
            <w:vAlign w:val="center"/>
          </w:tcPr>
          <w:p w14:paraId="0103E2E7" w14:textId="77777777" w:rsidR="00A50A44" w:rsidRPr="007077D9" w:rsidRDefault="00A50A44" w:rsidP="001F1C14">
            <w:pPr>
              <w:pStyle w:val="TableText"/>
              <w:jc w:val="center"/>
            </w:pPr>
            <w:r w:rsidRPr="007077D9">
              <w:t>24</w:t>
            </w:r>
          </w:p>
        </w:tc>
        <w:tc>
          <w:tcPr>
            <w:tcW w:w="317" w:type="dxa"/>
            <w:tcBorders>
              <w:bottom w:val="single" w:sz="4" w:space="0" w:color="auto"/>
            </w:tcBorders>
            <w:vAlign w:val="center"/>
          </w:tcPr>
          <w:p w14:paraId="0D2463E8" w14:textId="77777777" w:rsidR="00A50A44" w:rsidRPr="007077D9" w:rsidRDefault="00A50A44" w:rsidP="001F1C14">
            <w:pPr>
              <w:pStyle w:val="TableText"/>
              <w:jc w:val="center"/>
            </w:pPr>
            <w:r w:rsidRPr="007077D9">
              <w:t>23</w:t>
            </w:r>
          </w:p>
        </w:tc>
        <w:tc>
          <w:tcPr>
            <w:tcW w:w="317" w:type="dxa"/>
            <w:tcBorders>
              <w:bottom w:val="single" w:sz="4" w:space="0" w:color="auto"/>
            </w:tcBorders>
            <w:vAlign w:val="center"/>
          </w:tcPr>
          <w:p w14:paraId="4819604C" w14:textId="77777777" w:rsidR="00A50A44" w:rsidRPr="007077D9" w:rsidRDefault="00A50A44" w:rsidP="001F1C14">
            <w:pPr>
              <w:pStyle w:val="TableText"/>
              <w:jc w:val="center"/>
            </w:pPr>
            <w:r w:rsidRPr="007077D9">
              <w:t>22</w:t>
            </w:r>
          </w:p>
        </w:tc>
        <w:tc>
          <w:tcPr>
            <w:tcW w:w="317" w:type="dxa"/>
            <w:tcBorders>
              <w:bottom w:val="single" w:sz="4" w:space="0" w:color="auto"/>
            </w:tcBorders>
            <w:vAlign w:val="center"/>
          </w:tcPr>
          <w:p w14:paraId="10901E9D" w14:textId="77777777" w:rsidR="00A50A44" w:rsidRPr="007077D9" w:rsidRDefault="00A50A44" w:rsidP="001F1C14">
            <w:pPr>
              <w:pStyle w:val="TableText"/>
              <w:jc w:val="center"/>
            </w:pPr>
            <w:r w:rsidRPr="007077D9">
              <w:t>21</w:t>
            </w:r>
          </w:p>
        </w:tc>
        <w:tc>
          <w:tcPr>
            <w:tcW w:w="317" w:type="dxa"/>
            <w:tcBorders>
              <w:bottom w:val="single" w:sz="4" w:space="0" w:color="auto"/>
            </w:tcBorders>
            <w:vAlign w:val="center"/>
          </w:tcPr>
          <w:p w14:paraId="03F3247C" w14:textId="77777777" w:rsidR="00A50A44" w:rsidRPr="007077D9" w:rsidRDefault="00A50A44" w:rsidP="001F1C14">
            <w:pPr>
              <w:pStyle w:val="TableText"/>
              <w:jc w:val="center"/>
            </w:pPr>
            <w:r w:rsidRPr="007077D9">
              <w:t>20</w:t>
            </w:r>
          </w:p>
        </w:tc>
        <w:tc>
          <w:tcPr>
            <w:tcW w:w="317" w:type="dxa"/>
            <w:tcBorders>
              <w:bottom w:val="single" w:sz="4" w:space="0" w:color="auto"/>
            </w:tcBorders>
            <w:vAlign w:val="center"/>
          </w:tcPr>
          <w:p w14:paraId="21CB6C69" w14:textId="77777777" w:rsidR="00A50A44" w:rsidRPr="007077D9" w:rsidRDefault="00A50A44" w:rsidP="001F1C14">
            <w:pPr>
              <w:pStyle w:val="TableText"/>
              <w:jc w:val="center"/>
            </w:pPr>
            <w:r w:rsidRPr="007077D9">
              <w:t>19</w:t>
            </w:r>
          </w:p>
        </w:tc>
        <w:tc>
          <w:tcPr>
            <w:tcW w:w="317" w:type="dxa"/>
            <w:tcBorders>
              <w:bottom w:val="single" w:sz="4" w:space="0" w:color="auto"/>
            </w:tcBorders>
            <w:vAlign w:val="center"/>
          </w:tcPr>
          <w:p w14:paraId="140AB6F0" w14:textId="77777777" w:rsidR="00A50A44" w:rsidRPr="007077D9" w:rsidRDefault="00A50A44" w:rsidP="001F1C14">
            <w:pPr>
              <w:pStyle w:val="TableText"/>
              <w:jc w:val="center"/>
            </w:pPr>
            <w:r w:rsidRPr="007077D9">
              <w:t>18</w:t>
            </w:r>
          </w:p>
        </w:tc>
        <w:tc>
          <w:tcPr>
            <w:tcW w:w="317" w:type="dxa"/>
            <w:tcBorders>
              <w:bottom w:val="single" w:sz="4" w:space="0" w:color="auto"/>
            </w:tcBorders>
            <w:vAlign w:val="center"/>
          </w:tcPr>
          <w:p w14:paraId="7A18D0E7" w14:textId="77777777" w:rsidR="00A50A44" w:rsidRPr="007077D9" w:rsidRDefault="00A50A44" w:rsidP="001F1C14">
            <w:pPr>
              <w:pStyle w:val="TableText"/>
              <w:jc w:val="center"/>
            </w:pPr>
            <w:r w:rsidRPr="007077D9">
              <w:t>17</w:t>
            </w:r>
          </w:p>
        </w:tc>
        <w:tc>
          <w:tcPr>
            <w:tcW w:w="317" w:type="dxa"/>
            <w:tcBorders>
              <w:bottom w:val="single" w:sz="4" w:space="0" w:color="auto"/>
            </w:tcBorders>
            <w:vAlign w:val="center"/>
          </w:tcPr>
          <w:p w14:paraId="25132535" w14:textId="77777777" w:rsidR="00A50A44" w:rsidRPr="007077D9" w:rsidRDefault="00A50A44" w:rsidP="001F1C14">
            <w:pPr>
              <w:pStyle w:val="TableText"/>
              <w:jc w:val="center"/>
            </w:pPr>
            <w:r w:rsidRPr="007077D9">
              <w:t>16</w:t>
            </w:r>
          </w:p>
        </w:tc>
        <w:tc>
          <w:tcPr>
            <w:tcW w:w="317" w:type="dxa"/>
            <w:tcBorders>
              <w:bottom w:val="single" w:sz="4" w:space="0" w:color="auto"/>
            </w:tcBorders>
            <w:vAlign w:val="center"/>
          </w:tcPr>
          <w:p w14:paraId="6A871C52" w14:textId="77777777" w:rsidR="00A50A44" w:rsidRPr="007077D9" w:rsidRDefault="00A50A44" w:rsidP="001F1C14">
            <w:pPr>
              <w:pStyle w:val="TableText"/>
              <w:jc w:val="center"/>
            </w:pPr>
            <w:r w:rsidRPr="007077D9">
              <w:t>15</w:t>
            </w:r>
          </w:p>
        </w:tc>
        <w:tc>
          <w:tcPr>
            <w:tcW w:w="317" w:type="dxa"/>
            <w:tcBorders>
              <w:bottom w:val="single" w:sz="4" w:space="0" w:color="auto"/>
            </w:tcBorders>
            <w:vAlign w:val="center"/>
          </w:tcPr>
          <w:p w14:paraId="5C566D39" w14:textId="77777777" w:rsidR="00A50A44" w:rsidRPr="007077D9" w:rsidRDefault="00A50A44" w:rsidP="001F1C14">
            <w:pPr>
              <w:pStyle w:val="TableText"/>
              <w:jc w:val="center"/>
            </w:pPr>
            <w:r w:rsidRPr="007077D9">
              <w:t>14</w:t>
            </w:r>
          </w:p>
        </w:tc>
        <w:tc>
          <w:tcPr>
            <w:tcW w:w="317" w:type="dxa"/>
            <w:tcBorders>
              <w:bottom w:val="single" w:sz="4" w:space="0" w:color="auto"/>
            </w:tcBorders>
            <w:vAlign w:val="center"/>
          </w:tcPr>
          <w:p w14:paraId="7AA91213" w14:textId="77777777" w:rsidR="00A50A44" w:rsidRPr="007077D9" w:rsidRDefault="00A50A44" w:rsidP="001F1C14">
            <w:pPr>
              <w:pStyle w:val="TableText"/>
              <w:jc w:val="center"/>
            </w:pPr>
            <w:r w:rsidRPr="007077D9">
              <w:t>13</w:t>
            </w:r>
          </w:p>
        </w:tc>
        <w:tc>
          <w:tcPr>
            <w:tcW w:w="317" w:type="dxa"/>
            <w:tcBorders>
              <w:bottom w:val="single" w:sz="4" w:space="0" w:color="auto"/>
            </w:tcBorders>
            <w:vAlign w:val="center"/>
          </w:tcPr>
          <w:p w14:paraId="43275219" w14:textId="77777777" w:rsidR="00A50A44" w:rsidRPr="007077D9" w:rsidRDefault="00A50A44" w:rsidP="001F1C14">
            <w:pPr>
              <w:pStyle w:val="TableText"/>
              <w:jc w:val="center"/>
            </w:pPr>
            <w:r w:rsidRPr="007077D9">
              <w:t>12</w:t>
            </w:r>
          </w:p>
        </w:tc>
        <w:tc>
          <w:tcPr>
            <w:tcW w:w="317" w:type="dxa"/>
            <w:tcBorders>
              <w:bottom w:val="single" w:sz="4" w:space="0" w:color="auto"/>
            </w:tcBorders>
            <w:vAlign w:val="center"/>
          </w:tcPr>
          <w:p w14:paraId="568551D6" w14:textId="77777777" w:rsidR="00A50A44" w:rsidRPr="007077D9" w:rsidRDefault="00A50A44" w:rsidP="001F1C14">
            <w:pPr>
              <w:pStyle w:val="TableText"/>
              <w:jc w:val="center"/>
            </w:pPr>
            <w:r w:rsidRPr="007077D9">
              <w:t>11</w:t>
            </w:r>
          </w:p>
        </w:tc>
        <w:tc>
          <w:tcPr>
            <w:tcW w:w="317" w:type="dxa"/>
            <w:tcBorders>
              <w:bottom w:val="single" w:sz="4" w:space="0" w:color="auto"/>
            </w:tcBorders>
            <w:vAlign w:val="center"/>
          </w:tcPr>
          <w:p w14:paraId="53A166E4" w14:textId="77777777" w:rsidR="00A50A44" w:rsidRPr="007077D9" w:rsidRDefault="00A50A44" w:rsidP="001F1C14">
            <w:pPr>
              <w:pStyle w:val="TableText"/>
              <w:jc w:val="center"/>
            </w:pPr>
            <w:r w:rsidRPr="007077D9">
              <w:t>10</w:t>
            </w:r>
          </w:p>
        </w:tc>
        <w:tc>
          <w:tcPr>
            <w:tcW w:w="317" w:type="dxa"/>
            <w:tcBorders>
              <w:bottom w:val="single" w:sz="4" w:space="0" w:color="auto"/>
            </w:tcBorders>
            <w:vAlign w:val="center"/>
          </w:tcPr>
          <w:p w14:paraId="71F52519" w14:textId="77777777" w:rsidR="00A50A44" w:rsidRPr="007077D9" w:rsidRDefault="00A50A44" w:rsidP="001F1C14">
            <w:pPr>
              <w:pStyle w:val="TableText"/>
              <w:jc w:val="center"/>
            </w:pPr>
            <w:r w:rsidRPr="007077D9">
              <w:t>9</w:t>
            </w:r>
          </w:p>
        </w:tc>
        <w:tc>
          <w:tcPr>
            <w:tcW w:w="317" w:type="dxa"/>
            <w:tcBorders>
              <w:bottom w:val="single" w:sz="4" w:space="0" w:color="auto"/>
            </w:tcBorders>
            <w:vAlign w:val="center"/>
          </w:tcPr>
          <w:p w14:paraId="649D1BFA" w14:textId="77777777" w:rsidR="00A50A44" w:rsidRPr="007077D9" w:rsidRDefault="00A50A44" w:rsidP="001F1C14">
            <w:pPr>
              <w:pStyle w:val="TableText"/>
              <w:jc w:val="center"/>
            </w:pPr>
            <w:r w:rsidRPr="007077D9">
              <w:t>8</w:t>
            </w:r>
          </w:p>
        </w:tc>
        <w:tc>
          <w:tcPr>
            <w:tcW w:w="317" w:type="dxa"/>
            <w:tcBorders>
              <w:bottom w:val="single" w:sz="4" w:space="0" w:color="auto"/>
            </w:tcBorders>
            <w:vAlign w:val="center"/>
          </w:tcPr>
          <w:p w14:paraId="7A47353C" w14:textId="77777777" w:rsidR="00A50A44" w:rsidRPr="007077D9" w:rsidRDefault="00A50A44" w:rsidP="001F1C14">
            <w:pPr>
              <w:pStyle w:val="TableText"/>
              <w:jc w:val="center"/>
            </w:pPr>
            <w:r w:rsidRPr="007077D9">
              <w:t>7</w:t>
            </w:r>
          </w:p>
        </w:tc>
        <w:tc>
          <w:tcPr>
            <w:tcW w:w="317" w:type="dxa"/>
            <w:tcBorders>
              <w:bottom w:val="single" w:sz="4" w:space="0" w:color="auto"/>
            </w:tcBorders>
            <w:vAlign w:val="center"/>
          </w:tcPr>
          <w:p w14:paraId="18D242D3" w14:textId="77777777" w:rsidR="00A50A44" w:rsidRPr="007077D9" w:rsidRDefault="00A50A44" w:rsidP="001F1C14">
            <w:pPr>
              <w:pStyle w:val="TableText"/>
              <w:jc w:val="center"/>
            </w:pPr>
            <w:r w:rsidRPr="007077D9">
              <w:t>6</w:t>
            </w:r>
          </w:p>
        </w:tc>
        <w:tc>
          <w:tcPr>
            <w:tcW w:w="317" w:type="dxa"/>
            <w:tcBorders>
              <w:bottom w:val="single" w:sz="4" w:space="0" w:color="auto"/>
            </w:tcBorders>
            <w:vAlign w:val="center"/>
          </w:tcPr>
          <w:p w14:paraId="555A4E3A" w14:textId="77777777" w:rsidR="00A50A44" w:rsidRPr="007077D9" w:rsidRDefault="00A50A44" w:rsidP="001F1C14">
            <w:pPr>
              <w:pStyle w:val="TableText"/>
              <w:jc w:val="center"/>
            </w:pPr>
            <w:r w:rsidRPr="007077D9">
              <w:t>5</w:t>
            </w:r>
          </w:p>
        </w:tc>
        <w:tc>
          <w:tcPr>
            <w:tcW w:w="317" w:type="dxa"/>
            <w:tcBorders>
              <w:bottom w:val="single" w:sz="4" w:space="0" w:color="auto"/>
            </w:tcBorders>
            <w:vAlign w:val="center"/>
          </w:tcPr>
          <w:p w14:paraId="0477DC0B" w14:textId="77777777" w:rsidR="00A50A44" w:rsidRPr="007077D9" w:rsidRDefault="00A50A44" w:rsidP="001F1C14">
            <w:pPr>
              <w:pStyle w:val="TableText"/>
              <w:jc w:val="center"/>
            </w:pPr>
            <w:r w:rsidRPr="007077D9">
              <w:t>4</w:t>
            </w:r>
          </w:p>
        </w:tc>
        <w:tc>
          <w:tcPr>
            <w:tcW w:w="317" w:type="dxa"/>
            <w:tcBorders>
              <w:bottom w:val="single" w:sz="4" w:space="0" w:color="auto"/>
            </w:tcBorders>
            <w:vAlign w:val="center"/>
          </w:tcPr>
          <w:p w14:paraId="054144BA" w14:textId="77777777" w:rsidR="00A50A44" w:rsidRPr="007077D9" w:rsidRDefault="00A50A44" w:rsidP="001F1C14">
            <w:pPr>
              <w:pStyle w:val="TableText"/>
              <w:jc w:val="center"/>
            </w:pPr>
            <w:r w:rsidRPr="007077D9">
              <w:t>3</w:t>
            </w:r>
          </w:p>
        </w:tc>
        <w:tc>
          <w:tcPr>
            <w:tcW w:w="317" w:type="dxa"/>
            <w:tcBorders>
              <w:bottom w:val="single" w:sz="4" w:space="0" w:color="auto"/>
            </w:tcBorders>
            <w:vAlign w:val="center"/>
          </w:tcPr>
          <w:p w14:paraId="33F645EC" w14:textId="77777777" w:rsidR="00A50A44" w:rsidRPr="007077D9" w:rsidRDefault="00A50A44" w:rsidP="001F1C14">
            <w:pPr>
              <w:pStyle w:val="TableText"/>
              <w:jc w:val="center"/>
            </w:pPr>
            <w:r w:rsidRPr="007077D9">
              <w:t>2</w:t>
            </w:r>
          </w:p>
        </w:tc>
        <w:tc>
          <w:tcPr>
            <w:tcW w:w="317" w:type="dxa"/>
            <w:tcBorders>
              <w:bottom w:val="single" w:sz="4" w:space="0" w:color="auto"/>
            </w:tcBorders>
            <w:vAlign w:val="center"/>
          </w:tcPr>
          <w:p w14:paraId="09E54AFA" w14:textId="77777777" w:rsidR="00A50A44" w:rsidRPr="007077D9" w:rsidRDefault="00A50A44" w:rsidP="001F1C14">
            <w:pPr>
              <w:pStyle w:val="TableText"/>
              <w:jc w:val="center"/>
            </w:pPr>
            <w:r w:rsidRPr="007077D9">
              <w:t>1</w:t>
            </w:r>
          </w:p>
        </w:tc>
        <w:tc>
          <w:tcPr>
            <w:tcW w:w="317" w:type="dxa"/>
            <w:tcBorders>
              <w:bottom w:val="single" w:sz="4" w:space="0" w:color="auto"/>
            </w:tcBorders>
            <w:vAlign w:val="center"/>
          </w:tcPr>
          <w:p w14:paraId="3C79FCF0" w14:textId="77777777" w:rsidR="00A50A44" w:rsidRPr="007077D9" w:rsidRDefault="00A50A44" w:rsidP="001F1C14">
            <w:pPr>
              <w:pStyle w:val="TableText"/>
              <w:jc w:val="center"/>
            </w:pPr>
            <w:r w:rsidRPr="007077D9">
              <w:t>0</w:t>
            </w:r>
          </w:p>
        </w:tc>
      </w:tr>
      <w:tr w:rsidR="001A22C6" w:rsidRPr="007077D9" w14:paraId="511B9A2E" w14:textId="77777777" w:rsidTr="001A22C6">
        <w:trPr>
          <w:trHeight w:val="332"/>
          <w:jc w:val="center"/>
        </w:trPr>
        <w:tc>
          <w:tcPr>
            <w:tcW w:w="317" w:type="dxa"/>
            <w:tcBorders>
              <w:top w:val="single" w:sz="4" w:space="0" w:color="auto"/>
              <w:left w:val="single" w:sz="4" w:space="0" w:color="auto"/>
              <w:bottom w:val="single" w:sz="4" w:space="0" w:color="auto"/>
              <w:right w:val="nil"/>
            </w:tcBorders>
            <w:tcMar>
              <w:top w:w="29" w:type="dxa"/>
            </w:tcMar>
            <w:vAlign w:val="center"/>
          </w:tcPr>
          <w:p w14:paraId="470D84F6" w14:textId="77777777" w:rsidR="00A50A44" w:rsidRPr="007077D9" w:rsidRDefault="00A50A44" w:rsidP="001F1C14">
            <w:pPr>
              <w:pStyle w:val="TableText"/>
              <w:jc w:val="center"/>
            </w:pPr>
            <w:r w:rsidRPr="007077D9">
              <w:t>0</w:t>
            </w:r>
          </w:p>
        </w:tc>
        <w:tc>
          <w:tcPr>
            <w:tcW w:w="317" w:type="dxa"/>
            <w:tcBorders>
              <w:top w:val="single" w:sz="4" w:space="0" w:color="auto"/>
              <w:left w:val="nil"/>
              <w:bottom w:val="single" w:sz="4" w:space="0" w:color="auto"/>
              <w:right w:val="nil"/>
            </w:tcBorders>
            <w:tcMar>
              <w:top w:w="29" w:type="dxa"/>
            </w:tcMar>
            <w:vAlign w:val="center"/>
          </w:tcPr>
          <w:p w14:paraId="6CB29F84" w14:textId="77777777" w:rsidR="00A50A44" w:rsidRPr="007077D9" w:rsidRDefault="00A50A44" w:rsidP="001F1C14">
            <w:pPr>
              <w:pStyle w:val="TableText"/>
              <w:jc w:val="center"/>
            </w:pPr>
            <w:r w:rsidRPr="007077D9">
              <w:t>0</w:t>
            </w:r>
          </w:p>
        </w:tc>
        <w:tc>
          <w:tcPr>
            <w:tcW w:w="317" w:type="dxa"/>
            <w:tcBorders>
              <w:top w:val="single" w:sz="4" w:space="0" w:color="auto"/>
              <w:left w:val="nil"/>
              <w:bottom w:val="single" w:sz="4" w:space="0" w:color="auto"/>
              <w:right w:val="nil"/>
            </w:tcBorders>
            <w:tcMar>
              <w:top w:w="29" w:type="dxa"/>
            </w:tcMar>
            <w:vAlign w:val="center"/>
          </w:tcPr>
          <w:p w14:paraId="1B9E761A" w14:textId="77777777" w:rsidR="00A50A44" w:rsidRPr="007077D9" w:rsidRDefault="00A50A44" w:rsidP="001F1C14">
            <w:pPr>
              <w:pStyle w:val="TableText"/>
              <w:jc w:val="center"/>
            </w:pPr>
            <w:r w:rsidRPr="007077D9">
              <w:t>0</w:t>
            </w:r>
          </w:p>
        </w:tc>
        <w:tc>
          <w:tcPr>
            <w:tcW w:w="317" w:type="dxa"/>
            <w:tcBorders>
              <w:top w:val="single" w:sz="4" w:space="0" w:color="auto"/>
              <w:left w:val="nil"/>
              <w:bottom w:val="single" w:sz="4" w:space="0" w:color="auto"/>
              <w:right w:val="single" w:sz="4" w:space="0" w:color="auto"/>
            </w:tcBorders>
            <w:tcMar>
              <w:top w:w="29" w:type="dxa"/>
            </w:tcMar>
            <w:vAlign w:val="center"/>
          </w:tcPr>
          <w:p w14:paraId="292593B2" w14:textId="77777777" w:rsidR="00A50A44" w:rsidRPr="007077D9" w:rsidRDefault="00A50A44" w:rsidP="001F1C14">
            <w:pPr>
              <w:pStyle w:val="TableText"/>
              <w:jc w:val="center"/>
            </w:pPr>
            <w:r w:rsidRPr="007077D9">
              <w:t>0</w:t>
            </w:r>
          </w:p>
        </w:tc>
        <w:tc>
          <w:tcPr>
            <w:tcW w:w="317" w:type="dxa"/>
            <w:tcBorders>
              <w:top w:val="single" w:sz="4" w:space="0" w:color="auto"/>
              <w:left w:val="single" w:sz="4" w:space="0" w:color="auto"/>
              <w:bottom w:val="single" w:sz="4" w:space="0" w:color="auto"/>
              <w:right w:val="nil"/>
            </w:tcBorders>
            <w:tcMar>
              <w:top w:w="29" w:type="dxa"/>
            </w:tcMar>
            <w:vAlign w:val="center"/>
          </w:tcPr>
          <w:p w14:paraId="219FDBBF" w14:textId="77777777" w:rsidR="00A50A44" w:rsidRPr="007077D9" w:rsidRDefault="00A50A44" w:rsidP="001F1C14">
            <w:pPr>
              <w:pStyle w:val="TableText"/>
              <w:jc w:val="center"/>
            </w:pPr>
            <w:r w:rsidRPr="007077D9">
              <w:t>0</w:t>
            </w:r>
          </w:p>
        </w:tc>
        <w:tc>
          <w:tcPr>
            <w:tcW w:w="317" w:type="dxa"/>
            <w:tcBorders>
              <w:top w:val="single" w:sz="4" w:space="0" w:color="auto"/>
              <w:left w:val="nil"/>
              <w:bottom w:val="single" w:sz="4" w:space="0" w:color="auto"/>
              <w:right w:val="nil"/>
            </w:tcBorders>
            <w:tcMar>
              <w:top w:w="29" w:type="dxa"/>
            </w:tcMar>
            <w:vAlign w:val="center"/>
          </w:tcPr>
          <w:p w14:paraId="0CBDFE30" w14:textId="77777777" w:rsidR="00A50A44" w:rsidRPr="007077D9" w:rsidRDefault="00A50A44" w:rsidP="001F1C14">
            <w:pPr>
              <w:pStyle w:val="TableText"/>
              <w:jc w:val="center"/>
            </w:pPr>
            <w:r w:rsidRPr="007077D9">
              <w:t>1</w:t>
            </w:r>
          </w:p>
        </w:tc>
        <w:tc>
          <w:tcPr>
            <w:tcW w:w="317" w:type="dxa"/>
            <w:tcBorders>
              <w:top w:val="single" w:sz="4" w:space="0" w:color="auto"/>
              <w:left w:val="nil"/>
              <w:bottom w:val="single" w:sz="4" w:space="0" w:color="auto"/>
              <w:right w:val="nil"/>
            </w:tcBorders>
            <w:tcMar>
              <w:top w:w="29" w:type="dxa"/>
            </w:tcMar>
            <w:vAlign w:val="center"/>
          </w:tcPr>
          <w:p w14:paraId="6FCD3C12" w14:textId="77777777" w:rsidR="00A50A44" w:rsidRPr="007077D9" w:rsidRDefault="00A50A44" w:rsidP="001F1C14">
            <w:pPr>
              <w:pStyle w:val="TableText"/>
              <w:jc w:val="center"/>
            </w:pPr>
            <w:r w:rsidRPr="007077D9">
              <w:t>1</w:t>
            </w:r>
          </w:p>
        </w:tc>
        <w:tc>
          <w:tcPr>
            <w:tcW w:w="317" w:type="dxa"/>
            <w:tcBorders>
              <w:top w:val="single" w:sz="4" w:space="0" w:color="auto"/>
              <w:left w:val="nil"/>
              <w:bottom w:val="single" w:sz="4" w:space="0" w:color="auto"/>
              <w:right w:val="single" w:sz="4" w:space="0" w:color="auto"/>
            </w:tcBorders>
            <w:tcMar>
              <w:top w:w="29" w:type="dxa"/>
            </w:tcMar>
            <w:vAlign w:val="center"/>
          </w:tcPr>
          <w:p w14:paraId="2F866711" w14:textId="77777777" w:rsidR="00A50A44" w:rsidRPr="007077D9" w:rsidRDefault="00A50A44" w:rsidP="001F1C14">
            <w:pPr>
              <w:pStyle w:val="TableText"/>
              <w:jc w:val="center"/>
            </w:pPr>
            <w:r w:rsidRPr="007077D9">
              <w:t>1</w:t>
            </w:r>
          </w:p>
        </w:tc>
        <w:tc>
          <w:tcPr>
            <w:tcW w:w="317" w:type="dxa"/>
            <w:tcBorders>
              <w:top w:val="single" w:sz="4" w:space="0" w:color="auto"/>
              <w:left w:val="single" w:sz="4" w:space="0" w:color="auto"/>
              <w:bottom w:val="single" w:sz="4" w:space="0" w:color="auto"/>
              <w:right w:val="nil"/>
            </w:tcBorders>
            <w:tcMar>
              <w:top w:w="29" w:type="dxa"/>
            </w:tcMar>
            <w:vAlign w:val="center"/>
          </w:tcPr>
          <w:p w14:paraId="522CB9A3" w14:textId="77777777" w:rsidR="00A50A44" w:rsidRPr="007077D9" w:rsidRDefault="00A50A44" w:rsidP="001F1C14">
            <w:pPr>
              <w:pStyle w:val="TableText"/>
              <w:jc w:val="center"/>
            </w:pPr>
            <w:r w:rsidRPr="007077D9">
              <w:t>1</w:t>
            </w:r>
          </w:p>
        </w:tc>
        <w:tc>
          <w:tcPr>
            <w:tcW w:w="317" w:type="dxa"/>
            <w:tcBorders>
              <w:top w:val="single" w:sz="4" w:space="0" w:color="auto"/>
              <w:left w:val="nil"/>
              <w:bottom w:val="single" w:sz="4" w:space="0" w:color="auto"/>
              <w:right w:val="nil"/>
            </w:tcBorders>
            <w:tcMar>
              <w:top w:w="29" w:type="dxa"/>
            </w:tcMar>
            <w:vAlign w:val="center"/>
          </w:tcPr>
          <w:p w14:paraId="18DA807A" w14:textId="77777777" w:rsidR="00A50A44" w:rsidRPr="007077D9" w:rsidRDefault="00A50A44" w:rsidP="001F1C14">
            <w:pPr>
              <w:pStyle w:val="TableText"/>
              <w:jc w:val="center"/>
            </w:pPr>
            <w:r w:rsidRPr="007077D9">
              <w:t>0</w:t>
            </w:r>
          </w:p>
        </w:tc>
        <w:tc>
          <w:tcPr>
            <w:tcW w:w="317" w:type="dxa"/>
            <w:tcBorders>
              <w:top w:val="single" w:sz="4" w:space="0" w:color="auto"/>
              <w:left w:val="nil"/>
              <w:bottom w:val="single" w:sz="4" w:space="0" w:color="auto"/>
              <w:right w:val="nil"/>
            </w:tcBorders>
            <w:tcMar>
              <w:top w:w="29" w:type="dxa"/>
            </w:tcMar>
            <w:vAlign w:val="center"/>
          </w:tcPr>
          <w:p w14:paraId="117F8F21" w14:textId="77777777" w:rsidR="00A50A44" w:rsidRPr="007077D9" w:rsidRDefault="00A50A44" w:rsidP="001F1C14">
            <w:pPr>
              <w:pStyle w:val="TableText"/>
              <w:jc w:val="center"/>
            </w:pPr>
            <w:r w:rsidRPr="007077D9">
              <w:t>0</w:t>
            </w:r>
          </w:p>
        </w:tc>
        <w:tc>
          <w:tcPr>
            <w:tcW w:w="317" w:type="dxa"/>
            <w:tcBorders>
              <w:top w:val="single" w:sz="4" w:space="0" w:color="auto"/>
              <w:left w:val="nil"/>
              <w:bottom w:val="single" w:sz="4" w:space="0" w:color="auto"/>
              <w:right w:val="single" w:sz="4" w:space="0" w:color="auto"/>
            </w:tcBorders>
            <w:tcMar>
              <w:top w:w="29" w:type="dxa"/>
            </w:tcMar>
            <w:vAlign w:val="center"/>
          </w:tcPr>
          <w:p w14:paraId="65A2B16A" w14:textId="77777777" w:rsidR="00A50A44" w:rsidRPr="007077D9" w:rsidRDefault="00A50A44" w:rsidP="001F1C14">
            <w:pPr>
              <w:pStyle w:val="TableText"/>
              <w:jc w:val="center"/>
            </w:pPr>
            <w:r w:rsidRPr="007077D9">
              <w:t>0</w:t>
            </w:r>
          </w:p>
        </w:tc>
        <w:tc>
          <w:tcPr>
            <w:tcW w:w="317" w:type="dxa"/>
            <w:tcBorders>
              <w:top w:val="single" w:sz="4" w:space="0" w:color="auto"/>
              <w:left w:val="single" w:sz="4" w:space="0" w:color="auto"/>
              <w:bottom w:val="single" w:sz="4" w:space="0" w:color="auto"/>
              <w:right w:val="nil"/>
            </w:tcBorders>
            <w:tcMar>
              <w:top w:w="29" w:type="dxa"/>
            </w:tcMar>
            <w:vAlign w:val="center"/>
          </w:tcPr>
          <w:p w14:paraId="2D7D13D7" w14:textId="77777777" w:rsidR="00A50A44" w:rsidRPr="007077D9" w:rsidRDefault="00A50A44" w:rsidP="001F1C14">
            <w:pPr>
              <w:pStyle w:val="TableText"/>
              <w:jc w:val="center"/>
            </w:pPr>
            <w:r w:rsidRPr="007077D9">
              <w:t>0</w:t>
            </w:r>
          </w:p>
        </w:tc>
        <w:tc>
          <w:tcPr>
            <w:tcW w:w="317" w:type="dxa"/>
            <w:tcBorders>
              <w:top w:val="single" w:sz="4" w:space="0" w:color="auto"/>
              <w:left w:val="nil"/>
              <w:bottom w:val="single" w:sz="4" w:space="0" w:color="auto"/>
              <w:right w:val="nil"/>
            </w:tcBorders>
            <w:tcMar>
              <w:top w:w="29" w:type="dxa"/>
            </w:tcMar>
            <w:vAlign w:val="center"/>
          </w:tcPr>
          <w:p w14:paraId="326EDAE6" w14:textId="77777777" w:rsidR="00A50A44" w:rsidRPr="007077D9" w:rsidRDefault="00A50A44" w:rsidP="001F1C14">
            <w:pPr>
              <w:pStyle w:val="TableText"/>
              <w:jc w:val="center"/>
            </w:pPr>
            <w:r w:rsidRPr="007077D9">
              <w:t>0</w:t>
            </w:r>
          </w:p>
        </w:tc>
        <w:tc>
          <w:tcPr>
            <w:tcW w:w="317" w:type="dxa"/>
            <w:tcBorders>
              <w:top w:val="single" w:sz="4" w:space="0" w:color="auto"/>
              <w:left w:val="nil"/>
              <w:bottom w:val="single" w:sz="4" w:space="0" w:color="auto"/>
              <w:right w:val="nil"/>
            </w:tcBorders>
            <w:tcMar>
              <w:top w:w="29" w:type="dxa"/>
            </w:tcMar>
            <w:vAlign w:val="center"/>
          </w:tcPr>
          <w:p w14:paraId="61D08172" w14:textId="77777777" w:rsidR="00A50A44" w:rsidRPr="007077D9" w:rsidRDefault="00A50A44" w:rsidP="001F1C14">
            <w:pPr>
              <w:pStyle w:val="TableText"/>
              <w:jc w:val="center"/>
            </w:pPr>
            <w:r w:rsidRPr="007077D9">
              <w:t>0</w:t>
            </w:r>
          </w:p>
        </w:tc>
        <w:tc>
          <w:tcPr>
            <w:tcW w:w="317" w:type="dxa"/>
            <w:tcBorders>
              <w:top w:val="single" w:sz="4" w:space="0" w:color="auto"/>
              <w:left w:val="nil"/>
              <w:bottom w:val="single" w:sz="4" w:space="0" w:color="auto"/>
              <w:right w:val="single" w:sz="4" w:space="0" w:color="auto"/>
            </w:tcBorders>
            <w:tcMar>
              <w:top w:w="29" w:type="dxa"/>
            </w:tcMar>
            <w:vAlign w:val="center"/>
          </w:tcPr>
          <w:p w14:paraId="1702CEBB" w14:textId="77777777" w:rsidR="00A50A44" w:rsidRPr="007077D9" w:rsidRDefault="00A50A44" w:rsidP="001F1C14">
            <w:pPr>
              <w:pStyle w:val="TableText"/>
              <w:jc w:val="center"/>
            </w:pPr>
            <w:r w:rsidRPr="007077D9">
              <w:t>0</w:t>
            </w:r>
          </w:p>
        </w:tc>
        <w:tc>
          <w:tcPr>
            <w:tcW w:w="317" w:type="dxa"/>
            <w:tcBorders>
              <w:top w:val="single" w:sz="4" w:space="0" w:color="auto"/>
              <w:left w:val="single" w:sz="4" w:space="0" w:color="auto"/>
              <w:bottom w:val="single" w:sz="4" w:space="0" w:color="auto"/>
              <w:right w:val="nil"/>
            </w:tcBorders>
            <w:tcMar>
              <w:top w:w="29" w:type="dxa"/>
            </w:tcMar>
            <w:vAlign w:val="center"/>
          </w:tcPr>
          <w:p w14:paraId="61C18704" w14:textId="77777777" w:rsidR="00A50A44" w:rsidRPr="007077D9" w:rsidRDefault="00A50A44" w:rsidP="001F1C14">
            <w:pPr>
              <w:pStyle w:val="TableText"/>
              <w:jc w:val="center"/>
            </w:pPr>
            <w:r w:rsidRPr="007077D9">
              <w:t>0</w:t>
            </w:r>
          </w:p>
        </w:tc>
        <w:tc>
          <w:tcPr>
            <w:tcW w:w="317" w:type="dxa"/>
            <w:tcBorders>
              <w:top w:val="single" w:sz="4" w:space="0" w:color="auto"/>
              <w:left w:val="nil"/>
              <w:bottom w:val="single" w:sz="4" w:space="0" w:color="auto"/>
              <w:right w:val="nil"/>
            </w:tcBorders>
            <w:tcMar>
              <w:top w:w="29" w:type="dxa"/>
            </w:tcMar>
            <w:vAlign w:val="center"/>
          </w:tcPr>
          <w:p w14:paraId="58658F4D" w14:textId="77777777" w:rsidR="00A50A44" w:rsidRPr="007077D9" w:rsidRDefault="00A50A44" w:rsidP="001F1C14">
            <w:pPr>
              <w:pStyle w:val="TableText"/>
              <w:jc w:val="center"/>
            </w:pPr>
            <w:r w:rsidRPr="007077D9">
              <w:t>1</w:t>
            </w:r>
          </w:p>
        </w:tc>
        <w:tc>
          <w:tcPr>
            <w:tcW w:w="317" w:type="dxa"/>
            <w:tcBorders>
              <w:top w:val="single" w:sz="4" w:space="0" w:color="auto"/>
              <w:left w:val="nil"/>
              <w:bottom w:val="single" w:sz="4" w:space="0" w:color="auto"/>
              <w:right w:val="nil"/>
            </w:tcBorders>
            <w:tcMar>
              <w:top w:w="29" w:type="dxa"/>
            </w:tcMar>
            <w:vAlign w:val="center"/>
          </w:tcPr>
          <w:p w14:paraId="4B375790" w14:textId="77777777" w:rsidR="00A50A44" w:rsidRPr="007077D9" w:rsidRDefault="00A50A44" w:rsidP="001F1C14">
            <w:pPr>
              <w:pStyle w:val="TableText"/>
              <w:jc w:val="center"/>
            </w:pPr>
            <w:r w:rsidRPr="007077D9">
              <w:t>1</w:t>
            </w:r>
          </w:p>
        </w:tc>
        <w:tc>
          <w:tcPr>
            <w:tcW w:w="317" w:type="dxa"/>
            <w:tcBorders>
              <w:top w:val="single" w:sz="4" w:space="0" w:color="auto"/>
              <w:left w:val="nil"/>
              <w:bottom w:val="single" w:sz="4" w:space="0" w:color="auto"/>
              <w:right w:val="single" w:sz="4" w:space="0" w:color="auto"/>
            </w:tcBorders>
            <w:tcMar>
              <w:top w:w="29" w:type="dxa"/>
            </w:tcMar>
            <w:vAlign w:val="center"/>
          </w:tcPr>
          <w:p w14:paraId="2526F9F1" w14:textId="77777777" w:rsidR="00A50A44" w:rsidRPr="007077D9" w:rsidRDefault="00A50A44" w:rsidP="001F1C14">
            <w:pPr>
              <w:pStyle w:val="TableText"/>
              <w:jc w:val="center"/>
            </w:pPr>
            <w:r w:rsidRPr="007077D9">
              <w:t>1</w:t>
            </w:r>
          </w:p>
        </w:tc>
        <w:tc>
          <w:tcPr>
            <w:tcW w:w="317" w:type="dxa"/>
            <w:tcBorders>
              <w:top w:val="single" w:sz="4" w:space="0" w:color="auto"/>
              <w:left w:val="single" w:sz="4" w:space="0" w:color="auto"/>
              <w:bottom w:val="single" w:sz="4" w:space="0" w:color="auto"/>
              <w:right w:val="nil"/>
            </w:tcBorders>
            <w:tcMar>
              <w:top w:w="29" w:type="dxa"/>
            </w:tcMar>
            <w:vAlign w:val="center"/>
          </w:tcPr>
          <w:p w14:paraId="634F6917" w14:textId="77777777" w:rsidR="00A50A44" w:rsidRPr="007077D9" w:rsidRDefault="001A22C6" w:rsidP="001F1C14">
            <w:pPr>
              <w:pStyle w:val="TableText"/>
              <w:jc w:val="center"/>
            </w:pPr>
            <w:r w:rsidRPr="007077D9">
              <w:t>x</w:t>
            </w:r>
          </w:p>
        </w:tc>
        <w:tc>
          <w:tcPr>
            <w:tcW w:w="317" w:type="dxa"/>
            <w:tcBorders>
              <w:top w:val="single" w:sz="4" w:space="0" w:color="auto"/>
              <w:left w:val="nil"/>
              <w:bottom w:val="single" w:sz="4" w:space="0" w:color="auto"/>
              <w:right w:val="nil"/>
            </w:tcBorders>
            <w:tcMar>
              <w:top w:w="29" w:type="dxa"/>
            </w:tcMar>
            <w:vAlign w:val="center"/>
          </w:tcPr>
          <w:p w14:paraId="787F8FB0" w14:textId="77777777" w:rsidR="00A50A44" w:rsidRPr="007077D9" w:rsidRDefault="001A22C6" w:rsidP="001F1C14">
            <w:pPr>
              <w:pStyle w:val="TableText"/>
              <w:jc w:val="center"/>
            </w:pPr>
            <w:r w:rsidRPr="007077D9">
              <w:t>x</w:t>
            </w:r>
          </w:p>
        </w:tc>
        <w:tc>
          <w:tcPr>
            <w:tcW w:w="317" w:type="dxa"/>
            <w:tcBorders>
              <w:top w:val="single" w:sz="4" w:space="0" w:color="auto"/>
              <w:left w:val="nil"/>
              <w:bottom w:val="single" w:sz="4" w:space="0" w:color="auto"/>
              <w:right w:val="nil"/>
            </w:tcBorders>
            <w:tcMar>
              <w:top w:w="29" w:type="dxa"/>
            </w:tcMar>
            <w:vAlign w:val="center"/>
          </w:tcPr>
          <w:p w14:paraId="50B84833" w14:textId="77777777" w:rsidR="00A50A44" w:rsidRPr="007077D9" w:rsidRDefault="001A22C6" w:rsidP="001F1C14">
            <w:pPr>
              <w:pStyle w:val="TableText"/>
              <w:jc w:val="center"/>
            </w:pPr>
            <w:r w:rsidRPr="007077D9">
              <w:t>x</w:t>
            </w:r>
          </w:p>
        </w:tc>
        <w:tc>
          <w:tcPr>
            <w:tcW w:w="317" w:type="dxa"/>
            <w:tcBorders>
              <w:top w:val="single" w:sz="4" w:space="0" w:color="auto"/>
              <w:left w:val="nil"/>
              <w:bottom w:val="single" w:sz="4" w:space="0" w:color="auto"/>
              <w:right w:val="single" w:sz="4" w:space="0" w:color="auto"/>
            </w:tcBorders>
            <w:tcMar>
              <w:top w:w="29" w:type="dxa"/>
            </w:tcMar>
            <w:vAlign w:val="center"/>
          </w:tcPr>
          <w:p w14:paraId="48B6B0B5" w14:textId="77777777" w:rsidR="00A50A44" w:rsidRPr="007077D9" w:rsidRDefault="001A22C6" w:rsidP="001F1C14">
            <w:pPr>
              <w:pStyle w:val="TableText"/>
              <w:jc w:val="center"/>
            </w:pPr>
            <w:r w:rsidRPr="007077D9">
              <w:t>x</w:t>
            </w:r>
          </w:p>
        </w:tc>
        <w:tc>
          <w:tcPr>
            <w:tcW w:w="317" w:type="dxa"/>
            <w:tcBorders>
              <w:top w:val="single" w:sz="4" w:space="0" w:color="auto"/>
              <w:left w:val="single" w:sz="4" w:space="0" w:color="auto"/>
              <w:bottom w:val="single" w:sz="4" w:space="0" w:color="auto"/>
              <w:right w:val="nil"/>
            </w:tcBorders>
            <w:tcMar>
              <w:top w:w="29" w:type="dxa"/>
            </w:tcMar>
            <w:vAlign w:val="center"/>
          </w:tcPr>
          <w:p w14:paraId="23A5E3FA" w14:textId="77777777" w:rsidR="00A50A44" w:rsidRPr="007077D9" w:rsidRDefault="001A22C6" w:rsidP="001F1C14">
            <w:pPr>
              <w:pStyle w:val="TableText"/>
              <w:jc w:val="center"/>
            </w:pPr>
            <w:r w:rsidRPr="007077D9">
              <w:t>x</w:t>
            </w:r>
          </w:p>
        </w:tc>
        <w:tc>
          <w:tcPr>
            <w:tcW w:w="317" w:type="dxa"/>
            <w:tcBorders>
              <w:top w:val="single" w:sz="4" w:space="0" w:color="auto"/>
              <w:left w:val="nil"/>
              <w:bottom w:val="single" w:sz="4" w:space="0" w:color="auto"/>
              <w:right w:val="nil"/>
            </w:tcBorders>
            <w:tcMar>
              <w:top w:w="29" w:type="dxa"/>
            </w:tcMar>
            <w:vAlign w:val="center"/>
          </w:tcPr>
          <w:p w14:paraId="2E27A797" w14:textId="77777777" w:rsidR="00A50A44" w:rsidRPr="007077D9" w:rsidRDefault="001A22C6" w:rsidP="001F1C14">
            <w:pPr>
              <w:pStyle w:val="TableText"/>
              <w:jc w:val="center"/>
            </w:pPr>
            <w:r w:rsidRPr="007077D9">
              <w:t>x</w:t>
            </w:r>
          </w:p>
        </w:tc>
        <w:tc>
          <w:tcPr>
            <w:tcW w:w="317" w:type="dxa"/>
            <w:tcBorders>
              <w:top w:val="single" w:sz="4" w:space="0" w:color="auto"/>
              <w:left w:val="nil"/>
              <w:bottom w:val="single" w:sz="4" w:space="0" w:color="auto"/>
              <w:right w:val="nil"/>
            </w:tcBorders>
            <w:tcMar>
              <w:top w:w="29" w:type="dxa"/>
            </w:tcMar>
            <w:vAlign w:val="center"/>
          </w:tcPr>
          <w:p w14:paraId="4255276B" w14:textId="77777777" w:rsidR="00A50A44" w:rsidRPr="007077D9" w:rsidRDefault="001A22C6" w:rsidP="001F1C14">
            <w:pPr>
              <w:pStyle w:val="TableText"/>
              <w:jc w:val="center"/>
            </w:pPr>
            <w:r w:rsidRPr="007077D9">
              <w:t>x</w:t>
            </w:r>
          </w:p>
        </w:tc>
        <w:tc>
          <w:tcPr>
            <w:tcW w:w="317" w:type="dxa"/>
            <w:tcBorders>
              <w:top w:val="single" w:sz="4" w:space="0" w:color="auto"/>
              <w:left w:val="nil"/>
              <w:bottom w:val="single" w:sz="4" w:space="0" w:color="auto"/>
              <w:right w:val="single" w:sz="4" w:space="0" w:color="auto"/>
            </w:tcBorders>
            <w:tcMar>
              <w:top w:w="29" w:type="dxa"/>
            </w:tcMar>
            <w:vAlign w:val="center"/>
          </w:tcPr>
          <w:p w14:paraId="57D60C5C" w14:textId="77777777" w:rsidR="00A50A44" w:rsidRPr="007077D9" w:rsidRDefault="001A22C6" w:rsidP="001F1C14">
            <w:pPr>
              <w:pStyle w:val="TableText"/>
              <w:jc w:val="center"/>
            </w:pPr>
            <w:r w:rsidRPr="007077D9">
              <w:t>x</w:t>
            </w:r>
          </w:p>
        </w:tc>
        <w:tc>
          <w:tcPr>
            <w:tcW w:w="317" w:type="dxa"/>
            <w:tcBorders>
              <w:top w:val="single" w:sz="4" w:space="0" w:color="auto"/>
              <w:left w:val="single" w:sz="4" w:space="0" w:color="auto"/>
              <w:bottom w:val="single" w:sz="4" w:space="0" w:color="auto"/>
              <w:right w:val="nil"/>
            </w:tcBorders>
            <w:tcMar>
              <w:top w:w="29" w:type="dxa"/>
            </w:tcMar>
            <w:vAlign w:val="center"/>
          </w:tcPr>
          <w:p w14:paraId="49A5131E" w14:textId="77777777" w:rsidR="00A50A44" w:rsidRPr="007077D9" w:rsidRDefault="001A22C6" w:rsidP="001F1C14">
            <w:pPr>
              <w:pStyle w:val="TableText"/>
              <w:jc w:val="center"/>
            </w:pPr>
            <w:r w:rsidRPr="007077D9">
              <w:t>x</w:t>
            </w:r>
          </w:p>
        </w:tc>
        <w:tc>
          <w:tcPr>
            <w:tcW w:w="317" w:type="dxa"/>
            <w:tcBorders>
              <w:top w:val="single" w:sz="4" w:space="0" w:color="auto"/>
              <w:left w:val="nil"/>
              <w:bottom w:val="single" w:sz="4" w:space="0" w:color="auto"/>
              <w:right w:val="nil"/>
            </w:tcBorders>
            <w:tcMar>
              <w:top w:w="29" w:type="dxa"/>
            </w:tcMar>
            <w:vAlign w:val="center"/>
          </w:tcPr>
          <w:p w14:paraId="5CDB3CBD" w14:textId="77777777" w:rsidR="00A50A44" w:rsidRPr="007077D9" w:rsidRDefault="001A22C6" w:rsidP="001F1C14">
            <w:pPr>
              <w:pStyle w:val="TableText"/>
              <w:jc w:val="center"/>
            </w:pPr>
            <w:r w:rsidRPr="007077D9">
              <w:t>x</w:t>
            </w:r>
          </w:p>
        </w:tc>
        <w:tc>
          <w:tcPr>
            <w:tcW w:w="317" w:type="dxa"/>
            <w:tcBorders>
              <w:top w:val="single" w:sz="4" w:space="0" w:color="auto"/>
              <w:left w:val="nil"/>
              <w:bottom w:val="single" w:sz="4" w:space="0" w:color="auto"/>
              <w:right w:val="nil"/>
            </w:tcBorders>
            <w:tcMar>
              <w:top w:w="29" w:type="dxa"/>
            </w:tcMar>
            <w:vAlign w:val="center"/>
          </w:tcPr>
          <w:p w14:paraId="61B60C81" w14:textId="77777777" w:rsidR="00A50A44" w:rsidRPr="007077D9" w:rsidRDefault="001A22C6" w:rsidP="001F1C14">
            <w:pPr>
              <w:pStyle w:val="TableText"/>
              <w:jc w:val="center"/>
            </w:pPr>
            <w:r w:rsidRPr="007077D9">
              <w:t>x</w:t>
            </w:r>
          </w:p>
        </w:tc>
        <w:tc>
          <w:tcPr>
            <w:tcW w:w="317" w:type="dxa"/>
            <w:tcBorders>
              <w:top w:val="single" w:sz="4" w:space="0" w:color="auto"/>
              <w:left w:val="nil"/>
              <w:bottom w:val="single" w:sz="4" w:space="0" w:color="auto"/>
              <w:right w:val="single" w:sz="4" w:space="0" w:color="auto"/>
            </w:tcBorders>
            <w:tcMar>
              <w:top w:w="29" w:type="dxa"/>
            </w:tcMar>
            <w:vAlign w:val="center"/>
          </w:tcPr>
          <w:p w14:paraId="200A95A5" w14:textId="77777777" w:rsidR="00A50A44" w:rsidRPr="007077D9" w:rsidRDefault="001A22C6" w:rsidP="001F1C14">
            <w:pPr>
              <w:pStyle w:val="TableText"/>
              <w:jc w:val="center"/>
            </w:pPr>
            <w:r w:rsidRPr="007077D9">
              <w:t>x</w:t>
            </w:r>
          </w:p>
        </w:tc>
      </w:tr>
    </w:tbl>
    <w:p w14:paraId="2AF6BC3E" w14:textId="77777777" w:rsidR="0051077B" w:rsidRPr="007077D9" w:rsidRDefault="0051077B" w:rsidP="00ED5B50">
      <w:pPr>
        <w:keepNext/>
        <w:ind w:left="0"/>
        <w:rPr>
          <w:sz w:val="16"/>
          <w:szCs w:val="16"/>
        </w:rPr>
      </w:pPr>
      <w:r w:rsidRPr="007077D9">
        <w:rPr>
          <w:sz w:val="16"/>
          <w:szCs w:val="16"/>
        </w:rPr>
        <w:t>Monochrome</w:t>
      </w:r>
      <w:r w:rsidR="001A22C6">
        <w:rPr>
          <w:sz w:val="16"/>
          <w:szCs w:val="16"/>
        </w:rPr>
        <w:t xml:space="preserve"> </w:t>
      </w:r>
      <w:r w:rsidRPr="007077D9">
        <w:rPr>
          <w:sz w:val="16"/>
          <w:szCs w:val="16"/>
        </w:rPr>
        <w:t xml:space="preserve">          1:1               Left to Right/</w:t>
      </w:r>
      <w:r w:rsidRPr="007077D9">
        <w:rPr>
          <w:sz w:val="16"/>
          <w:szCs w:val="16"/>
        </w:rPr>
        <w:tab/>
        <w:t xml:space="preserve">8 Bit Samples   8 Bits per pixel       </w:t>
      </w:r>
      <w:r w:rsidR="001A22C6">
        <w:rPr>
          <w:sz w:val="16"/>
          <w:szCs w:val="16"/>
        </w:rPr>
        <w:t xml:space="preserve"> </w:t>
      </w:r>
      <w:r w:rsidRPr="007077D9">
        <w:rPr>
          <w:sz w:val="16"/>
          <w:szCs w:val="16"/>
        </w:rPr>
        <w:t xml:space="preserve"> Don’t Care</w:t>
      </w:r>
      <w:r w:rsidRPr="007077D9">
        <w:rPr>
          <w:sz w:val="16"/>
          <w:szCs w:val="16"/>
        </w:rPr>
        <w:tab/>
      </w:r>
      <w:r w:rsidR="001A22C6">
        <w:rPr>
          <w:sz w:val="16"/>
          <w:szCs w:val="16"/>
        </w:rPr>
        <w:t xml:space="preserve">   </w:t>
      </w:r>
      <w:r w:rsidRPr="007077D9">
        <w:rPr>
          <w:sz w:val="16"/>
          <w:szCs w:val="16"/>
        </w:rPr>
        <w:t>Don’t Care</w:t>
      </w:r>
      <w:r w:rsidR="00762ABD" w:rsidRPr="007077D9">
        <w:rPr>
          <w:sz w:val="16"/>
          <w:szCs w:val="16"/>
        </w:rPr>
        <w:t xml:space="preserve">         </w:t>
      </w:r>
      <w:r w:rsidRPr="007077D9">
        <w:rPr>
          <w:sz w:val="16"/>
          <w:szCs w:val="16"/>
        </w:rPr>
        <w:t xml:space="preserve">  Don’t Care</w:t>
      </w:r>
    </w:p>
    <w:p w14:paraId="56A04EB8" w14:textId="77777777" w:rsidR="0051077B" w:rsidRPr="007077D9" w:rsidRDefault="00762ABD" w:rsidP="00445F9E">
      <w:pPr>
        <w:keepNext/>
        <w:tabs>
          <w:tab w:val="left" w:pos="2340"/>
        </w:tabs>
        <w:rPr>
          <w:sz w:val="16"/>
          <w:szCs w:val="16"/>
        </w:rPr>
      </w:pPr>
      <w:r w:rsidRPr="007077D9">
        <w:rPr>
          <w:sz w:val="16"/>
          <w:szCs w:val="16"/>
        </w:rPr>
        <w:tab/>
      </w:r>
      <w:r w:rsidR="0051077B" w:rsidRPr="007077D9">
        <w:rPr>
          <w:sz w:val="16"/>
          <w:szCs w:val="16"/>
        </w:rPr>
        <w:t xml:space="preserve">Top to Bottom        </w:t>
      </w:r>
      <w:r w:rsidRPr="007077D9">
        <w:rPr>
          <w:sz w:val="16"/>
          <w:szCs w:val="16"/>
        </w:rPr>
        <w:t xml:space="preserve">   </w:t>
      </w:r>
      <w:r w:rsidR="0051077B" w:rsidRPr="007077D9">
        <w:rPr>
          <w:sz w:val="16"/>
          <w:szCs w:val="16"/>
        </w:rPr>
        <w:t>PTN=0</w:t>
      </w:r>
    </w:p>
    <w:p w14:paraId="5EF8CB86" w14:textId="77777777" w:rsidR="0051077B" w:rsidRPr="007077D9" w:rsidRDefault="0051077B" w:rsidP="0007003D">
      <w:pPr>
        <w:pStyle w:val="Caption"/>
      </w:pPr>
      <w:r w:rsidRPr="007077D9">
        <w:t xml:space="preserve">Object 0 Words 2 </w:t>
      </w:r>
      <w:r w:rsidR="00445F9E" w:rsidRPr="007077D9">
        <w:t>and</w:t>
      </w:r>
      <w:r w:rsidRPr="007077D9">
        <w:t xml:space="preserve"> 3</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tblGrid>
      <w:tr w:rsidR="009C7509" w:rsidRPr="007077D9" w14:paraId="781A6DE6" w14:textId="77777777" w:rsidTr="001F1C14">
        <w:trPr>
          <w:cantSplit/>
          <w:trHeight w:val="317"/>
          <w:jc w:val="center"/>
        </w:trPr>
        <w:tc>
          <w:tcPr>
            <w:tcW w:w="317" w:type="dxa"/>
            <w:vAlign w:val="center"/>
          </w:tcPr>
          <w:p w14:paraId="09A4B5FD" w14:textId="77777777" w:rsidR="009C7509" w:rsidRPr="007077D9" w:rsidRDefault="009C7509" w:rsidP="001F1C14">
            <w:pPr>
              <w:pStyle w:val="TableText"/>
              <w:jc w:val="center"/>
            </w:pPr>
            <w:r w:rsidRPr="007077D9">
              <w:t>31</w:t>
            </w:r>
          </w:p>
        </w:tc>
        <w:tc>
          <w:tcPr>
            <w:tcW w:w="317" w:type="dxa"/>
            <w:vAlign w:val="center"/>
          </w:tcPr>
          <w:p w14:paraId="0EE66A61" w14:textId="77777777" w:rsidR="009C7509" w:rsidRPr="007077D9" w:rsidRDefault="009C7509" w:rsidP="001F1C14">
            <w:pPr>
              <w:pStyle w:val="TableText"/>
              <w:jc w:val="center"/>
            </w:pPr>
            <w:r w:rsidRPr="007077D9">
              <w:t>30</w:t>
            </w:r>
          </w:p>
        </w:tc>
        <w:tc>
          <w:tcPr>
            <w:tcW w:w="317" w:type="dxa"/>
            <w:vAlign w:val="center"/>
          </w:tcPr>
          <w:p w14:paraId="388BB8F2" w14:textId="77777777" w:rsidR="009C7509" w:rsidRPr="007077D9" w:rsidRDefault="009C7509" w:rsidP="001F1C14">
            <w:pPr>
              <w:pStyle w:val="TableText"/>
              <w:jc w:val="center"/>
            </w:pPr>
            <w:r w:rsidRPr="007077D9">
              <w:t>29</w:t>
            </w:r>
          </w:p>
        </w:tc>
        <w:tc>
          <w:tcPr>
            <w:tcW w:w="317" w:type="dxa"/>
            <w:vAlign w:val="center"/>
          </w:tcPr>
          <w:p w14:paraId="6342EE1C" w14:textId="77777777" w:rsidR="009C7509" w:rsidRPr="007077D9" w:rsidRDefault="009C7509" w:rsidP="001F1C14">
            <w:pPr>
              <w:pStyle w:val="TableText"/>
              <w:jc w:val="center"/>
            </w:pPr>
            <w:r w:rsidRPr="007077D9">
              <w:t>28</w:t>
            </w:r>
          </w:p>
        </w:tc>
        <w:tc>
          <w:tcPr>
            <w:tcW w:w="317" w:type="dxa"/>
            <w:vAlign w:val="center"/>
          </w:tcPr>
          <w:p w14:paraId="19B58BFB" w14:textId="77777777" w:rsidR="009C7509" w:rsidRPr="007077D9" w:rsidRDefault="009C7509" w:rsidP="001F1C14">
            <w:pPr>
              <w:pStyle w:val="TableText"/>
              <w:jc w:val="center"/>
            </w:pPr>
            <w:r w:rsidRPr="007077D9">
              <w:t>27</w:t>
            </w:r>
          </w:p>
        </w:tc>
        <w:tc>
          <w:tcPr>
            <w:tcW w:w="317" w:type="dxa"/>
            <w:vAlign w:val="center"/>
          </w:tcPr>
          <w:p w14:paraId="64C7CD8F" w14:textId="77777777" w:rsidR="009C7509" w:rsidRPr="007077D9" w:rsidRDefault="009C7509" w:rsidP="001F1C14">
            <w:pPr>
              <w:pStyle w:val="TableText"/>
              <w:jc w:val="center"/>
            </w:pPr>
            <w:r w:rsidRPr="007077D9">
              <w:t>26</w:t>
            </w:r>
          </w:p>
        </w:tc>
        <w:tc>
          <w:tcPr>
            <w:tcW w:w="317" w:type="dxa"/>
            <w:vAlign w:val="center"/>
          </w:tcPr>
          <w:p w14:paraId="6025DBB0" w14:textId="77777777" w:rsidR="009C7509" w:rsidRPr="007077D9" w:rsidRDefault="009C7509" w:rsidP="001F1C14">
            <w:pPr>
              <w:pStyle w:val="TableText"/>
              <w:jc w:val="center"/>
            </w:pPr>
            <w:r w:rsidRPr="007077D9">
              <w:t>25</w:t>
            </w:r>
          </w:p>
        </w:tc>
        <w:tc>
          <w:tcPr>
            <w:tcW w:w="317" w:type="dxa"/>
            <w:vAlign w:val="center"/>
          </w:tcPr>
          <w:p w14:paraId="2769C8A1" w14:textId="77777777" w:rsidR="009C7509" w:rsidRPr="007077D9" w:rsidRDefault="009C7509" w:rsidP="001F1C14">
            <w:pPr>
              <w:pStyle w:val="TableText"/>
              <w:jc w:val="center"/>
            </w:pPr>
            <w:r w:rsidRPr="007077D9">
              <w:t>24</w:t>
            </w:r>
          </w:p>
        </w:tc>
        <w:tc>
          <w:tcPr>
            <w:tcW w:w="317" w:type="dxa"/>
            <w:vAlign w:val="center"/>
          </w:tcPr>
          <w:p w14:paraId="20428C3A" w14:textId="77777777" w:rsidR="009C7509" w:rsidRPr="007077D9" w:rsidRDefault="009C7509" w:rsidP="001F1C14">
            <w:pPr>
              <w:pStyle w:val="TableText"/>
              <w:jc w:val="center"/>
            </w:pPr>
            <w:r w:rsidRPr="007077D9">
              <w:t>23</w:t>
            </w:r>
          </w:p>
        </w:tc>
        <w:tc>
          <w:tcPr>
            <w:tcW w:w="317" w:type="dxa"/>
            <w:vAlign w:val="center"/>
          </w:tcPr>
          <w:p w14:paraId="340A4857" w14:textId="77777777" w:rsidR="009C7509" w:rsidRPr="007077D9" w:rsidRDefault="009C7509" w:rsidP="001F1C14">
            <w:pPr>
              <w:pStyle w:val="TableText"/>
              <w:jc w:val="center"/>
            </w:pPr>
            <w:r w:rsidRPr="007077D9">
              <w:t>22</w:t>
            </w:r>
          </w:p>
        </w:tc>
        <w:tc>
          <w:tcPr>
            <w:tcW w:w="317" w:type="dxa"/>
            <w:vAlign w:val="center"/>
          </w:tcPr>
          <w:p w14:paraId="0985FF16" w14:textId="77777777" w:rsidR="009C7509" w:rsidRPr="007077D9" w:rsidRDefault="009C7509" w:rsidP="001F1C14">
            <w:pPr>
              <w:pStyle w:val="TableText"/>
              <w:jc w:val="center"/>
            </w:pPr>
            <w:r w:rsidRPr="007077D9">
              <w:t>21</w:t>
            </w:r>
          </w:p>
        </w:tc>
        <w:tc>
          <w:tcPr>
            <w:tcW w:w="317" w:type="dxa"/>
            <w:vAlign w:val="center"/>
          </w:tcPr>
          <w:p w14:paraId="74979B6C" w14:textId="77777777" w:rsidR="009C7509" w:rsidRPr="007077D9" w:rsidRDefault="009C7509" w:rsidP="001F1C14">
            <w:pPr>
              <w:pStyle w:val="TableText"/>
              <w:jc w:val="center"/>
            </w:pPr>
            <w:r w:rsidRPr="007077D9">
              <w:t>20</w:t>
            </w:r>
          </w:p>
        </w:tc>
        <w:tc>
          <w:tcPr>
            <w:tcW w:w="317" w:type="dxa"/>
            <w:vAlign w:val="center"/>
          </w:tcPr>
          <w:p w14:paraId="7732736B" w14:textId="77777777" w:rsidR="009C7509" w:rsidRPr="007077D9" w:rsidRDefault="009C7509" w:rsidP="001F1C14">
            <w:pPr>
              <w:pStyle w:val="TableText"/>
              <w:jc w:val="center"/>
            </w:pPr>
            <w:r w:rsidRPr="007077D9">
              <w:t>19</w:t>
            </w:r>
          </w:p>
        </w:tc>
        <w:tc>
          <w:tcPr>
            <w:tcW w:w="317" w:type="dxa"/>
            <w:vAlign w:val="center"/>
          </w:tcPr>
          <w:p w14:paraId="6582D35E" w14:textId="77777777" w:rsidR="009C7509" w:rsidRPr="007077D9" w:rsidRDefault="009C7509" w:rsidP="001F1C14">
            <w:pPr>
              <w:pStyle w:val="TableText"/>
              <w:jc w:val="center"/>
            </w:pPr>
            <w:r w:rsidRPr="007077D9">
              <w:t>18</w:t>
            </w:r>
          </w:p>
        </w:tc>
        <w:tc>
          <w:tcPr>
            <w:tcW w:w="317" w:type="dxa"/>
            <w:vAlign w:val="center"/>
          </w:tcPr>
          <w:p w14:paraId="66F3B4F5" w14:textId="77777777" w:rsidR="009C7509" w:rsidRPr="007077D9" w:rsidRDefault="009C7509" w:rsidP="001F1C14">
            <w:pPr>
              <w:pStyle w:val="TableText"/>
              <w:jc w:val="center"/>
            </w:pPr>
            <w:r w:rsidRPr="007077D9">
              <w:t>17</w:t>
            </w:r>
          </w:p>
        </w:tc>
        <w:tc>
          <w:tcPr>
            <w:tcW w:w="317" w:type="dxa"/>
            <w:vAlign w:val="center"/>
          </w:tcPr>
          <w:p w14:paraId="2E7205DA" w14:textId="77777777" w:rsidR="009C7509" w:rsidRPr="007077D9" w:rsidRDefault="009C7509" w:rsidP="001F1C14">
            <w:pPr>
              <w:pStyle w:val="TableText"/>
              <w:jc w:val="center"/>
            </w:pPr>
            <w:r w:rsidRPr="007077D9">
              <w:t>16</w:t>
            </w:r>
          </w:p>
        </w:tc>
        <w:tc>
          <w:tcPr>
            <w:tcW w:w="317" w:type="dxa"/>
            <w:vAlign w:val="center"/>
          </w:tcPr>
          <w:p w14:paraId="675756C8" w14:textId="77777777" w:rsidR="009C7509" w:rsidRPr="007077D9" w:rsidRDefault="009C7509" w:rsidP="001F1C14">
            <w:pPr>
              <w:pStyle w:val="TableText"/>
              <w:jc w:val="center"/>
            </w:pPr>
            <w:r w:rsidRPr="007077D9">
              <w:t>15</w:t>
            </w:r>
          </w:p>
        </w:tc>
        <w:tc>
          <w:tcPr>
            <w:tcW w:w="317" w:type="dxa"/>
            <w:vAlign w:val="center"/>
          </w:tcPr>
          <w:p w14:paraId="1CA927A7" w14:textId="77777777" w:rsidR="009C7509" w:rsidRPr="007077D9" w:rsidRDefault="009C7509" w:rsidP="001F1C14">
            <w:pPr>
              <w:pStyle w:val="TableText"/>
              <w:jc w:val="center"/>
            </w:pPr>
            <w:r w:rsidRPr="007077D9">
              <w:t>14</w:t>
            </w:r>
          </w:p>
        </w:tc>
        <w:tc>
          <w:tcPr>
            <w:tcW w:w="317" w:type="dxa"/>
            <w:vAlign w:val="center"/>
          </w:tcPr>
          <w:p w14:paraId="2062E1D9" w14:textId="77777777" w:rsidR="009C7509" w:rsidRPr="007077D9" w:rsidRDefault="009C7509" w:rsidP="001F1C14">
            <w:pPr>
              <w:pStyle w:val="TableText"/>
              <w:jc w:val="center"/>
            </w:pPr>
            <w:r w:rsidRPr="007077D9">
              <w:t>13</w:t>
            </w:r>
          </w:p>
        </w:tc>
        <w:tc>
          <w:tcPr>
            <w:tcW w:w="317" w:type="dxa"/>
            <w:vAlign w:val="center"/>
          </w:tcPr>
          <w:p w14:paraId="0C7F13CF" w14:textId="77777777" w:rsidR="009C7509" w:rsidRPr="007077D9" w:rsidRDefault="009C7509" w:rsidP="001F1C14">
            <w:pPr>
              <w:pStyle w:val="TableText"/>
              <w:jc w:val="center"/>
            </w:pPr>
            <w:r w:rsidRPr="007077D9">
              <w:t>12</w:t>
            </w:r>
          </w:p>
        </w:tc>
        <w:tc>
          <w:tcPr>
            <w:tcW w:w="317" w:type="dxa"/>
            <w:vAlign w:val="center"/>
          </w:tcPr>
          <w:p w14:paraId="022794BD" w14:textId="77777777" w:rsidR="009C7509" w:rsidRPr="007077D9" w:rsidRDefault="009C7509" w:rsidP="001F1C14">
            <w:pPr>
              <w:pStyle w:val="TableText"/>
              <w:jc w:val="center"/>
            </w:pPr>
            <w:r w:rsidRPr="007077D9">
              <w:t>11</w:t>
            </w:r>
          </w:p>
        </w:tc>
        <w:tc>
          <w:tcPr>
            <w:tcW w:w="317" w:type="dxa"/>
            <w:vAlign w:val="center"/>
          </w:tcPr>
          <w:p w14:paraId="4381D467" w14:textId="77777777" w:rsidR="009C7509" w:rsidRPr="007077D9" w:rsidRDefault="009C7509" w:rsidP="001F1C14">
            <w:pPr>
              <w:pStyle w:val="TableText"/>
              <w:jc w:val="center"/>
            </w:pPr>
            <w:r w:rsidRPr="007077D9">
              <w:t>10</w:t>
            </w:r>
          </w:p>
        </w:tc>
        <w:tc>
          <w:tcPr>
            <w:tcW w:w="317" w:type="dxa"/>
            <w:vAlign w:val="center"/>
          </w:tcPr>
          <w:p w14:paraId="66BE40AB" w14:textId="77777777" w:rsidR="009C7509" w:rsidRPr="007077D9" w:rsidRDefault="009C7509" w:rsidP="001F1C14">
            <w:pPr>
              <w:pStyle w:val="TableText"/>
              <w:jc w:val="center"/>
            </w:pPr>
            <w:r w:rsidRPr="007077D9">
              <w:t>9</w:t>
            </w:r>
          </w:p>
        </w:tc>
        <w:tc>
          <w:tcPr>
            <w:tcW w:w="317" w:type="dxa"/>
            <w:vAlign w:val="center"/>
          </w:tcPr>
          <w:p w14:paraId="2BC3DB61" w14:textId="77777777" w:rsidR="009C7509" w:rsidRPr="007077D9" w:rsidRDefault="009C7509" w:rsidP="001F1C14">
            <w:pPr>
              <w:pStyle w:val="TableText"/>
              <w:jc w:val="center"/>
            </w:pPr>
            <w:r w:rsidRPr="007077D9">
              <w:t>8</w:t>
            </w:r>
          </w:p>
        </w:tc>
        <w:tc>
          <w:tcPr>
            <w:tcW w:w="317" w:type="dxa"/>
            <w:vAlign w:val="center"/>
          </w:tcPr>
          <w:p w14:paraId="13C3EA5D" w14:textId="77777777" w:rsidR="009C7509" w:rsidRPr="007077D9" w:rsidRDefault="009C7509" w:rsidP="001F1C14">
            <w:pPr>
              <w:pStyle w:val="TableText"/>
              <w:jc w:val="center"/>
            </w:pPr>
            <w:r w:rsidRPr="007077D9">
              <w:t>7</w:t>
            </w:r>
          </w:p>
        </w:tc>
        <w:tc>
          <w:tcPr>
            <w:tcW w:w="317" w:type="dxa"/>
            <w:vAlign w:val="center"/>
          </w:tcPr>
          <w:p w14:paraId="5E02A842" w14:textId="77777777" w:rsidR="009C7509" w:rsidRPr="007077D9" w:rsidRDefault="009C7509" w:rsidP="001F1C14">
            <w:pPr>
              <w:pStyle w:val="TableText"/>
              <w:jc w:val="center"/>
            </w:pPr>
            <w:r w:rsidRPr="007077D9">
              <w:t>6</w:t>
            </w:r>
          </w:p>
        </w:tc>
        <w:tc>
          <w:tcPr>
            <w:tcW w:w="317" w:type="dxa"/>
            <w:vAlign w:val="center"/>
          </w:tcPr>
          <w:p w14:paraId="26FDC7D7" w14:textId="77777777" w:rsidR="009C7509" w:rsidRPr="007077D9" w:rsidRDefault="009C7509" w:rsidP="001F1C14">
            <w:pPr>
              <w:pStyle w:val="TableText"/>
              <w:jc w:val="center"/>
            </w:pPr>
            <w:r w:rsidRPr="007077D9">
              <w:t>5</w:t>
            </w:r>
          </w:p>
        </w:tc>
        <w:tc>
          <w:tcPr>
            <w:tcW w:w="317" w:type="dxa"/>
            <w:vAlign w:val="center"/>
          </w:tcPr>
          <w:p w14:paraId="70E8511A" w14:textId="77777777" w:rsidR="009C7509" w:rsidRPr="007077D9" w:rsidRDefault="009C7509" w:rsidP="001F1C14">
            <w:pPr>
              <w:pStyle w:val="TableText"/>
              <w:jc w:val="center"/>
            </w:pPr>
            <w:r w:rsidRPr="007077D9">
              <w:t>4</w:t>
            </w:r>
          </w:p>
        </w:tc>
        <w:tc>
          <w:tcPr>
            <w:tcW w:w="317" w:type="dxa"/>
            <w:vAlign w:val="center"/>
          </w:tcPr>
          <w:p w14:paraId="1B7C5606" w14:textId="77777777" w:rsidR="009C7509" w:rsidRPr="007077D9" w:rsidRDefault="009C7509" w:rsidP="001F1C14">
            <w:pPr>
              <w:pStyle w:val="TableText"/>
              <w:jc w:val="center"/>
            </w:pPr>
            <w:r w:rsidRPr="007077D9">
              <w:t>3</w:t>
            </w:r>
          </w:p>
        </w:tc>
        <w:tc>
          <w:tcPr>
            <w:tcW w:w="317" w:type="dxa"/>
            <w:vAlign w:val="center"/>
          </w:tcPr>
          <w:p w14:paraId="0BFCD629" w14:textId="77777777" w:rsidR="009C7509" w:rsidRPr="007077D9" w:rsidRDefault="009C7509" w:rsidP="001F1C14">
            <w:pPr>
              <w:pStyle w:val="TableText"/>
              <w:jc w:val="center"/>
            </w:pPr>
            <w:r w:rsidRPr="007077D9">
              <w:t>2</w:t>
            </w:r>
          </w:p>
        </w:tc>
        <w:tc>
          <w:tcPr>
            <w:tcW w:w="317" w:type="dxa"/>
            <w:vAlign w:val="center"/>
          </w:tcPr>
          <w:p w14:paraId="7DB09C49" w14:textId="77777777" w:rsidR="009C7509" w:rsidRPr="007077D9" w:rsidRDefault="009C7509" w:rsidP="001F1C14">
            <w:pPr>
              <w:pStyle w:val="TableText"/>
              <w:jc w:val="center"/>
            </w:pPr>
            <w:r w:rsidRPr="007077D9">
              <w:t>1</w:t>
            </w:r>
          </w:p>
        </w:tc>
        <w:tc>
          <w:tcPr>
            <w:tcW w:w="317" w:type="dxa"/>
            <w:vAlign w:val="center"/>
          </w:tcPr>
          <w:p w14:paraId="7B68A1F7" w14:textId="77777777" w:rsidR="009C7509" w:rsidRPr="007077D9" w:rsidRDefault="009C7509" w:rsidP="001F1C14">
            <w:pPr>
              <w:pStyle w:val="TableText"/>
              <w:jc w:val="center"/>
            </w:pPr>
            <w:r w:rsidRPr="007077D9">
              <w:t>0</w:t>
            </w:r>
          </w:p>
        </w:tc>
      </w:tr>
      <w:tr w:rsidR="009C7509" w:rsidRPr="007077D9" w14:paraId="69E5A74C" w14:textId="77777777" w:rsidTr="001F1C14">
        <w:trPr>
          <w:trHeight w:val="317"/>
          <w:jc w:val="center"/>
        </w:trPr>
        <w:tc>
          <w:tcPr>
            <w:tcW w:w="317" w:type="dxa"/>
            <w:vAlign w:val="center"/>
          </w:tcPr>
          <w:p w14:paraId="28F7036C" w14:textId="77777777" w:rsidR="009C7509" w:rsidRPr="007077D9" w:rsidRDefault="009C7509" w:rsidP="001F1C14">
            <w:pPr>
              <w:pStyle w:val="TableText"/>
              <w:jc w:val="center"/>
            </w:pPr>
            <w:r w:rsidRPr="007077D9">
              <w:t>0</w:t>
            </w:r>
          </w:p>
        </w:tc>
        <w:tc>
          <w:tcPr>
            <w:tcW w:w="317" w:type="dxa"/>
            <w:vAlign w:val="center"/>
          </w:tcPr>
          <w:p w14:paraId="274B0B3F" w14:textId="77777777" w:rsidR="009C7509" w:rsidRPr="007077D9" w:rsidRDefault="009C7509" w:rsidP="001F1C14">
            <w:pPr>
              <w:pStyle w:val="TableText"/>
              <w:jc w:val="center"/>
            </w:pPr>
            <w:r w:rsidRPr="007077D9">
              <w:t>0</w:t>
            </w:r>
          </w:p>
        </w:tc>
        <w:tc>
          <w:tcPr>
            <w:tcW w:w="317" w:type="dxa"/>
            <w:vAlign w:val="center"/>
          </w:tcPr>
          <w:p w14:paraId="04FB2E88" w14:textId="77777777" w:rsidR="009C7509" w:rsidRPr="007077D9" w:rsidRDefault="009C7509" w:rsidP="001F1C14">
            <w:pPr>
              <w:pStyle w:val="TableText"/>
              <w:jc w:val="center"/>
            </w:pPr>
            <w:r w:rsidRPr="007077D9">
              <w:t>0</w:t>
            </w:r>
          </w:p>
        </w:tc>
        <w:tc>
          <w:tcPr>
            <w:tcW w:w="317" w:type="dxa"/>
            <w:vAlign w:val="center"/>
          </w:tcPr>
          <w:p w14:paraId="3334C530" w14:textId="77777777" w:rsidR="009C7509" w:rsidRPr="007077D9" w:rsidRDefault="009C7509" w:rsidP="001F1C14">
            <w:pPr>
              <w:pStyle w:val="TableText"/>
              <w:jc w:val="center"/>
            </w:pPr>
            <w:r w:rsidRPr="007077D9">
              <w:t>0</w:t>
            </w:r>
          </w:p>
        </w:tc>
        <w:tc>
          <w:tcPr>
            <w:tcW w:w="317" w:type="dxa"/>
            <w:vAlign w:val="center"/>
          </w:tcPr>
          <w:p w14:paraId="0A7D9B9B" w14:textId="77777777" w:rsidR="009C7509" w:rsidRPr="007077D9" w:rsidRDefault="009C7509" w:rsidP="001F1C14">
            <w:pPr>
              <w:pStyle w:val="TableText"/>
              <w:jc w:val="center"/>
            </w:pPr>
            <w:r w:rsidRPr="007077D9">
              <w:t>0</w:t>
            </w:r>
          </w:p>
        </w:tc>
        <w:tc>
          <w:tcPr>
            <w:tcW w:w="317" w:type="dxa"/>
            <w:vAlign w:val="center"/>
          </w:tcPr>
          <w:p w14:paraId="0FC742A2" w14:textId="77777777" w:rsidR="009C7509" w:rsidRPr="007077D9" w:rsidRDefault="009C7509" w:rsidP="001F1C14">
            <w:pPr>
              <w:pStyle w:val="TableText"/>
              <w:jc w:val="center"/>
            </w:pPr>
            <w:r w:rsidRPr="007077D9">
              <w:t>0</w:t>
            </w:r>
          </w:p>
        </w:tc>
        <w:tc>
          <w:tcPr>
            <w:tcW w:w="317" w:type="dxa"/>
            <w:vAlign w:val="center"/>
          </w:tcPr>
          <w:p w14:paraId="6A53F29A" w14:textId="77777777" w:rsidR="009C7509" w:rsidRPr="007077D9" w:rsidRDefault="009C7509" w:rsidP="001F1C14">
            <w:pPr>
              <w:pStyle w:val="TableText"/>
              <w:jc w:val="center"/>
            </w:pPr>
            <w:r w:rsidRPr="007077D9">
              <w:t>0</w:t>
            </w:r>
          </w:p>
        </w:tc>
        <w:tc>
          <w:tcPr>
            <w:tcW w:w="317" w:type="dxa"/>
            <w:vAlign w:val="center"/>
          </w:tcPr>
          <w:p w14:paraId="318EEF2A" w14:textId="77777777" w:rsidR="009C7509" w:rsidRPr="007077D9" w:rsidRDefault="009C7509" w:rsidP="001F1C14">
            <w:pPr>
              <w:pStyle w:val="TableText"/>
              <w:jc w:val="center"/>
            </w:pPr>
            <w:r w:rsidRPr="007077D9">
              <w:t>0</w:t>
            </w:r>
          </w:p>
        </w:tc>
        <w:tc>
          <w:tcPr>
            <w:tcW w:w="317" w:type="dxa"/>
            <w:vAlign w:val="center"/>
          </w:tcPr>
          <w:p w14:paraId="5379E357" w14:textId="77777777" w:rsidR="009C7509" w:rsidRPr="007077D9" w:rsidRDefault="009C7509" w:rsidP="001F1C14">
            <w:pPr>
              <w:pStyle w:val="TableText"/>
              <w:jc w:val="center"/>
            </w:pPr>
            <w:r w:rsidRPr="007077D9">
              <w:t>0</w:t>
            </w:r>
          </w:p>
        </w:tc>
        <w:tc>
          <w:tcPr>
            <w:tcW w:w="317" w:type="dxa"/>
            <w:vAlign w:val="center"/>
          </w:tcPr>
          <w:p w14:paraId="06136C95" w14:textId="77777777" w:rsidR="009C7509" w:rsidRPr="007077D9" w:rsidRDefault="009C7509" w:rsidP="001F1C14">
            <w:pPr>
              <w:pStyle w:val="TableText"/>
              <w:jc w:val="center"/>
            </w:pPr>
            <w:r w:rsidRPr="007077D9">
              <w:t>0</w:t>
            </w:r>
          </w:p>
        </w:tc>
        <w:tc>
          <w:tcPr>
            <w:tcW w:w="317" w:type="dxa"/>
            <w:vAlign w:val="center"/>
          </w:tcPr>
          <w:p w14:paraId="323939CA" w14:textId="77777777" w:rsidR="009C7509" w:rsidRPr="007077D9" w:rsidRDefault="009C7509" w:rsidP="001F1C14">
            <w:pPr>
              <w:pStyle w:val="TableText"/>
              <w:jc w:val="center"/>
            </w:pPr>
            <w:r w:rsidRPr="007077D9">
              <w:t>0</w:t>
            </w:r>
          </w:p>
        </w:tc>
        <w:tc>
          <w:tcPr>
            <w:tcW w:w="317" w:type="dxa"/>
            <w:vAlign w:val="center"/>
          </w:tcPr>
          <w:p w14:paraId="586AD3EC" w14:textId="77777777" w:rsidR="009C7509" w:rsidRPr="007077D9" w:rsidRDefault="009C7509" w:rsidP="001F1C14">
            <w:pPr>
              <w:pStyle w:val="TableText"/>
              <w:jc w:val="center"/>
            </w:pPr>
            <w:r w:rsidRPr="007077D9">
              <w:t>0</w:t>
            </w:r>
          </w:p>
        </w:tc>
        <w:tc>
          <w:tcPr>
            <w:tcW w:w="317" w:type="dxa"/>
            <w:vAlign w:val="center"/>
          </w:tcPr>
          <w:p w14:paraId="1550E0E6" w14:textId="77777777" w:rsidR="009C7509" w:rsidRPr="007077D9" w:rsidRDefault="009C7509" w:rsidP="001F1C14">
            <w:pPr>
              <w:pStyle w:val="TableText"/>
              <w:jc w:val="center"/>
            </w:pPr>
            <w:r w:rsidRPr="007077D9">
              <w:t>0</w:t>
            </w:r>
          </w:p>
        </w:tc>
        <w:tc>
          <w:tcPr>
            <w:tcW w:w="317" w:type="dxa"/>
            <w:vAlign w:val="center"/>
          </w:tcPr>
          <w:p w14:paraId="5AD09B10" w14:textId="77777777" w:rsidR="009C7509" w:rsidRPr="007077D9" w:rsidRDefault="009C7509" w:rsidP="001F1C14">
            <w:pPr>
              <w:pStyle w:val="TableText"/>
              <w:jc w:val="center"/>
            </w:pPr>
            <w:r w:rsidRPr="007077D9">
              <w:t>0</w:t>
            </w:r>
          </w:p>
        </w:tc>
        <w:tc>
          <w:tcPr>
            <w:tcW w:w="317" w:type="dxa"/>
            <w:vAlign w:val="center"/>
          </w:tcPr>
          <w:p w14:paraId="0FD9A7E8" w14:textId="77777777" w:rsidR="009C7509" w:rsidRPr="007077D9" w:rsidRDefault="009C7509" w:rsidP="001F1C14">
            <w:pPr>
              <w:pStyle w:val="TableText"/>
              <w:jc w:val="center"/>
            </w:pPr>
            <w:r w:rsidRPr="007077D9">
              <w:t>0</w:t>
            </w:r>
          </w:p>
        </w:tc>
        <w:tc>
          <w:tcPr>
            <w:tcW w:w="317" w:type="dxa"/>
            <w:vAlign w:val="center"/>
          </w:tcPr>
          <w:p w14:paraId="2C0B22C2" w14:textId="77777777" w:rsidR="009C7509" w:rsidRPr="007077D9" w:rsidRDefault="009C7509" w:rsidP="001F1C14">
            <w:pPr>
              <w:pStyle w:val="TableText"/>
              <w:jc w:val="center"/>
            </w:pPr>
            <w:r w:rsidRPr="007077D9">
              <w:t>0</w:t>
            </w:r>
          </w:p>
        </w:tc>
        <w:tc>
          <w:tcPr>
            <w:tcW w:w="317" w:type="dxa"/>
            <w:vAlign w:val="center"/>
          </w:tcPr>
          <w:p w14:paraId="42413E26" w14:textId="77777777" w:rsidR="009C7509" w:rsidRPr="007077D9" w:rsidRDefault="009C7509" w:rsidP="001F1C14">
            <w:pPr>
              <w:pStyle w:val="TableText"/>
              <w:jc w:val="center"/>
            </w:pPr>
            <w:r w:rsidRPr="007077D9">
              <w:t>0</w:t>
            </w:r>
          </w:p>
        </w:tc>
        <w:tc>
          <w:tcPr>
            <w:tcW w:w="317" w:type="dxa"/>
            <w:vAlign w:val="center"/>
          </w:tcPr>
          <w:p w14:paraId="5BFA1131" w14:textId="77777777" w:rsidR="009C7509" w:rsidRPr="007077D9" w:rsidRDefault="009C7509" w:rsidP="001F1C14">
            <w:pPr>
              <w:pStyle w:val="TableText"/>
              <w:jc w:val="center"/>
            </w:pPr>
            <w:r w:rsidRPr="007077D9">
              <w:t>0</w:t>
            </w:r>
          </w:p>
        </w:tc>
        <w:tc>
          <w:tcPr>
            <w:tcW w:w="317" w:type="dxa"/>
            <w:vAlign w:val="center"/>
          </w:tcPr>
          <w:p w14:paraId="23727964" w14:textId="77777777" w:rsidR="009C7509" w:rsidRPr="007077D9" w:rsidRDefault="009C7509" w:rsidP="001F1C14">
            <w:pPr>
              <w:pStyle w:val="TableText"/>
              <w:jc w:val="center"/>
            </w:pPr>
            <w:r w:rsidRPr="007077D9">
              <w:t>0</w:t>
            </w:r>
          </w:p>
        </w:tc>
        <w:tc>
          <w:tcPr>
            <w:tcW w:w="317" w:type="dxa"/>
            <w:vAlign w:val="center"/>
          </w:tcPr>
          <w:p w14:paraId="79A7BD14" w14:textId="77777777" w:rsidR="009C7509" w:rsidRPr="007077D9" w:rsidRDefault="009C7509" w:rsidP="001F1C14">
            <w:pPr>
              <w:pStyle w:val="TableText"/>
              <w:jc w:val="center"/>
            </w:pPr>
            <w:r w:rsidRPr="007077D9">
              <w:t>0</w:t>
            </w:r>
          </w:p>
        </w:tc>
        <w:tc>
          <w:tcPr>
            <w:tcW w:w="317" w:type="dxa"/>
            <w:vAlign w:val="center"/>
          </w:tcPr>
          <w:p w14:paraId="330D9A9B" w14:textId="77777777" w:rsidR="009C7509" w:rsidRPr="007077D9" w:rsidRDefault="009C7509" w:rsidP="001F1C14">
            <w:pPr>
              <w:pStyle w:val="TableText"/>
              <w:jc w:val="center"/>
            </w:pPr>
            <w:r w:rsidRPr="007077D9">
              <w:t>0</w:t>
            </w:r>
          </w:p>
        </w:tc>
        <w:tc>
          <w:tcPr>
            <w:tcW w:w="317" w:type="dxa"/>
            <w:vAlign w:val="center"/>
          </w:tcPr>
          <w:p w14:paraId="2BF10D58" w14:textId="77777777" w:rsidR="009C7509" w:rsidRPr="007077D9" w:rsidRDefault="009C7509" w:rsidP="001F1C14">
            <w:pPr>
              <w:pStyle w:val="TableText"/>
              <w:jc w:val="center"/>
            </w:pPr>
            <w:r w:rsidRPr="007077D9">
              <w:t>0</w:t>
            </w:r>
          </w:p>
        </w:tc>
        <w:tc>
          <w:tcPr>
            <w:tcW w:w="317" w:type="dxa"/>
            <w:vAlign w:val="center"/>
          </w:tcPr>
          <w:p w14:paraId="5999A50F" w14:textId="77777777" w:rsidR="009C7509" w:rsidRPr="007077D9" w:rsidRDefault="009C7509" w:rsidP="001F1C14">
            <w:pPr>
              <w:pStyle w:val="TableText"/>
              <w:jc w:val="center"/>
            </w:pPr>
            <w:r w:rsidRPr="007077D9">
              <w:t>0</w:t>
            </w:r>
          </w:p>
        </w:tc>
        <w:tc>
          <w:tcPr>
            <w:tcW w:w="317" w:type="dxa"/>
            <w:vAlign w:val="center"/>
          </w:tcPr>
          <w:p w14:paraId="765E2436" w14:textId="77777777" w:rsidR="009C7509" w:rsidRPr="007077D9" w:rsidRDefault="009C7509" w:rsidP="001F1C14">
            <w:pPr>
              <w:pStyle w:val="TableText"/>
              <w:jc w:val="center"/>
            </w:pPr>
            <w:r w:rsidRPr="007077D9">
              <w:t>0</w:t>
            </w:r>
          </w:p>
        </w:tc>
        <w:tc>
          <w:tcPr>
            <w:tcW w:w="317" w:type="dxa"/>
            <w:vAlign w:val="center"/>
          </w:tcPr>
          <w:p w14:paraId="14A01DD0" w14:textId="77777777" w:rsidR="009C7509" w:rsidRPr="007077D9" w:rsidRDefault="009C7509" w:rsidP="001F1C14">
            <w:pPr>
              <w:pStyle w:val="TableText"/>
              <w:jc w:val="center"/>
            </w:pPr>
            <w:r w:rsidRPr="007077D9">
              <w:t>0</w:t>
            </w:r>
          </w:p>
        </w:tc>
        <w:tc>
          <w:tcPr>
            <w:tcW w:w="317" w:type="dxa"/>
            <w:vAlign w:val="center"/>
          </w:tcPr>
          <w:p w14:paraId="5DA46125" w14:textId="77777777" w:rsidR="009C7509" w:rsidRPr="007077D9" w:rsidRDefault="009C7509" w:rsidP="001F1C14">
            <w:pPr>
              <w:pStyle w:val="TableText"/>
              <w:jc w:val="center"/>
            </w:pPr>
            <w:r w:rsidRPr="007077D9">
              <w:t>0</w:t>
            </w:r>
          </w:p>
        </w:tc>
        <w:tc>
          <w:tcPr>
            <w:tcW w:w="317" w:type="dxa"/>
            <w:vAlign w:val="center"/>
          </w:tcPr>
          <w:p w14:paraId="062FA535" w14:textId="77777777" w:rsidR="009C7509" w:rsidRPr="007077D9" w:rsidRDefault="009C7509" w:rsidP="001F1C14">
            <w:pPr>
              <w:pStyle w:val="TableText"/>
              <w:jc w:val="center"/>
            </w:pPr>
            <w:r w:rsidRPr="007077D9">
              <w:t>0</w:t>
            </w:r>
          </w:p>
        </w:tc>
        <w:tc>
          <w:tcPr>
            <w:tcW w:w="317" w:type="dxa"/>
            <w:vAlign w:val="center"/>
          </w:tcPr>
          <w:p w14:paraId="6CE190C8" w14:textId="77777777" w:rsidR="009C7509" w:rsidRPr="007077D9" w:rsidRDefault="009C7509" w:rsidP="001F1C14">
            <w:pPr>
              <w:pStyle w:val="TableText"/>
              <w:jc w:val="center"/>
            </w:pPr>
            <w:r w:rsidRPr="007077D9">
              <w:t>0</w:t>
            </w:r>
          </w:p>
        </w:tc>
        <w:tc>
          <w:tcPr>
            <w:tcW w:w="317" w:type="dxa"/>
            <w:vAlign w:val="center"/>
          </w:tcPr>
          <w:p w14:paraId="247C4125" w14:textId="77777777" w:rsidR="009C7509" w:rsidRPr="007077D9" w:rsidRDefault="009C7509" w:rsidP="001F1C14">
            <w:pPr>
              <w:pStyle w:val="TableText"/>
              <w:jc w:val="center"/>
            </w:pPr>
            <w:r w:rsidRPr="007077D9">
              <w:t>0</w:t>
            </w:r>
          </w:p>
        </w:tc>
        <w:tc>
          <w:tcPr>
            <w:tcW w:w="317" w:type="dxa"/>
            <w:vAlign w:val="center"/>
          </w:tcPr>
          <w:p w14:paraId="4DDBDEEA" w14:textId="77777777" w:rsidR="009C7509" w:rsidRPr="007077D9" w:rsidRDefault="009C7509" w:rsidP="001F1C14">
            <w:pPr>
              <w:pStyle w:val="TableText"/>
              <w:jc w:val="center"/>
            </w:pPr>
            <w:r w:rsidRPr="007077D9">
              <w:t>0</w:t>
            </w:r>
          </w:p>
        </w:tc>
        <w:tc>
          <w:tcPr>
            <w:tcW w:w="317" w:type="dxa"/>
            <w:vAlign w:val="center"/>
          </w:tcPr>
          <w:p w14:paraId="070392E0" w14:textId="77777777" w:rsidR="009C7509" w:rsidRPr="007077D9" w:rsidRDefault="009C7509" w:rsidP="001F1C14">
            <w:pPr>
              <w:pStyle w:val="TableText"/>
              <w:jc w:val="center"/>
            </w:pPr>
            <w:r w:rsidRPr="007077D9">
              <w:t>0</w:t>
            </w:r>
          </w:p>
        </w:tc>
        <w:tc>
          <w:tcPr>
            <w:tcW w:w="317" w:type="dxa"/>
            <w:vAlign w:val="center"/>
          </w:tcPr>
          <w:p w14:paraId="2F264303" w14:textId="77777777" w:rsidR="009C7509" w:rsidRPr="007077D9" w:rsidRDefault="009C7509" w:rsidP="001F1C14">
            <w:pPr>
              <w:pStyle w:val="TableText"/>
              <w:jc w:val="center"/>
            </w:pPr>
            <w:r w:rsidRPr="007077D9">
              <w:t>0</w:t>
            </w:r>
          </w:p>
        </w:tc>
      </w:tr>
      <w:tr w:rsidR="009C7509" w:rsidRPr="007077D9" w14:paraId="32FD518E" w14:textId="77777777" w:rsidTr="001F1C14">
        <w:trPr>
          <w:trHeight w:val="317"/>
          <w:jc w:val="center"/>
        </w:trPr>
        <w:tc>
          <w:tcPr>
            <w:tcW w:w="317" w:type="dxa"/>
            <w:vAlign w:val="center"/>
          </w:tcPr>
          <w:p w14:paraId="2A500D51" w14:textId="77777777" w:rsidR="009C7509" w:rsidRPr="007077D9" w:rsidRDefault="009C7509" w:rsidP="001F1C14">
            <w:pPr>
              <w:pStyle w:val="TableText"/>
              <w:jc w:val="center"/>
            </w:pPr>
            <w:r w:rsidRPr="007077D9">
              <w:t>0</w:t>
            </w:r>
          </w:p>
        </w:tc>
        <w:tc>
          <w:tcPr>
            <w:tcW w:w="317" w:type="dxa"/>
            <w:vAlign w:val="center"/>
          </w:tcPr>
          <w:p w14:paraId="5C1B95D2" w14:textId="77777777" w:rsidR="009C7509" w:rsidRPr="007077D9" w:rsidRDefault="009C7509" w:rsidP="001F1C14">
            <w:pPr>
              <w:pStyle w:val="TableText"/>
              <w:jc w:val="center"/>
            </w:pPr>
            <w:r w:rsidRPr="007077D9">
              <w:t>0</w:t>
            </w:r>
          </w:p>
        </w:tc>
        <w:tc>
          <w:tcPr>
            <w:tcW w:w="317" w:type="dxa"/>
            <w:vAlign w:val="center"/>
          </w:tcPr>
          <w:p w14:paraId="294F7860" w14:textId="77777777" w:rsidR="009C7509" w:rsidRPr="007077D9" w:rsidRDefault="009C7509" w:rsidP="001F1C14">
            <w:pPr>
              <w:pStyle w:val="TableText"/>
              <w:jc w:val="center"/>
            </w:pPr>
            <w:r w:rsidRPr="007077D9">
              <w:t>0</w:t>
            </w:r>
          </w:p>
        </w:tc>
        <w:tc>
          <w:tcPr>
            <w:tcW w:w="317" w:type="dxa"/>
            <w:vAlign w:val="center"/>
          </w:tcPr>
          <w:p w14:paraId="68C9C19B" w14:textId="77777777" w:rsidR="009C7509" w:rsidRPr="007077D9" w:rsidRDefault="009C7509" w:rsidP="001F1C14">
            <w:pPr>
              <w:pStyle w:val="TableText"/>
              <w:jc w:val="center"/>
            </w:pPr>
            <w:r w:rsidRPr="007077D9">
              <w:t>0</w:t>
            </w:r>
          </w:p>
        </w:tc>
        <w:tc>
          <w:tcPr>
            <w:tcW w:w="317" w:type="dxa"/>
            <w:vAlign w:val="center"/>
          </w:tcPr>
          <w:p w14:paraId="1F154322" w14:textId="77777777" w:rsidR="009C7509" w:rsidRPr="007077D9" w:rsidRDefault="009C7509" w:rsidP="001F1C14">
            <w:pPr>
              <w:pStyle w:val="TableText"/>
              <w:jc w:val="center"/>
            </w:pPr>
            <w:r w:rsidRPr="007077D9">
              <w:t>0</w:t>
            </w:r>
          </w:p>
        </w:tc>
        <w:tc>
          <w:tcPr>
            <w:tcW w:w="317" w:type="dxa"/>
            <w:vAlign w:val="center"/>
          </w:tcPr>
          <w:p w14:paraId="0DBD3171" w14:textId="77777777" w:rsidR="009C7509" w:rsidRPr="007077D9" w:rsidRDefault="009C7509" w:rsidP="001F1C14">
            <w:pPr>
              <w:pStyle w:val="TableText"/>
              <w:jc w:val="center"/>
            </w:pPr>
            <w:r w:rsidRPr="007077D9">
              <w:t>0</w:t>
            </w:r>
          </w:p>
        </w:tc>
        <w:tc>
          <w:tcPr>
            <w:tcW w:w="317" w:type="dxa"/>
            <w:vAlign w:val="center"/>
          </w:tcPr>
          <w:p w14:paraId="2E1E7778" w14:textId="77777777" w:rsidR="009C7509" w:rsidRPr="007077D9" w:rsidRDefault="009C7509" w:rsidP="001F1C14">
            <w:pPr>
              <w:pStyle w:val="TableText"/>
              <w:jc w:val="center"/>
            </w:pPr>
            <w:r w:rsidRPr="007077D9">
              <w:t>0</w:t>
            </w:r>
          </w:p>
        </w:tc>
        <w:tc>
          <w:tcPr>
            <w:tcW w:w="317" w:type="dxa"/>
            <w:vAlign w:val="center"/>
          </w:tcPr>
          <w:p w14:paraId="61DA1201" w14:textId="77777777" w:rsidR="009C7509" w:rsidRPr="007077D9" w:rsidRDefault="009C7509" w:rsidP="001F1C14">
            <w:pPr>
              <w:pStyle w:val="TableText"/>
              <w:jc w:val="center"/>
            </w:pPr>
            <w:r w:rsidRPr="007077D9">
              <w:t>0</w:t>
            </w:r>
          </w:p>
        </w:tc>
        <w:tc>
          <w:tcPr>
            <w:tcW w:w="317" w:type="dxa"/>
            <w:vAlign w:val="center"/>
          </w:tcPr>
          <w:p w14:paraId="05F1A149" w14:textId="77777777" w:rsidR="009C7509" w:rsidRPr="007077D9" w:rsidRDefault="009C7509" w:rsidP="001F1C14">
            <w:pPr>
              <w:pStyle w:val="TableText"/>
              <w:jc w:val="center"/>
            </w:pPr>
            <w:r w:rsidRPr="007077D9">
              <w:t>0</w:t>
            </w:r>
          </w:p>
        </w:tc>
        <w:tc>
          <w:tcPr>
            <w:tcW w:w="317" w:type="dxa"/>
            <w:vAlign w:val="center"/>
          </w:tcPr>
          <w:p w14:paraId="21C516BB" w14:textId="77777777" w:rsidR="009C7509" w:rsidRPr="007077D9" w:rsidRDefault="009C7509" w:rsidP="001F1C14">
            <w:pPr>
              <w:pStyle w:val="TableText"/>
              <w:jc w:val="center"/>
            </w:pPr>
            <w:r w:rsidRPr="007077D9">
              <w:t>0</w:t>
            </w:r>
          </w:p>
        </w:tc>
        <w:tc>
          <w:tcPr>
            <w:tcW w:w="317" w:type="dxa"/>
            <w:vAlign w:val="center"/>
          </w:tcPr>
          <w:p w14:paraId="2105DA07" w14:textId="77777777" w:rsidR="009C7509" w:rsidRPr="007077D9" w:rsidRDefault="009C7509" w:rsidP="001F1C14">
            <w:pPr>
              <w:pStyle w:val="TableText"/>
              <w:jc w:val="center"/>
            </w:pPr>
            <w:r w:rsidRPr="007077D9">
              <w:t>0</w:t>
            </w:r>
          </w:p>
        </w:tc>
        <w:tc>
          <w:tcPr>
            <w:tcW w:w="317" w:type="dxa"/>
            <w:vAlign w:val="center"/>
          </w:tcPr>
          <w:p w14:paraId="788A0D11" w14:textId="77777777" w:rsidR="009C7509" w:rsidRPr="007077D9" w:rsidRDefault="009C7509" w:rsidP="001F1C14">
            <w:pPr>
              <w:pStyle w:val="TableText"/>
              <w:jc w:val="center"/>
            </w:pPr>
            <w:r w:rsidRPr="007077D9">
              <w:t>0</w:t>
            </w:r>
          </w:p>
        </w:tc>
        <w:tc>
          <w:tcPr>
            <w:tcW w:w="317" w:type="dxa"/>
            <w:vAlign w:val="center"/>
          </w:tcPr>
          <w:p w14:paraId="63242CCD" w14:textId="77777777" w:rsidR="009C7509" w:rsidRPr="007077D9" w:rsidRDefault="009C7509" w:rsidP="001F1C14">
            <w:pPr>
              <w:pStyle w:val="TableText"/>
              <w:jc w:val="center"/>
            </w:pPr>
            <w:r w:rsidRPr="007077D9">
              <w:t>0</w:t>
            </w:r>
          </w:p>
        </w:tc>
        <w:tc>
          <w:tcPr>
            <w:tcW w:w="317" w:type="dxa"/>
            <w:vAlign w:val="center"/>
          </w:tcPr>
          <w:p w14:paraId="7DD79667" w14:textId="77777777" w:rsidR="009C7509" w:rsidRPr="007077D9" w:rsidRDefault="009C7509" w:rsidP="001F1C14">
            <w:pPr>
              <w:pStyle w:val="TableText"/>
              <w:jc w:val="center"/>
            </w:pPr>
            <w:r w:rsidRPr="007077D9">
              <w:t>0</w:t>
            </w:r>
          </w:p>
        </w:tc>
        <w:tc>
          <w:tcPr>
            <w:tcW w:w="317" w:type="dxa"/>
            <w:vAlign w:val="center"/>
          </w:tcPr>
          <w:p w14:paraId="52B1D6C4" w14:textId="77777777" w:rsidR="009C7509" w:rsidRPr="007077D9" w:rsidRDefault="009C7509" w:rsidP="001F1C14">
            <w:pPr>
              <w:pStyle w:val="TableText"/>
              <w:jc w:val="center"/>
            </w:pPr>
            <w:r w:rsidRPr="007077D9">
              <w:t>0</w:t>
            </w:r>
          </w:p>
        </w:tc>
        <w:tc>
          <w:tcPr>
            <w:tcW w:w="317" w:type="dxa"/>
            <w:vAlign w:val="center"/>
          </w:tcPr>
          <w:p w14:paraId="0B890608" w14:textId="77777777" w:rsidR="009C7509" w:rsidRPr="007077D9" w:rsidRDefault="009C7509" w:rsidP="001F1C14">
            <w:pPr>
              <w:pStyle w:val="TableText"/>
              <w:jc w:val="center"/>
            </w:pPr>
            <w:r w:rsidRPr="007077D9">
              <w:t>0</w:t>
            </w:r>
          </w:p>
        </w:tc>
        <w:tc>
          <w:tcPr>
            <w:tcW w:w="317" w:type="dxa"/>
            <w:vAlign w:val="center"/>
          </w:tcPr>
          <w:p w14:paraId="22B918CE" w14:textId="77777777" w:rsidR="009C7509" w:rsidRPr="007077D9" w:rsidRDefault="009C7509" w:rsidP="001F1C14">
            <w:pPr>
              <w:pStyle w:val="TableText"/>
              <w:jc w:val="center"/>
            </w:pPr>
            <w:r w:rsidRPr="007077D9">
              <w:t>0</w:t>
            </w:r>
          </w:p>
        </w:tc>
        <w:tc>
          <w:tcPr>
            <w:tcW w:w="317" w:type="dxa"/>
            <w:vAlign w:val="center"/>
          </w:tcPr>
          <w:p w14:paraId="31F95DA5" w14:textId="77777777" w:rsidR="009C7509" w:rsidRPr="007077D9" w:rsidRDefault="009C7509" w:rsidP="001F1C14">
            <w:pPr>
              <w:pStyle w:val="TableText"/>
              <w:jc w:val="center"/>
            </w:pPr>
            <w:r w:rsidRPr="007077D9">
              <w:t>0</w:t>
            </w:r>
          </w:p>
        </w:tc>
        <w:tc>
          <w:tcPr>
            <w:tcW w:w="317" w:type="dxa"/>
            <w:vAlign w:val="center"/>
          </w:tcPr>
          <w:p w14:paraId="468A4F5E" w14:textId="77777777" w:rsidR="009C7509" w:rsidRPr="007077D9" w:rsidRDefault="009C7509" w:rsidP="001F1C14">
            <w:pPr>
              <w:pStyle w:val="TableText"/>
              <w:jc w:val="center"/>
            </w:pPr>
            <w:r w:rsidRPr="007077D9">
              <w:t>0</w:t>
            </w:r>
          </w:p>
        </w:tc>
        <w:tc>
          <w:tcPr>
            <w:tcW w:w="317" w:type="dxa"/>
            <w:vAlign w:val="center"/>
          </w:tcPr>
          <w:p w14:paraId="4313AD7A" w14:textId="77777777" w:rsidR="009C7509" w:rsidRPr="007077D9" w:rsidRDefault="009C7509" w:rsidP="001F1C14">
            <w:pPr>
              <w:pStyle w:val="TableText"/>
              <w:jc w:val="center"/>
            </w:pPr>
            <w:r w:rsidRPr="007077D9">
              <w:t>0</w:t>
            </w:r>
          </w:p>
        </w:tc>
        <w:tc>
          <w:tcPr>
            <w:tcW w:w="317" w:type="dxa"/>
            <w:vAlign w:val="center"/>
          </w:tcPr>
          <w:p w14:paraId="64F30379" w14:textId="77777777" w:rsidR="009C7509" w:rsidRPr="007077D9" w:rsidRDefault="009C7509" w:rsidP="001F1C14">
            <w:pPr>
              <w:pStyle w:val="TableText"/>
              <w:jc w:val="center"/>
            </w:pPr>
            <w:r w:rsidRPr="007077D9">
              <w:t>0</w:t>
            </w:r>
          </w:p>
        </w:tc>
        <w:tc>
          <w:tcPr>
            <w:tcW w:w="317" w:type="dxa"/>
            <w:vAlign w:val="center"/>
          </w:tcPr>
          <w:p w14:paraId="59D93736" w14:textId="77777777" w:rsidR="009C7509" w:rsidRPr="007077D9" w:rsidRDefault="009C7509" w:rsidP="001F1C14">
            <w:pPr>
              <w:pStyle w:val="TableText"/>
              <w:jc w:val="center"/>
            </w:pPr>
            <w:r w:rsidRPr="007077D9">
              <w:t>0</w:t>
            </w:r>
          </w:p>
        </w:tc>
        <w:tc>
          <w:tcPr>
            <w:tcW w:w="317" w:type="dxa"/>
            <w:vAlign w:val="center"/>
          </w:tcPr>
          <w:p w14:paraId="7D27EEED" w14:textId="77777777" w:rsidR="009C7509" w:rsidRPr="007077D9" w:rsidRDefault="009C7509" w:rsidP="001F1C14">
            <w:pPr>
              <w:pStyle w:val="TableText"/>
              <w:jc w:val="center"/>
            </w:pPr>
            <w:r w:rsidRPr="007077D9">
              <w:t>0</w:t>
            </w:r>
          </w:p>
        </w:tc>
        <w:tc>
          <w:tcPr>
            <w:tcW w:w="317" w:type="dxa"/>
            <w:vAlign w:val="center"/>
          </w:tcPr>
          <w:p w14:paraId="0005F1EA" w14:textId="77777777" w:rsidR="009C7509" w:rsidRPr="007077D9" w:rsidRDefault="009C7509" w:rsidP="001F1C14">
            <w:pPr>
              <w:pStyle w:val="TableText"/>
              <w:jc w:val="center"/>
            </w:pPr>
            <w:r w:rsidRPr="007077D9">
              <w:t>0</w:t>
            </w:r>
          </w:p>
        </w:tc>
        <w:tc>
          <w:tcPr>
            <w:tcW w:w="317" w:type="dxa"/>
            <w:vAlign w:val="center"/>
          </w:tcPr>
          <w:p w14:paraId="7F1E3C33" w14:textId="77777777" w:rsidR="009C7509" w:rsidRPr="007077D9" w:rsidRDefault="009C7509" w:rsidP="001F1C14">
            <w:pPr>
              <w:pStyle w:val="TableText"/>
              <w:jc w:val="center"/>
            </w:pPr>
            <w:r w:rsidRPr="007077D9">
              <w:t>0</w:t>
            </w:r>
          </w:p>
        </w:tc>
        <w:tc>
          <w:tcPr>
            <w:tcW w:w="317" w:type="dxa"/>
            <w:vAlign w:val="center"/>
          </w:tcPr>
          <w:p w14:paraId="45F87873" w14:textId="77777777" w:rsidR="009C7509" w:rsidRPr="007077D9" w:rsidRDefault="009C7509" w:rsidP="001F1C14">
            <w:pPr>
              <w:pStyle w:val="TableText"/>
              <w:jc w:val="center"/>
            </w:pPr>
            <w:r w:rsidRPr="007077D9">
              <w:t>0</w:t>
            </w:r>
          </w:p>
        </w:tc>
        <w:tc>
          <w:tcPr>
            <w:tcW w:w="317" w:type="dxa"/>
            <w:vAlign w:val="center"/>
          </w:tcPr>
          <w:p w14:paraId="6831A838" w14:textId="77777777" w:rsidR="009C7509" w:rsidRPr="007077D9" w:rsidRDefault="009C7509" w:rsidP="001F1C14">
            <w:pPr>
              <w:pStyle w:val="TableText"/>
              <w:jc w:val="center"/>
            </w:pPr>
            <w:r w:rsidRPr="007077D9">
              <w:t>0</w:t>
            </w:r>
          </w:p>
        </w:tc>
        <w:tc>
          <w:tcPr>
            <w:tcW w:w="317" w:type="dxa"/>
            <w:vAlign w:val="center"/>
          </w:tcPr>
          <w:p w14:paraId="540F6161" w14:textId="77777777" w:rsidR="009C7509" w:rsidRPr="007077D9" w:rsidRDefault="009C7509" w:rsidP="001F1C14">
            <w:pPr>
              <w:pStyle w:val="TableText"/>
              <w:jc w:val="center"/>
            </w:pPr>
            <w:r w:rsidRPr="007077D9">
              <w:t>0</w:t>
            </w:r>
          </w:p>
        </w:tc>
        <w:tc>
          <w:tcPr>
            <w:tcW w:w="317" w:type="dxa"/>
            <w:vAlign w:val="center"/>
          </w:tcPr>
          <w:p w14:paraId="6D17BBCC" w14:textId="77777777" w:rsidR="009C7509" w:rsidRPr="007077D9" w:rsidRDefault="009C7509" w:rsidP="001F1C14">
            <w:pPr>
              <w:pStyle w:val="TableText"/>
              <w:jc w:val="center"/>
            </w:pPr>
            <w:r w:rsidRPr="007077D9">
              <w:t>0</w:t>
            </w:r>
          </w:p>
        </w:tc>
        <w:tc>
          <w:tcPr>
            <w:tcW w:w="317" w:type="dxa"/>
            <w:vAlign w:val="center"/>
          </w:tcPr>
          <w:p w14:paraId="428C8116" w14:textId="77777777" w:rsidR="009C7509" w:rsidRPr="007077D9" w:rsidRDefault="009C7509" w:rsidP="001F1C14">
            <w:pPr>
              <w:pStyle w:val="TableText"/>
              <w:jc w:val="center"/>
            </w:pPr>
            <w:r w:rsidRPr="007077D9">
              <w:t>0</w:t>
            </w:r>
          </w:p>
        </w:tc>
        <w:tc>
          <w:tcPr>
            <w:tcW w:w="317" w:type="dxa"/>
            <w:vAlign w:val="center"/>
          </w:tcPr>
          <w:p w14:paraId="23410C20" w14:textId="77777777" w:rsidR="009C7509" w:rsidRPr="007077D9" w:rsidRDefault="009C7509" w:rsidP="001F1C14">
            <w:pPr>
              <w:pStyle w:val="TableText"/>
              <w:jc w:val="center"/>
            </w:pPr>
            <w:r w:rsidRPr="007077D9">
              <w:t>0</w:t>
            </w:r>
          </w:p>
        </w:tc>
        <w:tc>
          <w:tcPr>
            <w:tcW w:w="317" w:type="dxa"/>
            <w:vAlign w:val="center"/>
          </w:tcPr>
          <w:p w14:paraId="117AE704" w14:textId="77777777" w:rsidR="009C7509" w:rsidRPr="007077D9" w:rsidRDefault="009C7509" w:rsidP="001F1C14">
            <w:pPr>
              <w:pStyle w:val="TableText"/>
              <w:jc w:val="center"/>
            </w:pPr>
            <w:r w:rsidRPr="007077D9">
              <w:t>0</w:t>
            </w:r>
          </w:p>
        </w:tc>
      </w:tr>
    </w:tbl>
    <w:p w14:paraId="3B2E8AE7" w14:textId="77777777" w:rsidR="00ED5B50" w:rsidRPr="007077D9" w:rsidRDefault="00ED5B50" w:rsidP="0007003D">
      <w:pPr>
        <w:pStyle w:val="BodyText"/>
      </w:pPr>
      <w:bookmarkStart w:id="893" w:name="_Ref105918657"/>
      <w:r w:rsidRPr="007077D9">
        <w:t>Defaulted to 0 (assuming no CRC or Miscellaneous Control Data)</w:t>
      </w:r>
    </w:p>
    <w:p w14:paraId="0393A35A" w14:textId="77777777" w:rsidR="00ED5B50" w:rsidRPr="007077D9" w:rsidRDefault="00ED5B50" w:rsidP="0007003D">
      <w:pPr>
        <w:pStyle w:val="Caption"/>
      </w:pPr>
      <w:bookmarkStart w:id="894" w:name="_Ref366159309"/>
      <w:bookmarkStart w:id="895" w:name="_Toc169668201"/>
      <w:r w:rsidRPr="007077D9">
        <w:t xml:space="preserve">Figure </w:t>
      </w:r>
      <w:bookmarkEnd w:id="893"/>
      <w:bookmarkEnd w:id="894"/>
      <w:r w:rsidR="0017168D">
        <w:t>D-3</w:t>
      </w:r>
      <w:r w:rsidRPr="007077D9">
        <w:t xml:space="preserve"> – Monochrome Example – Object 0</w:t>
      </w:r>
      <w:bookmarkEnd w:id="895"/>
    </w:p>
    <w:p w14:paraId="51EE6898" w14:textId="77777777" w:rsidR="005A2C31" w:rsidRDefault="005A2C31" w:rsidP="0007003D">
      <w:pPr>
        <w:pStyle w:val="BodyText"/>
      </w:pPr>
    </w:p>
    <w:p w14:paraId="422F7233" w14:textId="77777777" w:rsidR="0051077B" w:rsidRPr="007077D9" w:rsidRDefault="0051077B" w:rsidP="0007003D">
      <w:pPr>
        <w:pStyle w:val="BodyText"/>
      </w:pPr>
      <w:r w:rsidRPr="007077D9">
        <w:t>Defaulted to 0 (No User Define</w:t>
      </w:r>
      <w:r w:rsidR="006F7E0E">
        <w:t>d</w:t>
      </w:r>
      <w:r w:rsidRPr="007077D9">
        <w:t xml:space="preserve"> Data)</w:t>
      </w:r>
    </w:p>
    <w:p w14:paraId="313CE658" w14:textId="77777777" w:rsidR="0051077B" w:rsidRPr="007077D9" w:rsidRDefault="0051077B" w:rsidP="0007003D">
      <w:pPr>
        <w:pStyle w:val="BodyText"/>
      </w:pPr>
    </w:p>
    <w:p w14:paraId="085D9351" w14:textId="77777777" w:rsidR="0051077B" w:rsidRPr="007077D9" w:rsidRDefault="0051077B" w:rsidP="00BB0716">
      <w:pPr>
        <w:ind w:left="0"/>
        <w:rPr>
          <w:sz w:val="20"/>
        </w:rPr>
      </w:pPr>
      <w:r w:rsidRPr="007077D9">
        <w:rPr>
          <w:sz w:val="20"/>
        </w:rPr>
        <w:t>First</w:t>
      </w:r>
      <w:r w:rsidR="006A4926" w:rsidRPr="007077D9">
        <w:rPr>
          <w:sz w:val="20"/>
        </w:rPr>
        <w:t xml:space="preserve"> Object 2</w:t>
      </w:r>
      <w:r w:rsidRPr="007077D9">
        <w:rPr>
          <w:sz w:val="20"/>
        </w:rPr>
        <w:t xml:space="preserve"> </w:t>
      </w:r>
      <w:r w:rsidR="00FC0857" w:rsidRPr="007077D9">
        <w:rPr>
          <w:sz w:val="20"/>
        </w:rPr>
        <w:t>ADVB frame</w:t>
      </w:r>
      <w:r w:rsidRPr="007077D9">
        <w:rPr>
          <w:sz w:val="20"/>
        </w:rPr>
        <w:t xml:space="preserve"> </w:t>
      </w:r>
      <w:r w:rsidR="004F3A12" w:rsidRPr="007077D9">
        <w:rPr>
          <w:sz w:val="20"/>
        </w:rPr>
        <w:t>payload</w:t>
      </w:r>
    </w:p>
    <w:p w14:paraId="08E939A2" w14:textId="77777777" w:rsidR="0051077B" w:rsidRPr="007077D9" w:rsidRDefault="0051077B" w:rsidP="00BB0716">
      <w:pPr>
        <w:ind w:left="0"/>
        <w:rPr>
          <w:sz w:val="20"/>
        </w:rPr>
      </w:pPr>
      <w:r w:rsidRPr="007077D9">
        <w:rPr>
          <w:sz w:val="20"/>
        </w:rPr>
        <w:t>Byte 0</w:t>
      </w:r>
      <w:r w:rsidRPr="007077D9">
        <w:rPr>
          <w:sz w:val="20"/>
        </w:rPr>
        <w:tab/>
      </w:r>
      <w:r w:rsidRPr="007077D9">
        <w:rPr>
          <w:sz w:val="20"/>
        </w:rPr>
        <w:tab/>
        <w:t xml:space="preserve">           Byte 1</w:t>
      </w:r>
      <w:r w:rsidRPr="007077D9">
        <w:rPr>
          <w:sz w:val="20"/>
        </w:rPr>
        <w:tab/>
      </w:r>
      <w:r w:rsidRPr="007077D9">
        <w:rPr>
          <w:sz w:val="20"/>
        </w:rPr>
        <w:tab/>
        <w:t xml:space="preserve">                            </w:t>
      </w:r>
      <w:r w:rsidR="00800FCC" w:rsidRPr="007077D9">
        <w:rPr>
          <w:sz w:val="20"/>
        </w:rPr>
        <w:t xml:space="preserve">                 </w:t>
      </w:r>
      <w:r w:rsidRPr="007077D9">
        <w:rPr>
          <w:sz w:val="20"/>
        </w:rPr>
        <w:t>Byte 1918</w:t>
      </w:r>
      <w:r w:rsidRPr="007077D9">
        <w:rPr>
          <w:sz w:val="20"/>
        </w:rPr>
        <w:tab/>
      </w:r>
      <w:r w:rsidR="00800FCC" w:rsidRPr="007077D9">
        <w:rPr>
          <w:sz w:val="20"/>
        </w:rPr>
        <w:t xml:space="preserve"> </w:t>
      </w:r>
      <w:r w:rsidRPr="007077D9">
        <w:rPr>
          <w:sz w:val="20"/>
        </w:rPr>
        <w:t xml:space="preserve">             Byte 1919</w:t>
      </w:r>
    </w:p>
    <w:tbl>
      <w:tblPr>
        <w:tblStyle w:val="TableGrid"/>
        <w:tblW w:w="0" w:type="auto"/>
        <w:tblLook w:val="01E0" w:firstRow="1" w:lastRow="1" w:firstColumn="1" w:lastColumn="1" w:noHBand="0" w:noVBand="0"/>
      </w:tblPr>
      <w:tblGrid>
        <w:gridCol w:w="1879"/>
        <w:gridCol w:w="1879"/>
        <w:gridCol w:w="1879"/>
        <w:gridCol w:w="1879"/>
        <w:gridCol w:w="1880"/>
      </w:tblGrid>
      <w:tr w:rsidR="0051077B" w:rsidRPr="007077D9" w14:paraId="6249FB00" w14:textId="77777777" w:rsidTr="001A22C6">
        <w:tc>
          <w:tcPr>
            <w:tcW w:w="1879" w:type="dxa"/>
            <w:vAlign w:val="center"/>
          </w:tcPr>
          <w:p w14:paraId="7654BFF5" w14:textId="77777777" w:rsidR="0051077B" w:rsidRPr="007077D9" w:rsidRDefault="0051077B" w:rsidP="001A22C6">
            <w:pPr>
              <w:pStyle w:val="TableText"/>
              <w:jc w:val="center"/>
            </w:pPr>
            <w:r w:rsidRPr="007077D9">
              <w:t>Pixel 1</w:t>
            </w:r>
          </w:p>
        </w:tc>
        <w:tc>
          <w:tcPr>
            <w:tcW w:w="1879" w:type="dxa"/>
            <w:vAlign w:val="center"/>
          </w:tcPr>
          <w:p w14:paraId="2C551E7B" w14:textId="77777777" w:rsidR="0051077B" w:rsidRPr="007077D9" w:rsidRDefault="0051077B" w:rsidP="001A22C6">
            <w:pPr>
              <w:pStyle w:val="TableText"/>
              <w:jc w:val="center"/>
            </w:pPr>
            <w:r w:rsidRPr="007077D9">
              <w:t>Pixel 2</w:t>
            </w:r>
          </w:p>
        </w:tc>
        <w:tc>
          <w:tcPr>
            <w:tcW w:w="1879" w:type="dxa"/>
            <w:vAlign w:val="center"/>
          </w:tcPr>
          <w:p w14:paraId="587F0D8E" w14:textId="77777777" w:rsidR="0051077B" w:rsidRPr="007077D9" w:rsidRDefault="0051077B" w:rsidP="001A22C6">
            <w:pPr>
              <w:pStyle w:val="TableText"/>
              <w:jc w:val="center"/>
            </w:pPr>
            <w:r w:rsidRPr="007077D9">
              <w:t>•   •   •</w:t>
            </w:r>
          </w:p>
        </w:tc>
        <w:tc>
          <w:tcPr>
            <w:tcW w:w="1879" w:type="dxa"/>
            <w:vAlign w:val="center"/>
          </w:tcPr>
          <w:p w14:paraId="1D37D542" w14:textId="77777777" w:rsidR="0051077B" w:rsidRPr="007077D9" w:rsidRDefault="0051077B" w:rsidP="001A22C6">
            <w:pPr>
              <w:pStyle w:val="TableText"/>
              <w:jc w:val="center"/>
            </w:pPr>
            <w:r w:rsidRPr="007077D9">
              <w:t>Pixel 1919</w:t>
            </w:r>
          </w:p>
        </w:tc>
        <w:tc>
          <w:tcPr>
            <w:tcW w:w="1880" w:type="dxa"/>
            <w:vAlign w:val="center"/>
          </w:tcPr>
          <w:p w14:paraId="01FD0232" w14:textId="77777777" w:rsidR="0051077B" w:rsidRPr="007077D9" w:rsidRDefault="0051077B" w:rsidP="001A22C6">
            <w:pPr>
              <w:pStyle w:val="TableText"/>
              <w:jc w:val="center"/>
            </w:pPr>
            <w:r w:rsidRPr="007077D9">
              <w:t>Pixel 1920</w:t>
            </w:r>
          </w:p>
        </w:tc>
      </w:tr>
    </w:tbl>
    <w:p w14:paraId="4B2F09BD" w14:textId="77777777" w:rsidR="0051077B" w:rsidRPr="007077D9" w:rsidRDefault="0051077B" w:rsidP="00BB0716">
      <w:pPr>
        <w:ind w:left="0"/>
        <w:rPr>
          <w:sz w:val="20"/>
        </w:rPr>
      </w:pPr>
      <w:r w:rsidRPr="007077D9">
        <w:rPr>
          <w:sz w:val="20"/>
        </w:rPr>
        <w:t xml:space="preserve">Second </w:t>
      </w:r>
      <w:r w:rsidR="006A4926" w:rsidRPr="007077D9">
        <w:rPr>
          <w:sz w:val="20"/>
        </w:rPr>
        <w:t xml:space="preserve">Object 2 </w:t>
      </w:r>
      <w:r w:rsidR="00FC0857" w:rsidRPr="007077D9">
        <w:rPr>
          <w:sz w:val="20"/>
        </w:rPr>
        <w:t>ADVB frame</w:t>
      </w:r>
      <w:r w:rsidRPr="007077D9">
        <w:rPr>
          <w:sz w:val="20"/>
        </w:rPr>
        <w:t xml:space="preserve"> </w:t>
      </w:r>
      <w:r w:rsidR="004F3A12" w:rsidRPr="007077D9">
        <w:rPr>
          <w:sz w:val="20"/>
        </w:rPr>
        <w:t>payload</w:t>
      </w:r>
    </w:p>
    <w:tbl>
      <w:tblPr>
        <w:tblStyle w:val="TableGrid"/>
        <w:tblW w:w="0" w:type="auto"/>
        <w:tblLook w:val="01E0" w:firstRow="1" w:lastRow="1" w:firstColumn="1" w:lastColumn="1" w:noHBand="0" w:noVBand="0"/>
      </w:tblPr>
      <w:tblGrid>
        <w:gridCol w:w="1879"/>
        <w:gridCol w:w="1879"/>
        <w:gridCol w:w="1879"/>
        <w:gridCol w:w="1879"/>
        <w:gridCol w:w="1880"/>
      </w:tblGrid>
      <w:tr w:rsidR="0051077B" w:rsidRPr="007077D9" w14:paraId="3DE7D35F" w14:textId="77777777" w:rsidTr="001A22C6">
        <w:tc>
          <w:tcPr>
            <w:tcW w:w="1879" w:type="dxa"/>
            <w:vAlign w:val="center"/>
          </w:tcPr>
          <w:p w14:paraId="6695873A" w14:textId="77777777" w:rsidR="0051077B" w:rsidRPr="007077D9" w:rsidRDefault="0051077B" w:rsidP="001A22C6">
            <w:pPr>
              <w:pStyle w:val="TableText"/>
              <w:jc w:val="center"/>
            </w:pPr>
            <w:r w:rsidRPr="007077D9">
              <w:t>Pixel 1921</w:t>
            </w:r>
          </w:p>
        </w:tc>
        <w:tc>
          <w:tcPr>
            <w:tcW w:w="1879" w:type="dxa"/>
            <w:vAlign w:val="center"/>
          </w:tcPr>
          <w:p w14:paraId="1171A7AC" w14:textId="77777777" w:rsidR="0051077B" w:rsidRPr="007077D9" w:rsidRDefault="0051077B" w:rsidP="001A22C6">
            <w:pPr>
              <w:pStyle w:val="TableText"/>
              <w:jc w:val="center"/>
            </w:pPr>
            <w:r w:rsidRPr="007077D9">
              <w:t>Pixel 1922</w:t>
            </w:r>
          </w:p>
        </w:tc>
        <w:tc>
          <w:tcPr>
            <w:tcW w:w="1879" w:type="dxa"/>
            <w:vAlign w:val="center"/>
          </w:tcPr>
          <w:p w14:paraId="503A1EAA" w14:textId="77777777" w:rsidR="0051077B" w:rsidRPr="007077D9" w:rsidRDefault="0051077B" w:rsidP="001A22C6">
            <w:pPr>
              <w:pStyle w:val="TableText"/>
              <w:jc w:val="center"/>
            </w:pPr>
            <w:r w:rsidRPr="007077D9">
              <w:t>•   •   •</w:t>
            </w:r>
          </w:p>
        </w:tc>
        <w:tc>
          <w:tcPr>
            <w:tcW w:w="1879" w:type="dxa"/>
            <w:vAlign w:val="center"/>
          </w:tcPr>
          <w:p w14:paraId="60B74DE7" w14:textId="77777777" w:rsidR="0051077B" w:rsidRPr="007077D9" w:rsidRDefault="0051077B" w:rsidP="001A22C6">
            <w:pPr>
              <w:pStyle w:val="TableText"/>
              <w:jc w:val="center"/>
            </w:pPr>
            <w:r w:rsidRPr="007077D9">
              <w:t>Pixel 3839</w:t>
            </w:r>
          </w:p>
        </w:tc>
        <w:tc>
          <w:tcPr>
            <w:tcW w:w="1880" w:type="dxa"/>
            <w:vAlign w:val="center"/>
          </w:tcPr>
          <w:p w14:paraId="73347134" w14:textId="77777777" w:rsidR="0051077B" w:rsidRPr="007077D9" w:rsidRDefault="0051077B" w:rsidP="001A22C6">
            <w:pPr>
              <w:pStyle w:val="TableText"/>
              <w:jc w:val="center"/>
            </w:pPr>
            <w:r w:rsidRPr="007077D9">
              <w:t>Pixel 3840</w:t>
            </w:r>
          </w:p>
        </w:tc>
      </w:tr>
    </w:tbl>
    <w:p w14:paraId="01A4CA8B" w14:textId="77777777" w:rsidR="0051077B" w:rsidRPr="007077D9" w:rsidRDefault="0051077B" w:rsidP="0051077B">
      <w:pPr>
        <w:ind w:left="2160" w:firstLine="720"/>
        <w:rPr>
          <w:sz w:val="20"/>
        </w:rPr>
      </w:pPr>
      <w:r w:rsidRPr="007077D9">
        <w:rPr>
          <w:sz w:val="20"/>
        </w:rPr>
        <w:t xml:space="preserve">                     </w:t>
      </w:r>
      <w:r w:rsidR="00800FCC" w:rsidRPr="007077D9">
        <w:rPr>
          <w:sz w:val="20"/>
        </w:rPr>
        <w:t xml:space="preserve"> </w:t>
      </w:r>
      <w:r w:rsidR="00800FCC" w:rsidRPr="007077D9">
        <w:rPr>
          <w:sz w:val="20"/>
        </w:rPr>
        <w:tab/>
      </w:r>
      <w:r w:rsidRPr="007077D9">
        <w:rPr>
          <w:sz w:val="20"/>
        </w:rPr>
        <w:t>•</w:t>
      </w:r>
    </w:p>
    <w:p w14:paraId="29FAE09C" w14:textId="77777777" w:rsidR="0051077B" w:rsidRPr="007077D9" w:rsidRDefault="0051077B" w:rsidP="00BB0716">
      <w:pPr>
        <w:ind w:left="0"/>
        <w:rPr>
          <w:sz w:val="20"/>
        </w:rPr>
      </w:pPr>
      <w:r w:rsidRPr="007077D9">
        <w:rPr>
          <w:sz w:val="20"/>
        </w:rPr>
        <w:t>Last (120</w:t>
      </w:r>
      <w:r w:rsidRPr="007077D9">
        <w:rPr>
          <w:sz w:val="20"/>
          <w:vertAlign w:val="superscript"/>
        </w:rPr>
        <w:t>th</w:t>
      </w:r>
      <w:r w:rsidRPr="007077D9">
        <w:rPr>
          <w:sz w:val="20"/>
        </w:rPr>
        <w:t xml:space="preserve">) </w:t>
      </w:r>
      <w:r w:rsidR="006A4926" w:rsidRPr="007077D9">
        <w:rPr>
          <w:sz w:val="20"/>
        </w:rPr>
        <w:t xml:space="preserve">Object </w:t>
      </w:r>
      <w:proofErr w:type="gramStart"/>
      <w:r w:rsidR="006A4926" w:rsidRPr="007077D9">
        <w:rPr>
          <w:sz w:val="20"/>
        </w:rPr>
        <w:t xml:space="preserve">2  </w:t>
      </w:r>
      <w:r w:rsidR="00FC0857" w:rsidRPr="007077D9">
        <w:rPr>
          <w:sz w:val="20"/>
        </w:rPr>
        <w:t>ADVB</w:t>
      </w:r>
      <w:proofErr w:type="gramEnd"/>
      <w:r w:rsidR="00FC0857" w:rsidRPr="007077D9">
        <w:rPr>
          <w:sz w:val="20"/>
        </w:rPr>
        <w:t xml:space="preserve"> frame</w:t>
      </w:r>
      <w:r w:rsidRPr="007077D9">
        <w:rPr>
          <w:sz w:val="20"/>
        </w:rPr>
        <w:t xml:space="preserve"> </w:t>
      </w:r>
      <w:r w:rsidR="004F3A12" w:rsidRPr="007077D9">
        <w:rPr>
          <w:sz w:val="20"/>
        </w:rPr>
        <w:t>payload</w:t>
      </w:r>
      <w:r w:rsidR="00800FCC" w:rsidRPr="007077D9">
        <w:rPr>
          <w:sz w:val="20"/>
        </w:rPr>
        <w:tab/>
      </w:r>
      <w:r w:rsidRPr="007077D9">
        <w:rPr>
          <w:sz w:val="20"/>
        </w:rPr>
        <w:t>•</w:t>
      </w:r>
    </w:p>
    <w:p w14:paraId="1887774C" w14:textId="77777777" w:rsidR="0051077B" w:rsidRPr="007077D9" w:rsidRDefault="0051077B" w:rsidP="0051077B">
      <w:pPr>
        <w:ind w:left="2160" w:firstLine="720"/>
        <w:rPr>
          <w:sz w:val="20"/>
        </w:rPr>
      </w:pPr>
      <w:r w:rsidRPr="007077D9">
        <w:rPr>
          <w:sz w:val="20"/>
        </w:rPr>
        <w:t xml:space="preserve">            </w:t>
      </w:r>
      <w:r w:rsidR="00800FCC" w:rsidRPr="007077D9">
        <w:rPr>
          <w:sz w:val="20"/>
        </w:rPr>
        <w:tab/>
      </w:r>
      <w:r w:rsidR="00800FCC" w:rsidRPr="007077D9">
        <w:rPr>
          <w:sz w:val="20"/>
        </w:rPr>
        <w:tab/>
      </w:r>
      <w:r w:rsidRPr="007077D9">
        <w:rPr>
          <w:sz w:val="20"/>
        </w:rPr>
        <w:t>•</w:t>
      </w:r>
    </w:p>
    <w:tbl>
      <w:tblPr>
        <w:tblStyle w:val="TableGrid"/>
        <w:tblW w:w="0" w:type="auto"/>
        <w:tblLook w:val="01E0" w:firstRow="1" w:lastRow="1" w:firstColumn="1" w:lastColumn="1" w:noHBand="0" w:noVBand="0"/>
      </w:tblPr>
      <w:tblGrid>
        <w:gridCol w:w="1879"/>
        <w:gridCol w:w="1879"/>
        <w:gridCol w:w="1879"/>
        <w:gridCol w:w="1879"/>
        <w:gridCol w:w="1880"/>
      </w:tblGrid>
      <w:tr w:rsidR="0051077B" w:rsidRPr="007077D9" w14:paraId="59E45484" w14:textId="77777777" w:rsidTr="001A22C6">
        <w:tc>
          <w:tcPr>
            <w:tcW w:w="1879" w:type="dxa"/>
            <w:vAlign w:val="center"/>
          </w:tcPr>
          <w:p w14:paraId="1FF86D8C" w14:textId="77777777" w:rsidR="0051077B" w:rsidRPr="007077D9" w:rsidRDefault="0051077B" w:rsidP="001A22C6">
            <w:pPr>
              <w:pStyle w:val="TableText"/>
              <w:jc w:val="center"/>
            </w:pPr>
            <w:r w:rsidRPr="007077D9">
              <w:t>Pixel 228,481</w:t>
            </w:r>
          </w:p>
        </w:tc>
        <w:tc>
          <w:tcPr>
            <w:tcW w:w="1879" w:type="dxa"/>
            <w:vAlign w:val="center"/>
          </w:tcPr>
          <w:p w14:paraId="188F6845" w14:textId="77777777" w:rsidR="0051077B" w:rsidRPr="007077D9" w:rsidRDefault="0051077B" w:rsidP="001A22C6">
            <w:pPr>
              <w:pStyle w:val="TableText"/>
              <w:jc w:val="center"/>
            </w:pPr>
            <w:r w:rsidRPr="007077D9">
              <w:t>Pixel 228,482</w:t>
            </w:r>
          </w:p>
        </w:tc>
        <w:tc>
          <w:tcPr>
            <w:tcW w:w="1879" w:type="dxa"/>
            <w:vAlign w:val="center"/>
          </w:tcPr>
          <w:p w14:paraId="509FD713" w14:textId="77777777" w:rsidR="0051077B" w:rsidRPr="007077D9" w:rsidRDefault="0051077B" w:rsidP="001A22C6">
            <w:pPr>
              <w:pStyle w:val="TableText"/>
              <w:jc w:val="center"/>
            </w:pPr>
            <w:r w:rsidRPr="007077D9">
              <w:t>•   •   •</w:t>
            </w:r>
          </w:p>
        </w:tc>
        <w:tc>
          <w:tcPr>
            <w:tcW w:w="1879" w:type="dxa"/>
            <w:vAlign w:val="center"/>
          </w:tcPr>
          <w:p w14:paraId="1F0AD859" w14:textId="77777777" w:rsidR="0051077B" w:rsidRPr="007077D9" w:rsidRDefault="0051077B" w:rsidP="001A22C6">
            <w:pPr>
              <w:pStyle w:val="TableText"/>
              <w:jc w:val="center"/>
            </w:pPr>
            <w:r w:rsidRPr="007077D9">
              <w:t>Pixel 230, 399</w:t>
            </w:r>
          </w:p>
        </w:tc>
        <w:tc>
          <w:tcPr>
            <w:tcW w:w="1880" w:type="dxa"/>
            <w:vAlign w:val="center"/>
          </w:tcPr>
          <w:p w14:paraId="7E1A816E" w14:textId="77777777" w:rsidR="0051077B" w:rsidRPr="007077D9" w:rsidRDefault="0051077B" w:rsidP="001A22C6">
            <w:pPr>
              <w:pStyle w:val="TableText"/>
              <w:jc w:val="center"/>
            </w:pPr>
            <w:r w:rsidRPr="007077D9">
              <w:t>Pixel 230,400</w:t>
            </w:r>
          </w:p>
        </w:tc>
      </w:tr>
    </w:tbl>
    <w:p w14:paraId="278B3A06" w14:textId="77777777" w:rsidR="00BB0716" w:rsidRPr="007077D9" w:rsidRDefault="00BB0716" w:rsidP="0007003D">
      <w:pPr>
        <w:pStyle w:val="Caption"/>
      </w:pPr>
      <w:bookmarkStart w:id="896" w:name="_Ref105992556"/>
      <w:bookmarkStart w:id="897" w:name="_Toc169668202"/>
      <w:r w:rsidRPr="007077D9">
        <w:t xml:space="preserve">Figure </w:t>
      </w:r>
      <w:bookmarkEnd w:id="896"/>
      <w:r w:rsidR="0017168D">
        <w:t>D-4</w:t>
      </w:r>
      <w:r w:rsidRPr="007077D9">
        <w:t xml:space="preserve"> – Monochrome Example – Object 2 (Video Data)</w:t>
      </w:r>
      <w:bookmarkEnd w:id="897"/>
    </w:p>
    <w:p w14:paraId="233DCB81" w14:textId="77777777" w:rsidR="0051077B" w:rsidRPr="007077D9" w:rsidRDefault="0051077B" w:rsidP="00BB0716">
      <w:pPr>
        <w:pStyle w:val="Note0"/>
      </w:pPr>
      <w:r w:rsidRPr="007077D9">
        <w:t>N</w:t>
      </w:r>
      <w:r w:rsidR="00A50A44" w:rsidRPr="007077D9">
        <w:t>ote:</w:t>
      </w:r>
      <w:r w:rsidR="00A50A44" w:rsidRPr="007077D9">
        <w:tab/>
      </w:r>
      <w:r w:rsidR="0036018D" w:rsidRPr="007077D9">
        <w:t>The b</w:t>
      </w:r>
      <w:r w:rsidRPr="007077D9">
        <w:t xml:space="preserve">yte numbers shown in </w:t>
      </w:r>
      <w:r w:rsidR="0017168D">
        <w:t>Figure D-4</w:t>
      </w:r>
      <w:r w:rsidRPr="007077D9">
        <w:t xml:space="preserve"> do not include the 88 bytes of Container Header or the 16 bytes of Object 0.</w:t>
      </w:r>
      <w:r w:rsidR="003C0897" w:rsidRPr="007077D9">
        <w:t xml:space="preserve"> </w:t>
      </w:r>
      <w:r w:rsidR="00294247" w:rsidRPr="007077D9">
        <w:t xml:space="preserve">These bytes are </w:t>
      </w:r>
      <w:r w:rsidR="00852EE8" w:rsidRPr="007077D9">
        <w:t xml:space="preserve">typically </w:t>
      </w:r>
      <w:r w:rsidR="00294247" w:rsidRPr="007077D9">
        <w:t xml:space="preserve">sent in a separate ADVB frame. </w:t>
      </w:r>
    </w:p>
    <w:p w14:paraId="14B4C6BE" w14:textId="77777777" w:rsidR="005A2C31" w:rsidRDefault="005A2C31">
      <w:pPr>
        <w:spacing w:before="0" w:after="0"/>
        <w:ind w:left="0"/>
        <w:rPr>
          <w:b/>
        </w:rPr>
      </w:pPr>
      <w:r>
        <w:rPr>
          <w:b/>
        </w:rPr>
        <w:br w:type="page"/>
      </w:r>
    </w:p>
    <w:p w14:paraId="7639274F" w14:textId="77777777" w:rsidR="0051077B" w:rsidRPr="007077D9" w:rsidRDefault="001D024F" w:rsidP="00C47A0E">
      <w:pPr>
        <w:ind w:left="0"/>
        <w:rPr>
          <w:b/>
        </w:rPr>
      </w:pPr>
      <w:r w:rsidRPr="007077D9">
        <w:rPr>
          <w:b/>
        </w:rPr>
        <w:lastRenderedPageBreak/>
        <w:t>D-2.2</w:t>
      </w:r>
      <w:r w:rsidRPr="007077D9">
        <w:rPr>
          <w:b/>
        </w:rPr>
        <w:tab/>
      </w:r>
      <w:r w:rsidR="0051077B" w:rsidRPr="007077D9">
        <w:rPr>
          <w:b/>
        </w:rPr>
        <w:t xml:space="preserve">RGB Video </w:t>
      </w:r>
      <w:r w:rsidR="002140D7" w:rsidRPr="007077D9">
        <w:rPr>
          <w:b/>
        </w:rPr>
        <w:t>E</w:t>
      </w:r>
      <w:r w:rsidR="0051077B" w:rsidRPr="007077D9">
        <w:rPr>
          <w:b/>
        </w:rPr>
        <w:t>xample</w:t>
      </w:r>
    </w:p>
    <w:p w14:paraId="09A5FC10" w14:textId="77777777" w:rsidR="00A64D3F" w:rsidRPr="007077D9" w:rsidRDefault="0051077B" w:rsidP="0007003D">
      <w:pPr>
        <w:pStyle w:val="BodyText"/>
      </w:pPr>
      <w:r w:rsidRPr="007077D9">
        <w:t xml:space="preserve">By utilizing the information contained in the Container Header (as depicted in </w:t>
      </w:r>
      <w:r w:rsidR="0017168D">
        <w:t>Figure D-5</w:t>
      </w:r>
      <w:r w:rsidRPr="007077D9">
        <w:t>) in conjunction with parameter definitions provided by Object 0 (as depicted in</w:t>
      </w:r>
      <w:r w:rsidR="0017168D">
        <w:t xml:space="preserve"> Figure D-6</w:t>
      </w:r>
      <w:r w:rsidRPr="007077D9">
        <w:t>), the format of Object 2 is established.</w:t>
      </w:r>
      <w:r w:rsidR="003C0897" w:rsidRPr="007077D9">
        <w:t xml:space="preserve"> </w:t>
      </w:r>
      <w:r w:rsidRPr="007077D9">
        <w:t>For this example, each pixel is comprised of 24 bits, representing three subpix</w:t>
      </w:r>
      <w:r w:rsidR="009757FF" w:rsidRPr="007077D9">
        <w:t>els (i.e., 8-bit samples of R, G</w:t>
      </w:r>
      <w:r w:rsidRPr="007077D9">
        <w:t>, and B).</w:t>
      </w:r>
      <w:r w:rsidR="003C0897" w:rsidRPr="007077D9">
        <w:t xml:space="preserve"> </w:t>
      </w:r>
      <w:r w:rsidRPr="007077D9">
        <w:t>The format is 512 X 512 progressively scanned at a 60 Hz frame rate.</w:t>
      </w:r>
      <w:r w:rsidR="003C0897" w:rsidRPr="007077D9">
        <w:t xml:space="preserve"> </w:t>
      </w:r>
      <w:r w:rsidRPr="007077D9">
        <w:t>Pixels are transmitted in sequence from left to right and top to bottom.</w:t>
      </w:r>
      <w:r w:rsidR="003C0897" w:rsidRPr="007077D9">
        <w:t xml:space="preserve"> </w:t>
      </w:r>
      <w:r w:rsidRPr="007077D9">
        <w:t xml:space="preserve">The mapping of the pixel data to the </w:t>
      </w:r>
      <w:r w:rsidR="00FC0857" w:rsidRPr="007077D9">
        <w:t>ADVB frame</w:t>
      </w:r>
      <w:r w:rsidRPr="007077D9">
        <w:t xml:space="preserve"> payloads is depicted in </w:t>
      </w:r>
      <w:r w:rsidR="0017168D">
        <w:t>Figure D-7</w:t>
      </w:r>
      <w:r w:rsidRPr="007077D9">
        <w:t>.</w:t>
      </w:r>
    </w:p>
    <w:tbl>
      <w:tblPr>
        <w:tblStyle w:val="TableStandard"/>
        <w:tblW w:w="0" w:type="auto"/>
        <w:tblLook w:val="01E0" w:firstRow="1" w:lastRow="1" w:firstColumn="1" w:lastColumn="1" w:noHBand="0" w:noVBand="0"/>
      </w:tblPr>
      <w:tblGrid>
        <w:gridCol w:w="2268"/>
        <w:gridCol w:w="1710"/>
        <w:gridCol w:w="1718"/>
        <w:gridCol w:w="1718"/>
        <w:gridCol w:w="1718"/>
      </w:tblGrid>
      <w:tr w:rsidR="0051077B" w:rsidRPr="007077D9" w14:paraId="57AB9EA9" w14:textId="77777777" w:rsidTr="00310BA6">
        <w:trPr>
          <w:cnfStyle w:val="100000000000" w:firstRow="1" w:lastRow="0" w:firstColumn="0" w:lastColumn="0" w:oddVBand="0" w:evenVBand="0" w:oddHBand="0" w:evenHBand="0" w:firstRowFirstColumn="0" w:firstRowLastColumn="0" w:lastRowFirstColumn="0" w:lastRowLastColumn="0"/>
        </w:trPr>
        <w:tc>
          <w:tcPr>
            <w:tcW w:w="2268" w:type="dxa"/>
          </w:tcPr>
          <w:p w14:paraId="3FC396C1" w14:textId="77777777" w:rsidR="0051077B" w:rsidRPr="007077D9" w:rsidRDefault="00BB0716" w:rsidP="00A76A2C">
            <w:pPr>
              <w:pStyle w:val="TableText"/>
              <w:jc w:val="center"/>
            </w:pPr>
            <w:r w:rsidRPr="007077D9">
              <w:br w:type="page"/>
            </w:r>
          </w:p>
        </w:tc>
        <w:tc>
          <w:tcPr>
            <w:tcW w:w="1710" w:type="dxa"/>
          </w:tcPr>
          <w:p w14:paraId="4D7B32A5" w14:textId="77777777" w:rsidR="0051077B" w:rsidRPr="007077D9" w:rsidRDefault="0051077B" w:rsidP="00A76A2C">
            <w:pPr>
              <w:pStyle w:val="TableText"/>
              <w:jc w:val="center"/>
            </w:pPr>
            <w:r w:rsidRPr="007077D9">
              <w:t>Byte 0</w:t>
            </w:r>
          </w:p>
        </w:tc>
        <w:tc>
          <w:tcPr>
            <w:tcW w:w="1718" w:type="dxa"/>
          </w:tcPr>
          <w:p w14:paraId="0A52B731" w14:textId="77777777" w:rsidR="0051077B" w:rsidRPr="007077D9" w:rsidRDefault="0051077B" w:rsidP="00A76A2C">
            <w:pPr>
              <w:pStyle w:val="TableText"/>
              <w:jc w:val="center"/>
            </w:pPr>
            <w:r w:rsidRPr="007077D9">
              <w:t>Byte 1</w:t>
            </w:r>
          </w:p>
        </w:tc>
        <w:tc>
          <w:tcPr>
            <w:tcW w:w="1718" w:type="dxa"/>
          </w:tcPr>
          <w:p w14:paraId="224A7EB6" w14:textId="77777777" w:rsidR="0051077B" w:rsidRPr="007077D9" w:rsidRDefault="0051077B" w:rsidP="00A76A2C">
            <w:pPr>
              <w:pStyle w:val="TableText"/>
              <w:jc w:val="center"/>
            </w:pPr>
            <w:r w:rsidRPr="007077D9">
              <w:t>Byte 2</w:t>
            </w:r>
          </w:p>
        </w:tc>
        <w:tc>
          <w:tcPr>
            <w:tcW w:w="1718" w:type="dxa"/>
          </w:tcPr>
          <w:p w14:paraId="1EEBD087" w14:textId="77777777" w:rsidR="0051077B" w:rsidRPr="007077D9" w:rsidRDefault="0051077B" w:rsidP="00A76A2C">
            <w:pPr>
              <w:pStyle w:val="TableText"/>
              <w:jc w:val="center"/>
            </w:pPr>
            <w:r w:rsidRPr="007077D9">
              <w:t>Byte 3</w:t>
            </w:r>
          </w:p>
        </w:tc>
      </w:tr>
      <w:tr w:rsidR="0051077B" w:rsidRPr="007077D9" w14:paraId="11D615E8" w14:textId="77777777" w:rsidTr="00310BA6">
        <w:tc>
          <w:tcPr>
            <w:tcW w:w="2268" w:type="dxa"/>
          </w:tcPr>
          <w:p w14:paraId="6DF2AE81" w14:textId="77777777" w:rsidR="0051077B" w:rsidRPr="007077D9" w:rsidRDefault="0051077B" w:rsidP="00A76A2C">
            <w:pPr>
              <w:pStyle w:val="TableText"/>
            </w:pPr>
            <w:r w:rsidRPr="007077D9">
              <w:t>Container Count</w:t>
            </w:r>
          </w:p>
        </w:tc>
        <w:tc>
          <w:tcPr>
            <w:tcW w:w="1710" w:type="dxa"/>
          </w:tcPr>
          <w:p w14:paraId="121D8766" w14:textId="77777777" w:rsidR="0051077B" w:rsidRPr="007077D9" w:rsidRDefault="00A76A2C" w:rsidP="00A76A2C">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718" w:type="dxa"/>
          </w:tcPr>
          <w:p w14:paraId="11E00356" w14:textId="77777777" w:rsidR="0051077B" w:rsidRPr="007077D9" w:rsidRDefault="00A76A2C" w:rsidP="00A76A2C">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718" w:type="dxa"/>
          </w:tcPr>
          <w:p w14:paraId="59ECC552" w14:textId="77777777" w:rsidR="0051077B" w:rsidRPr="007077D9" w:rsidRDefault="00A76A2C" w:rsidP="00A76A2C">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718" w:type="dxa"/>
          </w:tcPr>
          <w:p w14:paraId="6B5AB4C7" w14:textId="77777777" w:rsidR="0051077B" w:rsidRPr="007077D9" w:rsidRDefault="00A76A2C" w:rsidP="00A76A2C">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r>
      <w:tr w:rsidR="0051077B" w:rsidRPr="007077D9" w14:paraId="55BE0775" w14:textId="77777777" w:rsidTr="00310BA6">
        <w:tc>
          <w:tcPr>
            <w:tcW w:w="2268" w:type="dxa"/>
          </w:tcPr>
          <w:p w14:paraId="5D131010" w14:textId="77777777" w:rsidR="0051077B" w:rsidRPr="007077D9" w:rsidRDefault="0051077B" w:rsidP="00A76A2C">
            <w:pPr>
              <w:pStyle w:val="TableText"/>
            </w:pPr>
            <w:r w:rsidRPr="007077D9">
              <w:t>Clip ID</w:t>
            </w:r>
          </w:p>
        </w:tc>
        <w:tc>
          <w:tcPr>
            <w:tcW w:w="1710" w:type="dxa"/>
          </w:tcPr>
          <w:p w14:paraId="3F5C2B27" w14:textId="77777777" w:rsidR="0051077B" w:rsidRPr="007077D9" w:rsidRDefault="00A76A2C" w:rsidP="00A76A2C">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718" w:type="dxa"/>
          </w:tcPr>
          <w:p w14:paraId="4DF03BE0" w14:textId="77777777" w:rsidR="0051077B" w:rsidRPr="007077D9" w:rsidRDefault="00A76A2C" w:rsidP="00A76A2C">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718" w:type="dxa"/>
          </w:tcPr>
          <w:p w14:paraId="1435EFDF" w14:textId="77777777" w:rsidR="0051077B" w:rsidRPr="007077D9" w:rsidRDefault="00A76A2C" w:rsidP="00A76A2C">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718" w:type="dxa"/>
          </w:tcPr>
          <w:p w14:paraId="743FFC46" w14:textId="77777777" w:rsidR="0051077B" w:rsidRPr="007077D9" w:rsidRDefault="00A76A2C" w:rsidP="00A76A2C">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r>
      <w:tr w:rsidR="0051077B" w:rsidRPr="007077D9" w14:paraId="3270BA8C" w14:textId="77777777" w:rsidTr="00310BA6">
        <w:tc>
          <w:tcPr>
            <w:tcW w:w="2268" w:type="dxa"/>
          </w:tcPr>
          <w:p w14:paraId="7631016C" w14:textId="77777777" w:rsidR="0051077B" w:rsidRPr="007077D9" w:rsidRDefault="0051077B" w:rsidP="00A76A2C">
            <w:pPr>
              <w:pStyle w:val="TableText"/>
            </w:pPr>
            <w:r w:rsidRPr="007077D9">
              <w:t>Container Time Stamp</w:t>
            </w:r>
          </w:p>
        </w:tc>
        <w:tc>
          <w:tcPr>
            <w:tcW w:w="1710" w:type="dxa"/>
          </w:tcPr>
          <w:p w14:paraId="511077FB" w14:textId="77777777" w:rsidR="0051077B" w:rsidRPr="007077D9" w:rsidRDefault="00A76A2C" w:rsidP="00A76A2C">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718" w:type="dxa"/>
          </w:tcPr>
          <w:p w14:paraId="7FD7B9D0" w14:textId="77777777" w:rsidR="0051077B" w:rsidRPr="007077D9" w:rsidRDefault="00A76A2C" w:rsidP="00A76A2C">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718" w:type="dxa"/>
          </w:tcPr>
          <w:p w14:paraId="12005468" w14:textId="77777777" w:rsidR="0051077B" w:rsidRPr="007077D9" w:rsidRDefault="00A76A2C" w:rsidP="00A76A2C">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718" w:type="dxa"/>
          </w:tcPr>
          <w:p w14:paraId="31B2C65D" w14:textId="77777777" w:rsidR="0051077B" w:rsidRPr="007077D9" w:rsidRDefault="00A76A2C" w:rsidP="00A76A2C">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r>
      <w:tr w:rsidR="0051077B" w:rsidRPr="007077D9" w14:paraId="54503CF8" w14:textId="77777777" w:rsidTr="00310BA6">
        <w:tc>
          <w:tcPr>
            <w:tcW w:w="2268" w:type="dxa"/>
          </w:tcPr>
          <w:p w14:paraId="29B161C1" w14:textId="77777777" w:rsidR="0051077B" w:rsidRPr="007077D9" w:rsidRDefault="0051077B" w:rsidP="00A76A2C">
            <w:pPr>
              <w:pStyle w:val="TableText"/>
            </w:pPr>
            <w:r w:rsidRPr="007077D9">
              <w:t>Container Time Stamp</w:t>
            </w:r>
          </w:p>
        </w:tc>
        <w:tc>
          <w:tcPr>
            <w:tcW w:w="1710" w:type="dxa"/>
          </w:tcPr>
          <w:p w14:paraId="14FFFB3D" w14:textId="77777777" w:rsidR="0051077B" w:rsidRPr="007077D9" w:rsidRDefault="00A76A2C" w:rsidP="00A76A2C">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718" w:type="dxa"/>
          </w:tcPr>
          <w:p w14:paraId="3B5609A2" w14:textId="77777777" w:rsidR="0051077B" w:rsidRPr="007077D9" w:rsidRDefault="00A76A2C" w:rsidP="00A76A2C">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718" w:type="dxa"/>
          </w:tcPr>
          <w:p w14:paraId="6EBC67B6" w14:textId="77777777" w:rsidR="0051077B" w:rsidRPr="007077D9" w:rsidRDefault="00A76A2C" w:rsidP="00A76A2C">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718" w:type="dxa"/>
          </w:tcPr>
          <w:p w14:paraId="4CE3A57B" w14:textId="77777777" w:rsidR="0051077B" w:rsidRPr="007077D9" w:rsidRDefault="00A76A2C" w:rsidP="00A76A2C">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r>
      <w:tr w:rsidR="0051077B" w:rsidRPr="007077D9" w14:paraId="5EC0ED61" w14:textId="77777777" w:rsidTr="00310BA6">
        <w:tc>
          <w:tcPr>
            <w:tcW w:w="2268" w:type="dxa"/>
          </w:tcPr>
          <w:p w14:paraId="253FD568" w14:textId="77777777" w:rsidR="0051077B" w:rsidRPr="007077D9" w:rsidRDefault="0051077B" w:rsidP="00A76A2C">
            <w:pPr>
              <w:pStyle w:val="TableText"/>
            </w:pPr>
            <w:r w:rsidRPr="007077D9">
              <w:t>Transmission Type</w:t>
            </w:r>
          </w:p>
        </w:tc>
        <w:tc>
          <w:tcPr>
            <w:tcW w:w="1710" w:type="dxa"/>
          </w:tcPr>
          <w:p w14:paraId="1CEAAC0F" w14:textId="77777777" w:rsidR="0051077B" w:rsidRPr="007077D9" w:rsidRDefault="0051077B" w:rsidP="00A76A2C">
            <w:pPr>
              <w:pStyle w:val="TableText"/>
            </w:pPr>
            <w:r w:rsidRPr="007077D9">
              <w:t>0 1 0 0</w:t>
            </w:r>
            <w:r w:rsidR="00A76A2C" w:rsidRPr="007077D9">
              <w:t xml:space="preserve"> </w:t>
            </w:r>
            <w:r w:rsidR="00793EFE" w:rsidRPr="007077D9">
              <w:t xml:space="preserve"> </w:t>
            </w:r>
            <w:r w:rsidRPr="007077D9">
              <w:t xml:space="preserve"> 0 1 1 1</w:t>
            </w:r>
          </w:p>
        </w:tc>
        <w:tc>
          <w:tcPr>
            <w:tcW w:w="1718" w:type="dxa"/>
          </w:tcPr>
          <w:p w14:paraId="71D7748B" w14:textId="77777777" w:rsidR="0051077B" w:rsidRPr="007077D9" w:rsidRDefault="0051077B" w:rsidP="00A76A2C">
            <w:pPr>
              <w:pStyle w:val="TableText"/>
            </w:pPr>
            <w:r w:rsidRPr="007077D9">
              <w:t>0 0 0 0</w:t>
            </w:r>
            <w:r w:rsidR="00793EFE" w:rsidRPr="007077D9">
              <w:t xml:space="preserve"> </w:t>
            </w:r>
            <w:r w:rsidR="00A76A2C" w:rsidRPr="007077D9">
              <w:t xml:space="preserve"> </w:t>
            </w:r>
            <w:r w:rsidRPr="007077D9">
              <w:t xml:space="preserve"> 0 0 0 1</w:t>
            </w:r>
          </w:p>
        </w:tc>
        <w:tc>
          <w:tcPr>
            <w:tcW w:w="1718" w:type="dxa"/>
          </w:tcPr>
          <w:p w14:paraId="719EE211" w14:textId="77777777" w:rsidR="0051077B" w:rsidRPr="007077D9" w:rsidRDefault="00A76A2C" w:rsidP="00A76A2C">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718" w:type="dxa"/>
          </w:tcPr>
          <w:p w14:paraId="7753A3D4" w14:textId="77777777" w:rsidR="0051077B" w:rsidRPr="007077D9" w:rsidRDefault="00A76A2C" w:rsidP="00A76A2C">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r>
      <w:tr w:rsidR="00A76A2C" w:rsidRPr="007077D9" w14:paraId="790ACE09" w14:textId="77777777" w:rsidTr="00310BA6">
        <w:tc>
          <w:tcPr>
            <w:tcW w:w="2268" w:type="dxa"/>
          </w:tcPr>
          <w:p w14:paraId="2A5F9BB3" w14:textId="77777777" w:rsidR="00A76A2C" w:rsidRPr="007077D9" w:rsidRDefault="00A76A2C" w:rsidP="00A76A2C">
            <w:pPr>
              <w:pStyle w:val="TableText"/>
            </w:pPr>
            <w:r w:rsidRPr="007077D9">
              <w:t>Container Type</w:t>
            </w:r>
          </w:p>
        </w:tc>
        <w:tc>
          <w:tcPr>
            <w:tcW w:w="1710" w:type="dxa"/>
          </w:tcPr>
          <w:p w14:paraId="30E4E65D" w14:textId="77777777" w:rsidR="00A76A2C" w:rsidRPr="007077D9" w:rsidRDefault="00A76A2C" w:rsidP="00A76A2C">
            <w:pPr>
              <w:pStyle w:val="TableText"/>
            </w:pPr>
            <w:r w:rsidRPr="007077D9">
              <w:t>0 0 0 0   0 0 0 0</w:t>
            </w:r>
          </w:p>
        </w:tc>
        <w:tc>
          <w:tcPr>
            <w:tcW w:w="1718" w:type="dxa"/>
          </w:tcPr>
          <w:p w14:paraId="58664A70" w14:textId="77777777" w:rsidR="00A76A2C" w:rsidRPr="007077D9" w:rsidRDefault="00A76A2C" w:rsidP="00A76A2C">
            <w:pPr>
              <w:pStyle w:val="TableText"/>
            </w:pPr>
            <w:r w:rsidRPr="007077D9">
              <w:t>0 0 0 0   0</w:t>
            </w:r>
            <w:r w:rsidR="00310BA6" w:rsidRPr="007077D9">
              <w:t xml:space="preserve"> </w:t>
            </w:r>
            <w:r w:rsidRPr="007077D9">
              <w:t>1 0 0</w:t>
            </w:r>
          </w:p>
        </w:tc>
        <w:tc>
          <w:tcPr>
            <w:tcW w:w="1718" w:type="dxa"/>
          </w:tcPr>
          <w:p w14:paraId="67427D8E" w14:textId="77777777" w:rsidR="00A76A2C" w:rsidRPr="007077D9" w:rsidRDefault="00A76A2C" w:rsidP="00310BA6">
            <w:pPr>
              <w:pStyle w:val="TableText"/>
            </w:pPr>
            <w:r w:rsidRPr="007077D9">
              <w:t xml:space="preserve">x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r w:rsidRPr="007077D9">
              <w:t xml:space="preserve"> </w:t>
            </w:r>
            <w:proofErr w:type="spellStart"/>
            <w:r w:rsidRPr="007077D9">
              <w:t>x</w:t>
            </w:r>
            <w:proofErr w:type="spellEnd"/>
          </w:p>
        </w:tc>
        <w:tc>
          <w:tcPr>
            <w:tcW w:w="1718" w:type="dxa"/>
          </w:tcPr>
          <w:p w14:paraId="7CD7ACBD" w14:textId="77777777" w:rsidR="00A76A2C" w:rsidRPr="007077D9" w:rsidRDefault="00A76A2C" w:rsidP="00A76A2C">
            <w:pPr>
              <w:pStyle w:val="TableText"/>
            </w:pPr>
            <w:r w:rsidRPr="007077D9">
              <w:t xml:space="preserve">0 0 0 0 </w:t>
            </w:r>
            <w:r w:rsidR="00310BA6" w:rsidRPr="007077D9">
              <w:t xml:space="preserve"> </w:t>
            </w:r>
            <w:r w:rsidRPr="007077D9">
              <w:t xml:space="preserve"> 0 0 0 0</w:t>
            </w:r>
          </w:p>
        </w:tc>
      </w:tr>
      <w:tr w:rsidR="00A76A2C" w:rsidRPr="007077D9" w14:paraId="17826180" w14:textId="77777777" w:rsidTr="00310BA6">
        <w:tc>
          <w:tcPr>
            <w:tcW w:w="2268" w:type="dxa"/>
          </w:tcPr>
          <w:p w14:paraId="2E8F2762" w14:textId="77777777" w:rsidR="00A76A2C" w:rsidRPr="007077D9" w:rsidRDefault="00A76A2C" w:rsidP="00A76A2C">
            <w:pPr>
              <w:pStyle w:val="TableText"/>
            </w:pPr>
            <w:r w:rsidRPr="007077D9">
              <w:t>Object 0 Class</w:t>
            </w:r>
          </w:p>
        </w:tc>
        <w:tc>
          <w:tcPr>
            <w:tcW w:w="1710" w:type="dxa"/>
          </w:tcPr>
          <w:p w14:paraId="44E694AC" w14:textId="77777777" w:rsidR="00A76A2C" w:rsidRPr="007077D9" w:rsidRDefault="00A76A2C" w:rsidP="00A76A2C">
            <w:pPr>
              <w:pStyle w:val="TableText"/>
            </w:pPr>
            <w:r w:rsidRPr="007077D9">
              <w:t>0 1 0 1   0 0 0 0</w:t>
            </w:r>
          </w:p>
        </w:tc>
        <w:tc>
          <w:tcPr>
            <w:tcW w:w="1718" w:type="dxa"/>
          </w:tcPr>
          <w:p w14:paraId="5CE25B8E" w14:textId="77777777" w:rsidR="00A76A2C" w:rsidRPr="007077D9" w:rsidRDefault="00A76A2C" w:rsidP="00A76A2C">
            <w:pPr>
              <w:pStyle w:val="TableText"/>
            </w:pPr>
            <w:r w:rsidRPr="007077D9">
              <w:t>0 0 0 0   0 0 0 0</w:t>
            </w:r>
          </w:p>
        </w:tc>
        <w:tc>
          <w:tcPr>
            <w:tcW w:w="1718" w:type="dxa"/>
          </w:tcPr>
          <w:p w14:paraId="72DF44F4" w14:textId="77777777" w:rsidR="00A76A2C" w:rsidRPr="007077D9" w:rsidRDefault="00A76A2C" w:rsidP="00A76A2C">
            <w:pPr>
              <w:pStyle w:val="TableText"/>
            </w:pPr>
            <w:r w:rsidRPr="007077D9">
              <w:t>1 1 0 1</w:t>
            </w:r>
            <w:r w:rsidR="00310BA6" w:rsidRPr="007077D9">
              <w:t xml:space="preserve"> </w:t>
            </w:r>
            <w:r w:rsidRPr="007077D9">
              <w:t xml:space="preserve">  0 0 0 0</w:t>
            </w:r>
          </w:p>
        </w:tc>
        <w:tc>
          <w:tcPr>
            <w:tcW w:w="1718" w:type="dxa"/>
          </w:tcPr>
          <w:p w14:paraId="7A6533D5" w14:textId="77777777" w:rsidR="00A76A2C" w:rsidRPr="007077D9" w:rsidRDefault="00A76A2C" w:rsidP="00A76A2C">
            <w:pPr>
              <w:pStyle w:val="TableText"/>
            </w:pPr>
            <w:r w:rsidRPr="007077D9">
              <w:t xml:space="preserve">0 0 0 0  </w:t>
            </w:r>
            <w:r w:rsidR="00310BA6" w:rsidRPr="007077D9">
              <w:t xml:space="preserve"> </w:t>
            </w:r>
            <w:r w:rsidRPr="007077D9">
              <w:t>0 0 0 0</w:t>
            </w:r>
          </w:p>
        </w:tc>
      </w:tr>
      <w:tr w:rsidR="00A76A2C" w:rsidRPr="007077D9" w14:paraId="689608F7" w14:textId="77777777" w:rsidTr="00310BA6">
        <w:tc>
          <w:tcPr>
            <w:tcW w:w="2268" w:type="dxa"/>
          </w:tcPr>
          <w:p w14:paraId="7FE32D5C" w14:textId="77777777" w:rsidR="00A76A2C" w:rsidRPr="007077D9" w:rsidRDefault="00A76A2C" w:rsidP="00A76A2C">
            <w:pPr>
              <w:pStyle w:val="TableText"/>
            </w:pPr>
            <w:r w:rsidRPr="007077D9">
              <w:t>Object 0 Size</w:t>
            </w:r>
          </w:p>
        </w:tc>
        <w:tc>
          <w:tcPr>
            <w:tcW w:w="1710" w:type="dxa"/>
          </w:tcPr>
          <w:p w14:paraId="495015A9" w14:textId="77777777" w:rsidR="00A76A2C" w:rsidRPr="007077D9" w:rsidRDefault="00A76A2C" w:rsidP="00A76A2C">
            <w:pPr>
              <w:pStyle w:val="TableText"/>
            </w:pPr>
            <w:r w:rsidRPr="007077D9">
              <w:t>0 0 0 0   0 0 0 0</w:t>
            </w:r>
          </w:p>
        </w:tc>
        <w:tc>
          <w:tcPr>
            <w:tcW w:w="1718" w:type="dxa"/>
          </w:tcPr>
          <w:p w14:paraId="205BDC53" w14:textId="77777777" w:rsidR="00A76A2C" w:rsidRPr="007077D9" w:rsidRDefault="00A76A2C" w:rsidP="00A76A2C">
            <w:pPr>
              <w:pStyle w:val="TableText"/>
            </w:pPr>
            <w:r w:rsidRPr="007077D9">
              <w:t>0 0 0 0   0 0 0 0</w:t>
            </w:r>
          </w:p>
        </w:tc>
        <w:tc>
          <w:tcPr>
            <w:tcW w:w="1718" w:type="dxa"/>
          </w:tcPr>
          <w:p w14:paraId="7F200D27" w14:textId="77777777" w:rsidR="00A76A2C" w:rsidRPr="007077D9" w:rsidRDefault="00A76A2C" w:rsidP="00A76A2C">
            <w:pPr>
              <w:pStyle w:val="TableText"/>
            </w:pPr>
            <w:r w:rsidRPr="007077D9">
              <w:t xml:space="preserve">0 0 0 0 </w:t>
            </w:r>
            <w:r w:rsidR="00310BA6" w:rsidRPr="007077D9">
              <w:t xml:space="preserve"> </w:t>
            </w:r>
            <w:r w:rsidRPr="007077D9">
              <w:t xml:space="preserve"> 0 0 0 0</w:t>
            </w:r>
          </w:p>
        </w:tc>
        <w:tc>
          <w:tcPr>
            <w:tcW w:w="1718" w:type="dxa"/>
          </w:tcPr>
          <w:p w14:paraId="0BA5896E" w14:textId="77777777" w:rsidR="00A76A2C" w:rsidRPr="007077D9" w:rsidRDefault="00A76A2C" w:rsidP="00A76A2C">
            <w:pPr>
              <w:pStyle w:val="TableText"/>
            </w:pPr>
            <w:r w:rsidRPr="007077D9">
              <w:t xml:space="preserve">0 0 0 1  </w:t>
            </w:r>
            <w:r w:rsidR="00310BA6" w:rsidRPr="007077D9">
              <w:t xml:space="preserve"> </w:t>
            </w:r>
            <w:r w:rsidRPr="007077D9">
              <w:t>0 0 0 0</w:t>
            </w:r>
          </w:p>
        </w:tc>
      </w:tr>
      <w:tr w:rsidR="00A76A2C" w:rsidRPr="007077D9" w14:paraId="33789181" w14:textId="77777777" w:rsidTr="00310BA6">
        <w:tc>
          <w:tcPr>
            <w:tcW w:w="2268" w:type="dxa"/>
          </w:tcPr>
          <w:p w14:paraId="5EE2DAEC" w14:textId="77777777" w:rsidR="00A76A2C" w:rsidRPr="007077D9" w:rsidRDefault="00A76A2C" w:rsidP="00A76A2C">
            <w:pPr>
              <w:pStyle w:val="TableText"/>
            </w:pPr>
            <w:r w:rsidRPr="007077D9">
              <w:t>Object 0 Offset</w:t>
            </w:r>
          </w:p>
        </w:tc>
        <w:tc>
          <w:tcPr>
            <w:tcW w:w="1710" w:type="dxa"/>
          </w:tcPr>
          <w:p w14:paraId="3FF57EDA" w14:textId="77777777" w:rsidR="00A76A2C" w:rsidRPr="007077D9" w:rsidRDefault="00A76A2C" w:rsidP="00A76A2C">
            <w:pPr>
              <w:pStyle w:val="TableText"/>
            </w:pPr>
            <w:r w:rsidRPr="007077D9">
              <w:t>0 0 0 0   0 0 0 0</w:t>
            </w:r>
          </w:p>
        </w:tc>
        <w:tc>
          <w:tcPr>
            <w:tcW w:w="1718" w:type="dxa"/>
          </w:tcPr>
          <w:p w14:paraId="48105958" w14:textId="77777777" w:rsidR="00A76A2C" w:rsidRPr="007077D9" w:rsidRDefault="00A76A2C" w:rsidP="00A76A2C">
            <w:pPr>
              <w:pStyle w:val="TableText"/>
            </w:pPr>
            <w:r w:rsidRPr="007077D9">
              <w:t>0 0 0 0   0 0 0 0</w:t>
            </w:r>
          </w:p>
        </w:tc>
        <w:tc>
          <w:tcPr>
            <w:tcW w:w="1718" w:type="dxa"/>
          </w:tcPr>
          <w:p w14:paraId="3640713E" w14:textId="77777777" w:rsidR="00A76A2C" w:rsidRPr="007077D9" w:rsidRDefault="00A76A2C" w:rsidP="00A76A2C">
            <w:pPr>
              <w:pStyle w:val="TableText"/>
            </w:pPr>
            <w:r w:rsidRPr="007077D9">
              <w:t xml:space="preserve">0 0 0 0  </w:t>
            </w:r>
            <w:r w:rsidR="00310BA6" w:rsidRPr="007077D9">
              <w:t xml:space="preserve"> </w:t>
            </w:r>
            <w:r w:rsidRPr="007077D9">
              <w:t>0 0 0 0</w:t>
            </w:r>
          </w:p>
        </w:tc>
        <w:tc>
          <w:tcPr>
            <w:tcW w:w="1718" w:type="dxa"/>
          </w:tcPr>
          <w:p w14:paraId="61451D0E" w14:textId="77777777" w:rsidR="00A76A2C" w:rsidRPr="007077D9" w:rsidRDefault="00A76A2C" w:rsidP="00A76A2C">
            <w:pPr>
              <w:pStyle w:val="TableText"/>
            </w:pPr>
            <w:r w:rsidRPr="007077D9">
              <w:t xml:space="preserve">0 1 0 1  </w:t>
            </w:r>
            <w:r w:rsidR="00310BA6" w:rsidRPr="007077D9">
              <w:t xml:space="preserve"> </w:t>
            </w:r>
            <w:r w:rsidRPr="007077D9">
              <w:t>1 0 0 0</w:t>
            </w:r>
          </w:p>
        </w:tc>
      </w:tr>
      <w:tr w:rsidR="00A76A2C" w:rsidRPr="007077D9" w14:paraId="4CC3BEBE" w14:textId="77777777" w:rsidTr="00310BA6">
        <w:tc>
          <w:tcPr>
            <w:tcW w:w="2268" w:type="dxa"/>
          </w:tcPr>
          <w:p w14:paraId="3372DF86" w14:textId="77777777" w:rsidR="00A76A2C" w:rsidRPr="007077D9" w:rsidRDefault="00A76A2C" w:rsidP="00A76A2C">
            <w:pPr>
              <w:pStyle w:val="TableText"/>
            </w:pPr>
            <w:r w:rsidRPr="007077D9">
              <w:t>Object 0 Type Defined</w:t>
            </w:r>
          </w:p>
        </w:tc>
        <w:tc>
          <w:tcPr>
            <w:tcW w:w="1710" w:type="dxa"/>
          </w:tcPr>
          <w:p w14:paraId="58F5F377" w14:textId="77777777" w:rsidR="00A76A2C" w:rsidRPr="007077D9" w:rsidRDefault="00A76A2C" w:rsidP="00A76A2C">
            <w:pPr>
              <w:pStyle w:val="TableText"/>
            </w:pPr>
            <w:r w:rsidRPr="007077D9">
              <w:t>0 0 0 0   0 0 0 0</w:t>
            </w:r>
          </w:p>
        </w:tc>
        <w:tc>
          <w:tcPr>
            <w:tcW w:w="1718" w:type="dxa"/>
          </w:tcPr>
          <w:p w14:paraId="6E8A09A0" w14:textId="77777777" w:rsidR="00A76A2C" w:rsidRPr="007077D9" w:rsidRDefault="00A76A2C" w:rsidP="00A76A2C">
            <w:pPr>
              <w:pStyle w:val="TableText"/>
            </w:pPr>
            <w:r w:rsidRPr="007077D9">
              <w:t>0 0 0 0   0 0 0 0</w:t>
            </w:r>
          </w:p>
        </w:tc>
        <w:tc>
          <w:tcPr>
            <w:tcW w:w="1718" w:type="dxa"/>
          </w:tcPr>
          <w:p w14:paraId="40A02075" w14:textId="77777777" w:rsidR="00A76A2C" w:rsidRPr="007077D9" w:rsidRDefault="00A76A2C" w:rsidP="00A76A2C">
            <w:pPr>
              <w:pStyle w:val="TableText"/>
            </w:pPr>
            <w:r w:rsidRPr="007077D9">
              <w:t xml:space="preserve">0 0 0 0  </w:t>
            </w:r>
            <w:r w:rsidR="00310BA6" w:rsidRPr="007077D9">
              <w:t xml:space="preserve"> </w:t>
            </w:r>
            <w:r w:rsidRPr="007077D9">
              <w:t>0 0 0 0</w:t>
            </w:r>
          </w:p>
        </w:tc>
        <w:tc>
          <w:tcPr>
            <w:tcW w:w="1718" w:type="dxa"/>
          </w:tcPr>
          <w:p w14:paraId="5A0A008B" w14:textId="77777777" w:rsidR="00A76A2C" w:rsidRPr="007077D9" w:rsidRDefault="00A76A2C" w:rsidP="00A76A2C">
            <w:pPr>
              <w:pStyle w:val="TableText"/>
            </w:pPr>
            <w:r w:rsidRPr="007077D9">
              <w:t xml:space="preserve">0 0 0 0  </w:t>
            </w:r>
            <w:r w:rsidR="00310BA6" w:rsidRPr="007077D9">
              <w:t xml:space="preserve"> </w:t>
            </w:r>
            <w:r w:rsidRPr="007077D9">
              <w:t>0 0 0 0</w:t>
            </w:r>
          </w:p>
        </w:tc>
      </w:tr>
      <w:tr w:rsidR="00A76A2C" w:rsidRPr="007077D9" w14:paraId="0E035079" w14:textId="77777777" w:rsidTr="00310BA6">
        <w:tc>
          <w:tcPr>
            <w:tcW w:w="2268" w:type="dxa"/>
          </w:tcPr>
          <w:p w14:paraId="0C796E98" w14:textId="77777777" w:rsidR="00A76A2C" w:rsidRPr="007077D9" w:rsidRDefault="00A76A2C" w:rsidP="00A76A2C">
            <w:pPr>
              <w:pStyle w:val="TableText"/>
            </w:pPr>
            <w:r w:rsidRPr="007077D9">
              <w:t>Object 1 Class</w:t>
            </w:r>
          </w:p>
        </w:tc>
        <w:tc>
          <w:tcPr>
            <w:tcW w:w="1710" w:type="dxa"/>
          </w:tcPr>
          <w:p w14:paraId="29948274" w14:textId="77777777" w:rsidR="00A76A2C" w:rsidRPr="007077D9" w:rsidRDefault="00A76A2C" w:rsidP="00A76A2C">
            <w:pPr>
              <w:pStyle w:val="TableText"/>
            </w:pPr>
            <w:r w:rsidRPr="007077D9">
              <w:t>0 1 0 0   0 0 0 0</w:t>
            </w:r>
          </w:p>
        </w:tc>
        <w:tc>
          <w:tcPr>
            <w:tcW w:w="1718" w:type="dxa"/>
          </w:tcPr>
          <w:p w14:paraId="415D6FB0" w14:textId="77777777" w:rsidR="00A76A2C" w:rsidRPr="007077D9" w:rsidRDefault="00A76A2C" w:rsidP="00A76A2C">
            <w:pPr>
              <w:pStyle w:val="TableText"/>
            </w:pPr>
            <w:r w:rsidRPr="007077D9">
              <w:t>0 0 0 0   0 0 0 0</w:t>
            </w:r>
          </w:p>
        </w:tc>
        <w:tc>
          <w:tcPr>
            <w:tcW w:w="1718" w:type="dxa"/>
          </w:tcPr>
          <w:p w14:paraId="38927AB8" w14:textId="77777777" w:rsidR="00A76A2C" w:rsidRPr="007077D9" w:rsidRDefault="00A76A2C" w:rsidP="00A76A2C">
            <w:pPr>
              <w:pStyle w:val="TableText"/>
            </w:pPr>
            <w:r w:rsidRPr="007077D9">
              <w:t xml:space="preserve">1 1 0 1  </w:t>
            </w:r>
            <w:r w:rsidR="00310BA6" w:rsidRPr="007077D9">
              <w:t xml:space="preserve"> </w:t>
            </w:r>
            <w:r w:rsidRPr="007077D9">
              <w:t>0 0 0 0</w:t>
            </w:r>
          </w:p>
        </w:tc>
        <w:tc>
          <w:tcPr>
            <w:tcW w:w="1718" w:type="dxa"/>
          </w:tcPr>
          <w:p w14:paraId="667ABF21" w14:textId="77777777" w:rsidR="00A76A2C" w:rsidRPr="007077D9" w:rsidRDefault="00A76A2C" w:rsidP="00A76A2C">
            <w:pPr>
              <w:pStyle w:val="TableText"/>
            </w:pPr>
            <w:r w:rsidRPr="007077D9">
              <w:t xml:space="preserve">0 0 0 0  </w:t>
            </w:r>
            <w:r w:rsidR="00310BA6" w:rsidRPr="007077D9">
              <w:t xml:space="preserve"> </w:t>
            </w:r>
            <w:r w:rsidRPr="007077D9">
              <w:t>0 0 0 0</w:t>
            </w:r>
          </w:p>
        </w:tc>
      </w:tr>
      <w:tr w:rsidR="00A76A2C" w:rsidRPr="007077D9" w14:paraId="43B7E04D" w14:textId="77777777" w:rsidTr="00310BA6">
        <w:tc>
          <w:tcPr>
            <w:tcW w:w="2268" w:type="dxa"/>
          </w:tcPr>
          <w:p w14:paraId="3032F29F" w14:textId="77777777" w:rsidR="00A76A2C" w:rsidRPr="007077D9" w:rsidRDefault="00A76A2C" w:rsidP="00A76A2C">
            <w:pPr>
              <w:pStyle w:val="TableText"/>
            </w:pPr>
            <w:r w:rsidRPr="007077D9">
              <w:t>Object 1 Size</w:t>
            </w:r>
          </w:p>
        </w:tc>
        <w:tc>
          <w:tcPr>
            <w:tcW w:w="1710" w:type="dxa"/>
          </w:tcPr>
          <w:p w14:paraId="2D928E3C" w14:textId="77777777" w:rsidR="00A76A2C" w:rsidRPr="007077D9" w:rsidRDefault="00A76A2C" w:rsidP="00A76A2C">
            <w:pPr>
              <w:pStyle w:val="TableText"/>
            </w:pPr>
            <w:r w:rsidRPr="007077D9">
              <w:t>0 0 0 0   0 0 0 0</w:t>
            </w:r>
          </w:p>
        </w:tc>
        <w:tc>
          <w:tcPr>
            <w:tcW w:w="1718" w:type="dxa"/>
          </w:tcPr>
          <w:p w14:paraId="6A6770C8" w14:textId="77777777" w:rsidR="00A76A2C" w:rsidRPr="007077D9" w:rsidRDefault="00A76A2C" w:rsidP="00A76A2C">
            <w:pPr>
              <w:pStyle w:val="TableText"/>
            </w:pPr>
            <w:r w:rsidRPr="007077D9">
              <w:t>0 0 0 0   0 0 0 0</w:t>
            </w:r>
          </w:p>
        </w:tc>
        <w:tc>
          <w:tcPr>
            <w:tcW w:w="1718" w:type="dxa"/>
          </w:tcPr>
          <w:p w14:paraId="1D5E9275" w14:textId="77777777" w:rsidR="00A76A2C" w:rsidRPr="007077D9" w:rsidRDefault="00A76A2C" w:rsidP="00A76A2C">
            <w:pPr>
              <w:pStyle w:val="TableText"/>
            </w:pPr>
            <w:r w:rsidRPr="007077D9">
              <w:t xml:space="preserve">0 0 0 0 </w:t>
            </w:r>
            <w:r w:rsidR="00310BA6" w:rsidRPr="007077D9">
              <w:t xml:space="preserve">  </w:t>
            </w:r>
            <w:r w:rsidRPr="007077D9">
              <w:t>0 0 0 0</w:t>
            </w:r>
          </w:p>
        </w:tc>
        <w:tc>
          <w:tcPr>
            <w:tcW w:w="1718" w:type="dxa"/>
          </w:tcPr>
          <w:p w14:paraId="50255843" w14:textId="77777777" w:rsidR="00A76A2C" w:rsidRPr="007077D9" w:rsidRDefault="00A76A2C" w:rsidP="00A76A2C">
            <w:pPr>
              <w:pStyle w:val="TableText"/>
            </w:pPr>
            <w:r w:rsidRPr="007077D9">
              <w:t xml:space="preserve">0 0 0 0  </w:t>
            </w:r>
            <w:r w:rsidR="00310BA6" w:rsidRPr="007077D9">
              <w:t xml:space="preserve"> </w:t>
            </w:r>
            <w:r w:rsidRPr="007077D9">
              <w:t>0 0 0 0</w:t>
            </w:r>
          </w:p>
        </w:tc>
      </w:tr>
      <w:tr w:rsidR="00A76A2C" w:rsidRPr="007077D9" w14:paraId="5DD79C3D" w14:textId="77777777" w:rsidTr="00310BA6">
        <w:tc>
          <w:tcPr>
            <w:tcW w:w="2268" w:type="dxa"/>
          </w:tcPr>
          <w:p w14:paraId="0024BB46" w14:textId="77777777" w:rsidR="00A76A2C" w:rsidRPr="007077D9" w:rsidRDefault="00A76A2C" w:rsidP="00A76A2C">
            <w:pPr>
              <w:pStyle w:val="TableText"/>
            </w:pPr>
            <w:r w:rsidRPr="007077D9">
              <w:t>Object 1 Offset</w:t>
            </w:r>
          </w:p>
        </w:tc>
        <w:tc>
          <w:tcPr>
            <w:tcW w:w="1710" w:type="dxa"/>
          </w:tcPr>
          <w:p w14:paraId="1C3122FB" w14:textId="77777777" w:rsidR="00A76A2C" w:rsidRPr="007077D9" w:rsidRDefault="00A76A2C" w:rsidP="00A76A2C">
            <w:pPr>
              <w:pStyle w:val="TableText"/>
            </w:pPr>
            <w:r w:rsidRPr="007077D9">
              <w:t>0 0 0 0   0 0 0 0</w:t>
            </w:r>
          </w:p>
        </w:tc>
        <w:tc>
          <w:tcPr>
            <w:tcW w:w="1718" w:type="dxa"/>
          </w:tcPr>
          <w:p w14:paraId="2417B3A7" w14:textId="77777777" w:rsidR="00A76A2C" w:rsidRPr="007077D9" w:rsidRDefault="00A76A2C" w:rsidP="00A76A2C">
            <w:pPr>
              <w:pStyle w:val="TableText"/>
            </w:pPr>
            <w:r w:rsidRPr="007077D9">
              <w:t>0 0 0 0   0 0 0 0</w:t>
            </w:r>
          </w:p>
        </w:tc>
        <w:tc>
          <w:tcPr>
            <w:tcW w:w="1718" w:type="dxa"/>
          </w:tcPr>
          <w:p w14:paraId="3C53E5EF" w14:textId="77777777" w:rsidR="00A76A2C" w:rsidRPr="007077D9" w:rsidRDefault="00A76A2C" w:rsidP="00A76A2C">
            <w:pPr>
              <w:pStyle w:val="TableText"/>
            </w:pPr>
            <w:r w:rsidRPr="007077D9">
              <w:t xml:space="preserve">0 0 0 0  </w:t>
            </w:r>
            <w:r w:rsidR="00310BA6" w:rsidRPr="007077D9">
              <w:t xml:space="preserve"> </w:t>
            </w:r>
            <w:r w:rsidRPr="007077D9">
              <w:t>0 0 0 0</w:t>
            </w:r>
          </w:p>
        </w:tc>
        <w:tc>
          <w:tcPr>
            <w:tcW w:w="1718" w:type="dxa"/>
          </w:tcPr>
          <w:p w14:paraId="79A8DA9C" w14:textId="77777777" w:rsidR="00A76A2C" w:rsidRPr="007077D9" w:rsidRDefault="00A76A2C" w:rsidP="00A76A2C">
            <w:pPr>
              <w:pStyle w:val="TableText"/>
            </w:pPr>
            <w:r w:rsidRPr="007077D9">
              <w:t xml:space="preserve">0 1 1 0  </w:t>
            </w:r>
            <w:r w:rsidR="00310BA6" w:rsidRPr="007077D9">
              <w:t xml:space="preserve"> </w:t>
            </w:r>
            <w:r w:rsidRPr="007077D9">
              <w:t>1 0 0 0</w:t>
            </w:r>
          </w:p>
        </w:tc>
      </w:tr>
      <w:tr w:rsidR="00A76A2C" w:rsidRPr="007077D9" w14:paraId="52FE9D52" w14:textId="77777777" w:rsidTr="00310BA6">
        <w:tc>
          <w:tcPr>
            <w:tcW w:w="2268" w:type="dxa"/>
          </w:tcPr>
          <w:p w14:paraId="3391BCE2" w14:textId="77777777" w:rsidR="00A76A2C" w:rsidRPr="007077D9" w:rsidRDefault="00A76A2C" w:rsidP="00A76A2C">
            <w:pPr>
              <w:pStyle w:val="TableText"/>
            </w:pPr>
            <w:r w:rsidRPr="007077D9">
              <w:t>Object 1 Type Defined</w:t>
            </w:r>
          </w:p>
        </w:tc>
        <w:tc>
          <w:tcPr>
            <w:tcW w:w="1710" w:type="dxa"/>
          </w:tcPr>
          <w:p w14:paraId="7907F314" w14:textId="77777777" w:rsidR="00A76A2C" w:rsidRPr="007077D9" w:rsidRDefault="00A76A2C" w:rsidP="00A76A2C">
            <w:pPr>
              <w:pStyle w:val="TableText"/>
            </w:pPr>
            <w:r w:rsidRPr="007077D9">
              <w:t>0 0 0 0   0 0 0 0</w:t>
            </w:r>
          </w:p>
        </w:tc>
        <w:tc>
          <w:tcPr>
            <w:tcW w:w="1718" w:type="dxa"/>
          </w:tcPr>
          <w:p w14:paraId="41054352" w14:textId="77777777" w:rsidR="00A76A2C" w:rsidRPr="007077D9" w:rsidRDefault="00A76A2C" w:rsidP="00A76A2C">
            <w:pPr>
              <w:pStyle w:val="TableText"/>
            </w:pPr>
            <w:r w:rsidRPr="007077D9">
              <w:t>0 0 0 0   0 0 0 0</w:t>
            </w:r>
          </w:p>
        </w:tc>
        <w:tc>
          <w:tcPr>
            <w:tcW w:w="1718" w:type="dxa"/>
          </w:tcPr>
          <w:p w14:paraId="01F480C7" w14:textId="77777777" w:rsidR="00A76A2C" w:rsidRPr="007077D9" w:rsidRDefault="00A76A2C" w:rsidP="00A76A2C">
            <w:pPr>
              <w:pStyle w:val="TableText"/>
            </w:pPr>
            <w:r w:rsidRPr="007077D9">
              <w:t xml:space="preserve">0 0 0 0  </w:t>
            </w:r>
            <w:r w:rsidR="00310BA6" w:rsidRPr="007077D9">
              <w:t xml:space="preserve"> </w:t>
            </w:r>
            <w:r w:rsidRPr="007077D9">
              <w:t>0 0 0 0</w:t>
            </w:r>
          </w:p>
        </w:tc>
        <w:tc>
          <w:tcPr>
            <w:tcW w:w="1718" w:type="dxa"/>
          </w:tcPr>
          <w:p w14:paraId="1BFCF98F" w14:textId="77777777" w:rsidR="00A76A2C" w:rsidRPr="007077D9" w:rsidRDefault="00A76A2C" w:rsidP="00A76A2C">
            <w:pPr>
              <w:pStyle w:val="TableText"/>
            </w:pPr>
            <w:r w:rsidRPr="007077D9">
              <w:t xml:space="preserve">0 0 0 0  </w:t>
            </w:r>
            <w:r w:rsidR="00310BA6" w:rsidRPr="007077D9">
              <w:t xml:space="preserve"> </w:t>
            </w:r>
            <w:r w:rsidRPr="007077D9">
              <w:t>0 0 0 0</w:t>
            </w:r>
          </w:p>
        </w:tc>
      </w:tr>
      <w:tr w:rsidR="00A76A2C" w:rsidRPr="007077D9" w14:paraId="1FE6FD45" w14:textId="77777777" w:rsidTr="00310BA6">
        <w:tc>
          <w:tcPr>
            <w:tcW w:w="2268" w:type="dxa"/>
          </w:tcPr>
          <w:p w14:paraId="0CE63061" w14:textId="77777777" w:rsidR="00A76A2C" w:rsidRPr="007077D9" w:rsidRDefault="00A76A2C" w:rsidP="00A76A2C">
            <w:pPr>
              <w:pStyle w:val="TableText"/>
            </w:pPr>
            <w:r w:rsidRPr="007077D9">
              <w:t>Object 2 Class</w:t>
            </w:r>
          </w:p>
        </w:tc>
        <w:tc>
          <w:tcPr>
            <w:tcW w:w="1710" w:type="dxa"/>
          </w:tcPr>
          <w:p w14:paraId="75DAA7B1" w14:textId="77777777" w:rsidR="00A76A2C" w:rsidRPr="007077D9" w:rsidRDefault="00A76A2C" w:rsidP="00A76A2C">
            <w:pPr>
              <w:pStyle w:val="TableText"/>
            </w:pPr>
            <w:r w:rsidRPr="007077D9">
              <w:t xml:space="preserve">0 0 0 1 </w:t>
            </w:r>
            <w:r w:rsidR="00310BA6" w:rsidRPr="007077D9">
              <w:t xml:space="preserve"> </w:t>
            </w:r>
            <w:r w:rsidRPr="007077D9">
              <w:t xml:space="preserve"> 0 0 0 0</w:t>
            </w:r>
          </w:p>
        </w:tc>
        <w:tc>
          <w:tcPr>
            <w:tcW w:w="1718" w:type="dxa"/>
          </w:tcPr>
          <w:p w14:paraId="606022D1" w14:textId="77777777" w:rsidR="00A76A2C" w:rsidRPr="007077D9" w:rsidRDefault="00A76A2C" w:rsidP="00A76A2C">
            <w:pPr>
              <w:pStyle w:val="TableText"/>
            </w:pPr>
            <w:r w:rsidRPr="007077D9">
              <w:t>0 0 0 0   0 0 0 0</w:t>
            </w:r>
          </w:p>
        </w:tc>
        <w:tc>
          <w:tcPr>
            <w:tcW w:w="1718" w:type="dxa"/>
          </w:tcPr>
          <w:p w14:paraId="63248CF5" w14:textId="77777777" w:rsidR="00A76A2C" w:rsidRPr="007077D9" w:rsidRDefault="00A76A2C" w:rsidP="00A76A2C">
            <w:pPr>
              <w:pStyle w:val="TableText"/>
            </w:pPr>
            <w:r w:rsidRPr="007077D9">
              <w:t xml:space="preserve">1 1 0 1  </w:t>
            </w:r>
            <w:r w:rsidR="00310BA6" w:rsidRPr="007077D9">
              <w:t xml:space="preserve"> </w:t>
            </w:r>
            <w:r w:rsidRPr="007077D9">
              <w:t>0 0 0 0</w:t>
            </w:r>
          </w:p>
        </w:tc>
        <w:tc>
          <w:tcPr>
            <w:tcW w:w="1718" w:type="dxa"/>
          </w:tcPr>
          <w:p w14:paraId="0C407577" w14:textId="77777777" w:rsidR="00A76A2C" w:rsidRPr="007077D9" w:rsidRDefault="00A76A2C" w:rsidP="00A76A2C">
            <w:pPr>
              <w:pStyle w:val="TableText"/>
            </w:pPr>
            <w:r w:rsidRPr="007077D9">
              <w:t xml:space="preserve">0 0 0 0  </w:t>
            </w:r>
            <w:r w:rsidR="00310BA6" w:rsidRPr="007077D9">
              <w:t xml:space="preserve"> </w:t>
            </w:r>
            <w:r w:rsidRPr="007077D9">
              <w:t>0 0 0 0</w:t>
            </w:r>
          </w:p>
        </w:tc>
      </w:tr>
      <w:tr w:rsidR="00A76A2C" w:rsidRPr="007077D9" w14:paraId="7C26C17B" w14:textId="77777777" w:rsidTr="00310BA6">
        <w:tc>
          <w:tcPr>
            <w:tcW w:w="2268" w:type="dxa"/>
          </w:tcPr>
          <w:p w14:paraId="7B8F0BE4" w14:textId="77777777" w:rsidR="00A76A2C" w:rsidRPr="007077D9" w:rsidRDefault="00A76A2C" w:rsidP="00A76A2C">
            <w:pPr>
              <w:pStyle w:val="TableText"/>
            </w:pPr>
            <w:r w:rsidRPr="007077D9">
              <w:t>Object 2 Size</w:t>
            </w:r>
          </w:p>
        </w:tc>
        <w:tc>
          <w:tcPr>
            <w:tcW w:w="1710" w:type="dxa"/>
          </w:tcPr>
          <w:p w14:paraId="39C82323" w14:textId="77777777" w:rsidR="00A76A2C" w:rsidRPr="007077D9" w:rsidRDefault="00A76A2C" w:rsidP="00A76A2C">
            <w:pPr>
              <w:pStyle w:val="TableText"/>
            </w:pPr>
            <w:r w:rsidRPr="007077D9">
              <w:t>0 0 0 0   0 0 0 0</w:t>
            </w:r>
          </w:p>
        </w:tc>
        <w:tc>
          <w:tcPr>
            <w:tcW w:w="1718" w:type="dxa"/>
          </w:tcPr>
          <w:p w14:paraId="4DF8D28D" w14:textId="77777777" w:rsidR="00A76A2C" w:rsidRPr="007077D9" w:rsidRDefault="00A76A2C" w:rsidP="00A76A2C">
            <w:pPr>
              <w:pStyle w:val="TableText"/>
            </w:pPr>
            <w:r w:rsidRPr="007077D9">
              <w:t>0 0 0 0   1 1 0 0</w:t>
            </w:r>
          </w:p>
        </w:tc>
        <w:tc>
          <w:tcPr>
            <w:tcW w:w="1718" w:type="dxa"/>
          </w:tcPr>
          <w:p w14:paraId="5DB24715" w14:textId="77777777" w:rsidR="00A76A2C" w:rsidRPr="007077D9" w:rsidRDefault="00A76A2C" w:rsidP="00A76A2C">
            <w:pPr>
              <w:pStyle w:val="TableText"/>
            </w:pPr>
            <w:r w:rsidRPr="007077D9">
              <w:t xml:space="preserve">0 0 0 0  </w:t>
            </w:r>
            <w:r w:rsidR="00310BA6" w:rsidRPr="007077D9">
              <w:t xml:space="preserve"> </w:t>
            </w:r>
            <w:r w:rsidRPr="007077D9">
              <w:t>0 0 0 0</w:t>
            </w:r>
          </w:p>
        </w:tc>
        <w:tc>
          <w:tcPr>
            <w:tcW w:w="1718" w:type="dxa"/>
          </w:tcPr>
          <w:p w14:paraId="1B5DE4FF" w14:textId="77777777" w:rsidR="00A76A2C" w:rsidRPr="007077D9" w:rsidRDefault="00A76A2C" w:rsidP="00A76A2C">
            <w:pPr>
              <w:pStyle w:val="TableText"/>
            </w:pPr>
            <w:r w:rsidRPr="007077D9">
              <w:t xml:space="preserve">0 0 0 0  </w:t>
            </w:r>
            <w:r w:rsidR="00310BA6" w:rsidRPr="007077D9">
              <w:t xml:space="preserve"> </w:t>
            </w:r>
            <w:r w:rsidRPr="007077D9">
              <w:t>0 0 0 0</w:t>
            </w:r>
          </w:p>
        </w:tc>
      </w:tr>
      <w:tr w:rsidR="00A76A2C" w:rsidRPr="007077D9" w14:paraId="53B71799" w14:textId="77777777" w:rsidTr="00310BA6">
        <w:tc>
          <w:tcPr>
            <w:tcW w:w="2268" w:type="dxa"/>
          </w:tcPr>
          <w:p w14:paraId="75D98A62" w14:textId="77777777" w:rsidR="00A76A2C" w:rsidRPr="007077D9" w:rsidRDefault="00A76A2C" w:rsidP="00A76A2C">
            <w:pPr>
              <w:pStyle w:val="TableText"/>
            </w:pPr>
            <w:r w:rsidRPr="007077D9">
              <w:t>Object 2 Offset</w:t>
            </w:r>
          </w:p>
        </w:tc>
        <w:tc>
          <w:tcPr>
            <w:tcW w:w="1710" w:type="dxa"/>
          </w:tcPr>
          <w:p w14:paraId="359ED7CD" w14:textId="77777777" w:rsidR="00A76A2C" w:rsidRPr="007077D9" w:rsidRDefault="00A76A2C" w:rsidP="00A76A2C">
            <w:pPr>
              <w:pStyle w:val="TableText"/>
            </w:pPr>
            <w:r w:rsidRPr="007077D9">
              <w:t>0 0 0 0   0 0 0 0</w:t>
            </w:r>
          </w:p>
        </w:tc>
        <w:tc>
          <w:tcPr>
            <w:tcW w:w="1718" w:type="dxa"/>
          </w:tcPr>
          <w:p w14:paraId="29C9933D" w14:textId="77777777" w:rsidR="00A76A2C" w:rsidRPr="007077D9" w:rsidRDefault="00A76A2C" w:rsidP="00A76A2C">
            <w:pPr>
              <w:pStyle w:val="TableText"/>
            </w:pPr>
            <w:r w:rsidRPr="007077D9">
              <w:t>0 0 0 0   0 0 0 0</w:t>
            </w:r>
          </w:p>
        </w:tc>
        <w:tc>
          <w:tcPr>
            <w:tcW w:w="1718" w:type="dxa"/>
          </w:tcPr>
          <w:p w14:paraId="352254BE" w14:textId="77777777" w:rsidR="00A76A2C" w:rsidRPr="007077D9" w:rsidRDefault="00A76A2C" w:rsidP="00A76A2C">
            <w:pPr>
              <w:pStyle w:val="TableText"/>
            </w:pPr>
            <w:r w:rsidRPr="007077D9">
              <w:t xml:space="preserve">0 0 0 0  </w:t>
            </w:r>
            <w:r w:rsidR="00310BA6" w:rsidRPr="007077D9">
              <w:t xml:space="preserve"> </w:t>
            </w:r>
            <w:r w:rsidRPr="007077D9">
              <w:t>0 0 0 0</w:t>
            </w:r>
          </w:p>
        </w:tc>
        <w:tc>
          <w:tcPr>
            <w:tcW w:w="1718" w:type="dxa"/>
          </w:tcPr>
          <w:p w14:paraId="0119BEBD" w14:textId="77777777" w:rsidR="00A76A2C" w:rsidRPr="007077D9" w:rsidRDefault="00A76A2C" w:rsidP="00A76A2C">
            <w:pPr>
              <w:pStyle w:val="TableText"/>
            </w:pPr>
            <w:r w:rsidRPr="007077D9">
              <w:t xml:space="preserve">0 1 1 0  </w:t>
            </w:r>
            <w:r w:rsidR="00310BA6" w:rsidRPr="007077D9">
              <w:t xml:space="preserve"> </w:t>
            </w:r>
            <w:r w:rsidRPr="007077D9">
              <w:t>1 0 0 0</w:t>
            </w:r>
          </w:p>
        </w:tc>
      </w:tr>
      <w:tr w:rsidR="00A76A2C" w:rsidRPr="007077D9" w14:paraId="4A4636C0" w14:textId="77777777" w:rsidTr="00310BA6">
        <w:tc>
          <w:tcPr>
            <w:tcW w:w="2268" w:type="dxa"/>
          </w:tcPr>
          <w:p w14:paraId="3211389A" w14:textId="77777777" w:rsidR="00A76A2C" w:rsidRPr="007077D9" w:rsidRDefault="00A76A2C" w:rsidP="00A76A2C">
            <w:pPr>
              <w:pStyle w:val="TableText"/>
            </w:pPr>
            <w:r w:rsidRPr="007077D9">
              <w:t>Object 2 Type Defined</w:t>
            </w:r>
          </w:p>
        </w:tc>
        <w:tc>
          <w:tcPr>
            <w:tcW w:w="1710" w:type="dxa"/>
          </w:tcPr>
          <w:p w14:paraId="59B54017" w14:textId="77777777" w:rsidR="00A76A2C" w:rsidRPr="007077D9" w:rsidRDefault="00A76A2C" w:rsidP="00A76A2C">
            <w:pPr>
              <w:pStyle w:val="TableText"/>
            </w:pPr>
            <w:r w:rsidRPr="007077D9">
              <w:t>0 0 0 0   0 0 0 0</w:t>
            </w:r>
          </w:p>
        </w:tc>
        <w:tc>
          <w:tcPr>
            <w:tcW w:w="1718" w:type="dxa"/>
          </w:tcPr>
          <w:p w14:paraId="19688B86" w14:textId="77777777" w:rsidR="00A76A2C" w:rsidRPr="007077D9" w:rsidRDefault="00A76A2C" w:rsidP="00A76A2C">
            <w:pPr>
              <w:pStyle w:val="TableText"/>
            </w:pPr>
            <w:r w:rsidRPr="007077D9">
              <w:t>0 0 0 0   0 0 0 0</w:t>
            </w:r>
          </w:p>
        </w:tc>
        <w:tc>
          <w:tcPr>
            <w:tcW w:w="1718" w:type="dxa"/>
          </w:tcPr>
          <w:p w14:paraId="5ABD4D00" w14:textId="77777777" w:rsidR="00A76A2C" w:rsidRPr="007077D9" w:rsidRDefault="00A76A2C" w:rsidP="00A76A2C">
            <w:pPr>
              <w:pStyle w:val="TableText"/>
            </w:pPr>
            <w:r w:rsidRPr="007077D9">
              <w:t xml:space="preserve">0 0 0 0  </w:t>
            </w:r>
            <w:r w:rsidR="00310BA6" w:rsidRPr="007077D9">
              <w:t xml:space="preserve"> </w:t>
            </w:r>
            <w:r w:rsidRPr="007077D9">
              <w:t>0 0 0 0</w:t>
            </w:r>
          </w:p>
        </w:tc>
        <w:tc>
          <w:tcPr>
            <w:tcW w:w="1718" w:type="dxa"/>
          </w:tcPr>
          <w:p w14:paraId="2B3FD11E" w14:textId="77777777" w:rsidR="00A76A2C" w:rsidRPr="007077D9" w:rsidRDefault="00A76A2C" w:rsidP="00A76A2C">
            <w:pPr>
              <w:pStyle w:val="TableText"/>
            </w:pPr>
            <w:r w:rsidRPr="007077D9">
              <w:t xml:space="preserve">0 0 0 0  </w:t>
            </w:r>
            <w:r w:rsidR="00310BA6" w:rsidRPr="007077D9">
              <w:t xml:space="preserve"> </w:t>
            </w:r>
            <w:r w:rsidRPr="007077D9">
              <w:t>0 0 0 0</w:t>
            </w:r>
          </w:p>
        </w:tc>
      </w:tr>
      <w:tr w:rsidR="00A76A2C" w:rsidRPr="007077D9" w14:paraId="72CB04FC" w14:textId="77777777" w:rsidTr="00310BA6">
        <w:tc>
          <w:tcPr>
            <w:tcW w:w="2268" w:type="dxa"/>
          </w:tcPr>
          <w:p w14:paraId="02AF4F34" w14:textId="77777777" w:rsidR="00A76A2C" w:rsidRPr="007077D9" w:rsidRDefault="00A76A2C" w:rsidP="00A76A2C">
            <w:pPr>
              <w:pStyle w:val="TableText"/>
            </w:pPr>
            <w:r w:rsidRPr="007077D9">
              <w:t>Object 3 Class</w:t>
            </w:r>
          </w:p>
        </w:tc>
        <w:tc>
          <w:tcPr>
            <w:tcW w:w="1710" w:type="dxa"/>
          </w:tcPr>
          <w:p w14:paraId="1A7E1D23" w14:textId="77777777" w:rsidR="00A76A2C" w:rsidRPr="007077D9" w:rsidRDefault="00A76A2C" w:rsidP="00A76A2C">
            <w:pPr>
              <w:pStyle w:val="TableText"/>
            </w:pPr>
            <w:r w:rsidRPr="007077D9">
              <w:t>0 0 0 1   0 0 0 0</w:t>
            </w:r>
          </w:p>
        </w:tc>
        <w:tc>
          <w:tcPr>
            <w:tcW w:w="1718" w:type="dxa"/>
          </w:tcPr>
          <w:p w14:paraId="733097BD" w14:textId="77777777" w:rsidR="00A76A2C" w:rsidRPr="007077D9" w:rsidRDefault="00A76A2C" w:rsidP="00A76A2C">
            <w:pPr>
              <w:pStyle w:val="TableText"/>
            </w:pPr>
            <w:r w:rsidRPr="007077D9">
              <w:t>0 0 0 0   0 0 0 0</w:t>
            </w:r>
          </w:p>
        </w:tc>
        <w:tc>
          <w:tcPr>
            <w:tcW w:w="1718" w:type="dxa"/>
          </w:tcPr>
          <w:p w14:paraId="2A3A1E34" w14:textId="77777777" w:rsidR="00A76A2C" w:rsidRPr="007077D9" w:rsidRDefault="00A76A2C" w:rsidP="00A76A2C">
            <w:pPr>
              <w:pStyle w:val="TableText"/>
            </w:pPr>
            <w:r w:rsidRPr="007077D9">
              <w:t xml:space="preserve">1 1 0 1  </w:t>
            </w:r>
            <w:r w:rsidR="00310BA6" w:rsidRPr="007077D9">
              <w:t xml:space="preserve"> </w:t>
            </w:r>
            <w:r w:rsidRPr="007077D9">
              <w:t>0 0 0 0</w:t>
            </w:r>
          </w:p>
        </w:tc>
        <w:tc>
          <w:tcPr>
            <w:tcW w:w="1718" w:type="dxa"/>
          </w:tcPr>
          <w:p w14:paraId="12A58424" w14:textId="77777777" w:rsidR="00A76A2C" w:rsidRPr="007077D9" w:rsidRDefault="00A76A2C" w:rsidP="00A76A2C">
            <w:pPr>
              <w:pStyle w:val="TableText"/>
            </w:pPr>
            <w:r w:rsidRPr="007077D9">
              <w:t xml:space="preserve">0 0 0 0  </w:t>
            </w:r>
            <w:r w:rsidR="00310BA6" w:rsidRPr="007077D9">
              <w:t xml:space="preserve"> </w:t>
            </w:r>
            <w:r w:rsidRPr="007077D9">
              <w:t>0 0 0 0</w:t>
            </w:r>
          </w:p>
        </w:tc>
      </w:tr>
      <w:tr w:rsidR="00A76A2C" w:rsidRPr="007077D9" w14:paraId="07D07263" w14:textId="77777777" w:rsidTr="00310BA6">
        <w:tc>
          <w:tcPr>
            <w:tcW w:w="2268" w:type="dxa"/>
          </w:tcPr>
          <w:p w14:paraId="718B2251" w14:textId="77777777" w:rsidR="00A76A2C" w:rsidRPr="007077D9" w:rsidRDefault="00A76A2C" w:rsidP="00A76A2C">
            <w:pPr>
              <w:pStyle w:val="TableText"/>
            </w:pPr>
            <w:r w:rsidRPr="007077D9">
              <w:t>Object 3 Size</w:t>
            </w:r>
          </w:p>
        </w:tc>
        <w:tc>
          <w:tcPr>
            <w:tcW w:w="1710" w:type="dxa"/>
          </w:tcPr>
          <w:p w14:paraId="01B0777D" w14:textId="77777777" w:rsidR="00A76A2C" w:rsidRPr="007077D9" w:rsidRDefault="00A76A2C" w:rsidP="00A76A2C">
            <w:pPr>
              <w:pStyle w:val="TableText"/>
            </w:pPr>
            <w:r w:rsidRPr="007077D9">
              <w:t>0 0 0 0   0 0 0 0</w:t>
            </w:r>
          </w:p>
        </w:tc>
        <w:tc>
          <w:tcPr>
            <w:tcW w:w="1718" w:type="dxa"/>
          </w:tcPr>
          <w:p w14:paraId="69E4A5D6" w14:textId="77777777" w:rsidR="00A76A2C" w:rsidRPr="007077D9" w:rsidRDefault="00A76A2C" w:rsidP="00A76A2C">
            <w:pPr>
              <w:pStyle w:val="TableText"/>
            </w:pPr>
            <w:r w:rsidRPr="007077D9">
              <w:t>0 0 0 0   0 0 0 0</w:t>
            </w:r>
          </w:p>
        </w:tc>
        <w:tc>
          <w:tcPr>
            <w:tcW w:w="1718" w:type="dxa"/>
          </w:tcPr>
          <w:p w14:paraId="03BB0220" w14:textId="77777777" w:rsidR="00A76A2C" w:rsidRPr="007077D9" w:rsidRDefault="00A76A2C" w:rsidP="00A76A2C">
            <w:pPr>
              <w:pStyle w:val="TableText"/>
            </w:pPr>
            <w:r w:rsidRPr="007077D9">
              <w:t xml:space="preserve">0 0 0 0  </w:t>
            </w:r>
            <w:r w:rsidR="00310BA6" w:rsidRPr="007077D9">
              <w:t xml:space="preserve"> </w:t>
            </w:r>
            <w:r w:rsidRPr="007077D9">
              <w:t>0 0 0 0</w:t>
            </w:r>
          </w:p>
        </w:tc>
        <w:tc>
          <w:tcPr>
            <w:tcW w:w="1718" w:type="dxa"/>
          </w:tcPr>
          <w:p w14:paraId="384D4803" w14:textId="77777777" w:rsidR="00A76A2C" w:rsidRPr="007077D9" w:rsidRDefault="00A76A2C" w:rsidP="00A76A2C">
            <w:pPr>
              <w:pStyle w:val="TableText"/>
            </w:pPr>
            <w:r w:rsidRPr="007077D9">
              <w:t xml:space="preserve">0 0 0 0  </w:t>
            </w:r>
            <w:r w:rsidR="00310BA6" w:rsidRPr="007077D9">
              <w:t xml:space="preserve"> </w:t>
            </w:r>
            <w:r w:rsidRPr="007077D9">
              <w:t>0 0 0 0</w:t>
            </w:r>
          </w:p>
        </w:tc>
      </w:tr>
      <w:tr w:rsidR="00A76A2C" w:rsidRPr="007077D9" w14:paraId="5D172E1B" w14:textId="77777777" w:rsidTr="00310BA6">
        <w:tc>
          <w:tcPr>
            <w:tcW w:w="2268" w:type="dxa"/>
          </w:tcPr>
          <w:p w14:paraId="62C0E487" w14:textId="77777777" w:rsidR="00A76A2C" w:rsidRPr="007077D9" w:rsidRDefault="00A76A2C" w:rsidP="00A76A2C">
            <w:pPr>
              <w:pStyle w:val="TableText"/>
            </w:pPr>
            <w:r w:rsidRPr="007077D9">
              <w:t>Object 3 Offset</w:t>
            </w:r>
          </w:p>
        </w:tc>
        <w:tc>
          <w:tcPr>
            <w:tcW w:w="1710" w:type="dxa"/>
          </w:tcPr>
          <w:p w14:paraId="1D0C0176" w14:textId="77777777" w:rsidR="00A76A2C" w:rsidRPr="007077D9" w:rsidRDefault="00A76A2C" w:rsidP="00A76A2C">
            <w:pPr>
              <w:pStyle w:val="TableText"/>
            </w:pPr>
            <w:r w:rsidRPr="007077D9">
              <w:t>0 0 0 0   0 0 0 0</w:t>
            </w:r>
          </w:p>
        </w:tc>
        <w:tc>
          <w:tcPr>
            <w:tcW w:w="1718" w:type="dxa"/>
          </w:tcPr>
          <w:p w14:paraId="70A0CD5A" w14:textId="77777777" w:rsidR="00A76A2C" w:rsidRPr="007077D9" w:rsidRDefault="00A76A2C" w:rsidP="00A76A2C">
            <w:pPr>
              <w:pStyle w:val="TableText"/>
            </w:pPr>
            <w:r w:rsidRPr="007077D9">
              <w:t>0 0 0 0   1</w:t>
            </w:r>
            <w:r w:rsidR="00310BA6" w:rsidRPr="007077D9">
              <w:t xml:space="preserve"> </w:t>
            </w:r>
            <w:r w:rsidRPr="007077D9">
              <w:t>1 0 0</w:t>
            </w:r>
          </w:p>
        </w:tc>
        <w:tc>
          <w:tcPr>
            <w:tcW w:w="1718" w:type="dxa"/>
          </w:tcPr>
          <w:p w14:paraId="63F2EC74" w14:textId="77777777" w:rsidR="00A76A2C" w:rsidRPr="007077D9" w:rsidRDefault="00A76A2C" w:rsidP="00A76A2C">
            <w:pPr>
              <w:pStyle w:val="TableText"/>
            </w:pPr>
            <w:r w:rsidRPr="007077D9">
              <w:t xml:space="preserve">0 0 0 0  </w:t>
            </w:r>
            <w:r w:rsidR="00310BA6" w:rsidRPr="007077D9">
              <w:t xml:space="preserve"> </w:t>
            </w:r>
            <w:r w:rsidRPr="007077D9">
              <w:t>0 0 0 0</w:t>
            </w:r>
          </w:p>
        </w:tc>
        <w:tc>
          <w:tcPr>
            <w:tcW w:w="1718" w:type="dxa"/>
          </w:tcPr>
          <w:p w14:paraId="79661A98" w14:textId="77777777" w:rsidR="00A76A2C" w:rsidRPr="007077D9" w:rsidRDefault="00A76A2C" w:rsidP="00A76A2C">
            <w:pPr>
              <w:pStyle w:val="TableText"/>
            </w:pPr>
            <w:r w:rsidRPr="007077D9">
              <w:t xml:space="preserve">0 1 1 0  </w:t>
            </w:r>
            <w:r w:rsidR="00310BA6" w:rsidRPr="007077D9">
              <w:t xml:space="preserve"> </w:t>
            </w:r>
            <w:r w:rsidRPr="007077D9">
              <w:t>1 0 0 0</w:t>
            </w:r>
          </w:p>
        </w:tc>
      </w:tr>
      <w:tr w:rsidR="00A76A2C" w:rsidRPr="007077D9" w14:paraId="5BE4765C" w14:textId="77777777" w:rsidTr="00310BA6">
        <w:tc>
          <w:tcPr>
            <w:tcW w:w="2268" w:type="dxa"/>
          </w:tcPr>
          <w:p w14:paraId="5D50A96F" w14:textId="77777777" w:rsidR="00A76A2C" w:rsidRPr="007077D9" w:rsidRDefault="00A76A2C" w:rsidP="00A76A2C">
            <w:pPr>
              <w:pStyle w:val="TableText"/>
            </w:pPr>
            <w:r w:rsidRPr="007077D9">
              <w:t>Object 3 Type Defined</w:t>
            </w:r>
          </w:p>
        </w:tc>
        <w:tc>
          <w:tcPr>
            <w:tcW w:w="1710" w:type="dxa"/>
          </w:tcPr>
          <w:p w14:paraId="7A80E92D" w14:textId="77777777" w:rsidR="00A76A2C" w:rsidRPr="007077D9" w:rsidRDefault="00A76A2C" w:rsidP="00A76A2C">
            <w:pPr>
              <w:pStyle w:val="TableText"/>
            </w:pPr>
            <w:r w:rsidRPr="007077D9">
              <w:t>0 0 0 0   0 0 0 0</w:t>
            </w:r>
          </w:p>
        </w:tc>
        <w:tc>
          <w:tcPr>
            <w:tcW w:w="1718" w:type="dxa"/>
          </w:tcPr>
          <w:p w14:paraId="3E7E6C18" w14:textId="77777777" w:rsidR="00A76A2C" w:rsidRPr="007077D9" w:rsidRDefault="00A76A2C" w:rsidP="00A76A2C">
            <w:pPr>
              <w:pStyle w:val="TableText"/>
            </w:pPr>
            <w:r w:rsidRPr="007077D9">
              <w:t xml:space="preserve">0 0 0 0  </w:t>
            </w:r>
            <w:r w:rsidR="00310BA6" w:rsidRPr="007077D9">
              <w:t xml:space="preserve"> </w:t>
            </w:r>
            <w:r w:rsidRPr="007077D9">
              <w:t>0 0 0 0</w:t>
            </w:r>
          </w:p>
        </w:tc>
        <w:tc>
          <w:tcPr>
            <w:tcW w:w="1718" w:type="dxa"/>
          </w:tcPr>
          <w:p w14:paraId="13059B3B" w14:textId="77777777" w:rsidR="00A76A2C" w:rsidRPr="007077D9" w:rsidRDefault="00A76A2C" w:rsidP="00A76A2C">
            <w:pPr>
              <w:pStyle w:val="TableText"/>
            </w:pPr>
            <w:r w:rsidRPr="007077D9">
              <w:t xml:space="preserve">0 0 0 0  </w:t>
            </w:r>
            <w:r w:rsidR="00310BA6" w:rsidRPr="007077D9">
              <w:t xml:space="preserve"> </w:t>
            </w:r>
            <w:r w:rsidRPr="007077D9">
              <w:t>0 0 0 0</w:t>
            </w:r>
          </w:p>
        </w:tc>
        <w:tc>
          <w:tcPr>
            <w:tcW w:w="1718" w:type="dxa"/>
          </w:tcPr>
          <w:p w14:paraId="5920D6FC" w14:textId="77777777" w:rsidR="00A76A2C" w:rsidRPr="007077D9" w:rsidRDefault="00A76A2C" w:rsidP="00A76A2C">
            <w:pPr>
              <w:pStyle w:val="TableText"/>
            </w:pPr>
            <w:r w:rsidRPr="007077D9">
              <w:t xml:space="preserve">0 0 0 0  </w:t>
            </w:r>
            <w:r w:rsidR="00310BA6" w:rsidRPr="007077D9">
              <w:t xml:space="preserve"> </w:t>
            </w:r>
            <w:r w:rsidRPr="007077D9">
              <w:t>0 0 0 0</w:t>
            </w:r>
          </w:p>
        </w:tc>
      </w:tr>
    </w:tbl>
    <w:p w14:paraId="669D8814" w14:textId="77777777" w:rsidR="0051077B" w:rsidRPr="007077D9" w:rsidRDefault="00294247" w:rsidP="00BB0716">
      <w:pPr>
        <w:pStyle w:val="Note0"/>
      </w:pPr>
      <w:r w:rsidRPr="007077D9">
        <w:t>Note:</w:t>
      </w:r>
      <w:r w:rsidR="00330515">
        <w:tab/>
      </w:r>
      <w:r w:rsidRPr="007077D9">
        <w:t xml:space="preserve">Entries of </w:t>
      </w:r>
      <w:r w:rsidR="00714FA0">
        <w:t>x</w:t>
      </w:r>
      <w:r w:rsidR="0051077B" w:rsidRPr="007077D9">
        <w:t xml:space="preserve"> </w:t>
      </w:r>
      <w:r w:rsidR="00714FA0">
        <w:t xml:space="preserve">= </w:t>
      </w:r>
      <w:r w:rsidR="0051077B" w:rsidRPr="007077D9">
        <w:t>“</w:t>
      </w:r>
      <w:r w:rsidR="00C64079">
        <w:t>D</w:t>
      </w:r>
      <w:r w:rsidR="0051077B" w:rsidRPr="007077D9">
        <w:t>on</w:t>
      </w:r>
      <w:r w:rsidR="002245B3">
        <w:t>’</w:t>
      </w:r>
      <w:r w:rsidR="0051077B" w:rsidRPr="007077D9">
        <w:t xml:space="preserve">t </w:t>
      </w:r>
      <w:r w:rsidR="00C64079">
        <w:t>C</w:t>
      </w:r>
      <w:r w:rsidR="0051077B" w:rsidRPr="007077D9">
        <w:t>are”</w:t>
      </w:r>
      <w:r w:rsidR="00544FE0">
        <w:t>.</w:t>
      </w:r>
    </w:p>
    <w:p w14:paraId="447A4D3E" w14:textId="77777777" w:rsidR="00BB0716" w:rsidRPr="007077D9" w:rsidRDefault="00BB0716" w:rsidP="0007003D">
      <w:pPr>
        <w:pStyle w:val="Caption"/>
      </w:pPr>
      <w:bookmarkStart w:id="898" w:name="_Ref106001960"/>
      <w:bookmarkStart w:id="899" w:name="_Toc169668203"/>
      <w:r w:rsidRPr="007077D9">
        <w:t xml:space="preserve">Figure </w:t>
      </w:r>
      <w:bookmarkEnd w:id="898"/>
      <w:r w:rsidR="0017168D">
        <w:t>D-5</w:t>
      </w:r>
      <w:r w:rsidRPr="007077D9">
        <w:t xml:space="preserve"> – RGB Container Example</w:t>
      </w:r>
      <w:bookmarkEnd w:id="899"/>
    </w:p>
    <w:p w14:paraId="22F22588" w14:textId="77777777" w:rsidR="00C70D46" w:rsidRDefault="00C70D46">
      <w:pPr>
        <w:spacing w:before="0" w:after="0"/>
        <w:ind w:left="0"/>
        <w:rPr>
          <w:rFonts w:cs="Arial"/>
          <w:b/>
          <w:bCs/>
          <w:szCs w:val="22"/>
        </w:rPr>
      </w:pPr>
      <w:r>
        <w:br w:type="page"/>
      </w:r>
    </w:p>
    <w:p w14:paraId="3E969C5C" w14:textId="77777777" w:rsidR="0051077B" w:rsidRPr="007077D9" w:rsidRDefault="0051077B" w:rsidP="0007003D">
      <w:pPr>
        <w:pStyle w:val="Caption"/>
      </w:pPr>
      <w:r w:rsidRPr="007077D9">
        <w:lastRenderedPageBreak/>
        <w:t>Object 0 Word 0</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tblGrid>
      <w:tr w:rsidR="001F1C14" w:rsidRPr="007077D9" w14:paraId="2B265DC4" w14:textId="77777777" w:rsidTr="001A22C6">
        <w:trPr>
          <w:cantSplit/>
          <w:trHeight w:val="309"/>
          <w:jc w:val="center"/>
        </w:trPr>
        <w:tc>
          <w:tcPr>
            <w:tcW w:w="317" w:type="dxa"/>
            <w:tcBorders>
              <w:bottom w:val="single" w:sz="4" w:space="0" w:color="auto"/>
            </w:tcBorders>
            <w:vAlign w:val="center"/>
          </w:tcPr>
          <w:p w14:paraId="32F959FA" w14:textId="77777777" w:rsidR="001F1C14" w:rsidRPr="007077D9" w:rsidRDefault="001F1C14" w:rsidP="001F1C14">
            <w:pPr>
              <w:pStyle w:val="TableText"/>
              <w:jc w:val="center"/>
            </w:pPr>
            <w:r w:rsidRPr="007077D9">
              <w:t>31</w:t>
            </w:r>
          </w:p>
        </w:tc>
        <w:tc>
          <w:tcPr>
            <w:tcW w:w="317" w:type="dxa"/>
            <w:tcBorders>
              <w:bottom w:val="single" w:sz="4" w:space="0" w:color="auto"/>
            </w:tcBorders>
            <w:vAlign w:val="center"/>
          </w:tcPr>
          <w:p w14:paraId="22FD9C85" w14:textId="77777777" w:rsidR="001F1C14" w:rsidRPr="007077D9" w:rsidRDefault="001F1C14" w:rsidP="001F1C14">
            <w:pPr>
              <w:pStyle w:val="TableText"/>
              <w:jc w:val="center"/>
            </w:pPr>
            <w:r w:rsidRPr="007077D9">
              <w:t>30</w:t>
            </w:r>
          </w:p>
        </w:tc>
        <w:tc>
          <w:tcPr>
            <w:tcW w:w="317" w:type="dxa"/>
            <w:tcBorders>
              <w:bottom w:val="single" w:sz="4" w:space="0" w:color="auto"/>
            </w:tcBorders>
            <w:vAlign w:val="center"/>
          </w:tcPr>
          <w:p w14:paraId="766A65D7" w14:textId="77777777" w:rsidR="001F1C14" w:rsidRPr="007077D9" w:rsidRDefault="001F1C14" w:rsidP="001F1C14">
            <w:pPr>
              <w:pStyle w:val="TableText"/>
              <w:jc w:val="center"/>
            </w:pPr>
            <w:r w:rsidRPr="007077D9">
              <w:t>29</w:t>
            </w:r>
          </w:p>
        </w:tc>
        <w:tc>
          <w:tcPr>
            <w:tcW w:w="317" w:type="dxa"/>
            <w:tcBorders>
              <w:bottom w:val="single" w:sz="4" w:space="0" w:color="auto"/>
            </w:tcBorders>
            <w:vAlign w:val="center"/>
          </w:tcPr>
          <w:p w14:paraId="6AD1ECE7" w14:textId="77777777" w:rsidR="001F1C14" w:rsidRPr="007077D9" w:rsidRDefault="001F1C14" w:rsidP="001F1C14">
            <w:pPr>
              <w:pStyle w:val="TableText"/>
              <w:jc w:val="center"/>
            </w:pPr>
            <w:r w:rsidRPr="007077D9">
              <w:t>28</w:t>
            </w:r>
          </w:p>
        </w:tc>
        <w:tc>
          <w:tcPr>
            <w:tcW w:w="317" w:type="dxa"/>
            <w:tcBorders>
              <w:bottom w:val="single" w:sz="4" w:space="0" w:color="auto"/>
            </w:tcBorders>
            <w:vAlign w:val="center"/>
          </w:tcPr>
          <w:p w14:paraId="127A473E" w14:textId="77777777" w:rsidR="001F1C14" w:rsidRPr="007077D9" w:rsidRDefault="001F1C14" w:rsidP="001F1C14">
            <w:pPr>
              <w:pStyle w:val="TableText"/>
              <w:jc w:val="center"/>
            </w:pPr>
            <w:r w:rsidRPr="007077D9">
              <w:t>27</w:t>
            </w:r>
          </w:p>
        </w:tc>
        <w:tc>
          <w:tcPr>
            <w:tcW w:w="317" w:type="dxa"/>
            <w:tcBorders>
              <w:bottom w:val="single" w:sz="4" w:space="0" w:color="auto"/>
            </w:tcBorders>
            <w:vAlign w:val="center"/>
          </w:tcPr>
          <w:p w14:paraId="780BC998" w14:textId="77777777" w:rsidR="001F1C14" w:rsidRPr="007077D9" w:rsidRDefault="001F1C14" w:rsidP="001F1C14">
            <w:pPr>
              <w:pStyle w:val="TableText"/>
              <w:jc w:val="center"/>
            </w:pPr>
            <w:r w:rsidRPr="007077D9">
              <w:t>26</w:t>
            </w:r>
          </w:p>
        </w:tc>
        <w:tc>
          <w:tcPr>
            <w:tcW w:w="317" w:type="dxa"/>
            <w:tcBorders>
              <w:bottom w:val="single" w:sz="4" w:space="0" w:color="auto"/>
            </w:tcBorders>
            <w:vAlign w:val="center"/>
          </w:tcPr>
          <w:p w14:paraId="7741D5A2" w14:textId="77777777" w:rsidR="001F1C14" w:rsidRPr="007077D9" w:rsidRDefault="001F1C14" w:rsidP="001F1C14">
            <w:pPr>
              <w:pStyle w:val="TableText"/>
              <w:jc w:val="center"/>
            </w:pPr>
            <w:r w:rsidRPr="007077D9">
              <w:t>25</w:t>
            </w:r>
          </w:p>
        </w:tc>
        <w:tc>
          <w:tcPr>
            <w:tcW w:w="317" w:type="dxa"/>
            <w:tcBorders>
              <w:bottom w:val="single" w:sz="4" w:space="0" w:color="auto"/>
            </w:tcBorders>
            <w:vAlign w:val="center"/>
          </w:tcPr>
          <w:p w14:paraId="33ADAD26" w14:textId="77777777" w:rsidR="001F1C14" w:rsidRPr="007077D9" w:rsidRDefault="001F1C14" w:rsidP="001F1C14">
            <w:pPr>
              <w:pStyle w:val="TableText"/>
              <w:jc w:val="center"/>
            </w:pPr>
            <w:r w:rsidRPr="007077D9">
              <w:t>24</w:t>
            </w:r>
          </w:p>
        </w:tc>
        <w:tc>
          <w:tcPr>
            <w:tcW w:w="317" w:type="dxa"/>
            <w:tcBorders>
              <w:bottom w:val="single" w:sz="4" w:space="0" w:color="auto"/>
            </w:tcBorders>
            <w:vAlign w:val="center"/>
          </w:tcPr>
          <w:p w14:paraId="28D86A0A" w14:textId="77777777" w:rsidR="001F1C14" w:rsidRPr="007077D9" w:rsidRDefault="001F1C14" w:rsidP="001F1C14">
            <w:pPr>
              <w:pStyle w:val="TableText"/>
              <w:jc w:val="center"/>
            </w:pPr>
            <w:r w:rsidRPr="007077D9">
              <w:t>23</w:t>
            </w:r>
          </w:p>
        </w:tc>
        <w:tc>
          <w:tcPr>
            <w:tcW w:w="317" w:type="dxa"/>
            <w:tcBorders>
              <w:bottom w:val="single" w:sz="4" w:space="0" w:color="auto"/>
            </w:tcBorders>
            <w:vAlign w:val="center"/>
          </w:tcPr>
          <w:p w14:paraId="1168D64E" w14:textId="77777777" w:rsidR="001F1C14" w:rsidRPr="007077D9" w:rsidRDefault="001F1C14" w:rsidP="001F1C14">
            <w:pPr>
              <w:pStyle w:val="TableText"/>
              <w:jc w:val="center"/>
            </w:pPr>
            <w:r w:rsidRPr="007077D9">
              <w:t>22</w:t>
            </w:r>
          </w:p>
        </w:tc>
        <w:tc>
          <w:tcPr>
            <w:tcW w:w="317" w:type="dxa"/>
            <w:tcBorders>
              <w:bottom w:val="single" w:sz="4" w:space="0" w:color="auto"/>
            </w:tcBorders>
            <w:vAlign w:val="center"/>
          </w:tcPr>
          <w:p w14:paraId="7DF22B8D" w14:textId="77777777" w:rsidR="001F1C14" w:rsidRPr="007077D9" w:rsidRDefault="001F1C14" w:rsidP="001F1C14">
            <w:pPr>
              <w:pStyle w:val="TableText"/>
              <w:jc w:val="center"/>
            </w:pPr>
            <w:r w:rsidRPr="007077D9">
              <w:t>21</w:t>
            </w:r>
          </w:p>
        </w:tc>
        <w:tc>
          <w:tcPr>
            <w:tcW w:w="317" w:type="dxa"/>
            <w:tcBorders>
              <w:bottom w:val="single" w:sz="4" w:space="0" w:color="auto"/>
            </w:tcBorders>
            <w:vAlign w:val="center"/>
          </w:tcPr>
          <w:p w14:paraId="4E7DA96C" w14:textId="77777777" w:rsidR="001F1C14" w:rsidRPr="007077D9" w:rsidRDefault="001F1C14" w:rsidP="001F1C14">
            <w:pPr>
              <w:pStyle w:val="TableText"/>
              <w:jc w:val="center"/>
            </w:pPr>
            <w:r w:rsidRPr="007077D9">
              <w:t>20</w:t>
            </w:r>
          </w:p>
        </w:tc>
        <w:tc>
          <w:tcPr>
            <w:tcW w:w="317" w:type="dxa"/>
            <w:tcBorders>
              <w:bottom w:val="single" w:sz="4" w:space="0" w:color="auto"/>
            </w:tcBorders>
            <w:vAlign w:val="center"/>
          </w:tcPr>
          <w:p w14:paraId="45D96EF9" w14:textId="77777777" w:rsidR="001F1C14" w:rsidRPr="007077D9" w:rsidRDefault="001F1C14" w:rsidP="001F1C14">
            <w:pPr>
              <w:pStyle w:val="TableText"/>
              <w:jc w:val="center"/>
            </w:pPr>
            <w:r w:rsidRPr="007077D9">
              <w:t>19</w:t>
            </w:r>
          </w:p>
        </w:tc>
        <w:tc>
          <w:tcPr>
            <w:tcW w:w="317" w:type="dxa"/>
            <w:tcBorders>
              <w:bottom w:val="single" w:sz="4" w:space="0" w:color="auto"/>
            </w:tcBorders>
            <w:vAlign w:val="center"/>
          </w:tcPr>
          <w:p w14:paraId="41831F06" w14:textId="77777777" w:rsidR="001F1C14" w:rsidRPr="007077D9" w:rsidRDefault="001F1C14" w:rsidP="001F1C14">
            <w:pPr>
              <w:pStyle w:val="TableText"/>
              <w:jc w:val="center"/>
            </w:pPr>
            <w:r w:rsidRPr="007077D9">
              <w:t>18</w:t>
            </w:r>
          </w:p>
        </w:tc>
        <w:tc>
          <w:tcPr>
            <w:tcW w:w="317" w:type="dxa"/>
            <w:tcBorders>
              <w:bottom w:val="single" w:sz="4" w:space="0" w:color="auto"/>
            </w:tcBorders>
            <w:vAlign w:val="center"/>
          </w:tcPr>
          <w:p w14:paraId="5E49F77A" w14:textId="77777777" w:rsidR="001F1C14" w:rsidRPr="007077D9" w:rsidRDefault="001F1C14" w:rsidP="001F1C14">
            <w:pPr>
              <w:pStyle w:val="TableText"/>
              <w:jc w:val="center"/>
            </w:pPr>
            <w:r w:rsidRPr="007077D9">
              <w:t>17</w:t>
            </w:r>
          </w:p>
        </w:tc>
        <w:tc>
          <w:tcPr>
            <w:tcW w:w="317" w:type="dxa"/>
            <w:tcBorders>
              <w:bottom w:val="single" w:sz="4" w:space="0" w:color="auto"/>
            </w:tcBorders>
            <w:vAlign w:val="center"/>
          </w:tcPr>
          <w:p w14:paraId="56A7FC67" w14:textId="77777777" w:rsidR="001F1C14" w:rsidRPr="007077D9" w:rsidRDefault="001F1C14" w:rsidP="001F1C14">
            <w:pPr>
              <w:pStyle w:val="TableText"/>
              <w:jc w:val="center"/>
            </w:pPr>
            <w:r w:rsidRPr="007077D9">
              <w:t>16</w:t>
            </w:r>
          </w:p>
        </w:tc>
        <w:tc>
          <w:tcPr>
            <w:tcW w:w="317" w:type="dxa"/>
            <w:tcBorders>
              <w:bottom w:val="single" w:sz="4" w:space="0" w:color="auto"/>
            </w:tcBorders>
            <w:vAlign w:val="center"/>
          </w:tcPr>
          <w:p w14:paraId="058AE9A4" w14:textId="77777777" w:rsidR="001F1C14" w:rsidRPr="007077D9" w:rsidRDefault="001F1C14" w:rsidP="001F1C14">
            <w:pPr>
              <w:pStyle w:val="TableText"/>
              <w:jc w:val="center"/>
            </w:pPr>
            <w:r w:rsidRPr="007077D9">
              <w:t>15</w:t>
            </w:r>
          </w:p>
        </w:tc>
        <w:tc>
          <w:tcPr>
            <w:tcW w:w="317" w:type="dxa"/>
            <w:tcBorders>
              <w:bottom w:val="single" w:sz="4" w:space="0" w:color="auto"/>
            </w:tcBorders>
            <w:vAlign w:val="center"/>
          </w:tcPr>
          <w:p w14:paraId="3D31F379" w14:textId="77777777" w:rsidR="001F1C14" w:rsidRPr="007077D9" w:rsidRDefault="001F1C14" w:rsidP="001F1C14">
            <w:pPr>
              <w:pStyle w:val="TableText"/>
              <w:jc w:val="center"/>
            </w:pPr>
            <w:r w:rsidRPr="007077D9">
              <w:t>14</w:t>
            </w:r>
          </w:p>
        </w:tc>
        <w:tc>
          <w:tcPr>
            <w:tcW w:w="317" w:type="dxa"/>
            <w:tcBorders>
              <w:bottom w:val="single" w:sz="4" w:space="0" w:color="auto"/>
            </w:tcBorders>
            <w:vAlign w:val="center"/>
          </w:tcPr>
          <w:p w14:paraId="405639F4" w14:textId="77777777" w:rsidR="001F1C14" w:rsidRPr="007077D9" w:rsidRDefault="001F1C14" w:rsidP="001F1C14">
            <w:pPr>
              <w:pStyle w:val="TableText"/>
              <w:jc w:val="center"/>
            </w:pPr>
            <w:r w:rsidRPr="007077D9">
              <w:t>13</w:t>
            </w:r>
          </w:p>
        </w:tc>
        <w:tc>
          <w:tcPr>
            <w:tcW w:w="317" w:type="dxa"/>
            <w:tcBorders>
              <w:bottom w:val="single" w:sz="4" w:space="0" w:color="auto"/>
            </w:tcBorders>
            <w:vAlign w:val="center"/>
          </w:tcPr>
          <w:p w14:paraId="46FA2D0B" w14:textId="77777777" w:rsidR="001F1C14" w:rsidRPr="007077D9" w:rsidRDefault="001F1C14" w:rsidP="001F1C14">
            <w:pPr>
              <w:pStyle w:val="TableText"/>
              <w:jc w:val="center"/>
            </w:pPr>
            <w:r w:rsidRPr="007077D9">
              <w:t>12</w:t>
            </w:r>
          </w:p>
        </w:tc>
        <w:tc>
          <w:tcPr>
            <w:tcW w:w="317" w:type="dxa"/>
            <w:tcBorders>
              <w:bottom w:val="single" w:sz="4" w:space="0" w:color="auto"/>
            </w:tcBorders>
            <w:vAlign w:val="center"/>
          </w:tcPr>
          <w:p w14:paraId="069ECBF4" w14:textId="77777777" w:rsidR="001F1C14" w:rsidRPr="007077D9" w:rsidRDefault="001F1C14" w:rsidP="001F1C14">
            <w:pPr>
              <w:pStyle w:val="TableText"/>
              <w:jc w:val="center"/>
            </w:pPr>
            <w:r w:rsidRPr="007077D9">
              <w:t>11</w:t>
            </w:r>
          </w:p>
        </w:tc>
        <w:tc>
          <w:tcPr>
            <w:tcW w:w="317" w:type="dxa"/>
            <w:tcBorders>
              <w:bottom w:val="single" w:sz="4" w:space="0" w:color="auto"/>
            </w:tcBorders>
            <w:vAlign w:val="center"/>
          </w:tcPr>
          <w:p w14:paraId="1502F1A9" w14:textId="77777777" w:rsidR="001F1C14" w:rsidRPr="007077D9" w:rsidRDefault="001F1C14" w:rsidP="001F1C14">
            <w:pPr>
              <w:pStyle w:val="TableText"/>
              <w:jc w:val="center"/>
            </w:pPr>
            <w:r w:rsidRPr="007077D9">
              <w:t>10</w:t>
            </w:r>
          </w:p>
        </w:tc>
        <w:tc>
          <w:tcPr>
            <w:tcW w:w="317" w:type="dxa"/>
            <w:tcBorders>
              <w:bottom w:val="single" w:sz="4" w:space="0" w:color="auto"/>
            </w:tcBorders>
            <w:vAlign w:val="center"/>
          </w:tcPr>
          <w:p w14:paraId="2CFDA5B4" w14:textId="77777777" w:rsidR="001F1C14" w:rsidRPr="007077D9" w:rsidRDefault="001F1C14" w:rsidP="001F1C14">
            <w:pPr>
              <w:pStyle w:val="TableText"/>
              <w:jc w:val="center"/>
            </w:pPr>
            <w:r w:rsidRPr="007077D9">
              <w:t>9</w:t>
            </w:r>
          </w:p>
        </w:tc>
        <w:tc>
          <w:tcPr>
            <w:tcW w:w="317" w:type="dxa"/>
            <w:tcBorders>
              <w:bottom w:val="single" w:sz="4" w:space="0" w:color="auto"/>
            </w:tcBorders>
            <w:vAlign w:val="center"/>
          </w:tcPr>
          <w:p w14:paraId="19CAC4E8" w14:textId="77777777" w:rsidR="001F1C14" w:rsidRPr="007077D9" w:rsidRDefault="001F1C14" w:rsidP="001F1C14">
            <w:pPr>
              <w:pStyle w:val="TableText"/>
              <w:jc w:val="center"/>
            </w:pPr>
            <w:r w:rsidRPr="007077D9">
              <w:t>8</w:t>
            </w:r>
          </w:p>
        </w:tc>
        <w:tc>
          <w:tcPr>
            <w:tcW w:w="317" w:type="dxa"/>
            <w:tcBorders>
              <w:bottom w:val="single" w:sz="4" w:space="0" w:color="auto"/>
            </w:tcBorders>
            <w:vAlign w:val="center"/>
          </w:tcPr>
          <w:p w14:paraId="12F0BBF2" w14:textId="77777777" w:rsidR="001F1C14" w:rsidRPr="007077D9" w:rsidRDefault="001F1C14" w:rsidP="001F1C14">
            <w:pPr>
              <w:pStyle w:val="TableText"/>
              <w:jc w:val="center"/>
            </w:pPr>
            <w:r w:rsidRPr="007077D9">
              <w:t>7</w:t>
            </w:r>
          </w:p>
        </w:tc>
        <w:tc>
          <w:tcPr>
            <w:tcW w:w="317" w:type="dxa"/>
            <w:tcBorders>
              <w:bottom w:val="single" w:sz="4" w:space="0" w:color="auto"/>
            </w:tcBorders>
            <w:vAlign w:val="center"/>
          </w:tcPr>
          <w:p w14:paraId="3866E737" w14:textId="77777777" w:rsidR="001F1C14" w:rsidRPr="007077D9" w:rsidRDefault="001F1C14" w:rsidP="001F1C14">
            <w:pPr>
              <w:pStyle w:val="TableText"/>
              <w:jc w:val="center"/>
            </w:pPr>
            <w:r w:rsidRPr="007077D9">
              <w:t>6</w:t>
            </w:r>
          </w:p>
        </w:tc>
        <w:tc>
          <w:tcPr>
            <w:tcW w:w="317" w:type="dxa"/>
            <w:tcBorders>
              <w:bottom w:val="single" w:sz="4" w:space="0" w:color="auto"/>
            </w:tcBorders>
            <w:vAlign w:val="center"/>
          </w:tcPr>
          <w:p w14:paraId="5EC0FA93" w14:textId="77777777" w:rsidR="001F1C14" w:rsidRPr="007077D9" w:rsidRDefault="001F1C14" w:rsidP="001F1C14">
            <w:pPr>
              <w:pStyle w:val="TableText"/>
              <w:jc w:val="center"/>
            </w:pPr>
            <w:r w:rsidRPr="007077D9">
              <w:t>5</w:t>
            </w:r>
          </w:p>
        </w:tc>
        <w:tc>
          <w:tcPr>
            <w:tcW w:w="317" w:type="dxa"/>
            <w:tcBorders>
              <w:bottom w:val="single" w:sz="4" w:space="0" w:color="auto"/>
            </w:tcBorders>
            <w:vAlign w:val="center"/>
          </w:tcPr>
          <w:p w14:paraId="2C59D230" w14:textId="77777777" w:rsidR="001F1C14" w:rsidRPr="007077D9" w:rsidRDefault="001F1C14" w:rsidP="001F1C14">
            <w:pPr>
              <w:pStyle w:val="TableText"/>
              <w:jc w:val="center"/>
            </w:pPr>
            <w:r w:rsidRPr="007077D9">
              <w:t>4</w:t>
            </w:r>
          </w:p>
        </w:tc>
        <w:tc>
          <w:tcPr>
            <w:tcW w:w="317" w:type="dxa"/>
            <w:tcBorders>
              <w:bottom w:val="single" w:sz="4" w:space="0" w:color="auto"/>
            </w:tcBorders>
            <w:vAlign w:val="center"/>
          </w:tcPr>
          <w:p w14:paraId="0CE14DCA" w14:textId="77777777" w:rsidR="001F1C14" w:rsidRPr="007077D9" w:rsidRDefault="001F1C14" w:rsidP="001F1C14">
            <w:pPr>
              <w:pStyle w:val="TableText"/>
              <w:jc w:val="center"/>
            </w:pPr>
            <w:r w:rsidRPr="007077D9">
              <w:t>3</w:t>
            </w:r>
          </w:p>
        </w:tc>
        <w:tc>
          <w:tcPr>
            <w:tcW w:w="317" w:type="dxa"/>
            <w:tcBorders>
              <w:bottom w:val="single" w:sz="4" w:space="0" w:color="auto"/>
            </w:tcBorders>
            <w:vAlign w:val="center"/>
          </w:tcPr>
          <w:p w14:paraId="3A71E366" w14:textId="77777777" w:rsidR="001F1C14" w:rsidRPr="007077D9" w:rsidRDefault="001F1C14" w:rsidP="001F1C14">
            <w:pPr>
              <w:pStyle w:val="TableText"/>
              <w:jc w:val="center"/>
            </w:pPr>
            <w:r w:rsidRPr="007077D9">
              <w:t>2</w:t>
            </w:r>
          </w:p>
        </w:tc>
        <w:tc>
          <w:tcPr>
            <w:tcW w:w="317" w:type="dxa"/>
            <w:tcBorders>
              <w:bottom w:val="single" w:sz="4" w:space="0" w:color="auto"/>
            </w:tcBorders>
            <w:vAlign w:val="center"/>
          </w:tcPr>
          <w:p w14:paraId="3E2D8F8E" w14:textId="77777777" w:rsidR="001F1C14" w:rsidRPr="007077D9" w:rsidRDefault="001F1C14" w:rsidP="001F1C14">
            <w:pPr>
              <w:pStyle w:val="TableText"/>
              <w:jc w:val="center"/>
            </w:pPr>
            <w:r w:rsidRPr="007077D9">
              <w:t>1</w:t>
            </w:r>
          </w:p>
        </w:tc>
        <w:tc>
          <w:tcPr>
            <w:tcW w:w="317" w:type="dxa"/>
            <w:tcBorders>
              <w:bottom w:val="single" w:sz="4" w:space="0" w:color="auto"/>
            </w:tcBorders>
            <w:vAlign w:val="center"/>
          </w:tcPr>
          <w:p w14:paraId="74E909B5" w14:textId="77777777" w:rsidR="001F1C14" w:rsidRPr="007077D9" w:rsidRDefault="001F1C14" w:rsidP="001F1C14">
            <w:pPr>
              <w:pStyle w:val="TableText"/>
              <w:jc w:val="center"/>
            </w:pPr>
            <w:r w:rsidRPr="007077D9">
              <w:t>0</w:t>
            </w:r>
          </w:p>
        </w:tc>
      </w:tr>
      <w:tr w:rsidR="001F1C14" w:rsidRPr="007077D9" w14:paraId="396BA913" w14:textId="77777777" w:rsidTr="001A22C6">
        <w:trPr>
          <w:cantSplit/>
          <w:trHeight w:val="309"/>
          <w:jc w:val="center"/>
        </w:trPr>
        <w:tc>
          <w:tcPr>
            <w:tcW w:w="317" w:type="dxa"/>
            <w:tcBorders>
              <w:top w:val="single" w:sz="4" w:space="0" w:color="auto"/>
              <w:left w:val="single" w:sz="4" w:space="0" w:color="auto"/>
              <w:bottom w:val="single" w:sz="4" w:space="0" w:color="auto"/>
              <w:right w:val="nil"/>
            </w:tcBorders>
            <w:vAlign w:val="center"/>
          </w:tcPr>
          <w:p w14:paraId="79E7E92A"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50E8DC9A"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1063F2F7"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656C9A3C"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1265EBF5" w14:textId="77777777" w:rsidR="001F1C14" w:rsidRPr="007077D9" w:rsidRDefault="001F1C14" w:rsidP="001F1C14">
            <w:pPr>
              <w:pStyle w:val="TableText"/>
              <w:jc w:val="center"/>
            </w:pPr>
            <w:r>
              <w:t>1</w:t>
            </w:r>
          </w:p>
        </w:tc>
        <w:tc>
          <w:tcPr>
            <w:tcW w:w="317" w:type="dxa"/>
            <w:tcBorders>
              <w:top w:val="single" w:sz="4" w:space="0" w:color="auto"/>
              <w:left w:val="nil"/>
              <w:bottom w:val="single" w:sz="4" w:space="0" w:color="auto"/>
              <w:right w:val="nil"/>
            </w:tcBorders>
            <w:vAlign w:val="center"/>
          </w:tcPr>
          <w:p w14:paraId="6B19C8A7"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5733A6C7"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739200B9"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4332B0A5"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0AAF721A"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07B8FFDA"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5F3C0EB5"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1E0D1EA8"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single" w:sz="4" w:space="0" w:color="auto"/>
            </w:tcBorders>
            <w:vAlign w:val="center"/>
          </w:tcPr>
          <w:p w14:paraId="785DD1E5" w14:textId="77777777" w:rsidR="001F1C14" w:rsidRPr="007077D9" w:rsidRDefault="001F1C14" w:rsidP="001F1C14">
            <w:pPr>
              <w:pStyle w:val="TableText"/>
              <w:jc w:val="center"/>
            </w:pPr>
            <w:r>
              <w:t>0</w:t>
            </w:r>
          </w:p>
        </w:tc>
        <w:tc>
          <w:tcPr>
            <w:tcW w:w="317" w:type="dxa"/>
            <w:tcBorders>
              <w:top w:val="single" w:sz="4" w:space="0" w:color="auto"/>
              <w:left w:val="single" w:sz="4" w:space="0" w:color="auto"/>
              <w:bottom w:val="single" w:sz="4" w:space="0" w:color="auto"/>
              <w:right w:val="nil"/>
            </w:tcBorders>
            <w:vAlign w:val="center"/>
          </w:tcPr>
          <w:p w14:paraId="424A273E"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31D0427A"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1D930AB4"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2D0E60B3" w14:textId="77777777" w:rsidR="001F1C14" w:rsidRPr="007077D9" w:rsidRDefault="001F1C14" w:rsidP="001F1C14">
            <w:pPr>
              <w:pStyle w:val="TableText"/>
              <w:jc w:val="center"/>
            </w:pPr>
            <w:r>
              <w:t>1</w:t>
            </w:r>
          </w:p>
        </w:tc>
        <w:tc>
          <w:tcPr>
            <w:tcW w:w="317" w:type="dxa"/>
            <w:tcBorders>
              <w:top w:val="single" w:sz="4" w:space="0" w:color="auto"/>
              <w:left w:val="nil"/>
              <w:bottom w:val="single" w:sz="4" w:space="0" w:color="auto"/>
              <w:right w:val="nil"/>
            </w:tcBorders>
            <w:vAlign w:val="center"/>
          </w:tcPr>
          <w:p w14:paraId="1BA08D8B"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7962D127"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5EFEC631"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6F063DE9"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5D81F400"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5D7A949E"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42A44B76"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33EFD472"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12B5E672"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single" w:sz="4" w:space="0" w:color="auto"/>
            </w:tcBorders>
            <w:vAlign w:val="center"/>
          </w:tcPr>
          <w:p w14:paraId="67564C66" w14:textId="77777777" w:rsidR="001F1C14" w:rsidRPr="007077D9" w:rsidRDefault="001F1C14" w:rsidP="001F1C14">
            <w:pPr>
              <w:pStyle w:val="TableText"/>
              <w:jc w:val="center"/>
            </w:pPr>
            <w:r>
              <w:t>0</w:t>
            </w:r>
          </w:p>
        </w:tc>
        <w:tc>
          <w:tcPr>
            <w:tcW w:w="317" w:type="dxa"/>
            <w:tcBorders>
              <w:top w:val="single" w:sz="4" w:space="0" w:color="auto"/>
              <w:left w:val="single" w:sz="4" w:space="0" w:color="auto"/>
              <w:bottom w:val="single" w:sz="4" w:space="0" w:color="auto"/>
              <w:right w:val="nil"/>
            </w:tcBorders>
            <w:vAlign w:val="center"/>
          </w:tcPr>
          <w:p w14:paraId="74BDCC9A"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305F3133"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4EEF31BE"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single" w:sz="4" w:space="0" w:color="auto"/>
            </w:tcBorders>
            <w:vAlign w:val="center"/>
          </w:tcPr>
          <w:p w14:paraId="4954130D" w14:textId="77777777" w:rsidR="001F1C14" w:rsidRPr="007077D9" w:rsidRDefault="001F1C14" w:rsidP="001F1C14">
            <w:pPr>
              <w:pStyle w:val="TableText"/>
              <w:jc w:val="center"/>
            </w:pPr>
            <w:r>
              <w:t>0</w:t>
            </w:r>
          </w:p>
        </w:tc>
      </w:tr>
    </w:tbl>
    <w:p w14:paraId="7241FF16" w14:textId="77777777" w:rsidR="0051077B" w:rsidRPr="007077D9" w:rsidRDefault="0051077B" w:rsidP="00024929">
      <w:pPr>
        <w:keepNext/>
        <w:rPr>
          <w:sz w:val="16"/>
          <w:szCs w:val="16"/>
        </w:rPr>
      </w:pPr>
      <w:r w:rsidRPr="007077D9">
        <w:rPr>
          <w:sz w:val="16"/>
          <w:szCs w:val="16"/>
        </w:rPr>
        <w:t>512 Rows                                                                                      512 Columns                                 Frame Based</w:t>
      </w:r>
    </w:p>
    <w:p w14:paraId="68E3F03E" w14:textId="77777777" w:rsidR="0051077B" w:rsidRPr="007077D9" w:rsidRDefault="0051077B" w:rsidP="0007003D">
      <w:pPr>
        <w:pStyle w:val="Caption"/>
      </w:pPr>
      <w:r w:rsidRPr="007077D9">
        <w:t>Object 0 Word 1</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tblGrid>
      <w:tr w:rsidR="001F1C14" w:rsidRPr="007077D9" w14:paraId="49506B0D" w14:textId="77777777" w:rsidTr="001A22C6">
        <w:trPr>
          <w:cantSplit/>
          <w:trHeight w:val="309"/>
          <w:jc w:val="center"/>
        </w:trPr>
        <w:tc>
          <w:tcPr>
            <w:tcW w:w="317" w:type="dxa"/>
            <w:tcBorders>
              <w:bottom w:val="single" w:sz="4" w:space="0" w:color="auto"/>
            </w:tcBorders>
            <w:vAlign w:val="center"/>
          </w:tcPr>
          <w:p w14:paraId="0B84611B" w14:textId="77777777" w:rsidR="001F1C14" w:rsidRPr="007077D9" w:rsidRDefault="001F1C14" w:rsidP="001F1C14">
            <w:pPr>
              <w:pStyle w:val="TableText"/>
              <w:jc w:val="center"/>
            </w:pPr>
            <w:r w:rsidRPr="007077D9">
              <w:t>31</w:t>
            </w:r>
          </w:p>
        </w:tc>
        <w:tc>
          <w:tcPr>
            <w:tcW w:w="317" w:type="dxa"/>
            <w:tcBorders>
              <w:bottom w:val="single" w:sz="4" w:space="0" w:color="auto"/>
            </w:tcBorders>
            <w:vAlign w:val="center"/>
          </w:tcPr>
          <w:p w14:paraId="708DEF78" w14:textId="77777777" w:rsidR="001F1C14" w:rsidRPr="007077D9" w:rsidRDefault="001F1C14" w:rsidP="001F1C14">
            <w:pPr>
              <w:pStyle w:val="TableText"/>
              <w:jc w:val="center"/>
            </w:pPr>
            <w:r w:rsidRPr="007077D9">
              <w:t>30</w:t>
            </w:r>
          </w:p>
        </w:tc>
        <w:tc>
          <w:tcPr>
            <w:tcW w:w="317" w:type="dxa"/>
            <w:tcBorders>
              <w:bottom w:val="single" w:sz="4" w:space="0" w:color="auto"/>
            </w:tcBorders>
            <w:vAlign w:val="center"/>
          </w:tcPr>
          <w:p w14:paraId="1028C44F" w14:textId="77777777" w:rsidR="001F1C14" w:rsidRPr="007077D9" w:rsidRDefault="001F1C14" w:rsidP="001F1C14">
            <w:pPr>
              <w:pStyle w:val="TableText"/>
              <w:jc w:val="center"/>
            </w:pPr>
            <w:r w:rsidRPr="007077D9">
              <w:t>29</w:t>
            </w:r>
          </w:p>
        </w:tc>
        <w:tc>
          <w:tcPr>
            <w:tcW w:w="317" w:type="dxa"/>
            <w:tcBorders>
              <w:bottom w:val="single" w:sz="4" w:space="0" w:color="auto"/>
            </w:tcBorders>
            <w:vAlign w:val="center"/>
          </w:tcPr>
          <w:p w14:paraId="06FFCBF7" w14:textId="77777777" w:rsidR="001F1C14" w:rsidRPr="007077D9" w:rsidRDefault="001F1C14" w:rsidP="001F1C14">
            <w:pPr>
              <w:pStyle w:val="TableText"/>
              <w:jc w:val="center"/>
            </w:pPr>
            <w:r w:rsidRPr="007077D9">
              <w:t>28</w:t>
            </w:r>
          </w:p>
        </w:tc>
        <w:tc>
          <w:tcPr>
            <w:tcW w:w="317" w:type="dxa"/>
            <w:tcBorders>
              <w:bottom w:val="single" w:sz="4" w:space="0" w:color="auto"/>
            </w:tcBorders>
            <w:vAlign w:val="center"/>
          </w:tcPr>
          <w:p w14:paraId="1E407E3A" w14:textId="77777777" w:rsidR="001F1C14" w:rsidRPr="007077D9" w:rsidRDefault="001F1C14" w:rsidP="001F1C14">
            <w:pPr>
              <w:pStyle w:val="TableText"/>
              <w:jc w:val="center"/>
            </w:pPr>
            <w:r w:rsidRPr="007077D9">
              <w:t>27</w:t>
            </w:r>
          </w:p>
        </w:tc>
        <w:tc>
          <w:tcPr>
            <w:tcW w:w="317" w:type="dxa"/>
            <w:tcBorders>
              <w:bottom w:val="single" w:sz="4" w:space="0" w:color="auto"/>
            </w:tcBorders>
            <w:vAlign w:val="center"/>
          </w:tcPr>
          <w:p w14:paraId="2B373317" w14:textId="77777777" w:rsidR="001F1C14" w:rsidRPr="007077D9" w:rsidRDefault="001F1C14" w:rsidP="001F1C14">
            <w:pPr>
              <w:pStyle w:val="TableText"/>
              <w:jc w:val="center"/>
            </w:pPr>
            <w:r w:rsidRPr="007077D9">
              <w:t>26</w:t>
            </w:r>
          </w:p>
        </w:tc>
        <w:tc>
          <w:tcPr>
            <w:tcW w:w="317" w:type="dxa"/>
            <w:tcBorders>
              <w:bottom w:val="single" w:sz="4" w:space="0" w:color="auto"/>
            </w:tcBorders>
            <w:vAlign w:val="center"/>
          </w:tcPr>
          <w:p w14:paraId="7FAFBFC9" w14:textId="77777777" w:rsidR="001F1C14" w:rsidRPr="007077D9" w:rsidRDefault="001F1C14" w:rsidP="001F1C14">
            <w:pPr>
              <w:pStyle w:val="TableText"/>
              <w:jc w:val="center"/>
            </w:pPr>
            <w:r w:rsidRPr="007077D9">
              <w:t>25</w:t>
            </w:r>
          </w:p>
        </w:tc>
        <w:tc>
          <w:tcPr>
            <w:tcW w:w="317" w:type="dxa"/>
            <w:tcBorders>
              <w:bottom w:val="single" w:sz="4" w:space="0" w:color="auto"/>
            </w:tcBorders>
            <w:vAlign w:val="center"/>
          </w:tcPr>
          <w:p w14:paraId="145D7856" w14:textId="77777777" w:rsidR="001F1C14" w:rsidRPr="007077D9" w:rsidRDefault="001F1C14" w:rsidP="001F1C14">
            <w:pPr>
              <w:pStyle w:val="TableText"/>
              <w:jc w:val="center"/>
            </w:pPr>
            <w:r w:rsidRPr="007077D9">
              <w:t>24</w:t>
            </w:r>
          </w:p>
        </w:tc>
        <w:tc>
          <w:tcPr>
            <w:tcW w:w="317" w:type="dxa"/>
            <w:tcBorders>
              <w:bottom w:val="single" w:sz="4" w:space="0" w:color="auto"/>
            </w:tcBorders>
            <w:vAlign w:val="center"/>
          </w:tcPr>
          <w:p w14:paraId="60DE2786" w14:textId="77777777" w:rsidR="001F1C14" w:rsidRPr="007077D9" w:rsidRDefault="001F1C14" w:rsidP="001F1C14">
            <w:pPr>
              <w:pStyle w:val="TableText"/>
              <w:jc w:val="center"/>
            </w:pPr>
            <w:r w:rsidRPr="007077D9">
              <w:t>23</w:t>
            </w:r>
          </w:p>
        </w:tc>
        <w:tc>
          <w:tcPr>
            <w:tcW w:w="317" w:type="dxa"/>
            <w:tcBorders>
              <w:bottom w:val="single" w:sz="4" w:space="0" w:color="auto"/>
            </w:tcBorders>
            <w:vAlign w:val="center"/>
          </w:tcPr>
          <w:p w14:paraId="459F26EE" w14:textId="77777777" w:rsidR="001F1C14" w:rsidRPr="007077D9" w:rsidRDefault="001F1C14" w:rsidP="001F1C14">
            <w:pPr>
              <w:pStyle w:val="TableText"/>
              <w:jc w:val="center"/>
            </w:pPr>
            <w:r w:rsidRPr="007077D9">
              <w:t>22</w:t>
            </w:r>
          </w:p>
        </w:tc>
        <w:tc>
          <w:tcPr>
            <w:tcW w:w="317" w:type="dxa"/>
            <w:tcBorders>
              <w:bottom w:val="single" w:sz="4" w:space="0" w:color="auto"/>
            </w:tcBorders>
            <w:vAlign w:val="center"/>
          </w:tcPr>
          <w:p w14:paraId="05A55DD8" w14:textId="77777777" w:rsidR="001F1C14" w:rsidRPr="007077D9" w:rsidRDefault="001F1C14" w:rsidP="001F1C14">
            <w:pPr>
              <w:pStyle w:val="TableText"/>
              <w:jc w:val="center"/>
            </w:pPr>
            <w:r w:rsidRPr="007077D9">
              <w:t>21</w:t>
            </w:r>
          </w:p>
        </w:tc>
        <w:tc>
          <w:tcPr>
            <w:tcW w:w="317" w:type="dxa"/>
            <w:tcBorders>
              <w:bottom w:val="single" w:sz="4" w:space="0" w:color="auto"/>
            </w:tcBorders>
            <w:vAlign w:val="center"/>
          </w:tcPr>
          <w:p w14:paraId="340DD1BB" w14:textId="77777777" w:rsidR="001F1C14" w:rsidRPr="007077D9" w:rsidRDefault="001F1C14" w:rsidP="001F1C14">
            <w:pPr>
              <w:pStyle w:val="TableText"/>
              <w:jc w:val="center"/>
            </w:pPr>
            <w:r w:rsidRPr="007077D9">
              <w:t>20</w:t>
            </w:r>
          </w:p>
        </w:tc>
        <w:tc>
          <w:tcPr>
            <w:tcW w:w="317" w:type="dxa"/>
            <w:tcBorders>
              <w:bottom w:val="single" w:sz="4" w:space="0" w:color="auto"/>
            </w:tcBorders>
            <w:vAlign w:val="center"/>
          </w:tcPr>
          <w:p w14:paraId="1133B77F" w14:textId="77777777" w:rsidR="001F1C14" w:rsidRPr="007077D9" w:rsidRDefault="001F1C14" w:rsidP="001F1C14">
            <w:pPr>
              <w:pStyle w:val="TableText"/>
              <w:jc w:val="center"/>
            </w:pPr>
            <w:r w:rsidRPr="007077D9">
              <w:t>19</w:t>
            </w:r>
          </w:p>
        </w:tc>
        <w:tc>
          <w:tcPr>
            <w:tcW w:w="317" w:type="dxa"/>
            <w:tcBorders>
              <w:bottom w:val="single" w:sz="4" w:space="0" w:color="auto"/>
            </w:tcBorders>
            <w:vAlign w:val="center"/>
          </w:tcPr>
          <w:p w14:paraId="08133E55" w14:textId="77777777" w:rsidR="001F1C14" w:rsidRPr="007077D9" w:rsidRDefault="001F1C14" w:rsidP="001F1C14">
            <w:pPr>
              <w:pStyle w:val="TableText"/>
              <w:jc w:val="center"/>
            </w:pPr>
            <w:r w:rsidRPr="007077D9">
              <w:t>18</w:t>
            </w:r>
          </w:p>
        </w:tc>
        <w:tc>
          <w:tcPr>
            <w:tcW w:w="317" w:type="dxa"/>
            <w:tcBorders>
              <w:bottom w:val="single" w:sz="4" w:space="0" w:color="auto"/>
            </w:tcBorders>
            <w:vAlign w:val="center"/>
          </w:tcPr>
          <w:p w14:paraId="654B0962" w14:textId="77777777" w:rsidR="001F1C14" w:rsidRPr="007077D9" w:rsidRDefault="001F1C14" w:rsidP="001F1C14">
            <w:pPr>
              <w:pStyle w:val="TableText"/>
              <w:jc w:val="center"/>
            </w:pPr>
            <w:r w:rsidRPr="007077D9">
              <w:t>17</w:t>
            </w:r>
          </w:p>
        </w:tc>
        <w:tc>
          <w:tcPr>
            <w:tcW w:w="317" w:type="dxa"/>
            <w:tcBorders>
              <w:bottom w:val="single" w:sz="4" w:space="0" w:color="auto"/>
            </w:tcBorders>
            <w:vAlign w:val="center"/>
          </w:tcPr>
          <w:p w14:paraId="0AB3F1E3" w14:textId="77777777" w:rsidR="001F1C14" w:rsidRPr="007077D9" w:rsidRDefault="001F1C14" w:rsidP="001F1C14">
            <w:pPr>
              <w:pStyle w:val="TableText"/>
              <w:jc w:val="center"/>
            </w:pPr>
            <w:r w:rsidRPr="007077D9">
              <w:t>16</w:t>
            </w:r>
          </w:p>
        </w:tc>
        <w:tc>
          <w:tcPr>
            <w:tcW w:w="317" w:type="dxa"/>
            <w:tcBorders>
              <w:bottom w:val="single" w:sz="4" w:space="0" w:color="auto"/>
            </w:tcBorders>
            <w:vAlign w:val="center"/>
          </w:tcPr>
          <w:p w14:paraId="3453398D" w14:textId="77777777" w:rsidR="001F1C14" w:rsidRPr="007077D9" w:rsidRDefault="001F1C14" w:rsidP="001F1C14">
            <w:pPr>
              <w:pStyle w:val="TableText"/>
              <w:jc w:val="center"/>
            </w:pPr>
            <w:r w:rsidRPr="007077D9">
              <w:t>15</w:t>
            </w:r>
          </w:p>
        </w:tc>
        <w:tc>
          <w:tcPr>
            <w:tcW w:w="317" w:type="dxa"/>
            <w:tcBorders>
              <w:bottom w:val="single" w:sz="4" w:space="0" w:color="auto"/>
            </w:tcBorders>
            <w:vAlign w:val="center"/>
          </w:tcPr>
          <w:p w14:paraId="77D3B6E1" w14:textId="77777777" w:rsidR="001F1C14" w:rsidRPr="007077D9" w:rsidRDefault="001F1C14" w:rsidP="001F1C14">
            <w:pPr>
              <w:pStyle w:val="TableText"/>
              <w:jc w:val="center"/>
            </w:pPr>
            <w:r w:rsidRPr="007077D9">
              <w:t>14</w:t>
            </w:r>
          </w:p>
        </w:tc>
        <w:tc>
          <w:tcPr>
            <w:tcW w:w="317" w:type="dxa"/>
            <w:tcBorders>
              <w:bottom w:val="single" w:sz="4" w:space="0" w:color="auto"/>
            </w:tcBorders>
            <w:vAlign w:val="center"/>
          </w:tcPr>
          <w:p w14:paraId="101BBBB8" w14:textId="77777777" w:rsidR="001F1C14" w:rsidRPr="007077D9" w:rsidRDefault="001F1C14" w:rsidP="001F1C14">
            <w:pPr>
              <w:pStyle w:val="TableText"/>
              <w:jc w:val="center"/>
            </w:pPr>
            <w:r w:rsidRPr="007077D9">
              <w:t>13</w:t>
            </w:r>
          </w:p>
        </w:tc>
        <w:tc>
          <w:tcPr>
            <w:tcW w:w="317" w:type="dxa"/>
            <w:tcBorders>
              <w:bottom w:val="single" w:sz="4" w:space="0" w:color="auto"/>
            </w:tcBorders>
            <w:vAlign w:val="center"/>
          </w:tcPr>
          <w:p w14:paraId="12FD3D91" w14:textId="77777777" w:rsidR="001F1C14" w:rsidRPr="007077D9" w:rsidRDefault="001F1C14" w:rsidP="001F1C14">
            <w:pPr>
              <w:pStyle w:val="TableText"/>
              <w:jc w:val="center"/>
            </w:pPr>
            <w:r w:rsidRPr="007077D9">
              <w:t>12</w:t>
            </w:r>
          </w:p>
        </w:tc>
        <w:tc>
          <w:tcPr>
            <w:tcW w:w="317" w:type="dxa"/>
            <w:tcBorders>
              <w:bottom w:val="single" w:sz="4" w:space="0" w:color="auto"/>
            </w:tcBorders>
            <w:vAlign w:val="center"/>
          </w:tcPr>
          <w:p w14:paraId="182F8E3D" w14:textId="77777777" w:rsidR="001F1C14" w:rsidRPr="007077D9" w:rsidRDefault="001F1C14" w:rsidP="001F1C14">
            <w:pPr>
              <w:pStyle w:val="TableText"/>
              <w:jc w:val="center"/>
            </w:pPr>
            <w:r w:rsidRPr="007077D9">
              <w:t>11</w:t>
            </w:r>
          </w:p>
        </w:tc>
        <w:tc>
          <w:tcPr>
            <w:tcW w:w="317" w:type="dxa"/>
            <w:tcBorders>
              <w:bottom w:val="single" w:sz="4" w:space="0" w:color="auto"/>
            </w:tcBorders>
            <w:vAlign w:val="center"/>
          </w:tcPr>
          <w:p w14:paraId="7370743A" w14:textId="77777777" w:rsidR="001F1C14" w:rsidRPr="007077D9" w:rsidRDefault="001F1C14" w:rsidP="001F1C14">
            <w:pPr>
              <w:pStyle w:val="TableText"/>
              <w:jc w:val="center"/>
            </w:pPr>
            <w:r w:rsidRPr="007077D9">
              <w:t>10</w:t>
            </w:r>
          </w:p>
        </w:tc>
        <w:tc>
          <w:tcPr>
            <w:tcW w:w="317" w:type="dxa"/>
            <w:tcBorders>
              <w:bottom w:val="single" w:sz="4" w:space="0" w:color="auto"/>
            </w:tcBorders>
            <w:vAlign w:val="center"/>
          </w:tcPr>
          <w:p w14:paraId="3C27CC82" w14:textId="77777777" w:rsidR="001F1C14" w:rsidRPr="007077D9" w:rsidRDefault="001F1C14" w:rsidP="001F1C14">
            <w:pPr>
              <w:pStyle w:val="TableText"/>
              <w:jc w:val="center"/>
            </w:pPr>
            <w:r w:rsidRPr="007077D9">
              <w:t>9</w:t>
            </w:r>
          </w:p>
        </w:tc>
        <w:tc>
          <w:tcPr>
            <w:tcW w:w="317" w:type="dxa"/>
            <w:tcBorders>
              <w:bottom w:val="single" w:sz="4" w:space="0" w:color="auto"/>
            </w:tcBorders>
            <w:vAlign w:val="center"/>
          </w:tcPr>
          <w:p w14:paraId="5DDD5F62" w14:textId="77777777" w:rsidR="001F1C14" w:rsidRPr="007077D9" w:rsidRDefault="001F1C14" w:rsidP="001F1C14">
            <w:pPr>
              <w:pStyle w:val="TableText"/>
              <w:jc w:val="center"/>
            </w:pPr>
            <w:r w:rsidRPr="007077D9">
              <w:t>8</w:t>
            </w:r>
          </w:p>
        </w:tc>
        <w:tc>
          <w:tcPr>
            <w:tcW w:w="317" w:type="dxa"/>
            <w:tcBorders>
              <w:bottom w:val="single" w:sz="4" w:space="0" w:color="auto"/>
            </w:tcBorders>
            <w:vAlign w:val="center"/>
          </w:tcPr>
          <w:p w14:paraId="10A1095F" w14:textId="77777777" w:rsidR="001F1C14" w:rsidRPr="007077D9" w:rsidRDefault="001F1C14" w:rsidP="001F1C14">
            <w:pPr>
              <w:pStyle w:val="TableText"/>
              <w:jc w:val="center"/>
            </w:pPr>
            <w:r w:rsidRPr="007077D9">
              <w:t>7</w:t>
            </w:r>
          </w:p>
        </w:tc>
        <w:tc>
          <w:tcPr>
            <w:tcW w:w="317" w:type="dxa"/>
            <w:tcBorders>
              <w:bottom w:val="single" w:sz="4" w:space="0" w:color="auto"/>
            </w:tcBorders>
            <w:vAlign w:val="center"/>
          </w:tcPr>
          <w:p w14:paraId="0CF14207" w14:textId="77777777" w:rsidR="001F1C14" w:rsidRPr="007077D9" w:rsidRDefault="001F1C14" w:rsidP="001F1C14">
            <w:pPr>
              <w:pStyle w:val="TableText"/>
              <w:jc w:val="center"/>
            </w:pPr>
            <w:r w:rsidRPr="007077D9">
              <w:t>6</w:t>
            </w:r>
          </w:p>
        </w:tc>
        <w:tc>
          <w:tcPr>
            <w:tcW w:w="317" w:type="dxa"/>
            <w:tcBorders>
              <w:bottom w:val="single" w:sz="4" w:space="0" w:color="auto"/>
            </w:tcBorders>
            <w:vAlign w:val="center"/>
          </w:tcPr>
          <w:p w14:paraId="1E7EC915" w14:textId="77777777" w:rsidR="001F1C14" w:rsidRPr="007077D9" w:rsidRDefault="001F1C14" w:rsidP="001F1C14">
            <w:pPr>
              <w:pStyle w:val="TableText"/>
              <w:jc w:val="center"/>
            </w:pPr>
            <w:r w:rsidRPr="007077D9">
              <w:t>5</w:t>
            </w:r>
          </w:p>
        </w:tc>
        <w:tc>
          <w:tcPr>
            <w:tcW w:w="317" w:type="dxa"/>
            <w:tcBorders>
              <w:bottom w:val="single" w:sz="4" w:space="0" w:color="auto"/>
            </w:tcBorders>
            <w:vAlign w:val="center"/>
          </w:tcPr>
          <w:p w14:paraId="00F4E97F" w14:textId="77777777" w:rsidR="001F1C14" w:rsidRPr="007077D9" w:rsidRDefault="001F1C14" w:rsidP="001F1C14">
            <w:pPr>
              <w:pStyle w:val="TableText"/>
              <w:jc w:val="center"/>
            </w:pPr>
            <w:r w:rsidRPr="007077D9">
              <w:t>4</w:t>
            </w:r>
          </w:p>
        </w:tc>
        <w:tc>
          <w:tcPr>
            <w:tcW w:w="317" w:type="dxa"/>
            <w:tcBorders>
              <w:bottom w:val="single" w:sz="4" w:space="0" w:color="auto"/>
            </w:tcBorders>
            <w:vAlign w:val="center"/>
          </w:tcPr>
          <w:p w14:paraId="4EAE6FD3" w14:textId="77777777" w:rsidR="001F1C14" w:rsidRPr="007077D9" w:rsidRDefault="001F1C14" w:rsidP="001F1C14">
            <w:pPr>
              <w:pStyle w:val="TableText"/>
              <w:jc w:val="center"/>
            </w:pPr>
            <w:r w:rsidRPr="007077D9">
              <w:t>3</w:t>
            </w:r>
          </w:p>
        </w:tc>
        <w:tc>
          <w:tcPr>
            <w:tcW w:w="317" w:type="dxa"/>
            <w:tcBorders>
              <w:bottom w:val="single" w:sz="4" w:space="0" w:color="auto"/>
            </w:tcBorders>
            <w:vAlign w:val="center"/>
          </w:tcPr>
          <w:p w14:paraId="1504BE75" w14:textId="77777777" w:rsidR="001F1C14" w:rsidRPr="007077D9" w:rsidRDefault="001F1C14" w:rsidP="001F1C14">
            <w:pPr>
              <w:pStyle w:val="TableText"/>
              <w:jc w:val="center"/>
            </w:pPr>
            <w:r w:rsidRPr="007077D9">
              <w:t>2</w:t>
            </w:r>
          </w:p>
        </w:tc>
        <w:tc>
          <w:tcPr>
            <w:tcW w:w="317" w:type="dxa"/>
            <w:tcBorders>
              <w:bottom w:val="single" w:sz="4" w:space="0" w:color="auto"/>
            </w:tcBorders>
            <w:vAlign w:val="center"/>
          </w:tcPr>
          <w:p w14:paraId="720B5469" w14:textId="77777777" w:rsidR="001F1C14" w:rsidRPr="007077D9" w:rsidRDefault="001F1C14" w:rsidP="001F1C14">
            <w:pPr>
              <w:pStyle w:val="TableText"/>
              <w:jc w:val="center"/>
            </w:pPr>
            <w:r w:rsidRPr="007077D9">
              <w:t>1</w:t>
            </w:r>
          </w:p>
        </w:tc>
        <w:tc>
          <w:tcPr>
            <w:tcW w:w="317" w:type="dxa"/>
            <w:tcBorders>
              <w:bottom w:val="single" w:sz="4" w:space="0" w:color="auto"/>
            </w:tcBorders>
            <w:vAlign w:val="center"/>
          </w:tcPr>
          <w:p w14:paraId="37B22C0B" w14:textId="77777777" w:rsidR="001F1C14" w:rsidRPr="007077D9" w:rsidRDefault="001F1C14" w:rsidP="001F1C14">
            <w:pPr>
              <w:pStyle w:val="TableText"/>
              <w:jc w:val="center"/>
            </w:pPr>
            <w:r w:rsidRPr="007077D9">
              <w:t>0</w:t>
            </w:r>
          </w:p>
        </w:tc>
      </w:tr>
      <w:tr w:rsidR="001A22C6" w:rsidRPr="007077D9" w14:paraId="286A9B20" w14:textId="77777777" w:rsidTr="001A22C6">
        <w:trPr>
          <w:cantSplit/>
          <w:trHeight w:val="309"/>
          <w:jc w:val="center"/>
        </w:trPr>
        <w:tc>
          <w:tcPr>
            <w:tcW w:w="317" w:type="dxa"/>
            <w:tcBorders>
              <w:top w:val="single" w:sz="4" w:space="0" w:color="auto"/>
              <w:left w:val="single" w:sz="4" w:space="0" w:color="auto"/>
              <w:bottom w:val="single" w:sz="4" w:space="0" w:color="auto"/>
              <w:right w:val="nil"/>
            </w:tcBorders>
            <w:vAlign w:val="center"/>
          </w:tcPr>
          <w:p w14:paraId="2D27AF62"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66801E63"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5C1AA95C"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single" w:sz="4" w:space="0" w:color="auto"/>
            </w:tcBorders>
            <w:vAlign w:val="center"/>
          </w:tcPr>
          <w:p w14:paraId="05E00FC2" w14:textId="77777777" w:rsidR="001F1C14" w:rsidRPr="007077D9" w:rsidRDefault="001F1C14" w:rsidP="001F1C14">
            <w:pPr>
              <w:pStyle w:val="TableText"/>
              <w:jc w:val="center"/>
            </w:pPr>
            <w:r>
              <w:t>1</w:t>
            </w:r>
          </w:p>
        </w:tc>
        <w:tc>
          <w:tcPr>
            <w:tcW w:w="317" w:type="dxa"/>
            <w:tcBorders>
              <w:top w:val="single" w:sz="4" w:space="0" w:color="auto"/>
              <w:left w:val="single" w:sz="4" w:space="0" w:color="auto"/>
              <w:bottom w:val="single" w:sz="4" w:space="0" w:color="auto"/>
              <w:right w:val="nil"/>
            </w:tcBorders>
            <w:vAlign w:val="center"/>
          </w:tcPr>
          <w:p w14:paraId="7FC93713"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6552DD8B"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370A1143"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single" w:sz="4" w:space="0" w:color="auto"/>
            </w:tcBorders>
            <w:vAlign w:val="center"/>
          </w:tcPr>
          <w:p w14:paraId="1845032C" w14:textId="77777777" w:rsidR="001F1C14" w:rsidRPr="007077D9" w:rsidRDefault="001F1C14" w:rsidP="001F1C14">
            <w:pPr>
              <w:pStyle w:val="TableText"/>
              <w:jc w:val="center"/>
            </w:pPr>
            <w:r>
              <w:t>0</w:t>
            </w:r>
          </w:p>
        </w:tc>
        <w:tc>
          <w:tcPr>
            <w:tcW w:w="317" w:type="dxa"/>
            <w:tcBorders>
              <w:top w:val="single" w:sz="4" w:space="0" w:color="auto"/>
              <w:left w:val="single" w:sz="4" w:space="0" w:color="auto"/>
              <w:bottom w:val="single" w:sz="4" w:space="0" w:color="auto"/>
              <w:right w:val="nil"/>
            </w:tcBorders>
            <w:vAlign w:val="center"/>
          </w:tcPr>
          <w:p w14:paraId="2A975B91"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0BA0A671"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2D1DEB95"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single" w:sz="4" w:space="0" w:color="auto"/>
            </w:tcBorders>
            <w:vAlign w:val="center"/>
          </w:tcPr>
          <w:p w14:paraId="6FE3853F" w14:textId="77777777" w:rsidR="001F1C14" w:rsidRPr="007077D9" w:rsidRDefault="001F1C14" w:rsidP="001F1C14">
            <w:pPr>
              <w:pStyle w:val="TableText"/>
              <w:jc w:val="center"/>
            </w:pPr>
            <w:r>
              <w:t>0</w:t>
            </w:r>
          </w:p>
        </w:tc>
        <w:tc>
          <w:tcPr>
            <w:tcW w:w="317" w:type="dxa"/>
            <w:tcBorders>
              <w:top w:val="single" w:sz="4" w:space="0" w:color="auto"/>
              <w:left w:val="single" w:sz="4" w:space="0" w:color="auto"/>
              <w:bottom w:val="single" w:sz="4" w:space="0" w:color="auto"/>
              <w:right w:val="nil"/>
            </w:tcBorders>
            <w:vAlign w:val="center"/>
          </w:tcPr>
          <w:p w14:paraId="067BC517"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5544B8EE"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4877576E"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single" w:sz="4" w:space="0" w:color="auto"/>
            </w:tcBorders>
            <w:vAlign w:val="center"/>
          </w:tcPr>
          <w:p w14:paraId="2561F00D" w14:textId="77777777" w:rsidR="001F1C14" w:rsidRPr="007077D9" w:rsidRDefault="001F1C14" w:rsidP="001F1C14">
            <w:pPr>
              <w:pStyle w:val="TableText"/>
              <w:jc w:val="center"/>
            </w:pPr>
            <w:r>
              <w:t>0</w:t>
            </w:r>
          </w:p>
        </w:tc>
        <w:tc>
          <w:tcPr>
            <w:tcW w:w="317" w:type="dxa"/>
            <w:tcBorders>
              <w:top w:val="single" w:sz="4" w:space="0" w:color="auto"/>
              <w:left w:val="single" w:sz="4" w:space="0" w:color="auto"/>
              <w:bottom w:val="single" w:sz="4" w:space="0" w:color="auto"/>
              <w:right w:val="nil"/>
            </w:tcBorders>
            <w:vAlign w:val="center"/>
          </w:tcPr>
          <w:p w14:paraId="3942FB70"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59B4D3EC" w14:textId="77777777" w:rsidR="001F1C14" w:rsidRPr="007077D9" w:rsidRDefault="001F1C14" w:rsidP="001F1C14">
            <w:pPr>
              <w:pStyle w:val="TableText"/>
              <w:jc w:val="center"/>
            </w:pPr>
            <w:r>
              <w:t>1</w:t>
            </w:r>
          </w:p>
        </w:tc>
        <w:tc>
          <w:tcPr>
            <w:tcW w:w="317" w:type="dxa"/>
            <w:tcBorders>
              <w:top w:val="single" w:sz="4" w:space="0" w:color="auto"/>
              <w:left w:val="nil"/>
              <w:bottom w:val="single" w:sz="4" w:space="0" w:color="auto"/>
              <w:right w:val="nil"/>
            </w:tcBorders>
            <w:vAlign w:val="center"/>
          </w:tcPr>
          <w:p w14:paraId="0932F594" w14:textId="77777777" w:rsidR="001F1C14" w:rsidRPr="007077D9" w:rsidRDefault="001F1C14" w:rsidP="001F1C14">
            <w:pPr>
              <w:pStyle w:val="TableText"/>
              <w:jc w:val="center"/>
            </w:pPr>
            <w:r>
              <w:t>1</w:t>
            </w:r>
          </w:p>
        </w:tc>
        <w:tc>
          <w:tcPr>
            <w:tcW w:w="317" w:type="dxa"/>
            <w:tcBorders>
              <w:top w:val="single" w:sz="4" w:space="0" w:color="auto"/>
              <w:left w:val="nil"/>
              <w:bottom w:val="single" w:sz="4" w:space="0" w:color="auto"/>
              <w:right w:val="single" w:sz="4" w:space="0" w:color="auto"/>
            </w:tcBorders>
            <w:vAlign w:val="center"/>
          </w:tcPr>
          <w:p w14:paraId="0303F760" w14:textId="77777777" w:rsidR="001F1C14" w:rsidRPr="007077D9" w:rsidRDefault="001F1C14" w:rsidP="001F1C14">
            <w:pPr>
              <w:pStyle w:val="TableText"/>
              <w:jc w:val="center"/>
            </w:pPr>
            <w:r>
              <w:t>1</w:t>
            </w:r>
          </w:p>
        </w:tc>
        <w:tc>
          <w:tcPr>
            <w:tcW w:w="317" w:type="dxa"/>
            <w:tcBorders>
              <w:top w:val="single" w:sz="4" w:space="0" w:color="auto"/>
              <w:left w:val="single" w:sz="4" w:space="0" w:color="auto"/>
              <w:bottom w:val="single" w:sz="4" w:space="0" w:color="auto"/>
              <w:right w:val="nil"/>
            </w:tcBorders>
            <w:vAlign w:val="center"/>
          </w:tcPr>
          <w:p w14:paraId="4A35D1BA"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0DBB9ABA" w14:textId="77777777" w:rsidR="001F1C14" w:rsidRPr="007077D9" w:rsidRDefault="001F1C14" w:rsidP="001F1C14">
            <w:pPr>
              <w:pStyle w:val="TableText"/>
              <w:jc w:val="center"/>
            </w:pPr>
            <w:r>
              <w:t>1</w:t>
            </w:r>
          </w:p>
        </w:tc>
        <w:tc>
          <w:tcPr>
            <w:tcW w:w="317" w:type="dxa"/>
            <w:tcBorders>
              <w:top w:val="single" w:sz="4" w:space="0" w:color="auto"/>
              <w:left w:val="nil"/>
              <w:bottom w:val="single" w:sz="4" w:space="0" w:color="auto"/>
              <w:right w:val="nil"/>
            </w:tcBorders>
            <w:vAlign w:val="center"/>
          </w:tcPr>
          <w:p w14:paraId="712B86FE" w14:textId="77777777" w:rsidR="001F1C14" w:rsidRPr="007077D9" w:rsidRDefault="001F1C14" w:rsidP="001F1C14">
            <w:pPr>
              <w:pStyle w:val="TableText"/>
              <w:jc w:val="center"/>
            </w:pPr>
            <w:r>
              <w:t>1</w:t>
            </w:r>
          </w:p>
        </w:tc>
        <w:tc>
          <w:tcPr>
            <w:tcW w:w="317" w:type="dxa"/>
            <w:tcBorders>
              <w:top w:val="single" w:sz="4" w:space="0" w:color="auto"/>
              <w:left w:val="nil"/>
              <w:bottom w:val="single" w:sz="4" w:space="0" w:color="auto"/>
              <w:right w:val="single" w:sz="4" w:space="0" w:color="auto"/>
            </w:tcBorders>
            <w:vAlign w:val="center"/>
          </w:tcPr>
          <w:p w14:paraId="2DE6ABAC" w14:textId="77777777" w:rsidR="001F1C14" w:rsidRPr="007077D9" w:rsidRDefault="001F1C14" w:rsidP="001F1C14">
            <w:pPr>
              <w:pStyle w:val="TableText"/>
              <w:jc w:val="center"/>
            </w:pPr>
            <w:r>
              <w:t>1</w:t>
            </w:r>
          </w:p>
        </w:tc>
        <w:tc>
          <w:tcPr>
            <w:tcW w:w="317" w:type="dxa"/>
            <w:tcBorders>
              <w:top w:val="single" w:sz="4" w:space="0" w:color="auto"/>
              <w:left w:val="single" w:sz="4" w:space="0" w:color="auto"/>
              <w:bottom w:val="single" w:sz="4" w:space="0" w:color="auto"/>
              <w:right w:val="nil"/>
            </w:tcBorders>
            <w:vAlign w:val="center"/>
          </w:tcPr>
          <w:p w14:paraId="0554A075" w14:textId="77777777" w:rsidR="001F1C14" w:rsidRPr="007077D9" w:rsidRDefault="001F1C14" w:rsidP="001F1C14">
            <w:pPr>
              <w:pStyle w:val="TableText"/>
              <w:jc w:val="center"/>
            </w:pPr>
            <w:r>
              <w:t>0</w:t>
            </w:r>
          </w:p>
        </w:tc>
        <w:tc>
          <w:tcPr>
            <w:tcW w:w="317" w:type="dxa"/>
            <w:tcBorders>
              <w:top w:val="single" w:sz="4" w:space="0" w:color="auto"/>
              <w:left w:val="nil"/>
              <w:bottom w:val="single" w:sz="4" w:space="0" w:color="auto"/>
              <w:right w:val="nil"/>
            </w:tcBorders>
            <w:vAlign w:val="center"/>
          </w:tcPr>
          <w:p w14:paraId="1A9C5A1C" w14:textId="77777777" w:rsidR="001F1C14" w:rsidRPr="007077D9" w:rsidRDefault="001F1C14" w:rsidP="001F1C14">
            <w:pPr>
              <w:pStyle w:val="TableText"/>
              <w:jc w:val="center"/>
            </w:pPr>
            <w:r>
              <w:t>1</w:t>
            </w:r>
          </w:p>
        </w:tc>
        <w:tc>
          <w:tcPr>
            <w:tcW w:w="317" w:type="dxa"/>
            <w:tcBorders>
              <w:top w:val="single" w:sz="4" w:space="0" w:color="auto"/>
              <w:left w:val="nil"/>
              <w:bottom w:val="single" w:sz="4" w:space="0" w:color="auto"/>
              <w:right w:val="nil"/>
            </w:tcBorders>
            <w:vAlign w:val="center"/>
          </w:tcPr>
          <w:p w14:paraId="7B39A116" w14:textId="77777777" w:rsidR="001F1C14" w:rsidRPr="007077D9" w:rsidRDefault="001F1C14" w:rsidP="001F1C14">
            <w:pPr>
              <w:pStyle w:val="TableText"/>
              <w:jc w:val="center"/>
            </w:pPr>
            <w:r>
              <w:t>1</w:t>
            </w:r>
          </w:p>
        </w:tc>
        <w:tc>
          <w:tcPr>
            <w:tcW w:w="317" w:type="dxa"/>
            <w:tcBorders>
              <w:top w:val="single" w:sz="4" w:space="0" w:color="auto"/>
              <w:left w:val="nil"/>
              <w:bottom w:val="single" w:sz="4" w:space="0" w:color="auto"/>
              <w:right w:val="single" w:sz="4" w:space="0" w:color="auto"/>
            </w:tcBorders>
            <w:vAlign w:val="center"/>
          </w:tcPr>
          <w:p w14:paraId="6CE5BCAE" w14:textId="77777777" w:rsidR="001F1C14" w:rsidRPr="007077D9" w:rsidRDefault="001F1C14" w:rsidP="001F1C14">
            <w:pPr>
              <w:pStyle w:val="TableText"/>
              <w:jc w:val="center"/>
            </w:pPr>
            <w:r>
              <w:t>1</w:t>
            </w:r>
          </w:p>
        </w:tc>
        <w:tc>
          <w:tcPr>
            <w:tcW w:w="317" w:type="dxa"/>
            <w:tcBorders>
              <w:top w:val="single" w:sz="4" w:space="0" w:color="auto"/>
              <w:left w:val="single" w:sz="4" w:space="0" w:color="auto"/>
              <w:bottom w:val="single" w:sz="4" w:space="0" w:color="auto"/>
              <w:right w:val="nil"/>
            </w:tcBorders>
            <w:vAlign w:val="center"/>
          </w:tcPr>
          <w:p w14:paraId="44844A6F" w14:textId="77777777" w:rsidR="001F1C14" w:rsidRPr="007077D9" w:rsidRDefault="001F1C14" w:rsidP="001F1C14">
            <w:pPr>
              <w:pStyle w:val="TableText"/>
              <w:jc w:val="center"/>
            </w:pPr>
            <w:r>
              <w:t>x</w:t>
            </w:r>
          </w:p>
        </w:tc>
        <w:tc>
          <w:tcPr>
            <w:tcW w:w="317" w:type="dxa"/>
            <w:tcBorders>
              <w:top w:val="single" w:sz="4" w:space="0" w:color="auto"/>
              <w:left w:val="nil"/>
              <w:bottom w:val="single" w:sz="4" w:space="0" w:color="auto"/>
              <w:right w:val="nil"/>
            </w:tcBorders>
            <w:vAlign w:val="center"/>
          </w:tcPr>
          <w:p w14:paraId="22285B78" w14:textId="77777777" w:rsidR="001F1C14" w:rsidRPr="007077D9" w:rsidRDefault="001F1C14" w:rsidP="001F1C14">
            <w:pPr>
              <w:pStyle w:val="TableText"/>
              <w:jc w:val="center"/>
            </w:pPr>
            <w:r>
              <w:t>x</w:t>
            </w:r>
          </w:p>
        </w:tc>
        <w:tc>
          <w:tcPr>
            <w:tcW w:w="317" w:type="dxa"/>
            <w:tcBorders>
              <w:top w:val="single" w:sz="4" w:space="0" w:color="auto"/>
              <w:left w:val="nil"/>
              <w:bottom w:val="single" w:sz="4" w:space="0" w:color="auto"/>
              <w:right w:val="nil"/>
            </w:tcBorders>
            <w:vAlign w:val="center"/>
          </w:tcPr>
          <w:p w14:paraId="0149C797" w14:textId="77777777" w:rsidR="001F1C14" w:rsidRPr="007077D9" w:rsidRDefault="001F1C14" w:rsidP="001F1C14">
            <w:pPr>
              <w:pStyle w:val="TableText"/>
              <w:jc w:val="center"/>
            </w:pPr>
            <w:r>
              <w:t>x</w:t>
            </w:r>
          </w:p>
        </w:tc>
        <w:tc>
          <w:tcPr>
            <w:tcW w:w="317" w:type="dxa"/>
            <w:tcBorders>
              <w:top w:val="single" w:sz="4" w:space="0" w:color="auto"/>
              <w:left w:val="nil"/>
              <w:bottom w:val="single" w:sz="4" w:space="0" w:color="auto"/>
              <w:right w:val="single" w:sz="4" w:space="0" w:color="auto"/>
            </w:tcBorders>
            <w:vAlign w:val="center"/>
          </w:tcPr>
          <w:p w14:paraId="067A99CA" w14:textId="77777777" w:rsidR="001F1C14" w:rsidRPr="007077D9" w:rsidRDefault="001F1C14" w:rsidP="001F1C14">
            <w:pPr>
              <w:pStyle w:val="TableText"/>
              <w:jc w:val="center"/>
            </w:pPr>
            <w:r>
              <w:t>x</w:t>
            </w:r>
          </w:p>
        </w:tc>
      </w:tr>
    </w:tbl>
    <w:p w14:paraId="1CCDD734" w14:textId="77777777" w:rsidR="0051077B" w:rsidRPr="007077D9" w:rsidRDefault="0051077B" w:rsidP="003C1437">
      <w:pPr>
        <w:keepNext/>
        <w:ind w:left="0"/>
        <w:rPr>
          <w:sz w:val="20"/>
        </w:rPr>
      </w:pPr>
      <w:r w:rsidRPr="007077D9">
        <w:rPr>
          <w:sz w:val="16"/>
          <w:szCs w:val="16"/>
        </w:rPr>
        <w:t>RGB</w:t>
      </w:r>
      <w:r w:rsidRPr="007077D9">
        <w:rPr>
          <w:sz w:val="16"/>
          <w:szCs w:val="16"/>
        </w:rPr>
        <w:tab/>
      </w:r>
      <w:r w:rsidRPr="007077D9">
        <w:rPr>
          <w:sz w:val="16"/>
          <w:szCs w:val="16"/>
        </w:rPr>
        <w:tab/>
        <w:t>1:1</w:t>
      </w:r>
      <w:r w:rsidRPr="007077D9">
        <w:tab/>
        <w:t xml:space="preserve">  </w:t>
      </w:r>
      <w:r w:rsidRPr="007077D9">
        <w:rPr>
          <w:sz w:val="16"/>
          <w:szCs w:val="16"/>
        </w:rPr>
        <w:t>Left to Right</w:t>
      </w:r>
      <w:r w:rsidRPr="007077D9">
        <w:rPr>
          <w:sz w:val="20"/>
        </w:rPr>
        <w:t xml:space="preserve">    </w:t>
      </w:r>
      <w:r w:rsidRPr="007077D9">
        <w:rPr>
          <w:sz w:val="16"/>
          <w:szCs w:val="16"/>
        </w:rPr>
        <w:t>8 Bit Samples      8 Bits per              8 Bits per                  8 Bits per           Don’t Care</w:t>
      </w:r>
    </w:p>
    <w:p w14:paraId="1FC59F66" w14:textId="77777777" w:rsidR="0051077B" w:rsidRPr="007077D9" w:rsidRDefault="0051077B" w:rsidP="003C1437">
      <w:pPr>
        <w:keepNext/>
        <w:ind w:left="0"/>
        <w:rPr>
          <w:sz w:val="16"/>
          <w:szCs w:val="16"/>
        </w:rPr>
      </w:pPr>
      <w:r w:rsidRPr="007077D9">
        <w:rPr>
          <w:sz w:val="20"/>
        </w:rPr>
        <w:tab/>
      </w:r>
      <w:r w:rsidRPr="007077D9">
        <w:rPr>
          <w:sz w:val="20"/>
        </w:rPr>
        <w:tab/>
      </w:r>
      <w:r w:rsidRPr="007077D9">
        <w:rPr>
          <w:sz w:val="20"/>
        </w:rPr>
        <w:tab/>
        <w:t xml:space="preserve"> </w:t>
      </w:r>
      <w:r w:rsidRPr="007077D9">
        <w:rPr>
          <w:sz w:val="16"/>
          <w:szCs w:val="16"/>
        </w:rPr>
        <w:t>Top to Bottom         PTN=0         Red Subpixel      Green Subpixel        Blue Subpixel</w:t>
      </w:r>
    </w:p>
    <w:p w14:paraId="7B80E268" w14:textId="77777777" w:rsidR="0051077B" w:rsidRPr="007077D9" w:rsidRDefault="0051077B" w:rsidP="0007003D">
      <w:pPr>
        <w:pStyle w:val="Caption"/>
      </w:pPr>
      <w:r w:rsidRPr="007077D9">
        <w:t xml:space="preserve">Object 0 Words 2 </w:t>
      </w:r>
      <w:r w:rsidR="00024929" w:rsidRPr="007077D9">
        <w:t>and</w:t>
      </w:r>
      <w:r w:rsidRPr="007077D9">
        <w:t xml:space="preserve"> 3</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gridCol w:w="317"/>
      </w:tblGrid>
      <w:tr w:rsidR="001F1C14" w:rsidRPr="007077D9" w14:paraId="33C26BB7" w14:textId="77777777" w:rsidTr="00A8259B">
        <w:trPr>
          <w:cantSplit/>
          <w:trHeight w:val="309"/>
          <w:jc w:val="center"/>
        </w:trPr>
        <w:tc>
          <w:tcPr>
            <w:tcW w:w="317" w:type="dxa"/>
            <w:vAlign w:val="center"/>
          </w:tcPr>
          <w:p w14:paraId="1A7AA9E1" w14:textId="77777777" w:rsidR="001F1C14" w:rsidRPr="007077D9" w:rsidRDefault="001F1C14" w:rsidP="00A8259B">
            <w:pPr>
              <w:pStyle w:val="TableText"/>
              <w:jc w:val="center"/>
            </w:pPr>
            <w:r w:rsidRPr="007077D9">
              <w:t>31</w:t>
            </w:r>
          </w:p>
        </w:tc>
        <w:tc>
          <w:tcPr>
            <w:tcW w:w="317" w:type="dxa"/>
            <w:vAlign w:val="center"/>
          </w:tcPr>
          <w:p w14:paraId="6ED3E2CB" w14:textId="77777777" w:rsidR="001F1C14" w:rsidRPr="007077D9" w:rsidRDefault="001F1C14" w:rsidP="00A8259B">
            <w:pPr>
              <w:pStyle w:val="TableText"/>
              <w:jc w:val="center"/>
            </w:pPr>
            <w:r w:rsidRPr="007077D9">
              <w:t>30</w:t>
            </w:r>
          </w:p>
        </w:tc>
        <w:tc>
          <w:tcPr>
            <w:tcW w:w="317" w:type="dxa"/>
            <w:vAlign w:val="center"/>
          </w:tcPr>
          <w:p w14:paraId="51B07F94" w14:textId="77777777" w:rsidR="001F1C14" w:rsidRPr="007077D9" w:rsidRDefault="001F1C14" w:rsidP="00A8259B">
            <w:pPr>
              <w:pStyle w:val="TableText"/>
              <w:jc w:val="center"/>
            </w:pPr>
            <w:r w:rsidRPr="007077D9">
              <w:t>29</w:t>
            </w:r>
          </w:p>
        </w:tc>
        <w:tc>
          <w:tcPr>
            <w:tcW w:w="317" w:type="dxa"/>
            <w:vAlign w:val="center"/>
          </w:tcPr>
          <w:p w14:paraId="7B1B3817" w14:textId="77777777" w:rsidR="001F1C14" w:rsidRPr="007077D9" w:rsidRDefault="001F1C14" w:rsidP="00A8259B">
            <w:pPr>
              <w:pStyle w:val="TableText"/>
              <w:jc w:val="center"/>
            </w:pPr>
            <w:r w:rsidRPr="007077D9">
              <w:t>28</w:t>
            </w:r>
          </w:p>
        </w:tc>
        <w:tc>
          <w:tcPr>
            <w:tcW w:w="317" w:type="dxa"/>
            <w:vAlign w:val="center"/>
          </w:tcPr>
          <w:p w14:paraId="5E43B6B3" w14:textId="77777777" w:rsidR="001F1C14" w:rsidRPr="007077D9" w:rsidRDefault="001F1C14" w:rsidP="00A8259B">
            <w:pPr>
              <w:pStyle w:val="TableText"/>
              <w:jc w:val="center"/>
            </w:pPr>
            <w:r w:rsidRPr="007077D9">
              <w:t>27</w:t>
            </w:r>
          </w:p>
        </w:tc>
        <w:tc>
          <w:tcPr>
            <w:tcW w:w="317" w:type="dxa"/>
            <w:vAlign w:val="center"/>
          </w:tcPr>
          <w:p w14:paraId="66C4E40A" w14:textId="77777777" w:rsidR="001F1C14" w:rsidRPr="007077D9" w:rsidRDefault="001F1C14" w:rsidP="00A8259B">
            <w:pPr>
              <w:pStyle w:val="TableText"/>
              <w:jc w:val="center"/>
            </w:pPr>
            <w:r w:rsidRPr="007077D9">
              <w:t>26</w:t>
            </w:r>
          </w:p>
        </w:tc>
        <w:tc>
          <w:tcPr>
            <w:tcW w:w="317" w:type="dxa"/>
            <w:vAlign w:val="center"/>
          </w:tcPr>
          <w:p w14:paraId="2A6D4CDE" w14:textId="77777777" w:rsidR="001F1C14" w:rsidRPr="007077D9" w:rsidRDefault="001F1C14" w:rsidP="00A8259B">
            <w:pPr>
              <w:pStyle w:val="TableText"/>
              <w:jc w:val="center"/>
            </w:pPr>
            <w:r w:rsidRPr="007077D9">
              <w:t>25</w:t>
            </w:r>
          </w:p>
        </w:tc>
        <w:tc>
          <w:tcPr>
            <w:tcW w:w="317" w:type="dxa"/>
            <w:vAlign w:val="center"/>
          </w:tcPr>
          <w:p w14:paraId="3E2AB671" w14:textId="77777777" w:rsidR="001F1C14" w:rsidRPr="007077D9" w:rsidRDefault="001F1C14" w:rsidP="00A8259B">
            <w:pPr>
              <w:pStyle w:val="TableText"/>
              <w:jc w:val="center"/>
            </w:pPr>
            <w:r w:rsidRPr="007077D9">
              <w:t>24</w:t>
            </w:r>
          </w:p>
        </w:tc>
        <w:tc>
          <w:tcPr>
            <w:tcW w:w="317" w:type="dxa"/>
            <w:vAlign w:val="center"/>
          </w:tcPr>
          <w:p w14:paraId="07A5E612" w14:textId="77777777" w:rsidR="001F1C14" w:rsidRPr="007077D9" w:rsidRDefault="001F1C14" w:rsidP="00A8259B">
            <w:pPr>
              <w:pStyle w:val="TableText"/>
              <w:jc w:val="center"/>
            </w:pPr>
            <w:r w:rsidRPr="007077D9">
              <w:t>23</w:t>
            </w:r>
          </w:p>
        </w:tc>
        <w:tc>
          <w:tcPr>
            <w:tcW w:w="317" w:type="dxa"/>
            <w:vAlign w:val="center"/>
          </w:tcPr>
          <w:p w14:paraId="0277EBED" w14:textId="77777777" w:rsidR="001F1C14" w:rsidRPr="007077D9" w:rsidRDefault="001F1C14" w:rsidP="00A8259B">
            <w:pPr>
              <w:pStyle w:val="TableText"/>
              <w:jc w:val="center"/>
            </w:pPr>
            <w:r w:rsidRPr="007077D9">
              <w:t>22</w:t>
            </w:r>
          </w:p>
        </w:tc>
        <w:tc>
          <w:tcPr>
            <w:tcW w:w="317" w:type="dxa"/>
            <w:vAlign w:val="center"/>
          </w:tcPr>
          <w:p w14:paraId="4DA29D17" w14:textId="77777777" w:rsidR="001F1C14" w:rsidRPr="007077D9" w:rsidRDefault="001F1C14" w:rsidP="00A8259B">
            <w:pPr>
              <w:pStyle w:val="TableText"/>
              <w:jc w:val="center"/>
            </w:pPr>
            <w:r w:rsidRPr="007077D9">
              <w:t>21</w:t>
            </w:r>
          </w:p>
        </w:tc>
        <w:tc>
          <w:tcPr>
            <w:tcW w:w="317" w:type="dxa"/>
            <w:vAlign w:val="center"/>
          </w:tcPr>
          <w:p w14:paraId="72716BD3" w14:textId="77777777" w:rsidR="001F1C14" w:rsidRPr="007077D9" w:rsidRDefault="001F1C14" w:rsidP="00A8259B">
            <w:pPr>
              <w:pStyle w:val="TableText"/>
              <w:jc w:val="center"/>
            </w:pPr>
            <w:r w:rsidRPr="007077D9">
              <w:t>20</w:t>
            </w:r>
          </w:p>
        </w:tc>
        <w:tc>
          <w:tcPr>
            <w:tcW w:w="317" w:type="dxa"/>
            <w:vAlign w:val="center"/>
          </w:tcPr>
          <w:p w14:paraId="044260C9" w14:textId="77777777" w:rsidR="001F1C14" w:rsidRPr="007077D9" w:rsidRDefault="001F1C14" w:rsidP="00A8259B">
            <w:pPr>
              <w:pStyle w:val="TableText"/>
              <w:jc w:val="center"/>
            </w:pPr>
            <w:r w:rsidRPr="007077D9">
              <w:t>19</w:t>
            </w:r>
          </w:p>
        </w:tc>
        <w:tc>
          <w:tcPr>
            <w:tcW w:w="317" w:type="dxa"/>
            <w:vAlign w:val="center"/>
          </w:tcPr>
          <w:p w14:paraId="0187BE7D" w14:textId="77777777" w:rsidR="001F1C14" w:rsidRPr="007077D9" w:rsidRDefault="001F1C14" w:rsidP="00A8259B">
            <w:pPr>
              <w:pStyle w:val="TableText"/>
              <w:jc w:val="center"/>
            </w:pPr>
            <w:r w:rsidRPr="007077D9">
              <w:t>18</w:t>
            </w:r>
          </w:p>
        </w:tc>
        <w:tc>
          <w:tcPr>
            <w:tcW w:w="317" w:type="dxa"/>
            <w:vAlign w:val="center"/>
          </w:tcPr>
          <w:p w14:paraId="4FA36F1E" w14:textId="77777777" w:rsidR="001F1C14" w:rsidRPr="007077D9" w:rsidRDefault="001F1C14" w:rsidP="00A8259B">
            <w:pPr>
              <w:pStyle w:val="TableText"/>
              <w:jc w:val="center"/>
            </w:pPr>
            <w:r w:rsidRPr="007077D9">
              <w:t>17</w:t>
            </w:r>
          </w:p>
        </w:tc>
        <w:tc>
          <w:tcPr>
            <w:tcW w:w="317" w:type="dxa"/>
            <w:vAlign w:val="center"/>
          </w:tcPr>
          <w:p w14:paraId="4BEAA418" w14:textId="77777777" w:rsidR="001F1C14" w:rsidRPr="007077D9" w:rsidRDefault="001F1C14" w:rsidP="00A8259B">
            <w:pPr>
              <w:pStyle w:val="TableText"/>
              <w:jc w:val="center"/>
            </w:pPr>
            <w:r w:rsidRPr="007077D9">
              <w:t>16</w:t>
            </w:r>
          </w:p>
        </w:tc>
        <w:tc>
          <w:tcPr>
            <w:tcW w:w="317" w:type="dxa"/>
            <w:vAlign w:val="center"/>
          </w:tcPr>
          <w:p w14:paraId="03A61BFE" w14:textId="77777777" w:rsidR="001F1C14" w:rsidRPr="007077D9" w:rsidRDefault="001F1C14" w:rsidP="00A8259B">
            <w:pPr>
              <w:pStyle w:val="TableText"/>
              <w:jc w:val="center"/>
            </w:pPr>
            <w:r w:rsidRPr="007077D9">
              <w:t>15</w:t>
            </w:r>
          </w:p>
        </w:tc>
        <w:tc>
          <w:tcPr>
            <w:tcW w:w="317" w:type="dxa"/>
            <w:vAlign w:val="center"/>
          </w:tcPr>
          <w:p w14:paraId="168C88A3" w14:textId="77777777" w:rsidR="001F1C14" w:rsidRPr="007077D9" w:rsidRDefault="001F1C14" w:rsidP="00A8259B">
            <w:pPr>
              <w:pStyle w:val="TableText"/>
              <w:jc w:val="center"/>
            </w:pPr>
            <w:r w:rsidRPr="007077D9">
              <w:t>14</w:t>
            </w:r>
          </w:p>
        </w:tc>
        <w:tc>
          <w:tcPr>
            <w:tcW w:w="317" w:type="dxa"/>
            <w:vAlign w:val="center"/>
          </w:tcPr>
          <w:p w14:paraId="286292E2" w14:textId="77777777" w:rsidR="001F1C14" w:rsidRPr="007077D9" w:rsidRDefault="001F1C14" w:rsidP="00A8259B">
            <w:pPr>
              <w:pStyle w:val="TableText"/>
              <w:jc w:val="center"/>
            </w:pPr>
            <w:r w:rsidRPr="007077D9">
              <w:t>13</w:t>
            </w:r>
          </w:p>
        </w:tc>
        <w:tc>
          <w:tcPr>
            <w:tcW w:w="317" w:type="dxa"/>
            <w:vAlign w:val="center"/>
          </w:tcPr>
          <w:p w14:paraId="68A9AE62" w14:textId="77777777" w:rsidR="001F1C14" w:rsidRPr="007077D9" w:rsidRDefault="001F1C14" w:rsidP="00A8259B">
            <w:pPr>
              <w:pStyle w:val="TableText"/>
              <w:jc w:val="center"/>
            </w:pPr>
            <w:r w:rsidRPr="007077D9">
              <w:t>12</w:t>
            </w:r>
          </w:p>
        </w:tc>
        <w:tc>
          <w:tcPr>
            <w:tcW w:w="317" w:type="dxa"/>
            <w:vAlign w:val="center"/>
          </w:tcPr>
          <w:p w14:paraId="5093CDFA" w14:textId="77777777" w:rsidR="001F1C14" w:rsidRPr="007077D9" w:rsidRDefault="001F1C14" w:rsidP="00A8259B">
            <w:pPr>
              <w:pStyle w:val="TableText"/>
              <w:jc w:val="center"/>
            </w:pPr>
            <w:r w:rsidRPr="007077D9">
              <w:t>11</w:t>
            </w:r>
          </w:p>
        </w:tc>
        <w:tc>
          <w:tcPr>
            <w:tcW w:w="317" w:type="dxa"/>
            <w:vAlign w:val="center"/>
          </w:tcPr>
          <w:p w14:paraId="5151CAA2" w14:textId="77777777" w:rsidR="001F1C14" w:rsidRPr="007077D9" w:rsidRDefault="001F1C14" w:rsidP="00A8259B">
            <w:pPr>
              <w:pStyle w:val="TableText"/>
              <w:jc w:val="center"/>
            </w:pPr>
            <w:r w:rsidRPr="007077D9">
              <w:t>10</w:t>
            </w:r>
          </w:p>
        </w:tc>
        <w:tc>
          <w:tcPr>
            <w:tcW w:w="317" w:type="dxa"/>
            <w:vAlign w:val="center"/>
          </w:tcPr>
          <w:p w14:paraId="49D78863" w14:textId="77777777" w:rsidR="001F1C14" w:rsidRPr="007077D9" w:rsidRDefault="001F1C14" w:rsidP="00A8259B">
            <w:pPr>
              <w:pStyle w:val="TableText"/>
              <w:jc w:val="center"/>
            </w:pPr>
            <w:r w:rsidRPr="007077D9">
              <w:t>9</w:t>
            </w:r>
          </w:p>
        </w:tc>
        <w:tc>
          <w:tcPr>
            <w:tcW w:w="317" w:type="dxa"/>
            <w:vAlign w:val="center"/>
          </w:tcPr>
          <w:p w14:paraId="6C980824" w14:textId="77777777" w:rsidR="001F1C14" w:rsidRPr="007077D9" w:rsidRDefault="001F1C14" w:rsidP="00A8259B">
            <w:pPr>
              <w:pStyle w:val="TableText"/>
              <w:jc w:val="center"/>
            </w:pPr>
            <w:r w:rsidRPr="007077D9">
              <w:t>8</w:t>
            </w:r>
          </w:p>
        </w:tc>
        <w:tc>
          <w:tcPr>
            <w:tcW w:w="317" w:type="dxa"/>
            <w:vAlign w:val="center"/>
          </w:tcPr>
          <w:p w14:paraId="1F7D468A" w14:textId="77777777" w:rsidR="001F1C14" w:rsidRPr="007077D9" w:rsidRDefault="001F1C14" w:rsidP="00A8259B">
            <w:pPr>
              <w:pStyle w:val="TableText"/>
              <w:jc w:val="center"/>
            </w:pPr>
            <w:r w:rsidRPr="007077D9">
              <w:t>7</w:t>
            </w:r>
          </w:p>
        </w:tc>
        <w:tc>
          <w:tcPr>
            <w:tcW w:w="317" w:type="dxa"/>
            <w:vAlign w:val="center"/>
          </w:tcPr>
          <w:p w14:paraId="2407E08B" w14:textId="77777777" w:rsidR="001F1C14" w:rsidRPr="007077D9" w:rsidRDefault="001F1C14" w:rsidP="00A8259B">
            <w:pPr>
              <w:pStyle w:val="TableText"/>
              <w:jc w:val="center"/>
            </w:pPr>
            <w:r w:rsidRPr="007077D9">
              <w:t>6</w:t>
            </w:r>
          </w:p>
        </w:tc>
        <w:tc>
          <w:tcPr>
            <w:tcW w:w="317" w:type="dxa"/>
            <w:vAlign w:val="center"/>
          </w:tcPr>
          <w:p w14:paraId="5D3E081D" w14:textId="77777777" w:rsidR="001F1C14" w:rsidRPr="007077D9" w:rsidRDefault="001F1C14" w:rsidP="00A8259B">
            <w:pPr>
              <w:pStyle w:val="TableText"/>
              <w:jc w:val="center"/>
            </w:pPr>
            <w:r w:rsidRPr="007077D9">
              <w:t>5</w:t>
            </w:r>
          </w:p>
        </w:tc>
        <w:tc>
          <w:tcPr>
            <w:tcW w:w="317" w:type="dxa"/>
            <w:vAlign w:val="center"/>
          </w:tcPr>
          <w:p w14:paraId="2FCA35A6" w14:textId="77777777" w:rsidR="001F1C14" w:rsidRPr="007077D9" w:rsidRDefault="001F1C14" w:rsidP="00A8259B">
            <w:pPr>
              <w:pStyle w:val="TableText"/>
              <w:jc w:val="center"/>
            </w:pPr>
            <w:r w:rsidRPr="007077D9">
              <w:t>4</w:t>
            </w:r>
          </w:p>
        </w:tc>
        <w:tc>
          <w:tcPr>
            <w:tcW w:w="317" w:type="dxa"/>
            <w:vAlign w:val="center"/>
          </w:tcPr>
          <w:p w14:paraId="7B78F778" w14:textId="77777777" w:rsidR="001F1C14" w:rsidRPr="007077D9" w:rsidRDefault="001F1C14" w:rsidP="00A8259B">
            <w:pPr>
              <w:pStyle w:val="TableText"/>
              <w:jc w:val="center"/>
            </w:pPr>
            <w:r w:rsidRPr="007077D9">
              <w:t>3</w:t>
            </w:r>
          </w:p>
        </w:tc>
        <w:tc>
          <w:tcPr>
            <w:tcW w:w="317" w:type="dxa"/>
            <w:vAlign w:val="center"/>
          </w:tcPr>
          <w:p w14:paraId="6ABAB273" w14:textId="77777777" w:rsidR="001F1C14" w:rsidRPr="007077D9" w:rsidRDefault="001F1C14" w:rsidP="00A8259B">
            <w:pPr>
              <w:pStyle w:val="TableText"/>
              <w:jc w:val="center"/>
            </w:pPr>
            <w:r w:rsidRPr="007077D9">
              <w:t>2</w:t>
            </w:r>
          </w:p>
        </w:tc>
        <w:tc>
          <w:tcPr>
            <w:tcW w:w="317" w:type="dxa"/>
            <w:vAlign w:val="center"/>
          </w:tcPr>
          <w:p w14:paraId="175CC95C" w14:textId="77777777" w:rsidR="001F1C14" w:rsidRPr="007077D9" w:rsidRDefault="001F1C14" w:rsidP="00A8259B">
            <w:pPr>
              <w:pStyle w:val="TableText"/>
              <w:jc w:val="center"/>
            </w:pPr>
            <w:r w:rsidRPr="007077D9">
              <w:t>1</w:t>
            </w:r>
          </w:p>
        </w:tc>
        <w:tc>
          <w:tcPr>
            <w:tcW w:w="317" w:type="dxa"/>
            <w:vAlign w:val="center"/>
          </w:tcPr>
          <w:p w14:paraId="5DA59142" w14:textId="77777777" w:rsidR="001F1C14" w:rsidRPr="007077D9" w:rsidRDefault="001F1C14" w:rsidP="00A8259B">
            <w:pPr>
              <w:pStyle w:val="TableText"/>
              <w:jc w:val="center"/>
            </w:pPr>
            <w:r w:rsidRPr="007077D9">
              <w:t>0</w:t>
            </w:r>
          </w:p>
        </w:tc>
      </w:tr>
      <w:tr w:rsidR="001A22C6" w:rsidRPr="007077D9" w14:paraId="3D43B7E7" w14:textId="77777777" w:rsidTr="00A8259B">
        <w:trPr>
          <w:cantSplit/>
          <w:trHeight w:val="309"/>
          <w:jc w:val="center"/>
        </w:trPr>
        <w:tc>
          <w:tcPr>
            <w:tcW w:w="317" w:type="dxa"/>
            <w:vAlign w:val="center"/>
          </w:tcPr>
          <w:p w14:paraId="44AB240C" w14:textId="77777777" w:rsidR="001A22C6" w:rsidRPr="007077D9" w:rsidRDefault="001A22C6" w:rsidP="00A8259B">
            <w:pPr>
              <w:pStyle w:val="TableText"/>
              <w:jc w:val="center"/>
            </w:pPr>
            <w:r>
              <w:t>0</w:t>
            </w:r>
          </w:p>
        </w:tc>
        <w:tc>
          <w:tcPr>
            <w:tcW w:w="317" w:type="dxa"/>
            <w:vAlign w:val="center"/>
          </w:tcPr>
          <w:p w14:paraId="7492AEA8" w14:textId="77777777" w:rsidR="001A22C6" w:rsidRPr="007077D9" w:rsidRDefault="001A22C6" w:rsidP="00A8259B">
            <w:pPr>
              <w:pStyle w:val="TableText"/>
              <w:jc w:val="center"/>
            </w:pPr>
            <w:r>
              <w:t>0</w:t>
            </w:r>
          </w:p>
        </w:tc>
        <w:tc>
          <w:tcPr>
            <w:tcW w:w="317" w:type="dxa"/>
            <w:vAlign w:val="center"/>
          </w:tcPr>
          <w:p w14:paraId="3A435C1E" w14:textId="77777777" w:rsidR="001A22C6" w:rsidRPr="007077D9" w:rsidRDefault="001A22C6" w:rsidP="00A8259B">
            <w:pPr>
              <w:pStyle w:val="TableText"/>
              <w:jc w:val="center"/>
            </w:pPr>
            <w:r>
              <w:t>0</w:t>
            </w:r>
          </w:p>
        </w:tc>
        <w:tc>
          <w:tcPr>
            <w:tcW w:w="317" w:type="dxa"/>
            <w:vAlign w:val="center"/>
          </w:tcPr>
          <w:p w14:paraId="4531B2C1" w14:textId="77777777" w:rsidR="001A22C6" w:rsidRPr="007077D9" w:rsidRDefault="001A22C6" w:rsidP="00A8259B">
            <w:pPr>
              <w:pStyle w:val="TableText"/>
              <w:jc w:val="center"/>
            </w:pPr>
            <w:r>
              <w:t>0</w:t>
            </w:r>
          </w:p>
        </w:tc>
        <w:tc>
          <w:tcPr>
            <w:tcW w:w="317" w:type="dxa"/>
            <w:vAlign w:val="center"/>
          </w:tcPr>
          <w:p w14:paraId="1EA3775F" w14:textId="77777777" w:rsidR="001A22C6" w:rsidRPr="007077D9" w:rsidRDefault="001A22C6" w:rsidP="00A8259B">
            <w:pPr>
              <w:pStyle w:val="TableText"/>
              <w:jc w:val="center"/>
            </w:pPr>
            <w:r>
              <w:t>0</w:t>
            </w:r>
          </w:p>
        </w:tc>
        <w:tc>
          <w:tcPr>
            <w:tcW w:w="317" w:type="dxa"/>
            <w:vAlign w:val="center"/>
          </w:tcPr>
          <w:p w14:paraId="00274883" w14:textId="77777777" w:rsidR="001A22C6" w:rsidRPr="007077D9" w:rsidRDefault="001A22C6" w:rsidP="00A8259B">
            <w:pPr>
              <w:pStyle w:val="TableText"/>
              <w:jc w:val="center"/>
            </w:pPr>
            <w:r>
              <w:t>0</w:t>
            </w:r>
          </w:p>
        </w:tc>
        <w:tc>
          <w:tcPr>
            <w:tcW w:w="317" w:type="dxa"/>
            <w:vAlign w:val="center"/>
          </w:tcPr>
          <w:p w14:paraId="7E158AA0" w14:textId="77777777" w:rsidR="001A22C6" w:rsidRPr="007077D9" w:rsidRDefault="001A22C6" w:rsidP="00A8259B">
            <w:pPr>
              <w:pStyle w:val="TableText"/>
              <w:jc w:val="center"/>
            </w:pPr>
            <w:r>
              <w:t>0</w:t>
            </w:r>
          </w:p>
        </w:tc>
        <w:tc>
          <w:tcPr>
            <w:tcW w:w="317" w:type="dxa"/>
            <w:vAlign w:val="center"/>
          </w:tcPr>
          <w:p w14:paraId="1B740F72" w14:textId="77777777" w:rsidR="001A22C6" w:rsidRPr="007077D9" w:rsidRDefault="001A22C6" w:rsidP="00A8259B">
            <w:pPr>
              <w:pStyle w:val="TableText"/>
              <w:jc w:val="center"/>
            </w:pPr>
            <w:r>
              <w:t>0</w:t>
            </w:r>
          </w:p>
        </w:tc>
        <w:tc>
          <w:tcPr>
            <w:tcW w:w="317" w:type="dxa"/>
            <w:vAlign w:val="center"/>
          </w:tcPr>
          <w:p w14:paraId="4E8138E4" w14:textId="77777777" w:rsidR="001A22C6" w:rsidRPr="007077D9" w:rsidRDefault="001A22C6" w:rsidP="00A8259B">
            <w:pPr>
              <w:pStyle w:val="TableText"/>
              <w:jc w:val="center"/>
            </w:pPr>
            <w:r>
              <w:t>0</w:t>
            </w:r>
          </w:p>
        </w:tc>
        <w:tc>
          <w:tcPr>
            <w:tcW w:w="317" w:type="dxa"/>
            <w:vAlign w:val="center"/>
          </w:tcPr>
          <w:p w14:paraId="4E7070AC" w14:textId="77777777" w:rsidR="001A22C6" w:rsidRPr="007077D9" w:rsidRDefault="001A22C6" w:rsidP="00A8259B">
            <w:pPr>
              <w:pStyle w:val="TableText"/>
              <w:jc w:val="center"/>
            </w:pPr>
            <w:r>
              <w:t>0</w:t>
            </w:r>
          </w:p>
        </w:tc>
        <w:tc>
          <w:tcPr>
            <w:tcW w:w="317" w:type="dxa"/>
            <w:vAlign w:val="center"/>
          </w:tcPr>
          <w:p w14:paraId="4A9F5B43" w14:textId="77777777" w:rsidR="001A22C6" w:rsidRPr="007077D9" w:rsidRDefault="001A22C6" w:rsidP="00A8259B">
            <w:pPr>
              <w:pStyle w:val="TableText"/>
              <w:jc w:val="center"/>
            </w:pPr>
            <w:r>
              <w:t>0</w:t>
            </w:r>
          </w:p>
        </w:tc>
        <w:tc>
          <w:tcPr>
            <w:tcW w:w="317" w:type="dxa"/>
            <w:vAlign w:val="center"/>
          </w:tcPr>
          <w:p w14:paraId="5E7CFEF1" w14:textId="77777777" w:rsidR="001A22C6" w:rsidRPr="007077D9" w:rsidRDefault="001A22C6" w:rsidP="00A8259B">
            <w:pPr>
              <w:pStyle w:val="TableText"/>
              <w:jc w:val="center"/>
            </w:pPr>
            <w:r>
              <w:t>0</w:t>
            </w:r>
          </w:p>
        </w:tc>
        <w:tc>
          <w:tcPr>
            <w:tcW w:w="317" w:type="dxa"/>
            <w:vAlign w:val="center"/>
          </w:tcPr>
          <w:p w14:paraId="7C4D4913" w14:textId="77777777" w:rsidR="001A22C6" w:rsidRPr="007077D9" w:rsidRDefault="001A22C6" w:rsidP="00A8259B">
            <w:pPr>
              <w:pStyle w:val="TableText"/>
              <w:jc w:val="center"/>
            </w:pPr>
            <w:r>
              <w:t>0</w:t>
            </w:r>
          </w:p>
        </w:tc>
        <w:tc>
          <w:tcPr>
            <w:tcW w:w="317" w:type="dxa"/>
            <w:vAlign w:val="center"/>
          </w:tcPr>
          <w:p w14:paraId="3BF962D3" w14:textId="77777777" w:rsidR="001A22C6" w:rsidRPr="007077D9" w:rsidRDefault="001A22C6" w:rsidP="00A8259B">
            <w:pPr>
              <w:pStyle w:val="TableText"/>
              <w:jc w:val="center"/>
            </w:pPr>
            <w:r>
              <w:t>0</w:t>
            </w:r>
          </w:p>
        </w:tc>
        <w:tc>
          <w:tcPr>
            <w:tcW w:w="317" w:type="dxa"/>
            <w:vAlign w:val="center"/>
          </w:tcPr>
          <w:p w14:paraId="69511B7B" w14:textId="77777777" w:rsidR="001A22C6" w:rsidRPr="007077D9" w:rsidRDefault="001A22C6" w:rsidP="00A8259B">
            <w:pPr>
              <w:pStyle w:val="TableText"/>
              <w:jc w:val="center"/>
            </w:pPr>
            <w:r>
              <w:t>0</w:t>
            </w:r>
          </w:p>
        </w:tc>
        <w:tc>
          <w:tcPr>
            <w:tcW w:w="317" w:type="dxa"/>
            <w:vAlign w:val="center"/>
          </w:tcPr>
          <w:p w14:paraId="67982DED" w14:textId="77777777" w:rsidR="001A22C6" w:rsidRPr="007077D9" w:rsidRDefault="001A22C6" w:rsidP="00A8259B">
            <w:pPr>
              <w:pStyle w:val="TableText"/>
              <w:jc w:val="center"/>
            </w:pPr>
            <w:r>
              <w:t>0</w:t>
            </w:r>
          </w:p>
        </w:tc>
        <w:tc>
          <w:tcPr>
            <w:tcW w:w="317" w:type="dxa"/>
            <w:vAlign w:val="center"/>
          </w:tcPr>
          <w:p w14:paraId="5426BAAF" w14:textId="77777777" w:rsidR="001A22C6" w:rsidRPr="007077D9" w:rsidRDefault="001A22C6" w:rsidP="00A8259B">
            <w:pPr>
              <w:pStyle w:val="TableText"/>
              <w:jc w:val="center"/>
            </w:pPr>
            <w:r>
              <w:t>0</w:t>
            </w:r>
          </w:p>
        </w:tc>
        <w:tc>
          <w:tcPr>
            <w:tcW w:w="317" w:type="dxa"/>
            <w:vAlign w:val="center"/>
          </w:tcPr>
          <w:p w14:paraId="6CD4A064" w14:textId="77777777" w:rsidR="001A22C6" w:rsidRPr="007077D9" w:rsidRDefault="001A22C6" w:rsidP="00A8259B">
            <w:pPr>
              <w:pStyle w:val="TableText"/>
              <w:jc w:val="center"/>
            </w:pPr>
            <w:r>
              <w:t>0</w:t>
            </w:r>
          </w:p>
        </w:tc>
        <w:tc>
          <w:tcPr>
            <w:tcW w:w="317" w:type="dxa"/>
            <w:vAlign w:val="center"/>
          </w:tcPr>
          <w:p w14:paraId="341A0DD8" w14:textId="77777777" w:rsidR="001A22C6" w:rsidRPr="007077D9" w:rsidRDefault="001A22C6" w:rsidP="00A8259B">
            <w:pPr>
              <w:pStyle w:val="TableText"/>
              <w:jc w:val="center"/>
            </w:pPr>
            <w:r>
              <w:t>0</w:t>
            </w:r>
          </w:p>
        </w:tc>
        <w:tc>
          <w:tcPr>
            <w:tcW w:w="317" w:type="dxa"/>
            <w:vAlign w:val="center"/>
          </w:tcPr>
          <w:p w14:paraId="6691F880" w14:textId="77777777" w:rsidR="001A22C6" w:rsidRPr="007077D9" w:rsidRDefault="001A22C6" w:rsidP="00A8259B">
            <w:pPr>
              <w:pStyle w:val="TableText"/>
              <w:jc w:val="center"/>
            </w:pPr>
            <w:r>
              <w:t>0</w:t>
            </w:r>
          </w:p>
        </w:tc>
        <w:tc>
          <w:tcPr>
            <w:tcW w:w="317" w:type="dxa"/>
            <w:vAlign w:val="center"/>
          </w:tcPr>
          <w:p w14:paraId="08F728F6" w14:textId="77777777" w:rsidR="001A22C6" w:rsidRPr="007077D9" w:rsidRDefault="001A22C6" w:rsidP="00A8259B">
            <w:pPr>
              <w:pStyle w:val="TableText"/>
              <w:jc w:val="center"/>
            </w:pPr>
            <w:r>
              <w:t>0</w:t>
            </w:r>
          </w:p>
        </w:tc>
        <w:tc>
          <w:tcPr>
            <w:tcW w:w="317" w:type="dxa"/>
            <w:vAlign w:val="center"/>
          </w:tcPr>
          <w:p w14:paraId="0CEB0C69" w14:textId="77777777" w:rsidR="001A22C6" w:rsidRPr="007077D9" w:rsidRDefault="001A22C6" w:rsidP="00A8259B">
            <w:pPr>
              <w:pStyle w:val="TableText"/>
              <w:jc w:val="center"/>
            </w:pPr>
            <w:r>
              <w:t>0</w:t>
            </w:r>
          </w:p>
        </w:tc>
        <w:tc>
          <w:tcPr>
            <w:tcW w:w="317" w:type="dxa"/>
            <w:vAlign w:val="center"/>
          </w:tcPr>
          <w:p w14:paraId="3047BD9C" w14:textId="77777777" w:rsidR="001A22C6" w:rsidRPr="007077D9" w:rsidRDefault="001A22C6" w:rsidP="00A8259B">
            <w:pPr>
              <w:pStyle w:val="TableText"/>
              <w:jc w:val="center"/>
            </w:pPr>
            <w:r>
              <w:t>0</w:t>
            </w:r>
          </w:p>
        </w:tc>
        <w:tc>
          <w:tcPr>
            <w:tcW w:w="317" w:type="dxa"/>
            <w:vAlign w:val="center"/>
          </w:tcPr>
          <w:p w14:paraId="4B41DC9E" w14:textId="77777777" w:rsidR="001A22C6" w:rsidRPr="007077D9" w:rsidRDefault="001A22C6" w:rsidP="00A8259B">
            <w:pPr>
              <w:pStyle w:val="TableText"/>
              <w:jc w:val="center"/>
            </w:pPr>
            <w:r>
              <w:t>0</w:t>
            </w:r>
          </w:p>
        </w:tc>
        <w:tc>
          <w:tcPr>
            <w:tcW w:w="317" w:type="dxa"/>
            <w:vAlign w:val="center"/>
          </w:tcPr>
          <w:p w14:paraId="38B97629" w14:textId="77777777" w:rsidR="001A22C6" w:rsidRPr="007077D9" w:rsidRDefault="001A22C6" w:rsidP="00A8259B">
            <w:pPr>
              <w:pStyle w:val="TableText"/>
              <w:jc w:val="center"/>
            </w:pPr>
            <w:r>
              <w:t>0</w:t>
            </w:r>
          </w:p>
        </w:tc>
        <w:tc>
          <w:tcPr>
            <w:tcW w:w="317" w:type="dxa"/>
            <w:vAlign w:val="center"/>
          </w:tcPr>
          <w:p w14:paraId="3DF6D7CA" w14:textId="77777777" w:rsidR="001A22C6" w:rsidRPr="007077D9" w:rsidRDefault="001A22C6" w:rsidP="00A8259B">
            <w:pPr>
              <w:pStyle w:val="TableText"/>
              <w:jc w:val="center"/>
            </w:pPr>
            <w:r>
              <w:t>0</w:t>
            </w:r>
          </w:p>
        </w:tc>
        <w:tc>
          <w:tcPr>
            <w:tcW w:w="317" w:type="dxa"/>
            <w:vAlign w:val="center"/>
          </w:tcPr>
          <w:p w14:paraId="41C13281" w14:textId="77777777" w:rsidR="001A22C6" w:rsidRPr="007077D9" w:rsidRDefault="001A22C6" w:rsidP="00A8259B">
            <w:pPr>
              <w:pStyle w:val="TableText"/>
              <w:jc w:val="center"/>
            </w:pPr>
            <w:r>
              <w:t>0</w:t>
            </w:r>
          </w:p>
        </w:tc>
        <w:tc>
          <w:tcPr>
            <w:tcW w:w="317" w:type="dxa"/>
            <w:vAlign w:val="center"/>
          </w:tcPr>
          <w:p w14:paraId="2BBB5BB3" w14:textId="77777777" w:rsidR="001A22C6" w:rsidRPr="007077D9" w:rsidRDefault="001A22C6" w:rsidP="00A8259B">
            <w:pPr>
              <w:pStyle w:val="TableText"/>
              <w:jc w:val="center"/>
            </w:pPr>
            <w:r>
              <w:t>0</w:t>
            </w:r>
          </w:p>
        </w:tc>
        <w:tc>
          <w:tcPr>
            <w:tcW w:w="317" w:type="dxa"/>
            <w:vAlign w:val="center"/>
          </w:tcPr>
          <w:p w14:paraId="4DB9BDE4" w14:textId="77777777" w:rsidR="001A22C6" w:rsidRPr="007077D9" w:rsidRDefault="001A22C6" w:rsidP="00A8259B">
            <w:pPr>
              <w:pStyle w:val="TableText"/>
              <w:jc w:val="center"/>
            </w:pPr>
            <w:r>
              <w:t>0</w:t>
            </w:r>
          </w:p>
        </w:tc>
        <w:tc>
          <w:tcPr>
            <w:tcW w:w="317" w:type="dxa"/>
            <w:vAlign w:val="center"/>
          </w:tcPr>
          <w:p w14:paraId="69B6A1D4" w14:textId="77777777" w:rsidR="001A22C6" w:rsidRPr="007077D9" w:rsidRDefault="001A22C6" w:rsidP="00A8259B">
            <w:pPr>
              <w:pStyle w:val="TableText"/>
              <w:jc w:val="center"/>
            </w:pPr>
            <w:r>
              <w:t>0</w:t>
            </w:r>
          </w:p>
        </w:tc>
        <w:tc>
          <w:tcPr>
            <w:tcW w:w="317" w:type="dxa"/>
            <w:vAlign w:val="center"/>
          </w:tcPr>
          <w:p w14:paraId="1E6B1F3B" w14:textId="77777777" w:rsidR="001A22C6" w:rsidRPr="007077D9" w:rsidRDefault="001A22C6" w:rsidP="00A8259B">
            <w:pPr>
              <w:pStyle w:val="TableText"/>
              <w:jc w:val="center"/>
            </w:pPr>
            <w:r>
              <w:t>0</w:t>
            </w:r>
          </w:p>
        </w:tc>
        <w:tc>
          <w:tcPr>
            <w:tcW w:w="317" w:type="dxa"/>
            <w:vAlign w:val="center"/>
          </w:tcPr>
          <w:p w14:paraId="0E99CC6A" w14:textId="77777777" w:rsidR="001A22C6" w:rsidRPr="007077D9" w:rsidRDefault="001A22C6" w:rsidP="00A8259B">
            <w:pPr>
              <w:pStyle w:val="TableText"/>
              <w:jc w:val="center"/>
            </w:pPr>
            <w:r>
              <w:t>0</w:t>
            </w:r>
          </w:p>
        </w:tc>
      </w:tr>
      <w:tr w:rsidR="001F1C14" w:rsidRPr="007077D9" w14:paraId="58860977" w14:textId="77777777" w:rsidTr="00A8259B">
        <w:trPr>
          <w:cantSplit/>
          <w:trHeight w:val="309"/>
          <w:jc w:val="center"/>
        </w:trPr>
        <w:tc>
          <w:tcPr>
            <w:tcW w:w="317" w:type="dxa"/>
            <w:vAlign w:val="center"/>
          </w:tcPr>
          <w:p w14:paraId="69F2F800" w14:textId="77777777" w:rsidR="001F1C14" w:rsidRPr="007077D9" w:rsidRDefault="001F1C14" w:rsidP="00A8259B">
            <w:pPr>
              <w:pStyle w:val="TableText"/>
              <w:jc w:val="center"/>
            </w:pPr>
            <w:r>
              <w:t>0</w:t>
            </w:r>
          </w:p>
        </w:tc>
        <w:tc>
          <w:tcPr>
            <w:tcW w:w="317" w:type="dxa"/>
            <w:vAlign w:val="center"/>
          </w:tcPr>
          <w:p w14:paraId="29210519" w14:textId="77777777" w:rsidR="001F1C14" w:rsidRPr="007077D9" w:rsidRDefault="001F1C14" w:rsidP="00A8259B">
            <w:pPr>
              <w:pStyle w:val="TableText"/>
              <w:jc w:val="center"/>
            </w:pPr>
            <w:r>
              <w:t>0</w:t>
            </w:r>
          </w:p>
        </w:tc>
        <w:tc>
          <w:tcPr>
            <w:tcW w:w="317" w:type="dxa"/>
            <w:vAlign w:val="center"/>
          </w:tcPr>
          <w:p w14:paraId="72CD558A" w14:textId="77777777" w:rsidR="001F1C14" w:rsidRPr="007077D9" w:rsidRDefault="001F1C14" w:rsidP="00A8259B">
            <w:pPr>
              <w:pStyle w:val="TableText"/>
              <w:jc w:val="center"/>
            </w:pPr>
            <w:r>
              <w:t>0</w:t>
            </w:r>
          </w:p>
        </w:tc>
        <w:tc>
          <w:tcPr>
            <w:tcW w:w="317" w:type="dxa"/>
            <w:vAlign w:val="center"/>
          </w:tcPr>
          <w:p w14:paraId="4A577795" w14:textId="77777777" w:rsidR="001F1C14" w:rsidRPr="007077D9" w:rsidRDefault="001F1C14" w:rsidP="00A8259B">
            <w:pPr>
              <w:pStyle w:val="TableText"/>
              <w:jc w:val="center"/>
            </w:pPr>
            <w:r>
              <w:t>0</w:t>
            </w:r>
          </w:p>
        </w:tc>
        <w:tc>
          <w:tcPr>
            <w:tcW w:w="317" w:type="dxa"/>
            <w:vAlign w:val="center"/>
          </w:tcPr>
          <w:p w14:paraId="18937110" w14:textId="77777777" w:rsidR="001F1C14" w:rsidRPr="007077D9" w:rsidRDefault="001F1C14" w:rsidP="00A8259B">
            <w:pPr>
              <w:pStyle w:val="TableText"/>
              <w:jc w:val="center"/>
            </w:pPr>
            <w:r>
              <w:t>0</w:t>
            </w:r>
          </w:p>
        </w:tc>
        <w:tc>
          <w:tcPr>
            <w:tcW w:w="317" w:type="dxa"/>
            <w:vAlign w:val="center"/>
          </w:tcPr>
          <w:p w14:paraId="6B6535CC" w14:textId="77777777" w:rsidR="001F1C14" w:rsidRPr="007077D9" w:rsidRDefault="001F1C14" w:rsidP="00A8259B">
            <w:pPr>
              <w:pStyle w:val="TableText"/>
              <w:jc w:val="center"/>
            </w:pPr>
            <w:r>
              <w:t>0</w:t>
            </w:r>
          </w:p>
        </w:tc>
        <w:tc>
          <w:tcPr>
            <w:tcW w:w="317" w:type="dxa"/>
            <w:vAlign w:val="center"/>
          </w:tcPr>
          <w:p w14:paraId="24CDBBC9" w14:textId="77777777" w:rsidR="001F1C14" w:rsidRPr="007077D9" w:rsidRDefault="001F1C14" w:rsidP="00A8259B">
            <w:pPr>
              <w:pStyle w:val="TableText"/>
              <w:jc w:val="center"/>
            </w:pPr>
            <w:r>
              <w:t>0</w:t>
            </w:r>
          </w:p>
        </w:tc>
        <w:tc>
          <w:tcPr>
            <w:tcW w:w="317" w:type="dxa"/>
            <w:vAlign w:val="center"/>
          </w:tcPr>
          <w:p w14:paraId="03A9DE6C" w14:textId="77777777" w:rsidR="001F1C14" w:rsidRPr="007077D9" w:rsidRDefault="001F1C14" w:rsidP="00A8259B">
            <w:pPr>
              <w:pStyle w:val="TableText"/>
              <w:jc w:val="center"/>
            </w:pPr>
            <w:r>
              <w:t>0</w:t>
            </w:r>
          </w:p>
        </w:tc>
        <w:tc>
          <w:tcPr>
            <w:tcW w:w="317" w:type="dxa"/>
            <w:vAlign w:val="center"/>
          </w:tcPr>
          <w:p w14:paraId="26C684E4" w14:textId="77777777" w:rsidR="001F1C14" w:rsidRPr="007077D9" w:rsidRDefault="001F1C14" w:rsidP="00A8259B">
            <w:pPr>
              <w:pStyle w:val="TableText"/>
              <w:jc w:val="center"/>
            </w:pPr>
            <w:r>
              <w:t>0</w:t>
            </w:r>
          </w:p>
        </w:tc>
        <w:tc>
          <w:tcPr>
            <w:tcW w:w="317" w:type="dxa"/>
            <w:vAlign w:val="center"/>
          </w:tcPr>
          <w:p w14:paraId="28E4E663" w14:textId="77777777" w:rsidR="001F1C14" w:rsidRPr="007077D9" w:rsidRDefault="001F1C14" w:rsidP="00A8259B">
            <w:pPr>
              <w:pStyle w:val="TableText"/>
              <w:jc w:val="center"/>
            </w:pPr>
            <w:r>
              <w:t>0</w:t>
            </w:r>
          </w:p>
        </w:tc>
        <w:tc>
          <w:tcPr>
            <w:tcW w:w="317" w:type="dxa"/>
            <w:vAlign w:val="center"/>
          </w:tcPr>
          <w:p w14:paraId="70672959" w14:textId="77777777" w:rsidR="001F1C14" w:rsidRPr="007077D9" w:rsidRDefault="001F1C14" w:rsidP="00A8259B">
            <w:pPr>
              <w:pStyle w:val="TableText"/>
              <w:jc w:val="center"/>
            </w:pPr>
            <w:r>
              <w:t>0</w:t>
            </w:r>
          </w:p>
        </w:tc>
        <w:tc>
          <w:tcPr>
            <w:tcW w:w="317" w:type="dxa"/>
            <w:vAlign w:val="center"/>
          </w:tcPr>
          <w:p w14:paraId="40AA1CD0" w14:textId="77777777" w:rsidR="001F1C14" w:rsidRPr="007077D9" w:rsidRDefault="001F1C14" w:rsidP="00A8259B">
            <w:pPr>
              <w:pStyle w:val="TableText"/>
              <w:jc w:val="center"/>
            </w:pPr>
            <w:r>
              <w:t>0</w:t>
            </w:r>
          </w:p>
        </w:tc>
        <w:tc>
          <w:tcPr>
            <w:tcW w:w="317" w:type="dxa"/>
            <w:vAlign w:val="center"/>
          </w:tcPr>
          <w:p w14:paraId="59203D8A" w14:textId="77777777" w:rsidR="001F1C14" w:rsidRPr="007077D9" w:rsidRDefault="001F1C14" w:rsidP="00A8259B">
            <w:pPr>
              <w:pStyle w:val="TableText"/>
              <w:jc w:val="center"/>
            </w:pPr>
            <w:r>
              <w:t>0</w:t>
            </w:r>
          </w:p>
        </w:tc>
        <w:tc>
          <w:tcPr>
            <w:tcW w:w="317" w:type="dxa"/>
            <w:vAlign w:val="center"/>
          </w:tcPr>
          <w:p w14:paraId="44E5B924" w14:textId="77777777" w:rsidR="001F1C14" w:rsidRPr="007077D9" w:rsidRDefault="001F1C14" w:rsidP="00A8259B">
            <w:pPr>
              <w:pStyle w:val="TableText"/>
              <w:jc w:val="center"/>
            </w:pPr>
            <w:r>
              <w:t>0</w:t>
            </w:r>
          </w:p>
        </w:tc>
        <w:tc>
          <w:tcPr>
            <w:tcW w:w="317" w:type="dxa"/>
            <w:vAlign w:val="center"/>
          </w:tcPr>
          <w:p w14:paraId="3BFC6408" w14:textId="77777777" w:rsidR="001F1C14" w:rsidRPr="007077D9" w:rsidRDefault="001F1C14" w:rsidP="00A8259B">
            <w:pPr>
              <w:pStyle w:val="TableText"/>
              <w:jc w:val="center"/>
            </w:pPr>
            <w:r>
              <w:t>0</w:t>
            </w:r>
          </w:p>
        </w:tc>
        <w:tc>
          <w:tcPr>
            <w:tcW w:w="317" w:type="dxa"/>
            <w:vAlign w:val="center"/>
          </w:tcPr>
          <w:p w14:paraId="5C966B75" w14:textId="77777777" w:rsidR="001F1C14" w:rsidRPr="007077D9" w:rsidRDefault="001F1C14" w:rsidP="00A8259B">
            <w:pPr>
              <w:pStyle w:val="TableText"/>
              <w:jc w:val="center"/>
            </w:pPr>
            <w:r>
              <w:t>0</w:t>
            </w:r>
          </w:p>
        </w:tc>
        <w:tc>
          <w:tcPr>
            <w:tcW w:w="317" w:type="dxa"/>
            <w:vAlign w:val="center"/>
          </w:tcPr>
          <w:p w14:paraId="11A55E91" w14:textId="77777777" w:rsidR="001F1C14" w:rsidRPr="007077D9" w:rsidRDefault="001F1C14" w:rsidP="00A8259B">
            <w:pPr>
              <w:pStyle w:val="TableText"/>
              <w:jc w:val="center"/>
            </w:pPr>
            <w:r>
              <w:t>0</w:t>
            </w:r>
          </w:p>
        </w:tc>
        <w:tc>
          <w:tcPr>
            <w:tcW w:w="317" w:type="dxa"/>
            <w:vAlign w:val="center"/>
          </w:tcPr>
          <w:p w14:paraId="1029AC35" w14:textId="77777777" w:rsidR="001F1C14" w:rsidRPr="007077D9" w:rsidRDefault="001F1C14" w:rsidP="00A8259B">
            <w:pPr>
              <w:pStyle w:val="TableText"/>
              <w:jc w:val="center"/>
            </w:pPr>
            <w:r>
              <w:t>0</w:t>
            </w:r>
          </w:p>
        </w:tc>
        <w:tc>
          <w:tcPr>
            <w:tcW w:w="317" w:type="dxa"/>
            <w:vAlign w:val="center"/>
          </w:tcPr>
          <w:p w14:paraId="29C02454" w14:textId="77777777" w:rsidR="001F1C14" w:rsidRPr="007077D9" w:rsidRDefault="001F1C14" w:rsidP="00A8259B">
            <w:pPr>
              <w:pStyle w:val="TableText"/>
              <w:jc w:val="center"/>
            </w:pPr>
            <w:r>
              <w:t>0</w:t>
            </w:r>
          </w:p>
        </w:tc>
        <w:tc>
          <w:tcPr>
            <w:tcW w:w="317" w:type="dxa"/>
            <w:vAlign w:val="center"/>
          </w:tcPr>
          <w:p w14:paraId="4B3E7166" w14:textId="77777777" w:rsidR="001F1C14" w:rsidRPr="007077D9" w:rsidRDefault="001F1C14" w:rsidP="00A8259B">
            <w:pPr>
              <w:pStyle w:val="TableText"/>
              <w:jc w:val="center"/>
            </w:pPr>
            <w:r>
              <w:t>0</w:t>
            </w:r>
          </w:p>
        </w:tc>
        <w:tc>
          <w:tcPr>
            <w:tcW w:w="317" w:type="dxa"/>
            <w:vAlign w:val="center"/>
          </w:tcPr>
          <w:p w14:paraId="35912973" w14:textId="77777777" w:rsidR="001F1C14" w:rsidRPr="007077D9" w:rsidRDefault="001F1C14" w:rsidP="00A8259B">
            <w:pPr>
              <w:pStyle w:val="TableText"/>
              <w:jc w:val="center"/>
            </w:pPr>
            <w:r>
              <w:t>0</w:t>
            </w:r>
          </w:p>
        </w:tc>
        <w:tc>
          <w:tcPr>
            <w:tcW w:w="317" w:type="dxa"/>
            <w:vAlign w:val="center"/>
          </w:tcPr>
          <w:p w14:paraId="1CF000FD" w14:textId="77777777" w:rsidR="001F1C14" w:rsidRPr="007077D9" w:rsidRDefault="001F1C14" w:rsidP="00A8259B">
            <w:pPr>
              <w:pStyle w:val="TableText"/>
              <w:jc w:val="center"/>
            </w:pPr>
            <w:r>
              <w:t>0</w:t>
            </w:r>
          </w:p>
        </w:tc>
        <w:tc>
          <w:tcPr>
            <w:tcW w:w="317" w:type="dxa"/>
            <w:vAlign w:val="center"/>
          </w:tcPr>
          <w:p w14:paraId="3E62A614" w14:textId="77777777" w:rsidR="001F1C14" w:rsidRPr="007077D9" w:rsidRDefault="001F1C14" w:rsidP="00A8259B">
            <w:pPr>
              <w:pStyle w:val="TableText"/>
              <w:jc w:val="center"/>
            </w:pPr>
            <w:r>
              <w:t>0</w:t>
            </w:r>
          </w:p>
        </w:tc>
        <w:tc>
          <w:tcPr>
            <w:tcW w:w="317" w:type="dxa"/>
            <w:vAlign w:val="center"/>
          </w:tcPr>
          <w:p w14:paraId="698A21A2" w14:textId="77777777" w:rsidR="001F1C14" w:rsidRPr="007077D9" w:rsidRDefault="001F1C14" w:rsidP="00A8259B">
            <w:pPr>
              <w:pStyle w:val="TableText"/>
              <w:jc w:val="center"/>
            </w:pPr>
            <w:r>
              <w:t>0</w:t>
            </w:r>
          </w:p>
        </w:tc>
        <w:tc>
          <w:tcPr>
            <w:tcW w:w="317" w:type="dxa"/>
            <w:vAlign w:val="center"/>
          </w:tcPr>
          <w:p w14:paraId="733931EB" w14:textId="77777777" w:rsidR="001F1C14" w:rsidRPr="007077D9" w:rsidRDefault="001F1C14" w:rsidP="00A8259B">
            <w:pPr>
              <w:pStyle w:val="TableText"/>
              <w:jc w:val="center"/>
            </w:pPr>
            <w:r>
              <w:t>0</w:t>
            </w:r>
          </w:p>
        </w:tc>
        <w:tc>
          <w:tcPr>
            <w:tcW w:w="317" w:type="dxa"/>
            <w:vAlign w:val="center"/>
          </w:tcPr>
          <w:p w14:paraId="743CFE0D" w14:textId="77777777" w:rsidR="001F1C14" w:rsidRPr="007077D9" w:rsidRDefault="001F1C14" w:rsidP="00A8259B">
            <w:pPr>
              <w:pStyle w:val="TableText"/>
              <w:jc w:val="center"/>
            </w:pPr>
            <w:r>
              <w:t>0</w:t>
            </w:r>
          </w:p>
        </w:tc>
        <w:tc>
          <w:tcPr>
            <w:tcW w:w="317" w:type="dxa"/>
            <w:vAlign w:val="center"/>
          </w:tcPr>
          <w:p w14:paraId="62EB3853" w14:textId="77777777" w:rsidR="001F1C14" w:rsidRPr="007077D9" w:rsidRDefault="001F1C14" w:rsidP="00A8259B">
            <w:pPr>
              <w:pStyle w:val="TableText"/>
              <w:jc w:val="center"/>
            </w:pPr>
            <w:r>
              <w:t>0</w:t>
            </w:r>
          </w:p>
        </w:tc>
        <w:tc>
          <w:tcPr>
            <w:tcW w:w="317" w:type="dxa"/>
            <w:vAlign w:val="center"/>
          </w:tcPr>
          <w:p w14:paraId="74DCAEE0" w14:textId="77777777" w:rsidR="001F1C14" w:rsidRPr="007077D9" w:rsidRDefault="001F1C14" w:rsidP="00A8259B">
            <w:pPr>
              <w:pStyle w:val="TableText"/>
              <w:jc w:val="center"/>
            </w:pPr>
            <w:r>
              <w:t>0</w:t>
            </w:r>
          </w:p>
        </w:tc>
        <w:tc>
          <w:tcPr>
            <w:tcW w:w="317" w:type="dxa"/>
            <w:vAlign w:val="center"/>
          </w:tcPr>
          <w:p w14:paraId="512DC8B3" w14:textId="77777777" w:rsidR="001F1C14" w:rsidRPr="007077D9" w:rsidRDefault="001F1C14" w:rsidP="00A8259B">
            <w:pPr>
              <w:pStyle w:val="TableText"/>
              <w:jc w:val="center"/>
            </w:pPr>
            <w:r>
              <w:t>0</w:t>
            </w:r>
          </w:p>
        </w:tc>
        <w:tc>
          <w:tcPr>
            <w:tcW w:w="317" w:type="dxa"/>
            <w:vAlign w:val="center"/>
          </w:tcPr>
          <w:p w14:paraId="647968A5" w14:textId="77777777" w:rsidR="001F1C14" w:rsidRPr="007077D9" w:rsidRDefault="001F1C14" w:rsidP="00A8259B">
            <w:pPr>
              <w:pStyle w:val="TableText"/>
              <w:jc w:val="center"/>
            </w:pPr>
            <w:r>
              <w:t>0</w:t>
            </w:r>
          </w:p>
        </w:tc>
        <w:tc>
          <w:tcPr>
            <w:tcW w:w="317" w:type="dxa"/>
            <w:vAlign w:val="center"/>
          </w:tcPr>
          <w:p w14:paraId="20B0782E" w14:textId="77777777" w:rsidR="001F1C14" w:rsidRPr="007077D9" w:rsidRDefault="001F1C14" w:rsidP="00A8259B">
            <w:pPr>
              <w:pStyle w:val="TableText"/>
              <w:jc w:val="center"/>
            </w:pPr>
            <w:r>
              <w:t>0</w:t>
            </w:r>
          </w:p>
        </w:tc>
        <w:tc>
          <w:tcPr>
            <w:tcW w:w="317" w:type="dxa"/>
            <w:vAlign w:val="center"/>
          </w:tcPr>
          <w:p w14:paraId="2CFF4851" w14:textId="77777777" w:rsidR="001F1C14" w:rsidRPr="007077D9" w:rsidRDefault="001F1C14" w:rsidP="00A8259B">
            <w:pPr>
              <w:pStyle w:val="TableText"/>
              <w:jc w:val="center"/>
            </w:pPr>
            <w:r>
              <w:t>0</w:t>
            </w:r>
          </w:p>
        </w:tc>
      </w:tr>
    </w:tbl>
    <w:p w14:paraId="2926035B" w14:textId="77777777" w:rsidR="0051077B" w:rsidRPr="007077D9" w:rsidRDefault="0051077B" w:rsidP="00024929">
      <w:pPr>
        <w:keepNext/>
        <w:jc w:val="center"/>
        <w:rPr>
          <w:sz w:val="16"/>
          <w:szCs w:val="16"/>
        </w:rPr>
      </w:pPr>
      <w:r w:rsidRPr="007077D9">
        <w:rPr>
          <w:sz w:val="16"/>
          <w:szCs w:val="16"/>
        </w:rPr>
        <w:t>Defaulted to 0 (</w:t>
      </w:r>
      <w:r w:rsidR="0032774F" w:rsidRPr="007077D9">
        <w:rPr>
          <w:sz w:val="16"/>
          <w:szCs w:val="16"/>
        </w:rPr>
        <w:t>assuming no CRC or Miscellaneous Control Data</w:t>
      </w:r>
      <w:r w:rsidRPr="007077D9">
        <w:rPr>
          <w:sz w:val="16"/>
          <w:szCs w:val="16"/>
        </w:rPr>
        <w:t>)</w:t>
      </w:r>
    </w:p>
    <w:p w14:paraId="325B8DD4" w14:textId="77777777" w:rsidR="001F1C14" w:rsidRDefault="001F1C14" w:rsidP="0007003D">
      <w:pPr>
        <w:pStyle w:val="Caption"/>
      </w:pPr>
      <w:bookmarkStart w:id="900" w:name="_Ref106002184"/>
      <w:bookmarkStart w:id="901" w:name="_Toc169668204"/>
    </w:p>
    <w:p w14:paraId="7D5CDAB3" w14:textId="77777777" w:rsidR="003C1437" w:rsidRPr="007077D9" w:rsidRDefault="003C1437" w:rsidP="0007003D">
      <w:pPr>
        <w:pStyle w:val="Caption"/>
      </w:pPr>
      <w:r w:rsidRPr="007077D9">
        <w:t xml:space="preserve">Figure </w:t>
      </w:r>
      <w:bookmarkEnd w:id="900"/>
      <w:r w:rsidR="0017168D">
        <w:t>D-6</w:t>
      </w:r>
      <w:r w:rsidRPr="007077D9">
        <w:t xml:space="preserve"> – RGB Example – Object 0 (Ancillary Data)</w:t>
      </w:r>
      <w:bookmarkEnd w:id="901"/>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0"/>
        <w:gridCol w:w="1499"/>
        <w:gridCol w:w="1499"/>
        <w:gridCol w:w="922"/>
        <w:gridCol w:w="1431"/>
        <w:gridCol w:w="1431"/>
        <w:gridCol w:w="1480"/>
      </w:tblGrid>
      <w:tr w:rsidR="00D37180" w:rsidRPr="00D37180" w14:paraId="0DCAEB9C" w14:textId="77777777" w:rsidTr="001A22C6">
        <w:trPr>
          <w:trHeight w:val="294"/>
        </w:trPr>
        <w:tc>
          <w:tcPr>
            <w:tcW w:w="1480" w:type="dxa"/>
            <w:tcBorders>
              <w:top w:val="nil"/>
              <w:left w:val="nil"/>
              <w:bottom w:val="nil"/>
              <w:right w:val="nil"/>
            </w:tcBorders>
            <w:shd w:val="clear" w:color="auto" w:fill="auto"/>
            <w:vAlign w:val="center"/>
          </w:tcPr>
          <w:p w14:paraId="6E3EF950" w14:textId="77777777" w:rsidR="00D37180" w:rsidRPr="00D37180" w:rsidRDefault="00D37180" w:rsidP="001A22C6">
            <w:pPr>
              <w:spacing w:before="6" w:after="6"/>
              <w:ind w:left="0"/>
              <w:rPr>
                <w:sz w:val="20"/>
              </w:rPr>
            </w:pPr>
            <w:r w:rsidRPr="00D37180">
              <w:rPr>
                <w:sz w:val="20"/>
              </w:rPr>
              <w:t>First</w:t>
            </w:r>
          </w:p>
        </w:tc>
        <w:tc>
          <w:tcPr>
            <w:tcW w:w="1499" w:type="dxa"/>
            <w:tcBorders>
              <w:top w:val="nil"/>
              <w:left w:val="nil"/>
              <w:bottom w:val="nil"/>
              <w:right w:val="nil"/>
            </w:tcBorders>
            <w:vAlign w:val="bottom"/>
          </w:tcPr>
          <w:p w14:paraId="00EF6EAC" w14:textId="77777777" w:rsidR="00D37180" w:rsidRPr="00D37180" w:rsidRDefault="00D37180" w:rsidP="00D37180">
            <w:pPr>
              <w:spacing w:before="6" w:after="6"/>
              <w:ind w:left="0"/>
              <w:rPr>
                <w:sz w:val="20"/>
              </w:rPr>
            </w:pPr>
            <w:r w:rsidRPr="00D37180">
              <w:rPr>
                <w:sz w:val="20"/>
              </w:rPr>
              <w:t>ADVB  Frame</w:t>
            </w:r>
          </w:p>
        </w:tc>
        <w:tc>
          <w:tcPr>
            <w:tcW w:w="1499" w:type="dxa"/>
            <w:tcBorders>
              <w:top w:val="nil"/>
              <w:left w:val="nil"/>
              <w:bottom w:val="nil"/>
              <w:right w:val="nil"/>
            </w:tcBorders>
            <w:shd w:val="clear" w:color="auto" w:fill="auto"/>
            <w:vAlign w:val="bottom"/>
          </w:tcPr>
          <w:p w14:paraId="7C7572A7" w14:textId="77777777" w:rsidR="00D37180" w:rsidRPr="00D37180" w:rsidRDefault="00D37180" w:rsidP="00D37180">
            <w:pPr>
              <w:spacing w:before="6" w:after="6"/>
              <w:ind w:left="0"/>
              <w:rPr>
                <w:sz w:val="20"/>
              </w:rPr>
            </w:pPr>
            <w:r w:rsidRPr="00D37180">
              <w:rPr>
                <w:sz w:val="20"/>
              </w:rPr>
              <w:t>Payload</w:t>
            </w:r>
          </w:p>
        </w:tc>
        <w:tc>
          <w:tcPr>
            <w:tcW w:w="922" w:type="dxa"/>
            <w:tcBorders>
              <w:top w:val="nil"/>
              <w:left w:val="nil"/>
              <w:bottom w:val="nil"/>
              <w:right w:val="nil"/>
            </w:tcBorders>
            <w:shd w:val="clear" w:color="auto" w:fill="auto"/>
            <w:vAlign w:val="center"/>
          </w:tcPr>
          <w:p w14:paraId="40BC7D62" w14:textId="77777777" w:rsidR="00D37180" w:rsidRPr="00D37180" w:rsidRDefault="00D37180" w:rsidP="00D37180">
            <w:pPr>
              <w:spacing w:before="6" w:after="6"/>
              <w:ind w:left="0"/>
              <w:jc w:val="center"/>
              <w:rPr>
                <w:sz w:val="20"/>
              </w:rPr>
            </w:pPr>
          </w:p>
        </w:tc>
        <w:tc>
          <w:tcPr>
            <w:tcW w:w="1431" w:type="dxa"/>
            <w:tcBorders>
              <w:top w:val="nil"/>
              <w:left w:val="nil"/>
              <w:bottom w:val="nil"/>
              <w:right w:val="nil"/>
            </w:tcBorders>
            <w:shd w:val="clear" w:color="auto" w:fill="auto"/>
            <w:vAlign w:val="bottom"/>
          </w:tcPr>
          <w:p w14:paraId="1A2302A1" w14:textId="77777777" w:rsidR="00D37180" w:rsidRPr="00D37180" w:rsidRDefault="00D37180" w:rsidP="00D37180">
            <w:pPr>
              <w:spacing w:before="6" w:after="6"/>
              <w:ind w:left="0"/>
              <w:rPr>
                <w:sz w:val="20"/>
              </w:rPr>
            </w:pPr>
          </w:p>
        </w:tc>
        <w:tc>
          <w:tcPr>
            <w:tcW w:w="1431" w:type="dxa"/>
            <w:tcBorders>
              <w:top w:val="nil"/>
              <w:left w:val="nil"/>
              <w:bottom w:val="nil"/>
              <w:right w:val="nil"/>
            </w:tcBorders>
            <w:shd w:val="clear" w:color="auto" w:fill="auto"/>
            <w:vAlign w:val="bottom"/>
          </w:tcPr>
          <w:p w14:paraId="4C288ECA" w14:textId="77777777" w:rsidR="00D37180" w:rsidRPr="00D37180" w:rsidRDefault="00D37180" w:rsidP="00D37180">
            <w:pPr>
              <w:spacing w:before="6" w:after="6"/>
              <w:ind w:left="0"/>
              <w:rPr>
                <w:sz w:val="20"/>
              </w:rPr>
            </w:pPr>
          </w:p>
        </w:tc>
        <w:tc>
          <w:tcPr>
            <w:tcW w:w="1480" w:type="dxa"/>
            <w:tcBorders>
              <w:top w:val="nil"/>
              <w:left w:val="nil"/>
              <w:bottom w:val="nil"/>
              <w:right w:val="nil"/>
            </w:tcBorders>
            <w:shd w:val="clear" w:color="auto" w:fill="auto"/>
            <w:vAlign w:val="bottom"/>
          </w:tcPr>
          <w:p w14:paraId="4AFAACFB" w14:textId="77777777" w:rsidR="00D37180" w:rsidRPr="00D37180" w:rsidRDefault="00D37180" w:rsidP="00D37180">
            <w:pPr>
              <w:spacing w:before="6" w:after="6"/>
              <w:ind w:left="0"/>
              <w:rPr>
                <w:sz w:val="20"/>
              </w:rPr>
            </w:pPr>
          </w:p>
        </w:tc>
      </w:tr>
      <w:tr w:rsidR="00D37180" w:rsidRPr="00D37180" w14:paraId="112A371B" w14:textId="77777777" w:rsidTr="001A22C6">
        <w:trPr>
          <w:trHeight w:val="294"/>
        </w:trPr>
        <w:tc>
          <w:tcPr>
            <w:tcW w:w="1480" w:type="dxa"/>
            <w:tcBorders>
              <w:top w:val="nil"/>
              <w:left w:val="nil"/>
              <w:bottom w:val="single" w:sz="4" w:space="0" w:color="auto"/>
              <w:right w:val="nil"/>
            </w:tcBorders>
            <w:shd w:val="clear" w:color="auto" w:fill="auto"/>
            <w:vAlign w:val="center"/>
          </w:tcPr>
          <w:p w14:paraId="3CBD6BA8" w14:textId="77777777" w:rsidR="00D37180" w:rsidRPr="00D37180" w:rsidRDefault="00D37180" w:rsidP="001A22C6">
            <w:pPr>
              <w:spacing w:before="6" w:after="6"/>
              <w:ind w:left="0"/>
              <w:rPr>
                <w:sz w:val="20"/>
              </w:rPr>
            </w:pPr>
            <w:r w:rsidRPr="00D37180">
              <w:rPr>
                <w:sz w:val="20"/>
              </w:rPr>
              <w:t>Byte 0</w:t>
            </w:r>
          </w:p>
        </w:tc>
        <w:tc>
          <w:tcPr>
            <w:tcW w:w="1499" w:type="dxa"/>
            <w:tcBorders>
              <w:top w:val="nil"/>
              <w:left w:val="nil"/>
              <w:bottom w:val="single" w:sz="4" w:space="0" w:color="auto"/>
              <w:right w:val="nil"/>
            </w:tcBorders>
            <w:vAlign w:val="center"/>
          </w:tcPr>
          <w:p w14:paraId="49D7D769" w14:textId="77777777" w:rsidR="00D37180" w:rsidRPr="00D37180" w:rsidRDefault="00D37180" w:rsidP="001A22C6">
            <w:pPr>
              <w:spacing w:before="6" w:after="6"/>
              <w:ind w:left="0"/>
              <w:jc w:val="center"/>
              <w:rPr>
                <w:sz w:val="20"/>
              </w:rPr>
            </w:pPr>
            <w:r w:rsidRPr="00D37180">
              <w:rPr>
                <w:sz w:val="20"/>
              </w:rPr>
              <w:t>Byte 1</w:t>
            </w:r>
          </w:p>
        </w:tc>
        <w:tc>
          <w:tcPr>
            <w:tcW w:w="1499" w:type="dxa"/>
            <w:tcBorders>
              <w:top w:val="nil"/>
              <w:left w:val="nil"/>
              <w:bottom w:val="single" w:sz="4" w:space="0" w:color="auto"/>
              <w:right w:val="nil"/>
            </w:tcBorders>
            <w:shd w:val="clear" w:color="auto" w:fill="auto"/>
            <w:vAlign w:val="center"/>
          </w:tcPr>
          <w:p w14:paraId="786FA6A4" w14:textId="77777777" w:rsidR="00D37180" w:rsidRPr="00D37180" w:rsidRDefault="00D37180" w:rsidP="001A22C6">
            <w:pPr>
              <w:spacing w:before="6" w:after="6"/>
              <w:ind w:left="0"/>
              <w:jc w:val="center"/>
              <w:rPr>
                <w:sz w:val="20"/>
              </w:rPr>
            </w:pPr>
            <w:r w:rsidRPr="00D37180">
              <w:rPr>
                <w:sz w:val="20"/>
              </w:rPr>
              <w:t>Byte 2</w:t>
            </w:r>
          </w:p>
        </w:tc>
        <w:tc>
          <w:tcPr>
            <w:tcW w:w="922" w:type="dxa"/>
            <w:tcBorders>
              <w:top w:val="nil"/>
              <w:left w:val="nil"/>
              <w:bottom w:val="single" w:sz="4" w:space="0" w:color="auto"/>
              <w:right w:val="nil"/>
            </w:tcBorders>
            <w:shd w:val="clear" w:color="auto" w:fill="auto"/>
            <w:vAlign w:val="center"/>
          </w:tcPr>
          <w:p w14:paraId="6E58D710" w14:textId="77777777" w:rsidR="00D37180" w:rsidRPr="00D37180" w:rsidRDefault="00D37180" w:rsidP="001A22C6">
            <w:pPr>
              <w:spacing w:before="6" w:after="6"/>
              <w:ind w:left="0"/>
              <w:jc w:val="center"/>
              <w:rPr>
                <w:sz w:val="20"/>
              </w:rPr>
            </w:pPr>
          </w:p>
        </w:tc>
        <w:tc>
          <w:tcPr>
            <w:tcW w:w="1431" w:type="dxa"/>
            <w:tcBorders>
              <w:top w:val="nil"/>
              <w:left w:val="nil"/>
              <w:bottom w:val="single" w:sz="4" w:space="0" w:color="auto"/>
              <w:right w:val="nil"/>
            </w:tcBorders>
            <w:shd w:val="clear" w:color="auto" w:fill="auto"/>
            <w:vAlign w:val="center"/>
          </w:tcPr>
          <w:p w14:paraId="613F79D2" w14:textId="77777777" w:rsidR="00D37180" w:rsidRPr="00D37180" w:rsidRDefault="00D37180" w:rsidP="001A22C6">
            <w:pPr>
              <w:spacing w:before="6" w:after="6"/>
              <w:ind w:left="0"/>
              <w:jc w:val="center"/>
              <w:rPr>
                <w:sz w:val="20"/>
              </w:rPr>
            </w:pPr>
            <w:r w:rsidRPr="00D37180">
              <w:rPr>
                <w:sz w:val="20"/>
              </w:rPr>
              <w:t>Byte 2043</w:t>
            </w:r>
          </w:p>
        </w:tc>
        <w:tc>
          <w:tcPr>
            <w:tcW w:w="1431" w:type="dxa"/>
            <w:tcBorders>
              <w:top w:val="nil"/>
              <w:left w:val="nil"/>
              <w:bottom w:val="single" w:sz="4" w:space="0" w:color="auto"/>
              <w:right w:val="nil"/>
            </w:tcBorders>
            <w:shd w:val="clear" w:color="auto" w:fill="auto"/>
            <w:vAlign w:val="center"/>
          </w:tcPr>
          <w:p w14:paraId="5B31549D" w14:textId="77777777" w:rsidR="00D37180" w:rsidRPr="00D37180" w:rsidRDefault="00D37180" w:rsidP="001A22C6">
            <w:pPr>
              <w:spacing w:before="6" w:after="6"/>
              <w:ind w:left="0"/>
              <w:jc w:val="center"/>
              <w:rPr>
                <w:sz w:val="20"/>
              </w:rPr>
            </w:pPr>
            <w:r w:rsidRPr="00D37180">
              <w:rPr>
                <w:sz w:val="20"/>
              </w:rPr>
              <w:t>Byte 2044</w:t>
            </w:r>
          </w:p>
        </w:tc>
        <w:tc>
          <w:tcPr>
            <w:tcW w:w="1480" w:type="dxa"/>
            <w:tcBorders>
              <w:top w:val="nil"/>
              <w:left w:val="nil"/>
              <w:bottom w:val="single" w:sz="4" w:space="0" w:color="auto"/>
              <w:right w:val="nil"/>
            </w:tcBorders>
            <w:shd w:val="clear" w:color="auto" w:fill="auto"/>
            <w:vAlign w:val="center"/>
          </w:tcPr>
          <w:p w14:paraId="0E87F763" w14:textId="77777777" w:rsidR="00D37180" w:rsidRPr="00D37180" w:rsidRDefault="00D37180" w:rsidP="001A22C6">
            <w:pPr>
              <w:spacing w:before="6" w:after="6"/>
              <w:ind w:left="0"/>
              <w:jc w:val="center"/>
              <w:rPr>
                <w:sz w:val="20"/>
              </w:rPr>
            </w:pPr>
            <w:r w:rsidRPr="00D37180">
              <w:rPr>
                <w:sz w:val="20"/>
              </w:rPr>
              <w:t>Byte 2045</w:t>
            </w:r>
          </w:p>
        </w:tc>
      </w:tr>
      <w:tr w:rsidR="00D37180" w:rsidRPr="00D37180" w14:paraId="6D105F7A" w14:textId="77777777" w:rsidTr="001A22C6">
        <w:trPr>
          <w:trHeight w:val="522"/>
        </w:trPr>
        <w:tc>
          <w:tcPr>
            <w:tcW w:w="1480" w:type="dxa"/>
            <w:tcBorders>
              <w:top w:val="single" w:sz="4" w:space="0" w:color="auto"/>
              <w:bottom w:val="single" w:sz="4" w:space="0" w:color="auto"/>
            </w:tcBorders>
            <w:shd w:val="clear" w:color="auto" w:fill="auto"/>
            <w:vAlign w:val="center"/>
          </w:tcPr>
          <w:p w14:paraId="1B90CBBF" w14:textId="77777777" w:rsidR="00D37180" w:rsidRPr="00D37180" w:rsidRDefault="00D37180" w:rsidP="001A22C6">
            <w:pPr>
              <w:spacing w:before="6" w:after="6"/>
              <w:ind w:left="0"/>
              <w:rPr>
                <w:sz w:val="20"/>
              </w:rPr>
            </w:pPr>
            <w:r w:rsidRPr="00D37180">
              <w:rPr>
                <w:sz w:val="20"/>
              </w:rPr>
              <w:t>R Subpixel 1</w:t>
            </w:r>
          </w:p>
        </w:tc>
        <w:tc>
          <w:tcPr>
            <w:tcW w:w="1499" w:type="dxa"/>
            <w:tcBorders>
              <w:top w:val="single" w:sz="4" w:space="0" w:color="auto"/>
              <w:bottom w:val="single" w:sz="4" w:space="0" w:color="auto"/>
            </w:tcBorders>
            <w:vAlign w:val="center"/>
          </w:tcPr>
          <w:p w14:paraId="1CE51610" w14:textId="77777777" w:rsidR="00D37180" w:rsidRPr="00D37180" w:rsidRDefault="00D37180" w:rsidP="001A22C6">
            <w:pPr>
              <w:spacing w:before="6" w:after="6"/>
              <w:ind w:left="0"/>
              <w:jc w:val="center"/>
              <w:rPr>
                <w:sz w:val="20"/>
              </w:rPr>
            </w:pPr>
            <w:r w:rsidRPr="00D37180">
              <w:rPr>
                <w:sz w:val="20"/>
              </w:rPr>
              <w:t>G Subpixel 1</w:t>
            </w:r>
          </w:p>
        </w:tc>
        <w:tc>
          <w:tcPr>
            <w:tcW w:w="1499" w:type="dxa"/>
            <w:tcBorders>
              <w:top w:val="single" w:sz="4" w:space="0" w:color="auto"/>
              <w:bottom w:val="single" w:sz="4" w:space="0" w:color="auto"/>
            </w:tcBorders>
            <w:shd w:val="clear" w:color="auto" w:fill="auto"/>
            <w:vAlign w:val="center"/>
          </w:tcPr>
          <w:p w14:paraId="1B8C15B8" w14:textId="77777777" w:rsidR="00D37180" w:rsidRPr="00D37180" w:rsidRDefault="00D37180" w:rsidP="001A22C6">
            <w:pPr>
              <w:spacing w:before="6" w:after="6"/>
              <w:ind w:left="0"/>
              <w:jc w:val="center"/>
              <w:rPr>
                <w:sz w:val="20"/>
              </w:rPr>
            </w:pPr>
            <w:r w:rsidRPr="00D37180">
              <w:rPr>
                <w:sz w:val="20"/>
              </w:rPr>
              <w:t>B Subpixel 1</w:t>
            </w:r>
          </w:p>
        </w:tc>
        <w:tc>
          <w:tcPr>
            <w:tcW w:w="922" w:type="dxa"/>
            <w:tcBorders>
              <w:top w:val="single" w:sz="4" w:space="0" w:color="auto"/>
              <w:bottom w:val="single" w:sz="4" w:space="0" w:color="auto"/>
            </w:tcBorders>
            <w:shd w:val="clear" w:color="auto" w:fill="auto"/>
            <w:vAlign w:val="center"/>
          </w:tcPr>
          <w:p w14:paraId="6829E645" w14:textId="77777777" w:rsidR="00D37180" w:rsidRPr="00D37180" w:rsidRDefault="00D37180" w:rsidP="001A22C6">
            <w:pPr>
              <w:spacing w:before="6" w:after="6"/>
              <w:ind w:left="0"/>
              <w:jc w:val="center"/>
              <w:rPr>
                <w:sz w:val="20"/>
              </w:rPr>
            </w:pPr>
            <w:r w:rsidRPr="00D37180">
              <w:rPr>
                <w:sz w:val="20"/>
              </w:rPr>
              <w:t>•  •  •  •   •</w:t>
            </w:r>
          </w:p>
        </w:tc>
        <w:tc>
          <w:tcPr>
            <w:tcW w:w="1431" w:type="dxa"/>
            <w:tcBorders>
              <w:top w:val="single" w:sz="4" w:space="0" w:color="auto"/>
              <w:bottom w:val="single" w:sz="4" w:space="0" w:color="auto"/>
            </w:tcBorders>
            <w:shd w:val="clear" w:color="auto" w:fill="auto"/>
            <w:vAlign w:val="center"/>
          </w:tcPr>
          <w:p w14:paraId="2A73C846" w14:textId="77777777" w:rsidR="00D37180" w:rsidRPr="00D37180" w:rsidRDefault="00D37180" w:rsidP="001A22C6">
            <w:pPr>
              <w:spacing w:before="6" w:after="6"/>
              <w:ind w:left="0"/>
              <w:jc w:val="center"/>
              <w:rPr>
                <w:sz w:val="20"/>
              </w:rPr>
            </w:pPr>
            <w:r w:rsidRPr="00D37180">
              <w:rPr>
                <w:sz w:val="20"/>
              </w:rPr>
              <w:t>R Subpixel 682</w:t>
            </w:r>
          </w:p>
        </w:tc>
        <w:tc>
          <w:tcPr>
            <w:tcW w:w="1431" w:type="dxa"/>
            <w:tcBorders>
              <w:top w:val="single" w:sz="4" w:space="0" w:color="auto"/>
              <w:bottom w:val="single" w:sz="4" w:space="0" w:color="auto"/>
            </w:tcBorders>
            <w:shd w:val="clear" w:color="auto" w:fill="auto"/>
            <w:vAlign w:val="center"/>
          </w:tcPr>
          <w:p w14:paraId="36D6EBCA" w14:textId="77777777" w:rsidR="00D37180" w:rsidRPr="00D37180" w:rsidRDefault="00D37180" w:rsidP="001A22C6">
            <w:pPr>
              <w:spacing w:before="6" w:after="6"/>
              <w:ind w:left="0"/>
              <w:jc w:val="center"/>
              <w:rPr>
                <w:sz w:val="20"/>
              </w:rPr>
            </w:pPr>
            <w:r w:rsidRPr="00D37180">
              <w:rPr>
                <w:sz w:val="20"/>
              </w:rPr>
              <w:t>G Subpixel 682</w:t>
            </w:r>
          </w:p>
        </w:tc>
        <w:tc>
          <w:tcPr>
            <w:tcW w:w="1480" w:type="dxa"/>
            <w:tcBorders>
              <w:top w:val="single" w:sz="4" w:space="0" w:color="auto"/>
              <w:bottom w:val="single" w:sz="4" w:space="0" w:color="auto"/>
            </w:tcBorders>
            <w:shd w:val="clear" w:color="auto" w:fill="auto"/>
            <w:vAlign w:val="center"/>
          </w:tcPr>
          <w:p w14:paraId="6E206D5C" w14:textId="77777777" w:rsidR="00D37180" w:rsidRPr="00D37180" w:rsidRDefault="00D37180" w:rsidP="001A22C6">
            <w:pPr>
              <w:spacing w:before="6" w:after="6"/>
              <w:ind w:left="0"/>
              <w:jc w:val="center"/>
              <w:rPr>
                <w:sz w:val="20"/>
              </w:rPr>
            </w:pPr>
            <w:r w:rsidRPr="00D37180">
              <w:rPr>
                <w:sz w:val="20"/>
              </w:rPr>
              <w:t>B Subpixel 682</w:t>
            </w:r>
          </w:p>
        </w:tc>
      </w:tr>
      <w:tr w:rsidR="00D37180" w:rsidRPr="00D37180" w14:paraId="4C62D4E5" w14:textId="77777777" w:rsidTr="001A22C6">
        <w:trPr>
          <w:trHeight w:val="277"/>
        </w:trPr>
        <w:tc>
          <w:tcPr>
            <w:tcW w:w="1480" w:type="dxa"/>
            <w:tcBorders>
              <w:left w:val="nil"/>
              <w:bottom w:val="nil"/>
              <w:right w:val="nil"/>
            </w:tcBorders>
            <w:shd w:val="clear" w:color="auto" w:fill="auto"/>
            <w:vAlign w:val="center"/>
          </w:tcPr>
          <w:p w14:paraId="282BAB4E" w14:textId="77777777" w:rsidR="00D37180" w:rsidRPr="00D37180" w:rsidRDefault="00D37180" w:rsidP="001A22C6">
            <w:pPr>
              <w:spacing w:before="6" w:after="6"/>
              <w:ind w:left="0"/>
              <w:rPr>
                <w:sz w:val="20"/>
              </w:rPr>
            </w:pPr>
            <w:r w:rsidRPr="00D37180">
              <w:rPr>
                <w:sz w:val="20"/>
              </w:rPr>
              <w:t>Second</w:t>
            </w:r>
          </w:p>
        </w:tc>
        <w:tc>
          <w:tcPr>
            <w:tcW w:w="1499" w:type="dxa"/>
            <w:tcBorders>
              <w:left w:val="nil"/>
              <w:bottom w:val="nil"/>
              <w:right w:val="nil"/>
            </w:tcBorders>
            <w:vAlign w:val="center"/>
          </w:tcPr>
          <w:p w14:paraId="2E579D0A" w14:textId="77777777" w:rsidR="00D37180" w:rsidRPr="00D37180" w:rsidRDefault="00D37180" w:rsidP="001A22C6">
            <w:pPr>
              <w:spacing w:before="6" w:after="6"/>
              <w:ind w:left="0"/>
              <w:jc w:val="center"/>
              <w:rPr>
                <w:sz w:val="20"/>
              </w:rPr>
            </w:pPr>
            <w:r w:rsidRPr="00D37180">
              <w:rPr>
                <w:sz w:val="20"/>
              </w:rPr>
              <w:t>ADVB  Frame</w:t>
            </w:r>
          </w:p>
        </w:tc>
        <w:tc>
          <w:tcPr>
            <w:tcW w:w="1499" w:type="dxa"/>
            <w:tcBorders>
              <w:left w:val="nil"/>
              <w:bottom w:val="nil"/>
              <w:right w:val="nil"/>
            </w:tcBorders>
            <w:shd w:val="clear" w:color="auto" w:fill="auto"/>
            <w:vAlign w:val="center"/>
          </w:tcPr>
          <w:p w14:paraId="723049F8" w14:textId="77777777" w:rsidR="00D37180" w:rsidRPr="00D37180" w:rsidRDefault="00D37180" w:rsidP="001A22C6">
            <w:pPr>
              <w:spacing w:before="6" w:after="6"/>
              <w:ind w:left="0"/>
              <w:jc w:val="center"/>
              <w:rPr>
                <w:sz w:val="20"/>
              </w:rPr>
            </w:pPr>
            <w:r w:rsidRPr="00D37180">
              <w:rPr>
                <w:sz w:val="20"/>
              </w:rPr>
              <w:t>Payload</w:t>
            </w:r>
          </w:p>
        </w:tc>
        <w:tc>
          <w:tcPr>
            <w:tcW w:w="922" w:type="dxa"/>
            <w:tcBorders>
              <w:left w:val="nil"/>
              <w:bottom w:val="nil"/>
              <w:right w:val="nil"/>
            </w:tcBorders>
            <w:shd w:val="clear" w:color="auto" w:fill="auto"/>
            <w:vAlign w:val="center"/>
          </w:tcPr>
          <w:p w14:paraId="419297EB" w14:textId="77777777" w:rsidR="00D37180" w:rsidRPr="00D37180" w:rsidRDefault="00D37180" w:rsidP="001A22C6">
            <w:pPr>
              <w:spacing w:before="6" w:after="6"/>
              <w:ind w:left="0"/>
              <w:jc w:val="center"/>
              <w:rPr>
                <w:sz w:val="20"/>
              </w:rPr>
            </w:pPr>
          </w:p>
        </w:tc>
        <w:tc>
          <w:tcPr>
            <w:tcW w:w="1431" w:type="dxa"/>
            <w:tcBorders>
              <w:left w:val="nil"/>
              <w:bottom w:val="nil"/>
              <w:right w:val="nil"/>
            </w:tcBorders>
            <w:shd w:val="clear" w:color="auto" w:fill="auto"/>
            <w:vAlign w:val="center"/>
          </w:tcPr>
          <w:p w14:paraId="2FDAF0B5" w14:textId="77777777" w:rsidR="00D37180" w:rsidRPr="00D37180" w:rsidRDefault="00D37180" w:rsidP="001A22C6">
            <w:pPr>
              <w:spacing w:before="6" w:after="6"/>
              <w:ind w:left="0"/>
              <w:jc w:val="center"/>
              <w:rPr>
                <w:sz w:val="20"/>
              </w:rPr>
            </w:pPr>
          </w:p>
        </w:tc>
        <w:tc>
          <w:tcPr>
            <w:tcW w:w="1431" w:type="dxa"/>
            <w:tcBorders>
              <w:left w:val="nil"/>
              <w:bottom w:val="nil"/>
              <w:right w:val="nil"/>
            </w:tcBorders>
            <w:shd w:val="clear" w:color="auto" w:fill="auto"/>
            <w:vAlign w:val="center"/>
          </w:tcPr>
          <w:p w14:paraId="7D511D87" w14:textId="77777777" w:rsidR="00D37180" w:rsidRPr="00D37180" w:rsidRDefault="00D37180" w:rsidP="001A22C6">
            <w:pPr>
              <w:spacing w:before="6" w:after="6"/>
              <w:ind w:left="0"/>
              <w:jc w:val="center"/>
              <w:rPr>
                <w:sz w:val="20"/>
              </w:rPr>
            </w:pPr>
          </w:p>
        </w:tc>
        <w:tc>
          <w:tcPr>
            <w:tcW w:w="1480" w:type="dxa"/>
            <w:tcBorders>
              <w:left w:val="nil"/>
              <w:bottom w:val="nil"/>
              <w:right w:val="nil"/>
            </w:tcBorders>
            <w:shd w:val="clear" w:color="auto" w:fill="auto"/>
            <w:vAlign w:val="center"/>
          </w:tcPr>
          <w:p w14:paraId="2BE6B2B7" w14:textId="77777777" w:rsidR="00D37180" w:rsidRPr="00D37180" w:rsidRDefault="00D37180" w:rsidP="001A22C6">
            <w:pPr>
              <w:spacing w:before="6" w:after="6"/>
              <w:ind w:left="0"/>
              <w:jc w:val="center"/>
              <w:rPr>
                <w:sz w:val="20"/>
              </w:rPr>
            </w:pPr>
          </w:p>
        </w:tc>
      </w:tr>
      <w:tr w:rsidR="00D37180" w:rsidRPr="00D37180" w14:paraId="18BA8DFE" w14:textId="77777777" w:rsidTr="001A22C6">
        <w:trPr>
          <w:trHeight w:val="294"/>
        </w:trPr>
        <w:tc>
          <w:tcPr>
            <w:tcW w:w="1480" w:type="dxa"/>
            <w:tcBorders>
              <w:top w:val="nil"/>
              <w:left w:val="nil"/>
              <w:right w:val="nil"/>
            </w:tcBorders>
            <w:shd w:val="clear" w:color="auto" w:fill="auto"/>
            <w:vAlign w:val="center"/>
          </w:tcPr>
          <w:p w14:paraId="068E3ACC" w14:textId="77777777" w:rsidR="00D37180" w:rsidRPr="00D37180" w:rsidRDefault="00D37180" w:rsidP="001A22C6">
            <w:pPr>
              <w:spacing w:before="6" w:after="6"/>
              <w:ind w:left="0"/>
              <w:rPr>
                <w:sz w:val="20"/>
              </w:rPr>
            </w:pPr>
            <w:r w:rsidRPr="00D37180">
              <w:rPr>
                <w:sz w:val="20"/>
              </w:rPr>
              <w:t>Byte 0</w:t>
            </w:r>
          </w:p>
        </w:tc>
        <w:tc>
          <w:tcPr>
            <w:tcW w:w="1499" w:type="dxa"/>
            <w:tcBorders>
              <w:top w:val="nil"/>
              <w:left w:val="nil"/>
              <w:right w:val="nil"/>
            </w:tcBorders>
            <w:vAlign w:val="center"/>
          </w:tcPr>
          <w:p w14:paraId="19726347" w14:textId="77777777" w:rsidR="00D37180" w:rsidRPr="00D37180" w:rsidRDefault="00D37180" w:rsidP="001A22C6">
            <w:pPr>
              <w:spacing w:before="6" w:after="6"/>
              <w:ind w:left="0"/>
              <w:jc w:val="center"/>
              <w:rPr>
                <w:sz w:val="20"/>
              </w:rPr>
            </w:pPr>
            <w:r w:rsidRPr="00D37180">
              <w:rPr>
                <w:sz w:val="20"/>
              </w:rPr>
              <w:t>Byte 1</w:t>
            </w:r>
          </w:p>
        </w:tc>
        <w:tc>
          <w:tcPr>
            <w:tcW w:w="1499" w:type="dxa"/>
            <w:tcBorders>
              <w:top w:val="nil"/>
              <w:left w:val="nil"/>
              <w:right w:val="nil"/>
            </w:tcBorders>
            <w:shd w:val="clear" w:color="auto" w:fill="auto"/>
            <w:vAlign w:val="center"/>
          </w:tcPr>
          <w:p w14:paraId="545752FD" w14:textId="77777777" w:rsidR="00D37180" w:rsidRPr="00D37180" w:rsidRDefault="00D37180" w:rsidP="001A22C6">
            <w:pPr>
              <w:spacing w:before="6" w:after="6"/>
              <w:ind w:left="0"/>
              <w:jc w:val="center"/>
              <w:rPr>
                <w:sz w:val="20"/>
              </w:rPr>
            </w:pPr>
            <w:r w:rsidRPr="00D37180">
              <w:rPr>
                <w:sz w:val="20"/>
              </w:rPr>
              <w:t>Byte 2</w:t>
            </w:r>
          </w:p>
        </w:tc>
        <w:tc>
          <w:tcPr>
            <w:tcW w:w="922" w:type="dxa"/>
            <w:tcBorders>
              <w:top w:val="nil"/>
              <w:left w:val="nil"/>
              <w:right w:val="nil"/>
            </w:tcBorders>
            <w:shd w:val="clear" w:color="auto" w:fill="auto"/>
            <w:noWrap/>
            <w:vAlign w:val="center"/>
          </w:tcPr>
          <w:p w14:paraId="35179697" w14:textId="77777777" w:rsidR="00D37180" w:rsidRPr="00D37180" w:rsidRDefault="00D37180" w:rsidP="001A22C6">
            <w:pPr>
              <w:spacing w:before="6" w:after="6"/>
              <w:ind w:left="0"/>
              <w:jc w:val="center"/>
              <w:rPr>
                <w:sz w:val="20"/>
              </w:rPr>
            </w:pPr>
          </w:p>
        </w:tc>
        <w:tc>
          <w:tcPr>
            <w:tcW w:w="1431" w:type="dxa"/>
            <w:tcBorders>
              <w:top w:val="nil"/>
              <w:left w:val="nil"/>
              <w:right w:val="nil"/>
            </w:tcBorders>
            <w:shd w:val="clear" w:color="auto" w:fill="auto"/>
            <w:vAlign w:val="center"/>
          </w:tcPr>
          <w:p w14:paraId="64F90129" w14:textId="77777777" w:rsidR="00D37180" w:rsidRPr="00D37180" w:rsidRDefault="00D37180" w:rsidP="001A22C6">
            <w:pPr>
              <w:spacing w:before="6" w:after="6"/>
              <w:ind w:left="0"/>
              <w:jc w:val="center"/>
              <w:rPr>
                <w:sz w:val="20"/>
              </w:rPr>
            </w:pPr>
            <w:r w:rsidRPr="00D37180">
              <w:rPr>
                <w:sz w:val="20"/>
              </w:rPr>
              <w:t>Byte 2043</w:t>
            </w:r>
          </w:p>
        </w:tc>
        <w:tc>
          <w:tcPr>
            <w:tcW w:w="1431" w:type="dxa"/>
            <w:tcBorders>
              <w:top w:val="nil"/>
              <w:left w:val="nil"/>
              <w:right w:val="nil"/>
            </w:tcBorders>
            <w:shd w:val="clear" w:color="auto" w:fill="auto"/>
            <w:vAlign w:val="center"/>
          </w:tcPr>
          <w:p w14:paraId="3FAE67B9" w14:textId="77777777" w:rsidR="00D37180" w:rsidRPr="00D37180" w:rsidRDefault="00D37180" w:rsidP="001A22C6">
            <w:pPr>
              <w:spacing w:before="6" w:after="6"/>
              <w:ind w:left="0"/>
              <w:jc w:val="center"/>
              <w:rPr>
                <w:sz w:val="20"/>
              </w:rPr>
            </w:pPr>
            <w:r w:rsidRPr="00D37180">
              <w:rPr>
                <w:sz w:val="20"/>
              </w:rPr>
              <w:t>Byte 2044</w:t>
            </w:r>
          </w:p>
        </w:tc>
        <w:tc>
          <w:tcPr>
            <w:tcW w:w="1480" w:type="dxa"/>
            <w:tcBorders>
              <w:top w:val="nil"/>
              <w:left w:val="nil"/>
              <w:right w:val="nil"/>
            </w:tcBorders>
            <w:shd w:val="clear" w:color="auto" w:fill="auto"/>
            <w:vAlign w:val="center"/>
          </w:tcPr>
          <w:p w14:paraId="20CDF847" w14:textId="77777777" w:rsidR="00D37180" w:rsidRPr="00D37180" w:rsidRDefault="00D37180" w:rsidP="001A22C6">
            <w:pPr>
              <w:spacing w:before="6" w:after="6"/>
              <w:ind w:left="0"/>
              <w:jc w:val="center"/>
              <w:rPr>
                <w:sz w:val="20"/>
              </w:rPr>
            </w:pPr>
            <w:r w:rsidRPr="00D37180">
              <w:rPr>
                <w:sz w:val="20"/>
              </w:rPr>
              <w:t>Byte 2045</w:t>
            </w:r>
          </w:p>
        </w:tc>
      </w:tr>
      <w:tr w:rsidR="00D37180" w:rsidRPr="00D37180" w14:paraId="57F20014" w14:textId="77777777" w:rsidTr="001A22C6">
        <w:trPr>
          <w:trHeight w:val="294"/>
        </w:trPr>
        <w:tc>
          <w:tcPr>
            <w:tcW w:w="1480" w:type="dxa"/>
            <w:tcBorders>
              <w:bottom w:val="single" w:sz="4" w:space="0" w:color="auto"/>
            </w:tcBorders>
            <w:shd w:val="clear" w:color="auto" w:fill="auto"/>
            <w:vAlign w:val="center"/>
          </w:tcPr>
          <w:p w14:paraId="47E606B7" w14:textId="77777777" w:rsidR="00D37180" w:rsidRPr="00D37180" w:rsidRDefault="00D37180" w:rsidP="001A22C6">
            <w:pPr>
              <w:spacing w:before="6" w:after="6"/>
              <w:ind w:left="0"/>
              <w:rPr>
                <w:sz w:val="20"/>
              </w:rPr>
            </w:pPr>
            <w:r w:rsidRPr="00D37180">
              <w:rPr>
                <w:sz w:val="20"/>
              </w:rPr>
              <w:t>R Subpixel 683</w:t>
            </w:r>
          </w:p>
        </w:tc>
        <w:tc>
          <w:tcPr>
            <w:tcW w:w="1499" w:type="dxa"/>
            <w:tcBorders>
              <w:bottom w:val="single" w:sz="4" w:space="0" w:color="auto"/>
            </w:tcBorders>
            <w:vAlign w:val="center"/>
          </w:tcPr>
          <w:p w14:paraId="5E9C7238" w14:textId="77777777" w:rsidR="00D37180" w:rsidRPr="00D37180" w:rsidRDefault="00D37180" w:rsidP="001A22C6">
            <w:pPr>
              <w:spacing w:before="6" w:after="6"/>
              <w:ind w:left="0"/>
              <w:jc w:val="center"/>
              <w:rPr>
                <w:sz w:val="20"/>
              </w:rPr>
            </w:pPr>
            <w:r w:rsidRPr="00D37180">
              <w:rPr>
                <w:sz w:val="20"/>
              </w:rPr>
              <w:t>G Subpixel 683</w:t>
            </w:r>
          </w:p>
        </w:tc>
        <w:tc>
          <w:tcPr>
            <w:tcW w:w="1499" w:type="dxa"/>
            <w:tcBorders>
              <w:bottom w:val="single" w:sz="4" w:space="0" w:color="auto"/>
            </w:tcBorders>
            <w:shd w:val="clear" w:color="auto" w:fill="auto"/>
            <w:vAlign w:val="center"/>
          </w:tcPr>
          <w:p w14:paraId="32D6C315" w14:textId="77777777" w:rsidR="00D37180" w:rsidRPr="00D37180" w:rsidRDefault="00D37180" w:rsidP="001A22C6">
            <w:pPr>
              <w:spacing w:before="6" w:after="6"/>
              <w:ind w:left="0"/>
              <w:jc w:val="center"/>
              <w:rPr>
                <w:sz w:val="20"/>
              </w:rPr>
            </w:pPr>
            <w:r w:rsidRPr="00D37180">
              <w:rPr>
                <w:sz w:val="20"/>
              </w:rPr>
              <w:t>B Subpixel 683</w:t>
            </w:r>
          </w:p>
        </w:tc>
        <w:tc>
          <w:tcPr>
            <w:tcW w:w="922" w:type="dxa"/>
            <w:tcBorders>
              <w:bottom w:val="single" w:sz="4" w:space="0" w:color="auto"/>
            </w:tcBorders>
            <w:shd w:val="clear" w:color="auto" w:fill="auto"/>
            <w:vAlign w:val="center"/>
          </w:tcPr>
          <w:p w14:paraId="7406D651" w14:textId="77777777" w:rsidR="00D37180" w:rsidRPr="00D37180" w:rsidRDefault="00D37180" w:rsidP="001A22C6">
            <w:pPr>
              <w:spacing w:before="6" w:after="6"/>
              <w:ind w:left="0"/>
              <w:jc w:val="center"/>
              <w:rPr>
                <w:sz w:val="20"/>
              </w:rPr>
            </w:pPr>
            <w:r w:rsidRPr="00D37180">
              <w:rPr>
                <w:sz w:val="20"/>
              </w:rPr>
              <w:t>•  •  •  •   •</w:t>
            </w:r>
          </w:p>
        </w:tc>
        <w:tc>
          <w:tcPr>
            <w:tcW w:w="1431" w:type="dxa"/>
            <w:tcBorders>
              <w:bottom w:val="single" w:sz="4" w:space="0" w:color="auto"/>
            </w:tcBorders>
            <w:shd w:val="clear" w:color="auto" w:fill="auto"/>
            <w:vAlign w:val="center"/>
          </w:tcPr>
          <w:p w14:paraId="4558CB86" w14:textId="77777777" w:rsidR="00D37180" w:rsidRPr="00D37180" w:rsidRDefault="00D37180" w:rsidP="001A22C6">
            <w:pPr>
              <w:spacing w:before="6" w:after="6"/>
              <w:ind w:left="0"/>
              <w:jc w:val="center"/>
              <w:rPr>
                <w:sz w:val="20"/>
              </w:rPr>
            </w:pPr>
            <w:r w:rsidRPr="00D37180">
              <w:rPr>
                <w:sz w:val="20"/>
              </w:rPr>
              <w:t>R Subpixel 1364</w:t>
            </w:r>
          </w:p>
        </w:tc>
        <w:tc>
          <w:tcPr>
            <w:tcW w:w="1431" w:type="dxa"/>
            <w:tcBorders>
              <w:bottom w:val="single" w:sz="4" w:space="0" w:color="auto"/>
            </w:tcBorders>
            <w:shd w:val="clear" w:color="auto" w:fill="auto"/>
            <w:vAlign w:val="center"/>
          </w:tcPr>
          <w:p w14:paraId="7A84B54F" w14:textId="77777777" w:rsidR="00D37180" w:rsidRPr="00D37180" w:rsidRDefault="00D37180" w:rsidP="001A22C6">
            <w:pPr>
              <w:spacing w:before="6" w:after="6"/>
              <w:ind w:left="0"/>
              <w:jc w:val="center"/>
              <w:rPr>
                <w:sz w:val="20"/>
              </w:rPr>
            </w:pPr>
            <w:r w:rsidRPr="00D37180">
              <w:rPr>
                <w:sz w:val="20"/>
              </w:rPr>
              <w:t>G subpixel 1364</w:t>
            </w:r>
          </w:p>
        </w:tc>
        <w:tc>
          <w:tcPr>
            <w:tcW w:w="1480" w:type="dxa"/>
            <w:tcBorders>
              <w:bottom w:val="single" w:sz="4" w:space="0" w:color="auto"/>
            </w:tcBorders>
            <w:shd w:val="clear" w:color="auto" w:fill="auto"/>
            <w:vAlign w:val="center"/>
          </w:tcPr>
          <w:p w14:paraId="502C8B8A" w14:textId="77777777" w:rsidR="00D37180" w:rsidRPr="00D37180" w:rsidRDefault="00D37180" w:rsidP="001A22C6">
            <w:pPr>
              <w:spacing w:before="6" w:after="6"/>
              <w:ind w:left="0"/>
              <w:jc w:val="center"/>
              <w:rPr>
                <w:sz w:val="20"/>
              </w:rPr>
            </w:pPr>
            <w:r w:rsidRPr="00D37180">
              <w:rPr>
                <w:sz w:val="20"/>
              </w:rPr>
              <w:t>B Subpixel 1364</w:t>
            </w:r>
          </w:p>
        </w:tc>
      </w:tr>
      <w:tr w:rsidR="00D37180" w:rsidRPr="00D37180" w14:paraId="62D04494" w14:textId="77777777" w:rsidTr="001A22C6">
        <w:trPr>
          <w:trHeight w:val="277"/>
        </w:trPr>
        <w:tc>
          <w:tcPr>
            <w:tcW w:w="1480" w:type="dxa"/>
            <w:tcBorders>
              <w:left w:val="nil"/>
              <w:bottom w:val="nil"/>
              <w:right w:val="nil"/>
            </w:tcBorders>
            <w:shd w:val="clear" w:color="auto" w:fill="auto"/>
            <w:vAlign w:val="center"/>
          </w:tcPr>
          <w:p w14:paraId="79F9DC06" w14:textId="77777777" w:rsidR="00D37180" w:rsidRPr="00D37180" w:rsidRDefault="00D37180" w:rsidP="001A22C6">
            <w:pPr>
              <w:spacing w:before="6" w:after="6"/>
              <w:ind w:left="0"/>
              <w:rPr>
                <w:sz w:val="20"/>
              </w:rPr>
            </w:pPr>
          </w:p>
        </w:tc>
        <w:tc>
          <w:tcPr>
            <w:tcW w:w="1499" w:type="dxa"/>
            <w:tcBorders>
              <w:left w:val="nil"/>
              <w:bottom w:val="nil"/>
              <w:right w:val="nil"/>
            </w:tcBorders>
            <w:vAlign w:val="center"/>
          </w:tcPr>
          <w:p w14:paraId="017ACD71" w14:textId="77777777" w:rsidR="00D37180" w:rsidRPr="00D37180" w:rsidRDefault="00D37180" w:rsidP="001A22C6">
            <w:pPr>
              <w:spacing w:before="6" w:after="6"/>
              <w:ind w:left="0"/>
              <w:jc w:val="center"/>
              <w:rPr>
                <w:sz w:val="20"/>
              </w:rPr>
            </w:pPr>
          </w:p>
        </w:tc>
        <w:tc>
          <w:tcPr>
            <w:tcW w:w="1499" w:type="dxa"/>
            <w:tcBorders>
              <w:left w:val="nil"/>
              <w:bottom w:val="nil"/>
              <w:right w:val="nil"/>
            </w:tcBorders>
            <w:shd w:val="clear" w:color="auto" w:fill="auto"/>
            <w:vAlign w:val="center"/>
          </w:tcPr>
          <w:p w14:paraId="5F2813E2" w14:textId="77777777" w:rsidR="00D37180" w:rsidRPr="00D37180" w:rsidRDefault="00D37180" w:rsidP="001A22C6">
            <w:pPr>
              <w:spacing w:before="6" w:after="6"/>
              <w:ind w:left="0"/>
              <w:jc w:val="center"/>
              <w:rPr>
                <w:sz w:val="20"/>
              </w:rPr>
            </w:pPr>
          </w:p>
        </w:tc>
        <w:tc>
          <w:tcPr>
            <w:tcW w:w="922" w:type="dxa"/>
            <w:tcBorders>
              <w:left w:val="nil"/>
              <w:bottom w:val="nil"/>
              <w:right w:val="nil"/>
            </w:tcBorders>
            <w:shd w:val="clear" w:color="auto" w:fill="auto"/>
            <w:vAlign w:val="center"/>
          </w:tcPr>
          <w:p w14:paraId="1F8FA8E9" w14:textId="77777777" w:rsidR="00D37180" w:rsidRPr="00D37180" w:rsidRDefault="00D37180" w:rsidP="001A22C6">
            <w:pPr>
              <w:spacing w:before="6" w:after="6"/>
              <w:ind w:left="0"/>
              <w:jc w:val="center"/>
              <w:rPr>
                <w:sz w:val="20"/>
              </w:rPr>
            </w:pPr>
            <w:r w:rsidRPr="00D37180">
              <w:rPr>
                <w:sz w:val="20"/>
              </w:rPr>
              <w:t>•</w:t>
            </w:r>
          </w:p>
          <w:p w14:paraId="654FAF7C" w14:textId="77777777" w:rsidR="00D37180" w:rsidRPr="00D37180" w:rsidRDefault="00D37180" w:rsidP="001A22C6">
            <w:pPr>
              <w:spacing w:before="6" w:after="6"/>
              <w:ind w:left="0"/>
              <w:jc w:val="center"/>
              <w:rPr>
                <w:sz w:val="20"/>
              </w:rPr>
            </w:pPr>
            <w:r w:rsidRPr="00D37180">
              <w:rPr>
                <w:sz w:val="20"/>
              </w:rPr>
              <w:t>•</w:t>
            </w:r>
          </w:p>
          <w:p w14:paraId="3D0C14C5" w14:textId="77777777" w:rsidR="00D37180" w:rsidRPr="00D37180" w:rsidRDefault="00D37180" w:rsidP="001A22C6">
            <w:pPr>
              <w:spacing w:before="6" w:after="6"/>
              <w:ind w:left="0"/>
              <w:jc w:val="center"/>
              <w:rPr>
                <w:sz w:val="20"/>
              </w:rPr>
            </w:pPr>
            <w:r w:rsidRPr="00D37180">
              <w:rPr>
                <w:sz w:val="20"/>
              </w:rPr>
              <w:t>•</w:t>
            </w:r>
          </w:p>
          <w:p w14:paraId="1385928D" w14:textId="77777777" w:rsidR="00D37180" w:rsidRPr="00D37180" w:rsidRDefault="00D37180" w:rsidP="001A22C6">
            <w:pPr>
              <w:spacing w:before="6" w:after="6"/>
              <w:ind w:left="0"/>
              <w:jc w:val="center"/>
              <w:rPr>
                <w:sz w:val="20"/>
              </w:rPr>
            </w:pPr>
            <w:r w:rsidRPr="00D37180">
              <w:rPr>
                <w:sz w:val="20"/>
              </w:rPr>
              <w:t>•</w:t>
            </w:r>
          </w:p>
        </w:tc>
        <w:tc>
          <w:tcPr>
            <w:tcW w:w="1431" w:type="dxa"/>
            <w:tcBorders>
              <w:left w:val="nil"/>
              <w:bottom w:val="nil"/>
              <w:right w:val="nil"/>
            </w:tcBorders>
            <w:shd w:val="clear" w:color="auto" w:fill="auto"/>
            <w:vAlign w:val="center"/>
          </w:tcPr>
          <w:p w14:paraId="0653DB8E" w14:textId="77777777" w:rsidR="00D37180" w:rsidRPr="00D37180" w:rsidRDefault="00D37180" w:rsidP="001A22C6">
            <w:pPr>
              <w:spacing w:before="6" w:after="6"/>
              <w:ind w:left="0"/>
              <w:jc w:val="center"/>
              <w:rPr>
                <w:sz w:val="20"/>
              </w:rPr>
            </w:pPr>
          </w:p>
        </w:tc>
        <w:tc>
          <w:tcPr>
            <w:tcW w:w="1431" w:type="dxa"/>
            <w:tcBorders>
              <w:left w:val="nil"/>
              <w:bottom w:val="nil"/>
              <w:right w:val="nil"/>
            </w:tcBorders>
            <w:shd w:val="clear" w:color="auto" w:fill="auto"/>
            <w:vAlign w:val="center"/>
          </w:tcPr>
          <w:p w14:paraId="5A1A9021" w14:textId="77777777" w:rsidR="00D37180" w:rsidRPr="00D37180" w:rsidRDefault="00D37180" w:rsidP="001A22C6">
            <w:pPr>
              <w:spacing w:before="6" w:after="6"/>
              <w:ind w:left="0"/>
              <w:jc w:val="center"/>
              <w:rPr>
                <w:sz w:val="20"/>
              </w:rPr>
            </w:pPr>
          </w:p>
        </w:tc>
        <w:tc>
          <w:tcPr>
            <w:tcW w:w="1480" w:type="dxa"/>
            <w:tcBorders>
              <w:left w:val="nil"/>
              <w:bottom w:val="nil"/>
              <w:right w:val="nil"/>
            </w:tcBorders>
            <w:shd w:val="clear" w:color="auto" w:fill="auto"/>
            <w:vAlign w:val="center"/>
          </w:tcPr>
          <w:p w14:paraId="48182F02" w14:textId="77777777" w:rsidR="00D37180" w:rsidRPr="00D37180" w:rsidRDefault="00D37180" w:rsidP="001A22C6">
            <w:pPr>
              <w:spacing w:before="6" w:after="6"/>
              <w:ind w:left="0"/>
              <w:jc w:val="center"/>
              <w:rPr>
                <w:sz w:val="20"/>
              </w:rPr>
            </w:pPr>
          </w:p>
        </w:tc>
      </w:tr>
      <w:tr w:rsidR="00D37180" w:rsidRPr="00D37180" w14:paraId="4198AECA" w14:textId="77777777" w:rsidTr="001A22C6">
        <w:trPr>
          <w:trHeight w:val="294"/>
        </w:trPr>
        <w:tc>
          <w:tcPr>
            <w:tcW w:w="1480" w:type="dxa"/>
            <w:tcBorders>
              <w:top w:val="nil"/>
              <w:left w:val="nil"/>
              <w:right w:val="nil"/>
            </w:tcBorders>
            <w:shd w:val="clear" w:color="auto" w:fill="auto"/>
            <w:vAlign w:val="center"/>
          </w:tcPr>
          <w:p w14:paraId="6AE3CE56" w14:textId="77777777" w:rsidR="00D37180" w:rsidRPr="00D37180" w:rsidRDefault="00D37180" w:rsidP="001A22C6">
            <w:pPr>
              <w:spacing w:before="6" w:after="6"/>
              <w:ind w:left="0"/>
              <w:rPr>
                <w:sz w:val="20"/>
              </w:rPr>
            </w:pPr>
            <w:r w:rsidRPr="00D37180">
              <w:rPr>
                <w:sz w:val="20"/>
              </w:rPr>
              <w:t>Byte 0</w:t>
            </w:r>
          </w:p>
        </w:tc>
        <w:tc>
          <w:tcPr>
            <w:tcW w:w="1499" w:type="dxa"/>
            <w:tcBorders>
              <w:top w:val="nil"/>
              <w:left w:val="nil"/>
              <w:right w:val="nil"/>
            </w:tcBorders>
            <w:vAlign w:val="center"/>
          </w:tcPr>
          <w:p w14:paraId="406F9AA6" w14:textId="77777777" w:rsidR="00D37180" w:rsidRPr="00D37180" w:rsidRDefault="00D37180" w:rsidP="001A22C6">
            <w:pPr>
              <w:spacing w:before="6" w:after="6"/>
              <w:ind w:left="0"/>
              <w:jc w:val="center"/>
              <w:rPr>
                <w:sz w:val="20"/>
              </w:rPr>
            </w:pPr>
            <w:r w:rsidRPr="00D37180">
              <w:rPr>
                <w:sz w:val="20"/>
              </w:rPr>
              <w:t>Byte 1</w:t>
            </w:r>
          </w:p>
        </w:tc>
        <w:tc>
          <w:tcPr>
            <w:tcW w:w="1499" w:type="dxa"/>
            <w:tcBorders>
              <w:top w:val="nil"/>
              <w:left w:val="nil"/>
              <w:right w:val="nil"/>
            </w:tcBorders>
            <w:shd w:val="clear" w:color="auto" w:fill="auto"/>
            <w:vAlign w:val="center"/>
          </w:tcPr>
          <w:p w14:paraId="148CB13E" w14:textId="77777777" w:rsidR="00D37180" w:rsidRPr="00D37180" w:rsidRDefault="00D37180" w:rsidP="001A22C6">
            <w:pPr>
              <w:spacing w:before="6" w:after="6"/>
              <w:ind w:left="0"/>
              <w:jc w:val="center"/>
              <w:rPr>
                <w:sz w:val="20"/>
              </w:rPr>
            </w:pPr>
            <w:r w:rsidRPr="00D37180">
              <w:rPr>
                <w:sz w:val="20"/>
              </w:rPr>
              <w:t>Byte 2</w:t>
            </w:r>
          </w:p>
        </w:tc>
        <w:tc>
          <w:tcPr>
            <w:tcW w:w="922" w:type="dxa"/>
            <w:tcBorders>
              <w:top w:val="nil"/>
              <w:left w:val="nil"/>
              <w:right w:val="nil"/>
            </w:tcBorders>
            <w:shd w:val="clear" w:color="auto" w:fill="auto"/>
            <w:vAlign w:val="center"/>
          </w:tcPr>
          <w:p w14:paraId="74785051" w14:textId="77777777" w:rsidR="00D37180" w:rsidRPr="00D37180" w:rsidRDefault="00D37180" w:rsidP="001A22C6">
            <w:pPr>
              <w:spacing w:before="6" w:after="6"/>
              <w:ind w:left="0"/>
              <w:jc w:val="center"/>
              <w:rPr>
                <w:sz w:val="20"/>
              </w:rPr>
            </w:pPr>
            <w:r w:rsidRPr="00D37180">
              <w:rPr>
                <w:sz w:val="20"/>
              </w:rPr>
              <w:t>•  •  •  •   •</w:t>
            </w:r>
          </w:p>
        </w:tc>
        <w:tc>
          <w:tcPr>
            <w:tcW w:w="1431" w:type="dxa"/>
            <w:tcBorders>
              <w:top w:val="nil"/>
              <w:left w:val="nil"/>
              <w:right w:val="nil"/>
            </w:tcBorders>
            <w:shd w:val="clear" w:color="auto" w:fill="auto"/>
            <w:vAlign w:val="center"/>
          </w:tcPr>
          <w:p w14:paraId="46AE277D" w14:textId="77777777" w:rsidR="00D37180" w:rsidRPr="00D37180" w:rsidRDefault="00D37180" w:rsidP="001A22C6">
            <w:pPr>
              <w:spacing w:before="6" w:after="6"/>
              <w:ind w:left="0"/>
              <w:jc w:val="center"/>
              <w:rPr>
                <w:sz w:val="20"/>
              </w:rPr>
            </w:pPr>
            <w:r w:rsidRPr="00D37180">
              <w:rPr>
                <w:sz w:val="20"/>
              </w:rPr>
              <w:t>Byte 2043</w:t>
            </w:r>
          </w:p>
        </w:tc>
        <w:tc>
          <w:tcPr>
            <w:tcW w:w="1431" w:type="dxa"/>
            <w:tcBorders>
              <w:top w:val="nil"/>
              <w:left w:val="nil"/>
              <w:right w:val="nil"/>
            </w:tcBorders>
            <w:shd w:val="clear" w:color="auto" w:fill="auto"/>
            <w:vAlign w:val="center"/>
          </w:tcPr>
          <w:p w14:paraId="222DCE30" w14:textId="77777777" w:rsidR="00D37180" w:rsidRPr="00D37180" w:rsidRDefault="00D37180" w:rsidP="001A22C6">
            <w:pPr>
              <w:spacing w:before="6" w:after="6"/>
              <w:ind w:left="0"/>
              <w:jc w:val="center"/>
              <w:rPr>
                <w:sz w:val="20"/>
              </w:rPr>
            </w:pPr>
            <w:r w:rsidRPr="00D37180">
              <w:rPr>
                <w:sz w:val="20"/>
              </w:rPr>
              <w:t>Byte 2044</w:t>
            </w:r>
          </w:p>
        </w:tc>
        <w:tc>
          <w:tcPr>
            <w:tcW w:w="1480" w:type="dxa"/>
            <w:tcBorders>
              <w:top w:val="nil"/>
              <w:left w:val="nil"/>
              <w:right w:val="nil"/>
            </w:tcBorders>
            <w:shd w:val="clear" w:color="auto" w:fill="auto"/>
            <w:vAlign w:val="center"/>
          </w:tcPr>
          <w:p w14:paraId="524BD0DE" w14:textId="77777777" w:rsidR="00D37180" w:rsidRPr="00D37180" w:rsidRDefault="00D37180" w:rsidP="001A22C6">
            <w:pPr>
              <w:spacing w:before="6" w:after="6"/>
              <w:ind w:left="0"/>
              <w:jc w:val="center"/>
              <w:rPr>
                <w:sz w:val="20"/>
              </w:rPr>
            </w:pPr>
            <w:r w:rsidRPr="00D37180">
              <w:rPr>
                <w:sz w:val="20"/>
              </w:rPr>
              <w:t>Byte 2045</w:t>
            </w:r>
          </w:p>
        </w:tc>
      </w:tr>
      <w:tr w:rsidR="00D37180" w:rsidRPr="00D37180" w14:paraId="0CBF6403" w14:textId="77777777" w:rsidTr="001A22C6">
        <w:trPr>
          <w:trHeight w:val="571"/>
        </w:trPr>
        <w:tc>
          <w:tcPr>
            <w:tcW w:w="1480" w:type="dxa"/>
            <w:tcBorders>
              <w:bottom w:val="single" w:sz="4" w:space="0" w:color="auto"/>
            </w:tcBorders>
            <w:shd w:val="clear" w:color="auto" w:fill="auto"/>
            <w:vAlign w:val="center"/>
          </w:tcPr>
          <w:p w14:paraId="19764291" w14:textId="77777777" w:rsidR="00D37180" w:rsidRPr="00D37180" w:rsidRDefault="00D37180" w:rsidP="001A22C6">
            <w:pPr>
              <w:spacing w:before="6" w:after="6"/>
              <w:ind w:left="0"/>
              <w:rPr>
                <w:sz w:val="20"/>
              </w:rPr>
            </w:pPr>
            <w:r w:rsidRPr="00D37180">
              <w:rPr>
                <w:sz w:val="20"/>
              </w:rPr>
              <w:t>R Subpixel 261207</w:t>
            </w:r>
          </w:p>
        </w:tc>
        <w:tc>
          <w:tcPr>
            <w:tcW w:w="1499" w:type="dxa"/>
            <w:tcBorders>
              <w:bottom w:val="single" w:sz="4" w:space="0" w:color="auto"/>
            </w:tcBorders>
            <w:vAlign w:val="center"/>
          </w:tcPr>
          <w:p w14:paraId="68E47D94" w14:textId="77777777" w:rsidR="00D37180" w:rsidRPr="00D37180" w:rsidRDefault="00D37180" w:rsidP="001A22C6">
            <w:pPr>
              <w:spacing w:before="6" w:after="6"/>
              <w:ind w:left="0"/>
              <w:jc w:val="center"/>
              <w:rPr>
                <w:sz w:val="20"/>
              </w:rPr>
            </w:pPr>
            <w:r w:rsidRPr="00D37180">
              <w:rPr>
                <w:sz w:val="20"/>
              </w:rPr>
              <w:t>G Subpixel 261207</w:t>
            </w:r>
          </w:p>
        </w:tc>
        <w:tc>
          <w:tcPr>
            <w:tcW w:w="1499" w:type="dxa"/>
            <w:tcBorders>
              <w:bottom w:val="single" w:sz="4" w:space="0" w:color="auto"/>
            </w:tcBorders>
            <w:shd w:val="clear" w:color="auto" w:fill="auto"/>
            <w:vAlign w:val="center"/>
          </w:tcPr>
          <w:p w14:paraId="20B28CDB" w14:textId="77777777" w:rsidR="00D37180" w:rsidRPr="00D37180" w:rsidRDefault="00D37180" w:rsidP="001A22C6">
            <w:pPr>
              <w:spacing w:before="6" w:after="6"/>
              <w:ind w:left="0"/>
              <w:jc w:val="center"/>
              <w:rPr>
                <w:sz w:val="20"/>
              </w:rPr>
            </w:pPr>
            <w:r w:rsidRPr="00D37180">
              <w:rPr>
                <w:sz w:val="20"/>
              </w:rPr>
              <w:t>B Subpixel 261207</w:t>
            </w:r>
          </w:p>
        </w:tc>
        <w:tc>
          <w:tcPr>
            <w:tcW w:w="922" w:type="dxa"/>
            <w:tcBorders>
              <w:bottom w:val="single" w:sz="4" w:space="0" w:color="auto"/>
            </w:tcBorders>
            <w:shd w:val="clear" w:color="auto" w:fill="auto"/>
            <w:vAlign w:val="center"/>
          </w:tcPr>
          <w:p w14:paraId="7CD26B39" w14:textId="77777777" w:rsidR="00D37180" w:rsidRPr="00D37180" w:rsidRDefault="00D37180" w:rsidP="001A22C6">
            <w:pPr>
              <w:spacing w:before="6" w:after="6"/>
              <w:ind w:left="0"/>
              <w:jc w:val="center"/>
              <w:rPr>
                <w:sz w:val="20"/>
              </w:rPr>
            </w:pPr>
            <w:r w:rsidRPr="00D37180">
              <w:rPr>
                <w:sz w:val="20"/>
              </w:rPr>
              <w:t>•  •  •  •   •</w:t>
            </w:r>
          </w:p>
        </w:tc>
        <w:tc>
          <w:tcPr>
            <w:tcW w:w="1431" w:type="dxa"/>
            <w:tcBorders>
              <w:bottom w:val="single" w:sz="4" w:space="0" w:color="auto"/>
            </w:tcBorders>
            <w:shd w:val="clear" w:color="auto" w:fill="auto"/>
            <w:vAlign w:val="center"/>
          </w:tcPr>
          <w:p w14:paraId="2F68565B" w14:textId="77777777" w:rsidR="00D37180" w:rsidRPr="00D37180" w:rsidRDefault="00D37180" w:rsidP="001A22C6">
            <w:pPr>
              <w:spacing w:before="6" w:after="6"/>
              <w:ind w:left="0"/>
              <w:jc w:val="center"/>
              <w:rPr>
                <w:sz w:val="20"/>
              </w:rPr>
            </w:pPr>
            <w:r w:rsidRPr="00D37180">
              <w:rPr>
                <w:sz w:val="20"/>
              </w:rPr>
              <w:t>R Subpixel 261888</w:t>
            </w:r>
          </w:p>
        </w:tc>
        <w:tc>
          <w:tcPr>
            <w:tcW w:w="1431" w:type="dxa"/>
            <w:tcBorders>
              <w:bottom w:val="single" w:sz="4" w:space="0" w:color="auto"/>
            </w:tcBorders>
            <w:shd w:val="clear" w:color="auto" w:fill="auto"/>
            <w:vAlign w:val="center"/>
          </w:tcPr>
          <w:p w14:paraId="50C5A338" w14:textId="77777777" w:rsidR="00D37180" w:rsidRPr="00D37180" w:rsidRDefault="00D37180" w:rsidP="001A22C6">
            <w:pPr>
              <w:spacing w:before="6" w:after="6"/>
              <w:ind w:left="0"/>
              <w:jc w:val="center"/>
              <w:rPr>
                <w:sz w:val="20"/>
              </w:rPr>
            </w:pPr>
            <w:r w:rsidRPr="00D37180">
              <w:rPr>
                <w:sz w:val="20"/>
              </w:rPr>
              <w:t>G Subpixel 261888</w:t>
            </w:r>
          </w:p>
        </w:tc>
        <w:tc>
          <w:tcPr>
            <w:tcW w:w="1480" w:type="dxa"/>
            <w:tcBorders>
              <w:bottom w:val="single" w:sz="4" w:space="0" w:color="auto"/>
            </w:tcBorders>
            <w:shd w:val="clear" w:color="auto" w:fill="auto"/>
            <w:vAlign w:val="center"/>
          </w:tcPr>
          <w:p w14:paraId="49138418" w14:textId="77777777" w:rsidR="00D37180" w:rsidRPr="00D37180" w:rsidRDefault="00D37180" w:rsidP="001A22C6">
            <w:pPr>
              <w:spacing w:before="6" w:after="6"/>
              <w:ind w:left="0"/>
              <w:jc w:val="center"/>
              <w:rPr>
                <w:sz w:val="20"/>
              </w:rPr>
            </w:pPr>
            <w:r w:rsidRPr="00D37180">
              <w:rPr>
                <w:sz w:val="20"/>
              </w:rPr>
              <w:t>B Subpixel 261888</w:t>
            </w:r>
          </w:p>
        </w:tc>
      </w:tr>
      <w:tr w:rsidR="00D37180" w:rsidRPr="00D37180" w14:paraId="2D53673C" w14:textId="77777777" w:rsidTr="001A22C6">
        <w:trPr>
          <w:trHeight w:val="277"/>
        </w:trPr>
        <w:tc>
          <w:tcPr>
            <w:tcW w:w="1480" w:type="dxa"/>
            <w:tcBorders>
              <w:left w:val="nil"/>
              <w:bottom w:val="nil"/>
              <w:right w:val="nil"/>
            </w:tcBorders>
            <w:shd w:val="clear" w:color="auto" w:fill="auto"/>
            <w:vAlign w:val="center"/>
          </w:tcPr>
          <w:p w14:paraId="256C9205" w14:textId="77777777" w:rsidR="00D37180" w:rsidRPr="00D37180" w:rsidRDefault="00D37180" w:rsidP="001A22C6">
            <w:pPr>
              <w:spacing w:before="6" w:after="6"/>
              <w:ind w:left="0"/>
              <w:rPr>
                <w:sz w:val="20"/>
              </w:rPr>
            </w:pPr>
            <w:r w:rsidRPr="00D37180">
              <w:rPr>
                <w:sz w:val="20"/>
              </w:rPr>
              <w:t>Last (385</w:t>
            </w:r>
            <w:r w:rsidRPr="00D37180">
              <w:rPr>
                <w:sz w:val="20"/>
                <w:vertAlign w:val="superscript"/>
              </w:rPr>
              <w:t>th</w:t>
            </w:r>
            <w:r w:rsidRPr="00D37180">
              <w:rPr>
                <w:sz w:val="20"/>
              </w:rPr>
              <w:t>)</w:t>
            </w:r>
          </w:p>
        </w:tc>
        <w:tc>
          <w:tcPr>
            <w:tcW w:w="1499" w:type="dxa"/>
            <w:tcBorders>
              <w:left w:val="nil"/>
              <w:bottom w:val="nil"/>
              <w:right w:val="nil"/>
            </w:tcBorders>
            <w:vAlign w:val="center"/>
          </w:tcPr>
          <w:p w14:paraId="512A95DE" w14:textId="77777777" w:rsidR="00D37180" w:rsidRPr="00D37180" w:rsidRDefault="00D37180" w:rsidP="001A22C6">
            <w:pPr>
              <w:spacing w:before="6" w:after="6"/>
              <w:ind w:left="0"/>
              <w:jc w:val="center"/>
              <w:rPr>
                <w:sz w:val="20"/>
              </w:rPr>
            </w:pPr>
            <w:r w:rsidRPr="00D37180">
              <w:rPr>
                <w:sz w:val="20"/>
              </w:rPr>
              <w:t>ADVB  Frame</w:t>
            </w:r>
          </w:p>
        </w:tc>
        <w:tc>
          <w:tcPr>
            <w:tcW w:w="1499" w:type="dxa"/>
            <w:tcBorders>
              <w:left w:val="nil"/>
              <w:bottom w:val="nil"/>
              <w:right w:val="nil"/>
            </w:tcBorders>
            <w:shd w:val="clear" w:color="auto" w:fill="auto"/>
            <w:vAlign w:val="center"/>
          </w:tcPr>
          <w:p w14:paraId="69C44D7F" w14:textId="77777777" w:rsidR="00D37180" w:rsidRPr="00D37180" w:rsidRDefault="00D37180" w:rsidP="001A22C6">
            <w:pPr>
              <w:spacing w:before="6" w:after="6"/>
              <w:ind w:left="0"/>
              <w:jc w:val="center"/>
              <w:rPr>
                <w:sz w:val="20"/>
              </w:rPr>
            </w:pPr>
            <w:r w:rsidRPr="00D37180">
              <w:rPr>
                <w:sz w:val="20"/>
              </w:rPr>
              <w:t>Payload</w:t>
            </w:r>
          </w:p>
        </w:tc>
        <w:tc>
          <w:tcPr>
            <w:tcW w:w="922" w:type="dxa"/>
            <w:tcBorders>
              <w:left w:val="nil"/>
              <w:bottom w:val="nil"/>
              <w:right w:val="nil"/>
            </w:tcBorders>
            <w:shd w:val="clear" w:color="auto" w:fill="auto"/>
            <w:vAlign w:val="center"/>
          </w:tcPr>
          <w:p w14:paraId="2ADDF7E6" w14:textId="77777777" w:rsidR="00D37180" w:rsidRPr="00D37180" w:rsidRDefault="00D37180" w:rsidP="001A22C6">
            <w:pPr>
              <w:spacing w:before="6" w:after="6"/>
              <w:ind w:left="0"/>
              <w:jc w:val="center"/>
              <w:rPr>
                <w:sz w:val="20"/>
              </w:rPr>
            </w:pPr>
          </w:p>
        </w:tc>
        <w:tc>
          <w:tcPr>
            <w:tcW w:w="1431" w:type="dxa"/>
            <w:tcBorders>
              <w:left w:val="nil"/>
              <w:bottom w:val="nil"/>
              <w:right w:val="nil"/>
            </w:tcBorders>
            <w:shd w:val="clear" w:color="auto" w:fill="auto"/>
            <w:vAlign w:val="center"/>
          </w:tcPr>
          <w:p w14:paraId="207C0893" w14:textId="77777777" w:rsidR="00D37180" w:rsidRPr="00D37180" w:rsidRDefault="00D37180" w:rsidP="001A22C6">
            <w:pPr>
              <w:spacing w:before="6" w:after="6"/>
              <w:ind w:left="0"/>
              <w:jc w:val="center"/>
              <w:rPr>
                <w:sz w:val="20"/>
              </w:rPr>
            </w:pPr>
          </w:p>
        </w:tc>
        <w:tc>
          <w:tcPr>
            <w:tcW w:w="1431" w:type="dxa"/>
            <w:tcBorders>
              <w:left w:val="nil"/>
              <w:bottom w:val="nil"/>
              <w:right w:val="nil"/>
            </w:tcBorders>
            <w:shd w:val="clear" w:color="auto" w:fill="auto"/>
            <w:vAlign w:val="center"/>
          </w:tcPr>
          <w:p w14:paraId="5161B6F5" w14:textId="77777777" w:rsidR="00D37180" w:rsidRPr="00D37180" w:rsidRDefault="00D37180" w:rsidP="001A22C6">
            <w:pPr>
              <w:spacing w:before="6" w:after="6"/>
              <w:ind w:left="0"/>
              <w:jc w:val="center"/>
              <w:rPr>
                <w:sz w:val="20"/>
              </w:rPr>
            </w:pPr>
          </w:p>
        </w:tc>
        <w:tc>
          <w:tcPr>
            <w:tcW w:w="1480" w:type="dxa"/>
            <w:tcBorders>
              <w:left w:val="nil"/>
              <w:bottom w:val="nil"/>
              <w:right w:val="nil"/>
            </w:tcBorders>
            <w:shd w:val="clear" w:color="auto" w:fill="auto"/>
            <w:vAlign w:val="center"/>
          </w:tcPr>
          <w:p w14:paraId="2CB4C0C1" w14:textId="77777777" w:rsidR="00D37180" w:rsidRPr="00D37180" w:rsidRDefault="00D37180" w:rsidP="001A22C6">
            <w:pPr>
              <w:spacing w:before="6" w:after="6"/>
              <w:ind w:left="0"/>
              <w:jc w:val="center"/>
              <w:rPr>
                <w:sz w:val="20"/>
              </w:rPr>
            </w:pPr>
          </w:p>
        </w:tc>
      </w:tr>
      <w:tr w:rsidR="00D37180" w:rsidRPr="00D37180" w14:paraId="4A0A1CAC" w14:textId="77777777" w:rsidTr="001A22C6">
        <w:trPr>
          <w:trHeight w:val="294"/>
        </w:trPr>
        <w:tc>
          <w:tcPr>
            <w:tcW w:w="1480" w:type="dxa"/>
            <w:tcBorders>
              <w:top w:val="nil"/>
              <w:left w:val="nil"/>
              <w:right w:val="nil"/>
            </w:tcBorders>
            <w:shd w:val="clear" w:color="auto" w:fill="auto"/>
            <w:vAlign w:val="center"/>
          </w:tcPr>
          <w:p w14:paraId="73AC2855" w14:textId="77777777" w:rsidR="00D37180" w:rsidRPr="00D37180" w:rsidRDefault="00D37180" w:rsidP="001A22C6">
            <w:pPr>
              <w:spacing w:before="6" w:after="6"/>
              <w:ind w:left="0"/>
              <w:rPr>
                <w:sz w:val="20"/>
              </w:rPr>
            </w:pPr>
            <w:r w:rsidRPr="00D37180">
              <w:rPr>
                <w:sz w:val="20"/>
              </w:rPr>
              <w:t>Byte 0</w:t>
            </w:r>
          </w:p>
        </w:tc>
        <w:tc>
          <w:tcPr>
            <w:tcW w:w="1499" w:type="dxa"/>
            <w:tcBorders>
              <w:top w:val="nil"/>
              <w:left w:val="nil"/>
              <w:right w:val="nil"/>
            </w:tcBorders>
            <w:vAlign w:val="center"/>
          </w:tcPr>
          <w:p w14:paraId="2E944648" w14:textId="77777777" w:rsidR="00D37180" w:rsidRPr="00D37180" w:rsidRDefault="00D37180" w:rsidP="001A22C6">
            <w:pPr>
              <w:spacing w:before="6" w:after="6"/>
              <w:ind w:left="0"/>
              <w:jc w:val="center"/>
              <w:rPr>
                <w:sz w:val="20"/>
              </w:rPr>
            </w:pPr>
            <w:r w:rsidRPr="00D37180">
              <w:rPr>
                <w:sz w:val="20"/>
              </w:rPr>
              <w:t>Byte 1</w:t>
            </w:r>
          </w:p>
        </w:tc>
        <w:tc>
          <w:tcPr>
            <w:tcW w:w="1499" w:type="dxa"/>
            <w:tcBorders>
              <w:top w:val="nil"/>
              <w:left w:val="nil"/>
              <w:right w:val="nil"/>
            </w:tcBorders>
            <w:shd w:val="clear" w:color="auto" w:fill="auto"/>
            <w:vAlign w:val="center"/>
          </w:tcPr>
          <w:p w14:paraId="0959064F" w14:textId="77777777" w:rsidR="00D37180" w:rsidRPr="00D37180" w:rsidRDefault="00D37180" w:rsidP="001A22C6">
            <w:pPr>
              <w:spacing w:before="6" w:after="6"/>
              <w:ind w:left="0"/>
              <w:jc w:val="center"/>
              <w:rPr>
                <w:sz w:val="20"/>
              </w:rPr>
            </w:pPr>
            <w:r w:rsidRPr="00D37180">
              <w:rPr>
                <w:sz w:val="20"/>
              </w:rPr>
              <w:t>Byte 2</w:t>
            </w:r>
          </w:p>
        </w:tc>
        <w:tc>
          <w:tcPr>
            <w:tcW w:w="922" w:type="dxa"/>
            <w:tcBorders>
              <w:top w:val="nil"/>
              <w:left w:val="nil"/>
              <w:right w:val="nil"/>
            </w:tcBorders>
            <w:shd w:val="clear" w:color="auto" w:fill="auto"/>
            <w:vAlign w:val="center"/>
          </w:tcPr>
          <w:p w14:paraId="3753C97C" w14:textId="77777777" w:rsidR="00D37180" w:rsidRPr="00D37180" w:rsidRDefault="00D37180" w:rsidP="001A22C6">
            <w:pPr>
              <w:spacing w:before="6" w:after="6"/>
              <w:ind w:left="0"/>
              <w:jc w:val="center"/>
              <w:rPr>
                <w:sz w:val="20"/>
              </w:rPr>
            </w:pPr>
          </w:p>
        </w:tc>
        <w:tc>
          <w:tcPr>
            <w:tcW w:w="1431" w:type="dxa"/>
            <w:tcBorders>
              <w:top w:val="nil"/>
              <w:left w:val="nil"/>
              <w:right w:val="nil"/>
            </w:tcBorders>
            <w:shd w:val="clear" w:color="auto" w:fill="auto"/>
            <w:vAlign w:val="center"/>
          </w:tcPr>
          <w:p w14:paraId="24656A26" w14:textId="77777777" w:rsidR="00D37180" w:rsidRPr="00D37180" w:rsidRDefault="00D37180" w:rsidP="001A22C6">
            <w:pPr>
              <w:spacing w:before="6" w:after="6"/>
              <w:ind w:left="0"/>
              <w:jc w:val="center"/>
              <w:rPr>
                <w:sz w:val="20"/>
              </w:rPr>
            </w:pPr>
            <w:r w:rsidRPr="00D37180">
              <w:rPr>
                <w:sz w:val="20"/>
              </w:rPr>
              <w:t>Byte 2043</w:t>
            </w:r>
          </w:p>
        </w:tc>
        <w:tc>
          <w:tcPr>
            <w:tcW w:w="1431" w:type="dxa"/>
            <w:tcBorders>
              <w:top w:val="nil"/>
              <w:left w:val="nil"/>
              <w:right w:val="nil"/>
            </w:tcBorders>
            <w:shd w:val="clear" w:color="auto" w:fill="auto"/>
            <w:vAlign w:val="center"/>
          </w:tcPr>
          <w:p w14:paraId="61A5EDF3" w14:textId="77777777" w:rsidR="00D37180" w:rsidRPr="00D37180" w:rsidRDefault="00D37180" w:rsidP="001A22C6">
            <w:pPr>
              <w:spacing w:before="6" w:after="6"/>
              <w:ind w:left="0"/>
              <w:jc w:val="center"/>
              <w:rPr>
                <w:sz w:val="20"/>
              </w:rPr>
            </w:pPr>
            <w:r w:rsidRPr="00D37180">
              <w:rPr>
                <w:sz w:val="20"/>
              </w:rPr>
              <w:t>Byte 2044</w:t>
            </w:r>
          </w:p>
        </w:tc>
        <w:tc>
          <w:tcPr>
            <w:tcW w:w="1480" w:type="dxa"/>
            <w:tcBorders>
              <w:top w:val="nil"/>
              <w:left w:val="nil"/>
              <w:right w:val="nil"/>
            </w:tcBorders>
            <w:shd w:val="clear" w:color="auto" w:fill="auto"/>
            <w:vAlign w:val="center"/>
          </w:tcPr>
          <w:p w14:paraId="35A65B52" w14:textId="77777777" w:rsidR="00D37180" w:rsidRPr="00D37180" w:rsidRDefault="00D37180" w:rsidP="001A22C6">
            <w:pPr>
              <w:spacing w:before="6" w:after="6"/>
              <w:ind w:left="0"/>
              <w:jc w:val="center"/>
              <w:rPr>
                <w:sz w:val="20"/>
              </w:rPr>
            </w:pPr>
            <w:r w:rsidRPr="00D37180">
              <w:rPr>
                <w:sz w:val="20"/>
              </w:rPr>
              <w:t>Byte 2045</w:t>
            </w:r>
          </w:p>
        </w:tc>
      </w:tr>
      <w:tr w:rsidR="00D37180" w:rsidRPr="00D37180" w14:paraId="079D6BF5" w14:textId="77777777" w:rsidTr="001A22C6">
        <w:trPr>
          <w:trHeight w:val="571"/>
        </w:trPr>
        <w:tc>
          <w:tcPr>
            <w:tcW w:w="1480" w:type="dxa"/>
            <w:shd w:val="clear" w:color="auto" w:fill="auto"/>
            <w:vAlign w:val="center"/>
          </w:tcPr>
          <w:p w14:paraId="00FAE20F" w14:textId="77777777" w:rsidR="00D37180" w:rsidRPr="00D37180" w:rsidRDefault="00D37180" w:rsidP="001A22C6">
            <w:pPr>
              <w:spacing w:before="6" w:after="6"/>
              <w:ind w:left="0"/>
              <w:rPr>
                <w:sz w:val="20"/>
              </w:rPr>
            </w:pPr>
            <w:r w:rsidRPr="00D37180">
              <w:rPr>
                <w:sz w:val="20"/>
              </w:rPr>
              <w:t>R Subpixel 261889</w:t>
            </w:r>
          </w:p>
        </w:tc>
        <w:tc>
          <w:tcPr>
            <w:tcW w:w="1499" w:type="dxa"/>
            <w:vAlign w:val="center"/>
          </w:tcPr>
          <w:p w14:paraId="33BEF852" w14:textId="77777777" w:rsidR="00D37180" w:rsidRPr="00D37180" w:rsidRDefault="00D37180" w:rsidP="001A22C6">
            <w:pPr>
              <w:spacing w:before="6" w:after="6"/>
              <w:ind w:left="0"/>
              <w:jc w:val="center"/>
              <w:rPr>
                <w:sz w:val="20"/>
              </w:rPr>
            </w:pPr>
            <w:r w:rsidRPr="00D37180">
              <w:rPr>
                <w:sz w:val="20"/>
              </w:rPr>
              <w:t>G Subpixel 261889</w:t>
            </w:r>
          </w:p>
        </w:tc>
        <w:tc>
          <w:tcPr>
            <w:tcW w:w="1499" w:type="dxa"/>
            <w:shd w:val="clear" w:color="auto" w:fill="auto"/>
            <w:vAlign w:val="center"/>
          </w:tcPr>
          <w:p w14:paraId="40493556" w14:textId="77777777" w:rsidR="00D37180" w:rsidRPr="00D37180" w:rsidRDefault="00D37180" w:rsidP="001A22C6">
            <w:pPr>
              <w:spacing w:before="6" w:after="6"/>
              <w:ind w:left="0"/>
              <w:jc w:val="center"/>
              <w:rPr>
                <w:sz w:val="20"/>
              </w:rPr>
            </w:pPr>
            <w:r w:rsidRPr="00D37180">
              <w:rPr>
                <w:sz w:val="20"/>
              </w:rPr>
              <w:t>B Subpixel 261889</w:t>
            </w:r>
          </w:p>
        </w:tc>
        <w:tc>
          <w:tcPr>
            <w:tcW w:w="922" w:type="dxa"/>
            <w:shd w:val="clear" w:color="auto" w:fill="auto"/>
            <w:vAlign w:val="center"/>
          </w:tcPr>
          <w:p w14:paraId="538FF786" w14:textId="77777777" w:rsidR="00D37180" w:rsidRPr="00D37180" w:rsidRDefault="00D37180" w:rsidP="001A22C6">
            <w:pPr>
              <w:spacing w:before="6" w:after="6"/>
              <w:ind w:left="0"/>
              <w:jc w:val="center"/>
              <w:rPr>
                <w:sz w:val="20"/>
              </w:rPr>
            </w:pPr>
            <w:r w:rsidRPr="00D37180">
              <w:rPr>
                <w:sz w:val="20"/>
              </w:rPr>
              <w:t>•  •  •  •   •</w:t>
            </w:r>
          </w:p>
        </w:tc>
        <w:tc>
          <w:tcPr>
            <w:tcW w:w="1431" w:type="dxa"/>
            <w:shd w:val="clear" w:color="auto" w:fill="auto"/>
            <w:vAlign w:val="center"/>
          </w:tcPr>
          <w:p w14:paraId="5517B894" w14:textId="77777777" w:rsidR="00D37180" w:rsidRPr="00D37180" w:rsidRDefault="00D37180" w:rsidP="001A22C6">
            <w:pPr>
              <w:spacing w:before="6" w:after="6"/>
              <w:ind w:left="0"/>
              <w:jc w:val="center"/>
              <w:rPr>
                <w:sz w:val="20"/>
              </w:rPr>
            </w:pPr>
            <w:r w:rsidRPr="00D37180">
              <w:rPr>
                <w:sz w:val="20"/>
              </w:rPr>
              <w:t>R Subpixel 262144</w:t>
            </w:r>
          </w:p>
        </w:tc>
        <w:tc>
          <w:tcPr>
            <w:tcW w:w="1431" w:type="dxa"/>
            <w:shd w:val="clear" w:color="auto" w:fill="auto"/>
            <w:vAlign w:val="center"/>
          </w:tcPr>
          <w:p w14:paraId="0A10EAFF" w14:textId="77777777" w:rsidR="00D37180" w:rsidRPr="00D37180" w:rsidRDefault="00D37180" w:rsidP="001A22C6">
            <w:pPr>
              <w:spacing w:before="6" w:after="6"/>
              <w:ind w:left="0"/>
              <w:jc w:val="center"/>
              <w:rPr>
                <w:sz w:val="20"/>
              </w:rPr>
            </w:pPr>
            <w:r w:rsidRPr="00D37180">
              <w:rPr>
                <w:sz w:val="20"/>
              </w:rPr>
              <w:t>G Subpixel 262144</w:t>
            </w:r>
          </w:p>
        </w:tc>
        <w:tc>
          <w:tcPr>
            <w:tcW w:w="1480" w:type="dxa"/>
            <w:shd w:val="clear" w:color="auto" w:fill="auto"/>
            <w:vAlign w:val="center"/>
          </w:tcPr>
          <w:p w14:paraId="4613FB53" w14:textId="77777777" w:rsidR="00D37180" w:rsidRPr="00D37180" w:rsidRDefault="00D37180" w:rsidP="001A22C6">
            <w:pPr>
              <w:spacing w:before="6" w:after="6"/>
              <w:ind w:left="0"/>
              <w:jc w:val="center"/>
              <w:rPr>
                <w:sz w:val="20"/>
              </w:rPr>
            </w:pPr>
            <w:r w:rsidRPr="00D37180">
              <w:rPr>
                <w:sz w:val="20"/>
              </w:rPr>
              <w:t>B Subpixel 262144</w:t>
            </w:r>
          </w:p>
        </w:tc>
      </w:tr>
    </w:tbl>
    <w:p w14:paraId="3D435073" w14:textId="77777777" w:rsidR="003C1437" w:rsidRPr="007077D9" w:rsidRDefault="003C1437" w:rsidP="0007003D">
      <w:pPr>
        <w:pStyle w:val="Caption"/>
      </w:pPr>
      <w:bookmarkStart w:id="902" w:name="_Ref106002244"/>
      <w:bookmarkStart w:id="903" w:name="_Ref116955225"/>
      <w:bookmarkStart w:id="904" w:name="_Toc169668205"/>
      <w:r w:rsidRPr="007077D9">
        <w:t xml:space="preserve">Figure </w:t>
      </w:r>
      <w:bookmarkEnd w:id="902"/>
      <w:r w:rsidR="0017168D">
        <w:t>D-7</w:t>
      </w:r>
      <w:r w:rsidRPr="007077D9">
        <w:t xml:space="preserve"> – RGB Example – Object 2 (Video Data)</w:t>
      </w:r>
      <w:bookmarkEnd w:id="903"/>
      <w:bookmarkEnd w:id="904"/>
    </w:p>
    <w:p w14:paraId="5A721954" w14:textId="77777777" w:rsidR="00AB42AC" w:rsidRPr="007077D9" w:rsidRDefault="003C1437" w:rsidP="003C1437">
      <w:pPr>
        <w:pStyle w:val="Note0"/>
      </w:pPr>
      <w:r w:rsidRPr="007077D9">
        <w:t>N</w:t>
      </w:r>
      <w:r w:rsidR="00325CA8" w:rsidRPr="007077D9">
        <w:t>ote:</w:t>
      </w:r>
      <w:r w:rsidR="001D024F" w:rsidRPr="007077D9">
        <w:tab/>
      </w:r>
      <w:r w:rsidR="0051077B" w:rsidRPr="007077D9">
        <w:t xml:space="preserve">The </w:t>
      </w:r>
      <w:r w:rsidR="0036018D" w:rsidRPr="007077D9">
        <w:t>b</w:t>
      </w:r>
      <w:r w:rsidR="0051077B" w:rsidRPr="007077D9">
        <w:t xml:space="preserve">yte numbers shown in </w:t>
      </w:r>
      <w:r w:rsidR="0017168D">
        <w:t>Figure D-7</w:t>
      </w:r>
      <w:r w:rsidR="00F75824">
        <w:t xml:space="preserve"> </w:t>
      </w:r>
      <w:r w:rsidR="0051077B" w:rsidRPr="007077D9">
        <w:t xml:space="preserve">do not include the 88 bytes of Container Header or the 16 bytes of Object 0. </w:t>
      </w:r>
      <w:r w:rsidR="003A5CBC" w:rsidRPr="007077D9">
        <w:t xml:space="preserve">These bytes are </w:t>
      </w:r>
      <w:r w:rsidR="00F31485" w:rsidRPr="007077D9">
        <w:t xml:space="preserve">typically </w:t>
      </w:r>
      <w:r w:rsidR="003A5CBC" w:rsidRPr="007077D9">
        <w:t>sent in a separate ADVB frame.</w:t>
      </w:r>
      <w:r w:rsidRPr="007077D9">
        <w:t xml:space="preserve"> </w:t>
      </w:r>
    </w:p>
    <w:p w14:paraId="66428547" w14:textId="77777777" w:rsidR="003C1437" w:rsidRPr="007077D9" w:rsidRDefault="003C1437" w:rsidP="0007003D">
      <w:pPr>
        <w:pStyle w:val="Caption"/>
      </w:pPr>
      <w:bookmarkStart w:id="905" w:name="_Toc161642606"/>
      <w:r w:rsidRPr="007077D9">
        <w:lastRenderedPageBreak/>
        <w:t xml:space="preserve">Table </w:t>
      </w:r>
      <w:r w:rsidR="0017168D">
        <w:t>D-2</w:t>
      </w:r>
      <w:r w:rsidRPr="007077D9">
        <w:t xml:space="preserve"> – ADVB Low Resolution Video Formats</w:t>
      </w:r>
      <w:bookmarkEnd w:id="905"/>
    </w:p>
    <w:tbl>
      <w:tblPr>
        <w:tblStyle w:val="TableStandard"/>
        <w:tblW w:w="9108" w:type="dxa"/>
        <w:tblLook w:val="01E0" w:firstRow="1" w:lastRow="1" w:firstColumn="1" w:lastColumn="1" w:noHBand="0" w:noVBand="0"/>
      </w:tblPr>
      <w:tblGrid>
        <w:gridCol w:w="2417"/>
        <w:gridCol w:w="1417"/>
        <w:gridCol w:w="2340"/>
        <w:gridCol w:w="2934"/>
      </w:tblGrid>
      <w:tr w:rsidR="008948E8" w:rsidRPr="007077D9" w14:paraId="5953FB7E" w14:textId="77777777" w:rsidTr="00A64D3F">
        <w:trPr>
          <w:cnfStyle w:val="100000000000" w:firstRow="1" w:lastRow="0" w:firstColumn="0" w:lastColumn="0" w:oddVBand="0" w:evenVBand="0" w:oddHBand="0" w:evenHBand="0" w:firstRowFirstColumn="0" w:firstRowLastColumn="0" w:lastRowFirstColumn="0" w:lastRowLastColumn="0"/>
        </w:trPr>
        <w:tc>
          <w:tcPr>
            <w:tcW w:w="2417" w:type="dxa"/>
            <w:vAlign w:val="center"/>
          </w:tcPr>
          <w:p w14:paraId="20FFE5DD" w14:textId="77777777" w:rsidR="008948E8" w:rsidRPr="007077D9" w:rsidRDefault="008948E8" w:rsidP="00A64D3F">
            <w:pPr>
              <w:pStyle w:val="TableText"/>
              <w:jc w:val="center"/>
            </w:pPr>
            <w:r w:rsidRPr="007077D9">
              <w:t>Format</w:t>
            </w:r>
            <w:r w:rsidRPr="007077D9">
              <w:br/>
              <w:t>(for reference only)</w:t>
            </w:r>
          </w:p>
        </w:tc>
        <w:tc>
          <w:tcPr>
            <w:tcW w:w="1417" w:type="dxa"/>
            <w:vAlign w:val="center"/>
          </w:tcPr>
          <w:p w14:paraId="1422066F" w14:textId="77777777" w:rsidR="008948E8" w:rsidRPr="007077D9" w:rsidRDefault="008948E8" w:rsidP="00A64D3F">
            <w:pPr>
              <w:pStyle w:val="TableText"/>
              <w:jc w:val="center"/>
            </w:pPr>
            <w:r w:rsidRPr="007077D9">
              <w:t>Resolution (pixels)</w:t>
            </w:r>
          </w:p>
        </w:tc>
        <w:tc>
          <w:tcPr>
            <w:tcW w:w="2340" w:type="dxa"/>
            <w:vAlign w:val="center"/>
          </w:tcPr>
          <w:p w14:paraId="785D9E2C" w14:textId="77777777" w:rsidR="008948E8" w:rsidRPr="007077D9" w:rsidRDefault="008948E8" w:rsidP="00A64D3F">
            <w:pPr>
              <w:pStyle w:val="TableText"/>
              <w:jc w:val="center"/>
            </w:pPr>
            <w:r w:rsidRPr="007077D9">
              <w:t>Pixel Representation</w:t>
            </w:r>
          </w:p>
        </w:tc>
        <w:tc>
          <w:tcPr>
            <w:tcW w:w="2934" w:type="dxa"/>
            <w:vAlign w:val="center"/>
          </w:tcPr>
          <w:p w14:paraId="3A89F39F" w14:textId="77777777" w:rsidR="008948E8" w:rsidRPr="007077D9" w:rsidRDefault="008948E8" w:rsidP="00A64D3F">
            <w:pPr>
              <w:pStyle w:val="TableText"/>
              <w:jc w:val="center"/>
            </w:pPr>
            <w:r w:rsidRPr="007077D9">
              <w:t>Nominal field/frame rate (Hz)</w:t>
            </w:r>
          </w:p>
        </w:tc>
      </w:tr>
      <w:tr w:rsidR="008948E8" w:rsidRPr="007077D9" w14:paraId="17228AF8" w14:textId="77777777" w:rsidTr="003C1437">
        <w:tc>
          <w:tcPr>
            <w:tcW w:w="2417" w:type="dxa"/>
          </w:tcPr>
          <w:p w14:paraId="05E3FDB9" w14:textId="77777777" w:rsidR="008948E8" w:rsidRPr="007077D9" w:rsidRDefault="008948E8" w:rsidP="003C1437">
            <w:pPr>
              <w:pStyle w:val="TableText"/>
            </w:pPr>
            <w:r w:rsidRPr="007077D9">
              <w:t>RS-170 Color 4:3</w:t>
            </w:r>
          </w:p>
        </w:tc>
        <w:tc>
          <w:tcPr>
            <w:tcW w:w="1417" w:type="dxa"/>
          </w:tcPr>
          <w:p w14:paraId="168959BB" w14:textId="77777777" w:rsidR="008948E8" w:rsidRPr="007077D9" w:rsidRDefault="008948E8" w:rsidP="003C1437">
            <w:pPr>
              <w:pStyle w:val="TableText"/>
            </w:pPr>
            <w:r w:rsidRPr="007077D9">
              <w:t>640 X 480</w:t>
            </w:r>
          </w:p>
        </w:tc>
        <w:tc>
          <w:tcPr>
            <w:tcW w:w="2340" w:type="dxa"/>
          </w:tcPr>
          <w:p w14:paraId="2E442544" w14:textId="77777777" w:rsidR="008948E8" w:rsidRPr="007077D9" w:rsidRDefault="008948E8" w:rsidP="003C1437">
            <w:pPr>
              <w:pStyle w:val="TableText"/>
            </w:pPr>
            <w:r w:rsidRPr="007077D9">
              <w:t>24 bit RGB</w:t>
            </w:r>
          </w:p>
        </w:tc>
        <w:tc>
          <w:tcPr>
            <w:tcW w:w="2934" w:type="dxa"/>
          </w:tcPr>
          <w:p w14:paraId="07565C60" w14:textId="77777777" w:rsidR="008948E8" w:rsidRPr="007077D9" w:rsidRDefault="008948E8" w:rsidP="003C1437">
            <w:pPr>
              <w:pStyle w:val="TableText"/>
            </w:pPr>
            <w:r w:rsidRPr="007077D9">
              <w:t>60/30 Interlaced</w:t>
            </w:r>
          </w:p>
        </w:tc>
      </w:tr>
      <w:tr w:rsidR="008948E8" w:rsidRPr="007077D9" w14:paraId="1924C891" w14:textId="77777777" w:rsidTr="003C1437">
        <w:tc>
          <w:tcPr>
            <w:tcW w:w="2417" w:type="dxa"/>
          </w:tcPr>
          <w:p w14:paraId="233A197F" w14:textId="77777777" w:rsidR="008948E8" w:rsidRPr="007077D9" w:rsidRDefault="008948E8" w:rsidP="003C1437">
            <w:pPr>
              <w:pStyle w:val="TableText"/>
            </w:pPr>
            <w:r w:rsidRPr="007077D9">
              <w:t>RS-343 4:3</w:t>
            </w:r>
          </w:p>
        </w:tc>
        <w:tc>
          <w:tcPr>
            <w:tcW w:w="1417" w:type="dxa"/>
          </w:tcPr>
          <w:p w14:paraId="06F0E8F8" w14:textId="77777777" w:rsidR="008948E8" w:rsidRPr="007077D9" w:rsidRDefault="008948E8" w:rsidP="003C1437">
            <w:pPr>
              <w:pStyle w:val="TableText"/>
            </w:pPr>
            <w:r w:rsidRPr="007077D9">
              <w:t>1078 X 808</w:t>
            </w:r>
          </w:p>
        </w:tc>
        <w:tc>
          <w:tcPr>
            <w:tcW w:w="2340" w:type="dxa"/>
          </w:tcPr>
          <w:p w14:paraId="63261EAD" w14:textId="77777777" w:rsidR="008948E8" w:rsidRPr="007077D9" w:rsidRDefault="008948E8" w:rsidP="003C1437">
            <w:pPr>
              <w:pStyle w:val="TableText"/>
            </w:pPr>
            <w:r w:rsidRPr="007077D9">
              <w:t>8 bit mono</w:t>
            </w:r>
          </w:p>
        </w:tc>
        <w:tc>
          <w:tcPr>
            <w:tcW w:w="2934" w:type="dxa"/>
          </w:tcPr>
          <w:p w14:paraId="4873AF9C" w14:textId="77777777" w:rsidR="008948E8" w:rsidRPr="007077D9" w:rsidRDefault="008948E8" w:rsidP="003C1437">
            <w:pPr>
              <w:pStyle w:val="TableText"/>
            </w:pPr>
            <w:r w:rsidRPr="007077D9">
              <w:t>60/30 Interlaced</w:t>
            </w:r>
          </w:p>
        </w:tc>
      </w:tr>
      <w:tr w:rsidR="008948E8" w:rsidRPr="007077D9" w14:paraId="73072B74" w14:textId="77777777" w:rsidTr="003C1437">
        <w:tc>
          <w:tcPr>
            <w:tcW w:w="2417" w:type="dxa"/>
          </w:tcPr>
          <w:p w14:paraId="332F34CC" w14:textId="77777777" w:rsidR="008948E8" w:rsidRPr="007077D9" w:rsidRDefault="008948E8" w:rsidP="003C1437">
            <w:pPr>
              <w:pStyle w:val="TableText"/>
            </w:pPr>
            <w:r w:rsidRPr="007077D9">
              <w:t xml:space="preserve">SMPTE-170M (NTSC) </w:t>
            </w:r>
          </w:p>
        </w:tc>
        <w:tc>
          <w:tcPr>
            <w:tcW w:w="1417" w:type="dxa"/>
          </w:tcPr>
          <w:p w14:paraId="350952F2" w14:textId="77777777" w:rsidR="008948E8" w:rsidRPr="007077D9" w:rsidRDefault="008948E8" w:rsidP="003C1437">
            <w:pPr>
              <w:pStyle w:val="TableText"/>
            </w:pPr>
            <w:r w:rsidRPr="007077D9">
              <w:t>720 X 480</w:t>
            </w:r>
          </w:p>
        </w:tc>
        <w:tc>
          <w:tcPr>
            <w:tcW w:w="2340" w:type="dxa"/>
          </w:tcPr>
          <w:p w14:paraId="41BFE9C7" w14:textId="77777777" w:rsidR="008948E8" w:rsidRPr="007077D9" w:rsidRDefault="008948E8" w:rsidP="003C1437">
            <w:pPr>
              <w:pStyle w:val="TableText"/>
            </w:pPr>
            <w:r w:rsidRPr="007077D9">
              <w:t>16</w:t>
            </w:r>
            <w:r w:rsidR="001833A3">
              <w:t xml:space="preserve"> </w:t>
            </w:r>
            <w:r w:rsidRPr="007077D9">
              <w:t xml:space="preserve">bit 4:2:2 </w:t>
            </w:r>
            <w:proofErr w:type="spellStart"/>
            <w:r w:rsidR="00AA3C35" w:rsidRPr="007077D9">
              <w:t>YCbCr</w:t>
            </w:r>
            <w:proofErr w:type="spellEnd"/>
          </w:p>
        </w:tc>
        <w:tc>
          <w:tcPr>
            <w:tcW w:w="2934" w:type="dxa"/>
          </w:tcPr>
          <w:p w14:paraId="7A78454A" w14:textId="77777777" w:rsidR="008948E8" w:rsidRPr="007077D9" w:rsidRDefault="008948E8" w:rsidP="003C1437">
            <w:pPr>
              <w:pStyle w:val="TableText"/>
            </w:pPr>
            <w:r w:rsidRPr="007077D9">
              <w:t>59.94/29.97 Interlaced</w:t>
            </w:r>
          </w:p>
        </w:tc>
      </w:tr>
    </w:tbl>
    <w:p w14:paraId="751AFFD7" w14:textId="77777777" w:rsidR="008948E8" w:rsidRPr="007077D9" w:rsidRDefault="001D024F" w:rsidP="00C47A0E">
      <w:pPr>
        <w:ind w:left="0"/>
        <w:rPr>
          <w:b/>
        </w:rPr>
      </w:pPr>
      <w:r w:rsidRPr="007077D9">
        <w:rPr>
          <w:b/>
        </w:rPr>
        <w:t>D-3</w:t>
      </w:r>
      <w:r w:rsidRPr="007077D9">
        <w:rPr>
          <w:b/>
        </w:rPr>
        <w:tab/>
      </w:r>
      <w:r w:rsidR="00837A7D" w:rsidRPr="007077D9">
        <w:rPr>
          <w:b/>
        </w:rPr>
        <w:t>Decomposition of Examples (Informative)</w:t>
      </w:r>
    </w:p>
    <w:p w14:paraId="27D5E14E" w14:textId="77777777" w:rsidR="00750632" w:rsidRPr="007077D9" w:rsidRDefault="001D024F" w:rsidP="00C47A0E">
      <w:pPr>
        <w:ind w:left="0"/>
        <w:rPr>
          <w:b/>
        </w:rPr>
      </w:pPr>
      <w:r w:rsidRPr="007077D9">
        <w:rPr>
          <w:b/>
        </w:rPr>
        <w:t>D-3.1</w:t>
      </w:r>
      <w:r w:rsidRPr="007077D9">
        <w:rPr>
          <w:b/>
        </w:rPr>
        <w:tab/>
      </w:r>
      <w:r w:rsidR="00750632" w:rsidRPr="007077D9">
        <w:rPr>
          <w:b/>
        </w:rPr>
        <w:t>Video Frame Rate (</w:t>
      </w:r>
      <w:r w:rsidR="00FF3D85" w:rsidRPr="007077D9">
        <w:rPr>
          <w:b/>
        </w:rPr>
        <w:t>W</w:t>
      </w:r>
      <w:r w:rsidR="00750632" w:rsidRPr="007077D9">
        <w:rPr>
          <w:b/>
        </w:rPr>
        <w:t xml:space="preserve">ord 4, Byte 0) </w:t>
      </w:r>
    </w:p>
    <w:p w14:paraId="53312D19" w14:textId="77777777" w:rsidR="00750632" w:rsidRPr="007077D9" w:rsidRDefault="0017168D" w:rsidP="0007003D">
      <w:pPr>
        <w:pStyle w:val="BodyText"/>
      </w:pPr>
      <w:r>
        <w:t>Table D-3</w:t>
      </w:r>
      <w:r w:rsidR="00750632" w:rsidRPr="007077D9">
        <w:t xml:space="preserve"> shows the applicable video frame rate field definitions from </w:t>
      </w:r>
      <w:r w:rsidR="008A75B1">
        <w:fldChar w:fldCharType="begin"/>
      </w:r>
      <w:r w:rsidR="008A75B1">
        <w:instrText xml:space="preserve"> REF _Ref66501024 \h  \* MERGEFORMAT </w:instrText>
      </w:r>
      <w:r w:rsidR="008A75B1">
        <w:fldChar w:fldCharType="separate"/>
      </w:r>
      <w:r w:rsidR="00DD2B24" w:rsidRPr="007077D9">
        <w:t xml:space="preserve">Table </w:t>
      </w:r>
      <w:r w:rsidR="00DD2B24">
        <w:t>3</w:t>
      </w:r>
      <w:r w:rsidR="00DD2B24">
        <w:noBreakHyphen/>
        <w:t>3</w:t>
      </w:r>
      <w:r w:rsidR="008A75B1">
        <w:fldChar w:fldCharType="end"/>
      </w:r>
      <w:r w:rsidR="00750632" w:rsidRPr="007077D9">
        <w:t xml:space="preserve">. </w:t>
      </w:r>
    </w:p>
    <w:p w14:paraId="209C0807" w14:textId="77777777" w:rsidR="003C1437" w:rsidRPr="007077D9" w:rsidRDefault="003C1437" w:rsidP="0007003D">
      <w:pPr>
        <w:pStyle w:val="Caption"/>
      </w:pPr>
      <w:bookmarkStart w:id="906" w:name="_Ref105921874"/>
      <w:bookmarkStart w:id="907" w:name="_Toc161642607"/>
      <w:r w:rsidRPr="007077D9">
        <w:t xml:space="preserve">Table </w:t>
      </w:r>
      <w:bookmarkEnd w:id="906"/>
      <w:r w:rsidR="0017168D">
        <w:t>D-3</w:t>
      </w:r>
      <w:r w:rsidRPr="007077D9">
        <w:t xml:space="preserve"> – Low Resolution Video Frame Rates</w:t>
      </w:r>
      <w:bookmarkEnd w:id="907"/>
    </w:p>
    <w:tbl>
      <w:tblPr>
        <w:tblStyle w:val="TableStandard"/>
        <w:tblW w:w="0" w:type="auto"/>
        <w:tblLook w:val="01E0" w:firstRow="1" w:lastRow="1" w:firstColumn="1" w:lastColumn="1" w:noHBand="0" w:noVBand="0"/>
      </w:tblPr>
      <w:tblGrid>
        <w:gridCol w:w="3831"/>
        <w:gridCol w:w="2156"/>
      </w:tblGrid>
      <w:tr w:rsidR="00B4161F" w:rsidRPr="007077D9" w14:paraId="10ADC107" w14:textId="77777777" w:rsidTr="003C1437">
        <w:trPr>
          <w:cnfStyle w:val="100000000000" w:firstRow="1" w:lastRow="0" w:firstColumn="0" w:lastColumn="0" w:oddVBand="0" w:evenVBand="0" w:oddHBand="0" w:evenHBand="0" w:firstRowFirstColumn="0" w:firstRowLastColumn="0" w:lastRowFirstColumn="0" w:lastRowLastColumn="0"/>
        </w:trPr>
        <w:tc>
          <w:tcPr>
            <w:tcW w:w="3831" w:type="dxa"/>
          </w:tcPr>
          <w:p w14:paraId="1CECB642" w14:textId="77777777" w:rsidR="00B4161F" w:rsidRPr="007077D9" w:rsidRDefault="00B4161F" w:rsidP="003C1437">
            <w:pPr>
              <w:pStyle w:val="TableText"/>
              <w:jc w:val="center"/>
            </w:pPr>
            <w:r w:rsidRPr="007077D9">
              <w:t>Frame rate per second</w:t>
            </w:r>
          </w:p>
        </w:tc>
        <w:tc>
          <w:tcPr>
            <w:tcW w:w="2156" w:type="dxa"/>
          </w:tcPr>
          <w:p w14:paraId="4018C0EB" w14:textId="77777777" w:rsidR="00B4161F" w:rsidRPr="007077D9" w:rsidRDefault="00B4161F" w:rsidP="003C1437">
            <w:pPr>
              <w:pStyle w:val="TableText"/>
              <w:jc w:val="center"/>
            </w:pPr>
            <w:r w:rsidRPr="007077D9">
              <w:t>Code</w:t>
            </w:r>
          </w:p>
        </w:tc>
      </w:tr>
      <w:tr w:rsidR="00B4161F" w:rsidRPr="007077D9" w14:paraId="2422D5EF" w14:textId="77777777" w:rsidTr="003C1437">
        <w:tc>
          <w:tcPr>
            <w:tcW w:w="3831" w:type="dxa"/>
          </w:tcPr>
          <w:p w14:paraId="74D2F238" w14:textId="77777777" w:rsidR="00B4161F" w:rsidRPr="007077D9" w:rsidRDefault="00B4161F" w:rsidP="003C1437">
            <w:pPr>
              <w:pStyle w:val="TableText"/>
            </w:pPr>
            <w:r w:rsidRPr="007077D9">
              <w:t>30</w:t>
            </w:r>
          </w:p>
        </w:tc>
        <w:tc>
          <w:tcPr>
            <w:tcW w:w="2156" w:type="dxa"/>
          </w:tcPr>
          <w:p w14:paraId="5BA355E3" w14:textId="77777777" w:rsidR="00B4161F" w:rsidRPr="007077D9" w:rsidRDefault="00B4161F" w:rsidP="003C1437">
            <w:pPr>
              <w:pStyle w:val="TableText"/>
            </w:pPr>
            <w:r w:rsidRPr="007077D9">
              <w:t>45h</w:t>
            </w:r>
          </w:p>
        </w:tc>
      </w:tr>
      <w:tr w:rsidR="00B4161F" w:rsidRPr="007077D9" w14:paraId="69A0855B" w14:textId="77777777" w:rsidTr="003C1437">
        <w:tc>
          <w:tcPr>
            <w:tcW w:w="3831" w:type="dxa"/>
          </w:tcPr>
          <w:p w14:paraId="6775FDF3" w14:textId="77777777" w:rsidR="00B4161F" w:rsidRPr="007077D9" w:rsidRDefault="00B4161F" w:rsidP="00C70D46">
            <w:pPr>
              <w:pStyle w:val="TableText"/>
            </w:pPr>
            <w:r w:rsidRPr="007077D9">
              <w:t>30</w:t>
            </w:r>
            <w:r w:rsidR="00FF1976" w:rsidRPr="007077D9">
              <w:t xml:space="preserve"> </w:t>
            </w:r>
            <w:r w:rsidRPr="007077D9">
              <w:t>*</w:t>
            </w:r>
            <w:r w:rsidR="00FF1976" w:rsidRPr="007077D9">
              <w:t xml:space="preserve"> </w:t>
            </w:r>
            <w:r w:rsidRPr="007077D9">
              <w:t>1000/1001 (29.97 NTSC)</w:t>
            </w:r>
          </w:p>
        </w:tc>
        <w:tc>
          <w:tcPr>
            <w:tcW w:w="2156" w:type="dxa"/>
          </w:tcPr>
          <w:p w14:paraId="349C4219" w14:textId="77777777" w:rsidR="00B4161F" w:rsidRPr="007077D9" w:rsidRDefault="00B4161F" w:rsidP="003C1437">
            <w:pPr>
              <w:pStyle w:val="TableText"/>
            </w:pPr>
            <w:r w:rsidRPr="007077D9">
              <w:t>C5h</w:t>
            </w:r>
          </w:p>
        </w:tc>
      </w:tr>
    </w:tbl>
    <w:p w14:paraId="4E28F0D0" w14:textId="77777777" w:rsidR="00750632" w:rsidRPr="007077D9" w:rsidRDefault="001D024F" w:rsidP="00C47A0E">
      <w:pPr>
        <w:ind w:left="0"/>
        <w:rPr>
          <w:b/>
        </w:rPr>
      </w:pPr>
      <w:r w:rsidRPr="007077D9">
        <w:rPr>
          <w:b/>
        </w:rPr>
        <w:t>D-3.2</w:t>
      </w:r>
      <w:r w:rsidRPr="007077D9">
        <w:rPr>
          <w:b/>
        </w:rPr>
        <w:tab/>
      </w:r>
      <w:r w:rsidR="00750632" w:rsidRPr="007077D9">
        <w:rPr>
          <w:b/>
        </w:rPr>
        <w:t xml:space="preserve">Color </w:t>
      </w:r>
      <w:r w:rsidR="009A20FC" w:rsidRPr="007077D9">
        <w:rPr>
          <w:b/>
        </w:rPr>
        <w:t>I</w:t>
      </w:r>
      <w:r w:rsidR="00750632" w:rsidRPr="007077D9">
        <w:rPr>
          <w:b/>
        </w:rPr>
        <w:t>nformation</w:t>
      </w:r>
      <w:r w:rsidR="00C47A0E" w:rsidRPr="007077D9">
        <w:rPr>
          <w:b/>
        </w:rPr>
        <w:t xml:space="preserve"> T</w:t>
      </w:r>
      <w:r w:rsidR="00750632" w:rsidRPr="007077D9">
        <w:rPr>
          <w:b/>
        </w:rPr>
        <w:t>ype</w:t>
      </w:r>
    </w:p>
    <w:p w14:paraId="13AB45F7" w14:textId="77777777" w:rsidR="00750632" w:rsidRPr="007077D9" w:rsidRDefault="0017168D" w:rsidP="0007003D">
      <w:pPr>
        <w:pStyle w:val="BodyText"/>
      </w:pPr>
      <w:r>
        <w:t>Table D-4</w:t>
      </w:r>
      <w:r w:rsidR="00750632" w:rsidRPr="007077D9">
        <w:t xml:space="preserve"> shows the applicable Color Information type definitions from</w:t>
      </w:r>
      <w:r w:rsidR="00BD564F" w:rsidRPr="007077D9">
        <w:t xml:space="preserve"> </w:t>
      </w:r>
      <w:r w:rsidR="008A75B1">
        <w:fldChar w:fldCharType="begin"/>
      </w:r>
      <w:r w:rsidR="008A75B1">
        <w:instrText xml:space="preserve"> REF _Ref105905042 \h  \* MERGEFORMAT </w:instrText>
      </w:r>
      <w:r w:rsidR="008A75B1">
        <w:fldChar w:fldCharType="separate"/>
      </w:r>
      <w:r w:rsidR="00DD2B24" w:rsidRPr="007077D9">
        <w:t xml:space="preserve">Table </w:t>
      </w:r>
      <w:r w:rsidR="00DD2B24">
        <w:t>3</w:t>
      </w:r>
      <w:r w:rsidR="00DD2B24">
        <w:noBreakHyphen/>
        <w:t>5</w:t>
      </w:r>
      <w:r w:rsidR="008A75B1">
        <w:fldChar w:fldCharType="end"/>
      </w:r>
      <w:r w:rsidR="00BD564F" w:rsidRPr="007077D9">
        <w:t>.</w:t>
      </w:r>
    </w:p>
    <w:p w14:paraId="2CA7C583" w14:textId="77777777" w:rsidR="003C1437" w:rsidRPr="007077D9" w:rsidRDefault="003C1437" w:rsidP="0007003D">
      <w:pPr>
        <w:pStyle w:val="Caption"/>
      </w:pPr>
      <w:bookmarkStart w:id="908" w:name="_Ref105922052"/>
      <w:bookmarkStart w:id="909" w:name="_Toc161642608"/>
      <w:r w:rsidRPr="007077D9">
        <w:t xml:space="preserve">Table </w:t>
      </w:r>
      <w:bookmarkEnd w:id="908"/>
      <w:r w:rsidR="0017168D">
        <w:t>D-4</w:t>
      </w:r>
      <w:r w:rsidRPr="007077D9">
        <w:t xml:space="preserve"> – Low Resolution Color Information Types</w:t>
      </w:r>
      <w:bookmarkEnd w:id="909"/>
    </w:p>
    <w:p w14:paraId="3B50EF95" w14:textId="77777777" w:rsidR="00AB42AC" w:rsidRPr="007077D9" w:rsidRDefault="00AB42AC" w:rsidP="0036018D">
      <w:pPr>
        <w:pStyle w:val="para"/>
        <w:ind w:left="1080"/>
        <w:rPr>
          <w:sz w:val="4"/>
          <w:szCs w:val="4"/>
        </w:rPr>
      </w:pPr>
    </w:p>
    <w:tbl>
      <w:tblPr>
        <w:tblStyle w:val="TableStandard"/>
        <w:tblW w:w="0" w:type="auto"/>
        <w:tblLook w:val="01E0" w:firstRow="1" w:lastRow="1" w:firstColumn="1" w:lastColumn="1" w:noHBand="0" w:noVBand="0"/>
      </w:tblPr>
      <w:tblGrid>
        <w:gridCol w:w="3933"/>
        <w:gridCol w:w="1788"/>
      </w:tblGrid>
      <w:tr w:rsidR="00572E5B" w:rsidRPr="007077D9" w14:paraId="415DCBAF" w14:textId="77777777" w:rsidTr="003C1437">
        <w:trPr>
          <w:cnfStyle w:val="100000000000" w:firstRow="1" w:lastRow="0" w:firstColumn="0" w:lastColumn="0" w:oddVBand="0" w:evenVBand="0" w:oddHBand="0" w:evenHBand="0" w:firstRowFirstColumn="0" w:firstRowLastColumn="0" w:lastRowFirstColumn="0" w:lastRowLastColumn="0"/>
        </w:trPr>
        <w:tc>
          <w:tcPr>
            <w:tcW w:w="3933" w:type="dxa"/>
          </w:tcPr>
          <w:p w14:paraId="2B03FB6D" w14:textId="77777777" w:rsidR="00572E5B" w:rsidRPr="007077D9" w:rsidRDefault="00572E5B" w:rsidP="003C1437">
            <w:pPr>
              <w:pStyle w:val="TableText"/>
            </w:pPr>
            <w:r w:rsidRPr="007077D9">
              <w:t xml:space="preserve">Color Information </w:t>
            </w:r>
          </w:p>
        </w:tc>
        <w:tc>
          <w:tcPr>
            <w:tcW w:w="1788" w:type="dxa"/>
          </w:tcPr>
          <w:p w14:paraId="52D14556" w14:textId="77777777" w:rsidR="00572E5B" w:rsidRPr="007077D9" w:rsidRDefault="00572E5B" w:rsidP="003C1437">
            <w:pPr>
              <w:pStyle w:val="TableText"/>
            </w:pPr>
            <w:r w:rsidRPr="007077D9">
              <w:t xml:space="preserve">Code </w:t>
            </w:r>
          </w:p>
        </w:tc>
      </w:tr>
      <w:tr w:rsidR="00572E5B" w:rsidRPr="007077D9" w14:paraId="53C7A385" w14:textId="77777777" w:rsidTr="003C1437">
        <w:tc>
          <w:tcPr>
            <w:tcW w:w="3933" w:type="dxa"/>
          </w:tcPr>
          <w:p w14:paraId="465BD170" w14:textId="77777777" w:rsidR="00572E5B" w:rsidRPr="007077D9" w:rsidRDefault="00572E5B" w:rsidP="003C1437">
            <w:pPr>
              <w:pStyle w:val="TableText"/>
            </w:pPr>
            <w:r w:rsidRPr="007077D9">
              <w:t>Monochrome (Y)</w:t>
            </w:r>
          </w:p>
        </w:tc>
        <w:tc>
          <w:tcPr>
            <w:tcW w:w="1788" w:type="dxa"/>
          </w:tcPr>
          <w:p w14:paraId="4B7E9FDC" w14:textId="77777777" w:rsidR="00572E5B" w:rsidRPr="007077D9" w:rsidRDefault="00572E5B" w:rsidP="003C1437">
            <w:pPr>
              <w:pStyle w:val="TableText"/>
            </w:pPr>
            <w:r w:rsidRPr="007077D9">
              <w:t xml:space="preserve">0h </w:t>
            </w:r>
          </w:p>
        </w:tc>
      </w:tr>
      <w:tr w:rsidR="00572E5B" w:rsidRPr="007077D9" w14:paraId="2FBE335B" w14:textId="77777777" w:rsidTr="003C1437">
        <w:tc>
          <w:tcPr>
            <w:tcW w:w="3933" w:type="dxa"/>
          </w:tcPr>
          <w:p w14:paraId="2CD91509" w14:textId="77777777" w:rsidR="00572E5B" w:rsidRPr="007077D9" w:rsidRDefault="00572E5B" w:rsidP="003C1437">
            <w:pPr>
              <w:pStyle w:val="TableText"/>
            </w:pPr>
            <w:r w:rsidRPr="007077D9">
              <w:t xml:space="preserve">RGB (Red, Green, Blue) </w:t>
            </w:r>
          </w:p>
        </w:tc>
        <w:tc>
          <w:tcPr>
            <w:tcW w:w="1788" w:type="dxa"/>
          </w:tcPr>
          <w:p w14:paraId="1F08CD71" w14:textId="77777777" w:rsidR="00572E5B" w:rsidRPr="007077D9" w:rsidRDefault="00572E5B" w:rsidP="003C1437">
            <w:pPr>
              <w:pStyle w:val="TableText"/>
            </w:pPr>
            <w:r w:rsidRPr="007077D9">
              <w:t xml:space="preserve">1h </w:t>
            </w:r>
          </w:p>
        </w:tc>
      </w:tr>
      <w:tr w:rsidR="00572E5B" w:rsidRPr="007077D9" w14:paraId="6775DDB7" w14:textId="77777777" w:rsidTr="003C1437">
        <w:tc>
          <w:tcPr>
            <w:tcW w:w="3933" w:type="dxa"/>
          </w:tcPr>
          <w:p w14:paraId="2EC4F297" w14:textId="77777777" w:rsidR="00572E5B" w:rsidRPr="007077D9" w:rsidRDefault="00AA3C35" w:rsidP="003C1437">
            <w:pPr>
              <w:pStyle w:val="TableText"/>
            </w:pPr>
            <w:proofErr w:type="spellStart"/>
            <w:r w:rsidRPr="007077D9">
              <w:t>YCbCr</w:t>
            </w:r>
            <w:proofErr w:type="spellEnd"/>
            <w:r w:rsidR="00572E5B" w:rsidRPr="007077D9">
              <w:t xml:space="preserve"> (4:2:2) </w:t>
            </w:r>
          </w:p>
        </w:tc>
        <w:tc>
          <w:tcPr>
            <w:tcW w:w="1788" w:type="dxa"/>
          </w:tcPr>
          <w:p w14:paraId="549B5E1A" w14:textId="77777777" w:rsidR="00572E5B" w:rsidRPr="007077D9" w:rsidRDefault="00572E5B" w:rsidP="003C1437">
            <w:pPr>
              <w:pStyle w:val="TableText"/>
            </w:pPr>
            <w:r w:rsidRPr="007077D9">
              <w:t xml:space="preserve">5h </w:t>
            </w:r>
          </w:p>
        </w:tc>
      </w:tr>
    </w:tbl>
    <w:p w14:paraId="2FC7A041" w14:textId="77777777" w:rsidR="00750632" w:rsidRPr="007077D9" w:rsidRDefault="001D024F" w:rsidP="00C47A0E">
      <w:pPr>
        <w:ind w:left="0"/>
        <w:rPr>
          <w:b/>
        </w:rPr>
      </w:pPr>
      <w:r w:rsidRPr="007077D9">
        <w:rPr>
          <w:b/>
        </w:rPr>
        <w:t>D-3.3</w:t>
      </w:r>
      <w:r w:rsidRPr="007077D9">
        <w:rPr>
          <w:b/>
        </w:rPr>
        <w:tab/>
      </w:r>
      <w:r w:rsidR="00750632" w:rsidRPr="007077D9">
        <w:rPr>
          <w:b/>
        </w:rPr>
        <w:t xml:space="preserve">Packing </w:t>
      </w:r>
      <w:r w:rsidR="00EE2F8F" w:rsidRPr="007077D9">
        <w:rPr>
          <w:b/>
        </w:rPr>
        <w:t>T</w:t>
      </w:r>
      <w:r w:rsidR="00750632" w:rsidRPr="007077D9">
        <w:rPr>
          <w:b/>
        </w:rPr>
        <w:t xml:space="preserve">able </w:t>
      </w:r>
      <w:r w:rsidR="00EE2F8F" w:rsidRPr="007077D9">
        <w:rPr>
          <w:b/>
        </w:rPr>
        <w:t>N</w:t>
      </w:r>
      <w:r w:rsidR="00750632" w:rsidRPr="007077D9">
        <w:rPr>
          <w:b/>
        </w:rPr>
        <w:t>umber</w:t>
      </w:r>
    </w:p>
    <w:p w14:paraId="185BB13C" w14:textId="77777777" w:rsidR="003C1437" w:rsidRPr="007077D9" w:rsidRDefault="0017168D" w:rsidP="009128C4">
      <w:pPr>
        <w:pStyle w:val="BodyText"/>
        <w:rPr>
          <w:rStyle w:val="BodyTextChar"/>
          <w:rFonts w:eastAsia="MS Mincho"/>
        </w:rPr>
      </w:pPr>
      <w:r>
        <w:t>Table D-5</w:t>
      </w:r>
      <w:r w:rsidR="00750632" w:rsidRPr="007077D9">
        <w:rPr>
          <w:rStyle w:val="BodyTextChar"/>
          <w:rFonts w:eastAsia="MS Mincho"/>
        </w:rPr>
        <w:t xml:space="preserve"> shows the applicable Pixel Packing definitions from </w:t>
      </w:r>
      <w:r w:rsidR="002C75F1">
        <w:rPr>
          <w:rStyle w:val="BodyTextChar"/>
          <w:rFonts w:eastAsia="MS Mincho"/>
        </w:rPr>
        <w:fldChar w:fldCharType="begin"/>
      </w:r>
      <w:r w:rsidR="002C75F1">
        <w:rPr>
          <w:rStyle w:val="BodyTextChar"/>
          <w:rFonts w:eastAsia="MS Mincho"/>
        </w:rPr>
        <w:instrText xml:space="preserve"> REF _Ref105837959 \h </w:instrText>
      </w:r>
      <w:r w:rsidR="002C75F1">
        <w:rPr>
          <w:rStyle w:val="BodyTextChar"/>
          <w:rFonts w:eastAsia="MS Mincho"/>
        </w:rPr>
      </w:r>
      <w:r w:rsidR="002C75F1">
        <w:rPr>
          <w:rStyle w:val="BodyTextChar"/>
          <w:rFonts w:eastAsia="MS Mincho"/>
        </w:rPr>
        <w:fldChar w:fldCharType="separate"/>
      </w:r>
      <w:r w:rsidR="00DD2B24" w:rsidRPr="007077D9">
        <w:t xml:space="preserve">Table </w:t>
      </w:r>
      <w:r w:rsidR="00DD2B24">
        <w:rPr>
          <w:noProof/>
        </w:rPr>
        <w:t>3</w:t>
      </w:r>
      <w:r w:rsidR="00DD2B24">
        <w:noBreakHyphen/>
      </w:r>
      <w:r w:rsidR="00DD2B24">
        <w:rPr>
          <w:noProof/>
        </w:rPr>
        <w:t>8</w:t>
      </w:r>
      <w:r w:rsidR="002C75F1">
        <w:rPr>
          <w:rStyle w:val="BodyTextChar"/>
          <w:rFonts w:eastAsia="MS Mincho"/>
        </w:rPr>
        <w:fldChar w:fldCharType="end"/>
      </w:r>
      <w:r w:rsidR="003C1437" w:rsidRPr="007077D9">
        <w:rPr>
          <w:rStyle w:val="BodyTextChar"/>
          <w:rFonts w:eastAsia="MS Mincho"/>
        </w:rPr>
        <w:t>.</w:t>
      </w:r>
    </w:p>
    <w:p w14:paraId="10AB198D" w14:textId="77777777" w:rsidR="003C1437" w:rsidRPr="007077D9" w:rsidRDefault="003C1437" w:rsidP="0007003D">
      <w:pPr>
        <w:pStyle w:val="Caption"/>
      </w:pPr>
      <w:bookmarkStart w:id="910" w:name="_Ref105922160"/>
      <w:bookmarkStart w:id="911" w:name="_Toc161642609"/>
      <w:r w:rsidRPr="007077D9">
        <w:t xml:space="preserve">Table </w:t>
      </w:r>
      <w:bookmarkEnd w:id="910"/>
      <w:r w:rsidR="0017168D">
        <w:t>D-5</w:t>
      </w:r>
      <w:r w:rsidRPr="007077D9">
        <w:t xml:space="preserve"> – Low Resolution Pixel Packing</w:t>
      </w:r>
      <w:bookmarkEnd w:id="911"/>
    </w:p>
    <w:tbl>
      <w:tblPr>
        <w:tblStyle w:val="TableStandard"/>
        <w:tblW w:w="0" w:type="auto"/>
        <w:tblLook w:val="01E0" w:firstRow="1" w:lastRow="1" w:firstColumn="1" w:lastColumn="1" w:noHBand="0" w:noVBand="0"/>
      </w:tblPr>
      <w:tblGrid>
        <w:gridCol w:w="5363"/>
        <w:gridCol w:w="616"/>
      </w:tblGrid>
      <w:tr w:rsidR="00572E5B" w:rsidRPr="007077D9" w14:paraId="4C5EECC6" w14:textId="77777777" w:rsidTr="003C1437">
        <w:trPr>
          <w:cnfStyle w:val="100000000000" w:firstRow="1" w:lastRow="0" w:firstColumn="0" w:lastColumn="0" w:oddVBand="0" w:evenVBand="0" w:oddHBand="0" w:evenHBand="0" w:firstRowFirstColumn="0" w:firstRowLastColumn="0" w:lastRowFirstColumn="0" w:lastRowLastColumn="0"/>
        </w:trPr>
        <w:tc>
          <w:tcPr>
            <w:tcW w:w="0" w:type="auto"/>
          </w:tcPr>
          <w:p w14:paraId="0EFFE608" w14:textId="77777777" w:rsidR="00572E5B" w:rsidRPr="007077D9" w:rsidRDefault="00572E5B" w:rsidP="003C1437">
            <w:pPr>
              <w:pStyle w:val="TableText"/>
            </w:pPr>
            <w:r w:rsidRPr="007077D9">
              <w:t xml:space="preserve">Description </w:t>
            </w:r>
          </w:p>
        </w:tc>
        <w:tc>
          <w:tcPr>
            <w:tcW w:w="0" w:type="auto"/>
          </w:tcPr>
          <w:p w14:paraId="0A28700A" w14:textId="77777777" w:rsidR="00572E5B" w:rsidRPr="007077D9" w:rsidRDefault="00572E5B" w:rsidP="003C1437">
            <w:pPr>
              <w:pStyle w:val="TableText"/>
            </w:pPr>
            <w:r w:rsidRPr="007077D9">
              <w:t xml:space="preserve">PTN </w:t>
            </w:r>
          </w:p>
        </w:tc>
      </w:tr>
      <w:tr w:rsidR="00572E5B" w:rsidRPr="007077D9" w14:paraId="1EFDF575" w14:textId="77777777" w:rsidTr="003C1437">
        <w:tc>
          <w:tcPr>
            <w:tcW w:w="0" w:type="auto"/>
          </w:tcPr>
          <w:p w14:paraId="70AE4A28" w14:textId="77777777" w:rsidR="00572E5B" w:rsidRPr="007077D9" w:rsidRDefault="00572E5B" w:rsidP="003C1437">
            <w:pPr>
              <w:pStyle w:val="TableText"/>
            </w:pPr>
            <w:r w:rsidRPr="007077D9">
              <w:t>8-bit samples, 4 sam</w:t>
            </w:r>
            <w:r w:rsidR="0036018D" w:rsidRPr="007077D9">
              <w:t xml:space="preserve">ples per transmission word, MSB </w:t>
            </w:r>
            <w:r w:rsidRPr="007077D9">
              <w:t xml:space="preserve">first </w:t>
            </w:r>
          </w:p>
        </w:tc>
        <w:tc>
          <w:tcPr>
            <w:tcW w:w="0" w:type="auto"/>
          </w:tcPr>
          <w:p w14:paraId="695FE5C0" w14:textId="77777777" w:rsidR="00572E5B" w:rsidRPr="007077D9" w:rsidRDefault="00572E5B" w:rsidP="003C1437">
            <w:pPr>
              <w:pStyle w:val="TableText"/>
            </w:pPr>
            <w:r w:rsidRPr="007077D9">
              <w:t xml:space="preserve">0h </w:t>
            </w:r>
          </w:p>
        </w:tc>
      </w:tr>
    </w:tbl>
    <w:p w14:paraId="0FBE42E7" w14:textId="77777777" w:rsidR="00750632" w:rsidRPr="007077D9" w:rsidRDefault="001D024F" w:rsidP="00C47A0E">
      <w:pPr>
        <w:ind w:left="0"/>
        <w:rPr>
          <w:b/>
        </w:rPr>
      </w:pPr>
      <w:r w:rsidRPr="007077D9">
        <w:rPr>
          <w:b/>
        </w:rPr>
        <w:t>D-3.4</w:t>
      </w:r>
      <w:r w:rsidRPr="007077D9">
        <w:rPr>
          <w:b/>
        </w:rPr>
        <w:tab/>
      </w:r>
      <w:r w:rsidR="00750632" w:rsidRPr="007077D9">
        <w:rPr>
          <w:b/>
        </w:rPr>
        <w:t>Bits/Subpixel</w:t>
      </w:r>
    </w:p>
    <w:p w14:paraId="111950A4" w14:textId="77777777" w:rsidR="00C87445" w:rsidRDefault="0017168D" w:rsidP="009128C4">
      <w:pPr>
        <w:pStyle w:val="BodyText"/>
        <w:rPr>
          <w:szCs w:val="22"/>
        </w:rPr>
      </w:pPr>
      <w:r>
        <w:rPr>
          <w:color w:val="000000"/>
          <w:szCs w:val="22"/>
        </w:rPr>
        <w:t>Table D-6</w:t>
      </w:r>
      <w:r w:rsidR="009E5797">
        <w:rPr>
          <w:color w:val="000000"/>
          <w:szCs w:val="22"/>
        </w:rPr>
        <w:t xml:space="preserve"> </w:t>
      </w:r>
      <w:r w:rsidR="00750632" w:rsidRPr="007077D9">
        <w:rPr>
          <w:szCs w:val="22"/>
        </w:rPr>
        <w:t xml:space="preserve">shows the applicable Bits per Subpixel definitions from </w:t>
      </w:r>
      <w:bookmarkStart w:id="912" w:name="_Ref105922305"/>
      <w:bookmarkStart w:id="913" w:name="_Toc161642610"/>
      <w:r w:rsidR="00FB46AC">
        <w:rPr>
          <w:szCs w:val="22"/>
        </w:rPr>
        <w:fldChar w:fldCharType="begin"/>
      </w:r>
      <w:r w:rsidR="00C87445">
        <w:rPr>
          <w:szCs w:val="22"/>
        </w:rPr>
        <w:instrText xml:space="preserve"> REF _Ref364242297 \h </w:instrText>
      </w:r>
      <w:r w:rsidR="009128C4">
        <w:rPr>
          <w:szCs w:val="22"/>
        </w:rPr>
        <w:instrText xml:space="preserve"> \* MERGEFORMAT </w:instrText>
      </w:r>
      <w:r w:rsidR="00FB46AC">
        <w:rPr>
          <w:szCs w:val="22"/>
        </w:rPr>
      </w:r>
      <w:r w:rsidR="00FB46AC">
        <w:rPr>
          <w:szCs w:val="22"/>
        </w:rPr>
        <w:fldChar w:fldCharType="separate"/>
      </w:r>
      <w:r w:rsidR="00DD2B24" w:rsidRPr="007077D9">
        <w:t xml:space="preserve">Table </w:t>
      </w:r>
      <w:r w:rsidR="00DD2B24">
        <w:rPr>
          <w:noProof/>
        </w:rPr>
        <w:t>3</w:t>
      </w:r>
      <w:r w:rsidR="00DD2B24">
        <w:rPr>
          <w:noProof/>
        </w:rPr>
        <w:noBreakHyphen/>
        <w:t>9</w:t>
      </w:r>
      <w:r w:rsidR="00FB46AC">
        <w:rPr>
          <w:szCs w:val="22"/>
        </w:rPr>
        <w:fldChar w:fldCharType="end"/>
      </w:r>
    </w:p>
    <w:p w14:paraId="13376A50" w14:textId="77777777" w:rsidR="003C1437" w:rsidRPr="007077D9" w:rsidRDefault="003C1437" w:rsidP="0007003D">
      <w:pPr>
        <w:pStyle w:val="Caption"/>
      </w:pPr>
      <w:bookmarkStart w:id="914" w:name="_Ref366146273"/>
      <w:r w:rsidRPr="007077D9">
        <w:t xml:space="preserve">Table </w:t>
      </w:r>
      <w:bookmarkEnd w:id="912"/>
      <w:bookmarkEnd w:id="914"/>
      <w:r w:rsidR="0017168D">
        <w:t>D-6</w:t>
      </w:r>
      <w:r w:rsidRPr="007077D9">
        <w:t xml:space="preserve"> – Bits per Subpixel</w:t>
      </w:r>
      <w:bookmarkEnd w:id="913"/>
    </w:p>
    <w:tbl>
      <w:tblPr>
        <w:tblStyle w:val="TableStandard"/>
        <w:tblW w:w="0" w:type="auto"/>
        <w:tblLook w:val="01E0" w:firstRow="1" w:lastRow="1" w:firstColumn="1" w:lastColumn="1" w:noHBand="0" w:noVBand="0"/>
      </w:tblPr>
      <w:tblGrid>
        <w:gridCol w:w="1894"/>
        <w:gridCol w:w="1683"/>
        <w:gridCol w:w="1683"/>
        <w:gridCol w:w="1683"/>
        <w:gridCol w:w="1683"/>
      </w:tblGrid>
      <w:tr w:rsidR="00572E5B" w:rsidRPr="007077D9" w14:paraId="7510D061" w14:textId="77777777" w:rsidTr="003C1437">
        <w:trPr>
          <w:cnfStyle w:val="100000000000" w:firstRow="1" w:lastRow="0" w:firstColumn="0" w:lastColumn="0" w:oddVBand="0" w:evenVBand="0" w:oddHBand="0" w:evenHBand="0" w:firstRowFirstColumn="0" w:firstRowLastColumn="0" w:lastRowFirstColumn="0" w:lastRowLastColumn="0"/>
        </w:trPr>
        <w:tc>
          <w:tcPr>
            <w:tcW w:w="0" w:type="auto"/>
          </w:tcPr>
          <w:p w14:paraId="4FF64485" w14:textId="77777777" w:rsidR="00572E5B" w:rsidRPr="007077D9" w:rsidRDefault="00572E5B" w:rsidP="003C1437">
            <w:pPr>
              <w:pStyle w:val="TableText"/>
            </w:pPr>
            <w:r w:rsidRPr="007077D9">
              <w:t>Color Information</w:t>
            </w:r>
          </w:p>
        </w:tc>
        <w:tc>
          <w:tcPr>
            <w:tcW w:w="0" w:type="auto"/>
          </w:tcPr>
          <w:p w14:paraId="35AF8AC4" w14:textId="77777777" w:rsidR="00572E5B" w:rsidRPr="007077D9" w:rsidRDefault="00572E5B" w:rsidP="003C1437">
            <w:pPr>
              <w:pStyle w:val="TableText"/>
            </w:pPr>
            <w:r w:rsidRPr="007077D9">
              <w:t>Bits/Subpixel A</w:t>
            </w:r>
          </w:p>
        </w:tc>
        <w:tc>
          <w:tcPr>
            <w:tcW w:w="0" w:type="auto"/>
          </w:tcPr>
          <w:p w14:paraId="2A6B62FC" w14:textId="77777777" w:rsidR="00572E5B" w:rsidRPr="007077D9" w:rsidRDefault="00572E5B" w:rsidP="003C1437">
            <w:pPr>
              <w:pStyle w:val="TableText"/>
            </w:pPr>
            <w:r w:rsidRPr="007077D9">
              <w:t>Bits/Subpixel B</w:t>
            </w:r>
          </w:p>
        </w:tc>
        <w:tc>
          <w:tcPr>
            <w:tcW w:w="0" w:type="auto"/>
          </w:tcPr>
          <w:p w14:paraId="74C138F5" w14:textId="77777777" w:rsidR="00572E5B" w:rsidRPr="007077D9" w:rsidRDefault="00572E5B" w:rsidP="003C1437">
            <w:pPr>
              <w:pStyle w:val="TableText"/>
            </w:pPr>
            <w:r w:rsidRPr="007077D9">
              <w:t>Bits/Subpixel C</w:t>
            </w:r>
          </w:p>
        </w:tc>
        <w:tc>
          <w:tcPr>
            <w:tcW w:w="0" w:type="auto"/>
          </w:tcPr>
          <w:p w14:paraId="33B2FFEC" w14:textId="77777777" w:rsidR="00572E5B" w:rsidRPr="007077D9" w:rsidRDefault="00572E5B" w:rsidP="003C1437">
            <w:pPr>
              <w:pStyle w:val="TableText"/>
            </w:pPr>
            <w:r w:rsidRPr="007077D9">
              <w:t>Bits/Subpixel D</w:t>
            </w:r>
          </w:p>
        </w:tc>
      </w:tr>
      <w:tr w:rsidR="00572E5B" w:rsidRPr="007077D9" w14:paraId="28AA6A56" w14:textId="77777777" w:rsidTr="003C1437">
        <w:tc>
          <w:tcPr>
            <w:tcW w:w="0" w:type="auto"/>
          </w:tcPr>
          <w:p w14:paraId="21171CAA" w14:textId="77777777" w:rsidR="00572E5B" w:rsidRPr="007077D9" w:rsidRDefault="00572E5B" w:rsidP="003C1437">
            <w:pPr>
              <w:pStyle w:val="TableText"/>
            </w:pPr>
            <w:r w:rsidRPr="007077D9">
              <w:t xml:space="preserve">Monochrome </w:t>
            </w:r>
          </w:p>
        </w:tc>
        <w:tc>
          <w:tcPr>
            <w:tcW w:w="0" w:type="auto"/>
          </w:tcPr>
          <w:p w14:paraId="0EB37051" w14:textId="77777777" w:rsidR="00572E5B" w:rsidRPr="007077D9" w:rsidRDefault="00572E5B" w:rsidP="00A64D3F">
            <w:pPr>
              <w:pStyle w:val="TableText"/>
              <w:jc w:val="center"/>
            </w:pPr>
            <w:r w:rsidRPr="007077D9">
              <w:t>Y = 0111</w:t>
            </w:r>
          </w:p>
        </w:tc>
        <w:tc>
          <w:tcPr>
            <w:tcW w:w="0" w:type="auto"/>
          </w:tcPr>
          <w:p w14:paraId="14E87CA4" w14:textId="77777777" w:rsidR="00572E5B" w:rsidRPr="007077D9" w:rsidRDefault="00572E5B" w:rsidP="00A64D3F">
            <w:pPr>
              <w:pStyle w:val="TableText"/>
              <w:jc w:val="center"/>
            </w:pPr>
            <w:r w:rsidRPr="007077D9">
              <w:t>X</w:t>
            </w:r>
          </w:p>
        </w:tc>
        <w:tc>
          <w:tcPr>
            <w:tcW w:w="0" w:type="auto"/>
          </w:tcPr>
          <w:p w14:paraId="36024F4F" w14:textId="77777777" w:rsidR="00572E5B" w:rsidRPr="007077D9" w:rsidRDefault="00572E5B" w:rsidP="00A64D3F">
            <w:pPr>
              <w:pStyle w:val="TableText"/>
              <w:jc w:val="center"/>
            </w:pPr>
            <w:r w:rsidRPr="007077D9">
              <w:t>X</w:t>
            </w:r>
          </w:p>
        </w:tc>
        <w:tc>
          <w:tcPr>
            <w:tcW w:w="0" w:type="auto"/>
          </w:tcPr>
          <w:p w14:paraId="11A9583A" w14:textId="77777777" w:rsidR="00572E5B" w:rsidRPr="007077D9" w:rsidRDefault="00572E5B" w:rsidP="00A64D3F">
            <w:pPr>
              <w:pStyle w:val="TableText"/>
              <w:jc w:val="center"/>
            </w:pPr>
            <w:r w:rsidRPr="007077D9">
              <w:t>X</w:t>
            </w:r>
          </w:p>
        </w:tc>
      </w:tr>
      <w:tr w:rsidR="00572E5B" w:rsidRPr="007077D9" w14:paraId="2B50CE36" w14:textId="77777777" w:rsidTr="003C1437">
        <w:tc>
          <w:tcPr>
            <w:tcW w:w="0" w:type="auto"/>
          </w:tcPr>
          <w:p w14:paraId="2CBE20BD" w14:textId="77777777" w:rsidR="00572E5B" w:rsidRPr="007077D9" w:rsidRDefault="00572E5B" w:rsidP="003C1437">
            <w:pPr>
              <w:pStyle w:val="TableText"/>
            </w:pPr>
            <w:r w:rsidRPr="007077D9">
              <w:t xml:space="preserve">RGB </w:t>
            </w:r>
          </w:p>
        </w:tc>
        <w:tc>
          <w:tcPr>
            <w:tcW w:w="0" w:type="auto"/>
          </w:tcPr>
          <w:p w14:paraId="14FAAEAE" w14:textId="77777777" w:rsidR="00572E5B" w:rsidRPr="007077D9" w:rsidRDefault="00572E5B" w:rsidP="00A64D3F">
            <w:pPr>
              <w:pStyle w:val="TableText"/>
              <w:jc w:val="center"/>
            </w:pPr>
            <w:r w:rsidRPr="007077D9">
              <w:t>R = 0111</w:t>
            </w:r>
          </w:p>
        </w:tc>
        <w:tc>
          <w:tcPr>
            <w:tcW w:w="0" w:type="auto"/>
          </w:tcPr>
          <w:p w14:paraId="700C0FA4" w14:textId="77777777" w:rsidR="00572E5B" w:rsidRPr="007077D9" w:rsidRDefault="00572E5B" w:rsidP="00A64D3F">
            <w:pPr>
              <w:pStyle w:val="TableText"/>
              <w:jc w:val="center"/>
            </w:pPr>
            <w:r w:rsidRPr="007077D9">
              <w:t>G = 0111</w:t>
            </w:r>
          </w:p>
        </w:tc>
        <w:tc>
          <w:tcPr>
            <w:tcW w:w="0" w:type="auto"/>
          </w:tcPr>
          <w:p w14:paraId="19C0FCE4" w14:textId="77777777" w:rsidR="00572E5B" w:rsidRPr="007077D9" w:rsidRDefault="00572E5B" w:rsidP="00A64D3F">
            <w:pPr>
              <w:pStyle w:val="TableText"/>
              <w:jc w:val="center"/>
            </w:pPr>
            <w:r w:rsidRPr="007077D9">
              <w:t>B = 0111</w:t>
            </w:r>
          </w:p>
        </w:tc>
        <w:tc>
          <w:tcPr>
            <w:tcW w:w="0" w:type="auto"/>
          </w:tcPr>
          <w:p w14:paraId="1BB2897A" w14:textId="77777777" w:rsidR="00572E5B" w:rsidRPr="007077D9" w:rsidRDefault="00572E5B" w:rsidP="00A64D3F">
            <w:pPr>
              <w:pStyle w:val="TableText"/>
              <w:jc w:val="center"/>
            </w:pPr>
            <w:r w:rsidRPr="007077D9">
              <w:t>X</w:t>
            </w:r>
          </w:p>
        </w:tc>
      </w:tr>
      <w:tr w:rsidR="00572E5B" w:rsidRPr="007077D9" w14:paraId="4CD9F7D1" w14:textId="77777777" w:rsidTr="003C1437">
        <w:tc>
          <w:tcPr>
            <w:tcW w:w="0" w:type="auto"/>
          </w:tcPr>
          <w:p w14:paraId="5603ACA2" w14:textId="77777777" w:rsidR="00572E5B" w:rsidRPr="007077D9" w:rsidRDefault="00572E5B" w:rsidP="003C1437">
            <w:pPr>
              <w:pStyle w:val="TableText"/>
            </w:pPr>
            <w:proofErr w:type="spellStart"/>
            <w:r w:rsidRPr="007077D9">
              <w:t>YCbCr</w:t>
            </w:r>
            <w:proofErr w:type="spellEnd"/>
            <w:r w:rsidRPr="007077D9">
              <w:t xml:space="preserve"> (4:2:2) </w:t>
            </w:r>
          </w:p>
        </w:tc>
        <w:tc>
          <w:tcPr>
            <w:tcW w:w="0" w:type="auto"/>
          </w:tcPr>
          <w:p w14:paraId="66029379" w14:textId="77777777" w:rsidR="00572E5B" w:rsidRPr="007077D9" w:rsidRDefault="00572E5B" w:rsidP="00A64D3F">
            <w:pPr>
              <w:pStyle w:val="TableText"/>
              <w:jc w:val="center"/>
            </w:pPr>
            <w:r w:rsidRPr="007077D9">
              <w:t>Y = 0111</w:t>
            </w:r>
          </w:p>
        </w:tc>
        <w:tc>
          <w:tcPr>
            <w:tcW w:w="0" w:type="auto"/>
          </w:tcPr>
          <w:p w14:paraId="0BE073E2" w14:textId="77777777" w:rsidR="00572E5B" w:rsidRPr="007077D9" w:rsidRDefault="00572E5B" w:rsidP="00A64D3F">
            <w:pPr>
              <w:pStyle w:val="TableText"/>
              <w:jc w:val="center"/>
            </w:pPr>
            <w:proofErr w:type="spellStart"/>
            <w:r w:rsidRPr="007077D9">
              <w:t>Cb</w:t>
            </w:r>
            <w:proofErr w:type="spellEnd"/>
            <w:r w:rsidRPr="007077D9">
              <w:t xml:space="preserve"> = 0111</w:t>
            </w:r>
          </w:p>
        </w:tc>
        <w:tc>
          <w:tcPr>
            <w:tcW w:w="0" w:type="auto"/>
          </w:tcPr>
          <w:p w14:paraId="3CCA604C" w14:textId="77777777" w:rsidR="00572E5B" w:rsidRPr="007077D9" w:rsidRDefault="00572E5B" w:rsidP="00A64D3F">
            <w:pPr>
              <w:pStyle w:val="TableText"/>
              <w:jc w:val="center"/>
            </w:pPr>
            <w:r w:rsidRPr="007077D9">
              <w:t>Cr = 0111</w:t>
            </w:r>
          </w:p>
        </w:tc>
        <w:tc>
          <w:tcPr>
            <w:tcW w:w="0" w:type="auto"/>
          </w:tcPr>
          <w:p w14:paraId="3ADD0A1E" w14:textId="77777777" w:rsidR="00572E5B" w:rsidRPr="007077D9" w:rsidRDefault="00572E5B" w:rsidP="00A64D3F">
            <w:pPr>
              <w:pStyle w:val="TableText"/>
              <w:jc w:val="center"/>
            </w:pPr>
            <w:r w:rsidRPr="007077D9">
              <w:t>X</w:t>
            </w:r>
          </w:p>
        </w:tc>
      </w:tr>
    </w:tbl>
    <w:p w14:paraId="6104DB60" w14:textId="77777777" w:rsidR="00750632" w:rsidRPr="007077D9" w:rsidRDefault="002560DA" w:rsidP="002560DA">
      <w:pPr>
        <w:pStyle w:val="Note0"/>
      </w:pPr>
      <w:r>
        <w:t>Note:</w:t>
      </w:r>
      <w:r>
        <w:tab/>
      </w:r>
      <w:r w:rsidR="00714FA0">
        <w:t xml:space="preserve">Entries of </w:t>
      </w:r>
      <w:r w:rsidR="00750632" w:rsidRPr="007077D9">
        <w:t>X</w:t>
      </w:r>
      <w:r w:rsidR="001A22C6">
        <w:t xml:space="preserve"> </w:t>
      </w:r>
      <w:r w:rsidR="00750632" w:rsidRPr="007077D9">
        <w:t>=</w:t>
      </w:r>
      <w:r w:rsidR="001A22C6">
        <w:t xml:space="preserve"> ”</w:t>
      </w:r>
      <w:r w:rsidR="00C64079">
        <w:t>D</w:t>
      </w:r>
      <w:r w:rsidR="00750632" w:rsidRPr="007077D9">
        <w:t>o</w:t>
      </w:r>
      <w:r w:rsidR="002245B3">
        <w:t>n’</w:t>
      </w:r>
      <w:r w:rsidR="00750632" w:rsidRPr="007077D9">
        <w:t xml:space="preserve">t </w:t>
      </w:r>
      <w:r w:rsidR="00C64079">
        <w:t>C</w:t>
      </w:r>
      <w:r w:rsidR="0036018D" w:rsidRPr="007077D9">
        <w:t>are</w:t>
      </w:r>
      <w:r w:rsidR="001A22C6">
        <w:t>”</w:t>
      </w:r>
      <w:r w:rsidR="0036018D" w:rsidRPr="007077D9">
        <w:t xml:space="preserve">, </w:t>
      </w:r>
      <w:r w:rsidR="00750632" w:rsidRPr="007077D9">
        <w:t>set to 0.</w:t>
      </w:r>
    </w:p>
    <w:p w14:paraId="1260D289" w14:textId="77777777" w:rsidR="00C70D46" w:rsidRDefault="00C70D46">
      <w:pPr>
        <w:spacing w:before="0" w:after="0"/>
        <w:ind w:left="0"/>
        <w:rPr>
          <w:b/>
        </w:rPr>
      </w:pPr>
      <w:r>
        <w:rPr>
          <w:b/>
        </w:rPr>
        <w:br w:type="page"/>
      </w:r>
    </w:p>
    <w:p w14:paraId="27799163" w14:textId="77777777" w:rsidR="00837A7D" w:rsidRPr="007077D9" w:rsidRDefault="001D024F" w:rsidP="00C47A0E">
      <w:pPr>
        <w:ind w:left="0"/>
        <w:rPr>
          <w:b/>
        </w:rPr>
      </w:pPr>
      <w:r w:rsidRPr="007077D9">
        <w:rPr>
          <w:b/>
        </w:rPr>
        <w:lastRenderedPageBreak/>
        <w:t>D-3.5</w:t>
      </w:r>
      <w:r w:rsidRPr="007077D9">
        <w:rPr>
          <w:b/>
        </w:rPr>
        <w:tab/>
      </w:r>
      <w:r w:rsidR="00837A7D" w:rsidRPr="007077D9">
        <w:rPr>
          <w:b/>
        </w:rPr>
        <w:t>Idle Words</w:t>
      </w:r>
    </w:p>
    <w:p w14:paraId="7DCB3E9B" w14:textId="77777777" w:rsidR="00837A7D" w:rsidRPr="007077D9" w:rsidRDefault="00837A7D" w:rsidP="0007003D">
      <w:pPr>
        <w:pStyle w:val="BodyText"/>
      </w:pPr>
      <w:r w:rsidRPr="007077D9">
        <w:t xml:space="preserve">If it </w:t>
      </w:r>
      <w:r w:rsidR="0036018D" w:rsidRPr="007077D9">
        <w:t xml:space="preserve">is necessary </w:t>
      </w:r>
      <w:r w:rsidRPr="007077D9">
        <w:t xml:space="preserve">to match the timing of the native analog video format rather than multiplex frames on a high speed bus, Idles may be inserted between </w:t>
      </w:r>
      <w:r w:rsidR="00FC0857" w:rsidRPr="007077D9">
        <w:t>ADVB frame</w:t>
      </w:r>
      <w:r w:rsidRPr="007077D9">
        <w:t xml:space="preserve">s with an appropriate tolerance as described below. </w:t>
      </w:r>
      <w:r w:rsidR="0017168D">
        <w:t>Table D-7</w:t>
      </w:r>
      <w:r w:rsidRPr="007077D9">
        <w:t xml:space="preserve"> illustrates the required values for SOF timing per video type and the applicable tolerances required to maintain video lock.</w:t>
      </w:r>
    </w:p>
    <w:p w14:paraId="792DB09F" w14:textId="77777777" w:rsidR="006E32A3" w:rsidRPr="007077D9" w:rsidRDefault="006E32A3" w:rsidP="0007003D">
      <w:pPr>
        <w:pStyle w:val="Caption"/>
      </w:pPr>
      <w:bookmarkStart w:id="915" w:name="_Ref105921915"/>
      <w:bookmarkStart w:id="916" w:name="_Toc161642611"/>
      <w:r w:rsidRPr="007077D9">
        <w:t xml:space="preserve">Table </w:t>
      </w:r>
      <w:bookmarkEnd w:id="915"/>
      <w:r w:rsidR="0017168D">
        <w:t>D-7</w:t>
      </w:r>
      <w:r w:rsidRPr="007077D9">
        <w:t xml:space="preserve"> – Idle Timing Requirements</w:t>
      </w:r>
      <w:bookmarkEnd w:id="916"/>
    </w:p>
    <w:tbl>
      <w:tblPr>
        <w:tblStyle w:val="TableStandard"/>
        <w:tblW w:w="9577" w:type="dxa"/>
        <w:tblLook w:val="01E0" w:firstRow="1" w:lastRow="1" w:firstColumn="1" w:lastColumn="1" w:noHBand="0" w:noVBand="0"/>
      </w:tblPr>
      <w:tblGrid>
        <w:gridCol w:w="1495"/>
        <w:gridCol w:w="2402"/>
        <w:gridCol w:w="1639"/>
        <w:gridCol w:w="2402"/>
        <w:gridCol w:w="1639"/>
      </w:tblGrid>
      <w:tr w:rsidR="00837A7D" w:rsidRPr="007077D9" w14:paraId="779F1E70" w14:textId="77777777" w:rsidTr="006C7800">
        <w:trPr>
          <w:cnfStyle w:val="100000000000" w:firstRow="1" w:lastRow="0" w:firstColumn="0" w:lastColumn="0" w:oddVBand="0" w:evenVBand="0" w:oddHBand="0" w:evenHBand="0" w:firstRowFirstColumn="0" w:firstRowLastColumn="0" w:lastRowFirstColumn="0" w:lastRowLastColumn="0"/>
        </w:trPr>
        <w:tc>
          <w:tcPr>
            <w:tcW w:w="1495" w:type="dxa"/>
            <w:vAlign w:val="center"/>
          </w:tcPr>
          <w:p w14:paraId="68DDCEC0" w14:textId="77777777" w:rsidR="00837A7D" w:rsidRPr="007077D9" w:rsidRDefault="00837A7D" w:rsidP="006C7800">
            <w:pPr>
              <w:pStyle w:val="TableText"/>
              <w:jc w:val="center"/>
            </w:pPr>
            <w:r w:rsidRPr="007077D9">
              <w:t>Video</w:t>
            </w:r>
            <w:r w:rsidR="006C7800" w:rsidRPr="007077D9">
              <w:t xml:space="preserve"> </w:t>
            </w:r>
            <w:r w:rsidRPr="007077D9">
              <w:t>Type</w:t>
            </w:r>
          </w:p>
        </w:tc>
        <w:tc>
          <w:tcPr>
            <w:tcW w:w="2402" w:type="dxa"/>
            <w:vAlign w:val="center"/>
          </w:tcPr>
          <w:p w14:paraId="205199DB" w14:textId="77777777" w:rsidR="00837A7D" w:rsidRPr="007077D9" w:rsidRDefault="00837A7D" w:rsidP="006C7800">
            <w:pPr>
              <w:pStyle w:val="TableText"/>
              <w:jc w:val="center"/>
            </w:pPr>
            <w:r w:rsidRPr="007077D9">
              <w:t>ADVB Start of Container frequency (Hz)</w:t>
            </w:r>
            <w:r w:rsidRPr="007077D9">
              <w:rPr>
                <w:vertAlign w:val="superscript"/>
              </w:rPr>
              <w:t>1</w:t>
            </w:r>
          </w:p>
        </w:tc>
        <w:tc>
          <w:tcPr>
            <w:tcW w:w="1639" w:type="dxa"/>
            <w:vAlign w:val="center"/>
          </w:tcPr>
          <w:p w14:paraId="758834EE" w14:textId="77777777" w:rsidR="00837A7D" w:rsidRPr="007077D9" w:rsidRDefault="00837A7D" w:rsidP="006C7800">
            <w:pPr>
              <w:pStyle w:val="TableText"/>
              <w:jc w:val="center"/>
            </w:pPr>
            <w:r w:rsidRPr="007077D9">
              <w:t>Tolerance (%)</w:t>
            </w:r>
          </w:p>
        </w:tc>
        <w:tc>
          <w:tcPr>
            <w:tcW w:w="2402" w:type="dxa"/>
            <w:vAlign w:val="center"/>
          </w:tcPr>
          <w:p w14:paraId="05638E84" w14:textId="77777777" w:rsidR="00837A7D" w:rsidRPr="007077D9" w:rsidRDefault="00837A7D" w:rsidP="006C7800">
            <w:pPr>
              <w:pStyle w:val="TableText"/>
              <w:jc w:val="center"/>
            </w:pPr>
            <w:r w:rsidRPr="007077D9">
              <w:t>ADVB SOF frequency</w:t>
            </w:r>
            <w:r w:rsidR="00A8259B">
              <w:t xml:space="preserve"> </w:t>
            </w:r>
            <w:r w:rsidRPr="007077D9">
              <w:t>(Hz)</w:t>
            </w:r>
          </w:p>
        </w:tc>
        <w:tc>
          <w:tcPr>
            <w:tcW w:w="1639" w:type="dxa"/>
            <w:vAlign w:val="center"/>
          </w:tcPr>
          <w:p w14:paraId="575F21C3" w14:textId="77777777" w:rsidR="00837A7D" w:rsidRPr="007077D9" w:rsidRDefault="00837A7D" w:rsidP="006C7800">
            <w:pPr>
              <w:pStyle w:val="TableText"/>
              <w:jc w:val="center"/>
            </w:pPr>
            <w:r w:rsidRPr="007077D9">
              <w:t>Tolerance (%)</w:t>
            </w:r>
          </w:p>
        </w:tc>
      </w:tr>
      <w:tr w:rsidR="00837A7D" w:rsidRPr="007077D9" w14:paraId="2217A609" w14:textId="77777777" w:rsidTr="006C7800">
        <w:tc>
          <w:tcPr>
            <w:tcW w:w="1495" w:type="dxa"/>
          </w:tcPr>
          <w:p w14:paraId="2E5F9E68" w14:textId="77777777" w:rsidR="00837A7D" w:rsidRPr="007077D9" w:rsidRDefault="00837A7D" w:rsidP="006E32A3">
            <w:pPr>
              <w:pStyle w:val="TableText"/>
            </w:pPr>
            <w:r w:rsidRPr="007077D9">
              <w:t>NTSC</w:t>
            </w:r>
          </w:p>
        </w:tc>
        <w:tc>
          <w:tcPr>
            <w:tcW w:w="2402" w:type="dxa"/>
          </w:tcPr>
          <w:p w14:paraId="254CCF07" w14:textId="77777777" w:rsidR="00837A7D" w:rsidRPr="007077D9" w:rsidRDefault="00837A7D" w:rsidP="006C7800">
            <w:pPr>
              <w:pStyle w:val="TableText"/>
              <w:jc w:val="center"/>
            </w:pPr>
            <w:r w:rsidRPr="007077D9">
              <w:t>29.97</w:t>
            </w:r>
          </w:p>
        </w:tc>
        <w:tc>
          <w:tcPr>
            <w:tcW w:w="1639" w:type="dxa"/>
          </w:tcPr>
          <w:p w14:paraId="0EAF11D1" w14:textId="77777777" w:rsidR="00837A7D" w:rsidRPr="007077D9" w:rsidRDefault="00837A7D" w:rsidP="006C7800">
            <w:pPr>
              <w:pStyle w:val="TableText"/>
              <w:jc w:val="center"/>
            </w:pPr>
            <w:r w:rsidRPr="007077D9">
              <w:t>1.0</w:t>
            </w:r>
          </w:p>
        </w:tc>
        <w:tc>
          <w:tcPr>
            <w:tcW w:w="2402" w:type="dxa"/>
          </w:tcPr>
          <w:p w14:paraId="6D4B4355" w14:textId="77777777" w:rsidR="00837A7D" w:rsidRPr="007077D9" w:rsidRDefault="00837A7D" w:rsidP="006C7800">
            <w:pPr>
              <w:pStyle w:val="TableText"/>
              <w:jc w:val="center"/>
            </w:pPr>
            <w:r w:rsidRPr="007077D9">
              <w:t>15734</w:t>
            </w:r>
            <w:r w:rsidRPr="007077D9">
              <w:rPr>
                <w:vertAlign w:val="superscript"/>
              </w:rPr>
              <w:t>2</w:t>
            </w:r>
          </w:p>
        </w:tc>
        <w:tc>
          <w:tcPr>
            <w:tcW w:w="1639" w:type="dxa"/>
          </w:tcPr>
          <w:p w14:paraId="7B630DDC" w14:textId="77777777" w:rsidR="00837A7D" w:rsidRPr="007077D9" w:rsidRDefault="00837A7D" w:rsidP="006C7800">
            <w:pPr>
              <w:pStyle w:val="TableText"/>
              <w:jc w:val="center"/>
            </w:pPr>
            <w:r w:rsidRPr="007077D9">
              <w:t>1.0</w:t>
            </w:r>
          </w:p>
        </w:tc>
      </w:tr>
      <w:tr w:rsidR="00837A7D" w:rsidRPr="007077D9" w14:paraId="1AE3EB6D" w14:textId="77777777" w:rsidTr="006C7800">
        <w:tc>
          <w:tcPr>
            <w:tcW w:w="1495" w:type="dxa"/>
          </w:tcPr>
          <w:p w14:paraId="00497D84" w14:textId="77777777" w:rsidR="00837A7D" w:rsidRPr="007077D9" w:rsidRDefault="00837A7D" w:rsidP="006E32A3">
            <w:pPr>
              <w:pStyle w:val="TableText"/>
            </w:pPr>
            <w:r w:rsidRPr="007077D9">
              <w:t>RS-170</w:t>
            </w:r>
            <w:r w:rsidR="00717B54" w:rsidRPr="007077D9">
              <w:t xml:space="preserve"> </w:t>
            </w:r>
            <w:r w:rsidRPr="007077D9">
              <w:t>RGB</w:t>
            </w:r>
          </w:p>
        </w:tc>
        <w:tc>
          <w:tcPr>
            <w:tcW w:w="2402" w:type="dxa"/>
          </w:tcPr>
          <w:p w14:paraId="1E60E70E" w14:textId="77777777" w:rsidR="00837A7D" w:rsidRPr="007077D9" w:rsidRDefault="00837A7D" w:rsidP="006C7800">
            <w:pPr>
              <w:pStyle w:val="TableText"/>
              <w:jc w:val="center"/>
            </w:pPr>
            <w:r w:rsidRPr="007077D9">
              <w:t>30</w:t>
            </w:r>
          </w:p>
        </w:tc>
        <w:tc>
          <w:tcPr>
            <w:tcW w:w="1639" w:type="dxa"/>
          </w:tcPr>
          <w:p w14:paraId="068CBD1D" w14:textId="77777777" w:rsidR="00837A7D" w:rsidRPr="007077D9" w:rsidRDefault="00837A7D" w:rsidP="006C7800">
            <w:pPr>
              <w:pStyle w:val="TableText"/>
              <w:jc w:val="center"/>
            </w:pPr>
            <w:r w:rsidRPr="007077D9">
              <w:t>1.0</w:t>
            </w:r>
          </w:p>
        </w:tc>
        <w:tc>
          <w:tcPr>
            <w:tcW w:w="2402" w:type="dxa"/>
          </w:tcPr>
          <w:p w14:paraId="603FA5CC" w14:textId="77777777" w:rsidR="00837A7D" w:rsidRPr="007077D9" w:rsidRDefault="00837A7D" w:rsidP="006C7800">
            <w:pPr>
              <w:pStyle w:val="TableText"/>
              <w:jc w:val="center"/>
            </w:pPr>
            <w:r w:rsidRPr="007077D9">
              <w:t>15750</w:t>
            </w:r>
            <w:r w:rsidRPr="007077D9">
              <w:rPr>
                <w:vertAlign w:val="superscript"/>
              </w:rPr>
              <w:t>2</w:t>
            </w:r>
          </w:p>
        </w:tc>
        <w:tc>
          <w:tcPr>
            <w:tcW w:w="1639" w:type="dxa"/>
          </w:tcPr>
          <w:p w14:paraId="04C88005" w14:textId="77777777" w:rsidR="00837A7D" w:rsidRPr="007077D9" w:rsidRDefault="00837A7D" w:rsidP="006C7800">
            <w:pPr>
              <w:pStyle w:val="TableText"/>
              <w:jc w:val="center"/>
            </w:pPr>
            <w:r w:rsidRPr="007077D9">
              <w:t>1.0</w:t>
            </w:r>
          </w:p>
        </w:tc>
      </w:tr>
      <w:tr w:rsidR="00837A7D" w:rsidRPr="007077D9" w14:paraId="1E7D543F" w14:textId="77777777" w:rsidTr="006C7800">
        <w:tc>
          <w:tcPr>
            <w:tcW w:w="1495" w:type="dxa"/>
          </w:tcPr>
          <w:p w14:paraId="34CB8380" w14:textId="77777777" w:rsidR="00837A7D" w:rsidRPr="007077D9" w:rsidRDefault="00837A7D" w:rsidP="006E32A3">
            <w:pPr>
              <w:pStyle w:val="TableText"/>
            </w:pPr>
            <w:r w:rsidRPr="007077D9">
              <w:t>RS-343</w:t>
            </w:r>
          </w:p>
        </w:tc>
        <w:tc>
          <w:tcPr>
            <w:tcW w:w="2402" w:type="dxa"/>
          </w:tcPr>
          <w:p w14:paraId="7E80833D" w14:textId="77777777" w:rsidR="00837A7D" w:rsidRPr="007077D9" w:rsidRDefault="00837A7D" w:rsidP="006C7800">
            <w:pPr>
              <w:pStyle w:val="TableText"/>
              <w:jc w:val="center"/>
            </w:pPr>
            <w:r w:rsidRPr="007077D9">
              <w:t>30</w:t>
            </w:r>
          </w:p>
        </w:tc>
        <w:tc>
          <w:tcPr>
            <w:tcW w:w="1639" w:type="dxa"/>
          </w:tcPr>
          <w:p w14:paraId="2337AEC7" w14:textId="77777777" w:rsidR="00837A7D" w:rsidRPr="007077D9" w:rsidRDefault="00837A7D" w:rsidP="006C7800">
            <w:pPr>
              <w:pStyle w:val="TableText"/>
              <w:jc w:val="center"/>
            </w:pPr>
            <w:r w:rsidRPr="007077D9">
              <w:t>0.5</w:t>
            </w:r>
          </w:p>
        </w:tc>
        <w:tc>
          <w:tcPr>
            <w:tcW w:w="2402" w:type="dxa"/>
          </w:tcPr>
          <w:p w14:paraId="2A38C643" w14:textId="77777777" w:rsidR="00837A7D" w:rsidRPr="007077D9" w:rsidRDefault="00837A7D" w:rsidP="006C7800">
            <w:pPr>
              <w:pStyle w:val="TableText"/>
              <w:jc w:val="center"/>
            </w:pPr>
            <w:r w:rsidRPr="007077D9">
              <w:t>26250</w:t>
            </w:r>
            <w:r w:rsidRPr="007077D9">
              <w:rPr>
                <w:vertAlign w:val="superscript"/>
              </w:rPr>
              <w:t>2</w:t>
            </w:r>
          </w:p>
        </w:tc>
        <w:tc>
          <w:tcPr>
            <w:tcW w:w="1639" w:type="dxa"/>
          </w:tcPr>
          <w:p w14:paraId="5F1AB422" w14:textId="77777777" w:rsidR="00837A7D" w:rsidRPr="007077D9" w:rsidRDefault="00837A7D" w:rsidP="006C7800">
            <w:pPr>
              <w:pStyle w:val="TableText"/>
              <w:jc w:val="center"/>
            </w:pPr>
            <w:r w:rsidRPr="007077D9">
              <w:t>0.5</w:t>
            </w:r>
          </w:p>
        </w:tc>
      </w:tr>
    </w:tbl>
    <w:p w14:paraId="4915AAD6" w14:textId="77777777" w:rsidR="00837A7D" w:rsidRPr="007077D9" w:rsidRDefault="00837A7D" w:rsidP="006E32A3">
      <w:pPr>
        <w:pStyle w:val="Note0"/>
      </w:pPr>
      <w:r w:rsidRPr="007077D9">
        <w:t>Note</w:t>
      </w:r>
      <w:r w:rsidR="00DD1B43">
        <w:t>s</w:t>
      </w:r>
      <w:r w:rsidRPr="007077D9">
        <w:t xml:space="preserve">: </w:t>
      </w:r>
      <w:r w:rsidRPr="007077D9">
        <w:tab/>
        <w:t>1</w:t>
      </w:r>
      <w:r w:rsidR="00DD1B43">
        <w:t xml:space="preserve">. </w:t>
      </w:r>
      <w:r w:rsidRPr="007077D9">
        <w:t>Equivalent to video frame rate frequency.</w:t>
      </w:r>
    </w:p>
    <w:p w14:paraId="5F47A530" w14:textId="77777777" w:rsidR="00837A7D" w:rsidRPr="007077D9" w:rsidRDefault="00837A7D" w:rsidP="006E32A3">
      <w:pPr>
        <w:pStyle w:val="Note0"/>
      </w:pPr>
      <w:r w:rsidRPr="007077D9">
        <w:rPr>
          <w:vertAlign w:val="superscript"/>
        </w:rPr>
        <w:tab/>
      </w:r>
      <w:r w:rsidRPr="007077D9">
        <w:t>2</w:t>
      </w:r>
      <w:r w:rsidR="00DD1B43">
        <w:t xml:space="preserve">. </w:t>
      </w:r>
      <w:r w:rsidRPr="007077D9">
        <w:t>Equivalent to horizontal scan rate frequency.</w:t>
      </w:r>
    </w:p>
    <w:p w14:paraId="5A990D49" w14:textId="77777777" w:rsidR="00750632" w:rsidRPr="007077D9" w:rsidRDefault="001D024F" w:rsidP="00C47A0E">
      <w:pPr>
        <w:ind w:left="0"/>
        <w:rPr>
          <w:b/>
        </w:rPr>
      </w:pPr>
      <w:r w:rsidRPr="007077D9">
        <w:rPr>
          <w:b/>
        </w:rPr>
        <w:t>D-4</w:t>
      </w:r>
      <w:r w:rsidRPr="007077D9">
        <w:rPr>
          <w:b/>
        </w:rPr>
        <w:tab/>
      </w:r>
      <w:r w:rsidR="00750632" w:rsidRPr="007077D9">
        <w:rPr>
          <w:b/>
        </w:rPr>
        <w:t>Container Sets</w:t>
      </w:r>
      <w:r w:rsidR="00837A7D" w:rsidRPr="007077D9">
        <w:rPr>
          <w:b/>
        </w:rPr>
        <w:t xml:space="preserve"> (Informative)</w:t>
      </w:r>
    </w:p>
    <w:p w14:paraId="3C9F841C" w14:textId="77777777" w:rsidR="00750632" w:rsidRPr="007077D9" w:rsidRDefault="00750632" w:rsidP="0007003D">
      <w:pPr>
        <w:pStyle w:val="BodyText"/>
      </w:pPr>
      <w:r w:rsidRPr="007077D9">
        <w:t xml:space="preserve">The </w:t>
      </w:r>
      <w:r w:rsidR="0036018D" w:rsidRPr="007077D9">
        <w:t xml:space="preserve">following </w:t>
      </w:r>
      <w:r w:rsidRPr="007077D9">
        <w:t xml:space="preserve">sections </w:t>
      </w:r>
      <w:r w:rsidR="0036018D" w:rsidRPr="007077D9">
        <w:t xml:space="preserve">describe </w:t>
      </w:r>
      <w:r w:rsidRPr="007077D9">
        <w:t xml:space="preserve">the packing of information for the </w:t>
      </w:r>
      <w:r w:rsidR="0036018D" w:rsidRPr="007077D9">
        <w:t>l</w:t>
      </w:r>
      <w:r w:rsidRPr="007077D9">
        <w:t xml:space="preserve">ow </w:t>
      </w:r>
      <w:r w:rsidR="0036018D" w:rsidRPr="007077D9">
        <w:t>r</w:t>
      </w:r>
      <w:r w:rsidR="009F0ABF" w:rsidRPr="007077D9">
        <w:t xml:space="preserve">esolution </w:t>
      </w:r>
      <w:r w:rsidRPr="007077D9">
        <w:t xml:space="preserve">cases within the Containers and Frames. The </w:t>
      </w:r>
      <w:r w:rsidR="0036018D" w:rsidRPr="007077D9">
        <w:t>l</w:t>
      </w:r>
      <w:r w:rsidRPr="007077D9">
        <w:t xml:space="preserve">eft </w:t>
      </w:r>
      <w:r w:rsidR="0036018D" w:rsidRPr="007077D9">
        <w:t>c</w:t>
      </w:r>
      <w:r w:rsidRPr="007077D9">
        <w:t xml:space="preserve">olumn indicates the </w:t>
      </w:r>
      <w:r w:rsidR="0036018D" w:rsidRPr="007077D9">
        <w:t>w</w:t>
      </w:r>
      <w:r w:rsidRPr="007077D9">
        <w:t>ord position within the Container/Frame. Frame 0 holds the Container Header. The numbers in parenthesis in the Word column are an aid to understanding which part of the Frame, Container, and Object are represented.</w:t>
      </w:r>
    </w:p>
    <w:p w14:paraId="4E9BF0CD" w14:textId="77777777" w:rsidR="00750632" w:rsidRPr="007077D9" w:rsidRDefault="001D024F" w:rsidP="00C47A0E">
      <w:pPr>
        <w:ind w:left="0"/>
        <w:rPr>
          <w:b/>
        </w:rPr>
      </w:pPr>
      <w:r w:rsidRPr="007077D9">
        <w:rPr>
          <w:b/>
        </w:rPr>
        <w:t>D-4.1</w:t>
      </w:r>
      <w:r w:rsidRPr="007077D9">
        <w:rPr>
          <w:b/>
        </w:rPr>
        <w:tab/>
      </w:r>
      <w:r w:rsidR="00750632" w:rsidRPr="007077D9">
        <w:rPr>
          <w:b/>
        </w:rPr>
        <w:t>RS-343A</w:t>
      </w:r>
    </w:p>
    <w:p w14:paraId="4F71BF04" w14:textId="77777777" w:rsidR="00750632" w:rsidRPr="007077D9" w:rsidRDefault="00750632" w:rsidP="0007003D">
      <w:pPr>
        <w:pStyle w:val="BodyText"/>
      </w:pPr>
      <w:r w:rsidRPr="007077D9">
        <w:t xml:space="preserve">RS-343A video is an interlaced, 875 total lines, monochrome video format similar to RS-170 video. Monochromaticity allows the video to be digitized in a </w:t>
      </w:r>
      <w:r w:rsidR="0036018D" w:rsidRPr="007077D9">
        <w:t xml:space="preserve">manner that </w:t>
      </w:r>
      <w:r w:rsidRPr="007077D9">
        <w:t>produc</w:t>
      </w:r>
      <w:r w:rsidR="0036018D" w:rsidRPr="007077D9">
        <w:t xml:space="preserve">es </w:t>
      </w:r>
      <w:r w:rsidRPr="007077D9">
        <w:t>8</w:t>
      </w:r>
      <w:r w:rsidR="0036018D" w:rsidRPr="007077D9">
        <w:t>-</w:t>
      </w:r>
      <w:r w:rsidRPr="007077D9">
        <w:t>bit 1078 X 808 (4:3 aspect ratio), 30</w:t>
      </w:r>
      <w:r w:rsidR="00A8259B">
        <w:t xml:space="preserve"> </w:t>
      </w:r>
      <w:r w:rsidRPr="007077D9">
        <w:t xml:space="preserve">Hz image. </w:t>
      </w:r>
      <w:r w:rsidR="00DA64C7" w:rsidRPr="007077D9">
        <w:t xml:space="preserve">Radixes for entries in the following tables are </w:t>
      </w:r>
      <w:r w:rsidR="0036018D" w:rsidRPr="007077D9">
        <w:t>b</w:t>
      </w:r>
      <w:r w:rsidR="00DA64C7" w:rsidRPr="007077D9">
        <w:t>inary.</w:t>
      </w:r>
    </w:p>
    <w:p w14:paraId="59B9CE6C" w14:textId="77777777" w:rsidR="006E32A3" w:rsidRPr="007077D9" w:rsidRDefault="006E32A3" w:rsidP="0007003D">
      <w:pPr>
        <w:pStyle w:val="Caption"/>
      </w:pPr>
      <w:bookmarkStart w:id="917" w:name="_Ref511920001"/>
      <w:bookmarkStart w:id="918" w:name="_Toc161642612"/>
      <w:r w:rsidRPr="007077D9">
        <w:t xml:space="preserve">Table </w:t>
      </w:r>
      <w:bookmarkEnd w:id="917"/>
      <w:r w:rsidR="0017168D">
        <w:t>D-8</w:t>
      </w:r>
      <w:r w:rsidRPr="007077D9">
        <w:t xml:space="preserve"> – Frame 0 of an RS-343 4:3 ADVB Container Frame Sequence </w:t>
      </w:r>
      <w:r w:rsidRPr="007077D9">
        <w:br/>
        <w:t>(Container Header + Object 0)</w:t>
      </w:r>
      <w:bookmarkEnd w:id="918"/>
    </w:p>
    <w:tbl>
      <w:tblPr>
        <w:tblStyle w:val="TableStandard"/>
        <w:tblW w:w="9811" w:type="dxa"/>
        <w:tblLayout w:type="fixed"/>
        <w:tblLook w:val="01E0" w:firstRow="1" w:lastRow="1" w:firstColumn="1" w:lastColumn="1" w:noHBand="0" w:noVBand="0"/>
      </w:tblPr>
      <w:tblGrid>
        <w:gridCol w:w="1195"/>
        <w:gridCol w:w="1676"/>
        <w:gridCol w:w="1912"/>
        <w:gridCol w:w="1676"/>
        <w:gridCol w:w="1676"/>
        <w:gridCol w:w="1676"/>
      </w:tblGrid>
      <w:tr w:rsidR="00750632" w:rsidRPr="007077D9" w14:paraId="6E61F9A1" w14:textId="77777777" w:rsidTr="006C7800">
        <w:trPr>
          <w:cnfStyle w:val="100000000000" w:firstRow="1" w:lastRow="0" w:firstColumn="0" w:lastColumn="0" w:oddVBand="0" w:evenVBand="0" w:oddHBand="0" w:evenHBand="0" w:firstRowFirstColumn="0" w:firstRowLastColumn="0" w:lastRowFirstColumn="0" w:lastRowLastColumn="0"/>
          <w:tblHeader/>
        </w:trPr>
        <w:tc>
          <w:tcPr>
            <w:tcW w:w="1195" w:type="dxa"/>
          </w:tcPr>
          <w:p w14:paraId="4830FA7F" w14:textId="77777777" w:rsidR="00750632" w:rsidRPr="007077D9" w:rsidRDefault="00750632" w:rsidP="006C7800">
            <w:pPr>
              <w:pStyle w:val="TableText"/>
              <w:jc w:val="center"/>
            </w:pPr>
            <w:r w:rsidRPr="007077D9">
              <w:t>Word</w:t>
            </w:r>
          </w:p>
        </w:tc>
        <w:tc>
          <w:tcPr>
            <w:tcW w:w="1676" w:type="dxa"/>
          </w:tcPr>
          <w:p w14:paraId="1A06BE3E" w14:textId="77777777" w:rsidR="00750632" w:rsidRPr="007077D9" w:rsidRDefault="00750632" w:rsidP="006C7800">
            <w:pPr>
              <w:pStyle w:val="TableText"/>
              <w:jc w:val="center"/>
            </w:pPr>
            <w:r w:rsidRPr="007077D9">
              <w:t>Identifier</w:t>
            </w:r>
          </w:p>
        </w:tc>
        <w:tc>
          <w:tcPr>
            <w:tcW w:w="1912" w:type="dxa"/>
          </w:tcPr>
          <w:p w14:paraId="0FBD1DC7" w14:textId="77777777" w:rsidR="00750632" w:rsidRPr="007077D9" w:rsidRDefault="00750632" w:rsidP="006C7800">
            <w:pPr>
              <w:pStyle w:val="TableText"/>
              <w:jc w:val="center"/>
            </w:pPr>
            <w:r w:rsidRPr="007077D9">
              <w:t>Byte 0</w:t>
            </w:r>
          </w:p>
        </w:tc>
        <w:tc>
          <w:tcPr>
            <w:tcW w:w="1676" w:type="dxa"/>
          </w:tcPr>
          <w:p w14:paraId="652C192F" w14:textId="77777777" w:rsidR="00750632" w:rsidRPr="007077D9" w:rsidRDefault="00750632" w:rsidP="006C7800">
            <w:pPr>
              <w:pStyle w:val="TableText"/>
              <w:jc w:val="center"/>
            </w:pPr>
            <w:r w:rsidRPr="007077D9">
              <w:t>Byte 1</w:t>
            </w:r>
          </w:p>
        </w:tc>
        <w:tc>
          <w:tcPr>
            <w:tcW w:w="1676" w:type="dxa"/>
          </w:tcPr>
          <w:p w14:paraId="67CEFB43" w14:textId="77777777" w:rsidR="00750632" w:rsidRPr="007077D9" w:rsidRDefault="00750632" w:rsidP="006C7800">
            <w:pPr>
              <w:pStyle w:val="TableText"/>
              <w:jc w:val="center"/>
            </w:pPr>
            <w:r w:rsidRPr="007077D9">
              <w:t>Byte 2</w:t>
            </w:r>
          </w:p>
        </w:tc>
        <w:tc>
          <w:tcPr>
            <w:tcW w:w="1676" w:type="dxa"/>
          </w:tcPr>
          <w:p w14:paraId="0A8A155B" w14:textId="77777777" w:rsidR="00750632" w:rsidRPr="007077D9" w:rsidRDefault="00750632" w:rsidP="006C7800">
            <w:pPr>
              <w:pStyle w:val="TableText"/>
              <w:jc w:val="center"/>
            </w:pPr>
            <w:r w:rsidRPr="007077D9">
              <w:t>Byte 3</w:t>
            </w:r>
          </w:p>
        </w:tc>
      </w:tr>
      <w:tr w:rsidR="00750632" w:rsidRPr="007077D9" w14:paraId="1F603262" w14:textId="77777777" w:rsidTr="006C7800">
        <w:tc>
          <w:tcPr>
            <w:tcW w:w="1195" w:type="dxa"/>
          </w:tcPr>
          <w:p w14:paraId="3FB290D2" w14:textId="77777777" w:rsidR="00750632" w:rsidRPr="007077D9" w:rsidRDefault="00750632" w:rsidP="006C7800">
            <w:pPr>
              <w:pStyle w:val="TableText"/>
              <w:jc w:val="center"/>
            </w:pPr>
            <w:r w:rsidRPr="007077D9">
              <w:t>0</w:t>
            </w:r>
          </w:p>
        </w:tc>
        <w:tc>
          <w:tcPr>
            <w:tcW w:w="1676" w:type="dxa"/>
          </w:tcPr>
          <w:p w14:paraId="406AA187" w14:textId="77777777" w:rsidR="00750632" w:rsidRPr="007077D9" w:rsidRDefault="00750632" w:rsidP="006E32A3">
            <w:pPr>
              <w:pStyle w:val="TableText"/>
            </w:pPr>
            <w:r w:rsidRPr="007077D9">
              <w:t>SOFi1</w:t>
            </w:r>
          </w:p>
        </w:tc>
        <w:tc>
          <w:tcPr>
            <w:tcW w:w="1912" w:type="dxa"/>
          </w:tcPr>
          <w:p w14:paraId="55C39EB2" w14:textId="77777777" w:rsidR="00750632" w:rsidRPr="007077D9" w:rsidRDefault="00750632" w:rsidP="006C7800">
            <w:pPr>
              <w:pStyle w:val="TableText"/>
              <w:jc w:val="center"/>
            </w:pPr>
            <w:r w:rsidRPr="007077D9">
              <w:t>K28.5</w:t>
            </w:r>
          </w:p>
        </w:tc>
        <w:tc>
          <w:tcPr>
            <w:tcW w:w="1676" w:type="dxa"/>
          </w:tcPr>
          <w:p w14:paraId="4CABE6A9" w14:textId="77777777" w:rsidR="00750632" w:rsidRPr="007077D9" w:rsidRDefault="00750632" w:rsidP="006C7800">
            <w:pPr>
              <w:pStyle w:val="TableText"/>
              <w:jc w:val="center"/>
            </w:pPr>
            <w:r w:rsidRPr="007077D9">
              <w:t>D21.5</w:t>
            </w:r>
          </w:p>
        </w:tc>
        <w:tc>
          <w:tcPr>
            <w:tcW w:w="1676" w:type="dxa"/>
          </w:tcPr>
          <w:p w14:paraId="79BCAC9F" w14:textId="77777777" w:rsidR="00750632" w:rsidRPr="007077D9" w:rsidRDefault="00750632" w:rsidP="006C7800">
            <w:pPr>
              <w:pStyle w:val="TableText"/>
              <w:jc w:val="center"/>
            </w:pPr>
            <w:r w:rsidRPr="007077D9">
              <w:t>D23.2</w:t>
            </w:r>
          </w:p>
        </w:tc>
        <w:tc>
          <w:tcPr>
            <w:tcW w:w="1676" w:type="dxa"/>
          </w:tcPr>
          <w:p w14:paraId="563737B0" w14:textId="77777777" w:rsidR="00750632" w:rsidRPr="007077D9" w:rsidRDefault="00750632" w:rsidP="006C7800">
            <w:pPr>
              <w:pStyle w:val="TableText"/>
              <w:jc w:val="center"/>
            </w:pPr>
            <w:r w:rsidRPr="007077D9">
              <w:t>D23.2</w:t>
            </w:r>
          </w:p>
        </w:tc>
      </w:tr>
      <w:tr w:rsidR="0032774F" w:rsidRPr="007077D9" w14:paraId="3CA6240C" w14:textId="77777777" w:rsidTr="006C7800">
        <w:tc>
          <w:tcPr>
            <w:tcW w:w="1195" w:type="dxa"/>
          </w:tcPr>
          <w:p w14:paraId="48798C1A" w14:textId="77777777" w:rsidR="0032774F" w:rsidRPr="007077D9" w:rsidRDefault="0032774F" w:rsidP="006C7800">
            <w:pPr>
              <w:pStyle w:val="TableText"/>
              <w:jc w:val="center"/>
            </w:pPr>
            <w:r w:rsidRPr="007077D9">
              <w:t>1</w:t>
            </w:r>
          </w:p>
        </w:tc>
        <w:tc>
          <w:tcPr>
            <w:tcW w:w="1676" w:type="dxa"/>
          </w:tcPr>
          <w:p w14:paraId="7A00AB9E" w14:textId="77777777" w:rsidR="0032774F" w:rsidRPr="007077D9" w:rsidRDefault="0032774F" w:rsidP="006E32A3">
            <w:pPr>
              <w:pStyle w:val="TableText"/>
            </w:pPr>
            <w:r w:rsidRPr="007077D9">
              <w:t>Frame Header</w:t>
            </w:r>
          </w:p>
          <w:p w14:paraId="06C4B501" w14:textId="77777777" w:rsidR="0032774F" w:rsidRPr="007077D9" w:rsidRDefault="0032774F" w:rsidP="006E32A3">
            <w:pPr>
              <w:pStyle w:val="TableText"/>
            </w:pPr>
            <w:r w:rsidRPr="007077D9">
              <w:t>R_CTL  D_ID</w:t>
            </w:r>
          </w:p>
        </w:tc>
        <w:tc>
          <w:tcPr>
            <w:tcW w:w="1912" w:type="dxa"/>
          </w:tcPr>
          <w:p w14:paraId="43608A5B" w14:textId="77777777" w:rsidR="0032774F" w:rsidRPr="007077D9" w:rsidRDefault="0032774F" w:rsidP="006C7800">
            <w:pPr>
              <w:pStyle w:val="TableText"/>
              <w:jc w:val="center"/>
            </w:pPr>
            <w:r w:rsidRPr="007077D9">
              <w:t>0100 0100</w:t>
            </w:r>
          </w:p>
        </w:tc>
        <w:tc>
          <w:tcPr>
            <w:tcW w:w="1676" w:type="dxa"/>
          </w:tcPr>
          <w:p w14:paraId="69A8983A" w14:textId="77777777" w:rsidR="0032774F" w:rsidRPr="007077D9" w:rsidRDefault="0032774F" w:rsidP="006C7800">
            <w:pPr>
              <w:pStyle w:val="TableText"/>
              <w:jc w:val="center"/>
            </w:pPr>
            <w:r w:rsidRPr="007077D9">
              <w:t>0000 0000</w:t>
            </w:r>
          </w:p>
        </w:tc>
        <w:tc>
          <w:tcPr>
            <w:tcW w:w="1676" w:type="dxa"/>
          </w:tcPr>
          <w:p w14:paraId="03E4DABE" w14:textId="77777777" w:rsidR="0032774F" w:rsidRPr="007077D9" w:rsidRDefault="0032774F" w:rsidP="006C7800">
            <w:pPr>
              <w:pStyle w:val="TableText"/>
              <w:jc w:val="center"/>
            </w:pPr>
            <w:r w:rsidRPr="007077D9">
              <w:t>0000 0000</w:t>
            </w:r>
          </w:p>
        </w:tc>
        <w:tc>
          <w:tcPr>
            <w:tcW w:w="1676" w:type="dxa"/>
          </w:tcPr>
          <w:p w14:paraId="7DA84D30"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32774F" w:rsidRPr="007077D9" w14:paraId="0D700297" w14:textId="77777777" w:rsidTr="006C7800">
        <w:tc>
          <w:tcPr>
            <w:tcW w:w="1195" w:type="dxa"/>
          </w:tcPr>
          <w:p w14:paraId="4CC1B2B5" w14:textId="77777777" w:rsidR="0032774F" w:rsidRPr="007077D9" w:rsidRDefault="0032774F" w:rsidP="006C7800">
            <w:pPr>
              <w:pStyle w:val="TableText"/>
              <w:jc w:val="center"/>
            </w:pPr>
            <w:r w:rsidRPr="007077D9">
              <w:t>2</w:t>
            </w:r>
          </w:p>
        </w:tc>
        <w:tc>
          <w:tcPr>
            <w:tcW w:w="1676" w:type="dxa"/>
          </w:tcPr>
          <w:p w14:paraId="3DF19522" w14:textId="77777777" w:rsidR="0032774F" w:rsidRPr="007077D9" w:rsidRDefault="0032774F" w:rsidP="006E32A3">
            <w:pPr>
              <w:pStyle w:val="TableText"/>
            </w:pPr>
            <w:r w:rsidRPr="007077D9">
              <w:t>Frame Header</w:t>
            </w:r>
          </w:p>
          <w:p w14:paraId="77F308D9" w14:textId="77777777" w:rsidR="0032774F" w:rsidRPr="007077D9" w:rsidRDefault="0032774F" w:rsidP="006E32A3">
            <w:pPr>
              <w:pStyle w:val="TableText"/>
            </w:pPr>
            <w:r w:rsidRPr="007077D9">
              <w:t>CS_CTL  S_ID</w:t>
            </w:r>
          </w:p>
        </w:tc>
        <w:tc>
          <w:tcPr>
            <w:tcW w:w="1912" w:type="dxa"/>
          </w:tcPr>
          <w:p w14:paraId="41A76252" w14:textId="77777777" w:rsidR="0032774F" w:rsidRPr="007077D9" w:rsidRDefault="0032774F" w:rsidP="006C7800">
            <w:pPr>
              <w:pStyle w:val="TableText"/>
              <w:jc w:val="center"/>
            </w:pPr>
            <w:r w:rsidRPr="007077D9">
              <w:t>0000 0000</w:t>
            </w:r>
          </w:p>
          <w:p w14:paraId="4D73B66F" w14:textId="77777777" w:rsidR="0032774F" w:rsidRPr="007077D9" w:rsidRDefault="0032774F" w:rsidP="006C7800">
            <w:pPr>
              <w:pStyle w:val="TableText"/>
              <w:jc w:val="center"/>
            </w:pPr>
            <w:r w:rsidRPr="007077D9">
              <w:t>(Reserved)</w:t>
            </w:r>
          </w:p>
        </w:tc>
        <w:tc>
          <w:tcPr>
            <w:tcW w:w="1676" w:type="dxa"/>
          </w:tcPr>
          <w:p w14:paraId="6B2AA793" w14:textId="77777777" w:rsidR="0032774F" w:rsidRPr="007077D9" w:rsidRDefault="0032774F" w:rsidP="006C7800">
            <w:pPr>
              <w:pStyle w:val="TableText"/>
              <w:jc w:val="center"/>
            </w:pPr>
            <w:r w:rsidRPr="007077D9">
              <w:t>0000 0000</w:t>
            </w:r>
          </w:p>
        </w:tc>
        <w:tc>
          <w:tcPr>
            <w:tcW w:w="1676" w:type="dxa"/>
          </w:tcPr>
          <w:p w14:paraId="5E6B97C7" w14:textId="77777777" w:rsidR="0032774F" w:rsidRPr="007077D9" w:rsidRDefault="0032774F" w:rsidP="006C7800">
            <w:pPr>
              <w:pStyle w:val="TableText"/>
              <w:jc w:val="center"/>
            </w:pPr>
            <w:r w:rsidRPr="007077D9">
              <w:t>0000 0000</w:t>
            </w:r>
          </w:p>
        </w:tc>
        <w:tc>
          <w:tcPr>
            <w:tcW w:w="1676" w:type="dxa"/>
          </w:tcPr>
          <w:p w14:paraId="60AAA45A"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32774F" w:rsidRPr="007077D9" w14:paraId="7146335B" w14:textId="77777777" w:rsidTr="006C7800">
        <w:tc>
          <w:tcPr>
            <w:tcW w:w="1195" w:type="dxa"/>
          </w:tcPr>
          <w:p w14:paraId="1D2011EE" w14:textId="77777777" w:rsidR="0032774F" w:rsidRPr="007077D9" w:rsidRDefault="0032774F" w:rsidP="006C7800">
            <w:pPr>
              <w:pStyle w:val="TableText"/>
              <w:jc w:val="center"/>
            </w:pPr>
            <w:r w:rsidRPr="007077D9">
              <w:t>3</w:t>
            </w:r>
          </w:p>
        </w:tc>
        <w:tc>
          <w:tcPr>
            <w:tcW w:w="1676" w:type="dxa"/>
          </w:tcPr>
          <w:p w14:paraId="725C9E57" w14:textId="77777777" w:rsidR="0032774F" w:rsidRPr="007077D9" w:rsidRDefault="0032774F" w:rsidP="006E32A3">
            <w:pPr>
              <w:pStyle w:val="TableText"/>
            </w:pPr>
            <w:r w:rsidRPr="007077D9">
              <w:t>Frame Header</w:t>
            </w:r>
          </w:p>
          <w:p w14:paraId="6633695D" w14:textId="77777777" w:rsidR="0032774F" w:rsidRPr="007077D9" w:rsidRDefault="0032774F" w:rsidP="006E32A3">
            <w:pPr>
              <w:pStyle w:val="TableText"/>
            </w:pPr>
            <w:r w:rsidRPr="007077D9">
              <w:t>Type F_CTL</w:t>
            </w:r>
          </w:p>
        </w:tc>
        <w:tc>
          <w:tcPr>
            <w:tcW w:w="1912" w:type="dxa"/>
          </w:tcPr>
          <w:p w14:paraId="5D5DF511" w14:textId="77777777" w:rsidR="0032774F" w:rsidRPr="007077D9" w:rsidRDefault="0032774F" w:rsidP="006C7800">
            <w:pPr>
              <w:pStyle w:val="TableText"/>
              <w:jc w:val="center"/>
            </w:pPr>
            <w:r w:rsidRPr="007077D9">
              <w:t>0110 000</w:t>
            </w:r>
            <w:r w:rsidR="00543311" w:rsidRPr="007077D9">
              <w:t>1</w:t>
            </w:r>
          </w:p>
          <w:p w14:paraId="788F76AC" w14:textId="77777777" w:rsidR="0032774F" w:rsidRPr="007077D9" w:rsidRDefault="0032774F" w:rsidP="006C7800">
            <w:pPr>
              <w:pStyle w:val="TableText"/>
              <w:jc w:val="center"/>
            </w:pPr>
            <w:r w:rsidRPr="007077D9">
              <w:t>(Type</w:t>
            </w:r>
            <w:r w:rsidR="00543311" w:rsidRPr="007077D9">
              <w:t xml:space="preserve"> ADVB</w:t>
            </w:r>
            <w:r w:rsidRPr="007077D9">
              <w:t>)</w:t>
            </w:r>
          </w:p>
        </w:tc>
        <w:tc>
          <w:tcPr>
            <w:tcW w:w="1676" w:type="dxa"/>
          </w:tcPr>
          <w:p w14:paraId="32C89B19" w14:textId="77777777" w:rsidR="0032774F" w:rsidRPr="007077D9" w:rsidRDefault="0032774F" w:rsidP="006C7800">
            <w:pPr>
              <w:pStyle w:val="TableText"/>
              <w:jc w:val="center"/>
            </w:pPr>
            <w:r w:rsidRPr="007077D9">
              <w:t>0011 0000</w:t>
            </w:r>
          </w:p>
          <w:p w14:paraId="54F2D63D" w14:textId="77777777" w:rsidR="0032774F" w:rsidRPr="007077D9" w:rsidRDefault="0032774F" w:rsidP="006C7800">
            <w:pPr>
              <w:pStyle w:val="TableText"/>
              <w:jc w:val="center"/>
            </w:pPr>
            <w:r w:rsidRPr="007077D9">
              <w:t>(Bit 19 Clear)</w:t>
            </w:r>
          </w:p>
        </w:tc>
        <w:tc>
          <w:tcPr>
            <w:tcW w:w="1676" w:type="dxa"/>
          </w:tcPr>
          <w:p w14:paraId="0311B8EE" w14:textId="77777777" w:rsidR="0032774F" w:rsidRPr="007077D9" w:rsidRDefault="0032774F" w:rsidP="006C7800">
            <w:pPr>
              <w:pStyle w:val="TableText"/>
              <w:jc w:val="center"/>
            </w:pPr>
            <w:r w:rsidRPr="007077D9">
              <w:t>0000 000x</w:t>
            </w:r>
          </w:p>
        </w:tc>
        <w:tc>
          <w:tcPr>
            <w:tcW w:w="1676" w:type="dxa"/>
          </w:tcPr>
          <w:p w14:paraId="59F042F9" w14:textId="77777777" w:rsidR="0032774F" w:rsidRPr="007077D9" w:rsidRDefault="0032774F" w:rsidP="006C7800">
            <w:pPr>
              <w:pStyle w:val="TableText"/>
              <w:jc w:val="center"/>
            </w:pPr>
            <w:r w:rsidRPr="007077D9">
              <w:t>0000 x0xx</w:t>
            </w:r>
          </w:p>
        </w:tc>
      </w:tr>
      <w:tr w:rsidR="0032774F" w:rsidRPr="007077D9" w14:paraId="6A2564F1" w14:textId="77777777" w:rsidTr="006C7800">
        <w:tc>
          <w:tcPr>
            <w:tcW w:w="1195" w:type="dxa"/>
          </w:tcPr>
          <w:p w14:paraId="2D2D264B" w14:textId="77777777" w:rsidR="0032774F" w:rsidRPr="007077D9" w:rsidRDefault="0032774F" w:rsidP="006C7800">
            <w:pPr>
              <w:pStyle w:val="TableText"/>
              <w:jc w:val="center"/>
            </w:pPr>
            <w:r w:rsidRPr="007077D9">
              <w:t>4</w:t>
            </w:r>
          </w:p>
        </w:tc>
        <w:tc>
          <w:tcPr>
            <w:tcW w:w="1676" w:type="dxa"/>
          </w:tcPr>
          <w:p w14:paraId="3822C504" w14:textId="77777777" w:rsidR="0032774F" w:rsidRPr="007077D9" w:rsidRDefault="0032774F" w:rsidP="006E32A3">
            <w:pPr>
              <w:pStyle w:val="TableText"/>
            </w:pPr>
            <w:r w:rsidRPr="007077D9">
              <w:t>Frame Header</w:t>
            </w:r>
          </w:p>
        </w:tc>
        <w:tc>
          <w:tcPr>
            <w:tcW w:w="1912" w:type="dxa"/>
          </w:tcPr>
          <w:p w14:paraId="28ED0604"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280C9FF2" w14:textId="77777777" w:rsidR="0032774F" w:rsidRPr="007077D9" w:rsidRDefault="0032774F" w:rsidP="006C7800">
            <w:pPr>
              <w:pStyle w:val="TableText"/>
              <w:jc w:val="center"/>
            </w:pPr>
            <w:r w:rsidRPr="007077D9">
              <w:t>(SEQ_ID)</w:t>
            </w:r>
          </w:p>
        </w:tc>
        <w:tc>
          <w:tcPr>
            <w:tcW w:w="1676" w:type="dxa"/>
          </w:tcPr>
          <w:p w14:paraId="0760CE40" w14:textId="77777777" w:rsidR="0032774F" w:rsidRPr="007077D9" w:rsidRDefault="0032774F" w:rsidP="006C7800">
            <w:pPr>
              <w:pStyle w:val="TableText"/>
              <w:jc w:val="center"/>
            </w:pPr>
            <w:r w:rsidRPr="007077D9">
              <w:t>0000 0000</w:t>
            </w:r>
          </w:p>
          <w:p w14:paraId="27D51DBB" w14:textId="77777777" w:rsidR="0032774F" w:rsidRPr="007077D9" w:rsidRDefault="0032774F" w:rsidP="006C7800">
            <w:pPr>
              <w:pStyle w:val="TableText"/>
              <w:jc w:val="center"/>
            </w:pPr>
            <w:r w:rsidRPr="007077D9">
              <w:t>(DF_CTL)</w:t>
            </w:r>
          </w:p>
        </w:tc>
        <w:tc>
          <w:tcPr>
            <w:tcW w:w="1676" w:type="dxa"/>
          </w:tcPr>
          <w:p w14:paraId="35E2566B" w14:textId="77777777" w:rsidR="0032774F" w:rsidRPr="007077D9" w:rsidRDefault="0032774F" w:rsidP="006C7800">
            <w:pPr>
              <w:pStyle w:val="TableText"/>
              <w:jc w:val="center"/>
            </w:pPr>
            <w:r w:rsidRPr="007077D9">
              <w:t>0000 0000</w:t>
            </w:r>
          </w:p>
          <w:p w14:paraId="471A0549" w14:textId="77777777" w:rsidR="0032774F" w:rsidRPr="007077D9" w:rsidRDefault="0032774F" w:rsidP="006C7800">
            <w:pPr>
              <w:pStyle w:val="TableText"/>
              <w:jc w:val="center"/>
            </w:pPr>
            <w:r w:rsidRPr="007077D9">
              <w:t>(SEQ_CNT)</w:t>
            </w:r>
          </w:p>
        </w:tc>
        <w:tc>
          <w:tcPr>
            <w:tcW w:w="1676" w:type="dxa"/>
          </w:tcPr>
          <w:p w14:paraId="4C49A71F" w14:textId="77777777" w:rsidR="0032774F" w:rsidRPr="007077D9" w:rsidRDefault="0032774F" w:rsidP="006C7800">
            <w:pPr>
              <w:pStyle w:val="TableText"/>
              <w:jc w:val="center"/>
            </w:pPr>
            <w:r w:rsidRPr="007077D9">
              <w:t>0000 0000</w:t>
            </w:r>
          </w:p>
          <w:p w14:paraId="409D35CA" w14:textId="77777777" w:rsidR="0032774F" w:rsidRPr="007077D9" w:rsidRDefault="0032774F" w:rsidP="006C7800">
            <w:pPr>
              <w:pStyle w:val="TableText"/>
              <w:jc w:val="center"/>
            </w:pPr>
            <w:r w:rsidRPr="007077D9">
              <w:t>(SEQ_CNT)</w:t>
            </w:r>
          </w:p>
        </w:tc>
      </w:tr>
      <w:tr w:rsidR="00DF7892" w:rsidRPr="007077D9" w14:paraId="079177FD" w14:textId="77777777" w:rsidTr="006C7800">
        <w:tc>
          <w:tcPr>
            <w:tcW w:w="1195" w:type="dxa"/>
          </w:tcPr>
          <w:p w14:paraId="379E543B" w14:textId="77777777" w:rsidR="00DF7892" w:rsidRPr="007077D9" w:rsidRDefault="00DF7892" w:rsidP="006C7800">
            <w:pPr>
              <w:pStyle w:val="TableText"/>
              <w:jc w:val="center"/>
            </w:pPr>
            <w:r w:rsidRPr="007077D9">
              <w:t>5</w:t>
            </w:r>
          </w:p>
        </w:tc>
        <w:tc>
          <w:tcPr>
            <w:tcW w:w="1676" w:type="dxa"/>
          </w:tcPr>
          <w:p w14:paraId="50123DBD" w14:textId="77777777" w:rsidR="00DF7892" w:rsidRPr="007077D9" w:rsidRDefault="00DF7892" w:rsidP="006E32A3">
            <w:pPr>
              <w:pStyle w:val="TableText"/>
            </w:pPr>
            <w:r w:rsidRPr="007077D9">
              <w:t>Frame Header</w:t>
            </w:r>
          </w:p>
        </w:tc>
        <w:tc>
          <w:tcPr>
            <w:tcW w:w="1912" w:type="dxa"/>
          </w:tcPr>
          <w:p w14:paraId="66D7617C" w14:textId="77777777" w:rsidR="00DF7892" w:rsidRPr="007077D9" w:rsidRDefault="00DF7892" w:rsidP="006C7800">
            <w:pPr>
              <w:pStyle w:val="TableText"/>
              <w:jc w:val="center"/>
            </w:pPr>
            <w:r w:rsidRPr="007077D9">
              <w:t>1111 1111</w:t>
            </w:r>
          </w:p>
          <w:p w14:paraId="6FC3CC7A" w14:textId="77777777" w:rsidR="00DF7892" w:rsidRPr="007077D9" w:rsidRDefault="00DF7892" w:rsidP="006C7800">
            <w:pPr>
              <w:pStyle w:val="TableText"/>
              <w:jc w:val="center"/>
            </w:pPr>
            <w:r w:rsidRPr="007077D9">
              <w:t>(OX_ID)</w:t>
            </w:r>
          </w:p>
        </w:tc>
        <w:tc>
          <w:tcPr>
            <w:tcW w:w="1676" w:type="dxa"/>
          </w:tcPr>
          <w:p w14:paraId="45885CE1" w14:textId="77777777" w:rsidR="00DF7892" w:rsidRPr="007077D9" w:rsidRDefault="00DF7892" w:rsidP="006C7800">
            <w:pPr>
              <w:pStyle w:val="TableText"/>
              <w:jc w:val="center"/>
            </w:pPr>
            <w:r w:rsidRPr="007077D9">
              <w:t>1111 1111</w:t>
            </w:r>
          </w:p>
          <w:p w14:paraId="1B60079F" w14:textId="77777777" w:rsidR="00DF7892" w:rsidRPr="007077D9" w:rsidRDefault="00DF7892" w:rsidP="006C7800">
            <w:pPr>
              <w:pStyle w:val="TableText"/>
              <w:jc w:val="center"/>
            </w:pPr>
            <w:r w:rsidRPr="007077D9">
              <w:t>(OX_ID)</w:t>
            </w:r>
          </w:p>
        </w:tc>
        <w:tc>
          <w:tcPr>
            <w:tcW w:w="1676" w:type="dxa"/>
          </w:tcPr>
          <w:p w14:paraId="4E11171B" w14:textId="77777777" w:rsidR="00DF7892" w:rsidRPr="007077D9" w:rsidRDefault="00DF7892" w:rsidP="006C7800">
            <w:pPr>
              <w:pStyle w:val="TableText"/>
              <w:jc w:val="center"/>
            </w:pPr>
            <w:r w:rsidRPr="007077D9">
              <w:t>1111 1111</w:t>
            </w:r>
          </w:p>
          <w:p w14:paraId="00B0576E" w14:textId="77777777" w:rsidR="00DF7892" w:rsidRPr="007077D9" w:rsidRDefault="00DF7892" w:rsidP="006C7800">
            <w:pPr>
              <w:pStyle w:val="TableText"/>
              <w:jc w:val="center"/>
            </w:pPr>
            <w:r w:rsidRPr="007077D9">
              <w:t>(RX_ID)</w:t>
            </w:r>
          </w:p>
        </w:tc>
        <w:tc>
          <w:tcPr>
            <w:tcW w:w="1676" w:type="dxa"/>
          </w:tcPr>
          <w:p w14:paraId="0816CAAA" w14:textId="77777777" w:rsidR="00DF7892" w:rsidRPr="007077D9" w:rsidRDefault="00DF7892" w:rsidP="006C7800">
            <w:pPr>
              <w:pStyle w:val="TableText"/>
              <w:jc w:val="center"/>
            </w:pPr>
            <w:r w:rsidRPr="007077D9">
              <w:t>1111 1111</w:t>
            </w:r>
          </w:p>
          <w:p w14:paraId="6D699BF8" w14:textId="77777777" w:rsidR="00DF7892" w:rsidRPr="007077D9" w:rsidRDefault="00DF7892" w:rsidP="006C7800">
            <w:pPr>
              <w:pStyle w:val="TableText"/>
              <w:jc w:val="center"/>
            </w:pPr>
            <w:r w:rsidRPr="007077D9">
              <w:t>(RX_ID)</w:t>
            </w:r>
          </w:p>
        </w:tc>
      </w:tr>
      <w:tr w:rsidR="00DF7892" w:rsidRPr="007077D9" w14:paraId="193F9896" w14:textId="77777777" w:rsidTr="006C7800">
        <w:tc>
          <w:tcPr>
            <w:tcW w:w="1195" w:type="dxa"/>
          </w:tcPr>
          <w:p w14:paraId="72B4DC94" w14:textId="77777777" w:rsidR="00DF7892" w:rsidRPr="007077D9" w:rsidRDefault="00DF7892" w:rsidP="006C7800">
            <w:pPr>
              <w:pStyle w:val="TableText"/>
              <w:jc w:val="center"/>
            </w:pPr>
            <w:r w:rsidRPr="007077D9">
              <w:t>6</w:t>
            </w:r>
          </w:p>
        </w:tc>
        <w:tc>
          <w:tcPr>
            <w:tcW w:w="1676" w:type="dxa"/>
          </w:tcPr>
          <w:p w14:paraId="1F7F1866" w14:textId="77777777" w:rsidR="00DF7892" w:rsidRPr="007077D9" w:rsidRDefault="00DF7892" w:rsidP="006E32A3">
            <w:pPr>
              <w:pStyle w:val="TableText"/>
            </w:pPr>
            <w:r w:rsidRPr="007077D9">
              <w:t>Frame Header</w:t>
            </w:r>
          </w:p>
        </w:tc>
        <w:tc>
          <w:tcPr>
            <w:tcW w:w="1912" w:type="dxa"/>
          </w:tcPr>
          <w:p w14:paraId="69D7B3A1"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131318A2" w14:textId="77777777" w:rsidR="00DF7892" w:rsidRPr="007077D9" w:rsidRDefault="00DF7892" w:rsidP="006C7800">
            <w:pPr>
              <w:pStyle w:val="TableText"/>
              <w:jc w:val="center"/>
            </w:pPr>
            <w:r w:rsidRPr="007077D9">
              <w:t>(PARAMETER)</w:t>
            </w:r>
          </w:p>
        </w:tc>
        <w:tc>
          <w:tcPr>
            <w:tcW w:w="1676" w:type="dxa"/>
          </w:tcPr>
          <w:p w14:paraId="5EA4BCF7"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70F23FD2" w14:textId="77777777" w:rsidR="00DF7892" w:rsidRPr="007077D9" w:rsidRDefault="00DF7892" w:rsidP="006C7800">
            <w:pPr>
              <w:pStyle w:val="TableText"/>
              <w:jc w:val="center"/>
            </w:pPr>
            <w:r w:rsidRPr="007077D9">
              <w:t>(PARAMETER)</w:t>
            </w:r>
          </w:p>
        </w:tc>
        <w:tc>
          <w:tcPr>
            <w:tcW w:w="1676" w:type="dxa"/>
          </w:tcPr>
          <w:p w14:paraId="1887514E"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1A46D41C" w14:textId="77777777" w:rsidR="00DF7892" w:rsidRPr="007077D9" w:rsidRDefault="00DF7892" w:rsidP="006C7800">
            <w:pPr>
              <w:pStyle w:val="TableText"/>
              <w:jc w:val="center"/>
            </w:pPr>
            <w:r w:rsidRPr="007077D9">
              <w:t>(PARAMETER)</w:t>
            </w:r>
          </w:p>
        </w:tc>
        <w:tc>
          <w:tcPr>
            <w:tcW w:w="1676" w:type="dxa"/>
          </w:tcPr>
          <w:p w14:paraId="2A44078C"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0EE24361" w14:textId="77777777" w:rsidR="00DF7892" w:rsidRPr="007077D9" w:rsidRDefault="00DF7892" w:rsidP="006C7800">
            <w:pPr>
              <w:pStyle w:val="TableText"/>
              <w:jc w:val="center"/>
            </w:pPr>
            <w:r w:rsidRPr="007077D9">
              <w:t>(PARAMETER)</w:t>
            </w:r>
          </w:p>
        </w:tc>
      </w:tr>
      <w:tr w:rsidR="00DF7892" w:rsidRPr="007077D9" w14:paraId="443A8C4A" w14:textId="77777777" w:rsidTr="006C7800">
        <w:tc>
          <w:tcPr>
            <w:tcW w:w="1195" w:type="dxa"/>
          </w:tcPr>
          <w:p w14:paraId="37CD7CBF" w14:textId="77777777" w:rsidR="00DF7892" w:rsidRPr="007077D9" w:rsidRDefault="00DF7892" w:rsidP="006C7800">
            <w:pPr>
              <w:pStyle w:val="TableText"/>
              <w:jc w:val="center"/>
            </w:pPr>
            <w:r w:rsidRPr="007077D9">
              <w:t>7 (C0)</w:t>
            </w:r>
          </w:p>
        </w:tc>
        <w:tc>
          <w:tcPr>
            <w:tcW w:w="1676" w:type="dxa"/>
          </w:tcPr>
          <w:p w14:paraId="61378573" w14:textId="77777777" w:rsidR="00DF7892" w:rsidRPr="007077D9" w:rsidRDefault="00DF7892" w:rsidP="006E32A3">
            <w:pPr>
              <w:pStyle w:val="TableText"/>
            </w:pPr>
            <w:r w:rsidRPr="007077D9">
              <w:t>Container Count</w:t>
            </w:r>
          </w:p>
        </w:tc>
        <w:tc>
          <w:tcPr>
            <w:tcW w:w="1912" w:type="dxa"/>
          </w:tcPr>
          <w:p w14:paraId="2A07735B"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r w:rsidRPr="007077D9">
              <w:t xml:space="preserve"> (MSB)</w:t>
            </w:r>
          </w:p>
        </w:tc>
        <w:tc>
          <w:tcPr>
            <w:tcW w:w="1676" w:type="dxa"/>
          </w:tcPr>
          <w:p w14:paraId="7AE13715"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676" w:type="dxa"/>
          </w:tcPr>
          <w:p w14:paraId="2D0B1658"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676" w:type="dxa"/>
          </w:tcPr>
          <w:p w14:paraId="1D64EF3C"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r w:rsidRPr="007077D9">
              <w:t xml:space="preserve"> (LSB)</w:t>
            </w:r>
          </w:p>
        </w:tc>
      </w:tr>
      <w:tr w:rsidR="00DF7892" w:rsidRPr="007077D9" w14:paraId="3A1BE7EC" w14:textId="77777777" w:rsidTr="006C7800">
        <w:tc>
          <w:tcPr>
            <w:tcW w:w="1195" w:type="dxa"/>
          </w:tcPr>
          <w:p w14:paraId="1524D544" w14:textId="77777777" w:rsidR="00DF7892" w:rsidRPr="007077D9" w:rsidRDefault="00DF7892" w:rsidP="006C7800">
            <w:pPr>
              <w:pStyle w:val="TableText"/>
              <w:jc w:val="center"/>
            </w:pPr>
            <w:r w:rsidRPr="007077D9">
              <w:t>8 (C1)</w:t>
            </w:r>
          </w:p>
        </w:tc>
        <w:tc>
          <w:tcPr>
            <w:tcW w:w="1676" w:type="dxa"/>
          </w:tcPr>
          <w:p w14:paraId="41165823" w14:textId="77777777" w:rsidR="00DF7892" w:rsidRPr="007077D9" w:rsidRDefault="00DF7892" w:rsidP="006E32A3">
            <w:pPr>
              <w:pStyle w:val="TableText"/>
            </w:pPr>
            <w:r w:rsidRPr="007077D9">
              <w:t>Clip ID</w:t>
            </w:r>
          </w:p>
        </w:tc>
        <w:tc>
          <w:tcPr>
            <w:tcW w:w="1912" w:type="dxa"/>
          </w:tcPr>
          <w:p w14:paraId="114006AB" w14:textId="77777777" w:rsidR="00DF7892" w:rsidRPr="007077D9" w:rsidRDefault="00DF7892" w:rsidP="006C7800">
            <w:pPr>
              <w:pStyle w:val="TableText"/>
              <w:jc w:val="center"/>
            </w:pPr>
            <w:r w:rsidRPr="007077D9">
              <w:t>0000 0000</w:t>
            </w:r>
          </w:p>
        </w:tc>
        <w:tc>
          <w:tcPr>
            <w:tcW w:w="1676" w:type="dxa"/>
          </w:tcPr>
          <w:p w14:paraId="604C7A54" w14:textId="77777777" w:rsidR="00DF7892" w:rsidRPr="007077D9" w:rsidRDefault="00DF7892" w:rsidP="006C7800">
            <w:pPr>
              <w:pStyle w:val="TableText"/>
              <w:jc w:val="center"/>
            </w:pPr>
            <w:r w:rsidRPr="007077D9">
              <w:t>0000 0000</w:t>
            </w:r>
          </w:p>
        </w:tc>
        <w:tc>
          <w:tcPr>
            <w:tcW w:w="1676" w:type="dxa"/>
          </w:tcPr>
          <w:p w14:paraId="70FDC8CC" w14:textId="77777777" w:rsidR="00DF7892" w:rsidRPr="007077D9" w:rsidRDefault="00DF7892" w:rsidP="006C7800">
            <w:pPr>
              <w:pStyle w:val="TableText"/>
              <w:jc w:val="center"/>
            </w:pPr>
            <w:r w:rsidRPr="007077D9">
              <w:t>0000 0000</w:t>
            </w:r>
          </w:p>
        </w:tc>
        <w:tc>
          <w:tcPr>
            <w:tcW w:w="1676" w:type="dxa"/>
          </w:tcPr>
          <w:p w14:paraId="530D239C" w14:textId="77777777" w:rsidR="00DF7892" w:rsidRPr="007077D9" w:rsidRDefault="00DF7892" w:rsidP="006C7800">
            <w:pPr>
              <w:pStyle w:val="TableText"/>
              <w:jc w:val="center"/>
            </w:pPr>
            <w:r w:rsidRPr="007077D9">
              <w:t>0000 0000</w:t>
            </w:r>
          </w:p>
        </w:tc>
      </w:tr>
      <w:tr w:rsidR="00DF7892" w:rsidRPr="007077D9" w14:paraId="726BF3FE" w14:textId="77777777" w:rsidTr="006C7800">
        <w:tc>
          <w:tcPr>
            <w:tcW w:w="1195" w:type="dxa"/>
          </w:tcPr>
          <w:p w14:paraId="5B9D10D0" w14:textId="77777777" w:rsidR="00DF7892" w:rsidRPr="007077D9" w:rsidRDefault="00DF7892" w:rsidP="006C7800">
            <w:pPr>
              <w:pStyle w:val="TableText"/>
              <w:jc w:val="center"/>
            </w:pPr>
            <w:r w:rsidRPr="007077D9">
              <w:lastRenderedPageBreak/>
              <w:t>9 (C2)</w:t>
            </w:r>
          </w:p>
        </w:tc>
        <w:tc>
          <w:tcPr>
            <w:tcW w:w="1676" w:type="dxa"/>
          </w:tcPr>
          <w:p w14:paraId="339AF1BA" w14:textId="77777777" w:rsidR="00DF7892" w:rsidRPr="007077D9" w:rsidRDefault="00DF7892" w:rsidP="006E32A3">
            <w:pPr>
              <w:pStyle w:val="TableText"/>
            </w:pPr>
            <w:r w:rsidRPr="007077D9">
              <w:t>Container Time Stamp</w:t>
            </w:r>
          </w:p>
        </w:tc>
        <w:tc>
          <w:tcPr>
            <w:tcW w:w="1912" w:type="dxa"/>
          </w:tcPr>
          <w:p w14:paraId="5A383134" w14:textId="77777777" w:rsidR="00DF7892" w:rsidRPr="007077D9" w:rsidRDefault="00DF7892" w:rsidP="006C7800">
            <w:pPr>
              <w:pStyle w:val="TableText"/>
              <w:jc w:val="center"/>
            </w:pPr>
            <w:r w:rsidRPr="007077D9">
              <w:t>0000 0000</w:t>
            </w:r>
          </w:p>
        </w:tc>
        <w:tc>
          <w:tcPr>
            <w:tcW w:w="1676" w:type="dxa"/>
          </w:tcPr>
          <w:p w14:paraId="38C4806B" w14:textId="77777777" w:rsidR="00DF7892" w:rsidRPr="007077D9" w:rsidRDefault="00DF7892" w:rsidP="006C7800">
            <w:pPr>
              <w:pStyle w:val="TableText"/>
              <w:jc w:val="center"/>
            </w:pPr>
            <w:r w:rsidRPr="007077D9">
              <w:t>0000 0000</w:t>
            </w:r>
          </w:p>
        </w:tc>
        <w:tc>
          <w:tcPr>
            <w:tcW w:w="1676" w:type="dxa"/>
          </w:tcPr>
          <w:p w14:paraId="657F4B41" w14:textId="77777777" w:rsidR="00DF7892" w:rsidRPr="007077D9" w:rsidRDefault="00DF7892" w:rsidP="006C7800">
            <w:pPr>
              <w:pStyle w:val="TableText"/>
              <w:jc w:val="center"/>
            </w:pPr>
            <w:r w:rsidRPr="007077D9">
              <w:t>0000 0000</w:t>
            </w:r>
          </w:p>
        </w:tc>
        <w:tc>
          <w:tcPr>
            <w:tcW w:w="1676" w:type="dxa"/>
          </w:tcPr>
          <w:p w14:paraId="5F76FA44" w14:textId="77777777" w:rsidR="00DF7892" w:rsidRPr="007077D9" w:rsidRDefault="00DF7892" w:rsidP="006C7800">
            <w:pPr>
              <w:pStyle w:val="TableText"/>
              <w:jc w:val="center"/>
            </w:pPr>
            <w:r w:rsidRPr="007077D9">
              <w:t>0000 0000</w:t>
            </w:r>
          </w:p>
        </w:tc>
      </w:tr>
      <w:tr w:rsidR="00DF7892" w:rsidRPr="007077D9" w14:paraId="1CE8D9A6" w14:textId="77777777" w:rsidTr="006C7800">
        <w:tc>
          <w:tcPr>
            <w:tcW w:w="1195" w:type="dxa"/>
          </w:tcPr>
          <w:p w14:paraId="327C49B1" w14:textId="77777777" w:rsidR="00DF7892" w:rsidRPr="007077D9" w:rsidRDefault="00DF7892" w:rsidP="006C7800">
            <w:pPr>
              <w:pStyle w:val="TableText"/>
              <w:jc w:val="center"/>
            </w:pPr>
            <w:r w:rsidRPr="007077D9">
              <w:t>10 (C3)</w:t>
            </w:r>
          </w:p>
        </w:tc>
        <w:tc>
          <w:tcPr>
            <w:tcW w:w="1676" w:type="dxa"/>
          </w:tcPr>
          <w:p w14:paraId="6523CCDC" w14:textId="77777777" w:rsidR="00DF7892" w:rsidRPr="007077D9" w:rsidRDefault="00DF7892" w:rsidP="006E32A3">
            <w:pPr>
              <w:pStyle w:val="TableText"/>
            </w:pPr>
            <w:r w:rsidRPr="007077D9">
              <w:t>Container Time Stamp</w:t>
            </w:r>
          </w:p>
        </w:tc>
        <w:tc>
          <w:tcPr>
            <w:tcW w:w="1912" w:type="dxa"/>
          </w:tcPr>
          <w:p w14:paraId="297711A7" w14:textId="77777777" w:rsidR="00DF7892" w:rsidRPr="007077D9" w:rsidRDefault="00DF7892" w:rsidP="006C7800">
            <w:pPr>
              <w:pStyle w:val="TableText"/>
              <w:jc w:val="center"/>
            </w:pPr>
            <w:r w:rsidRPr="007077D9">
              <w:t>0000 0000</w:t>
            </w:r>
          </w:p>
        </w:tc>
        <w:tc>
          <w:tcPr>
            <w:tcW w:w="1676" w:type="dxa"/>
          </w:tcPr>
          <w:p w14:paraId="57ED0590" w14:textId="77777777" w:rsidR="00DF7892" w:rsidRPr="007077D9" w:rsidRDefault="00DF7892" w:rsidP="006C7800">
            <w:pPr>
              <w:pStyle w:val="TableText"/>
              <w:jc w:val="center"/>
            </w:pPr>
            <w:r w:rsidRPr="007077D9">
              <w:t>0000 0000</w:t>
            </w:r>
          </w:p>
        </w:tc>
        <w:tc>
          <w:tcPr>
            <w:tcW w:w="1676" w:type="dxa"/>
          </w:tcPr>
          <w:p w14:paraId="3AFB539C" w14:textId="77777777" w:rsidR="00DF7892" w:rsidRPr="007077D9" w:rsidRDefault="00DF7892" w:rsidP="006C7800">
            <w:pPr>
              <w:pStyle w:val="TableText"/>
              <w:jc w:val="center"/>
            </w:pPr>
            <w:r w:rsidRPr="007077D9">
              <w:t>0000 0000</w:t>
            </w:r>
          </w:p>
        </w:tc>
        <w:tc>
          <w:tcPr>
            <w:tcW w:w="1676" w:type="dxa"/>
          </w:tcPr>
          <w:p w14:paraId="56C34988" w14:textId="77777777" w:rsidR="00DF7892" w:rsidRPr="007077D9" w:rsidRDefault="00DF7892" w:rsidP="006C7800">
            <w:pPr>
              <w:pStyle w:val="TableText"/>
              <w:jc w:val="center"/>
            </w:pPr>
            <w:r w:rsidRPr="007077D9">
              <w:t>0000 0000</w:t>
            </w:r>
          </w:p>
        </w:tc>
      </w:tr>
      <w:tr w:rsidR="00DF7892" w:rsidRPr="007077D9" w14:paraId="79370449" w14:textId="77777777" w:rsidTr="006C7800">
        <w:tc>
          <w:tcPr>
            <w:tcW w:w="1195" w:type="dxa"/>
          </w:tcPr>
          <w:p w14:paraId="2BF276B8" w14:textId="77777777" w:rsidR="00DF7892" w:rsidRPr="007077D9" w:rsidRDefault="00DF7892" w:rsidP="006C7800">
            <w:pPr>
              <w:pStyle w:val="TableText"/>
              <w:jc w:val="center"/>
            </w:pPr>
            <w:r w:rsidRPr="007077D9">
              <w:t>11 (C4)</w:t>
            </w:r>
          </w:p>
        </w:tc>
        <w:tc>
          <w:tcPr>
            <w:tcW w:w="1676" w:type="dxa"/>
          </w:tcPr>
          <w:p w14:paraId="0FC13A47" w14:textId="77777777" w:rsidR="00DF7892" w:rsidRPr="007077D9" w:rsidRDefault="00DF7892" w:rsidP="006E32A3">
            <w:pPr>
              <w:pStyle w:val="TableText"/>
            </w:pPr>
            <w:r w:rsidRPr="007077D9">
              <w:t>Transmission Type</w:t>
            </w:r>
          </w:p>
        </w:tc>
        <w:tc>
          <w:tcPr>
            <w:tcW w:w="1912" w:type="dxa"/>
          </w:tcPr>
          <w:p w14:paraId="02E56993" w14:textId="77777777" w:rsidR="00DF7892" w:rsidRPr="007077D9" w:rsidRDefault="00DF7892" w:rsidP="006C7800">
            <w:pPr>
              <w:pStyle w:val="TableText"/>
              <w:jc w:val="center"/>
            </w:pPr>
            <w:r w:rsidRPr="007077D9">
              <w:t>0100 0101</w:t>
            </w:r>
          </w:p>
          <w:p w14:paraId="360FCD39" w14:textId="77777777" w:rsidR="00DF7892" w:rsidRPr="007077D9" w:rsidRDefault="00DF7892" w:rsidP="006C7800">
            <w:pPr>
              <w:pStyle w:val="TableText"/>
              <w:jc w:val="center"/>
            </w:pPr>
            <w:r w:rsidRPr="007077D9">
              <w:t>(Video Frame Rate  30</w:t>
            </w:r>
            <w:r w:rsidR="00A8259B">
              <w:t xml:space="preserve"> </w:t>
            </w:r>
            <w:r w:rsidRPr="007077D9">
              <w:t>Hz)</w:t>
            </w:r>
          </w:p>
        </w:tc>
        <w:tc>
          <w:tcPr>
            <w:tcW w:w="1676" w:type="dxa"/>
          </w:tcPr>
          <w:p w14:paraId="1740CC9E" w14:textId="77777777" w:rsidR="00DF7892" w:rsidRPr="007077D9" w:rsidRDefault="00DF7892" w:rsidP="006C7800">
            <w:pPr>
              <w:pStyle w:val="TableText"/>
              <w:jc w:val="center"/>
            </w:pPr>
            <w:r w:rsidRPr="007077D9">
              <w:t>0000 0001</w:t>
            </w:r>
          </w:p>
          <w:p w14:paraId="2BF689C3" w14:textId="77777777" w:rsidR="00DF7892" w:rsidRPr="007077D9" w:rsidRDefault="00DF7892" w:rsidP="006C7800">
            <w:pPr>
              <w:pStyle w:val="TableText"/>
              <w:jc w:val="center"/>
            </w:pPr>
            <w:r w:rsidRPr="007077D9">
              <w:t>(Transmission Rate)</w:t>
            </w:r>
          </w:p>
        </w:tc>
        <w:tc>
          <w:tcPr>
            <w:tcW w:w="1676" w:type="dxa"/>
          </w:tcPr>
          <w:p w14:paraId="2C0FD8CE" w14:textId="77777777" w:rsidR="00DF7892" w:rsidRPr="007077D9" w:rsidRDefault="00DF7892" w:rsidP="006C7800">
            <w:pPr>
              <w:pStyle w:val="TableText"/>
              <w:jc w:val="center"/>
            </w:pPr>
            <w:r w:rsidRPr="007077D9">
              <w:t>0000 0000</w:t>
            </w:r>
          </w:p>
          <w:p w14:paraId="76FD1DF1" w14:textId="77777777" w:rsidR="00DF7892" w:rsidRPr="007077D9" w:rsidRDefault="00DF7892" w:rsidP="006C7800">
            <w:pPr>
              <w:pStyle w:val="TableText"/>
              <w:jc w:val="center"/>
            </w:pPr>
            <w:r w:rsidRPr="007077D9">
              <w:t>(Reserved)</w:t>
            </w:r>
          </w:p>
        </w:tc>
        <w:tc>
          <w:tcPr>
            <w:tcW w:w="1676" w:type="dxa"/>
          </w:tcPr>
          <w:p w14:paraId="67728ED9" w14:textId="77777777" w:rsidR="00DF7892" w:rsidRPr="007077D9" w:rsidRDefault="00DF7892" w:rsidP="006C7800">
            <w:pPr>
              <w:pStyle w:val="TableText"/>
              <w:jc w:val="center"/>
            </w:pPr>
            <w:r w:rsidRPr="007077D9">
              <w:t>0000 0000</w:t>
            </w:r>
          </w:p>
          <w:p w14:paraId="30DF150B" w14:textId="77777777" w:rsidR="00DF7892" w:rsidRPr="007077D9" w:rsidRDefault="00DF7892" w:rsidP="006C7800">
            <w:pPr>
              <w:pStyle w:val="TableText"/>
              <w:jc w:val="center"/>
            </w:pPr>
            <w:r w:rsidRPr="007077D9">
              <w:t>(Reserved)</w:t>
            </w:r>
          </w:p>
        </w:tc>
      </w:tr>
      <w:tr w:rsidR="00DF7892" w:rsidRPr="007077D9" w14:paraId="3D54BCAA" w14:textId="77777777" w:rsidTr="006C7800">
        <w:tc>
          <w:tcPr>
            <w:tcW w:w="1195" w:type="dxa"/>
          </w:tcPr>
          <w:p w14:paraId="4EAC54B0" w14:textId="77777777" w:rsidR="00DF7892" w:rsidRPr="007077D9" w:rsidRDefault="00DF7892" w:rsidP="006C7800">
            <w:pPr>
              <w:pStyle w:val="TableText"/>
              <w:jc w:val="center"/>
            </w:pPr>
            <w:r w:rsidRPr="007077D9">
              <w:t>12 (C5)</w:t>
            </w:r>
          </w:p>
        </w:tc>
        <w:tc>
          <w:tcPr>
            <w:tcW w:w="1676" w:type="dxa"/>
          </w:tcPr>
          <w:p w14:paraId="4439BAA1" w14:textId="77777777" w:rsidR="00DF7892" w:rsidRPr="007077D9" w:rsidRDefault="00DF7892" w:rsidP="006E32A3">
            <w:pPr>
              <w:pStyle w:val="TableText"/>
            </w:pPr>
            <w:r w:rsidRPr="007077D9">
              <w:t>Container Type</w:t>
            </w:r>
          </w:p>
        </w:tc>
        <w:tc>
          <w:tcPr>
            <w:tcW w:w="1912" w:type="dxa"/>
          </w:tcPr>
          <w:p w14:paraId="75B99265" w14:textId="77777777" w:rsidR="00DF7892" w:rsidRPr="007077D9" w:rsidRDefault="00DF7892" w:rsidP="006C7800">
            <w:pPr>
              <w:pStyle w:val="TableText"/>
              <w:jc w:val="center"/>
            </w:pPr>
            <w:r w:rsidRPr="007077D9">
              <w:t>0000 0000</w:t>
            </w:r>
          </w:p>
          <w:p w14:paraId="6B3219B6" w14:textId="77777777" w:rsidR="00DF7892" w:rsidRPr="007077D9" w:rsidRDefault="00DF7892" w:rsidP="006C7800">
            <w:pPr>
              <w:pStyle w:val="TableText"/>
              <w:jc w:val="center"/>
            </w:pPr>
            <w:r w:rsidRPr="007077D9">
              <w:t>(Mode</w:t>
            </w:r>
          </w:p>
          <w:p w14:paraId="7C11400B" w14:textId="77777777" w:rsidR="00DF7892" w:rsidRPr="007077D9" w:rsidRDefault="00DF7892" w:rsidP="006C7800">
            <w:pPr>
              <w:pStyle w:val="TableText"/>
              <w:jc w:val="center"/>
            </w:pPr>
            <w:r w:rsidRPr="007077D9">
              <w:t>Simple Mode)</w:t>
            </w:r>
          </w:p>
        </w:tc>
        <w:tc>
          <w:tcPr>
            <w:tcW w:w="1676" w:type="dxa"/>
          </w:tcPr>
          <w:p w14:paraId="3CD2D99C" w14:textId="77777777" w:rsidR="00DF7892" w:rsidRPr="007077D9" w:rsidRDefault="00DF7892" w:rsidP="006C7800">
            <w:pPr>
              <w:pStyle w:val="TableText"/>
              <w:jc w:val="center"/>
            </w:pPr>
            <w:r w:rsidRPr="007077D9">
              <w:t>0000 0100</w:t>
            </w:r>
          </w:p>
          <w:p w14:paraId="7FF319FF" w14:textId="77777777" w:rsidR="00DF7892" w:rsidRPr="007077D9" w:rsidRDefault="00DF7892" w:rsidP="006C7800">
            <w:pPr>
              <w:pStyle w:val="TableText"/>
              <w:jc w:val="center"/>
            </w:pPr>
            <w:r w:rsidRPr="007077D9">
              <w:t>(Number of Objects)</w:t>
            </w:r>
          </w:p>
        </w:tc>
        <w:tc>
          <w:tcPr>
            <w:tcW w:w="1676" w:type="dxa"/>
          </w:tcPr>
          <w:p w14:paraId="2C395428" w14:textId="77777777" w:rsidR="00DF7892" w:rsidRPr="007077D9" w:rsidRDefault="00DF7892" w:rsidP="006C7800">
            <w:pPr>
              <w:pStyle w:val="TableText"/>
              <w:jc w:val="center"/>
            </w:pPr>
            <w:r w:rsidRPr="007077D9">
              <w:t>0000 0000</w:t>
            </w:r>
          </w:p>
          <w:p w14:paraId="2E5E5A93" w14:textId="77777777" w:rsidR="00DF7892" w:rsidRPr="007077D9" w:rsidRDefault="00DF7892" w:rsidP="006C7800">
            <w:pPr>
              <w:pStyle w:val="TableText"/>
              <w:jc w:val="center"/>
            </w:pPr>
            <w:r w:rsidRPr="007077D9">
              <w:t>(Reserved)</w:t>
            </w:r>
          </w:p>
        </w:tc>
        <w:tc>
          <w:tcPr>
            <w:tcW w:w="1676" w:type="dxa"/>
          </w:tcPr>
          <w:p w14:paraId="74C57D49" w14:textId="77777777" w:rsidR="00DF7892" w:rsidRPr="007077D9" w:rsidRDefault="00DF7892" w:rsidP="006C7800">
            <w:pPr>
              <w:pStyle w:val="TableText"/>
              <w:jc w:val="center"/>
            </w:pPr>
            <w:r w:rsidRPr="007077D9">
              <w:t>0000 0000</w:t>
            </w:r>
          </w:p>
          <w:p w14:paraId="57644916" w14:textId="77777777" w:rsidR="00DF7892" w:rsidRPr="007077D9" w:rsidRDefault="00DF7892" w:rsidP="006C7800">
            <w:pPr>
              <w:pStyle w:val="TableText"/>
              <w:jc w:val="center"/>
            </w:pPr>
            <w:r w:rsidRPr="007077D9">
              <w:t>(Size of Ext. Header)</w:t>
            </w:r>
          </w:p>
        </w:tc>
      </w:tr>
      <w:tr w:rsidR="00DF7892" w:rsidRPr="007077D9" w14:paraId="6F2C0271" w14:textId="77777777" w:rsidTr="006C7800">
        <w:tc>
          <w:tcPr>
            <w:tcW w:w="1195" w:type="dxa"/>
          </w:tcPr>
          <w:p w14:paraId="76D6A045" w14:textId="77777777" w:rsidR="00DF7892" w:rsidRPr="007077D9" w:rsidRDefault="00DF7892" w:rsidP="006C7800">
            <w:pPr>
              <w:pStyle w:val="TableText"/>
              <w:jc w:val="center"/>
            </w:pPr>
            <w:r w:rsidRPr="007077D9">
              <w:t>13 (C6)</w:t>
            </w:r>
          </w:p>
        </w:tc>
        <w:tc>
          <w:tcPr>
            <w:tcW w:w="1676" w:type="dxa"/>
          </w:tcPr>
          <w:p w14:paraId="22CF6118" w14:textId="77777777" w:rsidR="00DF7892" w:rsidRPr="007077D9" w:rsidRDefault="00DF7892" w:rsidP="006E32A3">
            <w:pPr>
              <w:pStyle w:val="TableText"/>
            </w:pPr>
            <w:r w:rsidRPr="007077D9">
              <w:t>Object 0 Class</w:t>
            </w:r>
          </w:p>
        </w:tc>
        <w:tc>
          <w:tcPr>
            <w:tcW w:w="1912" w:type="dxa"/>
          </w:tcPr>
          <w:p w14:paraId="08CC8A19" w14:textId="77777777" w:rsidR="00DF7892" w:rsidRPr="007077D9" w:rsidRDefault="00DF7892" w:rsidP="006C7800">
            <w:pPr>
              <w:pStyle w:val="TableText"/>
              <w:jc w:val="center"/>
            </w:pPr>
            <w:r w:rsidRPr="007077D9">
              <w:t>0101 0000</w:t>
            </w:r>
          </w:p>
          <w:p w14:paraId="29DA9349" w14:textId="77777777" w:rsidR="00DF7892" w:rsidRPr="007077D9" w:rsidRDefault="00DF7892" w:rsidP="006C7800">
            <w:pPr>
              <w:pStyle w:val="TableText"/>
              <w:jc w:val="center"/>
            </w:pPr>
            <w:r w:rsidRPr="007077D9">
              <w:t>(Type, ANC)</w:t>
            </w:r>
          </w:p>
        </w:tc>
        <w:tc>
          <w:tcPr>
            <w:tcW w:w="1676" w:type="dxa"/>
          </w:tcPr>
          <w:p w14:paraId="415125D2" w14:textId="77777777" w:rsidR="00DF7892" w:rsidRPr="007077D9" w:rsidRDefault="00DF7892" w:rsidP="006C7800">
            <w:pPr>
              <w:pStyle w:val="TableText"/>
              <w:jc w:val="center"/>
            </w:pPr>
            <w:r w:rsidRPr="007077D9">
              <w:t>0000 0000</w:t>
            </w:r>
          </w:p>
          <w:p w14:paraId="6124BC02" w14:textId="77777777" w:rsidR="00DF7892" w:rsidRPr="007077D9" w:rsidRDefault="00DF7892" w:rsidP="006C7800">
            <w:pPr>
              <w:pStyle w:val="TableText"/>
              <w:jc w:val="center"/>
            </w:pPr>
            <w:r w:rsidRPr="007077D9">
              <w:t>(Link Pointer)</w:t>
            </w:r>
          </w:p>
        </w:tc>
        <w:tc>
          <w:tcPr>
            <w:tcW w:w="1676" w:type="dxa"/>
          </w:tcPr>
          <w:p w14:paraId="594D86F2" w14:textId="77777777" w:rsidR="00DF7892" w:rsidRPr="007077D9" w:rsidRDefault="00DF7892" w:rsidP="006C7800">
            <w:pPr>
              <w:pStyle w:val="TableText"/>
              <w:jc w:val="center"/>
            </w:pPr>
            <w:r w:rsidRPr="007077D9">
              <w:t>1101 0000</w:t>
            </w:r>
          </w:p>
          <w:p w14:paraId="0E3ED32D" w14:textId="77777777" w:rsidR="00DF7892" w:rsidRPr="007077D9" w:rsidRDefault="00DF7892" w:rsidP="006C7800">
            <w:pPr>
              <w:pStyle w:val="TableText"/>
              <w:jc w:val="center"/>
            </w:pPr>
            <w:r w:rsidRPr="007077D9">
              <w:t>(SPDV Index)</w:t>
            </w:r>
          </w:p>
        </w:tc>
        <w:tc>
          <w:tcPr>
            <w:tcW w:w="1676" w:type="dxa"/>
          </w:tcPr>
          <w:p w14:paraId="1B380FFC" w14:textId="77777777" w:rsidR="00DF7892" w:rsidRPr="007077D9" w:rsidRDefault="00DF7892" w:rsidP="006C7800">
            <w:pPr>
              <w:pStyle w:val="TableText"/>
              <w:jc w:val="center"/>
            </w:pPr>
            <w:r w:rsidRPr="007077D9">
              <w:t>0000 0000</w:t>
            </w:r>
          </w:p>
          <w:p w14:paraId="50C9F795" w14:textId="77777777" w:rsidR="00DF7892" w:rsidRPr="007077D9" w:rsidRDefault="00DF7892" w:rsidP="006C7800">
            <w:pPr>
              <w:pStyle w:val="TableText"/>
              <w:jc w:val="center"/>
            </w:pPr>
            <w:r w:rsidRPr="007077D9">
              <w:t>(SPDV Index)</w:t>
            </w:r>
          </w:p>
        </w:tc>
      </w:tr>
      <w:tr w:rsidR="00DF7892" w:rsidRPr="007077D9" w14:paraId="7B0D016A" w14:textId="77777777" w:rsidTr="006C7800">
        <w:tc>
          <w:tcPr>
            <w:tcW w:w="1195" w:type="dxa"/>
          </w:tcPr>
          <w:p w14:paraId="066697CC" w14:textId="77777777" w:rsidR="00DF7892" w:rsidRPr="007077D9" w:rsidRDefault="00DF7892" w:rsidP="006C7800">
            <w:pPr>
              <w:pStyle w:val="TableText"/>
              <w:jc w:val="center"/>
            </w:pPr>
            <w:r w:rsidRPr="007077D9">
              <w:t>14 (C7)</w:t>
            </w:r>
          </w:p>
        </w:tc>
        <w:tc>
          <w:tcPr>
            <w:tcW w:w="1676" w:type="dxa"/>
          </w:tcPr>
          <w:p w14:paraId="28DA3292" w14:textId="77777777" w:rsidR="00DF7892" w:rsidRPr="007077D9" w:rsidRDefault="00DF7892" w:rsidP="006E32A3">
            <w:pPr>
              <w:pStyle w:val="TableText"/>
            </w:pPr>
            <w:r w:rsidRPr="007077D9">
              <w:t>Object 0 Size</w:t>
            </w:r>
          </w:p>
        </w:tc>
        <w:tc>
          <w:tcPr>
            <w:tcW w:w="1912" w:type="dxa"/>
          </w:tcPr>
          <w:p w14:paraId="55D2CD20" w14:textId="77777777" w:rsidR="00DF7892" w:rsidRPr="007077D9" w:rsidRDefault="00DF7892" w:rsidP="006C7800">
            <w:pPr>
              <w:pStyle w:val="TableText"/>
              <w:jc w:val="center"/>
            </w:pPr>
            <w:r w:rsidRPr="007077D9">
              <w:t>0000 0000</w:t>
            </w:r>
          </w:p>
        </w:tc>
        <w:tc>
          <w:tcPr>
            <w:tcW w:w="1676" w:type="dxa"/>
          </w:tcPr>
          <w:p w14:paraId="13142669" w14:textId="77777777" w:rsidR="00DF7892" w:rsidRPr="007077D9" w:rsidRDefault="00DF7892" w:rsidP="006C7800">
            <w:pPr>
              <w:pStyle w:val="TableText"/>
              <w:jc w:val="center"/>
            </w:pPr>
            <w:r w:rsidRPr="007077D9">
              <w:t>0000 0000</w:t>
            </w:r>
          </w:p>
        </w:tc>
        <w:tc>
          <w:tcPr>
            <w:tcW w:w="1676" w:type="dxa"/>
          </w:tcPr>
          <w:p w14:paraId="07123F33" w14:textId="77777777" w:rsidR="00DF7892" w:rsidRPr="007077D9" w:rsidRDefault="00DF7892" w:rsidP="006C7800">
            <w:pPr>
              <w:pStyle w:val="TableText"/>
              <w:jc w:val="center"/>
            </w:pPr>
            <w:r w:rsidRPr="007077D9">
              <w:t>0000 0000</w:t>
            </w:r>
          </w:p>
        </w:tc>
        <w:tc>
          <w:tcPr>
            <w:tcW w:w="1676" w:type="dxa"/>
          </w:tcPr>
          <w:p w14:paraId="620F2BB7" w14:textId="77777777" w:rsidR="00DF7892" w:rsidRPr="007077D9" w:rsidRDefault="00DF7892" w:rsidP="006C7800">
            <w:pPr>
              <w:pStyle w:val="TableText"/>
              <w:jc w:val="center"/>
            </w:pPr>
            <w:r w:rsidRPr="007077D9">
              <w:t>0001 0000</w:t>
            </w:r>
          </w:p>
        </w:tc>
      </w:tr>
      <w:tr w:rsidR="00DF7892" w:rsidRPr="007077D9" w14:paraId="626925F7" w14:textId="77777777" w:rsidTr="006C7800">
        <w:tc>
          <w:tcPr>
            <w:tcW w:w="1195" w:type="dxa"/>
          </w:tcPr>
          <w:p w14:paraId="3CFC3BF7" w14:textId="77777777" w:rsidR="00DF7892" w:rsidRPr="007077D9" w:rsidRDefault="00DF7892" w:rsidP="006C7800">
            <w:pPr>
              <w:pStyle w:val="TableText"/>
              <w:jc w:val="center"/>
            </w:pPr>
            <w:r w:rsidRPr="007077D9">
              <w:t>15 (C8)</w:t>
            </w:r>
          </w:p>
        </w:tc>
        <w:tc>
          <w:tcPr>
            <w:tcW w:w="1676" w:type="dxa"/>
          </w:tcPr>
          <w:p w14:paraId="33954155" w14:textId="77777777" w:rsidR="00DF7892" w:rsidRPr="007077D9" w:rsidRDefault="00DF7892" w:rsidP="006E32A3">
            <w:pPr>
              <w:pStyle w:val="TableText"/>
            </w:pPr>
            <w:r w:rsidRPr="007077D9">
              <w:t>Object 0 Offset</w:t>
            </w:r>
          </w:p>
        </w:tc>
        <w:tc>
          <w:tcPr>
            <w:tcW w:w="1912" w:type="dxa"/>
          </w:tcPr>
          <w:p w14:paraId="7FF8221B" w14:textId="77777777" w:rsidR="00DF7892" w:rsidRPr="007077D9" w:rsidRDefault="00DF7892" w:rsidP="006C7800">
            <w:pPr>
              <w:pStyle w:val="TableText"/>
              <w:jc w:val="center"/>
            </w:pPr>
            <w:r w:rsidRPr="007077D9">
              <w:t>0000 0000</w:t>
            </w:r>
          </w:p>
        </w:tc>
        <w:tc>
          <w:tcPr>
            <w:tcW w:w="1676" w:type="dxa"/>
          </w:tcPr>
          <w:p w14:paraId="6D4169E8" w14:textId="77777777" w:rsidR="00DF7892" w:rsidRPr="007077D9" w:rsidRDefault="00DF7892" w:rsidP="006C7800">
            <w:pPr>
              <w:pStyle w:val="TableText"/>
              <w:jc w:val="center"/>
            </w:pPr>
            <w:r w:rsidRPr="007077D9">
              <w:t>0000 0000</w:t>
            </w:r>
          </w:p>
        </w:tc>
        <w:tc>
          <w:tcPr>
            <w:tcW w:w="1676" w:type="dxa"/>
          </w:tcPr>
          <w:p w14:paraId="0188CC1E" w14:textId="77777777" w:rsidR="00DF7892" w:rsidRPr="007077D9" w:rsidRDefault="00DF7892" w:rsidP="006C7800">
            <w:pPr>
              <w:pStyle w:val="TableText"/>
              <w:jc w:val="center"/>
            </w:pPr>
            <w:r w:rsidRPr="007077D9">
              <w:t>0000 0000</w:t>
            </w:r>
          </w:p>
        </w:tc>
        <w:tc>
          <w:tcPr>
            <w:tcW w:w="1676" w:type="dxa"/>
          </w:tcPr>
          <w:p w14:paraId="780B3E7C" w14:textId="77777777" w:rsidR="00DF7892" w:rsidRPr="007077D9" w:rsidRDefault="00DF7892" w:rsidP="006C7800">
            <w:pPr>
              <w:pStyle w:val="TableText"/>
              <w:jc w:val="center"/>
            </w:pPr>
            <w:r w:rsidRPr="007077D9">
              <w:t>0101 1000</w:t>
            </w:r>
          </w:p>
        </w:tc>
      </w:tr>
      <w:tr w:rsidR="00DF7892" w:rsidRPr="007077D9" w14:paraId="44E9807B" w14:textId="77777777" w:rsidTr="006C7800">
        <w:tc>
          <w:tcPr>
            <w:tcW w:w="1195" w:type="dxa"/>
          </w:tcPr>
          <w:p w14:paraId="76E250F7" w14:textId="77777777" w:rsidR="00DF7892" w:rsidRPr="007077D9" w:rsidRDefault="00DF7892" w:rsidP="006C7800">
            <w:pPr>
              <w:pStyle w:val="TableText"/>
              <w:jc w:val="center"/>
            </w:pPr>
            <w:r w:rsidRPr="007077D9">
              <w:t>16 (C9)</w:t>
            </w:r>
          </w:p>
        </w:tc>
        <w:tc>
          <w:tcPr>
            <w:tcW w:w="1676" w:type="dxa"/>
          </w:tcPr>
          <w:p w14:paraId="63490492" w14:textId="77777777" w:rsidR="00DF7892" w:rsidRPr="007077D9" w:rsidRDefault="00DF7892" w:rsidP="006E32A3">
            <w:pPr>
              <w:pStyle w:val="TableText"/>
            </w:pPr>
            <w:r w:rsidRPr="007077D9">
              <w:t>Object 0 Object Type Defined</w:t>
            </w:r>
          </w:p>
        </w:tc>
        <w:tc>
          <w:tcPr>
            <w:tcW w:w="1912" w:type="dxa"/>
          </w:tcPr>
          <w:p w14:paraId="03414429" w14:textId="77777777" w:rsidR="00DF7892" w:rsidRPr="007077D9" w:rsidRDefault="00DF7892" w:rsidP="006C7800">
            <w:pPr>
              <w:pStyle w:val="TableText"/>
              <w:jc w:val="center"/>
            </w:pPr>
            <w:r w:rsidRPr="007077D9">
              <w:t>0000 0000</w:t>
            </w:r>
          </w:p>
        </w:tc>
        <w:tc>
          <w:tcPr>
            <w:tcW w:w="1676" w:type="dxa"/>
          </w:tcPr>
          <w:p w14:paraId="79E09AAE" w14:textId="77777777" w:rsidR="00DF7892" w:rsidRPr="007077D9" w:rsidRDefault="00DF7892" w:rsidP="006C7800">
            <w:pPr>
              <w:pStyle w:val="TableText"/>
              <w:jc w:val="center"/>
            </w:pPr>
            <w:r w:rsidRPr="007077D9">
              <w:t>0000 0000</w:t>
            </w:r>
          </w:p>
        </w:tc>
        <w:tc>
          <w:tcPr>
            <w:tcW w:w="1676" w:type="dxa"/>
          </w:tcPr>
          <w:p w14:paraId="389AF17C" w14:textId="77777777" w:rsidR="00DF7892" w:rsidRPr="007077D9" w:rsidRDefault="00DF7892" w:rsidP="006C7800">
            <w:pPr>
              <w:pStyle w:val="TableText"/>
              <w:jc w:val="center"/>
            </w:pPr>
            <w:r w:rsidRPr="007077D9">
              <w:t>0000 0000</w:t>
            </w:r>
          </w:p>
        </w:tc>
        <w:tc>
          <w:tcPr>
            <w:tcW w:w="1676" w:type="dxa"/>
          </w:tcPr>
          <w:p w14:paraId="2B2EFE96" w14:textId="77777777" w:rsidR="00DF7892" w:rsidRPr="007077D9" w:rsidRDefault="00DF7892" w:rsidP="006C7800">
            <w:pPr>
              <w:pStyle w:val="TableText"/>
              <w:jc w:val="center"/>
            </w:pPr>
            <w:r w:rsidRPr="007077D9">
              <w:t>0000 0000</w:t>
            </w:r>
          </w:p>
        </w:tc>
      </w:tr>
      <w:tr w:rsidR="00DF7892" w:rsidRPr="007077D9" w14:paraId="2EB7E17E" w14:textId="77777777" w:rsidTr="006C7800">
        <w:tc>
          <w:tcPr>
            <w:tcW w:w="1195" w:type="dxa"/>
          </w:tcPr>
          <w:p w14:paraId="4CF2CD2B" w14:textId="77777777" w:rsidR="00DF7892" w:rsidRPr="007077D9" w:rsidRDefault="00DF7892" w:rsidP="006C7800">
            <w:pPr>
              <w:pStyle w:val="TableText"/>
              <w:jc w:val="center"/>
            </w:pPr>
            <w:r w:rsidRPr="007077D9">
              <w:t>17 (C10)</w:t>
            </w:r>
          </w:p>
        </w:tc>
        <w:tc>
          <w:tcPr>
            <w:tcW w:w="1676" w:type="dxa"/>
          </w:tcPr>
          <w:p w14:paraId="19B5C656" w14:textId="77777777" w:rsidR="00DF7892" w:rsidRPr="007077D9" w:rsidRDefault="00DF7892" w:rsidP="006E32A3">
            <w:pPr>
              <w:pStyle w:val="TableText"/>
            </w:pPr>
            <w:r w:rsidRPr="007077D9">
              <w:t>Object 1 Class</w:t>
            </w:r>
          </w:p>
        </w:tc>
        <w:tc>
          <w:tcPr>
            <w:tcW w:w="1912" w:type="dxa"/>
          </w:tcPr>
          <w:p w14:paraId="6D86914E" w14:textId="77777777" w:rsidR="00DF7892" w:rsidRPr="007077D9" w:rsidRDefault="00DF7892" w:rsidP="006C7800">
            <w:pPr>
              <w:pStyle w:val="TableText"/>
              <w:jc w:val="center"/>
            </w:pPr>
            <w:r w:rsidRPr="007077D9">
              <w:t>0100 0000</w:t>
            </w:r>
          </w:p>
          <w:p w14:paraId="5E8142CA" w14:textId="77777777" w:rsidR="00DF7892" w:rsidRPr="007077D9" w:rsidRDefault="00DF7892" w:rsidP="006C7800">
            <w:pPr>
              <w:pStyle w:val="TableText"/>
              <w:jc w:val="center"/>
            </w:pPr>
            <w:r w:rsidRPr="007077D9">
              <w:t>(Type, Audio)</w:t>
            </w:r>
          </w:p>
        </w:tc>
        <w:tc>
          <w:tcPr>
            <w:tcW w:w="1676" w:type="dxa"/>
          </w:tcPr>
          <w:p w14:paraId="1FEC1720" w14:textId="77777777" w:rsidR="00DF7892" w:rsidRPr="007077D9" w:rsidRDefault="00DF7892" w:rsidP="006C7800">
            <w:pPr>
              <w:pStyle w:val="TableText"/>
              <w:jc w:val="center"/>
            </w:pPr>
            <w:r w:rsidRPr="007077D9">
              <w:t>0000 0000</w:t>
            </w:r>
          </w:p>
          <w:p w14:paraId="3F3FF500" w14:textId="77777777" w:rsidR="00DF7892" w:rsidRPr="007077D9" w:rsidRDefault="00DF7892" w:rsidP="006C7800">
            <w:pPr>
              <w:pStyle w:val="TableText"/>
              <w:jc w:val="center"/>
            </w:pPr>
            <w:r w:rsidRPr="007077D9">
              <w:t>(Link Pointer)</w:t>
            </w:r>
          </w:p>
        </w:tc>
        <w:tc>
          <w:tcPr>
            <w:tcW w:w="1676" w:type="dxa"/>
          </w:tcPr>
          <w:p w14:paraId="13A6DAB1" w14:textId="77777777" w:rsidR="00DF7892" w:rsidRPr="007077D9" w:rsidRDefault="00DF7892" w:rsidP="006C7800">
            <w:pPr>
              <w:pStyle w:val="TableText"/>
              <w:jc w:val="center"/>
            </w:pPr>
            <w:r w:rsidRPr="007077D9">
              <w:t>1101 0000</w:t>
            </w:r>
          </w:p>
          <w:p w14:paraId="03207C0A" w14:textId="77777777" w:rsidR="00DF7892" w:rsidRPr="007077D9" w:rsidRDefault="00DF7892" w:rsidP="006C7800">
            <w:pPr>
              <w:pStyle w:val="TableText"/>
              <w:jc w:val="center"/>
            </w:pPr>
            <w:r w:rsidRPr="007077D9">
              <w:t>(SPDV Index)</w:t>
            </w:r>
          </w:p>
        </w:tc>
        <w:tc>
          <w:tcPr>
            <w:tcW w:w="1676" w:type="dxa"/>
          </w:tcPr>
          <w:p w14:paraId="104346E8" w14:textId="77777777" w:rsidR="00DF7892" w:rsidRPr="007077D9" w:rsidRDefault="00DF7892" w:rsidP="006C7800">
            <w:pPr>
              <w:pStyle w:val="TableText"/>
              <w:jc w:val="center"/>
            </w:pPr>
            <w:r w:rsidRPr="007077D9">
              <w:t>0000 0000</w:t>
            </w:r>
          </w:p>
          <w:p w14:paraId="0003D967" w14:textId="77777777" w:rsidR="00DF7892" w:rsidRPr="007077D9" w:rsidRDefault="00DF7892" w:rsidP="006C7800">
            <w:pPr>
              <w:pStyle w:val="TableText"/>
              <w:jc w:val="center"/>
            </w:pPr>
            <w:r w:rsidRPr="007077D9">
              <w:t>(SPDV Index)</w:t>
            </w:r>
          </w:p>
        </w:tc>
      </w:tr>
      <w:tr w:rsidR="00DF7892" w:rsidRPr="007077D9" w14:paraId="19C199DA" w14:textId="77777777" w:rsidTr="006C7800">
        <w:tc>
          <w:tcPr>
            <w:tcW w:w="1195" w:type="dxa"/>
          </w:tcPr>
          <w:p w14:paraId="5F526488" w14:textId="77777777" w:rsidR="00DF7892" w:rsidRPr="007077D9" w:rsidRDefault="00DF7892" w:rsidP="006C7800">
            <w:pPr>
              <w:pStyle w:val="TableText"/>
              <w:jc w:val="center"/>
            </w:pPr>
            <w:r w:rsidRPr="007077D9">
              <w:t>18 (C11)</w:t>
            </w:r>
          </w:p>
        </w:tc>
        <w:tc>
          <w:tcPr>
            <w:tcW w:w="1676" w:type="dxa"/>
          </w:tcPr>
          <w:p w14:paraId="76E7A130" w14:textId="77777777" w:rsidR="00DF7892" w:rsidRPr="007077D9" w:rsidRDefault="00DF7892" w:rsidP="006E32A3">
            <w:pPr>
              <w:pStyle w:val="TableText"/>
            </w:pPr>
            <w:r w:rsidRPr="007077D9">
              <w:t>Object 1 Size</w:t>
            </w:r>
          </w:p>
        </w:tc>
        <w:tc>
          <w:tcPr>
            <w:tcW w:w="1912" w:type="dxa"/>
          </w:tcPr>
          <w:p w14:paraId="2F1FA6A0" w14:textId="77777777" w:rsidR="00DF7892" w:rsidRPr="007077D9" w:rsidRDefault="00DF7892" w:rsidP="006C7800">
            <w:pPr>
              <w:pStyle w:val="TableText"/>
              <w:jc w:val="center"/>
            </w:pPr>
            <w:r w:rsidRPr="007077D9">
              <w:t>0000 0000</w:t>
            </w:r>
          </w:p>
        </w:tc>
        <w:tc>
          <w:tcPr>
            <w:tcW w:w="1676" w:type="dxa"/>
          </w:tcPr>
          <w:p w14:paraId="6C480916" w14:textId="77777777" w:rsidR="00DF7892" w:rsidRPr="007077D9" w:rsidRDefault="00DF7892" w:rsidP="006C7800">
            <w:pPr>
              <w:pStyle w:val="TableText"/>
              <w:jc w:val="center"/>
            </w:pPr>
            <w:r w:rsidRPr="007077D9">
              <w:t>0000 0000</w:t>
            </w:r>
          </w:p>
        </w:tc>
        <w:tc>
          <w:tcPr>
            <w:tcW w:w="1676" w:type="dxa"/>
          </w:tcPr>
          <w:p w14:paraId="22917D57" w14:textId="77777777" w:rsidR="00DF7892" w:rsidRPr="007077D9" w:rsidRDefault="00DF7892" w:rsidP="006C7800">
            <w:pPr>
              <w:pStyle w:val="TableText"/>
              <w:jc w:val="center"/>
            </w:pPr>
            <w:r w:rsidRPr="007077D9">
              <w:t>0000 0000</w:t>
            </w:r>
          </w:p>
        </w:tc>
        <w:tc>
          <w:tcPr>
            <w:tcW w:w="1676" w:type="dxa"/>
          </w:tcPr>
          <w:p w14:paraId="42823F42" w14:textId="77777777" w:rsidR="00DF7892" w:rsidRPr="007077D9" w:rsidRDefault="00DF7892" w:rsidP="006C7800">
            <w:pPr>
              <w:pStyle w:val="TableText"/>
              <w:jc w:val="center"/>
            </w:pPr>
            <w:r w:rsidRPr="007077D9">
              <w:t>0000 0000</w:t>
            </w:r>
          </w:p>
        </w:tc>
      </w:tr>
      <w:tr w:rsidR="00DF7892" w:rsidRPr="007077D9" w14:paraId="54410BB3" w14:textId="77777777" w:rsidTr="006C7800">
        <w:tc>
          <w:tcPr>
            <w:tcW w:w="1195" w:type="dxa"/>
          </w:tcPr>
          <w:p w14:paraId="3337EFA0" w14:textId="77777777" w:rsidR="00DF7892" w:rsidRPr="007077D9" w:rsidRDefault="00DF7892" w:rsidP="006C7800">
            <w:pPr>
              <w:pStyle w:val="TableText"/>
              <w:jc w:val="center"/>
            </w:pPr>
            <w:r w:rsidRPr="007077D9">
              <w:t>19 (C12)</w:t>
            </w:r>
          </w:p>
        </w:tc>
        <w:tc>
          <w:tcPr>
            <w:tcW w:w="1676" w:type="dxa"/>
          </w:tcPr>
          <w:p w14:paraId="03F0A625" w14:textId="77777777" w:rsidR="00DF7892" w:rsidRPr="007077D9" w:rsidRDefault="00DF7892" w:rsidP="006E32A3">
            <w:pPr>
              <w:pStyle w:val="TableText"/>
            </w:pPr>
            <w:r w:rsidRPr="007077D9">
              <w:t>Object 1 Offset</w:t>
            </w:r>
          </w:p>
        </w:tc>
        <w:tc>
          <w:tcPr>
            <w:tcW w:w="1912" w:type="dxa"/>
          </w:tcPr>
          <w:p w14:paraId="422284D3" w14:textId="77777777" w:rsidR="00DF7892" w:rsidRPr="007077D9" w:rsidRDefault="00DF7892" w:rsidP="006C7800">
            <w:pPr>
              <w:pStyle w:val="TableText"/>
              <w:jc w:val="center"/>
            </w:pPr>
            <w:r w:rsidRPr="007077D9">
              <w:t>0000 0000</w:t>
            </w:r>
          </w:p>
        </w:tc>
        <w:tc>
          <w:tcPr>
            <w:tcW w:w="1676" w:type="dxa"/>
          </w:tcPr>
          <w:p w14:paraId="414E7303" w14:textId="77777777" w:rsidR="00DF7892" w:rsidRPr="007077D9" w:rsidRDefault="00DF7892" w:rsidP="006C7800">
            <w:pPr>
              <w:pStyle w:val="TableText"/>
              <w:jc w:val="center"/>
            </w:pPr>
            <w:r w:rsidRPr="007077D9">
              <w:t>0000 0000</w:t>
            </w:r>
          </w:p>
        </w:tc>
        <w:tc>
          <w:tcPr>
            <w:tcW w:w="1676" w:type="dxa"/>
          </w:tcPr>
          <w:p w14:paraId="799F0431" w14:textId="77777777" w:rsidR="00DF7892" w:rsidRPr="007077D9" w:rsidRDefault="00DF7892" w:rsidP="006C7800">
            <w:pPr>
              <w:pStyle w:val="TableText"/>
              <w:jc w:val="center"/>
            </w:pPr>
            <w:r w:rsidRPr="007077D9">
              <w:t>0000 0000</w:t>
            </w:r>
          </w:p>
        </w:tc>
        <w:tc>
          <w:tcPr>
            <w:tcW w:w="1676" w:type="dxa"/>
          </w:tcPr>
          <w:p w14:paraId="6470BE4A" w14:textId="77777777" w:rsidR="00DF7892" w:rsidRPr="007077D9" w:rsidRDefault="00DF7892" w:rsidP="006C7800">
            <w:pPr>
              <w:pStyle w:val="TableText"/>
              <w:jc w:val="center"/>
            </w:pPr>
            <w:r w:rsidRPr="007077D9">
              <w:t>0110 1000</w:t>
            </w:r>
          </w:p>
        </w:tc>
      </w:tr>
      <w:tr w:rsidR="00DF7892" w:rsidRPr="007077D9" w14:paraId="660CA420" w14:textId="77777777" w:rsidTr="006C7800">
        <w:tc>
          <w:tcPr>
            <w:tcW w:w="1195" w:type="dxa"/>
          </w:tcPr>
          <w:p w14:paraId="5E6AC4AB" w14:textId="77777777" w:rsidR="00DF7892" w:rsidRPr="007077D9" w:rsidRDefault="00DF7892" w:rsidP="006C7800">
            <w:pPr>
              <w:pStyle w:val="TableText"/>
              <w:jc w:val="center"/>
            </w:pPr>
            <w:r w:rsidRPr="007077D9">
              <w:t>20 (C13)</w:t>
            </w:r>
          </w:p>
        </w:tc>
        <w:tc>
          <w:tcPr>
            <w:tcW w:w="1676" w:type="dxa"/>
          </w:tcPr>
          <w:p w14:paraId="4107AA84" w14:textId="77777777" w:rsidR="00DF7892" w:rsidRPr="007077D9" w:rsidRDefault="00DF7892" w:rsidP="006E32A3">
            <w:pPr>
              <w:pStyle w:val="TableText"/>
            </w:pPr>
            <w:r w:rsidRPr="007077D9">
              <w:t>Object 1 Object Type Defined</w:t>
            </w:r>
          </w:p>
        </w:tc>
        <w:tc>
          <w:tcPr>
            <w:tcW w:w="1912" w:type="dxa"/>
          </w:tcPr>
          <w:p w14:paraId="5E254DFD" w14:textId="77777777" w:rsidR="00DF7892" w:rsidRPr="007077D9" w:rsidRDefault="00DF7892" w:rsidP="006C7800">
            <w:pPr>
              <w:pStyle w:val="TableText"/>
              <w:jc w:val="center"/>
            </w:pPr>
            <w:r w:rsidRPr="007077D9">
              <w:t>0000 0000</w:t>
            </w:r>
          </w:p>
        </w:tc>
        <w:tc>
          <w:tcPr>
            <w:tcW w:w="1676" w:type="dxa"/>
          </w:tcPr>
          <w:p w14:paraId="582DBA0D" w14:textId="77777777" w:rsidR="00DF7892" w:rsidRPr="007077D9" w:rsidRDefault="00DF7892" w:rsidP="006C7800">
            <w:pPr>
              <w:pStyle w:val="TableText"/>
              <w:jc w:val="center"/>
            </w:pPr>
            <w:r w:rsidRPr="007077D9">
              <w:t>0000 0000</w:t>
            </w:r>
          </w:p>
        </w:tc>
        <w:tc>
          <w:tcPr>
            <w:tcW w:w="1676" w:type="dxa"/>
          </w:tcPr>
          <w:p w14:paraId="6D476813" w14:textId="77777777" w:rsidR="00DF7892" w:rsidRPr="007077D9" w:rsidRDefault="00DF7892" w:rsidP="006C7800">
            <w:pPr>
              <w:pStyle w:val="TableText"/>
              <w:jc w:val="center"/>
            </w:pPr>
            <w:r w:rsidRPr="007077D9">
              <w:t>0000 0000</w:t>
            </w:r>
          </w:p>
        </w:tc>
        <w:tc>
          <w:tcPr>
            <w:tcW w:w="1676" w:type="dxa"/>
          </w:tcPr>
          <w:p w14:paraId="67709B8F" w14:textId="77777777" w:rsidR="00DF7892" w:rsidRPr="007077D9" w:rsidRDefault="00DF7892" w:rsidP="006C7800">
            <w:pPr>
              <w:pStyle w:val="TableText"/>
              <w:jc w:val="center"/>
            </w:pPr>
            <w:r w:rsidRPr="007077D9">
              <w:t>0000 0000</w:t>
            </w:r>
          </w:p>
        </w:tc>
      </w:tr>
      <w:tr w:rsidR="00DF7892" w:rsidRPr="007077D9" w14:paraId="4B940718" w14:textId="77777777" w:rsidTr="006C7800">
        <w:tc>
          <w:tcPr>
            <w:tcW w:w="1195" w:type="dxa"/>
          </w:tcPr>
          <w:p w14:paraId="0E013E0A" w14:textId="77777777" w:rsidR="00DF7892" w:rsidRPr="007077D9" w:rsidRDefault="00DF7892" w:rsidP="006C7800">
            <w:pPr>
              <w:pStyle w:val="TableText"/>
              <w:jc w:val="center"/>
            </w:pPr>
            <w:r w:rsidRPr="007077D9">
              <w:t>21 (C14)</w:t>
            </w:r>
          </w:p>
        </w:tc>
        <w:tc>
          <w:tcPr>
            <w:tcW w:w="1676" w:type="dxa"/>
          </w:tcPr>
          <w:p w14:paraId="60B5B403" w14:textId="77777777" w:rsidR="00DF7892" w:rsidRPr="007077D9" w:rsidRDefault="00DF7892" w:rsidP="006E32A3">
            <w:pPr>
              <w:pStyle w:val="TableText"/>
            </w:pPr>
            <w:r w:rsidRPr="007077D9">
              <w:t>Object 2 Class</w:t>
            </w:r>
          </w:p>
        </w:tc>
        <w:tc>
          <w:tcPr>
            <w:tcW w:w="1912" w:type="dxa"/>
          </w:tcPr>
          <w:p w14:paraId="35C7C1A4" w14:textId="77777777" w:rsidR="00DF7892" w:rsidRPr="007077D9" w:rsidRDefault="00DF7892" w:rsidP="006C7800">
            <w:pPr>
              <w:pStyle w:val="TableText"/>
              <w:jc w:val="center"/>
            </w:pPr>
            <w:r w:rsidRPr="007077D9">
              <w:t>0001 0000</w:t>
            </w:r>
          </w:p>
          <w:p w14:paraId="4B5C6F4B" w14:textId="77777777" w:rsidR="00DF7892" w:rsidRPr="007077D9" w:rsidRDefault="00DF7892" w:rsidP="006C7800">
            <w:pPr>
              <w:pStyle w:val="TableText"/>
              <w:jc w:val="center"/>
            </w:pPr>
            <w:r w:rsidRPr="007077D9">
              <w:t>(Type, Video F1)</w:t>
            </w:r>
          </w:p>
        </w:tc>
        <w:tc>
          <w:tcPr>
            <w:tcW w:w="1676" w:type="dxa"/>
          </w:tcPr>
          <w:p w14:paraId="34266B5C" w14:textId="77777777" w:rsidR="00DF7892" w:rsidRPr="007077D9" w:rsidRDefault="00DF7892" w:rsidP="006C7800">
            <w:pPr>
              <w:pStyle w:val="TableText"/>
              <w:jc w:val="center"/>
            </w:pPr>
            <w:r w:rsidRPr="007077D9">
              <w:t>0000 0000</w:t>
            </w:r>
          </w:p>
          <w:p w14:paraId="40F17D77" w14:textId="77777777" w:rsidR="00DF7892" w:rsidRPr="007077D9" w:rsidRDefault="00DF7892" w:rsidP="006C7800">
            <w:pPr>
              <w:pStyle w:val="TableText"/>
              <w:jc w:val="center"/>
            </w:pPr>
            <w:r w:rsidRPr="007077D9">
              <w:t>(Link Pointer)</w:t>
            </w:r>
          </w:p>
        </w:tc>
        <w:tc>
          <w:tcPr>
            <w:tcW w:w="1676" w:type="dxa"/>
          </w:tcPr>
          <w:p w14:paraId="0B671E4B" w14:textId="77777777" w:rsidR="00DF7892" w:rsidRPr="007077D9" w:rsidRDefault="00DF7892" w:rsidP="006C7800">
            <w:pPr>
              <w:pStyle w:val="TableText"/>
              <w:jc w:val="center"/>
            </w:pPr>
            <w:r w:rsidRPr="007077D9">
              <w:t>1101 0000</w:t>
            </w:r>
          </w:p>
          <w:p w14:paraId="0E01D17B" w14:textId="77777777" w:rsidR="00DF7892" w:rsidRPr="007077D9" w:rsidRDefault="00DF7892" w:rsidP="006C7800">
            <w:pPr>
              <w:pStyle w:val="TableText"/>
              <w:jc w:val="center"/>
            </w:pPr>
            <w:r w:rsidRPr="007077D9">
              <w:t>(SPDV Index)</w:t>
            </w:r>
          </w:p>
        </w:tc>
        <w:tc>
          <w:tcPr>
            <w:tcW w:w="1676" w:type="dxa"/>
          </w:tcPr>
          <w:p w14:paraId="76CE11EE" w14:textId="77777777" w:rsidR="00DF7892" w:rsidRPr="007077D9" w:rsidRDefault="00DF7892" w:rsidP="006C7800">
            <w:pPr>
              <w:pStyle w:val="TableText"/>
              <w:jc w:val="center"/>
            </w:pPr>
            <w:r w:rsidRPr="007077D9">
              <w:t>0000 0000</w:t>
            </w:r>
          </w:p>
          <w:p w14:paraId="5A92C4C8" w14:textId="77777777" w:rsidR="00DF7892" w:rsidRPr="007077D9" w:rsidRDefault="00DF7892" w:rsidP="006C7800">
            <w:pPr>
              <w:pStyle w:val="TableText"/>
              <w:jc w:val="center"/>
            </w:pPr>
            <w:r w:rsidRPr="007077D9">
              <w:t>(SPDV Index)</w:t>
            </w:r>
          </w:p>
        </w:tc>
      </w:tr>
      <w:tr w:rsidR="00DF7892" w:rsidRPr="007077D9" w14:paraId="2A134E49" w14:textId="77777777" w:rsidTr="006C7800">
        <w:tc>
          <w:tcPr>
            <w:tcW w:w="1195" w:type="dxa"/>
          </w:tcPr>
          <w:p w14:paraId="08E106C7" w14:textId="77777777" w:rsidR="00DF7892" w:rsidRPr="007077D9" w:rsidRDefault="00DF7892" w:rsidP="006C7800">
            <w:pPr>
              <w:pStyle w:val="TableText"/>
              <w:jc w:val="center"/>
            </w:pPr>
            <w:r w:rsidRPr="007077D9">
              <w:t>22 (C15)</w:t>
            </w:r>
          </w:p>
        </w:tc>
        <w:tc>
          <w:tcPr>
            <w:tcW w:w="1676" w:type="dxa"/>
          </w:tcPr>
          <w:p w14:paraId="3BCDB8B7" w14:textId="77777777" w:rsidR="00DF7892" w:rsidRPr="007077D9" w:rsidRDefault="00DF7892" w:rsidP="006E32A3">
            <w:pPr>
              <w:pStyle w:val="TableText"/>
            </w:pPr>
            <w:r w:rsidRPr="007077D9">
              <w:t>Object 2 Size</w:t>
            </w:r>
          </w:p>
        </w:tc>
        <w:tc>
          <w:tcPr>
            <w:tcW w:w="1912" w:type="dxa"/>
          </w:tcPr>
          <w:p w14:paraId="5E3415B4" w14:textId="77777777" w:rsidR="00DF7892" w:rsidRPr="007077D9" w:rsidRDefault="00DF7892" w:rsidP="006C7800">
            <w:pPr>
              <w:pStyle w:val="TableText"/>
              <w:jc w:val="center"/>
            </w:pPr>
            <w:r w:rsidRPr="007077D9">
              <w:t>0000 0000</w:t>
            </w:r>
          </w:p>
        </w:tc>
        <w:tc>
          <w:tcPr>
            <w:tcW w:w="1676" w:type="dxa"/>
          </w:tcPr>
          <w:p w14:paraId="0F317056" w14:textId="77777777" w:rsidR="00DF7892" w:rsidRPr="007077D9" w:rsidRDefault="00DF7892" w:rsidP="006C7800">
            <w:pPr>
              <w:pStyle w:val="TableText"/>
              <w:jc w:val="center"/>
            </w:pPr>
            <w:r w:rsidRPr="007077D9">
              <w:t>0000 0110</w:t>
            </w:r>
          </w:p>
        </w:tc>
        <w:tc>
          <w:tcPr>
            <w:tcW w:w="1676" w:type="dxa"/>
          </w:tcPr>
          <w:p w14:paraId="76AF53D4" w14:textId="77777777" w:rsidR="00DF7892" w:rsidRPr="007077D9" w:rsidRDefault="00DF7892" w:rsidP="006C7800">
            <w:pPr>
              <w:pStyle w:val="TableText"/>
              <w:jc w:val="center"/>
            </w:pPr>
            <w:r w:rsidRPr="007077D9">
              <w:t>1001 0011</w:t>
            </w:r>
          </w:p>
        </w:tc>
        <w:tc>
          <w:tcPr>
            <w:tcW w:w="1676" w:type="dxa"/>
          </w:tcPr>
          <w:p w14:paraId="3F2FDBE2" w14:textId="77777777" w:rsidR="00DF7892" w:rsidRPr="007077D9" w:rsidRDefault="00DF7892" w:rsidP="006C7800">
            <w:pPr>
              <w:pStyle w:val="TableText"/>
              <w:jc w:val="center"/>
            </w:pPr>
            <w:r w:rsidRPr="007077D9">
              <w:t>0110 0000</w:t>
            </w:r>
          </w:p>
        </w:tc>
      </w:tr>
      <w:tr w:rsidR="00DF7892" w:rsidRPr="007077D9" w14:paraId="1482310C" w14:textId="77777777" w:rsidTr="006C7800">
        <w:tc>
          <w:tcPr>
            <w:tcW w:w="1195" w:type="dxa"/>
          </w:tcPr>
          <w:p w14:paraId="41AF108D" w14:textId="77777777" w:rsidR="00DF7892" w:rsidRPr="007077D9" w:rsidRDefault="00DF7892" w:rsidP="006C7800">
            <w:pPr>
              <w:pStyle w:val="TableText"/>
              <w:jc w:val="center"/>
            </w:pPr>
            <w:r w:rsidRPr="007077D9">
              <w:t>23 (C16)</w:t>
            </w:r>
          </w:p>
        </w:tc>
        <w:tc>
          <w:tcPr>
            <w:tcW w:w="1676" w:type="dxa"/>
          </w:tcPr>
          <w:p w14:paraId="741AB661" w14:textId="77777777" w:rsidR="00DF7892" w:rsidRPr="007077D9" w:rsidRDefault="00DF7892" w:rsidP="006E32A3">
            <w:pPr>
              <w:pStyle w:val="TableText"/>
            </w:pPr>
            <w:r w:rsidRPr="007077D9">
              <w:t>Object 2 Offset</w:t>
            </w:r>
          </w:p>
        </w:tc>
        <w:tc>
          <w:tcPr>
            <w:tcW w:w="1912" w:type="dxa"/>
          </w:tcPr>
          <w:p w14:paraId="3FD39A2E" w14:textId="77777777" w:rsidR="00DF7892" w:rsidRPr="007077D9" w:rsidRDefault="00DF7892" w:rsidP="006C7800">
            <w:pPr>
              <w:pStyle w:val="TableText"/>
              <w:jc w:val="center"/>
            </w:pPr>
            <w:r w:rsidRPr="007077D9">
              <w:t>0000 0000</w:t>
            </w:r>
          </w:p>
        </w:tc>
        <w:tc>
          <w:tcPr>
            <w:tcW w:w="1676" w:type="dxa"/>
          </w:tcPr>
          <w:p w14:paraId="33CEA2C4" w14:textId="77777777" w:rsidR="00DF7892" w:rsidRPr="007077D9" w:rsidRDefault="00DF7892" w:rsidP="006C7800">
            <w:pPr>
              <w:pStyle w:val="TableText"/>
              <w:jc w:val="center"/>
            </w:pPr>
            <w:r w:rsidRPr="007077D9">
              <w:t>0000 0000</w:t>
            </w:r>
          </w:p>
        </w:tc>
        <w:tc>
          <w:tcPr>
            <w:tcW w:w="1676" w:type="dxa"/>
          </w:tcPr>
          <w:p w14:paraId="1946FAB1" w14:textId="77777777" w:rsidR="00DF7892" w:rsidRPr="007077D9" w:rsidRDefault="00DF7892" w:rsidP="006C7800">
            <w:pPr>
              <w:pStyle w:val="TableText"/>
              <w:jc w:val="center"/>
            </w:pPr>
            <w:r w:rsidRPr="007077D9">
              <w:t>0000 0000</w:t>
            </w:r>
          </w:p>
        </w:tc>
        <w:tc>
          <w:tcPr>
            <w:tcW w:w="1676" w:type="dxa"/>
          </w:tcPr>
          <w:p w14:paraId="530C28B3" w14:textId="77777777" w:rsidR="00DF7892" w:rsidRPr="007077D9" w:rsidRDefault="00DF7892" w:rsidP="006C7800">
            <w:pPr>
              <w:pStyle w:val="TableText"/>
              <w:jc w:val="center"/>
            </w:pPr>
            <w:r w:rsidRPr="007077D9">
              <w:t>0110 1000</w:t>
            </w:r>
          </w:p>
        </w:tc>
      </w:tr>
      <w:tr w:rsidR="00DF7892" w:rsidRPr="007077D9" w14:paraId="3FCF928A" w14:textId="77777777" w:rsidTr="006C7800">
        <w:tc>
          <w:tcPr>
            <w:tcW w:w="1195" w:type="dxa"/>
          </w:tcPr>
          <w:p w14:paraId="61A060EA" w14:textId="77777777" w:rsidR="00DF7892" w:rsidRPr="007077D9" w:rsidRDefault="00DF7892" w:rsidP="006C7800">
            <w:pPr>
              <w:pStyle w:val="TableText"/>
              <w:jc w:val="center"/>
            </w:pPr>
            <w:r w:rsidRPr="007077D9">
              <w:t>24 (C17)</w:t>
            </w:r>
          </w:p>
        </w:tc>
        <w:tc>
          <w:tcPr>
            <w:tcW w:w="1676" w:type="dxa"/>
          </w:tcPr>
          <w:p w14:paraId="60B2DCC1" w14:textId="77777777" w:rsidR="00DF7892" w:rsidRPr="007077D9" w:rsidRDefault="00DF7892" w:rsidP="006E32A3">
            <w:pPr>
              <w:pStyle w:val="TableText"/>
            </w:pPr>
            <w:r w:rsidRPr="007077D9">
              <w:t>Object 2 Object Type Defined</w:t>
            </w:r>
          </w:p>
        </w:tc>
        <w:tc>
          <w:tcPr>
            <w:tcW w:w="1912" w:type="dxa"/>
          </w:tcPr>
          <w:p w14:paraId="48CBB998" w14:textId="77777777" w:rsidR="00DF7892" w:rsidRPr="007077D9" w:rsidRDefault="00DF7892" w:rsidP="006C7800">
            <w:pPr>
              <w:pStyle w:val="TableText"/>
              <w:jc w:val="center"/>
            </w:pPr>
            <w:r w:rsidRPr="007077D9">
              <w:t>0000 0000</w:t>
            </w:r>
          </w:p>
        </w:tc>
        <w:tc>
          <w:tcPr>
            <w:tcW w:w="1676" w:type="dxa"/>
          </w:tcPr>
          <w:p w14:paraId="4A9BE21F" w14:textId="77777777" w:rsidR="00DF7892" w:rsidRPr="007077D9" w:rsidRDefault="00DF7892" w:rsidP="006C7800">
            <w:pPr>
              <w:pStyle w:val="TableText"/>
              <w:jc w:val="center"/>
            </w:pPr>
            <w:r w:rsidRPr="007077D9">
              <w:t>0000 0000</w:t>
            </w:r>
          </w:p>
        </w:tc>
        <w:tc>
          <w:tcPr>
            <w:tcW w:w="1676" w:type="dxa"/>
          </w:tcPr>
          <w:p w14:paraId="593E9A4C" w14:textId="77777777" w:rsidR="00DF7892" w:rsidRPr="007077D9" w:rsidRDefault="00DF7892" w:rsidP="006C7800">
            <w:pPr>
              <w:pStyle w:val="TableText"/>
              <w:jc w:val="center"/>
            </w:pPr>
            <w:r w:rsidRPr="007077D9">
              <w:t>0000 0000</w:t>
            </w:r>
          </w:p>
        </w:tc>
        <w:tc>
          <w:tcPr>
            <w:tcW w:w="1676" w:type="dxa"/>
          </w:tcPr>
          <w:p w14:paraId="51B24A0C" w14:textId="77777777" w:rsidR="00DF7892" w:rsidRPr="007077D9" w:rsidRDefault="00DF7892" w:rsidP="006C7800">
            <w:pPr>
              <w:pStyle w:val="TableText"/>
              <w:jc w:val="center"/>
            </w:pPr>
            <w:r w:rsidRPr="007077D9">
              <w:t>0000 0000</w:t>
            </w:r>
          </w:p>
        </w:tc>
      </w:tr>
      <w:tr w:rsidR="00DF7892" w:rsidRPr="007077D9" w14:paraId="3BF87181" w14:textId="77777777" w:rsidTr="006C7800">
        <w:tc>
          <w:tcPr>
            <w:tcW w:w="1195" w:type="dxa"/>
          </w:tcPr>
          <w:p w14:paraId="19358C5B" w14:textId="77777777" w:rsidR="00DF7892" w:rsidRPr="007077D9" w:rsidRDefault="00DF7892" w:rsidP="006C7800">
            <w:pPr>
              <w:pStyle w:val="TableText"/>
              <w:jc w:val="center"/>
            </w:pPr>
            <w:r w:rsidRPr="007077D9">
              <w:t>25 (C18)</w:t>
            </w:r>
          </w:p>
        </w:tc>
        <w:tc>
          <w:tcPr>
            <w:tcW w:w="1676" w:type="dxa"/>
          </w:tcPr>
          <w:p w14:paraId="365638D4" w14:textId="77777777" w:rsidR="00DF7892" w:rsidRPr="007077D9" w:rsidRDefault="00DF7892" w:rsidP="006E32A3">
            <w:pPr>
              <w:pStyle w:val="TableText"/>
            </w:pPr>
            <w:r w:rsidRPr="007077D9">
              <w:t>Object 3 Class</w:t>
            </w:r>
          </w:p>
        </w:tc>
        <w:tc>
          <w:tcPr>
            <w:tcW w:w="1912" w:type="dxa"/>
          </w:tcPr>
          <w:p w14:paraId="24CEF894" w14:textId="77777777" w:rsidR="00DF7892" w:rsidRPr="007077D9" w:rsidRDefault="00DF7892" w:rsidP="006C7800">
            <w:pPr>
              <w:pStyle w:val="TableText"/>
              <w:jc w:val="center"/>
            </w:pPr>
            <w:r w:rsidRPr="007077D9">
              <w:t>0001 0000</w:t>
            </w:r>
          </w:p>
          <w:p w14:paraId="33231E42" w14:textId="77777777" w:rsidR="00DF7892" w:rsidRPr="007077D9" w:rsidRDefault="00DF7892" w:rsidP="006C7800">
            <w:pPr>
              <w:pStyle w:val="TableText"/>
              <w:jc w:val="center"/>
            </w:pPr>
            <w:r w:rsidRPr="007077D9">
              <w:t>(Type, Video F2)</w:t>
            </w:r>
          </w:p>
        </w:tc>
        <w:tc>
          <w:tcPr>
            <w:tcW w:w="1676" w:type="dxa"/>
          </w:tcPr>
          <w:p w14:paraId="654C914E" w14:textId="77777777" w:rsidR="00DF7892" w:rsidRPr="007077D9" w:rsidRDefault="00DF7892" w:rsidP="006C7800">
            <w:pPr>
              <w:pStyle w:val="TableText"/>
              <w:jc w:val="center"/>
            </w:pPr>
            <w:r w:rsidRPr="007077D9">
              <w:t>0000 0000</w:t>
            </w:r>
          </w:p>
          <w:p w14:paraId="456F5A8B" w14:textId="77777777" w:rsidR="00DF7892" w:rsidRPr="007077D9" w:rsidRDefault="00DF7892" w:rsidP="006C7800">
            <w:pPr>
              <w:pStyle w:val="TableText"/>
              <w:jc w:val="center"/>
            </w:pPr>
            <w:r w:rsidRPr="007077D9">
              <w:t>(Link Pointer)</w:t>
            </w:r>
          </w:p>
        </w:tc>
        <w:tc>
          <w:tcPr>
            <w:tcW w:w="1676" w:type="dxa"/>
          </w:tcPr>
          <w:p w14:paraId="5BF14DFA" w14:textId="77777777" w:rsidR="00DF7892" w:rsidRPr="007077D9" w:rsidRDefault="00DF7892" w:rsidP="006C7800">
            <w:pPr>
              <w:pStyle w:val="TableText"/>
              <w:jc w:val="center"/>
            </w:pPr>
            <w:r w:rsidRPr="007077D9">
              <w:t>1101 0000</w:t>
            </w:r>
          </w:p>
          <w:p w14:paraId="53495499" w14:textId="77777777" w:rsidR="00DF7892" w:rsidRPr="007077D9" w:rsidRDefault="00DF7892" w:rsidP="006C7800">
            <w:pPr>
              <w:pStyle w:val="TableText"/>
              <w:jc w:val="center"/>
            </w:pPr>
            <w:r w:rsidRPr="007077D9">
              <w:t>(Index)</w:t>
            </w:r>
          </w:p>
        </w:tc>
        <w:tc>
          <w:tcPr>
            <w:tcW w:w="1676" w:type="dxa"/>
          </w:tcPr>
          <w:p w14:paraId="3F3F572F" w14:textId="77777777" w:rsidR="00DF7892" w:rsidRPr="007077D9" w:rsidRDefault="00DF7892" w:rsidP="006C7800">
            <w:pPr>
              <w:pStyle w:val="TableText"/>
              <w:jc w:val="center"/>
            </w:pPr>
            <w:r w:rsidRPr="007077D9">
              <w:t>0000 0000</w:t>
            </w:r>
          </w:p>
          <w:p w14:paraId="7C008B99" w14:textId="77777777" w:rsidR="00DF7892" w:rsidRPr="007077D9" w:rsidRDefault="00DF7892" w:rsidP="006C7800">
            <w:pPr>
              <w:pStyle w:val="TableText"/>
              <w:jc w:val="center"/>
            </w:pPr>
            <w:r w:rsidRPr="007077D9">
              <w:t>(Index)</w:t>
            </w:r>
          </w:p>
        </w:tc>
      </w:tr>
      <w:tr w:rsidR="00DF7892" w:rsidRPr="007077D9" w14:paraId="73682F5B" w14:textId="77777777" w:rsidTr="006C7800">
        <w:tc>
          <w:tcPr>
            <w:tcW w:w="1195" w:type="dxa"/>
          </w:tcPr>
          <w:p w14:paraId="452744B2" w14:textId="77777777" w:rsidR="00DF7892" w:rsidRPr="007077D9" w:rsidRDefault="00DF7892" w:rsidP="006C7800">
            <w:pPr>
              <w:pStyle w:val="TableText"/>
              <w:jc w:val="center"/>
            </w:pPr>
            <w:r w:rsidRPr="007077D9">
              <w:t>26 (C19)</w:t>
            </w:r>
          </w:p>
        </w:tc>
        <w:tc>
          <w:tcPr>
            <w:tcW w:w="1676" w:type="dxa"/>
          </w:tcPr>
          <w:p w14:paraId="0E832A8C" w14:textId="77777777" w:rsidR="00DF7892" w:rsidRPr="007077D9" w:rsidRDefault="00DF7892" w:rsidP="006E32A3">
            <w:pPr>
              <w:pStyle w:val="TableText"/>
            </w:pPr>
            <w:r w:rsidRPr="007077D9">
              <w:t>Object 3 Size</w:t>
            </w:r>
          </w:p>
        </w:tc>
        <w:tc>
          <w:tcPr>
            <w:tcW w:w="1912" w:type="dxa"/>
          </w:tcPr>
          <w:p w14:paraId="5903F415" w14:textId="77777777" w:rsidR="00DF7892" w:rsidRPr="007077D9" w:rsidRDefault="00DF7892" w:rsidP="006C7800">
            <w:pPr>
              <w:pStyle w:val="TableText"/>
              <w:jc w:val="center"/>
            </w:pPr>
            <w:r w:rsidRPr="007077D9">
              <w:t>0000 0000</w:t>
            </w:r>
          </w:p>
        </w:tc>
        <w:tc>
          <w:tcPr>
            <w:tcW w:w="1676" w:type="dxa"/>
          </w:tcPr>
          <w:p w14:paraId="07B79E74" w14:textId="77777777" w:rsidR="00DF7892" w:rsidRPr="007077D9" w:rsidRDefault="00DF7892" w:rsidP="006C7800">
            <w:pPr>
              <w:pStyle w:val="TableText"/>
              <w:jc w:val="center"/>
            </w:pPr>
            <w:r w:rsidRPr="007077D9">
              <w:t>0000 0110</w:t>
            </w:r>
          </w:p>
        </w:tc>
        <w:tc>
          <w:tcPr>
            <w:tcW w:w="1676" w:type="dxa"/>
          </w:tcPr>
          <w:p w14:paraId="2A466CEF" w14:textId="77777777" w:rsidR="00DF7892" w:rsidRPr="007077D9" w:rsidRDefault="00DF7892" w:rsidP="006C7800">
            <w:pPr>
              <w:pStyle w:val="TableText"/>
              <w:jc w:val="center"/>
            </w:pPr>
            <w:r w:rsidRPr="007077D9">
              <w:t>1001 0011</w:t>
            </w:r>
          </w:p>
        </w:tc>
        <w:tc>
          <w:tcPr>
            <w:tcW w:w="1676" w:type="dxa"/>
          </w:tcPr>
          <w:p w14:paraId="6ACDC76A" w14:textId="77777777" w:rsidR="00DF7892" w:rsidRPr="007077D9" w:rsidRDefault="00DF7892" w:rsidP="006C7800">
            <w:pPr>
              <w:pStyle w:val="TableText"/>
              <w:jc w:val="center"/>
            </w:pPr>
            <w:r w:rsidRPr="007077D9">
              <w:t>0110 0000</w:t>
            </w:r>
          </w:p>
        </w:tc>
      </w:tr>
      <w:tr w:rsidR="00DF7892" w:rsidRPr="007077D9" w14:paraId="39581E47" w14:textId="77777777" w:rsidTr="006C7800">
        <w:tc>
          <w:tcPr>
            <w:tcW w:w="1195" w:type="dxa"/>
          </w:tcPr>
          <w:p w14:paraId="7EEDAE04" w14:textId="77777777" w:rsidR="00DF7892" w:rsidRPr="007077D9" w:rsidRDefault="00DF7892" w:rsidP="006C7800">
            <w:pPr>
              <w:pStyle w:val="TableText"/>
              <w:jc w:val="center"/>
            </w:pPr>
            <w:r w:rsidRPr="007077D9">
              <w:t>27 (C20)</w:t>
            </w:r>
          </w:p>
        </w:tc>
        <w:tc>
          <w:tcPr>
            <w:tcW w:w="1676" w:type="dxa"/>
          </w:tcPr>
          <w:p w14:paraId="7F39C84F" w14:textId="77777777" w:rsidR="00DF7892" w:rsidRPr="007077D9" w:rsidRDefault="00DF7892" w:rsidP="006E32A3">
            <w:pPr>
              <w:pStyle w:val="TableText"/>
            </w:pPr>
            <w:r w:rsidRPr="007077D9">
              <w:t>Object 3 Offset</w:t>
            </w:r>
          </w:p>
        </w:tc>
        <w:tc>
          <w:tcPr>
            <w:tcW w:w="1912" w:type="dxa"/>
          </w:tcPr>
          <w:p w14:paraId="66C67E73" w14:textId="77777777" w:rsidR="00DF7892" w:rsidRPr="007077D9" w:rsidRDefault="00DF7892" w:rsidP="006C7800">
            <w:pPr>
              <w:pStyle w:val="TableText"/>
              <w:jc w:val="center"/>
            </w:pPr>
            <w:r w:rsidRPr="007077D9">
              <w:t>0000 0000</w:t>
            </w:r>
          </w:p>
        </w:tc>
        <w:tc>
          <w:tcPr>
            <w:tcW w:w="1676" w:type="dxa"/>
          </w:tcPr>
          <w:p w14:paraId="67EDF670" w14:textId="77777777" w:rsidR="00DF7892" w:rsidRPr="007077D9" w:rsidRDefault="00DF7892" w:rsidP="006C7800">
            <w:pPr>
              <w:pStyle w:val="TableText"/>
              <w:jc w:val="center"/>
            </w:pPr>
            <w:r w:rsidRPr="007077D9">
              <w:t>0000 0110</w:t>
            </w:r>
          </w:p>
        </w:tc>
        <w:tc>
          <w:tcPr>
            <w:tcW w:w="1676" w:type="dxa"/>
          </w:tcPr>
          <w:p w14:paraId="2F141FC6" w14:textId="77777777" w:rsidR="00DF7892" w:rsidRPr="007077D9" w:rsidRDefault="00DF7892" w:rsidP="006C7800">
            <w:pPr>
              <w:pStyle w:val="TableText"/>
              <w:jc w:val="center"/>
            </w:pPr>
            <w:r w:rsidRPr="007077D9">
              <w:t>1001 0011</w:t>
            </w:r>
          </w:p>
        </w:tc>
        <w:tc>
          <w:tcPr>
            <w:tcW w:w="1676" w:type="dxa"/>
          </w:tcPr>
          <w:p w14:paraId="3213B6C9" w14:textId="77777777" w:rsidR="00DF7892" w:rsidRPr="007077D9" w:rsidRDefault="00DF7892" w:rsidP="006C7800">
            <w:pPr>
              <w:pStyle w:val="TableText"/>
              <w:jc w:val="center"/>
            </w:pPr>
            <w:r w:rsidRPr="007077D9">
              <w:t>1100 1000</w:t>
            </w:r>
          </w:p>
        </w:tc>
      </w:tr>
      <w:tr w:rsidR="00DF7892" w:rsidRPr="007077D9" w14:paraId="6E47D0D6" w14:textId="77777777" w:rsidTr="006C7800">
        <w:tc>
          <w:tcPr>
            <w:tcW w:w="1195" w:type="dxa"/>
          </w:tcPr>
          <w:p w14:paraId="048E5ACB" w14:textId="77777777" w:rsidR="00DF7892" w:rsidRPr="007077D9" w:rsidRDefault="00DF7892" w:rsidP="006C7800">
            <w:pPr>
              <w:pStyle w:val="TableText"/>
              <w:jc w:val="center"/>
            </w:pPr>
            <w:r w:rsidRPr="007077D9">
              <w:t>28 (C21)</w:t>
            </w:r>
          </w:p>
        </w:tc>
        <w:tc>
          <w:tcPr>
            <w:tcW w:w="1676" w:type="dxa"/>
          </w:tcPr>
          <w:p w14:paraId="643DDEC8" w14:textId="77777777" w:rsidR="00DF7892" w:rsidRPr="007077D9" w:rsidRDefault="00DF7892" w:rsidP="006E32A3">
            <w:pPr>
              <w:pStyle w:val="TableText"/>
            </w:pPr>
            <w:r w:rsidRPr="007077D9">
              <w:t>Object 3 Object Type Defined</w:t>
            </w:r>
          </w:p>
        </w:tc>
        <w:tc>
          <w:tcPr>
            <w:tcW w:w="1912" w:type="dxa"/>
          </w:tcPr>
          <w:p w14:paraId="349891F9" w14:textId="77777777" w:rsidR="00DF7892" w:rsidRPr="007077D9" w:rsidRDefault="00DF7892" w:rsidP="006C7800">
            <w:pPr>
              <w:pStyle w:val="TableText"/>
              <w:jc w:val="center"/>
            </w:pPr>
            <w:r w:rsidRPr="007077D9">
              <w:t>0000 0000</w:t>
            </w:r>
          </w:p>
        </w:tc>
        <w:tc>
          <w:tcPr>
            <w:tcW w:w="1676" w:type="dxa"/>
          </w:tcPr>
          <w:p w14:paraId="5C24C5D6" w14:textId="77777777" w:rsidR="00DF7892" w:rsidRPr="007077D9" w:rsidRDefault="00DF7892" w:rsidP="006C7800">
            <w:pPr>
              <w:pStyle w:val="TableText"/>
              <w:jc w:val="center"/>
            </w:pPr>
            <w:r w:rsidRPr="007077D9">
              <w:t>0000 0000</w:t>
            </w:r>
          </w:p>
        </w:tc>
        <w:tc>
          <w:tcPr>
            <w:tcW w:w="1676" w:type="dxa"/>
          </w:tcPr>
          <w:p w14:paraId="09C68E6B" w14:textId="77777777" w:rsidR="00DF7892" w:rsidRPr="007077D9" w:rsidRDefault="00DF7892" w:rsidP="006C7800">
            <w:pPr>
              <w:pStyle w:val="TableText"/>
              <w:jc w:val="center"/>
            </w:pPr>
            <w:r w:rsidRPr="007077D9">
              <w:t>0000 0000</w:t>
            </w:r>
          </w:p>
        </w:tc>
        <w:tc>
          <w:tcPr>
            <w:tcW w:w="1676" w:type="dxa"/>
          </w:tcPr>
          <w:p w14:paraId="21525306" w14:textId="77777777" w:rsidR="00DF7892" w:rsidRPr="007077D9" w:rsidRDefault="00DF7892" w:rsidP="006C7800">
            <w:pPr>
              <w:pStyle w:val="TableText"/>
              <w:jc w:val="center"/>
            </w:pPr>
            <w:r w:rsidRPr="007077D9">
              <w:t>0000 0000</w:t>
            </w:r>
          </w:p>
        </w:tc>
      </w:tr>
      <w:tr w:rsidR="00DF7892" w:rsidRPr="007077D9" w14:paraId="212C4AB0" w14:textId="77777777" w:rsidTr="006C7800">
        <w:tc>
          <w:tcPr>
            <w:tcW w:w="1195" w:type="dxa"/>
          </w:tcPr>
          <w:p w14:paraId="5423A2C5" w14:textId="77777777" w:rsidR="00DF7892" w:rsidRPr="007077D9" w:rsidRDefault="00DF7892" w:rsidP="006C7800">
            <w:pPr>
              <w:pStyle w:val="TableText"/>
              <w:jc w:val="center"/>
            </w:pPr>
            <w:r w:rsidRPr="007077D9">
              <w:t>29 (A0)</w:t>
            </w:r>
          </w:p>
        </w:tc>
        <w:tc>
          <w:tcPr>
            <w:tcW w:w="1676" w:type="dxa"/>
          </w:tcPr>
          <w:p w14:paraId="7628314F" w14:textId="77777777" w:rsidR="00DF7892" w:rsidRPr="007077D9" w:rsidRDefault="00DF7892" w:rsidP="006E32A3">
            <w:pPr>
              <w:pStyle w:val="TableText"/>
            </w:pPr>
            <w:r w:rsidRPr="007077D9">
              <w:t>Ancillary Data</w:t>
            </w:r>
          </w:p>
        </w:tc>
        <w:tc>
          <w:tcPr>
            <w:tcW w:w="1912" w:type="dxa"/>
          </w:tcPr>
          <w:p w14:paraId="7EF8AA6B" w14:textId="77777777" w:rsidR="00DF7892" w:rsidRPr="007077D9" w:rsidRDefault="00DF7892" w:rsidP="006C7800">
            <w:pPr>
              <w:pStyle w:val="TableText"/>
              <w:jc w:val="center"/>
            </w:pPr>
            <w:r w:rsidRPr="007077D9">
              <w:t>0000 1100</w:t>
            </w:r>
          </w:p>
        </w:tc>
        <w:tc>
          <w:tcPr>
            <w:tcW w:w="1676" w:type="dxa"/>
          </w:tcPr>
          <w:p w14:paraId="24AEBB7E" w14:textId="77777777" w:rsidR="00DF7892" w:rsidRPr="007077D9" w:rsidRDefault="00DF7892" w:rsidP="006C7800">
            <w:pPr>
              <w:pStyle w:val="TableText"/>
              <w:jc w:val="center"/>
            </w:pPr>
            <w:r w:rsidRPr="007077D9">
              <w:t>1010 0000</w:t>
            </w:r>
          </w:p>
        </w:tc>
        <w:tc>
          <w:tcPr>
            <w:tcW w:w="1676" w:type="dxa"/>
          </w:tcPr>
          <w:p w14:paraId="5E5B848C" w14:textId="77777777" w:rsidR="00DF7892" w:rsidRPr="007077D9" w:rsidRDefault="00DF7892" w:rsidP="006C7800">
            <w:pPr>
              <w:pStyle w:val="TableText"/>
              <w:jc w:val="center"/>
            </w:pPr>
            <w:r w:rsidRPr="007077D9">
              <w:t>0100 0011</w:t>
            </w:r>
          </w:p>
        </w:tc>
        <w:tc>
          <w:tcPr>
            <w:tcW w:w="1676" w:type="dxa"/>
          </w:tcPr>
          <w:p w14:paraId="77F8DC67" w14:textId="77777777" w:rsidR="00DF7892" w:rsidRPr="007077D9" w:rsidRDefault="00DF7892" w:rsidP="006C7800">
            <w:pPr>
              <w:pStyle w:val="TableText"/>
              <w:jc w:val="center"/>
            </w:pPr>
            <w:r w:rsidRPr="007077D9">
              <w:t>0110 1000</w:t>
            </w:r>
          </w:p>
        </w:tc>
      </w:tr>
      <w:tr w:rsidR="00DF7892" w:rsidRPr="007077D9" w14:paraId="4097D9FB" w14:textId="77777777" w:rsidTr="006C7800">
        <w:tc>
          <w:tcPr>
            <w:tcW w:w="1195" w:type="dxa"/>
          </w:tcPr>
          <w:p w14:paraId="3B3A11BD" w14:textId="77777777" w:rsidR="00DF7892" w:rsidRPr="007077D9" w:rsidRDefault="00DF7892" w:rsidP="006C7800">
            <w:pPr>
              <w:pStyle w:val="TableText"/>
              <w:jc w:val="center"/>
            </w:pPr>
            <w:r w:rsidRPr="007077D9">
              <w:t>30 (A1)</w:t>
            </w:r>
          </w:p>
        </w:tc>
        <w:tc>
          <w:tcPr>
            <w:tcW w:w="1676" w:type="dxa"/>
          </w:tcPr>
          <w:p w14:paraId="3DC7444C" w14:textId="77777777" w:rsidR="00DF7892" w:rsidRPr="007077D9" w:rsidRDefault="00DF7892" w:rsidP="006E32A3">
            <w:pPr>
              <w:pStyle w:val="TableText"/>
            </w:pPr>
            <w:r w:rsidRPr="007077D9">
              <w:t>Ancillary Data</w:t>
            </w:r>
          </w:p>
        </w:tc>
        <w:tc>
          <w:tcPr>
            <w:tcW w:w="1912" w:type="dxa"/>
          </w:tcPr>
          <w:p w14:paraId="2093D9C6" w14:textId="77777777" w:rsidR="00DF7892" w:rsidRPr="007077D9" w:rsidRDefault="00DF7892" w:rsidP="006C7800">
            <w:pPr>
              <w:pStyle w:val="TableText"/>
              <w:jc w:val="center"/>
            </w:pPr>
            <w:r w:rsidRPr="007077D9">
              <w:t>0000 0000</w:t>
            </w:r>
          </w:p>
        </w:tc>
        <w:tc>
          <w:tcPr>
            <w:tcW w:w="1676" w:type="dxa"/>
          </w:tcPr>
          <w:p w14:paraId="63164350" w14:textId="77777777" w:rsidR="00DF7892" w:rsidRPr="007077D9" w:rsidRDefault="00DF7892" w:rsidP="006C7800">
            <w:pPr>
              <w:pStyle w:val="TableText"/>
              <w:jc w:val="center"/>
            </w:pPr>
            <w:r w:rsidRPr="007077D9">
              <w:t>0000 0000</w:t>
            </w:r>
          </w:p>
        </w:tc>
        <w:tc>
          <w:tcPr>
            <w:tcW w:w="1676" w:type="dxa"/>
          </w:tcPr>
          <w:p w14:paraId="682151B7" w14:textId="77777777" w:rsidR="00DF7892" w:rsidRPr="007077D9" w:rsidRDefault="00DF7892" w:rsidP="006C7800">
            <w:pPr>
              <w:pStyle w:val="TableText"/>
              <w:jc w:val="center"/>
            </w:pPr>
            <w:r w:rsidRPr="007077D9">
              <w:t>0111 0000</w:t>
            </w:r>
          </w:p>
        </w:tc>
        <w:tc>
          <w:tcPr>
            <w:tcW w:w="1676" w:type="dxa"/>
          </w:tcPr>
          <w:p w14:paraId="6148CAC5" w14:textId="77777777" w:rsidR="00DF7892" w:rsidRPr="007077D9" w:rsidRDefault="00DF7892" w:rsidP="006C7800">
            <w:pPr>
              <w:pStyle w:val="TableText"/>
              <w:jc w:val="center"/>
            </w:pPr>
            <w:r w:rsidRPr="007077D9">
              <w:t>0000 0000</w:t>
            </w:r>
          </w:p>
        </w:tc>
      </w:tr>
      <w:tr w:rsidR="00DF7892" w:rsidRPr="007077D9" w14:paraId="0327B1B8" w14:textId="77777777" w:rsidTr="006C7800">
        <w:tc>
          <w:tcPr>
            <w:tcW w:w="1195" w:type="dxa"/>
          </w:tcPr>
          <w:p w14:paraId="1C925A09" w14:textId="77777777" w:rsidR="00DF7892" w:rsidRPr="007077D9" w:rsidRDefault="00DF7892" w:rsidP="006C7800">
            <w:pPr>
              <w:pStyle w:val="TableText"/>
              <w:jc w:val="center"/>
            </w:pPr>
            <w:r w:rsidRPr="007077D9">
              <w:t>31 (A2)</w:t>
            </w:r>
          </w:p>
        </w:tc>
        <w:tc>
          <w:tcPr>
            <w:tcW w:w="1676" w:type="dxa"/>
          </w:tcPr>
          <w:p w14:paraId="3594DBAB" w14:textId="77777777" w:rsidR="00DF7892" w:rsidRPr="007077D9" w:rsidRDefault="00DF7892" w:rsidP="006E32A3">
            <w:pPr>
              <w:pStyle w:val="TableText"/>
            </w:pPr>
            <w:r w:rsidRPr="007077D9">
              <w:t>User Defined Data</w:t>
            </w:r>
          </w:p>
        </w:tc>
        <w:tc>
          <w:tcPr>
            <w:tcW w:w="1912" w:type="dxa"/>
          </w:tcPr>
          <w:p w14:paraId="2ABC0524" w14:textId="77777777" w:rsidR="00DF7892" w:rsidRPr="007077D9" w:rsidRDefault="00DF7892" w:rsidP="006C7800">
            <w:pPr>
              <w:pStyle w:val="TableText"/>
              <w:jc w:val="center"/>
            </w:pPr>
            <w:r w:rsidRPr="007077D9">
              <w:t>0000 0000</w:t>
            </w:r>
          </w:p>
        </w:tc>
        <w:tc>
          <w:tcPr>
            <w:tcW w:w="1676" w:type="dxa"/>
          </w:tcPr>
          <w:p w14:paraId="0A1DFDA3" w14:textId="77777777" w:rsidR="00DF7892" w:rsidRPr="007077D9" w:rsidRDefault="00DF7892" w:rsidP="006C7800">
            <w:pPr>
              <w:pStyle w:val="TableText"/>
              <w:jc w:val="center"/>
            </w:pPr>
            <w:r w:rsidRPr="007077D9">
              <w:t>0000 0000</w:t>
            </w:r>
          </w:p>
        </w:tc>
        <w:tc>
          <w:tcPr>
            <w:tcW w:w="1676" w:type="dxa"/>
          </w:tcPr>
          <w:p w14:paraId="3B981B99" w14:textId="77777777" w:rsidR="00DF7892" w:rsidRPr="007077D9" w:rsidRDefault="00DF7892" w:rsidP="006C7800">
            <w:pPr>
              <w:pStyle w:val="TableText"/>
              <w:jc w:val="center"/>
            </w:pPr>
            <w:r w:rsidRPr="007077D9">
              <w:t>0000 0000</w:t>
            </w:r>
          </w:p>
        </w:tc>
        <w:tc>
          <w:tcPr>
            <w:tcW w:w="1676" w:type="dxa"/>
          </w:tcPr>
          <w:p w14:paraId="55679E10" w14:textId="77777777" w:rsidR="00DF7892" w:rsidRPr="007077D9" w:rsidRDefault="00DF7892" w:rsidP="006C7800">
            <w:pPr>
              <w:pStyle w:val="TableText"/>
              <w:jc w:val="center"/>
            </w:pPr>
            <w:r w:rsidRPr="007077D9">
              <w:t>0000 0000</w:t>
            </w:r>
          </w:p>
        </w:tc>
      </w:tr>
      <w:tr w:rsidR="00DF7892" w:rsidRPr="007077D9" w14:paraId="128D5402" w14:textId="77777777" w:rsidTr="006C7800">
        <w:tc>
          <w:tcPr>
            <w:tcW w:w="1195" w:type="dxa"/>
          </w:tcPr>
          <w:p w14:paraId="24D99485" w14:textId="77777777" w:rsidR="00DF7892" w:rsidRPr="007077D9" w:rsidRDefault="00DF7892" w:rsidP="006C7800">
            <w:pPr>
              <w:pStyle w:val="TableText"/>
              <w:jc w:val="center"/>
            </w:pPr>
            <w:r w:rsidRPr="007077D9">
              <w:t>32 (A3)</w:t>
            </w:r>
          </w:p>
        </w:tc>
        <w:tc>
          <w:tcPr>
            <w:tcW w:w="1676" w:type="dxa"/>
          </w:tcPr>
          <w:p w14:paraId="4A238065" w14:textId="77777777" w:rsidR="00DF7892" w:rsidRPr="007077D9" w:rsidRDefault="00DF7892" w:rsidP="006E32A3">
            <w:pPr>
              <w:pStyle w:val="TableText"/>
            </w:pPr>
            <w:r w:rsidRPr="007077D9">
              <w:t>User Defined Data</w:t>
            </w:r>
          </w:p>
        </w:tc>
        <w:tc>
          <w:tcPr>
            <w:tcW w:w="1912" w:type="dxa"/>
          </w:tcPr>
          <w:p w14:paraId="4F017782" w14:textId="77777777" w:rsidR="00DF7892" w:rsidRPr="007077D9" w:rsidRDefault="00DF7892" w:rsidP="006C7800">
            <w:pPr>
              <w:pStyle w:val="TableText"/>
              <w:jc w:val="center"/>
            </w:pPr>
            <w:r w:rsidRPr="007077D9">
              <w:t>0000 0000</w:t>
            </w:r>
          </w:p>
        </w:tc>
        <w:tc>
          <w:tcPr>
            <w:tcW w:w="1676" w:type="dxa"/>
          </w:tcPr>
          <w:p w14:paraId="0652A7BF" w14:textId="77777777" w:rsidR="00DF7892" w:rsidRPr="007077D9" w:rsidRDefault="00DF7892" w:rsidP="006C7800">
            <w:pPr>
              <w:pStyle w:val="TableText"/>
              <w:jc w:val="center"/>
            </w:pPr>
            <w:r w:rsidRPr="007077D9">
              <w:t>0000 0000</w:t>
            </w:r>
          </w:p>
        </w:tc>
        <w:tc>
          <w:tcPr>
            <w:tcW w:w="1676" w:type="dxa"/>
          </w:tcPr>
          <w:p w14:paraId="2BFA04FB" w14:textId="77777777" w:rsidR="00DF7892" w:rsidRPr="007077D9" w:rsidRDefault="00DF7892" w:rsidP="006C7800">
            <w:pPr>
              <w:pStyle w:val="TableText"/>
              <w:jc w:val="center"/>
            </w:pPr>
            <w:r w:rsidRPr="007077D9">
              <w:t>0000 0000</w:t>
            </w:r>
          </w:p>
        </w:tc>
        <w:tc>
          <w:tcPr>
            <w:tcW w:w="1676" w:type="dxa"/>
          </w:tcPr>
          <w:p w14:paraId="319DECAC" w14:textId="77777777" w:rsidR="00DF7892" w:rsidRPr="007077D9" w:rsidRDefault="00DF7892" w:rsidP="006C7800">
            <w:pPr>
              <w:pStyle w:val="TableText"/>
              <w:jc w:val="center"/>
            </w:pPr>
            <w:r w:rsidRPr="007077D9">
              <w:t>0000 0000</w:t>
            </w:r>
          </w:p>
        </w:tc>
      </w:tr>
      <w:tr w:rsidR="00DF7892" w:rsidRPr="007077D9" w14:paraId="6B06B2F3" w14:textId="77777777" w:rsidTr="006C7800">
        <w:tc>
          <w:tcPr>
            <w:tcW w:w="1195" w:type="dxa"/>
          </w:tcPr>
          <w:p w14:paraId="52DC9C2E" w14:textId="77777777" w:rsidR="00DF7892" w:rsidRPr="007077D9" w:rsidRDefault="00DF7892" w:rsidP="006C7800">
            <w:pPr>
              <w:pStyle w:val="TableText"/>
              <w:jc w:val="center"/>
            </w:pPr>
            <w:r w:rsidRPr="007077D9">
              <w:t>33</w:t>
            </w:r>
          </w:p>
        </w:tc>
        <w:tc>
          <w:tcPr>
            <w:tcW w:w="1676" w:type="dxa"/>
          </w:tcPr>
          <w:p w14:paraId="7460672D" w14:textId="77777777" w:rsidR="00DF7892" w:rsidRPr="007077D9" w:rsidRDefault="00DF7892" w:rsidP="006E32A3">
            <w:pPr>
              <w:pStyle w:val="TableText"/>
            </w:pPr>
            <w:r w:rsidRPr="007077D9">
              <w:t>CRC</w:t>
            </w:r>
          </w:p>
        </w:tc>
        <w:tc>
          <w:tcPr>
            <w:tcW w:w="1912" w:type="dxa"/>
          </w:tcPr>
          <w:p w14:paraId="31631AB7" w14:textId="77777777" w:rsidR="00DF7892" w:rsidRPr="007077D9" w:rsidRDefault="00DF7892" w:rsidP="006C7800">
            <w:pPr>
              <w:pStyle w:val="TableText"/>
              <w:jc w:val="center"/>
            </w:pPr>
            <w:r w:rsidRPr="007077D9">
              <w:t>Byte 0 (MSB)</w:t>
            </w:r>
          </w:p>
        </w:tc>
        <w:tc>
          <w:tcPr>
            <w:tcW w:w="1676" w:type="dxa"/>
          </w:tcPr>
          <w:p w14:paraId="4204B193" w14:textId="77777777" w:rsidR="00DF7892" w:rsidRPr="007077D9" w:rsidRDefault="00DF7892" w:rsidP="006C7800">
            <w:pPr>
              <w:pStyle w:val="TableText"/>
              <w:jc w:val="center"/>
            </w:pPr>
            <w:r w:rsidRPr="007077D9">
              <w:t>Byte 1</w:t>
            </w:r>
          </w:p>
        </w:tc>
        <w:tc>
          <w:tcPr>
            <w:tcW w:w="1676" w:type="dxa"/>
          </w:tcPr>
          <w:p w14:paraId="491D3F1A" w14:textId="77777777" w:rsidR="00DF7892" w:rsidRPr="007077D9" w:rsidRDefault="00DF7892" w:rsidP="006C7800">
            <w:pPr>
              <w:pStyle w:val="TableText"/>
              <w:jc w:val="center"/>
            </w:pPr>
            <w:r w:rsidRPr="007077D9">
              <w:t>Byte 2</w:t>
            </w:r>
          </w:p>
        </w:tc>
        <w:tc>
          <w:tcPr>
            <w:tcW w:w="1676" w:type="dxa"/>
          </w:tcPr>
          <w:p w14:paraId="020A951A" w14:textId="77777777" w:rsidR="00DF7892" w:rsidRPr="007077D9" w:rsidRDefault="00DF7892" w:rsidP="006C7800">
            <w:pPr>
              <w:pStyle w:val="TableText"/>
              <w:jc w:val="center"/>
            </w:pPr>
            <w:r w:rsidRPr="007077D9">
              <w:t>Byte 3 (LSB)</w:t>
            </w:r>
          </w:p>
        </w:tc>
      </w:tr>
      <w:tr w:rsidR="00DF7892" w:rsidRPr="007077D9" w14:paraId="0B6E8391" w14:textId="77777777" w:rsidTr="006C7800">
        <w:tc>
          <w:tcPr>
            <w:tcW w:w="1195" w:type="dxa"/>
          </w:tcPr>
          <w:p w14:paraId="7B0C106F" w14:textId="77777777" w:rsidR="00DF7892" w:rsidRPr="007077D9" w:rsidRDefault="00DF7892" w:rsidP="006C7800">
            <w:pPr>
              <w:pStyle w:val="TableText"/>
              <w:jc w:val="center"/>
            </w:pPr>
            <w:r w:rsidRPr="007077D9">
              <w:t>34</w:t>
            </w:r>
          </w:p>
        </w:tc>
        <w:tc>
          <w:tcPr>
            <w:tcW w:w="1676" w:type="dxa"/>
          </w:tcPr>
          <w:p w14:paraId="18DF6258" w14:textId="77777777" w:rsidR="00DF7892" w:rsidRPr="007077D9" w:rsidRDefault="00DF7892" w:rsidP="006E32A3">
            <w:pPr>
              <w:pStyle w:val="TableText"/>
            </w:pPr>
            <w:proofErr w:type="spellStart"/>
            <w:r w:rsidRPr="007077D9">
              <w:t>EOFn</w:t>
            </w:r>
            <w:proofErr w:type="spellEnd"/>
          </w:p>
        </w:tc>
        <w:tc>
          <w:tcPr>
            <w:tcW w:w="1912" w:type="dxa"/>
          </w:tcPr>
          <w:p w14:paraId="4CCC92B9" w14:textId="77777777" w:rsidR="00DF7892" w:rsidRPr="007077D9" w:rsidRDefault="00DF7892" w:rsidP="006C7800">
            <w:pPr>
              <w:pStyle w:val="TableText"/>
              <w:jc w:val="center"/>
            </w:pPr>
            <w:r w:rsidRPr="007077D9">
              <w:t>K28.5</w:t>
            </w:r>
          </w:p>
        </w:tc>
        <w:tc>
          <w:tcPr>
            <w:tcW w:w="1676" w:type="dxa"/>
          </w:tcPr>
          <w:p w14:paraId="5F25AB5B" w14:textId="77777777" w:rsidR="00DF7892" w:rsidRPr="007077D9" w:rsidRDefault="00DF7892" w:rsidP="006C7800">
            <w:pPr>
              <w:pStyle w:val="TableText"/>
              <w:jc w:val="center"/>
            </w:pPr>
            <w:r w:rsidRPr="007077D9">
              <w:t>D21.x</w:t>
            </w:r>
          </w:p>
        </w:tc>
        <w:tc>
          <w:tcPr>
            <w:tcW w:w="1676" w:type="dxa"/>
          </w:tcPr>
          <w:p w14:paraId="432BAE55" w14:textId="77777777" w:rsidR="00DF7892" w:rsidRPr="007077D9" w:rsidRDefault="00DF7892" w:rsidP="006C7800">
            <w:pPr>
              <w:pStyle w:val="TableText"/>
              <w:jc w:val="center"/>
            </w:pPr>
            <w:r w:rsidRPr="007077D9">
              <w:t>D21.6</w:t>
            </w:r>
          </w:p>
        </w:tc>
        <w:tc>
          <w:tcPr>
            <w:tcW w:w="1676" w:type="dxa"/>
          </w:tcPr>
          <w:p w14:paraId="7DCBB869" w14:textId="77777777" w:rsidR="00DF7892" w:rsidRPr="007077D9" w:rsidRDefault="00DF7892" w:rsidP="006C7800">
            <w:pPr>
              <w:pStyle w:val="TableText"/>
              <w:jc w:val="center"/>
            </w:pPr>
            <w:r w:rsidRPr="007077D9">
              <w:t>D21.6</w:t>
            </w:r>
          </w:p>
        </w:tc>
      </w:tr>
    </w:tbl>
    <w:p w14:paraId="29BA090D" w14:textId="77777777" w:rsidR="00C70D46" w:rsidRDefault="00C70D46" w:rsidP="0007003D">
      <w:pPr>
        <w:pStyle w:val="Caption"/>
      </w:pPr>
      <w:bookmarkStart w:id="919" w:name="_Toc161642613"/>
    </w:p>
    <w:p w14:paraId="60F9F41D" w14:textId="77777777" w:rsidR="00C70D46" w:rsidRDefault="00C70D46" w:rsidP="0007003D">
      <w:pPr>
        <w:pStyle w:val="BodyText"/>
      </w:pPr>
      <w:r>
        <w:br w:type="page"/>
      </w:r>
    </w:p>
    <w:p w14:paraId="7016E5CF" w14:textId="77777777" w:rsidR="006E32A3" w:rsidRPr="007077D9" w:rsidRDefault="006E32A3" w:rsidP="0007003D">
      <w:pPr>
        <w:pStyle w:val="Caption"/>
        <w:rPr>
          <w:rStyle w:val="tablecenterbodyChar"/>
        </w:rPr>
      </w:pPr>
      <w:r w:rsidRPr="007077D9">
        <w:lastRenderedPageBreak/>
        <w:t xml:space="preserve">Table </w:t>
      </w:r>
      <w:r w:rsidR="0017168D">
        <w:t>D-9</w:t>
      </w:r>
      <w:r w:rsidRPr="007077D9">
        <w:t xml:space="preserve"> – Frame 1 of an RS-343 4:3 ADVB Container Frame Sequence </w:t>
      </w:r>
      <w:r w:rsidRPr="007077D9">
        <w:br/>
        <w:t xml:space="preserve">(Object 2 </w:t>
      </w:r>
      <w:r w:rsidRPr="007077D9">
        <w:rPr>
          <w:rStyle w:val="tablecenterbodyChar"/>
        </w:rPr>
        <w:t>– Odd)</w:t>
      </w:r>
      <w:bookmarkEnd w:id="919"/>
    </w:p>
    <w:tbl>
      <w:tblPr>
        <w:tblStyle w:val="TableStandard"/>
        <w:tblW w:w="9577" w:type="dxa"/>
        <w:tblLayout w:type="fixed"/>
        <w:tblLook w:val="01E0" w:firstRow="1" w:lastRow="1" w:firstColumn="1" w:lastColumn="1" w:noHBand="0" w:noVBand="0"/>
      </w:tblPr>
      <w:tblGrid>
        <w:gridCol w:w="877"/>
        <w:gridCol w:w="1565"/>
        <w:gridCol w:w="1768"/>
        <w:gridCol w:w="1789"/>
        <w:gridCol w:w="1789"/>
        <w:gridCol w:w="1789"/>
      </w:tblGrid>
      <w:tr w:rsidR="00750632" w:rsidRPr="007077D9" w14:paraId="0E948972" w14:textId="77777777" w:rsidTr="00543311">
        <w:trPr>
          <w:cnfStyle w:val="100000000000" w:firstRow="1" w:lastRow="0" w:firstColumn="0" w:lastColumn="0" w:oddVBand="0" w:evenVBand="0" w:oddHBand="0" w:evenHBand="0" w:firstRowFirstColumn="0" w:firstRowLastColumn="0" w:lastRowFirstColumn="0" w:lastRowLastColumn="0"/>
        </w:trPr>
        <w:tc>
          <w:tcPr>
            <w:tcW w:w="877" w:type="dxa"/>
          </w:tcPr>
          <w:p w14:paraId="397B17E8" w14:textId="77777777" w:rsidR="00750632" w:rsidRPr="007077D9" w:rsidRDefault="00750632" w:rsidP="006C7800">
            <w:pPr>
              <w:pStyle w:val="TableText"/>
              <w:jc w:val="center"/>
            </w:pPr>
            <w:r w:rsidRPr="007077D9">
              <w:t>Word</w:t>
            </w:r>
          </w:p>
        </w:tc>
        <w:tc>
          <w:tcPr>
            <w:tcW w:w="1565" w:type="dxa"/>
          </w:tcPr>
          <w:p w14:paraId="4250F3BA" w14:textId="77777777" w:rsidR="00750632" w:rsidRPr="007077D9" w:rsidRDefault="00750632" w:rsidP="006C7800">
            <w:pPr>
              <w:pStyle w:val="TableText"/>
              <w:jc w:val="center"/>
            </w:pPr>
            <w:r w:rsidRPr="007077D9">
              <w:t>Identifier</w:t>
            </w:r>
          </w:p>
        </w:tc>
        <w:tc>
          <w:tcPr>
            <w:tcW w:w="1768" w:type="dxa"/>
          </w:tcPr>
          <w:p w14:paraId="36A2F53F" w14:textId="77777777" w:rsidR="00750632" w:rsidRPr="007077D9" w:rsidRDefault="00750632" w:rsidP="006C7800">
            <w:pPr>
              <w:pStyle w:val="TableText"/>
              <w:jc w:val="center"/>
            </w:pPr>
            <w:r w:rsidRPr="007077D9">
              <w:t>Byte 0</w:t>
            </w:r>
          </w:p>
        </w:tc>
        <w:tc>
          <w:tcPr>
            <w:tcW w:w="1789" w:type="dxa"/>
          </w:tcPr>
          <w:p w14:paraId="24A74117" w14:textId="77777777" w:rsidR="00750632" w:rsidRPr="007077D9" w:rsidRDefault="00750632" w:rsidP="006C7800">
            <w:pPr>
              <w:pStyle w:val="TableText"/>
              <w:jc w:val="center"/>
            </w:pPr>
            <w:r w:rsidRPr="007077D9">
              <w:t>Byte 1</w:t>
            </w:r>
          </w:p>
        </w:tc>
        <w:tc>
          <w:tcPr>
            <w:tcW w:w="1789" w:type="dxa"/>
          </w:tcPr>
          <w:p w14:paraId="3F78C29B" w14:textId="77777777" w:rsidR="00750632" w:rsidRPr="007077D9" w:rsidRDefault="00750632" w:rsidP="006C7800">
            <w:pPr>
              <w:pStyle w:val="TableText"/>
              <w:jc w:val="center"/>
            </w:pPr>
            <w:r w:rsidRPr="007077D9">
              <w:t>Byte 2</w:t>
            </w:r>
          </w:p>
        </w:tc>
        <w:tc>
          <w:tcPr>
            <w:tcW w:w="1789" w:type="dxa"/>
          </w:tcPr>
          <w:p w14:paraId="16CE9771" w14:textId="77777777" w:rsidR="00750632" w:rsidRPr="007077D9" w:rsidRDefault="00750632" w:rsidP="006C7800">
            <w:pPr>
              <w:pStyle w:val="TableText"/>
              <w:jc w:val="center"/>
            </w:pPr>
            <w:r w:rsidRPr="007077D9">
              <w:t>Byte 3</w:t>
            </w:r>
          </w:p>
        </w:tc>
      </w:tr>
      <w:tr w:rsidR="00750632" w:rsidRPr="007077D9" w14:paraId="3CA46B6C" w14:textId="77777777" w:rsidTr="00543311">
        <w:tc>
          <w:tcPr>
            <w:tcW w:w="877" w:type="dxa"/>
          </w:tcPr>
          <w:p w14:paraId="73698126" w14:textId="77777777" w:rsidR="00750632" w:rsidRPr="007077D9" w:rsidRDefault="00750632" w:rsidP="006C7800">
            <w:pPr>
              <w:pStyle w:val="TableText"/>
              <w:jc w:val="center"/>
            </w:pPr>
            <w:r w:rsidRPr="007077D9">
              <w:t>0</w:t>
            </w:r>
          </w:p>
        </w:tc>
        <w:tc>
          <w:tcPr>
            <w:tcW w:w="1565" w:type="dxa"/>
          </w:tcPr>
          <w:p w14:paraId="318C8B7D" w14:textId="77777777" w:rsidR="00750632" w:rsidRPr="007077D9" w:rsidRDefault="00750632" w:rsidP="006E32A3">
            <w:pPr>
              <w:pStyle w:val="TableText"/>
            </w:pPr>
            <w:r w:rsidRPr="007077D9">
              <w:t>SOFn1</w:t>
            </w:r>
          </w:p>
        </w:tc>
        <w:tc>
          <w:tcPr>
            <w:tcW w:w="1768" w:type="dxa"/>
          </w:tcPr>
          <w:p w14:paraId="77CFF779" w14:textId="77777777" w:rsidR="00750632" w:rsidRPr="007077D9" w:rsidRDefault="00750632" w:rsidP="006C7800">
            <w:pPr>
              <w:pStyle w:val="TableText"/>
              <w:jc w:val="center"/>
            </w:pPr>
            <w:r w:rsidRPr="007077D9">
              <w:t>K28.5</w:t>
            </w:r>
          </w:p>
        </w:tc>
        <w:tc>
          <w:tcPr>
            <w:tcW w:w="1789" w:type="dxa"/>
          </w:tcPr>
          <w:p w14:paraId="0055DE96" w14:textId="77777777" w:rsidR="00750632" w:rsidRPr="007077D9" w:rsidRDefault="00750632" w:rsidP="006C7800">
            <w:pPr>
              <w:pStyle w:val="TableText"/>
              <w:jc w:val="center"/>
            </w:pPr>
            <w:r w:rsidRPr="007077D9">
              <w:t>D21.5</w:t>
            </w:r>
          </w:p>
        </w:tc>
        <w:tc>
          <w:tcPr>
            <w:tcW w:w="1789" w:type="dxa"/>
          </w:tcPr>
          <w:p w14:paraId="7948DD42" w14:textId="77777777" w:rsidR="00750632" w:rsidRPr="007077D9" w:rsidRDefault="00750632" w:rsidP="006C7800">
            <w:pPr>
              <w:pStyle w:val="TableText"/>
              <w:jc w:val="center"/>
            </w:pPr>
            <w:r w:rsidRPr="007077D9">
              <w:t>D23.1</w:t>
            </w:r>
          </w:p>
        </w:tc>
        <w:tc>
          <w:tcPr>
            <w:tcW w:w="1789" w:type="dxa"/>
          </w:tcPr>
          <w:p w14:paraId="7B5D12BA" w14:textId="77777777" w:rsidR="00750632" w:rsidRPr="007077D9" w:rsidRDefault="00750632" w:rsidP="006C7800">
            <w:pPr>
              <w:pStyle w:val="TableText"/>
              <w:jc w:val="center"/>
            </w:pPr>
            <w:r w:rsidRPr="007077D9">
              <w:t>D23.1</w:t>
            </w:r>
          </w:p>
        </w:tc>
      </w:tr>
      <w:tr w:rsidR="0032774F" w:rsidRPr="007077D9" w14:paraId="177E911D" w14:textId="77777777" w:rsidTr="00543311">
        <w:tc>
          <w:tcPr>
            <w:tcW w:w="877" w:type="dxa"/>
          </w:tcPr>
          <w:p w14:paraId="0AB9DFD6" w14:textId="77777777" w:rsidR="0032774F" w:rsidRPr="007077D9" w:rsidRDefault="0032774F" w:rsidP="006C7800">
            <w:pPr>
              <w:pStyle w:val="TableText"/>
              <w:jc w:val="center"/>
            </w:pPr>
            <w:r w:rsidRPr="007077D9">
              <w:t>1</w:t>
            </w:r>
          </w:p>
        </w:tc>
        <w:tc>
          <w:tcPr>
            <w:tcW w:w="1565" w:type="dxa"/>
          </w:tcPr>
          <w:p w14:paraId="17CCC0CE" w14:textId="77777777" w:rsidR="0032774F" w:rsidRPr="007077D9" w:rsidRDefault="0032774F" w:rsidP="006E32A3">
            <w:pPr>
              <w:pStyle w:val="TableText"/>
            </w:pPr>
            <w:r w:rsidRPr="007077D9">
              <w:t>Frame Header</w:t>
            </w:r>
          </w:p>
        </w:tc>
        <w:tc>
          <w:tcPr>
            <w:tcW w:w="1768" w:type="dxa"/>
          </w:tcPr>
          <w:p w14:paraId="250D4AD2" w14:textId="77777777" w:rsidR="0032774F" w:rsidRPr="007077D9" w:rsidRDefault="0032774F" w:rsidP="006C7800">
            <w:pPr>
              <w:pStyle w:val="TableText"/>
              <w:jc w:val="center"/>
            </w:pPr>
            <w:r w:rsidRPr="007077D9">
              <w:t>0100 0100</w:t>
            </w:r>
          </w:p>
        </w:tc>
        <w:tc>
          <w:tcPr>
            <w:tcW w:w="1789" w:type="dxa"/>
          </w:tcPr>
          <w:p w14:paraId="09FC25AC" w14:textId="77777777" w:rsidR="0032774F" w:rsidRPr="007077D9" w:rsidRDefault="0032774F" w:rsidP="006C7800">
            <w:pPr>
              <w:pStyle w:val="TableText"/>
              <w:jc w:val="center"/>
            </w:pPr>
            <w:r w:rsidRPr="007077D9">
              <w:t>0000 0000</w:t>
            </w:r>
          </w:p>
        </w:tc>
        <w:tc>
          <w:tcPr>
            <w:tcW w:w="1789" w:type="dxa"/>
          </w:tcPr>
          <w:p w14:paraId="293DE09F" w14:textId="77777777" w:rsidR="0032774F" w:rsidRPr="007077D9" w:rsidRDefault="0032774F" w:rsidP="006C7800">
            <w:pPr>
              <w:pStyle w:val="TableText"/>
              <w:jc w:val="center"/>
            </w:pPr>
            <w:r w:rsidRPr="007077D9">
              <w:t>0000 0000</w:t>
            </w:r>
          </w:p>
        </w:tc>
        <w:tc>
          <w:tcPr>
            <w:tcW w:w="1789" w:type="dxa"/>
          </w:tcPr>
          <w:p w14:paraId="45DF02E3"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32774F" w:rsidRPr="007077D9" w14:paraId="0FD873DF" w14:textId="77777777" w:rsidTr="00543311">
        <w:tc>
          <w:tcPr>
            <w:tcW w:w="877" w:type="dxa"/>
          </w:tcPr>
          <w:p w14:paraId="6D91C66C" w14:textId="77777777" w:rsidR="0032774F" w:rsidRPr="007077D9" w:rsidRDefault="0032774F" w:rsidP="006C7800">
            <w:pPr>
              <w:pStyle w:val="TableText"/>
              <w:jc w:val="center"/>
            </w:pPr>
            <w:r w:rsidRPr="007077D9">
              <w:t>2</w:t>
            </w:r>
          </w:p>
        </w:tc>
        <w:tc>
          <w:tcPr>
            <w:tcW w:w="1565" w:type="dxa"/>
          </w:tcPr>
          <w:p w14:paraId="0C76029E" w14:textId="77777777" w:rsidR="0032774F" w:rsidRPr="007077D9" w:rsidRDefault="0032774F" w:rsidP="006E32A3">
            <w:pPr>
              <w:pStyle w:val="TableText"/>
            </w:pPr>
            <w:r w:rsidRPr="007077D9">
              <w:t>Frame Header</w:t>
            </w:r>
          </w:p>
        </w:tc>
        <w:tc>
          <w:tcPr>
            <w:tcW w:w="1768" w:type="dxa"/>
          </w:tcPr>
          <w:p w14:paraId="264F11BC" w14:textId="77777777" w:rsidR="0032774F" w:rsidRPr="007077D9" w:rsidRDefault="0032774F" w:rsidP="006C7800">
            <w:pPr>
              <w:pStyle w:val="TableText"/>
              <w:jc w:val="center"/>
            </w:pPr>
            <w:r w:rsidRPr="007077D9">
              <w:t>0000 0000</w:t>
            </w:r>
          </w:p>
          <w:p w14:paraId="426824D3" w14:textId="77777777" w:rsidR="0032774F" w:rsidRPr="007077D9" w:rsidRDefault="0032774F" w:rsidP="006C7800">
            <w:pPr>
              <w:pStyle w:val="TableText"/>
              <w:jc w:val="center"/>
            </w:pPr>
            <w:r w:rsidRPr="007077D9">
              <w:t>(Reserved)</w:t>
            </w:r>
          </w:p>
        </w:tc>
        <w:tc>
          <w:tcPr>
            <w:tcW w:w="1789" w:type="dxa"/>
          </w:tcPr>
          <w:p w14:paraId="30599017" w14:textId="77777777" w:rsidR="0032774F" w:rsidRPr="007077D9" w:rsidRDefault="0032774F" w:rsidP="006C7800">
            <w:pPr>
              <w:pStyle w:val="TableText"/>
              <w:jc w:val="center"/>
            </w:pPr>
            <w:r w:rsidRPr="007077D9">
              <w:t>0000 0000</w:t>
            </w:r>
          </w:p>
        </w:tc>
        <w:tc>
          <w:tcPr>
            <w:tcW w:w="1789" w:type="dxa"/>
          </w:tcPr>
          <w:p w14:paraId="76F9893C" w14:textId="77777777" w:rsidR="0032774F" w:rsidRPr="007077D9" w:rsidRDefault="0032774F" w:rsidP="006C7800">
            <w:pPr>
              <w:pStyle w:val="TableText"/>
              <w:jc w:val="center"/>
            </w:pPr>
            <w:r w:rsidRPr="007077D9">
              <w:t>0000 0000</w:t>
            </w:r>
          </w:p>
        </w:tc>
        <w:tc>
          <w:tcPr>
            <w:tcW w:w="1789" w:type="dxa"/>
          </w:tcPr>
          <w:p w14:paraId="5E12BC8E"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32774F" w:rsidRPr="007077D9" w14:paraId="006B3C25" w14:textId="77777777" w:rsidTr="00543311">
        <w:tc>
          <w:tcPr>
            <w:tcW w:w="877" w:type="dxa"/>
          </w:tcPr>
          <w:p w14:paraId="7DE1F525" w14:textId="77777777" w:rsidR="0032774F" w:rsidRPr="007077D9" w:rsidRDefault="0032774F" w:rsidP="006C7800">
            <w:pPr>
              <w:pStyle w:val="TableText"/>
              <w:jc w:val="center"/>
            </w:pPr>
            <w:r w:rsidRPr="007077D9">
              <w:t>3</w:t>
            </w:r>
          </w:p>
        </w:tc>
        <w:tc>
          <w:tcPr>
            <w:tcW w:w="1565" w:type="dxa"/>
          </w:tcPr>
          <w:p w14:paraId="6086830D" w14:textId="77777777" w:rsidR="0032774F" w:rsidRPr="007077D9" w:rsidRDefault="0032774F" w:rsidP="006E32A3">
            <w:pPr>
              <w:pStyle w:val="TableText"/>
            </w:pPr>
            <w:r w:rsidRPr="007077D9">
              <w:t>Frame Header</w:t>
            </w:r>
          </w:p>
        </w:tc>
        <w:tc>
          <w:tcPr>
            <w:tcW w:w="1768" w:type="dxa"/>
          </w:tcPr>
          <w:p w14:paraId="235E783E" w14:textId="77777777" w:rsidR="0032774F" w:rsidRPr="007077D9" w:rsidRDefault="00F912FE" w:rsidP="006C7800">
            <w:pPr>
              <w:pStyle w:val="TableText"/>
              <w:jc w:val="center"/>
            </w:pPr>
            <w:r w:rsidRPr="007077D9">
              <w:t>0110 000</w:t>
            </w:r>
            <w:r w:rsidR="00543311" w:rsidRPr="007077D9">
              <w:t>1</w:t>
            </w:r>
          </w:p>
          <w:p w14:paraId="7A37B94A" w14:textId="77777777" w:rsidR="0032774F" w:rsidRPr="007077D9" w:rsidRDefault="00B10B39" w:rsidP="006C7800">
            <w:pPr>
              <w:pStyle w:val="TableText"/>
              <w:jc w:val="center"/>
            </w:pPr>
            <w:r w:rsidRPr="007077D9">
              <w:t>(</w:t>
            </w:r>
            <w:r w:rsidR="00543311" w:rsidRPr="007077D9">
              <w:t>Type ADVB</w:t>
            </w:r>
            <w:r w:rsidRPr="007077D9">
              <w:t>)</w:t>
            </w:r>
          </w:p>
        </w:tc>
        <w:tc>
          <w:tcPr>
            <w:tcW w:w="1789" w:type="dxa"/>
          </w:tcPr>
          <w:p w14:paraId="46CC32C2" w14:textId="77777777" w:rsidR="0032774F" w:rsidRPr="007077D9" w:rsidRDefault="0032774F" w:rsidP="006C7800">
            <w:pPr>
              <w:pStyle w:val="TableText"/>
              <w:jc w:val="center"/>
            </w:pPr>
            <w:r w:rsidRPr="007077D9">
              <w:t>0011 0000</w:t>
            </w:r>
          </w:p>
          <w:p w14:paraId="22C42574" w14:textId="77777777" w:rsidR="0032774F" w:rsidRPr="007077D9" w:rsidRDefault="0032774F" w:rsidP="006C7800">
            <w:pPr>
              <w:pStyle w:val="TableText"/>
              <w:jc w:val="center"/>
            </w:pPr>
            <w:r w:rsidRPr="007077D9">
              <w:t>(Bit 19 Clear)</w:t>
            </w:r>
          </w:p>
        </w:tc>
        <w:tc>
          <w:tcPr>
            <w:tcW w:w="1789" w:type="dxa"/>
          </w:tcPr>
          <w:p w14:paraId="59DD98F9" w14:textId="77777777" w:rsidR="0032774F" w:rsidRPr="007077D9" w:rsidRDefault="0032774F" w:rsidP="006C7800">
            <w:pPr>
              <w:pStyle w:val="TableText"/>
              <w:jc w:val="center"/>
            </w:pPr>
            <w:r w:rsidRPr="007077D9">
              <w:t>0000 000x</w:t>
            </w:r>
          </w:p>
        </w:tc>
        <w:tc>
          <w:tcPr>
            <w:tcW w:w="1789" w:type="dxa"/>
          </w:tcPr>
          <w:p w14:paraId="25426D63" w14:textId="77777777" w:rsidR="0032774F" w:rsidRPr="007077D9" w:rsidRDefault="0032774F" w:rsidP="006C7800">
            <w:pPr>
              <w:pStyle w:val="TableText"/>
              <w:jc w:val="center"/>
            </w:pPr>
            <w:r w:rsidRPr="007077D9">
              <w:t>0000 x0xx</w:t>
            </w:r>
          </w:p>
        </w:tc>
      </w:tr>
      <w:tr w:rsidR="0032774F" w:rsidRPr="007077D9" w14:paraId="370974EF" w14:textId="77777777" w:rsidTr="00543311">
        <w:tc>
          <w:tcPr>
            <w:tcW w:w="877" w:type="dxa"/>
          </w:tcPr>
          <w:p w14:paraId="2CEF0E5E" w14:textId="77777777" w:rsidR="0032774F" w:rsidRPr="007077D9" w:rsidRDefault="0032774F" w:rsidP="006C7800">
            <w:pPr>
              <w:pStyle w:val="TableText"/>
              <w:jc w:val="center"/>
            </w:pPr>
            <w:r w:rsidRPr="007077D9">
              <w:t>4</w:t>
            </w:r>
          </w:p>
        </w:tc>
        <w:tc>
          <w:tcPr>
            <w:tcW w:w="1565" w:type="dxa"/>
          </w:tcPr>
          <w:p w14:paraId="6A06E518" w14:textId="77777777" w:rsidR="0032774F" w:rsidRPr="007077D9" w:rsidRDefault="0032774F" w:rsidP="006E32A3">
            <w:pPr>
              <w:pStyle w:val="TableText"/>
            </w:pPr>
            <w:r w:rsidRPr="007077D9">
              <w:t>Frame Header</w:t>
            </w:r>
          </w:p>
        </w:tc>
        <w:tc>
          <w:tcPr>
            <w:tcW w:w="1768" w:type="dxa"/>
          </w:tcPr>
          <w:p w14:paraId="258FB0DC"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1480AFB5" w14:textId="77777777" w:rsidR="0032774F" w:rsidRPr="007077D9" w:rsidRDefault="0032774F" w:rsidP="006C7800">
            <w:pPr>
              <w:pStyle w:val="TableText"/>
              <w:jc w:val="center"/>
            </w:pPr>
            <w:r w:rsidRPr="007077D9">
              <w:t>(SEQ_ID)</w:t>
            </w:r>
          </w:p>
        </w:tc>
        <w:tc>
          <w:tcPr>
            <w:tcW w:w="1789" w:type="dxa"/>
          </w:tcPr>
          <w:p w14:paraId="27E166AE" w14:textId="77777777" w:rsidR="0032774F" w:rsidRPr="007077D9" w:rsidRDefault="0032774F" w:rsidP="006C7800">
            <w:pPr>
              <w:pStyle w:val="TableText"/>
              <w:jc w:val="center"/>
            </w:pPr>
            <w:r w:rsidRPr="007077D9">
              <w:t>0000 0000</w:t>
            </w:r>
          </w:p>
          <w:p w14:paraId="0D2CF655" w14:textId="77777777" w:rsidR="0032774F" w:rsidRPr="007077D9" w:rsidRDefault="0032774F" w:rsidP="006C7800">
            <w:pPr>
              <w:pStyle w:val="TableText"/>
              <w:jc w:val="center"/>
            </w:pPr>
            <w:r w:rsidRPr="007077D9">
              <w:t>(DF_CTL)</w:t>
            </w:r>
          </w:p>
        </w:tc>
        <w:tc>
          <w:tcPr>
            <w:tcW w:w="1789" w:type="dxa"/>
          </w:tcPr>
          <w:p w14:paraId="10F2DB8C" w14:textId="77777777" w:rsidR="0032774F" w:rsidRPr="007077D9" w:rsidRDefault="0032774F" w:rsidP="006C7800">
            <w:pPr>
              <w:pStyle w:val="TableText"/>
              <w:jc w:val="center"/>
            </w:pPr>
            <w:r w:rsidRPr="007077D9">
              <w:t>0000 0000</w:t>
            </w:r>
          </w:p>
          <w:p w14:paraId="4FDD33F8" w14:textId="77777777" w:rsidR="0032774F" w:rsidRPr="007077D9" w:rsidRDefault="0032774F" w:rsidP="006C7800">
            <w:pPr>
              <w:pStyle w:val="TableText"/>
              <w:jc w:val="center"/>
            </w:pPr>
            <w:r w:rsidRPr="007077D9">
              <w:t>(SEQ_CNT)</w:t>
            </w:r>
          </w:p>
        </w:tc>
        <w:tc>
          <w:tcPr>
            <w:tcW w:w="1789" w:type="dxa"/>
          </w:tcPr>
          <w:p w14:paraId="741F8E14" w14:textId="77777777" w:rsidR="0032774F" w:rsidRPr="007077D9" w:rsidRDefault="0032774F" w:rsidP="006C7800">
            <w:pPr>
              <w:pStyle w:val="TableText"/>
              <w:jc w:val="center"/>
            </w:pPr>
            <w:r w:rsidRPr="007077D9">
              <w:t>0000 0001</w:t>
            </w:r>
          </w:p>
          <w:p w14:paraId="799A7F10" w14:textId="77777777" w:rsidR="0032774F" w:rsidRPr="007077D9" w:rsidRDefault="0032774F" w:rsidP="006C7800">
            <w:pPr>
              <w:pStyle w:val="TableText"/>
              <w:jc w:val="center"/>
            </w:pPr>
            <w:r w:rsidRPr="007077D9">
              <w:t>(SEQ_CNT)</w:t>
            </w:r>
          </w:p>
        </w:tc>
      </w:tr>
      <w:tr w:rsidR="00DF7892" w:rsidRPr="007077D9" w14:paraId="12769B0D" w14:textId="77777777" w:rsidTr="00543311">
        <w:tc>
          <w:tcPr>
            <w:tcW w:w="877" w:type="dxa"/>
          </w:tcPr>
          <w:p w14:paraId="00D7D2DD" w14:textId="77777777" w:rsidR="00DF7892" w:rsidRPr="007077D9" w:rsidRDefault="00DF7892" w:rsidP="006C7800">
            <w:pPr>
              <w:pStyle w:val="TableText"/>
              <w:jc w:val="center"/>
            </w:pPr>
            <w:r w:rsidRPr="007077D9">
              <w:t>5</w:t>
            </w:r>
          </w:p>
        </w:tc>
        <w:tc>
          <w:tcPr>
            <w:tcW w:w="1565" w:type="dxa"/>
          </w:tcPr>
          <w:p w14:paraId="72C11A2F" w14:textId="77777777" w:rsidR="00DF7892" w:rsidRPr="007077D9" w:rsidRDefault="00DF7892" w:rsidP="006E32A3">
            <w:pPr>
              <w:pStyle w:val="TableText"/>
            </w:pPr>
            <w:r w:rsidRPr="007077D9">
              <w:t>Frame Header</w:t>
            </w:r>
          </w:p>
        </w:tc>
        <w:tc>
          <w:tcPr>
            <w:tcW w:w="1768" w:type="dxa"/>
          </w:tcPr>
          <w:p w14:paraId="75167C3A" w14:textId="77777777" w:rsidR="00DF7892" w:rsidRPr="007077D9" w:rsidRDefault="00DF7892" w:rsidP="006C7800">
            <w:pPr>
              <w:pStyle w:val="TableText"/>
              <w:jc w:val="center"/>
            </w:pPr>
            <w:r w:rsidRPr="007077D9">
              <w:t>1111 1111</w:t>
            </w:r>
          </w:p>
          <w:p w14:paraId="7AA8ABE3" w14:textId="77777777" w:rsidR="00DF7892" w:rsidRPr="007077D9" w:rsidRDefault="00DF7892" w:rsidP="006C7800">
            <w:pPr>
              <w:pStyle w:val="TableText"/>
              <w:jc w:val="center"/>
            </w:pPr>
            <w:r w:rsidRPr="007077D9">
              <w:t>(OX_ID)</w:t>
            </w:r>
          </w:p>
        </w:tc>
        <w:tc>
          <w:tcPr>
            <w:tcW w:w="1789" w:type="dxa"/>
          </w:tcPr>
          <w:p w14:paraId="33D7162E" w14:textId="77777777" w:rsidR="00DF7892" w:rsidRPr="007077D9" w:rsidRDefault="00DF7892" w:rsidP="006C7800">
            <w:pPr>
              <w:pStyle w:val="TableText"/>
              <w:jc w:val="center"/>
            </w:pPr>
            <w:r w:rsidRPr="007077D9">
              <w:t>1111 1111</w:t>
            </w:r>
          </w:p>
          <w:p w14:paraId="5D7AC025" w14:textId="77777777" w:rsidR="00DF7892" w:rsidRPr="007077D9" w:rsidRDefault="00DF7892" w:rsidP="006C7800">
            <w:pPr>
              <w:pStyle w:val="TableText"/>
              <w:jc w:val="center"/>
            </w:pPr>
            <w:r w:rsidRPr="007077D9">
              <w:t>(OX_ID)</w:t>
            </w:r>
          </w:p>
        </w:tc>
        <w:tc>
          <w:tcPr>
            <w:tcW w:w="1789" w:type="dxa"/>
          </w:tcPr>
          <w:p w14:paraId="492A38B0" w14:textId="77777777" w:rsidR="00DF7892" w:rsidRPr="007077D9" w:rsidRDefault="00DF7892" w:rsidP="006C7800">
            <w:pPr>
              <w:pStyle w:val="TableText"/>
              <w:jc w:val="center"/>
            </w:pPr>
            <w:r w:rsidRPr="007077D9">
              <w:t>1111 1111</w:t>
            </w:r>
          </w:p>
          <w:p w14:paraId="73CD8B54" w14:textId="77777777" w:rsidR="00DF7892" w:rsidRPr="007077D9" w:rsidRDefault="00DF7892" w:rsidP="006C7800">
            <w:pPr>
              <w:pStyle w:val="TableText"/>
              <w:jc w:val="center"/>
            </w:pPr>
            <w:r w:rsidRPr="007077D9">
              <w:t>(RX_ID)</w:t>
            </w:r>
          </w:p>
        </w:tc>
        <w:tc>
          <w:tcPr>
            <w:tcW w:w="1789" w:type="dxa"/>
          </w:tcPr>
          <w:p w14:paraId="2F671C17" w14:textId="77777777" w:rsidR="00DF7892" w:rsidRPr="007077D9" w:rsidRDefault="00DF7892" w:rsidP="006C7800">
            <w:pPr>
              <w:pStyle w:val="TableText"/>
              <w:jc w:val="center"/>
            </w:pPr>
            <w:r w:rsidRPr="007077D9">
              <w:t>1111 1111</w:t>
            </w:r>
          </w:p>
          <w:p w14:paraId="21AD5A86" w14:textId="77777777" w:rsidR="00DF7892" w:rsidRPr="007077D9" w:rsidRDefault="00DF7892" w:rsidP="006C7800">
            <w:pPr>
              <w:pStyle w:val="TableText"/>
              <w:jc w:val="center"/>
            </w:pPr>
            <w:r w:rsidRPr="007077D9">
              <w:t>(RX_ID)</w:t>
            </w:r>
          </w:p>
        </w:tc>
      </w:tr>
      <w:tr w:rsidR="00DF7892" w:rsidRPr="007077D9" w14:paraId="23F6A5B9" w14:textId="77777777" w:rsidTr="00543311">
        <w:tc>
          <w:tcPr>
            <w:tcW w:w="877" w:type="dxa"/>
          </w:tcPr>
          <w:p w14:paraId="6B27096D" w14:textId="77777777" w:rsidR="00DF7892" w:rsidRPr="007077D9" w:rsidRDefault="00DF7892" w:rsidP="006C7800">
            <w:pPr>
              <w:pStyle w:val="TableText"/>
              <w:jc w:val="center"/>
            </w:pPr>
            <w:r w:rsidRPr="007077D9">
              <w:t>6</w:t>
            </w:r>
          </w:p>
        </w:tc>
        <w:tc>
          <w:tcPr>
            <w:tcW w:w="1565" w:type="dxa"/>
          </w:tcPr>
          <w:p w14:paraId="53A19448" w14:textId="77777777" w:rsidR="00DF7892" w:rsidRPr="007077D9" w:rsidRDefault="00DF7892" w:rsidP="006E32A3">
            <w:pPr>
              <w:pStyle w:val="TableText"/>
            </w:pPr>
            <w:r w:rsidRPr="007077D9">
              <w:t>Frame Header</w:t>
            </w:r>
          </w:p>
        </w:tc>
        <w:tc>
          <w:tcPr>
            <w:tcW w:w="1768" w:type="dxa"/>
          </w:tcPr>
          <w:p w14:paraId="78C26765"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55057458" w14:textId="77777777" w:rsidR="00DF7892" w:rsidRPr="007077D9" w:rsidRDefault="00DF7892" w:rsidP="006C7800">
            <w:pPr>
              <w:pStyle w:val="TableText"/>
              <w:jc w:val="center"/>
            </w:pPr>
            <w:r w:rsidRPr="007077D9">
              <w:t>(PARAMETER)</w:t>
            </w:r>
          </w:p>
        </w:tc>
        <w:tc>
          <w:tcPr>
            <w:tcW w:w="1789" w:type="dxa"/>
          </w:tcPr>
          <w:p w14:paraId="4D4D281D"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2408B9B4" w14:textId="77777777" w:rsidR="00DF7892" w:rsidRPr="007077D9" w:rsidRDefault="00DF7892" w:rsidP="006C7800">
            <w:pPr>
              <w:pStyle w:val="TableText"/>
              <w:jc w:val="center"/>
            </w:pPr>
            <w:r w:rsidRPr="007077D9">
              <w:t>(PARAMETER)</w:t>
            </w:r>
          </w:p>
        </w:tc>
        <w:tc>
          <w:tcPr>
            <w:tcW w:w="1789" w:type="dxa"/>
          </w:tcPr>
          <w:p w14:paraId="7DC8E7B5"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1F6E093C" w14:textId="77777777" w:rsidR="00DF7892" w:rsidRPr="007077D9" w:rsidRDefault="00DF7892" w:rsidP="006C7800">
            <w:pPr>
              <w:pStyle w:val="TableText"/>
              <w:jc w:val="center"/>
            </w:pPr>
            <w:r w:rsidRPr="007077D9">
              <w:t>(PARAMETER)</w:t>
            </w:r>
          </w:p>
        </w:tc>
        <w:tc>
          <w:tcPr>
            <w:tcW w:w="1789" w:type="dxa"/>
          </w:tcPr>
          <w:p w14:paraId="5B650DA6"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4EC984C0" w14:textId="77777777" w:rsidR="00DF7892" w:rsidRPr="007077D9" w:rsidRDefault="00DF7892" w:rsidP="006C7800">
            <w:pPr>
              <w:pStyle w:val="TableText"/>
              <w:jc w:val="center"/>
            </w:pPr>
            <w:r w:rsidRPr="007077D9">
              <w:t>(PARAMETER)</w:t>
            </w:r>
          </w:p>
        </w:tc>
      </w:tr>
      <w:tr w:rsidR="00DF7892" w:rsidRPr="007077D9" w14:paraId="5A9FF996" w14:textId="77777777" w:rsidTr="00543311">
        <w:tc>
          <w:tcPr>
            <w:tcW w:w="877" w:type="dxa"/>
          </w:tcPr>
          <w:p w14:paraId="48407A3B" w14:textId="77777777" w:rsidR="00DF7892" w:rsidRPr="007077D9" w:rsidRDefault="00DF7892" w:rsidP="006C7800">
            <w:pPr>
              <w:pStyle w:val="TableText"/>
              <w:jc w:val="center"/>
            </w:pPr>
            <w:r w:rsidRPr="007077D9">
              <w:t>7</w:t>
            </w:r>
          </w:p>
        </w:tc>
        <w:tc>
          <w:tcPr>
            <w:tcW w:w="1565" w:type="dxa"/>
          </w:tcPr>
          <w:p w14:paraId="6C9E02F8" w14:textId="77777777" w:rsidR="00DF7892" w:rsidRPr="007077D9" w:rsidRDefault="00DF7892" w:rsidP="006E32A3">
            <w:pPr>
              <w:pStyle w:val="TableText"/>
            </w:pPr>
            <w:r w:rsidRPr="007077D9">
              <w:t>Payload</w:t>
            </w:r>
          </w:p>
        </w:tc>
        <w:tc>
          <w:tcPr>
            <w:tcW w:w="1768" w:type="dxa"/>
          </w:tcPr>
          <w:p w14:paraId="04E4E69F" w14:textId="77777777" w:rsidR="00DF7892" w:rsidRPr="007077D9" w:rsidRDefault="00DF7892" w:rsidP="006C7800">
            <w:pPr>
              <w:pStyle w:val="TableText"/>
              <w:jc w:val="center"/>
            </w:pPr>
            <w:r w:rsidRPr="007077D9">
              <w:t>Data (Y</w:t>
            </w:r>
            <w:r w:rsidRPr="007077D9">
              <w:rPr>
                <w:vertAlign w:val="superscript"/>
              </w:rPr>
              <w:t>0</w:t>
            </w:r>
            <w:r w:rsidRPr="007077D9">
              <w:t>)</w:t>
            </w:r>
          </w:p>
        </w:tc>
        <w:tc>
          <w:tcPr>
            <w:tcW w:w="1789" w:type="dxa"/>
          </w:tcPr>
          <w:p w14:paraId="5C70256C" w14:textId="77777777" w:rsidR="00DF7892" w:rsidRPr="007077D9" w:rsidRDefault="00DF7892" w:rsidP="006C7800">
            <w:pPr>
              <w:pStyle w:val="TableText"/>
              <w:jc w:val="center"/>
            </w:pPr>
            <w:r w:rsidRPr="007077D9">
              <w:t>Data (Y</w:t>
            </w:r>
            <w:r w:rsidRPr="007077D9">
              <w:rPr>
                <w:vertAlign w:val="superscript"/>
              </w:rPr>
              <w:t>1</w:t>
            </w:r>
            <w:r w:rsidRPr="007077D9">
              <w:t>)</w:t>
            </w:r>
          </w:p>
        </w:tc>
        <w:tc>
          <w:tcPr>
            <w:tcW w:w="1789" w:type="dxa"/>
          </w:tcPr>
          <w:p w14:paraId="55587AE6" w14:textId="77777777" w:rsidR="00DF7892" w:rsidRPr="007077D9" w:rsidRDefault="00DF7892" w:rsidP="006C7800">
            <w:pPr>
              <w:pStyle w:val="TableText"/>
              <w:jc w:val="center"/>
            </w:pPr>
            <w:r w:rsidRPr="007077D9">
              <w:t>Data (Y</w:t>
            </w:r>
            <w:r w:rsidRPr="007077D9">
              <w:rPr>
                <w:vertAlign w:val="superscript"/>
              </w:rPr>
              <w:t>2</w:t>
            </w:r>
            <w:r w:rsidRPr="007077D9">
              <w:t>)</w:t>
            </w:r>
          </w:p>
        </w:tc>
        <w:tc>
          <w:tcPr>
            <w:tcW w:w="1789" w:type="dxa"/>
          </w:tcPr>
          <w:p w14:paraId="3E6F9B27" w14:textId="77777777" w:rsidR="00DF7892" w:rsidRPr="007077D9" w:rsidRDefault="00DF7892" w:rsidP="006C7800">
            <w:pPr>
              <w:pStyle w:val="TableText"/>
              <w:jc w:val="center"/>
            </w:pPr>
            <w:r w:rsidRPr="007077D9">
              <w:t>Data (Y</w:t>
            </w:r>
            <w:r w:rsidRPr="007077D9">
              <w:rPr>
                <w:vertAlign w:val="superscript"/>
              </w:rPr>
              <w:t>3</w:t>
            </w:r>
            <w:r w:rsidRPr="007077D9">
              <w:t>)</w:t>
            </w:r>
          </w:p>
        </w:tc>
      </w:tr>
      <w:tr w:rsidR="00DF7892" w:rsidRPr="007077D9" w14:paraId="75500154" w14:textId="77777777" w:rsidTr="00543311">
        <w:tc>
          <w:tcPr>
            <w:tcW w:w="877" w:type="dxa"/>
          </w:tcPr>
          <w:p w14:paraId="4636E834" w14:textId="77777777" w:rsidR="00DF7892" w:rsidRPr="007077D9" w:rsidRDefault="00DF7892" w:rsidP="006C7800">
            <w:pPr>
              <w:pStyle w:val="TableText"/>
              <w:jc w:val="center"/>
            </w:pPr>
            <w:r w:rsidRPr="007077D9">
              <w:t>--</w:t>
            </w:r>
          </w:p>
        </w:tc>
        <w:tc>
          <w:tcPr>
            <w:tcW w:w="1565" w:type="dxa"/>
          </w:tcPr>
          <w:p w14:paraId="4376DE45" w14:textId="77777777" w:rsidR="00DF7892" w:rsidRPr="007077D9" w:rsidRDefault="00DF7892" w:rsidP="006E32A3">
            <w:pPr>
              <w:pStyle w:val="TableText"/>
            </w:pPr>
            <w:r w:rsidRPr="007077D9">
              <w:t>..</w:t>
            </w:r>
          </w:p>
        </w:tc>
        <w:tc>
          <w:tcPr>
            <w:tcW w:w="1768" w:type="dxa"/>
          </w:tcPr>
          <w:p w14:paraId="4239CC91" w14:textId="77777777" w:rsidR="00DF7892" w:rsidRPr="007077D9" w:rsidRDefault="00DF7892" w:rsidP="006C7800">
            <w:pPr>
              <w:pStyle w:val="TableText"/>
              <w:jc w:val="center"/>
            </w:pPr>
            <w:r w:rsidRPr="007077D9">
              <w:t>..</w:t>
            </w:r>
          </w:p>
        </w:tc>
        <w:tc>
          <w:tcPr>
            <w:tcW w:w="1789" w:type="dxa"/>
          </w:tcPr>
          <w:p w14:paraId="3E69A5CD" w14:textId="77777777" w:rsidR="00DF7892" w:rsidRPr="007077D9" w:rsidRDefault="00DF7892" w:rsidP="006C7800">
            <w:pPr>
              <w:pStyle w:val="TableText"/>
              <w:jc w:val="center"/>
            </w:pPr>
            <w:r w:rsidRPr="007077D9">
              <w:t>..</w:t>
            </w:r>
          </w:p>
        </w:tc>
        <w:tc>
          <w:tcPr>
            <w:tcW w:w="1789" w:type="dxa"/>
          </w:tcPr>
          <w:p w14:paraId="760A7C1E" w14:textId="77777777" w:rsidR="00DF7892" w:rsidRPr="007077D9" w:rsidRDefault="00DF7892" w:rsidP="006C7800">
            <w:pPr>
              <w:pStyle w:val="TableText"/>
              <w:jc w:val="center"/>
            </w:pPr>
            <w:r w:rsidRPr="007077D9">
              <w:t>..</w:t>
            </w:r>
          </w:p>
        </w:tc>
        <w:tc>
          <w:tcPr>
            <w:tcW w:w="1789" w:type="dxa"/>
          </w:tcPr>
          <w:p w14:paraId="0B487227" w14:textId="77777777" w:rsidR="00DF7892" w:rsidRPr="007077D9" w:rsidRDefault="00DF7892" w:rsidP="006C7800">
            <w:pPr>
              <w:pStyle w:val="TableText"/>
              <w:jc w:val="center"/>
            </w:pPr>
            <w:r w:rsidRPr="007077D9">
              <w:t>..</w:t>
            </w:r>
          </w:p>
        </w:tc>
      </w:tr>
      <w:tr w:rsidR="00DF7892" w:rsidRPr="007077D9" w14:paraId="342724C2" w14:textId="77777777" w:rsidTr="00543311">
        <w:tc>
          <w:tcPr>
            <w:tcW w:w="877" w:type="dxa"/>
          </w:tcPr>
          <w:p w14:paraId="194FF871" w14:textId="77777777" w:rsidR="00DF7892" w:rsidRPr="007077D9" w:rsidRDefault="00DF7892" w:rsidP="006C7800">
            <w:pPr>
              <w:pStyle w:val="TableText"/>
              <w:jc w:val="center"/>
            </w:pPr>
            <w:r w:rsidRPr="007077D9">
              <w:t>274</w:t>
            </w:r>
          </w:p>
        </w:tc>
        <w:tc>
          <w:tcPr>
            <w:tcW w:w="1565" w:type="dxa"/>
          </w:tcPr>
          <w:p w14:paraId="2BFAC385" w14:textId="77777777" w:rsidR="00DF7892" w:rsidRPr="007077D9" w:rsidRDefault="00DF7892" w:rsidP="006E32A3">
            <w:pPr>
              <w:pStyle w:val="TableText"/>
            </w:pPr>
            <w:r w:rsidRPr="007077D9">
              <w:t>Payload</w:t>
            </w:r>
          </w:p>
        </w:tc>
        <w:tc>
          <w:tcPr>
            <w:tcW w:w="1768" w:type="dxa"/>
          </w:tcPr>
          <w:p w14:paraId="4E2B8F32" w14:textId="77777777" w:rsidR="00DF7892" w:rsidRPr="007077D9" w:rsidRDefault="00DF7892" w:rsidP="006C7800">
            <w:pPr>
              <w:pStyle w:val="TableText"/>
              <w:jc w:val="center"/>
            </w:pPr>
            <w:r w:rsidRPr="007077D9">
              <w:t>Data (Y</w:t>
            </w:r>
            <w:r w:rsidRPr="007077D9">
              <w:rPr>
                <w:vertAlign w:val="superscript"/>
              </w:rPr>
              <w:t>1068</w:t>
            </w:r>
            <w:r w:rsidRPr="007077D9">
              <w:t>)</w:t>
            </w:r>
          </w:p>
        </w:tc>
        <w:tc>
          <w:tcPr>
            <w:tcW w:w="1789" w:type="dxa"/>
          </w:tcPr>
          <w:p w14:paraId="78214EBF" w14:textId="77777777" w:rsidR="00DF7892" w:rsidRPr="007077D9" w:rsidRDefault="00DF7892" w:rsidP="006C7800">
            <w:pPr>
              <w:pStyle w:val="TableText"/>
              <w:jc w:val="center"/>
            </w:pPr>
            <w:r w:rsidRPr="007077D9">
              <w:t>Data (Y</w:t>
            </w:r>
            <w:r w:rsidRPr="007077D9">
              <w:rPr>
                <w:vertAlign w:val="superscript"/>
              </w:rPr>
              <w:t>1069</w:t>
            </w:r>
            <w:r w:rsidRPr="007077D9">
              <w:t>)</w:t>
            </w:r>
          </w:p>
        </w:tc>
        <w:tc>
          <w:tcPr>
            <w:tcW w:w="1789" w:type="dxa"/>
          </w:tcPr>
          <w:p w14:paraId="30D6F092" w14:textId="77777777" w:rsidR="00DF7892" w:rsidRPr="007077D9" w:rsidRDefault="00DF7892" w:rsidP="006C7800">
            <w:pPr>
              <w:pStyle w:val="TableText"/>
              <w:jc w:val="center"/>
            </w:pPr>
            <w:r w:rsidRPr="007077D9">
              <w:t>Data (Y</w:t>
            </w:r>
            <w:r w:rsidRPr="007077D9">
              <w:rPr>
                <w:vertAlign w:val="superscript"/>
              </w:rPr>
              <w:t>1070</w:t>
            </w:r>
            <w:r w:rsidRPr="007077D9">
              <w:t>)</w:t>
            </w:r>
          </w:p>
        </w:tc>
        <w:tc>
          <w:tcPr>
            <w:tcW w:w="1789" w:type="dxa"/>
          </w:tcPr>
          <w:p w14:paraId="40D7DC31" w14:textId="77777777" w:rsidR="00DF7892" w:rsidRPr="007077D9" w:rsidRDefault="00DF7892" w:rsidP="006C7800">
            <w:pPr>
              <w:pStyle w:val="TableText"/>
              <w:jc w:val="center"/>
            </w:pPr>
            <w:r w:rsidRPr="007077D9">
              <w:t>Data (Y</w:t>
            </w:r>
            <w:r w:rsidRPr="007077D9">
              <w:rPr>
                <w:vertAlign w:val="superscript"/>
              </w:rPr>
              <w:t>1071</w:t>
            </w:r>
            <w:r w:rsidRPr="007077D9">
              <w:t>)</w:t>
            </w:r>
          </w:p>
        </w:tc>
      </w:tr>
      <w:tr w:rsidR="00DF7892" w:rsidRPr="007077D9" w14:paraId="241C638E" w14:textId="77777777" w:rsidTr="00543311">
        <w:tc>
          <w:tcPr>
            <w:tcW w:w="877" w:type="dxa"/>
          </w:tcPr>
          <w:p w14:paraId="5CBA01F6" w14:textId="77777777" w:rsidR="00DF7892" w:rsidRPr="007077D9" w:rsidRDefault="00DF7892" w:rsidP="006C7800">
            <w:pPr>
              <w:pStyle w:val="TableText"/>
              <w:jc w:val="center"/>
            </w:pPr>
            <w:r w:rsidRPr="007077D9">
              <w:t>275</w:t>
            </w:r>
          </w:p>
        </w:tc>
        <w:tc>
          <w:tcPr>
            <w:tcW w:w="1565" w:type="dxa"/>
          </w:tcPr>
          <w:p w14:paraId="66EA3240" w14:textId="77777777" w:rsidR="00DF7892" w:rsidRPr="007077D9" w:rsidRDefault="00DF7892" w:rsidP="006E32A3">
            <w:pPr>
              <w:pStyle w:val="TableText"/>
            </w:pPr>
            <w:r w:rsidRPr="007077D9">
              <w:t>CRC</w:t>
            </w:r>
          </w:p>
        </w:tc>
        <w:tc>
          <w:tcPr>
            <w:tcW w:w="1768" w:type="dxa"/>
          </w:tcPr>
          <w:p w14:paraId="4196B311" w14:textId="77777777" w:rsidR="00DF7892" w:rsidRPr="007077D9" w:rsidRDefault="00DF7892" w:rsidP="006C7800">
            <w:pPr>
              <w:pStyle w:val="TableText"/>
              <w:jc w:val="center"/>
            </w:pPr>
            <w:r w:rsidRPr="007077D9">
              <w:t>Byte 0 (MSB)</w:t>
            </w:r>
          </w:p>
        </w:tc>
        <w:tc>
          <w:tcPr>
            <w:tcW w:w="1789" w:type="dxa"/>
          </w:tcPr>
          <w:p w14:paraId="4D6069A4" w14:textId="77777777" w:rsidR="00DF7892" w:rsidRPr="007077D9" w:rsidRDefault="00DF7892" w:rsidP="006C7800">
            <w:pPr>
              <w:pStyle w:val="TableText"/>
              <w:jc w:val="center"/>
            </w:pPr>
            <w:r w:rsidRPr="007077D9">
              <w:t>Byte 1</w:t>
            </w:r>
          </w:p>
        </w:tc>
        <w:tc>
          <w:tcPr>
            <w:tcW w:w="1789" w:type="dxa"/>
          </w:tcPr>
          <w:p w14:paraId="06C1A9F3" w14:textId="77777777" w:rsidR="00DF7892" w:rsidRPr="007077D9" w:rsidRDefault="00DF7892" w:rsidP="006C7800">
            <w:pPr>
              <w:pStyle w:val="TableText"/>
              <w:jc w:val="center"/>
            </w:pPr>
            <w:r w:rsidRPr="007077D9">
              <w:t>Byte 2</w:t>
            </w:r>
          </w:p>
        </w:tc>
        <w:tc>
          <w:tcPr>
            <w:tcW w:w="1789" w:type="dxa"/>
          </w:tcPr>
          <w:p w14:paraId="4EA17BEF" w14:textId="77777777" w:rsidR="00DF7892" w:rsidRPr="007077D9" w:rsidRDefault="00DF7892" w:rsidP="006C7800">
            <w:pPr>
              <w:pStyle w:val="TableText"/>
              <w:jc w:val="center"/>
            </w:pPr>
            <w:r w:rsidRPr="007077D9">
              <w:t>Byte 3 (LSB)</w:t>
            </w:r>
          </w:p>
        </w:tc>
      </w:tr>
      <w:tr w:rsidR="00DF7892" w:rsidRPr="007077D9" w14:paraId="59A4FFB8" w14:textId="77777777" w:rsidTr="00543311">
        <w:tc>
          <w:tcPr>
            <w:tcW w:w="877" w:type="dxa"/>
          </w:tcPr>
          <w:p w14:paraId="70240F5B" w14:textId="77777777" w:rsidR="00DF7892" w:rsidRPr="007077D9" w:rsidRDefault="00DF7892" w:rsidP="006C7800">
            <w:pPr>
              <w:pStyle w:val="TableText"/>
              <w:jc w:val="center"/>
            </w:pPr>
            <w:r w:rsidRPr="007077D9">
              <w:t>276</w:t>
            </w:r>
          </w:p>
        </w:tc>
        <w:tc>
          <w:tcPr>
            <w:tcW w:w="1565" w:type="dxa"/>
          </w:tcPr>
          <w:p w14:paraId="326E0EEB" w14:textId="77777777" w:rsidR="00DF7892" w:rsidRPr="007077D9" w:rsidRDefault="00DF7892" w:rsidP="006E32A3">
            <w:pPr>
              <w:pStyle w:val="TableText"/>
            </w:pPr>
            <w:proofErr w:type="spellStart"/>
            <w:r w:rsidRPr="007077D9">
              <w:t>EOFn</w:t>
            </w:r>
            <w:proofErr w:type="spellEnd"/>
          </w:p>
        </w:tc>
        <w:tc>
          <w:tcPr>
            <w:tcW w:w="1768" w:type="dxa"/>
          </w:tcPr>
          <w:p w14:paraId="433F26C3" w14:textId="77777777" w:rsidR="00DF7892" w:rsidRPr="007077D9" w:rsidRDefault="00DF7892" w:rsidP="006C7800">
            <w:pPr>
              <w:pStyle w:val="TableText"/>
              <w:jc w:val="center"/>
            </w:pPr>
            <w:r w:rsidRPr="007077D9">
              <w:t>K28.5</w:t>
            </w:r>
          </w:p>
        </w:tc>
        <w:tc>
          <w:tcPr>
            <w:tcW w:w="1789" w:type="dxa"/>
          </w:tcPr>
          <w:p w14:paraId="68BED510" w14:textId="77777777" w:rsidR="00DF7892" w:rsidRPr="007077D9" w:rsidRDefault="00DF7892" w:rsidP="006C7800">
            <w:pPr>
              <w:pStyle w:val="TableText"/>
              <w:jc w:val="center"/>
            </w:pPr>
            <w:r w:rsidRPr="007077D9">
              <w:t>D21.x</w:t>
            </w:r>
          </w:p>
        </w:tc>
        <w:tc>
          <w:tcPr>
            <w:tcW w:w="1789" w:type="dxa"/>
          </w:tcPr>
          <w:p w14:paraId="7C00B8ED" w14:textId="77777777" w:rsidR="00DF7892" w:rsidRPr="007077D9" w:rsidRDefault="00DF7892" w:rsidP="006C7800">
            <w:pPr>
              <w:pStyle w:val="TableText"/>
              <w:jc w:val="center"/>
            </w:pPr>
            <w:r w:rsidRPr="007077D9">
              <w:t>D21.6</w:t>
            </w:r>
          </w:p>
        </w:tc>
        <w:tc>
          <w:tcPr>
            <w:tcW w:w="1789" w:type="dxa"/>
          </w:tcPr>
          <w:p w14:paraId="42C34E70" w14:textId="77777777" w:rsidR="00DF7892" w:rsidRPr="007077D9" w:rsidRDefault="00DF7892" w:rsidP="006C7800">
            <w:pPr>
              <w:pStyle w:val="TableText"/>
              <w:jc w:val="center"/>
            </w:pPr>
            <w:r w:rsidRPr="007077D9">
              <w:t>D21.6</w:t>
            </w:r>
          </w:p>
        </w:tc>
      </w:tr>
    </w:tbl>
    <w:p w14:paraId="29F3184D" w14:textId="77777777" w:rsidR="006E32A3" w:rsidRPr="007077D9" w:rsidRDefault="006E32A3" w:rsidP="0007003D">
      <w:pPr>
        <w:pStyle w:val="BodyText"/>
      </w:pPr>
      <w:bookmarkStart w:id="920" w:name="_Toc161642614"/>
    </w:p>
    <w:p w14:paraId="6DF80F5F" w14:textId="77777777" w:rsidR="006E32A3" w:rsidRPr="007077D9" w:rsidRDefault="006E32A3" w:rsidP="0007003D">
      <w:pPr>
        <w:pStyle w:val="Caption"/>
      </w:pPr>
      <w:r w:rsidRPr="007077D9">
        <w:t xml:space="preserve">Table </w:t>
      </w:r>
      <w:r w:rsidR="0017168D">
        <w:t>D-10</w:t>
      </w:r>
      <w:r w:rsidRPr="007077D9">
        <w:t xml:space="preserve"> – Frame 404 of an RS-343 4:3 ADVB Container Frame Sequence </w:t>
      </w:r>
      <w:r w:rsidRPr="007077D9">
        <w:br/>
        <w:t>(Object 2 – Odd)</w:t>
      </w:r>
      <w:bookmarkEnd w:id="920"/>
    </w:p>
    <w:p w14:paraId="6072A1B3" w14:textId="77777777" w:rsidR="006E32A3" w:rsidRPr="007077D9" w:rsidRDefault="006E32A3" w:rsidP="002A6E6A">
      <w:pPr>
        <w:pStyle w:val="para"/>
        <w:rPr>
          <w:sz w:val="4"/>
          <w:szCs w:val="4"/>
        </w:rPr>
      </w:pPr>
    </w:p>
    <w:tbl>
      <w:tblPr>
        <w:tblStyle w:val="TableStandard"/>
        <w:tblW w:w="9575" w:type="dxa"/>
        <w:tblLayout w:type="fixed"/>
        <w:tblLook w:val="01E0" w:firstRow="1" w:lastRow="1" w:firstColumn="1" w:lastColumn="1" w:noHBand="0" w:noVBand="0"/>
      </w:tblPr>
      <w:tblGrid>
        <w:gridCol w:w="864"/>
        <w:gridCol w:w="1601"/>
        <w:gridCol w:w="1751"/>
        <w:gridCol w:w="1751"/>
        <w:gridCol w:w="1836"/>
        <w:gridCol w:w="1772"/>
      </w:tblGrid>
      <w:tr w:rsidR="00750632" w:rsidRPr="007077D9" w14:paraId="7D9EBFCB" w14:textId="77777777" w:rsidTr="006E32A3">
        <w:trPr>
          <w:cnfStyle w:val="100000000000" w:firstRow="1" w:lastRow="0" w:firstColumn="0" w:lastColumn="0" w:oddVBand="0" w:evenVBand="0" w:oddHBand="0" w:evenHBand="0" w:firstRowFirstColumn="0" w:firstRowLastColumn="0" w:lastRowFirstColumn="0" w:lastRowLastColumn="0"/>
          <w:trHeight w:val="148"/>
        </w:trPr>
        <w:tc>
          <w:tcPr>
            <w:tcW w:w="864" w:type="dxa"/>
          </w:tcPr>
          <w:p w14:paraId="28B24957" w14:textId="77777777" w:rsidR="00750632" w:rsidRPr="007077D9" w:rsidRDefault="00750632" w:rsidP="006C7800">
            <w:pPr>
              <w:pStyle w:val="TableText"/>
              <w:jc w:val="center"/>
            </w:pPr>
            <w:r w:rsidRPr="007077D9">
              <w:t>Word</w:t>
            </w:r>
          </w:p>
        </w:tc>
        <w:tc>
          <w:tcPr>
            <w:tcW w:w="1601" w:type="dxa"/>
          </w:tcPr>
          <w:p w14:paraId="5AB44501" w14:textId="77777777" w:rsidR="00750632" w:rsidRPr="007077D9" w:rsidRDefault="00750632" w:rsidP="006C7800">
            <w:pPr>
              <w:pStyle w:val="TableText"/>
              <w:jc w:val="center"/>
            </w:pPr>
            <w:r w:rsidRPr="007077D9">
              <w:t>Identifier</w:t>
            </w:r>
          </w:p>
        </w:tc>
        <w:tc>
          <w:tcPr>
            <w:tcW w:w="1751" w:type="dxa"/>
          </w:tcPr>
          <w:p w14:paraId="50C80C42" w14:textId="77777777" w:rsidR="00750632" w:rsidRPr="007077D9" w:rsidRDefault="00750632" w:rsidP="006C7800">
            <w:pPr>
              <w:pStyle w:val="TableText"/>
              <w:jc w:val="center"/>
            </w:pPr>
            <w:r w:rsidRPr="007077D9">
              <w:t>Byte 0</w:t>
            </w:r>
          </w:p>
        </w:tc>
        <w:tc>
          <w:tcPr>
            <w:tcW w:w="1751" w:type="dxa"/>
          </w:tcPr>
          <w:p w14:paraId="258B121A" w14:textId="77777777" w:rsidR="00750632" w:rsidRPr="007077D9" w:rsidRDefault="00750632" w:rsidP="006C7800">
            <w:pPr>
              <w:pStyle w:val="TableText"/>
              <w:jc w:val="center"/>
            </w:pPr>
            <w:r w:rsidRPr="007077D9">
              <w:t>Byte 1</w:t>
            </w:r>
          </w:p>
        </w:tc>
        <w:tc>
          <w:tcPr>
            <w:tcW w:w="1836" w:type="dxa"/>
          </w:tcPr>
          <w:p w14:paraId="634225EB" w14:textId="77777777" w:rsidR="00750632" w:rsidRPr="007077D9" w:rsidRDefault="00750632" w:rsidP="006C7800">
            <w:pPr>
              <w:pStyle w:val="TableText"/>
              <w:jc w:val="center"/>
            </w:pPr>
            <w:r w:rsidRPr="007077D9">
              <w:t>Byte 2</w:t>
            </w:r>
          </w:p>
        </w:tc>
        <w:tc>
          <w:tcPr>
            <w:tcW w:w="1772" w:type="dxa"/>
          </w:tcPr>
          <w:p w14:paraId="7BB5843B" w14:textId="77777777" w:rsidR="00750632" w:rsidRPr="007077D9" w:rsidRDefault="00750632" w:rsidP="006C7800">
            <w:pPr>
              <w:pStyle w:val="TableText"/>
              <w:jc w:val="center"/>
            </w:pPr>
            <w:r w:rsidRPr="007077D9">
              <w:t>Byte 3</w:t>
            </w:r>
          </w:p>
        </w:tc>
      </w:tr>
      <w:tr w:rsidR="00750632" w:rsidRPr="007077D9" w14:paraId="052237CF" w14:textId="77777777" w:rsidTr="006E32A3">
        <w:trPr>
          <w:trHeight w:val="148"/>
        </w:trPr>
        <w:tc>
          <w:tcPr>
            <w:tcW w:w="864" w:type="dxa"/>
          </w:tcPr>
          <w:p w14:paraId="4E30D265" w14:textId="77777777" w:rsidR="00750632" w:rsidRPr="007077D9" w:rsidRDefault="00750632" w:rsidP="006C7800">
            <w:pPr>
              <w:pStyle w:val="TableText"/>
              <w:jc w:val="center"/>
            </w:pPr>
            <w:r w:rsidRPr="007077D9">
              <w:t>0</w:t>
            </w:r>
          </w:p>
        </w:tc>
        <w:tc>
          <w:tcPr>
            <w:tcW w:w="1601" w:type="dxa"/>
          </w:tcPr>
          <w:p w14:paraId="42044C13" w14:textId="77777777" w:rsidR="00750632" w:rsidRPr="007077D9" w:rsidRDefault="00750632" w:rsidP="006C7800">
            <w:pPr>
              <w:pStyle w:val="TableText"/>
              <w:jc w:val="center"/>
            </w:pPr>
            <w:r w:rsidRPr="007077D9">
              <w:t>SOFn1</w:t>
            </w:r>
          </w:p>
        </w:tc>
        <w:tc>
          <w:tcPr>
            <w:tcW w:w="1751" w:type="dxa"/>
          </w:tcPr>
          <w:p w14:paraId="39E75782" w14:textId="77777777" w:rsidR="00750632" w:rsidRPr="007077D9" w:rsidRDefault="00750632" w:rsidP="006C7800">
            <w:pPr>
              <w:pStyle w:val="TableText"/>
              <w:jc w:val="center"/>
            </w:pPr>
            <w:r w:rsidRPr="007077D9">
              <w:t>K28.5</w:t>
            </w:r>
          </w:p>
        </w:tc>
        <w:tc>
          <w:tcPr>
            <w:tcW w:w="1751" w:type="dxa"/>
          </w:tcPr>
          <w:p w14:paraId="7B14F190" w14:textId="77777777" w:rsidR="00750632" w:rsidRPr="007077D9" w:rsidRDefault="00750632" w:rsidP="006C7800">
            <w:pPr>
              <w:pStyle w:val="TableText"/>
              <w:jc w:val="center"/>
            </w:pPr>
            <w:r w:rsidRPr="007077D9">
              <w:t>D21.5</w:t>
            </w:r>
          </w:p>
        </w:tc>
        <w:tc>
          <w:tcPr>
            <w:tcW w:w="1836" w:type="dxa"/>
          </w:tcPr>
          <w:p w14:paraId="6D840B42" w14:textId="77777777" w:rsidR="00750632" w:rsidRPr="007077D9" w:rsidRDefault="00750632" w:rsidP="006C7800">
            <w:pPr>
              <w:pStyle w:val="TableText"/>
              <w:jc w:val="center"/>
            </w:pPr>
            <w:r w:rsidRPr="007077D9">
              <w:t>D23.1</w:t>
            </w:r>
          </w:p>
        </w:tc>
        <w:tc>
          <w:tcPr>
            <w:tcW w:w="1772" w:type="dxa"/>
          </w:tcPr>
          <w:p w14:paraId="7DB0DD2E" w14:textId="77777777" w:rsidR="00750632" w:rsidRPr="007077D9" w:rsidRDefault="00750632" w:rsidP="006C7800">
            <w:pPr>
              <w:pStyle w:val="TableText"/>
              <w:jc w:val="center"/>
            </w:pPr>
            <w:r w:rsidRPr="007077D9">
              <w:t>D23.1</w:t>
            </w:r>
          </w:p>
        </w:tc>
      </w:tr>
      <w:tr w:rsidR="0032774F" w:rsidRPr="007077D9" w14:paraId="7013119A" w14:textId="77777777" w:rsidTr="006C7800">
        <w:trPr>
          <w:trHeight w:val="440"/>
        </w:trPr>
        <w:tc>
          <w:tcPr>
            <w:tcW w:w="864" w:type="dxa"/>
          </w:tcPr>
          <w:p w14:paraId="0CC3AAB0" w14:textId="77777777" w:rsidR="0032774F" w:rsidRPr="007077D9" w:rsidRDefault="0032774F" w:rsidP="006C7800">
            <w:pPr>
              <w:pStyle w:val="TableText"/>
              <w:jc w:val="center"/>
            </w:pPr>
            <w:r w:rsidRPr="007077D9">
              <w:t>1</w:t>
            </w:r>
          </w:p>
        </w:tc>
        <w:tc>
          <w:tcPr>
            <w:tcW w:w="1601" w:type="dxa"/>
          </w:tcPr>
          <w:p w14:paraId="4977D50A" w14:textId="77777777" w:rsidR="0032774F" w:rsidRPr="007077D9" w:rsidRDefault="0032774F" w:rsidP="006C7800">
            <w:pPr>
              <w:pStyle w:val="TableText"/>
              <w:jc w:val="center"/>
            </w:pPr>
            <w:r w:rsidRPr="007077D9">
              <w:t>Frame Header</w:t>
            </w:r>
          </w:p>
        </w:tc>
        <w:tc>
          <w:tcPr>
            <w:tcW w:w="1751" w:type="dxa"/>
          </w:tcPr>
          <w:p w14:paraId="1534B5D4" w14:textId="77777777" w:rsidR="0032774F" w:rsidRPr="007077D9" w:rsidRDefault="0032774F" w:rsidP="006C7800">
            <w:pPr>
              <w:pStyle w:val="TableText"/>
              <w:jc w:val="center"/>
            </w:pPr>
            <w:r w:rsidRPr="007077D9">
              <w:t>0100 0100</w:t>
            </w:r>
          </w:p>
        </w:tc>
        <w:tc>
          <w:tcPr>
            <w:tcW w:w="1751" w:type="dxa"/>
          </w:tcPr>
          <w:p w14:paraId="22304DA6" w14:textId="77777777" w:rsidR="0032774F" w:rsidRPr="007077D9" w:rsidRDefault="0032774F" w:rsidP="006C7800">
            <w:pPr>
              <w:pStyle w:val="TableText"/>
              <w:jc w:val="center"/>
            </w:pPr>
            <w:r w:rsidRPr="007077D9">
              <w:t>0000 0000</w:t>
            </w:r>
          </w:p>
        </w:tc>
        <w:tc>
          <w:tcPr>
            <w:tcW w:w="1836" w:type="dxa"/>
          </w:tcPr>
          <w:p w14:paraId="321FA5A8" w14:textId="77777777" w:rsidR="0032774F" w:rsidRPr="007077D9" w:rsidRDefault="0032774F" w:rsidP="006C7800">
            <w:pPr>
              <w:pStyle w:val="TableText"/>
              <w:jc w:val="center"/>
            </w:pPr>
            <w:r w:rsidRPr="007077D9">
              <w:t>0000 0000</w:t>
            </w:r>
          </w:p>
        </w:tc>
        <w:tc>
          <w:tcPr>
            <w:tcW w:w="1772" w:type="dxa"/>
          </w:tcPr>
          <w:p w14:paraId="0322FB65"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32774F" w:rsidRPr="007077D9" w14:paraId="5BF6F6C6" w14:textId="77777777" w:rsidTr="006E32A3">
        <w:trPr>
          <w:trHeight w:val="555"/>
        </w:trPr>
        <w:tc>
          <w:tcPr>
            <w:tcW w:w="864" w:type="dxa"/>
          </w:tcPr>
          <w:p w14:paraId="26973ED4" w14:textId="77777777" w:rsidR="0032774F" w:rsidRPr="007077D9" w:rsidRDefault="0032774F" w:rsidP="006C7800">
            <w:pPr>
              <w:pStyle w:val="TableText"/>
              <w:jc w:val="center"/>
            </w:pPr>
            <w:r w:rsidRPr="007077D9">
              <w:t>2</w:t>
            </w:r>
          </w:p>
        </w:tc>
        <w:tc>
          <w:tcPr>
            <w:tcW w:w="1601" w:type="dxa"/>
          </w:tcPr>
          <w:p w14:paraId="13521B91" w14:textId="77777777" w:rsidR="0032774F" w:rsidRPr="007077D9" w:rsidRDefault="0032774F" w:rsidP="006C7800">
            <w:pPr>
              <w:pStyle w:val="TableText"/>
              <w:jc w:val="center"/>
            </w:pPr>
            <w:r w:rsidRPr="007077D9">
              <w:t>Frame Header</w:t>
            </w:r>
          </w:p>
        </w:tc>
        <w:tc>
          <w:tcPr>
            <w:tcW w:w="1751" w:type="dxa"/>
          </w:tcPr>
          <w:p w14:paraId="4FF84744" w14:textId="77777777" w:rsidR="0032774F" w:rsidRPr="007077D9" w:rsidRDefault="0032774F" w:rsidP="006C7800">
            <w:pPr>
              <w:pStyle w:val="TableText"/>
              <w:jc w:val="center"/>
            </w:pPr>
            <w:r w:rsidRPr="007077D9">
              <w:t>0000 0000</w:t>
            </w:r>
          </w:p>
          <w:p w14:paraId="02D2E163" w14:textId="77777777" w:rsidR="0032774F" w:rsidRPr="007077D9" w:rsidRDefault="0032774F" w:rsidP="006C7800">
            <w:pPr>
              <w:pStyle w:val="TableText"/>
              <w:jc w:val="center"/>
            </w:pPr>
            <w:r w:rsidRPr="007077D9">
              <w:t>(Reserved)</w:t>
            </w:r>
          </w:p>
        </w:tc>
        <w:tc>
          <w:tcPr>
            <w:tcW w:w="1751" w:type="dxa"/>
          </w:tcPr>
          <w:p w14:paraId="6F1D32BB" w14:textId="77777777" w:rsidR="0032774F" w:rsidRPr="007077D9" w:rsidRDefault="0032774F" w:rsidP="006C7800">
            <w:pPr>
              <w:pStyle w:val="TableText"/>
              <w:jc w:val="center"/>
            </w:pPr>
            <w:r w:rsidRPr="007077D9">
              <w:t>0000 0000</w:t>
            </w:r>
          </w:p>
        </w:tc>
        <w:tc>
          <w:tcPr>
            <w:tcW w:w="1836" w:type="dxa"/>
          </w:tcPr>
          <w:p w14:paraId="4E3030BD" w14:textId="77777777" w:rsidR="0032774F" w:rsidRPr="007077D9" w:rsidRDefault="0032774F" w:rsidP="006C7800">
            <w:pPr>
              <w:pStyle w:val="TableText"/>
              <w:jc w:val="center"/>
            </w:pPr>
            <w:r w:rsidRPr="007077D9">
              <w:t>0000 0000</w:t>
            </w:r>
          </w:p>
        </w:tc>
        <w:tc>
          <w:tcPr>
            <w:tcW w:w="1772" w:type="dxa"/>
          </w:tcPr>
          <w:p w14:paraId="29CA965B"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32774F" w:rsidRPr="007077D9" w14:paraId="30D88FD6" w14:textId="77777777" w:rsidTr="006C7800">
        <w:trPr>
          <w:trHeight w:val="557"/>
        </w:trPr>
        <w:tc>
          <w:tcPr>
            <w:tcW w:w="864" w:type="dxa"/>
          </w:tcPr>
          <w:p w14:paraId="2C660257" w14:textId="77777777" w:rsidR="0032774F" w:rsidRPr="007077D9" w:rsidRDefault="0032774F" w:rsidP="006C7800">
            <w:pPr>
              <w:pStyle w:val="TableText"/>
              <w:jc w:val="center"/>
            </w:pPr>
            <w:r w:rsidRPr="007077D9">
              <w:t>3</w:t>
            </w:r>
          </w:p>
        </w:tc>
        <w:tc>
          <w:tcPr>
            <w:tcW w:w="1601" w:type="dxa"/>
          </w:tcPr>
          <w:p w14:paraId="60749979" w14:textId="77777777" w:rsidR="0032774F" w:rsidRPr="007077D9" w:rsidRDefault="0032774F" w:rsidP="006C7800">
            <w:pPr>
              <w:pStyle w:val="TableText"/>
              <w:jc w:val="center"/>
            </w:pPr>
            <w:r w:rsidRPr="007077D9">
              <w:t>Frame Header</w:t>
            </w:r>
          </w:p>
        </w:tc>
        <w:tc>
          <w:tcPr>
            <w:tcW w:w="1751" w:type="dxa"/>
          </w:tcPr>
          <w:p w14:paraId="743096F0" w14:textId="77777777" w:rsidR="00543311" w:rsidRPr="007077D9" w:rsidRDefault="00F912FE" w:rsidP="006C7800">
            <w:pPr>
              <w:pStyle w:val="TableText"/>
              <w:jc w:val="center"/>
            </w:pPr>
            <w:r w:rsidRPr="007077D9">
              <w:t>0110 000</w:t>
            </w:r>
            <w:r w:rsidR="00543311" w:rsidRPr="007077D9">
              <w:t>1</w:t>
            </w:r>
          </w:p>
          <w:p w14:paraId="071B692E" w14:textId="77777777" w:rsidR="0032774F" w:rsidRPr="007077D9" w:rsidRDefault="00543311" w:rsidP="006C7800">
            <w:pPr>
              <w:pStyle w:val="TableText"/>
              <w:jc w:val="center"/>
            </w:pPr>
            <w:r w:rsidRPr="007077D9">
              <w:t>(Type ADVB)</w:t>
            </w:r>
          </w:p>
        </w:tc>
        <w:tc>
          <w:tcPr>
            <w:tcW w:w="1751" w:type="dxa"/>
          </w:tcPr>
          <w:p w14:paraId="419EC415" w14:textId="77777777" w:rsidR="0032774F" w:rsidRPr="007077D9" w:rsidRDefault="0032774F" w:rsidP="006C7800">
            <w:pPr>
              <w:pStyle w:val="TableText"/>
              <w:jc w:val="center"/>
            </w:pPr>
            <w:r w:rsidRPr="007077D9">
              <w:t>0011 0000</w:t>
            </w:r>
          </w:p>
          <w:p w14:paraId="02D52037" w14:textId="77777777" w:rsidR="0032774F" w:rsidRPr="007077D9" w:rsidRDefault="0032774F" w:rsidP="006C7800">
            <w:pPr>
              <w:pStyle w:val="TableText"/>
              <w:jc w:val="center"/>
            </w:pPr>
            <w:r w:rsidRPr="007077D9">
              <w:t>(Bit 19 Clear)</w:t>
            </w:r>
          </w:p>
        </w:tc>
        <w:tc>
          <w:tcPr>
            <w:tcW w:w="1836" w:type="dxa"/>
          </w:tcPr>
          <w:p w14:paraId="45419581" w14:textId="77777777" w:rsidR="0032774F" w:rsidRPr="007077D9" w:rsidRDefault="0032774F" w:rsidP="006C7800">
            <w:pPr>
              <w:pStyle w:val="TableText"/>
              <w:jc w:val="center"/>
            </w:pPr>
            <w:r w:rsidRPr="007077D9">
              <w:t>0000 000x</w:t>
            </w:r>
          </w:p>
        </w:tc>
        <w:tc>
          <w:tcPr>
            <w:tcW w:w="1772" w:type="dxa"/>
          </w:tcPr>
          <w:p w14:paraId="00114033" w14:textId="77777777" w:rsidR="0032774F" w:rsidRPr="007077D9" w:rsidRDefault="0032774F" w:rsidP="006C7800">
            <w:pPr>
              <w:pStyle w:val="TableText"/>
              <w:jc w:val="center"/>
            </w:pPr>
            <w:r w:rsidRPr="007077D9">
              <w:t>0000 x0xx</w:t>
            </w:r>
          </w:p>
        </w:tc>
      </w:tr>
      <w:tr w:rsidR="0032774F" w:rsidRPr="007077D9" w14:paraId="7FE63464" w14:textId="77777777" w:rsidTr="006E32A3">
        <w:trPr>
          <w:trHeight w:val="555"/>
        </w:trPr>
        <w:tc>
          <w:tcPr>
            <w:tcW w:w="864" w:type="dxa"/>
          </w:tcPr>
          <w:p w14:paraId="7F12DE21" w14:textId="77777777" w:rsidR="0032774F" w:rsidRPr="007077D9" w:rsidRDefault="0032774F" w:rsidP="006C7800">
            <w:pPr>
              <w:pStyle w:val="TableText"/>
              <w:jc w:val="center"/>
            </w:pPr>
            <w:r w:rsidRPr="007077D9">
              <w:t>4</w:t>
            </w:r>
          </w:p>
        </w:tc>
        <w:tc>
          <w:tcPr>
            <w:tcW w:w="1601" w:type="dxa"/>
          </w:tcPr>
          <w:p w14:paraId="11E09A38" w14:textId="77777777" w:rsidR="0032774F" w:rsidRPr="007077D9" w:rsidRDefault="0032774F" w:rsidP="006C7800">
            <w:pPr>
              <w:pStyle w:val="TableText"/>
              <w:jc w:val="center"/>
            </w:pPr>
            <w:r w:rsidRPr="007077D9">
              <w:t>Frame Header</w:t>
            </w:r>
          </w:p>
        </w:tc>
        <w:tc>
          <w:tcPr>
            <w:tcW w:w="1751" w:type="dxa"/>
          </w:tcPr>
          <w:p w14:paraId="7088FE21"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528A2323" w14:textId="77777777" w:rsidR="0032774F" w:rsidRPr="007077D9" w:rsidRDefault="0032774F" w:rsidP="006C7800">
            <w:pPr>
              <w:pStyle w:val="TableText"/>
              <w:jc w:val="center"/>
            </w:pPr>
            <w:r w:rsidRPr="007077D9">
              <w:t>(SEQ_ID)</w:t>
            </w:r>
          </w:p>
        </w:tc>
        <w:tc>
          <w:tcPr>
            <w:tcW w:w="1751" w:type="dxa"/>
          </w:tcPr>
          <w:p w14:paraId="1872C5F7" w14:textId="77777777" w:rsidR="0032774F" w:rsidRPr="007077D9" w:rsidRDefault="0032774F" w:rsidP="006C7800">
            <w:pPr>
              <w:pStyle w:val="TableText"/>
              <w:jc w:val="center"/>
            </w:pPr>
            <w:r w:rsidRPr="007077D9">
              <w:t>0000 0000</w:t>
            </w:r>
          </w:p>
          <w:p w14:paraId="06215CD1" w14:textId="77777777" w:rsidR="0032774F" w:rsidRPr="007077D9" w:rsidRDefault="0032774F" w:rsidP="006C7800">
            <w:pPr>
              <w:pStyle w:val="TableText"/>
              <w:jc w:val="center"/>
            </w:pPr>
            <w:r w:rsidRPr="007077D9">
              <w:t>(DF_CTL)</w:t>
            </w:r>
          </w:p>
        </w:tc>
        <w:tc>
          <w:tcPr>
            <w:tcW w:w="1836" w:type="dxa"/>
          </w:tcPr>
          <w:p w14:paraId="48F2675C" w14:textId="77777777" w:rsidR="0032774F" w:rsidRPr="007077D9" w:rsidRDefault="0032774F" w:rsidP="006C7800">
            <w:pPr>
              <w:pStyle w:val="TableText"/>
              <w:jc w:val="center"/>
            </w:pPr>
            <w:r w:rsidRPr="007077D9">
              <w:t>0000 0001  (SEQ_CNT)</w:t>
            </w:r>
          </w:p>
        </w:tc>
        <w:tc>
          <w:tcPr>
            <w:tcW w:w="1772" w:type="dxa"/>
          </w:tcPr>
          <w:p w14:paraId="16741F6C" w14:textId="77777777" w:rsidR="0032774F" w:rsidRPr="007077D9" w:rsidRDefault="0032774F" w:rsidP="006C7800">
            <w:pPr>
              <w:pStyle w:val="TableText"/>
              <w:jc w:val="center"/>
            </w:pPr>
            <w:r w:rsidRPr="007077D9">
              <w:t>1001 0100 (SEQ_CNT)</w:t>
            </w:r>
          </w:p>
        </w:tc>
      </w:tr>
      <w:tr w:rsidR="00DF7892" w:rsidRPr="007077D9" w14:paraId="4C1643CA" w14:textId="77777777" w:rsidTr="006E32A3">
        <w:trPr>
          <w:trHeight w:val="555"/>
        </w:trPr>
        <w:tc>
          <w:tcPr>
            <w:tcW w:w="864" w:type="dxa"/>
          </w:tcPr>
          <w:p w14:paraId="3D74EF71" w14:textId="77777777" w:rsidR="00DF7892" w:rsidRPr="007077D9" w:rsidRDefault="00DF7892" w:rsidP="006C7800">
            <w:pPr>
              <w:pStyle w:val="TableText"/>
              <w:jc w:val="center"/>
            </w:pPr>
            <w:r w:rsidRPr="007077D9">
              <w:t>5</w:t>
            </w:r>
          </w:p>
        </w:tc>
        <w:tc>
          <w:tcPr>
            <w:tcW w:w="1601" w:type="dxa"/>
          </w:tcPr>
          <w:p w14:paraId="4A12997E" w14:textId="77777777" w:rsidR="00DF7892" w:rsidRPr="007077D9" w:rsidRDefault="00DF7892" w:rsidP="006C7800">
            <w:pPr>
              <w:pStyle w:val="TableText"/>
              <w:jc w:val="center"/>
            </w:pPr>
            <w:r w:rsidRPr="007077D9">
              <w:t>Frame Header</w:t>
            </w:r>
          </w:p>
        </w:tc>
        <w:tc>
          <w:tcPr>
            <w:tcW w:w="1751" w:type="dxa"/>
          </w:tcPr>
          <w:p w14:paraId="46974FA3" w14:textId="77777777" w:rsidR="00DF7892" w:rsidRPr="007077D9" w:rsidRDefault="00DF7892" w:rsidP="006C7800">
            <w:pPr>
              <w:pStyle w:val="TableText"/>
              <w:jc w:val="center"/>
            </w:pPr>
            <w:r w:rsidRPr="007077D9">
              <w:t>1111 1111</w:t>
            </w:r>
          </w:p>
          <w:p w14:paraId="35D70A64" w14:textId="77777777" w:rsidR="00DF7892" w:rsidRPr="007077D9" w:rsidRDefault="00DF7892" w:rsidP="006C7800">
            <w:pPr>
              <w:pStyle w:val="TableText"/>
              <w:jc w:val="center"/>
            </w:pPr>
            <w:r w:rsidRPr="007077D9">
              <w:t>(OX_ID)</w:t>
            </w:r>
          </w:p>
        </w:tc>
        <w:tc>
          <w:tcPr>
            <w:tcW w:w="1751" w:type="dxa"/>
          </w:tcPr>
          <w:p w14:paraId="15B66091" w14:textId="77777777" w:rsidR="00DF7892" w:rsidRPr="007077D9" w:rsidRDefault="00DF7892" w:rsidP="006C7800">
            <w:pPr>
              <w:pStyle w:val="TableText"/>
              <w:jc w:val="center"/>
            </w:pPr>
            <w:r w:rsidRPr="007077D9">
              <w:t>1111 1111</w:t>
            </w:r>
          </w:p>
          <w:p w14:paraId="10A36409" w14:textId="77777777" w:rsidR="00DF7892" w:rsidRPr="007077D9" w:rsidRDefault="00DF7892" w:rsidP="006C7800">
            <w:pPr>
              <w:pStyle w:val="TableText"/>
              <w:jc w:val="center"/>
            </w:pPr>
            <w:r w:rsidRPr="007077D9">
              <w:t>(OX_ID)</w:t>
            </w:r>
          </w:p>
        </w:tc>
        <w:tc>
          <w:tcPr>
            <w:tcW w:w="1836" w:type="dxa"/>
          </w:tcPr>
          <w:p w14:paraId="67415A13" w14:textId="77777777" w:rsidR="00DF7892" w:rsidRPr="007077D9" w:rsidRDefault="00DF7892" w:rsidP="006C7800">
            <w:pPr>
              <w:pStyle w:val="TableText"/>
              <w:jc w:val="center"/>
            </w:pPr>
            <w:r w:rsidRPr="007077D9">
              <w:t>1111 1111</w:t>
            </w:r>
          </w:p>
          <w:p w14:paraId="51297C91" w14:textId="77777777" w:rsidR="00DF7892" w:rsidRPr="007077D9" w:rsidRDefault="00DF7892" w:rsidP="006C7800">
            <w:pPr>
              <w:pStyle w:val="TableText"/>
              <w:jc w:val="center"/>
            </w:pPr>
            <w:r w:rsidRPr="007077D9">
              <w:t>(RX_ID)</w:t>
            </w:r>
          </w:p>
        </w:tc>
        <w:tc>
          <w:tcPr>
            <w:tcW w:w="1772" w:type="dxa"/>
          </w:tcPr>
          <w:p w14:paraId="3F9CB592" w14:textId="77777777" w:rsidR="00DF7892" w:rsidRPr="007077D9" w:rsidRDefault="00DF7892" w:rsidP="006C7800">
            <w:pPr>
              <w:pStyle w:val="TableText"/>
              <w:jc w:val="center"/>
            </w:pPr>
            <w:r w:rsidRPr="007077D9">
              <w:t>1111 1111</w:t>
            </w:r>
          </w:p>
          <w:p w14:paraId="79EE7548" w14:textId="77777777" w:rsidR="00DF7892" w:rsidRPr="007077D9" w:rsidRDefault="00DF7892" w:rsidP="006C7800">
            <w:pPr>
              <w:pStyle w:val="TableText"/>
              <w:jc w:val="center"/>
            </w:pPr>
            <w:r w:rsidRPr="007077D9">
              <w:t>(RX_ID)</w:t>
            </w:r>
          </w:p>
        </w:tc>
      </w:tr>
      <w:tr w:rsidR="00DF7892" w:rsidRPr="007077D9" w14:paraId="7A8A289D" w14:textId="77777777" w:rsidTr="006E32A3">
        <w:trPr>
          <w:trHeight w:val="620"/>
        </w:trPr>
        <w:tc>
          <w:tcPr>
            <w:tcW w:w="864" w:type="dxa"/>
          </w:tcPr>
          <w:p w14:paraId="0D33874F" w14:textId="77777777" w:rsidR="00DF7892" w:rsidRPr="007077D9" w:rsidRDefault="00DF7892" w:rsidP="006C7800">
            <w:pPr>
              <w:pStyle w:val="TableText"/>
              <w:jc w:val="center"/>
            </w:pPr>
            <w:r w:rsidRPr="007077D9">
              <w:t>6</w:t>
            </w:r>
          </w:p>
        </w:tc>
        <w:tc>
          <w:tcPr>
            <w:tcW w:w="1601" w:type="dxa"/>
          </w:tcPr>
          <w:p w14:paraId="0CDA9CE5" w14:textId="77777777" w:rsidR="00DF7892" w:rsidRPr="007077D9" w:rsidRDefault="00DF7892" w:rsidP="006C7800">
            <w:pPr>
              <w:pStyle w:val="TableText"/>
              <w:jc w:val="center"/>
            </w:pPr>
            <w:r w:rsidRPr="007077D9">
              <w:t>Frame Header</w:t>
            </w:r>
          </w:p>
        </w:tc>
        <w:tc>
          <w:tcPr>
            <w:tcW w:w="1751" w:type="dxa"/>
          </w:tcPr>
          <w:p w14:paraId="39C1C3B3"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597D80F1" w14:textId="77777777" w:rsidR="00DF7892" w:rsidRPr="007077D9" w:rsidRDefault="00DF7892" w:rsidP="006C7800">
            <w:pPr>
              <w:pStyle w:val="TableText"/>
              <w:jc w:val="center"/>
            </w:pPr>
            <w:r w:rsidRPr="007077D9">
              <w:t>(PARAMETER)</w:t>
            </w:r>
          </w:p>
        </w:tc>
        <w:tc>
          <w:tcPr>
            <w:tcW w:w="1751" w:type="dxa"/>
          </w:tcPr>
          <w:p w14:paraId="3EC8925D"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2FA3DA72" w14:textId="77777777" w:rsidR="00DF7892" w:rsidRPr="007077D9" w:rsidRDefault="00DF7892" w:rsidP="006C7800">
            <w:pPr>
              <w:pStyle w:val="TableText"/>
              <w:jc w:val="center"/>
            </w:pPr>
            <w:r w:rsidRPr="007077D9">
              <w:t>(PARAMETER)</w:t>
            </w:r>
          </w:p>
        </w:tc>
        <w:tc>
          <w:tcPr>
            <w:tcW w:w="1836" w:type="dxa"/>
          </w:tcPr>
          <w:p w14:paraId="3C000707"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681A798C" w14:textId="77777777" w:rsidR="00DF7892" w:rsidRPr="007077D9" w:rsidRDefault="00DF7892" w:rsidP="006C7800">
            <w:pPr>
              <w:pStyle w:val="TableText"/>
              <w:jc w:val="center"/>
            </w:pPr>
            <w:r w:rsidRPr="007077D9">
              <w:t>(PARAMETER)</w:t>
            </w:r>
          </w:p>
        </w:tc>
        <w:tc>
          <w:tcPr>
            <w:tcW w:w="1772" w:type="dxa"/>
          </w:tcPr>
          <w:p w14:paraId="5AB5E02D"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0E6602E8" w14:textId="77777777" w:rsidR="00DF7892" w:rsidRPr="007077D9" w:rsidRDefault="00DF7892" w:rsidP="006C7800">
            <w:pPr>
              <w:pStyle w:val="TableText"/>
              <w:jc w:val="center"/>
            </w:pPr>
            <w:r w:rsidRPr="007077D9">
              <w:t>(PARAMETER)</w:t>
            </w:r>
          </w:p>
        </w:tc>
      </w:tr>
      <w:tr w:rsidR="00DF7892" w:rsidRPr="007077D9" w14:paraId="40C1581B" w14:textId="77777777" w:rsidTr="006E32A3">
        <w:trPr>
          <w:trHeight w:val="267"/>
        </w:trPr>
        <w:tc>
          <w:tcPr>
            <w:tcW w:w="864" w:type="dxa"/>
          </w:tcPr>
          <w:p w14:paraId="214500EE" w14:textId="77777777" w:rsidR="00DF7892" w:rsidRPr="007077D9" w:rsidRDefault="00DF7892" w:rsidP="006C7800">
            <w:pPr>
              <w:pStyle w:val="TableText"/>
              <w:jc w:val="center"/>
            </w:pPr>
            <w:r w:rsidRPr="007077D9">
              <w:t>7</w:t>
            </w:r>
          </w:p>
        </w:tc>
        <w:tc>
          <w:tcPr>
            <w:tcW w:w="1601" w:type="dxa"/>
          </w:tcPr>
          <w:p w14:paraId="6F416188" w14:textId="77777777" w:rsidR="00DF7892" w:rsidRPr="007077D9" w:rsidRDefault="00DF7892" w:rsidP="006C7800">
            <w:pPr>
              <w:pStyle w:val="TableText"/>
              <w:jc w:val="center"/>
            </w:pPr>
            <w:r w:rsidRPr="007077D9">
              <w:t>Payload</w:t>
            </w:r>
          </w:p>
        </w:tc>
        <w:tc>
          <w:tcPr>
            <w:tcW w:w="1751" w:type="dxa"/>
          </w:tcPr>
          <w:p w14:paraId="3A478BA7" w14:textId="77777777" w:rsidR="00DF7892" w:rsidRPr="007077D9" w:rsidRDefault="00DF7892" w:rsidP="006C7800">
            <w:pPr>
              <w:pStyle w:val="TableText"/>
              <w:jc w:val="center"/>
            </w:pPr>
            <w:r w:rsidRPr="007077D9">
              <w:t>Data (Y</w:t>
            </w:r>
            <w:r w:rsidRPr="007077D9">
              <w:rPr>
                <w:vertAlign w:val="superscript"/>
              </w:rPr>
              <w:t>0</w:t>
            </w:r>
            <w:r w:rsidRPr="007077D9">
              <w:t>)</w:t>
            </w:r>
          </w:p>
        </w:tc>
        <w:tc>
          <w:tcPr>
            <w:tcW w:w="1751" w:type="dxa"/>
          </w:tcPr>
          <w:p w14:paraId="65C55936" w14:textId="77777777" w:rsidR="00DF7892" w:rsidRPr="007077D9" w:rsidRDefault="00DF7892" w:rsidP="006C7800">
            <w:pPr>
              <w:pStyle w:val="TableText"/>
              <w:jc w:val="center"/>
            </w:pPr>
            <w:r w:rsidRPr="007077D9">
              <w:t>Data (Y</w:t>
            </w:r>
            <w:r w:rsidRPr="007077D9">
              <w:rPr>
                <w:vertAlign w:val="superscript"/>
              </w:rPr>
              <w:t>1</w:t>
            </w:r>
            <w:r w:rsidRPr="007077D9">
              <w:t>)</w:t>
            </w:r>
          </w:p>
        </w:tc>
        <w:tc>
          <w:tcPr>
            <w:tcW w:w="1836" w:type="dxa"/>
          </w:tcPr>
          <w:p w14:paraId="5EFC5AC3" w14:textId="77777777" w:rsidR="00DF7892" w:rsidRPr="007077D9" w:rsidRDefault="00DF7892" w:rsidP="006C7800">
            <w:pPr>
              <w:pStyle w:val="TableText"/>
              <w:jc w:val="center"/>
            </w:pPr>
            <w:r w:rsidRPr="007077D9">
              <w:t>Data (Y</w:t>
            </w:r>
            <w:r w:rsidRPr="007077D9">
              <w:rPr>
                <w:vertAlign w:val="superscript"/>
              </w:rPr>
              <w:t>2</w:t>
            </w:r>
            <w:r w:rsidRPr="007077D9">
              <w:t>)</w:t>
            </w:r>
          </w:p>
        </w:tc>
        <w:tc>
          <w:tcPr>
            <w:tcW w:w="1772" w:type="dxa"/>
          </w:tcPr>
          <w:p w14:paraId="1232C522" w14:textId="77777777" w:rsidR="00DF7892" w:rsidRPr="007077D9" w:rsidRDefault="00DF7892" w:rsidP="006C7800">
            <w:pPr>
              <w:pStyle w:val="TableText"/>
              <w:jc w:val="center"/>
            </w:pPr>
            <w:r w:rsidRPr="007077D9">
              <w:t>Data (Y</w:t>
            </w:r>
            <w:r w:rsidRPr="007077D9">
              <w:rPr>
                <w:vertAlign w:val="superscript"/>
              </w:rPr>
              <w:t>3</w:t>
            </w:r>
            <w:r w:rsidRPr="007077D9">
              <w:t>)</w:t>
            </w:r>
          </w:p>
        </w:tc>
      </w:tr>
      <w:tr w:rsidR="00DF7892" w:rsidRPr="007077D9" w14:paraId="3A96A8CB" w14:textId="77777777" w:rsidTr="006E32A3">
        <w:trPr>
          <w:trHeight w:val="288"/>
        </w:trPr>
        <w:tc>
          <w:tcPr>
            <w:tcW w:w="864" w:type="dxa"/>
          </w:tcPr>
          <w:p w14:paraId="545DEAD6" w14:textId="77777777" w:rsidR="00DF7892" w:rsidRPr="007077D9" w:rsidRDefault="00DF7892" w:rsidP="006C7800">
            <w:pPr>
              <w:pStyle w:val="TableText"/>
              <w:jc w:val="center"/>
            </w:pPr>
            <w:r w:rsidRPr="007077D9">
              <w:t>--</w:t>
            </w:r>
          </w:p>
        </w:tc>
        <w:tc>
          <w:tcPr>
            <w:tcW w:w="1601" w:type="dxa"/>
          </w:tcPr>
          <w:p w14:paraId="3206E437" w14:textId="77777777" w:rsidR="00DF7892" w:rsidRPr="007077D9" w:rsidRDefault="00DF7892" w:rsidP="006C7800">
            <w:pPr>
              <w:pStyle w:val="TableText"/>
              <w:jc w:val="center"/>
            </w:pPr>
            <w:r w:rsidRPr="007077D9">
              <w:t>..</w:t>
            </w:r>
          </w:p>
        </w:tc>
        <w:tc>
          <w:tcPr>
            <w:tcW w:w="1751" w:type="dxa"/>
          </w:tcPr>
          <w:p w14:paraId="4D6DEEF7" w14:textId="77777777" w:rsidR="00DF7892" w:rsidRPr="007077D9" w:rsidRDefault="00DF7892" w:rsidP="006C7800">
            <w:pPr>
              <w:pStyle w:val="TableText"/>
              <w:jc w:val="center"/>
            </w:pPr>
            <w:r w:rsidRPr="007077D9">
              <w:t>..</w:t>
            </w:r>
          </w:p>
        </w:tc>
        <w:tc>
          <w:tcPr>
            <w:tcW w:w="1751" w:type="dxa"/>
          </w:tcPr>
          <w:p w14:paraId="0D756388" w14:textId="77777777" w:rsidR="00DF7892" w:rsidRPr="007077D9" w:rsidRDefault="00DF7892" w:rsidP="006C7800">
            <w:pPr>
              <w:pStyle w:val="TableText"/>
              <w:jc w:val="center"/>
            </w:pPr>
            <w:r w:rsidRPr="007077D9">
              <w:t>..</w:t>
            </w:r>
          </w:p>
        </w:tc>
        <w:tc>
          <w:tcPr>
            <w:tcW w:w="1836" w:type="dxa"/>
          </w:tcPr>
          <w:p w14:paraId="6B781E2A" w14:textId="77777777" w:rsidR="00DF7892" w:rsidRPr="007077D9" w:rsidRDefault="00DF7892" w:rsidP="006C7800">
            <w:pPr>
              <w:pStyle w:val="TableText"/>
              <w:jc w:val="center"/>
            </w:pPr>
            <w:r w:rsidRPr="007077D9">
              <w:t>..</w:t>
            </w:r>
          </w:p>
        </w:tc>
        <w:tc>
          <w:tcPr>
            <w:tcW w:w="1772" w:type="dxa"/>
          </w:tcPr>
          <w:p w14:paraId="7A2A0F37" w14:textId="77777777" w:rsidR="00DF7892" w:rsidRPr="007077D9" w:rsidRDefault="00DF7892" w:rsidP="006C7800">
            <w:pPr>
              <w:pStyle w:val="TableText"/>
              <w:jc w:val="center"/>
            </w:pPr>
            <w:r w:rsidRPr="007077D9">
              <w:t>..</w:t>
            </w:r>
          </w:p>
        </w:tc>
      </w:tr>
      <w:tr w:rsidR="00DF7892" w:rsidRPr="007077D9" w14:paraId="5D460A1F" w14:textId="77777777" w:rsidTr="006E32A3">
        <w:trPr>
          <w:trHeight w:val="267"/>
        </w:trPr>
        <w:tc>
          <w:tcPr>
            <w:tcW w:w="864" w:type="dxa"/>
          </w:tcPr>
          <w:p w14:paraId="40D6384E" w14:textId="77777777" w:rsidR="00DF7892" w:rsidRPr="007077D9" w:rsidRDefault="00DF7892" w:rsidP="006C7800">
            <w:pPr>
              <w:pStyle w:val="TableText"/>
              <w:jc w:val="center"/>
            </w:pPr>
            <w:r w:rsidRPr="007077D9">
              <w:t>274</w:t>
            </w:r>
          </w:p>
        </w:tc>
        <w:tc>
          <w:tcPr>
            <w:tcW w:w="1601" w:type="dxa"/>
          </w:tcPr>
          <w:p w14:paraId="753AE9E4" w14:textId="77777777" w:rsidR="00DF7892" w:rsidRPr="007077D9" w:rsidRDefault="00DF7892" w:rsidP="006C7800">
            <w:pPr>
              <w:pStyle w:val="TableText"/>
              <w:jc w:val="center"/>
            </w:pPr>
            <w:r w:rsidRPr="007077D9">
              <w:t>Payload</w:t>
            </w:r>
          </w:p>
        </w:tc>
        <w:tc>
          <w:tcPr>
            <w:tcW w:w="1751" w:type="dxa"/>
          </w:tcPr>
          <w:p w14:paraId="702BBCB2" w14:textId="77777777" w:rsidR="00DF7892" w:rsidRPr="007077D9" w:rsidRDefault="00DF7892" w:rsidP="006C7800">
            <w:pPr>
              <w:pStyle w:val="TableText"/>
              <w:jc w:val="center"/>
            </w:pPr>
            <w:r w:rsidRPr="007077D9">
              <w:t>Data (Y</w:t>
            </w:r>
            <w:r w:rsidRPr="007077D9">
              <w:rPr>
                <w:vertAlign w:val="superscript"/>
              </w:rPr>
              <w:t>1068</w:t>
            </w:r>
            <w:r w:rsidRPr="007077D9">
              <w:t>)</w:t>
            </w:r>
          </w:p>
        </w:tc>
        <w:tc>
          <w:tcPr>
            <w:tcW w:w="1751" w:type="dxa"/>
          </w:tcPr>
          <w:p w14:paraId="58F2F605" w14:textId="77777777" w:rsidR="00DF7892" w:rsidRPr="007077D9" w:rsidRDefault="00DF7892" w:rsidP="006C7800">
            <w:pPr>
              <w:pStyle w:val="TableText"/>
              <w:jc w:val="center"/>
            </w:pPr>
            <w:r w:rsidRPr="007077D9">
              <w:t>Data (Y</w:t>
            </w:r>
            <w:r w:rsidRPr="007077D9">
              <w:rPr>
                <w:vertAlign w:val="superscript"/>
              </w:rPr>
              <w:t>1069</w:t>
            </w:r>
            <w:r w:rsidRPr="007077D9">
              <w:t>)</w:t>
            </w:r>
          </w:p>
        </w:tc>
        <w:tc>
          <w:tcPr>
            <w:tcW w:w="1836" w:type="dxa"/>
          </w:tcPr>
          <w:p w14:paraId="7BD4F34E" w14:textId="77777777" w:rsidR="00DF7892" w:rsidRPr="007077D9" w:rsidRDefault="00DF7892" w:rsidP="006C7800">
            <w:pPr>
              <w:pStyle w:val="TableText"/>
              <w:jc w:val="center"/>
            </w:pPr>
            <w:r w:rsidRPr="007077D9">
              <w:t>Data (Y</w:t>
            </w:r>
            <w:r w:rsidRPr="007077D9">
              <w:rPr>
                <w:vertAlign w:val="superscript"/>
              </w:rPr>
              <w:t>1070</w:t>
            </w:r>
            <w:r w:rsidRPr="007077D9">
              <w:t>)</w:t>
            </w:r>
          </w:p>
        </w:tc>
        <w:tc>
          <w:tcPr>
            <w:tcW w:w="1772" w:type="dxa"/>
          </w:tcPr>
          <w:p w14:paraId="33870134" w14:textId="77777777" w:rsidR="00DF7892" w:rsidRPr="007077D9" w:rsidRDefault="00DF7892" w:rsidP="006C7800">
            <w:pPr>
              <w:pStyle w:val="TableText"/>
              <w:jc w:val="center"/>
            </w:pPr>
            <w:r w:rsidRPr="007077D9">
              <w:t>Data (Y</w:t>
            </w:r>
            <w:r w:rsidRPr="007077D9">
              <w:rPr>
                <w:vertAlign w:val="superscript"/>
              </w:rPr>
              <w:t>1071</w:t>
            </w:r>
            <w:r w:rsidRPr="007077D9">
              <w:t>)</w:t>
            </w:r>
          </w:p>
        </w:tc>
      </w:tr>
      <w:tr w:rsidR="00DF7892" w:rsidRPr="007077D9" w14:paraId="30DBF7F9" w14:textId="77777777" w:rsidTr="006C7800">
        <w:trPr>
          <w:trHeight w:val="377"/>
        </w:trPr>
        <w:tc>
          <w:tcPr>
            <w:tcW w:w="864" w:type="dxa"/>
          </w:tcPr>
          <w:p w14:paraId="62FF261E" w14:textId="77777777" w:rsidR="00DF7892" w:rsidRPr="007077D9" w:rsidRDefault="00DF7892" w:rsidP="006C7800">
            <w:pPr>
              <w:pStyle w:val="TableText"/>
              <w:jc w:val="center"/>
            </w:pPr>
            <w:r w:rsidRPr="007077D9">
              <w:t>275</w:t>
            </w:r>
          </w:p>
        </w:tc>
        <w:tc>
          <w:tcPr>
            <w:tcW w:w="1601" w:type="dxa"/>
          </w:tcPr>
          <w:p w14:paraId="71664B73" w14:textId="77777777" w:rsidR="00DF7892" w:rsidRPr="007077D9" w:rsidRDefault="00DF7892" w:rsidP="006C7800">
            <w:pPr>
              <w:pStyle w:val="TableText"/>
              <w:jc w:val="center"/>
            </w:pPr>
            <w:r w:rsidRPr="007077D9">
              <w:t>CRC</w:t>
            </w:r>
          </w:p>
        </w:tc>
        <w:tc>
          <w:tcPr>
            <w:tcW w:w="1751" w:type="dxa"/>
          </w:tcPr>
          <w:p w14:paraId="7C6972F5" w14:textId="77777777" w:rsidR="00DF7892" w:rsidRPr="007077D9" w:rsidRDefault="00DF7892" w:rsidP="006C7800">
            <w:pPr>
              <w:pStyle w:val="TableText"/>
              <w:jc w:val="center"/>
            </w:pPr>
            <w:r w:rsidRPr="007077D9">
              <w:t>Byte 0 (MSB)</w:t>
            </w:r>
          </w:p>
        </w:tc>
        <w:tc>
          <w:tcPr>
            <w:tcW w:w="1751" w:type="dxa"/>
          </w:tcPr>
          <w:p w14:paraId="746C2EB1" w14:textId="77777777" w:rsidR="00DF7892" w:rsidRPr="007077D9" w:rsidRDefault="00DF7892" w:rsidP="006C7800">
            <w:pPr>
              <w:pStyle w:val="TableText"/>
              <w:jc w:val="center"/>
            </w:pPr>
            <w:r w:rsidRPr="007077D9">
              <w:t>Byte 1</w:t>
            </w:r>
          </w:p>
        </w:tc>
        <w:tc>
          <w:tcPr>
            <w:tcW w:w="1836" w:type="dxa"/>
          </w:tcPr>
          <w:p w14:paraId="754828B8" w14:textId="77777777" w:rsidR="00DF7892" w:rsidRPr="007077D9" w:rsidRDefault="00DF7892" w:rsidP="006C7800">
            <w:pPr>
              <w:pStyle w:val="TableText"/>
              <w:jc w:val="center"/>
            </w:pPr>
            <w:r w:rsidRPr="007077D9">
              <w:t>Byte 2</w:t>
            </w:r>
          </w:p>
        </w:tc>
        <w:tc>
          <w:tcPr>
            <w:tcW w:w="1772" w:type="dxa"/>
          </w:tcPr>
          <w:p w14:paraId="6C4F14C0" w14:textId="77777777" w:rsidR="00DF7892" w:rsidRPr="007077D9" w:rsidRDefault="00DF7892" w:rsidP="006C7800">
            <w:pPr>
              <w:pStyle w:val="TableText"/>
              <w:jc w:val="center"/>
            </w:pPr>
            <w:r w:rsidRPr="007077D9">
              <w:t>Byte 3 (LSB)</w:t>
            </w:r>
          </w:p>
        </w:tc>
      </w:tr>
      <w:tr w:rsidR="00DF7892" w:rsidRPr="007077D9" w14:paraId="61FBDB05" w14:textId="77777777" w:rsidTr="006E32A3">
        <w:trPr>
          <w:trHeight w:val="288"/>
        </w:trPr>
        <w:tc>
          <w:tcPr>
            <w:tcW w:w="864" w:type="dxa"/>
          </w:tcPr>
          <w:p w14:paraId="01C4C66E" w14:textId="77777777" w:rsidR="00DF7892" w:rsidRPr="007077D9" w:rsidRDefault="00DF7892" w:rsidP="006C7800">
            <w:pPr>
              <w:pStyle w:val="TableText"/>
              <w:jc w:val="center"/>
            </w:pPr>
            <w:r w:rsidRPr="007077D9">
              <w:t>276</w:t>
            </w:r>
          </w:p>
        </w:tc>
        <w:tc>
          <w:tcPr>
            <w:tcW w:w="1601" w:type="dxa"/>
          </w:tcPr>
          <w:p w14:paraId="74FD1B90" w14:textId="77777777" w:rsidR="00DF7892" w:rsidRPr="007077D9" w:rsidRDefault="00DF7892" w:rsidP="006C7800">
            <w:pPr>
              <w:pStyle w:val="TableText"/>
              <w:jc w:val="center"/>
            </w:pPr>
            <w:proofErr w:type="spellStart"/>
            <w:r w:rsidRPr="007077D9">
              <w:t>EOFn</w:t>
            </w:r>
            <w:proofErr w:type="spellEnd"/>
          </w:p>
        </w:tc>
        <w:tc>
          <w:tcPr>
            <w:tcW w:w="1751" w:type="dxa"/>
          </w:tcPr>
          <w:p w14:paraId="2D174699" w14:textId="77777777" w:rsidR="00DF7892" w:rsidRPr="007077D9" w:rsidRDefault="00DF7892" w:rsidP="006C7800">
            <w:pPr>
              <w:pStyle w:val="TableText"/>
              <w:jc w:val="center"/>
            </w:pPr>
            <w:r w:rsidRPr="007077D9">
              <w:t>K28.5</w:t>
            </w:r>
          </w:p>
        </w:tc>
        <w:tc>
          <w:tcPr>
            <w:tcW w:w="1751" w:type="dxa"/>
          </w:tcPr>
          <w:p w14:paraId="70FC198C" w14:textId="77777777" w:rsidR="00DF7892" w:rsidRPr="007077D9" w:rsidRDefault="00DF7892" w:rsidP="006C7800">
            <w:pPr>
              <w:pStyle w:val="TableText"/>
              <w:jc w:val="center"/>
            </w:pPr>
            <w:r w:rsidRPr="007077D9">
              <w:t>D21.x</w:t>
            </w:r>
          </w:p>
        </w:tc>
        <w:tc>
          <w:tcPr>
            <w:tcW w:w="1836" w:type="dxa"/>
          </w:tcPr>
          <w:p w14:paraId="126CF205" w14:textId="77777777" w:rsidR="00DF7892" w:rsidRPr="007077D9" w:rsidRDefault="00DF7892" w:rsidP="006C7800">
            <w:pPr>
              <w:pStyle w:val="TableText"/>
              <w:jc w:val="center"/>
            </w:pPr>
            <w:r w:rsidRPr="007077D9">
              <w:t>D21.6</w:t>
            </w:r>
          </w:p>
        </w:tc>
        <w:tc>
          <w:tcPr>
            <w:tcW w:w="1772" w:type="dxa"/>
          </w:tcPr>
          <w:p w14:paraId="788D5B7E" w14:textId="77777777" w:rsidR="00DF7892" w:rsidRPr="007077D9" w:rsidRDefault="00DF7892" w:rsidP="006C7800">
            <w:pPr>
              <w:pStyle w:val="TableText"/>
              <w:jc w:val="center"/>
            </w:pPr>
            <w:r w:rsidRPr="007077D9">
              <w:t>D21.6</w:t>
            </w:r>
          </w:p>
        </w:tc>
      </w:tr>
    </w:tbl>
    <w:p w14:paraId="160E3E8A" w14:textId="77777777" w:rsidR="00C70D46" w:rsidRDefault="00C70D46" w:rsidP="0007003D">
      <w:pPr>
        <w:pStyle w:val="Caption"/>
      </w:pPr>
      <w:bookmarkStart w:id="921" w:name="_Toc161642615"/>
    </w:p>
    <w:p w14:paraId="3B81E0F1" w14:textId="77777777" w:rsidR="00C70D46" w:rsidRDefault="00C70D46" w:rsidP="0007003D">
      <w:pPr>
        <w:pStyle w:val="BodyText"/>
      </w:pPr>
      <w:r>
        <w:br w:type="page"/>
      </w:r>
    </w:p>
    <w:p w14:paraId="009F48DC" w14:textId="77777777" w:rsidR="006E32A3" w:rsidRPr="007077D9" w:rsidRDefault="006E32A3" w:rsidP="0007003D">
      <w:pPr>
        <w:pStyle w:val="Caption"/>
      </w:pPr>
      <w:r w:rsidRPr="007077D9">
        <w:lastRenderedPageBreak/>
        <w:t xml:space="preserve">Table </w:t>
      </w:r>
      <w:r w:rsidR="0017168D">
        <w:t>D-11</w:t>
      </w:r>
      <w:r w:rsidRPr="007077D9">
        <w:t xml:space="preserve"> – Frame 405 of an RS-343 4:3 ADVB Container Frame Sequence </w:t>
      </w:r>
      <w:r w:rsidRPr="007077D9">
        <w:br/>
        <w:t>(Object 3 – Even)</w:t>
      </w:r>
      <w:bookmarkEnd w:id="921"/>
    </w:p>
    <w:tbl>
      <w:tblPr>
        <w:tblStyle w:val="TableStandard"/>
        <w:tblW w:w="9575" w:type="dxa"/>
        <w:tblLayout w:type="fixed"/>
        <w:tblLook w:val="01E0" w:firstRow="1" w:lastRow="1" w:firstColumn="1" w:lastColumn="1" w:noHBand="0" w:noVBand="0"/>
      </w:tblPr>
      <w:tblGrid>
        <w:gridCol w:w="863"/>
        <w:gridCol w:w="1532"/>
        <w:gridCol w:w="1749"/>
        <w:gridCol w:w="1749"/>
        <w:gridCol w:w="1832"/>
        <w:gridCol w:w="1850"/>
      </w:tblGrid>
      <w:tr w:rsidR="00750632" w:rsidRPr="007077D9" w14:paraId="6A7B8FB8" w14:textId="77777777" w:rsidTr="006E32A3">
        <w:trPr>
          <w:cnfStyle w:val="100000000000" w:firstRow="1" w:lastRow="0" w:firstColumn="0" w:lastColumn="0" w:oddVBand="0" w:evenVBand="0" w:oddHBand="0" w:evenHBand="0" w:firstRowFirstColumn="0" w:firstRowLastColumn="0" w:lastRowFirstColumn="0" w:lastRowLastColumn="0"/>
        </w:trPr>
        <w:tc>
          <w:tcPr>
            <w:tcW w:w="863" w:type="dxa"/>
          </w:tcPr>
          <w:p w14:paraId="79BAC216" w14:textId="77777777" w:rsidR="00750632" w:rsidRPr="007077D9" w:rsidRDefault="00750632" w:rsidP="006C7800">
            <w:pPr>
              <w:pStyle w:val="TableText"/>
              <w:jc w:val="center"/>
            </w:pPr>
            <w:r w:rsidRPr="007077D9">
              <w:t>Word</w:t>
            </w:r>
          </w:p>
        </w:tc>
        <w:tc>
          <w:tcPr>
            <w:tcW w:w="1532" w:type="dxa"/>
          </w:tcPr>
          <w:p w14:paraId="0CB4BF9B" w14:textId="77777777" w:rsidR="00750632" w:rsidRPr="007077D9" w:rsidRDefault="00750632" w:rsidP="006C7800">
            <w:pPr>
              <w:pStyle w:val="TableText"/>
              <w:jc w:val="center"/>
            </w:pPr>
            <w:r w:rsidRPr="007077D9">
              <w:t>Identifier</w:t>
            </w:r>
          </w:p>
        </w:tc>
        <w:tc>
          <w:tcPr>
            <w:tcW w:w="1749" w:type="dxa"/>
          </w:tcPr>
          <w:p w14:paraId="0D2754D5" w14:textId="77777777" w:rsidR="00750632" w:rsidRPr="007077D9" w:rsidRDefault="00750632" w:rsidP="006C7800">
            <w:pPr>
              <w:pStyle w:val="TableText"/>
              <w:jc w:val="center"/>
            </w:pPr>
            <w:r w:rsidRPr="007077D9">
              <w:t>Byte 0</w:t>
            </w:r>
          </w:p>
        </w:tc>
        <w:tc>
          <w:tcPr>
            <w:tcW w:w="1749" w:type="dxa"/>
          </w:tcPr>
          <w:p w14:paraId="38EE39B5" w14:textId="77777777" w:rsidR="00750632" w:rsidRPr="007077D9" w:rsidRDefault="00750632" w:rsidP="006C7800">
            <w:pPr>
              <w:pStyle w:val="TableText"/>
              <w:jc w:val="center"/>
            </w:pPr>
            <w:r w:rsidRPr="007077D9">
              <w:t>Byte 1</w:t>
            </w:r>
          </w:p>
        </w:tc>
        <w:tc>
          <w:tcPr>
            <w:tcW w:w="1832" w:type="dxa"/>
          </w:tcPr>
          <w:p w14:paraId="2628B5CA" w14:textId="77777777" w:rsidR="00750632" w:rsidRPr="007077D9" w:rsidRDefault="00750632" w:rsidP="006C7800">
            <w:pPr>
              <w:pStyle w:val="TableText"/>
              <w:jc w:val="center"/>
            </w:pPr>
            <w:r w:rsidRPr="007077D9">
              <w:t>Byte 2</w:t>
            </w:r>
          </w:p>
        </w:tc>
        <w:tc>
          <w:tcPr>
            <w:tcW w:w="1850" w:type="dxa"/>
          </w:tcPr>
          <w:p w14:paraId="02D2C27B" w14:textId="77777777" w:rsidR="00750632" w:rsidRPr="007077D9" w:rsidRDefault="00750632" w:rsidP="006C7800">
            <w:pPr>
              <w:pStyle w:val="TableText"/>
              <w:jc w:val="center"/>
            </w:pPr>
            <w:r w:rsidRPr="007077D9">
              <w:t>Byte 3</w:t>
            </w:r>
          </w:p>
        </w:tc>
      </w:tr>
      <w:tr w:rsidR="00750632" w:rsidRPr="007077D9" w14:paraId="5D9871F9" w14:textId="77777777" w:rsidTr="006E32A3">
        <w:tc>
          <w:tcPr>
            <w:tcW w:w="863" w:type="dxa"/>
          </w:tcPr>
          <w:p w14:paraId="2145780A" w14:textId="77777777" w:rsidR="00750632" w:rsidRPr="007077D9" w:rsidRDefault="00750632" w:rsidP="006C7800">
            <w:pPr>
              <w:pStyle w:val="TableText"/>
              <w:jc w:val="center"/>
            </w:pPr>
            <w:r w:rsidRPr="007077D9">
              <w:t>0</w:t>
            </w:r>
          </w:p>
        </w:tc>
        <w:tc>
          <w:tcPr>
            <w:tcW w:w="1532" w:type="dxa"/>
          </w:tcPr>
          <w:p w14:paraId="011ADB39" w14:textId="77777777" w:rsidR="00750632" w:rsidRPr="007077D9" w:rsidRDefault="00750632" w:rsidP="006C7800">
            <w:pPr>
              <w:pStyle w:val="TableText"/>
              <w:jc w:val="center"/>
            </w:pPr>
            <w:r w:rsidRPr="007077D9">
              <w:t>SOFn1</w:t>
            </w:r>
          </w:p>
        </w:tc>
        <w:tc>
          <w:tcPr>
            <w:tcW w:w="1749" w:type="dxa"/>
          </w:tcPr>
          <w:p w14:paraId="7E58C709" w14:textId="77777777" w:rsidR="00750632" w:rsidRPr="007077D9" w:rsidRDefault="00750632" w:rsidP="006C7800">
            <w:pPr>
              <w:pStyle w:val="TableText"/>
              <w:jc w:val="center"/>
            </w:pPr>
            <w:r w:rsidRPr="007077D9">
              <w:t>K28.5</w:t>
            </w:r>
          </w:p>
        </w:tc>
        <w:tc>
          <w:tcPr>
            <w:tcW w:w="1749" w:type="dxa"/>
          </w:tcPr>
          <w:p w14:paraId="2ED8A05A" w14:textId="77777777" w:rsidR="00750632" w:rsidRPr="007077D9" w:rsidRDefault="00750632" w:rsidP="006C7800">
            <w:pPr>
              <w:pStyle w:val="TableText"/>
              <w:jc w:val="center"/>
            </w:pPr>
            <w:r w:rsidRPr="007077D9">
              <w:t>D21.5</w:t>
            </w:r>
          </w:p>
        </w:tc>
        <w:tc>
          <w:tcPr>
            <w:tcW w:w="1832" w:type="dxa"/>
          </w:tcPr>
          <w:p w14:paraId="478C7A48" w14:textId="77777777" w:rsidR="00750632" w:rsidRPr="007077D9" w:rsidRDefault="00750632" w:rsidP="006C7800">
            <w:pPr>
              <w:pStyle w:val="TableText"/>
              <w:jc w:val="center"/>
            </w:pPr>
            <w:r w:rsidRPr="007077D9">
              <w:t>D23.1</w:t>
            </w:r>
          </w:p>
        </w:tc>
        <w:tc>
          <w:tcPr>
            <w:tcW w:w="1850" w:type="dxa"/>
          </w:tcPr>
          <w:p w14:paraId="733BF0F9" w14:textId="77777777" w:rsidR="00750632" w:rsidRPr="007077D9" w:rsidRDefault="00750632" w:rsidP="006C7800">
            <w:pPr>
              <w:pStyle w:val="TableText"/>
              <w:jc w:val="center"/>
            </w:pPr>
            <w:r w:rsidRPr="007077D9">
              <w:t>D23.1</w:t>
            </w:r>
          </w:p>
        </w:tc>
      </w:tr>
      <w:tr w:rsidR="0032774F" w:rsidRPr="007077D9" w14:paraId="7FBB3DA4" w14:textId="77777777" w:rsidTr="006E32A3">
        <w:tc>
          <w:tcPr>
            <w:tcW w:w="863" w:type="dxa"/>
          </w:tcPr>
          <w:p w14:paraId="3C593E7D" w14:textId="77777777" w:rsidR="0032774F" w:rsidRPr="007077D9" w:rsidRDefault="0032774F" w:rsidP="006C7800">
            <w:pPr>
              <w:pStyle w:val="TableText"/>
              <w:jc w:val="center"/>
            </w:pPr>
            <w:r w:rsidRPr="007077D9">
              <w:t>1</w:t>
            </w:r>
          </w:p>
        </w:tc>
        <w:tc>
          <w:tcPr>
            <w:tcW w:w="1532" w:type="dxa"/>
          </w:tcPr>
          <w:p w14:paraId="46BF23DE" w14:textId="77777777" w:rsidR="0032774F" w:rsidRPr="007077D9" w:rsidRDefault="0032774F" w:rsidP="006C7800">
            <w:pPr>
              <w:pStyle w:val="TableText"/>
              <w:jc w:val="center"/>
            </w:pPr>
            <w:r w:rsidRPr="007077D9">
              <w:t>Frame Header</w:t>
            </w:r>
          </w:p>
        </w:tc>
        <w:tc>
          <w:tcPr>
            <w:tcW w:w="1749" w:type="dxa"/>
          </w:tcPr>
          <w:p w14:paraId="2DCFC90D" w14:textId="77777777" w:rsidR="0032774F" w:rsidRPr="007077D9" w:rsidRDefault="0032774F" w:rsidP="006C7800">
            <w:pPr>
              <w:pStyle w:val="TableText"/>
              <w:jc w:val="center"/>
            </w:pPr>
            <w:r w:rsidRPr="007077D9">
              <w:t>0100 0100</w:t>
            </w:r>
          </w:p>
        </w:tc>
        <w:tc>
          <w:tcPr>
            <w:tcW w:w="1749" w:type="dxa"/>
          </w:tcPr>
          <w:p w14:paraId="1760C38E" w14:textId="77777777" w:rsidR="0032774F" w:rsidRPr="007077D9" w:rsidRDefault="0032774F" w:rsidP="006C7800">
            <w:pPr>
              <w:pStyle w:val="TableText"/>
              <w:jc w:val="center"/>
            </w:pPr>
            <w:r w:rsidRPr="007077D9">
              <w:t>0000 0000</w:t>
            </w:r>
          </w:p>
        </w:tc>
        <w:tc>
          <w:tcPr>
            <w:tcW w:w="1832" w:type="dxa"/>
          </w:tcPr>
          <w:p w14:paraId="763ACB2A" w14:textId="77777777" w:rsidR="0032774F" w:rsidRPr="007077D9" w:rsidRDefault="0032774F" w:rsidP="006C7800">
            <w:pPr>
              <w:pStyle w:val="TableText"/>
              <w:jc w:val="center"/>
            </w:pPr>
            <w:r w:rsidRPr="007077D9">
              <w:t>0000 0000</w:t>
            </w:r>
          </w:p>
        </w:tc>
        <w:tc>
          <w:tcPr>
            <w:tcW w:w="1850" w:type="dxa"/>
          </w:tcPr>
          <w:p w14:paraId="48910D62"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32774F" w:rsidRPr="007077D9" w14:paraId="6A17F2BD" w14:textId="77777777" w:rsidTr="006E32A3">
        <w:tc>
          <w:tcPr>
            <w:tcW w:w="863" w:type="dxa"/>
          </w:tcPr>
          <w:p w14:paraId="4D38C300" w14:textId="77777777" w:rsidR="0032774F" w:rsidRPr="007077D9" w:rsidRDefault="0032774F" w:rsidP="006C7800">
            <w:pPr>
              <w:pStyle w:val="TableText"/>
              <w:jc w:val="center"/>
            </w:pPr>
            <w:r w:rsidRPr="007077D9">
              <w:t>2</w:t>
            </w:r>
          </w:p>
        </w:tc>
        <w:tc>
          <w:tcPr>
            <w:tcW w:w="1532" w:type="dxa"/>
          </w:tcPr>
          <w:p w14:paraId="159DABBF" w14:textId="77777777" w:rsidR="0032774F" w:rsidRPr="007077D9" w:rsidRDefault="0032774F" w:rsidP="006C7800">
            <w:pPr>
              <w:pStyle w:val="TableText"/>
              <w:jc w:val="center"/>
            </w:pPr>
            <w:r w:rsidRPr="007077D9">
              <w:t>Frame Header</w:t>
            </w:r>
          </w:p>
        </w:tc>
        <w:tc>
          <w:tcPr>
            <w:tcW w:w="1749" w:type="dxa"/>
          </w:tcPr>
          <w:p w14:paraId="5CD28292" w14:textId="77777777" w:rsidR="0032774F" w:rsidRPr="007077D9" w:rsidRDefault="0032774F" w:rsidP="006C7800">
            <w:pPr>
              <w:pStyle w:val="TableText"/>
              <w:jc w:val="center"/>
            </w:pPr>
            <w:r w:rsidRPr="007077D9">
              <w:t>0000 0000</w:t>
            </w:r>
          </w:p>
          <w:p w14:paraId="12E8001F" w14:textId="77777777" w:rsidR="0032774F" w:rsidRPr="007077D9" w:rsidRDefault="0032774F" w:rsidP="006C7800">
            <w:pPr>
              <w:pStyle w:val="TableText"/>
              <w:jc w:val="center"/>
            </w:pPr>
            <w:r w:rsidRPr="007077D9">
              <w:t>(Reserved)</w:t>
            </w:r>
          </w:p>
        </w:tc>
        <w:tc>
          <w:tcPr>
            <w:tcW w:w="1749" w:type="dxa"/>
          </w:tcPr>
          <w:p w14:paraId="69595A02" w14:textId="77777777" w:rsidR="0032774F" w:rsidRPr="007077D9" w:rsidRDefault="0032774F" w:rsidP="006C7800">
            <w:pPr>
              <w:pStyle w:val="TableText"/>
              <w:jc w:val="center"/>
            </w:pPr>
            <w:r w:rsidRPr="007077D9">
              <w:t>0000 0000</w:t>
            </w:r>
          </w:p>
        </w:tc>
        <w:tc>
          <w:tcPr>
            <w:tcW w:w="1832" w:type="dxa"/>
          </w:tcPr>
          <w:p w14:paraId="23DEFA23" w14:textId="77777777" w:rsidR="0032774F" w:rsidRPr="007077D9" w:rsidRDefault="0032774F" w:rsidP="006C7800">
            <w:pPr>
              <w:pStyle w:val="TableText"/>
              <w:jc w:val="center"/>
            </w:pPr>
            <w:r w:rsidRPr="007077D9">
              <w:t>0000 0000</w:t>
            </w:r>
          </w:p>
        </w:tc>
        <w:tc>
          <w:tcPr>
            <w:tcW w:w="1850" w:type="dxa"/>
          </w:tcPr>
          <w:p w14:paraId="3C2ECA69"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32774F" w:rsidRPr="007077D9" w14:paraId="306DD8AF" w14:textId="77777777" w:rsidTr="006E32A3">
        <w:tc>
          <w:tcPr>
            <w:tcW w:w="863" w:type="dxa"/>
          </w:tcPr>
          <w:p w14:paraId="33C81946" w14:textId="77777777" w:rsidR="0032774F" w:rsidRPr="007077D9" w:rsidRDefault="0032774F" w:rsidP="006C7800">
            <w:pPr>
              <w:pStyle w:val="TableText"/>
              <w:jc w:val="center"/>
            </w:pPr>
            <w:r w:rsidRPr="007077D9">
              <w:t>3</w:t>
            </w:r>
          </w:p>
        </w:tc>
        <w:tc>
          <w:tcPr>
            <w:tcW w:w="1532" w:type="dxa"/>
          </w:tcPr>
          <w:p w14:paraId="1E7E5964" w14:textId="77777777" w:rsidR="0032774F" w:rsidRPr="007077D9" w:rsidRDefault="0032774F" w:rsidP="006C7800">
            <w:pPr>
              <w:pStyle w:val="TableText"/>
              <w:jc w:val="center"/>
            </w:pPr>
            <w:r w:rsidRPr="007077D9">
              <w:t>Frame Header</w:t>
            </w:r>
          </w:p>
        </w:tc>
        <w:tc>
          <w:tcPr>
            <w:tcW w:w="1749" w:type="dxa"/>
          </w:tcPr>
          <w:p w14:paraId="70380553" w14:textId="77777777" w:rsidR="00543311" w:rsidRPr="007077D9" w:rsidRDefault="00F912FE" w:rsidP="006C7800">
            <w:pPr>
              <w:pStyle w:val="TableText"/>
              <w:jc w:val="center"/>
            </w:pPr>
            <w:r w:rsidRPr="007077D9">
              <w:t>0110 000</w:t>
            </w:r>
            <w:r w:rsidR="00543311" w:rsidRPr="007077D9">
              <w:t>1</w:t>
            </w:r>
          </w:p>
          <w:p w14:paraId="3031439B" w14:textId="77777777" w:rsidR="0032774F" w:rsidRPr="007077D9" w:rsidRDefault="00543311" w:rsidP="006C7800">
            <w:pPr>
              <w:pStyle w:val="TableText"/>
              <w:jc w:val="center"/>
            </w:pPr>
            <w:r w:rsidRPr="007077D9">
              <w:t>(Type ADVB)</w:t>
            </w:r>
          </w:p>
        </w:tc>
        <w:tc>
          <w:tcPr>
            <w:tcW w:w="1749" w:type="dxa"/>
          </w:tcPr>
          <w:p w14:paraId="6CFB4DEC" w14:textId="77777777" w:rsidR="0032774F" w:rsidRPr="007077D9" w:rsidRDefault="0032774F" w:rsidP="006C7800">
            <w:pPr>
              <w:pStyle w:val="TableText"/>
              <w:jc w:val="center"/>
            </w:pPr>
            <w:r w:rsidRPr="007077D9">
              <w:t>0011 0000</w:t>
            </w:r>
          </w:p>
          <w:p w14:paraId="7FE954E9" w14:textId="77777777" w:rsidR="0032774F" w:rsidRPr="007077D9" w:rsidRDefault="0032774F" w:rsidP="006C7800">
            <w:pPr>
              <w:pStyle w:val="TableText"/>
              <w:jc w:val="center"/>
            </w:pPr>
            <w:r w:rsidRPr="007077D9">
              <w:t>(Bit 19 Clear)</w:t>
            </w:r>
          </w:p>
        </w:tc>
        <w:tc>
          <w:tcPr>
            <w:tcW w:w="1832" w:type="dxa"/>
          </w:tcPr>
          <w:p w14:paraId="356B6A5A" w14:textId="77777777" w:rsidR="0032774F" w:rsidRPr="007077D9" w:rsidRDefault="0032774F" w:rsidP="006C7800">
            <w:pPr>
              <w:pStyle w:val="TableText"/>
              <w:jc w:val="center"/>
            </w:pPr>
            <w:r w:rsidRPr="007077D9">
              <w:t>0000 000x</w:t>
            </w:r>
          </w:p>
        </w:tc>
        <w:tc>
          <w:tcPr>
            <w:tcW w:w="1850" w:type="dxa"/>
          </w:tcPr>
          <w:p w14:paraId="74DBD456" w14:textId="77777777" w:rsidR="0032774F" w:rsidRPr="007077D9" w:rsidRDefault="0032774F" w:rsidP="006C7800">
            <w:pPr>
              <w:pStyle w:val="TableText"/>
              <w:jc w:val="center"/>
            </w:pPr>
            <w:r w:rsidRPr="007077D9">
              <w:t>0000 x0xx</w:t>
            </w:r>
          </w:p>
        </w:tc>
      </w:tr>
      <w:tr w:rsidR="0032774F" w:rsidRPr="007077D9" w14:paraId="03F19FC9" w14:textId="77777777" w:rsidTr="006E32A3">
        <w:tc>
          <w:tcPr>
            <w:tcW w:w="863" w:type="dxa"/>
          </w:tcPr>
          <w:p w14:paraId="011E8BB8" w14:textId="77777777" w:rsidR="0032774F" w:rsidRPr="007077D9" w:rsidRDefault="0032774F" w:rsidP="006C7800">
            <w:pPr>
              <w:pStyle w:val="TableText"/>
              <w:jc w:val="center"/>
            </w:pPr>
            <w:r w:rsidRPr="007077D9">
              <w:t>4</w:t>
            </w:r>
          </w:p>
        </w:tc>
        <w:tc>
          <w:tcPr>
            <w:tcW w:w="1532" w:type="dxa"/>
          </w:tcPr>
          <w:p w14:paraId="0BE2B2AA" w14:textId="77777777" w:rsidR="0032774F" w:rsidRPr="007077D9" w:rsidRDefault="0032774F" w:rsidP="006C7800">
            <w:pPr>
              <w:pStyle w:val="TableText"/>
              <w:jc w:val="center"/>
            </w:pPr>
            <w:r w:rsidRPr="007077D9">
              <w:t>Frame Header</w:t>
            </w:r>
          </w:p>
        </w:tc>
        <w:tc>
          <w:tcPr>
            <w:tcW w:w="1749" w:type="dxa"/>
          </w:tcPr>
          <w:p w14:paraId="12ECECAB"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264010FC" w14:textId="77777777" w:rsidR="0032774F" w:rsidRPr="007077D9" w:rsidRDefault="0032774F" w:rsidP="006C7800">
            <w:pPr>
              <w:pStyle w:val="TableText"/>
              <w:jc w:val="center"/>
            </w:pPr>
            <w:r w:rsidRPr="007077D9">
              <w:t>(SEQ_ID)</w:t>
            </w:r>
          </w:p>
        </w:tc>
        <w:tc>
          <w:tcPr>
            <w:tcW w:w="1749" w:type="dxa"/>
          </w:tcPr>
          <w:p w14:paraId="02D85FDE" w14:textId="77777777" w:rsidR="0032774F" w:rsidRPr="007077D9" w:rsidRDefault="0032774F" w:rsidP="006C7800">
            <w:pPr>
              <w:pStyle w:val="TableText"/>
              <w:jc w:val="center"/>
            </w:pPr>
            <w:r w:rsidRPr="007077D9">
              <w:t>0000 0000</w:t>
            </w:r>
          </w:p>
          <w:p w14:paraId="41E267FB" w14:textId="77777777" w:rsidR="0032774F" w:rsidRPr="007077D9" w:rsidRDefault="0032774F" w:rsidP="006C7800">
            <w:pPr>
              <w:pStyle w:val="TableText"/>
              <w:jc w:val="center"/>
            </w:pPr>
            <w:r w:rsidRPr="007077D9">
              <w:t>(DF_CTL)</w:t>
            </w:r>
          </w:p>
        </w:tc>
        <w:tc>
          <w:tcPr>
            <w:tcW w:w="1832" w:type="dxa"/>
          </w:tcPr>
          <w:p w14:paraId="25BBDD58" w14:textId="77777777" w:rsidR="0032774F" w:rsidRPr="007077D9" w:rsidRDefault="0032774F" w:rsidP="006C7800">
            <w:pPr>
              <w:pStyle w:val="TableText"/>
              <w:jc w:val="center"/>
            </w:pPr>
            <w:r w:rsidRPr="007077D9">
              <w:t>0000 0001  (SEQ_CNT)</w:t>
            </w:r>
          </w:p>
        </w:tc>
        <w:tc>
          <w:tcPr>
            <w:tcW w:w="1850" w:type="dxa"/>
          </w:tcPr>
          <w:p w14:paraId="332740E7" w14:textId="77777777" w:rsidR="0032774F" w:rsidRPr="007077D9" w:rsidRDefault="0032774F" w:rsidP="006C7800">
            <w:pPr>
              <w:pStyle w:val="TableText"/>
              <w:jc w:val="center"/>
            </w:pPr>
            <w:r w:rsidRPr="007077D9">
              <w:t>1001 0101 (SEQ_CNT)</w:t>
            </w:r>
          </w:p>
        </w:tc>
      </w:tr>
      <w:tr w:rsidR="00DF7892" w:rsidRPr="007077D9" w14:paraId="628002DD" w14:textId="77777777" w:rsidTr="006E32A3">
        <w:tc>
          <w:tcPr>
            <w:tcW w:w="863" w:type="dxa"/>
          </w:tcPr>
          <w:p w14:paraId="678B8888" w14:textId="77777777" w:rsidR="00DF7892" w:rsidRPr="007077D9" w:rsidRDefault="00DF7892" w:rsidP="006C7800">
            <w:pPr>
              <w:pStyle w:val="TableText"/>
              <w:jc w:val="center"/>
            </w:pPr>
            <w:r w:rsidRPr="007077D9">
              <w:t>5</w:t>
            </w:r>
          </w:p>
        </w:tc>
        <w:tc>
          <w:tcPr>
            <w:tcW w:w="1532" w:type="dxa"/>
          </w:tcPr>
          <w:p w14:paraId="6F01B12E" w14:textId="77777777" w:rsidR="00DF7892" w:rsidRPr="007077D9" w:rsidRDefault="00DF7892" w:rsidP="006C7800">
            <w:pPr>
              <w:pStyle w:val="TableText"/>
              <w:jc w:val="center"/>
            </w:pPr>
            <w:r w:rsidRPr="007077D9">
              <w:t>Frame Header</w:t>
            </w:r>
          </w:p>
        </w:tc>
        <w:tc>
          <w:tcPr>
            <w:tcW w:w="1749" w:type="dxa"/>
          </w:tcPr>
          <w:p w14:paraId="2EF72181" w14:textId="77777777" w:rsidR="00DF7892" w:rsidRPr="007077D9" w:rsidRDefault="00DF7892" w:rsidP="006C7800">
            <w:pPr>
              <w:pStyle w:val="TableText"/>
              <w:jc w:val="center"/>
            </w:pPr>
            <w:r w:rsidRPr="007077D9">
              <w:t>1111 1111</w:t>
            </w:r>
          </w:p>
          <w:p w14:paraId="59CD2C00" w14:textId="77777777" w:rsidR="00DF7892" w:rsidRPr="007077D9" w:rsidRDefault="00DF7892" w:rsidP="006C7800">
            <w:pPr>
              <w:pStyle w:val="TableText"/>
              <w:jc w:val="center"/>
            </w:pPr>
            <w:r w:rsidRPr="007077D9">
              <w:t>(OX_ID)</w:t>
            </w:r>
          </w:p>
        </w:tc>
        <w:tc>
          <w:tcPr>
            <w:tcW w:w="1749" w:type="dxa"/>
          </w:tcPr>
          <w:p w14:paraId="2F1DE98C" w14:textId="77777777" w:rsidR="00DF7892" w:rsidRPr="007077D9" w:rsidRDefault="00DF7892" w:rsidP="006C7800">
            <w:pPr>
              <w:pStyle w:val="TableText"/>
              <w:jc w:val="center"/>
            </w:pPr>
            <w:r w:rsidRPr="007077D9">
              <w:t>1111 1111</w:t>
            </w:r>
          </w:p>
          <w:p w14:paraId="299568C4" w14:textId="77777777" w:rsidR="00DF7892" w:rsidRPr="007077D9" w:rsidRDefault="00DF7892" w:rsidP="006C7800">
            <w:pPr>
              <w:pStyle w:val="TableText"/>
              <w:jc w:val="center"/>
            </w:pPr>
            <w:r w:rsidRPr="007077D9">
              <w:t>(OX_ID)</w:t>
            </w:r>
          </w:p>
        </w:tc>
        <w:tc>
          <w:tcPr>
            <w:tcW w:w="1832" w:type="dxa"/>
          </w:tcPr>
          <w:p w14:paraId="63E0F6ED" w14:textId="77777777" w:rsidR="00DF7892" w:rsidRPr="007077D9" w:rsidRDefault="00DF7892" w:rsidP="006C7800">
            <w:pPr>
              <w:pStyle w:val="TableText"/>
              <w:jc w:val="center"/>
            </w:pPr>
            <w:r w:rsidRPr="007077D9">
              <w:t>1111 1111</w:t>
            </w:r>
          </w:p>
          <w:p w14:paraId="486DC620" w14:textId="77777777" w:rsidR="00DF7892" w:rsidRPr="007077D9" w:rsidRDefault="00DF7892" w:rsidP="006C7800">
            <w:pPr>
              <w:pStyle w:val="TableText"/>
              <w:jc w:val="center"/>
            </w:pPr>
            <w:r w:rsidRPr="007077D9">
              <w:t>(RX_ID)</w:t>
            </w:r>
          </w:p>
        </w:tc>
        <w:tc>
          <w:tcPr>
            <w:tcW w:w="1850" w:type="dxa"/>
          </w:tcPr>
          <w:p w14:paraId="3656A646" w14:textId="77777777" w:rsidR="00DF7892" w:rsidRPr="007077D9" w:rsidRDefault="00DF7892" w:rsidP="006C7800">
            <w:pPr>
              <w:pStyle w:val="TableText"/>
              <w:jc w:val="center"/>
            </w:pPr>
            <w:r w:rsidRPr="007077D9">
              <w:t>1111 1111</w:t>
            </w:r>
          </w:p>
          <w:p w14:paraId="35358D71" w14:textId="77777777" w:rsidR="00DF7892" w:rsidRPr="007077D9" w:rsidRDefault="00DF7892" w:rsidP="006C7800">
            <w:pPr>
              <w:pStyle w:val="TableText"/>
              <w:jc w:val="center"/>
            </w:pPr>
            <w:r w:rsidRPr="007077D9">
              <w:t>(RX_ID)</w:t>
            </w:r>
          </w:p>
        </w:tc>
      </w:tr>
      <w:tr w:rsidR="00DF7892" w:rsidRPr="007077D9" w14:paraId="642F6955" w14:textId="77777777" w:rsidTr="006E32A3">
        <w:tc>
          <w:tcPr>
            <w:tcW w:w="863" w:type="dxa"/>
          </w:tcPr>
          <w:p w14:paraId="63FAB7D1" w14:textId="77777777" w:rsidR="00DF7892" w:rsidRPr="007077D9" w:rsidRDefault="00DF7892" w:rsidP="006C7800">
            <w:pPr>
              <w:pStyle w:val="TableText"/>
              <w:jc w:val="center"/>
            </w:pPr>
            <w:r w:rsidRPr="007077D9">
              <w:t>6</w:t>
            </w:r>
          </w:p>
        </w:tc>
        <w:tc>
          <w:tcPr>
            <w:tcW w:w="1532" w:type="dxa"/>
          </w:tcPr>
          <w:p w14:paraId="246ABD78" w14:textId="77777777" w:rsidR="00DF7892" w:rsidRPr="007077D9" w:rsidRDefault="00DF7892" w:rsidP="006C7800">
            <w:pPr>
              <w:pStyle w:val="TableText"/>
              <w:jc w:val="center"/>
            </w:pPr>
            <w:r w:rsidRPr="007077D9">
              <w:t>Frame Header</w:t>
            </w:r>
          </w:p>
        </w:tc>
        <w:tc>
          <w:tcPr>
            <w:tcW w:w="1749" w:type="dxa"/>
          </w:tcPr>
          <w:p w14:paraId="2DF377B1"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704385A2" w14:textId="77777777" w:rsidR="00DF7892" w:rsidRPr="007077D9" w:rsidRDefault="00DF7892" w:rsidP="006C7800">
            <w:pPr>
              <w:pStyle w:val="TableText"/>
              <w:jc w:val="center"/>
            </w:pPr>
            <w:r w:rsidRPr="007077D9">
              <w:t>(PARAMETER)</w:t>
            </w:r>
          </w:p>
        </w:tc>
        <w:tc>
          <w:tcPr>
            <w:tcW w:w="1749" w:type="dxa"/>
          </w:tcPr>
          <w:p w14:paraId="696A8ADD"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375E3998" w14:textId="77777777" w:rsidR="00DF7892" w:rsidRPr="007077D9" w:rsidRDefault="00DF7892" w:rsidP="006C7800">
            <w:pPr>
              <w:pStyle w:val="TableText"/>
              <w:jc w:val="center"/>
            </w:pPr>
            <w:r w:rsidRPr="007077D9">
              <w:t>(PARAMETER)</w:t>
            </w:r>
          </w:p>
        </w:tc>
        <w:tc>
          <w:tcPr>
            <w:tcW w:w="1832" w:type="dxa"/>
          </w:tcPr>
          <w:p w14:paraId="34D458FB"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51666A14" w14:textId="77777777" w:rsidR="00DF7892" w:rsidRPr="007077D9" w:rsidRDefault="00DF7892" w:rsidP="006C7800">
            <w:pPr>
              <w:pStyle w:val="TableText"/>
              <w:jc w:val="center"/>
            </w:pPr>
            <w:r w:rsidRPr="007077D9">
              <w:t>(PARAMETER)</w:t>
            </w:r>
          </w:p>
        </w:tc>
        <w:tc>
          <w:tcPr>
            <w:tcW w:w="1850" w:type="dxa"/>
          </w:tcPr>
          <w:p w14:paraId="61005363"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648BD9CD" w14:textId="77777777" w:rsidR="00DF7892" w:rsidRPr="007077D9" w:rsidRDefault="00DF7892" w:rsidP="006C7800">
            <w:pPr>
              <w:pStyle w:val="TableText"/>
              <w:jc w:val="center"/>
            </w:pPr>
            <w:r w:rsidRPr="007077D9">
              <w:t>(PARAMETER)</w:t>
            </w:r>
          </w:p>
        </w:tc>
      </w:tr>
      <w:tr w:rsidR="00DF7892" w:rsidRPr="007077D9" w14:paraId="155C93E5" w14:textId="77777777" w:rsidTr="006E32A3">
        <w:tc>
          <w:tcPr>
            <w:tcW w:w="863" w:type="dxa"/>
          </w:tcPr>
          <w:p w14:paraId="09E8D63F" w14:textId="77777777" w:rsidR="00DF7892" w:rsidRPr="007077D9" w:rsidRDefault="00DF7892" w:rsidP="006C7800">
            <w:pPr>
              <w:pStyle w:val="TableText"/>
              <w:jc w:val="center"/>
            </w:pPr>
            <w:r w:rsidRPr="007077D9">
              <w:t>7</w:t>
            </w:r>
          </w:p>
        </w:tc>
        <w:tc>
          <w:tcPr>
            <w:tcW w:w="1532" w:type="dxa"/>
          </w:tcPr>
          <w:p w14:paraId="446FE5BC" w14:textId="77777777" w:rsidR="00DF7892" w:rsidRPr="007077D9" w:rsidRDefault="00DF7892" w:rsidP="006C7800">
            <w:pPr>
              <w:pStyle w:val="TableText"/>
              <w:jc w:val="center"/>
            </w:pPr>
            <w:r w:rsidRPr="007077D9">
              <w:t>Payload</w:t>
            </w:r>
          </w:p>
        </w:tc>
        <w:tc>
          <w:tcPr>
            <w:tcW w:w="1749" w:type="dxa"/>
          </w:tcPr>
          <w:p w14:paraId="13CD35A4" w14:textId="77777777" w:rsidR="00DF7892" w:rsidRPr="007077D9" w:rsidRDefault="00DF7892" w:rsidP="006C7800">
            <w:pPr>
              <w:pStyle w:val="TableText"/>
              <w:jc w:val="center"/>
            </w:pPr>
            <w:r w:rsidRPr="007077D9">
              <w:t>Data (Y</w:t>
            </w:r>
            <w:r w:rsidRPr="007077D9">
              <w:rPr>
                <w:vertAlign w:val="superscript"/>
              </w:rPr>
              <w:t>0</w:t>
            </w:r>
            <w:r w:rsidRPr="007077D9">
              <w:t>)</w:t>
            </w:r>
          </w:p>
        </w:tc>
        <w:tc>
          <w:tcPr>
            <w:tcW w:w="1749" w:type="dxa"/>
          </w:tcPr>
          <w:p w14:paraId="428F8DF9" w14:textId="77777777" w:rsidR="00DF7892" w:rsidRPr="007077D9" w:rsidRDefault="00DF7892" w:rsidP="006C7800">
            <w:pPr>
              <w:pStyle w:val="TableText"/>
              <w:jc w:val="center"/>
            </w:pPr>
            <w:r w:rsidRPr="007077D9">
              <w:t>Data (Y</w:t>
            </w:r>
            <w:r w:rsidRPr="007077D9">
              <w:rPr>
                <w:vertAlign w:val="superscript"/>
              </w:rPr>
              <w:t>1</w:t>
            </w:r>
            <w:r w:rsidRPr="007077D9">
              <w:t>)</w:t>
            </w:r>
          </w:p>
        </w:tc>
        <w:tc>
          <w:tcPr>
            <w:tcW w:w="1832" w:type="dxa"/>
          </w:tcPr>
          <w:p w14:paraId="1846688B" w14:textId="77777777" w:rsidR="00DF7892" w:rsidRPr="007077D9" w:rsidRDefault="00DF7892" w:rsidP="006C7800">
            <w:pPr>
              <w:pStyle w:val="TableText"/>
              <w:jc w:val="center"/>
            </w:pPr>
            <w:r w:rsidRPr="007077D9">
              <w:t>Data (Y</w:t>
            </w:r>
            <w:r w:rsidRPr="007077D9">
              <w:rPr>
                <w:vertAlign w:val="superscript"/>
              </w:rPr>
              <w:t>2</w:t>
            </w:r>
            <w:r w:rsidRPr="007077D9">
              <w:t>)</w:t>
            </w:r>
          </w:p>
        </w:tc>
        <w:tc>
          <w:tcPr>
            <w:tcW w:w="1850" w:type="dxa"/>
          </w:tcPr>
          <w:p w14:paraId="6025633A" w14:textId="77777777" w:rsidR="00DF7892" w:rsidRPr="007077D9" w:rsidRDefault="00DF7892" w:rsidP="006C7800">
            <w:pPr>
              <w:pStyle w:val="TableText"/>
              <w:jc w:val="center"/>
            </w:pPr>
            <w:r w:rsidRPr="007077D9">
              <w:t>Data (Y</w:t>
            </w:r>
            <w:r w:rsidRPr="007077D9">
              <w:rPr>
                <w:vertAlign w:val="superscript"/>
              </w:rPr>
              <w:t>3</w:t>
            </w:r>
            <w:r w:rsidRPr="007077D9">
              <w:t>)</w:t>
            </w:r>
          </w:p>
        </w:tc>
      </w:tr>
      <w:tr w:rsidR="00DF7892" w:rsidRPr="007077D9" w14:paraId="4ACFDA10" w14:textId="77777777" w:rsidTr="006E32A3">
        <w:tc>
          <w:tcPr>
            <w:tcW w:w="863" w:type="dxa"/>
          </w:tcPr>
          <w:p w14:paraId="1BA27A48" w14:textId="77777777" w:rsidR="00DF7892" w:rsidRPr="007077D9" w:rsidRDefault="00DF7892" w:rsidP="006C7800">
            <w:pPr>
              <w:pStyle w:val="TableText"/>
              <w:jc w:val="center"/>
            </w:pPr>
            <w:r w:rsidRPr="007077D9">
              <w:t>--</w:t>
            </w:r>
          </w:p>
        </w:tc>
        <w:tc>
          <w:tcPr>
            <w:tcW w:w="1532" w:type="dxa"/>
          </w:tcPr>
          <w:p w14:paraId="4339D793" w14:textId="77777777" w:rsidR="00DF7892" w:rsidRPr="007077D9" w:rsidRDefault="00DF7892" w:rsidP="006C7800">
            <w:pPr>
              <w:pStyle w:val="TableText"/>
              <w:jc w:val="center"/>
            </w:pPr>
            <w:r w:rsidRPr="007077D9">
              <w:t>..</w:t>
            </w:r>
          </w:p>
        </w:tc>
        <w:tc>
          <w:tcPr>
            <w:tcW w:w="1749" w:type="dxa"/>
          </w:tcPr>
          <w:p w14:paraId="1D0FFDD1" w14:textId="77777777" w:rsidR="00DF7892" w:rsidRPr="007077D9" w:rsidRDefault="00DF7892" w:rsidP="006C7800">
            <w:pPr>
              <w:pStyle w:val="TableText"/>
              <w:jc w:val="center"/>
            </w:pPr>
            <w:r w:rsidRPr="007077D9">
              <w:t>..</w:t>
            </w:r>
          </w:p>
        </w:tc>
        <w:tc>
          <w:tcPr>
            <w:tcW w:w="1749" w:type="dxa"/>
          </w:tcPr>
          <w:p w14:paraId="0989057C" w14:textId="77777777" w:rsidR="00DF7892" w:rsidRPr="007077D9" w:rsidRDefault="00DF7892" w:rsidP="006C7800">
            <w:pPr>
              <w:pStyle w:val="TableText"/>
              <w:jc w:val="center"/>
            </w:pPr>
            <w:r w:rsidRPr="007077D9">
              <w:t>..</w:t>
            </w:r>
          </w:p>
        </w:tc>
        <w:tc>
          <w:tcPr>
            <w:tcW w:w="1832" w:type="dxa"/>
          </w:tcPr>
          <w:p w14:paraId="68A40F41" w14:textId="77777777" w:rsidR="00DF7892" w:rsidRPr="007077D9" w:rsidRDefault="00DF7892" w:rsidP="006C7800">
            <w:pPr>
              <w:pStyle w:val="TableText"/>
              <w:jc w:val="center"/>
            </w:pPr>
            <w:r w:rsidRPr="007077D9">
              <w:t>..</w:t>
            </w:r>
          </w:p>
        </w:tc>
        <w:tc>
          <w:tcPr>
            <w:tcW w:w="1850" w:type="dxa"/>
          </w:tcPr>
          <w:p w14:paraId="78EA2D11" w14:textId="77777777" w:rsidR="00DF7892" w:rsidRPr="007077D9" w:rsidRDefault="00DF7892" w:rsidP="006C7800">
            <w:pPr>
              <w:pStyle w:val="TableText"/>
              <w:jc w:val="center"/>
            </w:pPr>
            <w:r w:rsidRPr="007077D9">
              <w:t>..</w:t>
            </w:r>
          </w:p>
        </w:tc>
      </w:tr>
      <w:tr w:rsidR="00DF7892" w:rsidRPr="007077D9" w14:paraId="1807EDFA" w14:textId="77777777" w:rsidTr="006E32A3">
        <w:tc>
          <w:tcPr>
            <w:tcW w:w="863" w:type="dxa"/>
          </w:tcPr>
          <w:p w14:paraId="22ED7F71" w14:textId="77777777" w:rsidR="00DF7892" w:rsidRPr="007077D9" w:rsidRDefault="00DF7892" w:rsidP="006C7800">
            <w:pPr>
              <w:pStyle w:val="TableText"/>
              <w:jc w:val="center"/>
            </w:pPr>
            <w:r w:rsidRPr="007077D9">
              <w:t>274</w:t>
            </w:r>
          </w:p>
        </w:tc>
        <w:tc>
          <w:tcPr>
            <w:tcW w:w="1532" w:type="dxa"/>
          </w:tcPr>
          <w:p w14:paraId="0C3ECD8C" w14:textId="77777777" w:rsidR="00DF7892" w:rsidRPr="007077D9" w:rsidRDefault="00DF7892" w:rsidP="006C7800">
            <w:pPr>
              <w:pStyle w:val="TableText"/>
              <w:jc w:val="center"/>
            </w:pPr>
            <w:r w:rsidRPr="007077D9">
              <w:t>Payload</w:t>
            </w:r>
          </w:p>
        </w:tc>
        <w:tc>
          <w:tcPr>
            <w:tcW w:w="1749" w:type="dxa"/>
          </w:tcPr>
          <w:p w14:paraId="60602FE0" w14:textId="77777777" w:rsidR="00DF7892" w:rsidRPr="007077D9" w:rsidRDefault="00DF7892" w:rsidP="006C7800">
            <w:pPr>
              <w:pStyle w:val="TableText"/>
              <w:jc w:val="center"/>
            </w:pPr>
            <w:r w:rsidRPr="007077D9">
              <w:t>Data (Y</w:t>
            </w:r>
            <w:r w:rsidRPr="007077D9">
              <w:rPr>
                <w:vertAlign w:val="superscript"/>
              </w:rPr>
              <w:t>1068</w:t>
            </w:r>
            <w:r w:rsidRPr="007077D9">
              <w:t>)</w:t>
            </w:r>
          </w:p>
        </w:tc>
        <w:tc>
          <w:tcPr>
            <w:tcW w:w="1749" w:type="dxa"/>
          </w:tcPr>
          <w:p w14:paraId="6519912B" w14:textId="77777777" w:rsidR="00DF7892" w:rsidRPr="007077D9" w:rsidRDefault="00DF7892" w:rsidP="006C7800">
            <w:pPr>
              <w:pStyle w:val="TableText"/>
              <w:jc w:val="center"/>
            </w:pPr>
            <w:r w:rsidRPr="007077D9">
              <w:t>Data (Y</w:t>
            </w:r>
            <w:r w:rsidRPr="007077D9">
              <w:rPr>
                <w:vertAlign w:val="superscript"/>
              </w:rPr>
              <w:t>1069</w:t>
            </w:r>
            <w:r w:rsidRPr="007077D9">
              <w:t>)</w:t>
            </w:r>
          </w:p>
        </w:tc>
        <w:tc>
          <w:tcPr>
            <w:tcW w:w="1832" w:type="dxa"/>
          </w:tcPr>
          <w:p w14:paraId="20E314EF" w14:textId="77777777" w:rsidR="00DF7892" w:rsidRPr="007077D9" w:rsidRDefault="00DF7892" w:rsidP="006C7800">
            <w:pPr>
              <w:pStyle w:val="TableText"/>
              <w:jc w:val="center"/>
            </w:pPr>
            <w:r w:rsidRPr="007077D9">
              <w:t>Data (Y</w:t>
            </w:r>
            <w:r w:rsidRPr="007077D9">
              <w:rPr>
                <w:vertAlign w:val="superscript"/>
              </w:rPr>
              <w:t>1070</w:t>
            </w:r>
            <w:r w:rsidRPr="007077D9">
              <w:t>)</w:t>
            </w:r>
          </w:p>
        </w:tc>
        <w:tc>
          <w:tcPr>
            <w:tcW w:w="1850" w:type="dxa"/>
          </w:tcPr>
          <w:p w14:paraId="42A6E765" w14:textId="77777777" w:rsidR="00DF7892" w:rsidRPr="007077D9" w:rsidRDefault="00DF7892" w:rsidP="006C7800">
            <w:pPr>
              <w:pStyle w:val="TableText"/>
              <w:jc w:val="center"/>
            </w:pPr>
            <w:r w:rsidRPr="007077D9">
              <w:t>Data (Y</w:t>
            </w:r>
            <w:r w:rsidRPr="007077D9">
              <w:rPr>
                <w:vertAlign w:val="superscript"/>
              </w:rPr>
              <w:t>1071</w:t>
            </w:r>
            <w:r w:rsidRPr="007077D9">
              <w:t>)</w:t>
            </w:r>
          </w:p>
        </w:tc>
      </w:tr>
      <w:tr w:rsidR="00DF7892" w:rsidRPr="007077D9" w14:paraId="7E1DB966" w14:textId="77777777" w:rsidTr="006E32A3">
        <w:tc>
          <w:tcPr>
            <w:tcW w:w="863" w:type="dxa"/>
          </w:tcPr>
          <w:p w14:paraId="034152F6" w14:textId="77777777" w:rsidR="00DF7892" w:rsidRPr="007077D9" w:rsidRDefault="00DF7892" w:rsidP="006C7800">
            <w:pPr>
              <w:pStyle w:val="TableText"/>
              <w:jc w:val="center"/>
            </w:pPr>
            <w:r w:rsidRPr="007077D9">
              <w:t>275</w:t>
            </w:r>
          </w:p>
        </w:tc>
        <w:tc>
          <w:tcPr>
            <w:tcW w:w="1532" w:type="dxa"/>
          </w:tcPr>
          <w:p w14:paraId="7C185140" w14:textId="77777777" w:rsidR="00DF7892" w:rsidRPr="007077D9" w:rsidRDefault="00DF7892" w:rsidP="006C7800">
            <w:pPr>
              <w:pStyle w:val="TableText"/>
              <w:jc w:val="center"/>
            </w:pPr>
            <w:r w:rsidRPr="007077D9">
              <w:t>CRC</w:t>
            </w:r>
          </w:p>
        </w:tc>
        <w:tc>
          <w:tcPr>
            <w:tcW w:w="1749" w:type="dxa"/>
          </w:tcPr>
          <w:p w14:paraId="4BF1F2B2" w14:textId="77777777" w:rsidR="00DF7892" w:rsidRPr="007077D9" w:rsidRDefault="00DF7892" w:rsidP="006C7800">
            <w:pPr>
              <w:pStyle w:val="TableText"/>
              <w:jc w:val="center"/>
            </w:pPr>
            <w:r w:rsidRPr="007077D9">
              <w:t>Byte 0 (MSB)</w:t>
            </w:r>
          </w:p>
        </w:tc>
        <w:tc>
          <w:tcPr>
            <w:tcW w:w="1749" w:type="dxa"/>
          </w:tcPr>
          <w:p w14:paraId="1BF87D8B" w14:textId="77777777" w:rsidR="00DF7892" w:rsidRPr="007077D9" w:rsidRDefault="00DF7892" w:rsidP="006C7800">
            <w:pPr>
              <w:pStyle w:val="TableText"/>
              <w:jc w:val="center"/>
            </w:pPr>
            <w:r w:rsidRPr="007077D9">
              <w:t>Byte 1</w:t>
            </w:r>
          </w:p>
        </w:tc>
        <w:tc>
          <w:tcPr>
            <w:tcW w:w="1832" w:type="dxa"/>
          </w:tcPr>
          <w:p w14:paraId="26F50009" w14:textId="77777777" w:rsidR="00DF7892" w:rsidRPr="007077D9" w:rsidRDefault="00DF7892" w:rsidP="006C7800">
            <w:pPr>
              <w:pStyle w:val="TableText"/>
              <w:jc w:val="center"/>
            </w:pPr>
            <w:r w:rsidRPr="007077D9">
              <w:t>Byte 2</w:t>
            </w:r>
          </w:p>
        </w:tc>
        <w:tc>
          <w:tcPr>
            <w:tcW w:w="1850" w:type="dxa"/>
          </w:tcPr>
          <w:p w14:paraId="200F1823" w14:textId="77777777" w:rsidR="00DF7892" w:rsidRPr="007077D9" w:rsidRDefault="00DF7892" w:rsidP="006C7800">
            <w:pPr>
              <w:pStyle w:val="TableText"/>
              <w:jc w:val="center"/>
            </w:pPr>
            <w:r w:rsidRPr="007077D9">
              <w:t>Byte 3 (LSB)</w:t>
            </w:r>
          </w:p>
        </w:tc>
      </w:tr>
      <w:tr w:rsidR="00DF7892" w:rsidRPr="007077D9" w14:paraId="1938A4CD" w14:textId="77777777" w:rsidTr="006E32A3">
        <w:tc>
          <w:tcPr>
            <w:tcW w:w="863" w:type="dxa"/>
          </w:tcPr>
          <w:p w14:paraId="555E7138" w14:textId="77777777" w:rsidR="00DF7892" w:rsidRPr="007077D9" w:rsidRDefault="00DF7892" w:rsidP="006C7800">
            <w:pPr>
              <w:pStyle w:val="TableText"/>
              <w:jc w:val="center"/>
            </w:pPr>
            <w:r w:rsidRPr="007077D9">
              <w:t>276</w:t>
            </w:r>
          </w:p>
        </w:tc>
        <w:tc>
          <w:tcPr>
            <w:tcW w:w="1532" w:type="dxa"/>
          </w:tcPr>
          <w:p w14:paraId="232A523A" w14:textId="77777777" w:rsidR="00DF7892" w:rsidRPr="007077D9" w:rsidRDefault="00DF7892" w:rsidP="006C7800">
            <w:pPr>
              <w:pStyle w:val="TableText"/>
              <w:jc w:val="center"/>
            </w:pPr>
            <w:proofErr w:type="spellStart"/>
            <w:r w:rsidRPr="007077D9">
              <w:t>EOFn</w:t>
            </w:r>
            <w:proofErr w:type="spellEnd"/>
          </w:p>
        </w:tc>
        <w:tc>
          <w:tcPr>
            <w:tcW w:w="1749" w:type="dxa"/>
          </w:tcPr>
          <w:p w14:paraId="29A14F97" w14:textId="77777777" w:rsidR="00DF7892" w:rsidRPr="007077D9" w:rsidRDefault="00DF7892" w:rsidP="006C7800">
            <w:pPr>
              <w:pStyle w:val="TableText"/>
              <w:jc w:val="center"/>
            </w:pPr>
            <w:r w:rsidRPr="007077D9">
              <w:t>K28.5</w:t>
            </w:r>
          </w:p>
        </w:tc>
        <w:tc>
          <w:tcPr>
            <w:tcW w:w="1749" w:type="dxa"/>
          </w:tcPr>
          <w:p w14:paraId="2C772980" w14:textId="77777777" w:rsidR="00DF7892" w:rsidRPr="007077D9" w:rsidRDefault="00DF7892" w:rsidP="006C7800">
            <w:pPr>
              <w:pStyle w:val="TableText"/>
              <w:jc w:val="center"/>
            </w:pPr>
            <w:r w:rsidRPr="007077D9">
              <w:t>D21.x</w:t>
            </w:r>
          </w:p>
        </w:tc>
        <w:tc>
          <w:tcPr>
            <w:tcW w:w="1832" w:type="dxa"/>
          </w:tcPr>
          <w:p w14:paraId="727FDE93" w14:textId="77777777" w:rsidR="00DF7892" w:rsidRPr="007077D9" w:rsidRDefault="00DF7892" w:rsidP="006C7800">
            <w:pPr>
              <w:pStyle w:val="TableText"/>
              <w:jc w:val="center"/>
            </w:pPr>
            <w:r w:rsidRPr="007077D9">
              <w:t>D21.6</w:t>
            </w:r>
          </w:p>
        </w:tc>
        <w:tc>
          <w:tcPr>
            <w:tcW w:w="1850" w:type="dxa"/>
          </w:tcPr>
          <w:p w14:paraId="2E8AADC2" w14:textId="77777777" w:rsidR="00DF7892" w:rsidRPr="007077D9" w:rsidRDefault="00DF7892" w:rsidP="006C7800">
            <w:pPr>
              <w:pStyle w:val="TableText"/>
              <w:jc w:val="center"/>
            </w:pPr>
            <w:r w:rsidRPr="007077D9">
              <w:t>D21.6</w:t>
            </w:r>
          </w:p>
        </w:tc>
      </w:tr>
    </w:tbl>
    <w:p w14:paraId="2D16FE3A" w14:textId="77777777" w:rsidR="006C7800" w:rsidRPr="007077D9" w:rsidRDefault="006C7800" w:rsidP="0007003D">
      <w:pPr>
        <w:pStyle w:val="BodyText"/>
      </w:pPr>
      <w:bookmarkStart w:id="922" w:name="_Toc161642616"/>
    </w:p>
    <w:p w14:paraId="6623C1EC" w14:textId="77777777" w:rsidR="006E32A3" w:rsidRPr="007077D9" w:rsidRDefault="006E32A3" w:rsidP="0007003D">
      <w:pPr>
        <w:pStyle w:val="Caption"/>
      </w:pPr>
      <w:r w:rsidRPr="007077D9">
        <w:t xml:space="preserve">Table </w:t>
      </w:r>
      <w:r w:rsidR="0017168D">
        <w:t>D-12</w:t>
      </w:r>
      <w:r w:rsidRPr="007077D9">
        <w:t xml:space="preserve"> – Frame 808 of an RS-343 4:3 ADVB Container Frame Sequence </w:t>
      </w:r>
      <w:r w:rsidR="00DD26CB">
        <w:br/>
      </w:r>
      <w:r w:rsidRPr="007077D9">
        <w:t>(Object 3 – Even)</w:t>
      </w:r>
      <w:bookmarkEnd w:id="922"/>
    </w:p>
    <w:tbl>
      <w:tblPr>
        <w:tblStyle w:val="TableStandard"/>
        <w:tblW w:w="9576" w:type="dxa"/>
        <w:jc w:val="left"/>
        <w:tblLayout w:type="fixed"/>
        <w:tblLook w:val="01E0" w:firstRow="1" w:lastRow="1" w:firstColumn="1" w:lastColumn="1" w:noHBand="0" w:noVBand="0"/>
      </w:tblPr>
      <w:tblGrid>
        <w:gridCol w:w="864"/>
        <w:gridCol w:w="1534"/>
        <w:gridCol w:w="1753"/>
        <w:gridCol w:w="1753"/>
        <w:gridCol w:w="1919"/>
        <w:gridCol w:w="1753"/>
      </w:tblGrid>
      <w:tr w:rsidR="00750632" w:rsidRPr="007077D9" w14:paraId="69991EE5" w14:textId="77777777" w:rsidTr="00C70D46">
        <w:trPr>
          <w:cnfStyle w:val="100000000000" w:firstRow="1" w:lastRow="0" w:firstColumn="0" w:lastColumn="0" w:oddVBand="0" w:evenVBand="0" w:oddHBand="0" w:evenHBand="0" w:firstRowFirstColumn="0" w:firstRowLastColumn="0" w:lastRowFirstColumn="0" w:lastRowLastColumn="0"/>
          <w:jc w:val="left"/>
        </w:trPr>
        <w:tc>
          <w:tcPr>
            <w:tcW w:w="864" w:type="dxa"/>
          </w:tcPr>
          <w:p w14:paraId="04D3662F" w14:textId="77777777" w:rsidR="00750632" w:rsidRPr="007077D9" w:rsidRDefault="00750632" w:rsidP="00C70D46">
            <w:pPr>
              <w:pStyle w:val="TableText"/>
              <w:jc w:val="center"/>
            </w:pPr>
            <w:r w:rsidRPr="007077D9">
              <w:t>Word</w:t>
            </w:r>
          </w:p>
        </w:tc>
        <w:tc>
          <w:tcPr>
            <w:tcW w:w="1534" w:type="dxa"/>
          </w:tcPr>
          <w:p w14:paraId="3D03DEAF" w14:textId="77777777" w:rsidR="00750632" w:rsidRPr="007077D9" w:rsidRDefault="00750632" w:rsidP="00C70D46">
            <w:pPr>
              <w:pStyle w:val="TableText"/>
              <w:jc w:val="center"/>
            </w:pPr>
            <w:r w:rsidRPr="007077D9">
              <w:t>Identifier</w:t>
            </w:r>
          </w:p>
        </w:tc>
        <w:tc>
          <w:tcPr>
            <w:tcW w:w="1753" w:type="dxa"/>
          </w:tcPr>
          <w:p w14:paraId="5882AF99" w14:textId="77777777" w:rsidR="00750632" w:rsidRPr="007077D9" w:rsidRDefault="00750632" w:rsidP="00C70D46">
            <w:pPr>
              <w:pStyle w:val="TableText"/>
              <w:jc w:val="center"/>
            </w:pPr>
            <w:r w:rsidRPr="007077D9">
              <w:t>Byte 0</w:t>
            </w:r>
          </w:p>
        </w:tc>
        <w:tc>
          <w:tcPr>
            <w:tcW w:w="1753" w:type="dxa"/>
          </w:tcPr>
          <w:p w14:paraId="28975A20" w14:textId="77777777" w:rsidR="00750632" w:rsidRPr="007077D9" w:rsidRDefault="00750632" w:rsidP="00C70D46">
            <w:pPr>
              <w:pStyle w:val="TableText"/>
              <w:jc w:val="center"/>
            </w:pPr>
            <w:r w:rsidRPr="007077D9">
              <w:t>Byte 1</w:t>
            </w:r>
          </w:p>
        </w:tc>
        <w:tc>
          <w:tcPr>
            <w:tcW w:w="1919" w:type="dxa"/>
          </w:tcPr>
          <w:p w14:paraId="5169336C" w14:textId="77777777" w:rsidR="00750632" w:rsidRPr="007077D9" w:rsidRDefault="00750632" w:rsidP="00C70D46">
            <w:pPr>
              <w:pStyle w:val="TableText"/>
              <w:jc w:val="center"/>
            </w:pPr>
            <w:r w:rsidRPr="007077D9">
              <w:t>Byte 2</w:t>
            </w:r>
          </w:p>
        </w:tc>
        <w:tc>
          <w:tcPr>
            <w:tcW w:w="1753" w:type="dxa"/>
          </w:tcPr>
          <w:p w14:paraId="4BE6A01C" w14:textId="77777777" w:rsidR="00750632" w:rsidRPr="007077D9" w:rsidRDefault="00750632" w:rsidP="00C70D46">
            <w:pPr>
              <w:pStyle w:val="TableText"/>
              <w:jc w:val="center"/>
            </w:pPr>
            <w:r w:rsidRPr="007077D9">
              <w:t>Byte 3</w:t>
            </w:r>
          </w:p>
        </w:tc>
      </w:tr>
      <w:tr w:rsidR="00750632" w:rsidRPr="007077D9" w14:paraId="74DE811B" w14:textId="77777777" w:rsidTr="00C70D46">
        <w:trPr>
          <w:jc w:val="left"/>
        </w:trPr>
        <w:tc>
          <w:tcPr>
            <w:tcW w:w="864" w:type="dxa"/>
          </w:tcPr>
          <w:p w14:paraId="32433765" w14:textId="77777777" w:rsidR="00750632" w:rsidRPr="007077D9" w:rsidRDefault="00750632" w:rsidP="00C70D46">
            <w:pPr>
              <w:pStyle w:val="TableText"/>
              <w:jc w:val="center"/>
            </w:pPr>
            <w:r w:rsidRPr="007077D9">
              <w:t>0</w:t>
            </w:r>
          </w:p>
        </w:tc>
        <w:tc>
          <w:tcPr>
            <w:tcW w:w="1534" w:type="dxa"/>
          </w:tcPr>
          <w:p w14:paraId="57B0EF5D" w14:textId="77777777" w:rsidR="00750632" w:rsidRPr="007077D9" w:rsidRDefault="00750632" w:rsidP="00C70D46">
            <w:pPr>
              <w:pStyle w:val="TableText"/>
              <w:jc w:val="center"/>
            </w:pPr>
            <w:r w:rsidRPr="007077D9">
              <w:t>SOFn1</w:t>
            </w:r>
          </w:p>
        </w:tc>
        <w:tc>
          <w:tcPr>
            <w:tcW w:w="1753" w:type="dxa"/>
          </w:tcPr>
          <w:p w14:paraId="39DB9C2D" w14:textId="77777777" w:rsidR="00750632" w:rsidRPr="007077D9" w:rsidRDefault="00750632" w:rsidP="00C70D46">
            <w:pPr>
              <w:pStyle w:val="TableText"/>
              <w:jc w:val="center"/>
            </w:pPr>
            <w:r w:rsidRPr="007077D9">
              <w:t>K28.5</w:t>
            </w:r>
          </w:p>
        </w:tc>
        <w:tc>
          <w:tcPr>
            <w:tcW w:w="1753" w:type="dxa"/>
          </w:tcPr>
          <w:p w14:paraId="39033893" w14:textId="77777777" w:rsidR="00750632" w:rsidRPr="007077D9" w:rsidRDefault="00750632" w:rsidP="00C70D46">
            <w:pPr>
              <w:pStyle w:val="TableText"/>
              <w:jc w:val="center"/>
            </w:pPr>
            <w:r w:rsidRPr="007077D9">
              <w:t>D21.5</w:t>
            </w:r>
          </w:p>
        </w:tc>
        <w:tc>
          <w:tcPr>
            <w:tcW w:w="1919" w:type="dxa"/>
          </w:tcPr>
          <w:p w14:paraId="4B9E2B28" w14:textId="77777777" w:rsidR="00750632" w:rsidRPr="007077D9" w:rsidRDefault="00750632" w:rsidP="00C70D46">
            <w:pPr>
              <w:pStyle w:val="TableText"/>
              <w:jc w:val="center"/>
            </w:pPr>
            <w:r w:rsidRPr="007077D9">
              <w:t>D23.1</w:t>
            </w:r>
          </w:p>
        </w:tc>
        <w:tc>
          <w:tcPr>
            <w:tcW w:w="1753" w:type="dxa"/>
          </w:tcPr>
          <w:p w14:paraId="0DEA6983" w14:textId="77777777" w:rsidR="00750632" w:rsidRPr="007077D9" w:rsidRDefault="00750632" w:rsidP="00C70D46">
            <w:pPr>
              <w:pStyle w:val="TableText"/>
              <w:jc w:val="center"/>
            </w:pPr>
            <w:r w:rsidRPr="007077D9">
              <w:t>D23.1</w:t>
            </w:r>
          </w:p>
        </w:tc>
      </w:tr>
      <w:tr w:rsidR="0032774F" w:rsidRPr="007077D9" w14:paraId="691CEE92" w14:textId="77777777" w:rsidTr="00C70D46">
        <w:trPr>
          <w:jc w:val="left"/>
        </w:trPr>
        <w:tc>
          <w:tcPr>
            <w:tcW w:w="864" w:type="dxa"/>
          </w:tcPr>
          <w:p w14:paraId="170BE3B2" w14:textId="77777777" w:rsidR="0032774F" w:rsidRPr="007077D9" w:rsidRDefault="0032774F" w:rsidP="00C70D46">
            <w:pPr>
              <w:pStyle w:val="TableText"/>
              <w:jc w:val="center"/>
            </w:pPr>
            <w:r w:rsidRPr="007077D9">
              <w:t>1</w:t>
            </w:r>
          </w:p>
        </w:tc>
        <w:tc>
          <w:tcPr>
            <w:tcW w:w="1534" w:type="dxa"/>
          </w:tcPr>
          <w:p w14:paraId="3E2AD2F2" w14:textId="77777777" w:rsidR="0032774F" w:rsidRPr="007077D9" w:rsidRDefault="0032774F" w:rsidP="00C70D46">
            <w:pPr>
              <w:pStyle w:val="TableText"/>
              <w:jc w:val="center"/>
            </w:pPr>
            <w:r w:rsidRPr="007077D9">
              <w:t>Frame Header</w:t>
            </w:r>
          </w:p>
        </w:tc>
        <w:tc>
          <w:tcPr>
            <w:tcW w:w="1753" w:type="dxa"/>
          </w:tcPr>
          <w:p w14:paraId="0BEB58FF" w14:textId="77777777" w:rsidR="0032774F" w:rsidRPr="007077D9" w:rsidRDefault="0032774F" w:rsidP="00C70D46">
            <w:pPr>
              <w:pStyle w:val="TableText"/>
              <w:jc w:val="center"/>
            </w:pPr>
            <w:r w:rsidRPr="007077D9">
              <w:t>0100 0100</w:t>
            </w:r>
          </w:p>
        </w:tc>
        <w:tc>
          <w:tcPr>
            <w:tcW w:w="1753" w:type="dxa"/>
          </w:tcPr>
          <w:p w14:paraId="5EC1E243" w14:textId="77777777" w:rsidR="0032774F" w:rsidRPr="007077D9" w:rsidRDefault="0032774F" w:rsidP="00C70D46">
            <w:pPr>
              <w:pStyle w:val="TableText"/>
              <w:jc w:val="center"/>
            </w:pPr>
            <w:r w:rsidRPr="007077D9">
              <w:t>0000 0000</w:t>
            </w:r>
          </w:p>
        </w:tc>
        <w:tc>
          <w:tcPr>
            <w:tcW w:w="1919" w:type="dxa"/>
          </w:tcPr>
          <w:p w14:paraId="4F1203F3" w14:textId="77777777" w:rsidR="0032774F" w:rsidRPr="007077D9" w:rsidRDefault="0032774F" w:rsidP="00C70D46">
            <w:pPr>
              <w:pStyle w:val="TableText"/>
              <w:jc w:val="center"/>
            </w:pPr>
            <w:r w:rsidRPr="007077D9">
              <w:t>0000 0000</w:t>
            </w:r>
          </w:p>
        </w:tc>
        <w:tc>
          <w:tcPr>
            <w:tcW w:w="1753" w:type="dxa"/>
          </w:tcPr>
          <w:p w14:paraId="012E526E" w14:textId="77777777" w:rsidR="0032774F" w:rsidRPr="007077D9" w:rsidRDefault="0032774F" w:rsidP="00C70D46">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32774F" w:rsidRPr="007077D9" w14:paraId="25ACC0F6" w14:textId="77777777" w:rsidTr="00C70D46">
        <w:trPr>
          <w:jc w:val="left"/>
        </w:trPr>
        <w:tc>
          <w:tcPr>
            <w:tcW w:w="864" w:type="dxa"/>
          </w:tcPr>
          <w:p w14:paraId="15F9421E" w14:textId="77777777" w:rsidR="0032774F" w:rsidRPr="007077D9" w:rsidRDefault="0032774F" w:rsidP="00C70D46">
            <w:pPr>
              <w:pStyle w:val="TableText"/>
              <w:jc w:val="center"/>
            </w:pPr>
            <w:r w:rsidRPr="007077D9">
              <w:t>2</w:t>
            </w:r>
          </w:p>
        </w:tc>
        <w:tc>
          <w:tcPr>
            <w:tcW w:w="1534" w:type="dxa"/>
          </w:tcPr>
          <w:p w14:paraId="166A2722" w14:textId="77777777" w:rsidR="0032774F" w:rsidRPr="007077D9" w:rsidRDefault="0032774F" w:rsidP="00C70D46">
            <w:pPr>
              <w:pStyle w:val="TableText"/>
              <w:jc w:val="center"/>
            </w:pPr>
            <w:r w:rsidRPr="007077D9">
              <w:t>Frame Header</w:t>
            </w:r>
          </w:p>
        </w:tc>
        <w:tc>
          <w:tcPr>
            <w:tcW w:w="1753" w:type="dxa"/>
          </w:tcPr>
          <w:p w14:paraId="016BF99B" w14:textId="77777777" w:rsidR="0032774F" w:rsidRPr="007077D9" w:rsidRDefault="0032774F" w:rsidP="00C70D46">
            <w:pPr>
              <w:pStyle w:val="TableText"/>
              <w:jc w:val="center"/>
            </w:pPr>
            <w:r w:rsidRPr="007077D9">
              <w:t>0000 0000</w:t>
            </w:r>
          </w:p>
          <w:p w14:paraId="26534FE8" w14:textId="77777777" w:rsidR="0032774F" w:rsidRPr="007077D9" w:rsidRDefault="0032774F" w:rsidP="00C70D46">
            <w:pPr>
              <w:pStyle w:val="TableText"/>
              <w:jc w:val="center"/>
            </w:pPr>
            <w:r w:rsidRPr="007077D9">
              <w:t>(Reserved)</w:t>
            </w:r>
          </w:p>
        </w:tc>
        <w:tc>
          <w:tcPr>
            <w:tcW w:w="1753" w:type="dxa"/>
          </w:tcPr>
          <w:p w14:paraId="652D2B48" w14:textId="77777777" w:rsidR="0032774F" w:rsidRPr="007077D9" w:rsidRDefault="0032774F" w:rsidP="00C70D46">
            <w:pPr>
              <w:pStyle w:val="TableText"/>
              <w:jc w:val="center"/>
            </w:pPr>
            <w:r w:rsidRPr="007077D9">
              <w:t>0000 0000</w:t>
            </w:r>
          </w:p>
        </w:tc>
        <w:tc>
          <w:tcPr>
            <w:tcW w:w="1919" w:type="dxa"/>
          </w:tcPr>
          <w:p w14:paraId="10E250BF" w14:textId="77777777" w:rsidR="0032774F" w:rsidRPr="007077D9" w:rsidRDefault="0032774F" w:rsidP="00C70D46">
            <w:pPr>
              <w:pStyle w:val="TableText"/>
              <w:jc w:val="center"/>
            </w:pPr>
            <w:r w:rsidRPr="007077D9">
              <w:t>0000 0000</w:t>
            </w:r>
          </w:p>
        </w:tc>
        <w:tc>
          <w:tcPr>
            <w:tcW w:w="1753" w:type="dxa"/>
          </w:tcPr>
          <w:p w14:paraId="55407A9D" w14:textId="77777777" w:rsidR="0032774F" w:rsidRPr="007077D9" w:rsidRDefault="0032774F" w:rsidP="00C70D46">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32774F" w:rsidRPr="007077D9" w14:paraId="25C87574" w14:textId="77777777" w:rsidTr="00C70D46">
        <w:trPr>
          <w:jc w:val="left"/>
        </w:trPr>
        <w:tc>
          <w:tcPr>
            <w:tcW w:w="864" w:type="dxa"/>
          </w:tcPr>
          <w:p w14:paraId="6F7374BB" w14:textId="77777777" w:rsidR="0032774F" w:rsidRPr="007077D9" w:rsidRDefault="0032774F" w:rsidP="00C70D46">
            <w:pPr>
              <w:pStyle w:val="TableText"/>
              <w:jc w:val="center"/>
            </w:pPr>
            <w:r w:rsidRPr="007077D9">
              <w:t>3</w:t>
            </w:r>
          </w:p>
        </w:tc>
        <w:tc>
          <w:tcPr>
            <w:tcW w:w="1534" w:type="dxa"/>
          </w:tcPr>
          <w:p w14:paraId="3B522232" w14:textId="77777777" w:rsidR="0032774F" w:rsidRPr="007077D9" w:rsidRDefault="0032774F" w:rsidP="00C70D46">
            <w:pPr>
              <w:pStyle w:val="TableText"/>
              <w:jc w:val="center"/>
            </w:pPr>
            <w:r w:rsidRPr="007077D9">
              <w:t>Frame Header</w:t>
            </w:r>
          </w:p>
        </w:tc>
        <w:tc>
          <w:tcPr>
            <w:tcW w:w="1753" w:type="dxa"/>
          </w:tcPr>
          <w:p w14:paraId="58F6A02B" w14:textId="77777777" w:rsidR="00543311" w:rsidRPr="007077D9" w:rsidRDefault="00F912FE" w:rsidP="00C70D46">
            <w:pPr>
              <w:pStyle w:val="TableText"/>
              <w:jc w:val="center"/>
            </w:pPr>
            <w:r w:rsidRPr="007077D9">
              <w:t>0110 000</w:t>
            </w:r>
            <w:r w:rsidR="00543311" w:rsidRPr="007077D9">
              <w:t>1</w:t>
            </w:r>
          </w:p>
          <w:p w14:paraId="086B80D2" w14:textId="77777777" w:rsidR="0032774F" w:rsidRPr="007077D9" w:rsidRDefault="00543311" w:rsidP="00C70D46">
            <w:pPr>
              <w:pStyle w:val="TableText"/>
              <w:jc w:val="center"/>
            </w:pPr>
            <w:r w:rsidRPr="007077D9">
              <w:t>(Type ADVB)</w:t>
            </w:r>
          </w:p>
        </w:tc>
        <w:tc>
          <w:tcPr>
            <w:tcW w:w="1753" w:type="dxa"/>
          </w:tcPr>
          <w:p w14:paraId="1F399AAF" w14:textId="77777777" w:rsidR="0032774F" w:rsidRPr="007077D9" w:rsidRDefault="0032774F" w:rsidP="00C70D46">
            <w:pPr>
              <w:pStyle w:val="TableText"/>
              <w:jc w:val="center"/>
            </w:pPr>
            <w:r w:rsidRPr="007077D9">
              <w:t>0011 1000</w:t>
            </w:r>
          </w:p>
          <w:p w14:paraId="7FEFED5C" w14:textId="77777777" w:rsidR="0032774F" w:rsidRPr="007077D9" w:rsidRDefault="0032774F" w:rsidP="00C70D46">
            <w:pPr>
              <w:pStyle w:val="TableText"/>
              <w:jc w:val="center"/>
            </w:pPr>
            <w:r w:rsidRPr="007077D9">
              <w:t>(Bit 19 Set)</w:t>
            </w:r>
          </w:p>
        </w:tc>
        <w:tc>
          <w:tcPr>
            <w:tcW w:w="1919" w:type="dxa"/>
          </w:tcPr>
          <w:p w14:paraId="3271CEB2" w14:textId="77777777" w:rsidR="0032774F" w:rsidRPr="007077D9" w:rsidRDefault="0032774F" w:rsidP="00C70D46">
            <w:pPr>
              <w:pStyle w:val="TableText"/>
              <w:jc w:val="center"/>
            </w:pPr>
            <w:r w:rsidRPr="007077D9">
              <w:t>0000 000x</w:t>
            </w:r>
          </w:p>
        </w:tc>
        <w:tc>
          <w:tcPr>
            <w:tcW w:w="1753" w:type="dxa"/>
          </w:tcPr>
          <w:p w14:paraId="53134846" w14:textId="77777777" w:rsidR="0032774F" w:rsidRPr="007077D9" w:rsidRDefault="0032774F" w:rsidP="00C70D46">
            <w:pPr>
              <w:pStyle w:val="TableText"/>
              <w:jc w:val="center"/>
            </w:pPr>
            <w:r w:rsidRPr="007077D9">
              <w:t>0000 x0xx</w:t>
            </w:r>
          </w:p>
        </w:tc>
      </w:tr>
      <w:tr w:rsidR="0032774F" w:rsidRPr="007077D9" w14:paraId="015F7169" w14:textId="77777777" w:rsidTr="00C70D46">
        <w:trPr>
          <w:jc w:val="left"/>
        </w:trPr>
        <w:tc>
          <w:tcPr>
            <w:tcW w:w="864" w:type="dxa"/>
          </w:tcPr>
          <w:p w14:paraId="164EBCAF" w14:textId="77777777" w:rsidR="0032774F" w:rsidRPr="007077D9" w:rsidRDefault="0032774F" w:rsidP="00C70D46">
            <w:pPr>
              <w:pStyle w:val="TableText"/>
              <w:jc w:val="center"/>
            </w:pPr>
            <w:r w:rsidRPr="007077D9">
              <w:t>4</w:t>
            </w:r>
          </w:p>
        </w:tc>
        <w:tc>
          <w:tcPr>
            <w:tcW w:w="1534" w:type="dxa"/>
          </w:tcPr>
          <w:p w14:paraId="65A93B5F" w14:textId="77777777" w:rsidR="0032774F" w:rsidRPr="007077D9" w:rsidRDefault="0032774F" w:rsidP="00C70D46">
            <w:pPr>
              <w:pStyle w:val="TableText"/>
              <w:jc w:val="center"/>
            </w:pPr>
            <w:r w:rsidRPr="007077D9">
              <w:t>Frame Header</w:t>
            </w:r>
          </w:p>
        </w:tc>
        <w:tc>
          <w:tcPr>
            <w:tcW w:w="1753" w:type="dxa"/>
          </w:tcPr>
          <w:p w14:paraId="28579563" w14:textId="77777777" w:rsidR="0032774F" w:rsidRPr="007077D9" w:rsidRDefault="0032774F" w:rsidP="00C70D46">
            <w:pPr>
              <w:pStyle w:val="TableText"/>
              <w:jc w:val="center"/>
            </w:pPr>
            <w:proofErr w:type="spellStart"/>
            <w:r w:rsidRPr="007077D9">
              <w:t>xxxx</w:t>
            </w:r>
            <w:proofErr w:type="spellEnd"/>
            <w:r w:rsidRPr="007077D9">
              <w:t xml:space="preserve"> </w:t>
            </w:r>
            <w:proofErr w:type="spellStart"/>
            <w:r w:rsidRPr="007077D9">
              <w:t>xxxx</w:t>
            </w:r>
            <w:proofErr w:type="spellEnd"/>
          </w:p>
          <w:p w14:paraId="430AC3B1" w14:textId="77777777" w:rsidR="0032774F" w:rsidRPr="007077D9" w:rsidRDefault="0032774F" w:rsidP="00C70D46">
            <w:pPr>
              <w:pStyle w:val="TableText"/>
              <w:jc w:val="center"/>
            </w:pPr>
            <w:r w:rsidRPr="007077D9">
              <w:t>(SEQ_ID)</w:t>
            </w:r>
          </w:p>
        </w:tc>
        <w:tc>
          <w:tcPr>
            <w:tcW w:w="1753" w:type="dxa"/>
          </w:tcPr>
          <w:p w14:paraId="0F023725" w14:textId="77777777" w:rsidR="0032774F" w:rsidRPr="007077D9" w:rsidRDefault="0032774F" w:rsidP="00C70D46">
            <w:pPr>
              <w:pStyle w:val="TableText"/>
              <w:jc w:val="center"/>
            </w:pPr>
            <w:r w:rsidRPr="007077D9">
              <w:t>0000 0000</w:t>
            </w:r>
          </w:p>
          <w:p w14:paraId="630A31C0" w14:textId="77777777" w:rsidR="0032774F" w:rsidRPr="007077D9" w:rsidRDefault="0032774F" w:rsidP="00C70D46">
            <w:pPr>
              <w:pStyle w:val="TableText"/>
              <w:jc w:val="center"/>
            </w:pPr>
            <w:r w:rsidRPr="007077D9">
              <w:t>(DF_CTL)</w:t>
            </w:r>
          </w:p>
        </w:tc>
        <w:tc>
          <w:tcPr>
            <w:tcW w:w="1919" w:type="dxa"/>
          </w:tcPr>
          <w:p w14:paraId="19236C24" w14:textId="77777777" w:rsidR="0032774F" w:rsidRPr="007077D9" w:rsidRDefault="0032774F" w:rsidP="00C70D46">
            <w:pPr>
              <w:pStyle w:val="TableText"/>
              <w:jc w:val="center"/>
            </w:pPr>
            <w:r w:rsidRPr="007077D9">
              <w:t>0000 0011 (SEQ_CNT)</w:t>
            </w:r>
          </w:p>
        </w:tc>
        <w:tc>
          <w:tcPr>
            <w:tcW w:w="1753" w:type="dxa"/>
          </w:tcPr>
          <w:p w14:paraId="7EF86F4D" w14:textId="77777777" w:rsidR="0032774F" w:rsidRPr="007077D9" w:rsidRDefault="0032774F" w:rsidP="00C70D46">
            <w:pPr>
              <w:pStyle w:val="TableText"/>
              <w:jc w:val="center"/>
            </w:pPr>
            <w:r w:rsidRPr="007077D9">
              <w:t>0010 1000</w:t>
            </w:r>
          </w:p>
          <w:p w14:paraId="1BD2CF17" w14:textId="77777777" w:rsidR="0032774F" w:rsidRPr="007077D9" w:rsidRDefault="0032774F" w:rsidP="00C70D46">
            <w:pPr>
              <w:pStyle w:val="TableText"/>
              <w:jc w:val="center"/>
            </w:pPr>
            <w:r w:rsidRPr="007077D9">
              <w:t>(SEQ_CNT)</w:t>
            </w:r>
          </w:p>
        </w:tc>
      </w:tr>
      <w:tr w:rsidR="00DF7892" w:rsidRPr="007077D9" w14:paraId="7DCEB044" w14:textId="77777777" w:rsidTr="00C70D46">
        <w:trPr>
          <w:jc w:val="left"/>
        </w:trPr>
        <w:tc>
          <w:tcPr>
            <w:tcW w:w="864" w:type="dxa"/>
          </w:tcPr>
          <w:p w14:paraId="458E8AA2" w14:textId="77777777" w:rsidR="00DF7892" w:rsidRPr="007077D9" w:rsidRDefault="00DF7892" w:rsidP="00C70D46">
            <w:pPr>
              <w:pStyle w:val="TableText"/>
              <w:jc w:val="center"/>
            </w:pPr>
            <w:r w:rsidRPr="007077D9">
              <w:t>5</w:t>
            </w:r>
          </w:p>
        </w:tc>
        <w:tc>
          <w:tcPr>
            <w:tcW w:w="1534" w:type="dxa"/>
          </w:tcPr>
          <w:p w14:paraId="08693941" w14:textId="77777777" w:rsidR="00DF7892" w:rsidRPr="007077D9" w:rsidRDefault="00DF7892" w:rsidP="00C70D46">
            <w:pPr>
              <w:pStyle w:val="TableText"/>
              <w:jc w:val="center"/>
            </w:pPr>
            <w:r w:rsidRPr="007077D9">
              <w:t>Frame Header</w:t>
            </w:r>
          </w:p>
        </w:tc>
        <w:tc>
          <w:tcPr>
            <w:tcW w:w="1753" w:type="dxa"/>
          </w:tcPr>
          <w:p w14:paraId="47C62DBB" w14:textId="77777777" w:rsidR="00DF7892" w:rsidRPr="007077D9" w:rsidRDefault="00DF7892" w:rsidP="00C70D46">
            <w:pPr>
              <w:pStyle w:val="TableText"/>
              <w:jc w:val="center"/>
            </w:pPr>
            <w:r w:rsidRPr="007077D9">
              <w:t>1111 1111</w:t>
            </w:r>
          </w:p>
          <w:p w14:paraId="18D544D7" w14:textId="77777777" w:rsidR="00DF7892" w:rsidRPr="007077D9" w:rsidRDefault="00DF7892" w:rsidP="00C70D46">
            <w:pPr>
              <w:pStyle w:val="TableText"/>
              <w:jc w:val="center"/>
            </w:pPr>
            <w:r w:rsidRPr="007077D9">
              <w:t>(OX_ID)</w:t>
            </w:r>
          </w:p>
        </w:tc>
        <w:tc>
          <w:tcPr>
            <w:tcW w:w="1753" w:type="dxa"/>
          </w:tcPr>
          <w:p w14:paraId="48BEA0C8" w14:textId="77777777" w:rsidR="00DF7892" w:rsidRPr="007077D9" w:rsidRDefault="00DF7892" w:rsidP="00C70D46">
            <w:pPr>
              <w:pStyle w:val="TableText"/>
              <w:jc w:val="center"/>
            </w:pPr>
            <w:r w:rsidRPr="007077D9">
              <w:t>1111 1111</w:t>
            </w:r>
          </w:p>
          <w:p w14:paraId="542AE6BB" w14:textId="77777777" w:rsidR="00DF7892" w:rsidRPr="007077D9" w:rsidRDefault="00DF7892" w:rsidP="00C70D46">
            <w:pPr>
              <w:pStyle w:val="TableText"/>
              <w:jc w:val="center"/>
            </w:pPr>
            <w:r w:rsidRPr="007077D9">
              <w:t>(OX_ID)</w:t>
            </w:r>
          </w:p>
        </w:tc>
        <w:tc>
          <w:tcPr>
            <w:tcW w:w="1919" w:type="dxa"/>
          </w:tcPr>
          <w:p w14:paraId="0CE2781E" w14:textId="77777777" w:rsidR="00DF7892" w:rsidRPr="007077D9" w:rsidRDefault="00DF7892" w:rsidP="00C70D46">
            <w:pPr>
              <w:pStyle w:val="TableText"/>
              <w:jc w:val="center"/>
            </w:pPr>
            <w:r w:rsidRPr="007077D9">
              <w:t>1111 1111</w:t>
            </w:r>
          </w:p>
          <w:p w14:paraId="6726C4C1" w14:textId="77777777" w:rsidR="00DF7892" w:rsidRPr="007077D9" w:rsidRDefault="00DF7892" w:rsidP="00C70D46">
            <w:pPr>
              <w:pStyle w:val="TableText"/>
              <w:jc w:val="center"/>
            </w:pPr>
            <w:r w:rsidRPr="007077D9">
              <w:t>(RX_ID)</w:t>
            </w:r>
          </w:p>
        </w:tc>
        <w:tc>
          <w:tcPr>
            <w:tcW w:w="1753" w:type="dxa"/>
          </w:tcPr>
          <w:p w14:paraId="5557003F" w14:textId="77777777" w:rsidR="00DF7892" w:rsidRPr="007077D9" w:rsidRDefault="00DF7892" w:rsidP="00C70D46">
            <w:pPr>
              <w:pStyle w:val="TableText"/>
              <w:jc w:val="center"/>
            </w:pPr>
            <w:r w:rsidRPr="007077D9">
              <w:t>1111 1111</w:t>
            </w:r>
          </w:p>
          <w:p w14:paraId="05B14C74" w14:textId="77777777" w:rsidR="00DF7892" w:rsidRPr="007077D9" w:rsidRDefault="00DF7892" w:rsidP="00C70D46">
            <w:pPr>
              <w:pStyle w:val="TableText"/>
              <w:jc w:val="center"/>
            </w:pPr>
            <w:r w:rsidRPr="007077D9">
              <w:t>(RX_ID)</w:t>
            </w:r>
          </w:p>
        </w:tc>
      </w:tr>
      <w:tr w:rsidR="00DF7892" w:rsidRPr="007077D9" w14:paraId="2260577B" w14:textId="77777777" w:rsidTr="00C70D46">
        <w:trPr>
          <w:jc w:val="left"/>
        </w:trPr>
        <w:tc>
          <w:tcPr>
            <w:tcW w:w="864" w:type="dxa"/>
          </w:tcPr>
          <w:p w14:paraId="7D4D0E65" w14:textId="77777777" w:rsidR="00DF7892" w:rsidRPr="007077D9" w:rsidRDefault="00DF7892" w:rsidP="00C70D46">
            <w:pPr>
              <w:pStyle w:val="TableText"/>
              <w:jc w:val="center"/>
            </w:pPr>
            <w:r w:rsidRPr="007077D9">
              <w:t>6</w:t>
            </w:r>
          </w:p>
        </w:tc>
        <w:tc>
          <w:tcPr>
            <w:tcW w:w="1534" w:type="dxa"/>
          </w:tcPr>
          <w:p w14:paraId="102E35E6" w14:textId="77777777" w:rsidR="00DF7892" w:rsidRPr="007077D9" w:rsidRDefault="00DF7892" w:rsidP="00C70D46">
            <w:pPr>
              <w:pStyle w:val="TableText"/>
              <w:jc w:val="center"/>
            </w:pPr>
            <w:r w:rsidRPr="007077D9">
              <w:t>Frame Header</w:t>
            </w:r>
          </w:p>
        </w:tc>
        <w:tc>
          <w:tcPr>
            <w:tcW w:w="1753" w:type="dxa"/>
          </w:tcPr>
          <w:p w14:paraId="57D6801C" w14:textId="77777777" w:rsidR="00DF7892" w:rsidRPr="007077D9" w:rsidRDefault="00DF7892" w:rsidP="00C70D46">
            <w:pPr>
              <w:pStyle w:val="TableText"/>
              <w:jc w:val="center"/>
            </w:pPr>
            <w:proofErr w:type="spellStart"/>
            <w:r w:rsidRPr="007077D9">
              <w:t>xxxx</w:t>
            </w:r>
            <w:proofErr w:type="spellEnd"/>
            <w:r w:rsidRPr="007077D9">
              <w:t xml:space="preserve"> </w:t>
            </w:r>
            <w:proofErr w:type="spellStart"/>
            <w:r w:rsidRPr="007077D9">
              <w:t>xxxx</w:t>
            </w:r>
            <w:proofErr w:type="spellEnd"/>
          </w:p>
          <w:p w14:paraId="5AFD9DEB" w14:textId="77777777" w:rsidR="00DF7892" w:rsidRPr="007077D9" w:rsidRDefault="00DF7892" w:rsidP="00C70D46">
            <w:pPr>
              <w:pStyle w:val="TableText"/>
              <w:jc w:val="center"/>
            </w:pPr>
            <w:r w:rsidRPr="007077D9">
              <w:t>(PARAMETER)</w:t>
            </w:r>
          </w:p>
        </w:tc>
        <w:tc>
          <w:tcPr>
            <w:tcW w:w="1753" w:type="dxa"/>
          </w:tcPr>
          <w:p w14:paraId="4EA021DA" w14:textId="77777777" w:rsidR="00DF7892" w:rsidRPr="007077D9" w:rsidRDefault="00DF7892" w:rsidP="00C70D46">
            <w:pPr>
              <w:pStyle w:val="TableText"/>
              <w:jc w:val="center"/>
            </w:pPr>
            <w:proofErr w:type="spellStart"/>
            <w:r w:rsidRPr="007077D9">
              <w:t>xxxx</w:t>
            </w:r>
            <w:proofErr w:type="spellEnd"/>
            <w:r w:rsidRPr="007077D9">
              <w:t xml:space="preserve"> </w:t>
            </w:r>
            <w:proofErr w:type="spellStart"/>
            <w:r w:rsidRPr="007077D9">
              <w:t>xxxx</w:t>
            </w:r>
            <w:proofErr w:type="spellEnd"/>
          </w:p>
          <w:p w14:paraId="703F8E18" w14:textId="77777777" w:rsidR="00DF7892" w:rsidRPr="007077D9" w:rsidRDefault="00DF7892" w:rsidP="00C70D46">
            <w:pPr>
              <w:pStyle w:val="TableText"/>
              <w:jc w:val="center"/>
            </w:pPr>
            <w:r w:rsidRPr="007077D9">
              <w:t>(PARAMETER)</w:t>
            </w:r>
          </w:p>
        </w:tc>
        <w:tc>
          <w:tcPr>
            <w:tcW w:w="1919" w:type="dxa"/>
          </w:tcPr>
          <w:p w14:paraId="513B301F" w14:textId="77777777" w:rsidR="00DF7892" w:rsidRPr="007077D9" w:rsidRDefault="00DF7892" w:rsidP="00C70D46">
            <w:pPr>
              <w:pStyle w:val="TableText"/>
              <w:jc w:val="center"/>
            </w:pPr>
            <w:proofErr w:type="spellStart"/>
            <w:r w:rsidRPr="007077D9">
              <w:t>xxxx</w:t>
            </w:r>
            <w:proofErr w:type="spellEnd"/>
            <w:r w:rsidRPr="007077D9">
              <w:t xml:space="preserve"> </w:t>
            </w:r>
            <w:proofErr w:type="spellStart"/>
            <w:r w:rsidRPr="007077D9">
              <w:t>xxxx</w:t>
            </w:r>
            <w:proofErr w:type="spellEnd"/>
          </w:p>
          <w:p w14:paraId="66B1E369" w14:textId="77777777" w:rsidR="00DF7892" w:rsidRPr="007077D9" w:rsidRDefault="00DF7892" w:rsidP="00C70D46">
            <w:pPr>
              <w:pStyle w:val="TableText"/>
              <w:jc w:val="center"/>
            </w:pPr>
            <w:r w:rsidRPr="007077D9">
              <w:t>(PARAMETER)</w:t>
            </w:r>
          </w:p>
        </w:tc>
        <w:tc>
          <w:tcPr>
            <w:tcW w:w="1753" w:type="dxa"/>
          </w:tcPr>
          <w:p w14:paraId="516E1E4B" w14:textId="77777777" w:rsidR="00DF7892" w:rsidRPr="007077D9" w:rsidRDefault="00DF7892" w:rsidP="00C70D46">
            <w:pPr>
              <w:pStyle w:val="TableText"/>
              <w:jc w:val="center"/>
            </w:pPr>
            <w:proofErr w:type="spellStart"/>
            <w:r w:rsidRPr="007077D9">
              <w:t>xxxx</w:t>
            </w:r>
            <w:proofErr w:type="spellEnd"/>
            <w:r w:rsidRPr="007077D9">
              <w:t xml:space="preserve"> </w:t>
            </w:r>
            <w:proofErr w:type="spellStart"/>
            <w:r w:rsidRPr="007077D9">
              <w:t>xxxx</w:t>
            </w:r>
            <w:proofErr w:type="spellEnd"/>
          </w:p>
          <w:p w14:paraId="088CF359" w14:textId="77777777" w:rsidR="00DF7892" w:rsidRPr="007077D9" w:rsidRDefault="00DF7892" w:rsidP="00C70D46">
            <w:pPr>
              <w:pStyle w:val="TableText"/>
              <w:jc w:val="center"/>
            </w:pPr>
            <w:r w:rsidRPr="007077D9">
              <w:t>(PARAMETER)</w:t>
            </w:r>
          </w:p>
        </w:tc>
      </w:tr>
      <w:tr w:rsidR="00DF7892" w:rsidRPr="007077D9" w14:paraId="0BB9CD8C" w14:textId="77777777" w:rsidTr="00C70D46">
        <w:trPr>
          <w:jc w:val="left"/>
        </w:trPr>
        <w:tc>
          <w:tcPr>
            <w:tcW w:w="864" w:type="dxa"/>
          </w:tcPr>
          <w:p w14:paraId="6508BB5C" w14:textId="77777777" w:rsidR="00DF7892" w:rsidRPr="007077D9" w:rsidRDefault="00DF7892" w:rsidP="00C70D46">
            <w:pPr>
              <w:pStyle w:val="TableText"/>
              <w:jc w:val="center"/>
            </w:pPr>
            <w:r w:rsidRPr="007077D9">
              <w:t>7</w:t>
            </w:r>
          </w:p>
        </w:tc>
        <w:tc>
          <w:tcPr>
            <w:tcW w:w="1534" w:type="dxa"/>
          </w:tcPr>
          <w:p w14:paraId="1B08A2AC" w14:textId="77777777" w:rsidR="00DF7892" w:rsidRPr="007077D9" w:rsidRDefault="00DF7892" w:rsidP="00C70D46">
            <w:pPr>
              <w:pStyle w:val="TableText"/>
              <w:jc w:val="center"/>
            </w:pPr>
            <w:r w:rsidRPr="007077D9">
              <w:t>Payload</w:t>
            </w:r>
          </w:p>
        </w:tc>
        <w:tc>
          <w:tcPr>
            <w:tcW w:w="1753" w:type="dxa"/>
          </w:tcPr>
          <w:p w14:paraId="355569B1" w14:textId="77777777" w:rsidR="00DF7892" w:rsidRPr="007077D9" w:rsidRDefault="00DF7892" w:rsidP="00C70D46">
            <w:pPr>
              <w:pStyle w:val="TableText"/>
              <w:jc w:val="center"/>
            </w:pPr>
            <w:r w:rsidRPr="007077D9">
              <w:t>Data (Y</w:t>
            </w:r>
            <w:r w:rsidRPr="007077D9">
              <w:rPr>
                <w:vertAlign w:val="superscript"/>
              </w:rPr>
              <w:t>0</w:t>
            </w:r>
            <w:r w:rsidRPr="007077D9">
              <w:t>)</w:t>
            </w:r>
          </w:p>
        </w:tc>
        <w:tc>
          <w:tcPr>
            <w:tcW w:w="1753" w:type="dxa"/>
          </w:tcPr>
          <w:p w14:paraId="28C47089" w14:textId="77777777" w:rsidR="00DF7892" w:rsidRPr="007077D9" w:rsidRDefault="00DF7892" w:rsidP="00C70D46">
            <w:pPr>
              <w:pStyle w:val="TableText"/>
              <w:jc w:val="center"/>
            </w:pPr>
            <w:r w:rsidRPr="007077D9">
              <w:t>Data (Y</w:t>
            </w:r>
            <w:r w:rsidRPr="007077D9">
              <w:rPr>
                <w:vertAlign w:val="superscript"/>
              </w:rPr>
              <w:t>1</w:t>
            </w:r>
            <w:r w:rsidRPr="007077D9">
              <w:t>)</w:t>
            </w:r>
          </w:p>
        </w:tc>
        <w:tc>
          <w:tcPr>
            <w:tcW w:w="1919" w:type="dxa"/>
          </w:tcPr>
          <w:p w14:paraId="131E0B51" w14:textId="77777777" w:rsidR="00DF7892" w:rsidRPr="007077D9" w:rsidRDefault="00DF7892" w:rsidP="00C70D46">
            <w:pPr>
              <w:pStyle w:val="TableText"/>
              <w:jc w:val="center"/>
            </w:pPr>
            <w:r w:rsidRPr="007077D9">
              <w:t>Data (Y</w:t>
            </w:r>
            <w:r w:rsidRPr="007077D9">
              <w:rPr>
                <w:vertAlign w:val="superscript"/>
              </w:rPr>
              <w:t>2</w:t>
            </w:r>
            <w:r w:rsidRPr="007077D9">
              <w:t>)</w:t>
            </w:r>
          </w:p>
        </w:tc>
        <w:tc>
          <w:tcPr>
            <w:tcW w:w="1753" w:type="dxa"/>
          </w:tcPr>
          <w:p w14:paraId="02A4EA36" w14:textId="77777777" w:rsidR="00DF7892" w:rsidRPr="007077D9" w:rsidRDefault="00DF7892" w:rsidP="00C70D46">
            <w:pPr>
              <w:pStyle w:val="TableText"/>
              <w:jc w:val="center"/>
            </w:pPr>
            <w:r w:rsidRPr="007077D9">
              <w:t>Data (Y</w:t>
            </w:r>
            <w:r w:rsidRPr="007077D9">
              <w:rPr>
                <w:vertAlign w:val="superscript"/>
              </w:rPr>
              <w:t>3</w:t>
            </w:r>
            <w:r w:rsidRPr="007077D9">
              <w:t>)</w:t>
            </w:r>
          </w:p>
        </w:tc>
      </w:tr>
      <w:tr w:rsidR="00DF7892" w:rsidRPr="007077D9" w14:paraId="3DBE1B95" w14:textId="77777777" w:rsidTr="00C70D46">
        <w:trPr>
          <w:jc w:val="left"/>
        </w:trPr>
        <w:tc>
          <w:tcPr>
            <w:tcW w:w="864" w:type="dxa"/>
          </w:tcPr>
          <w:p w14:paraId="720F229D" w14:textId="77777777" w:rsidR="00DF7892" w:rsidRPr="007077D9" w:rsidRDefault="00DF7892" w:rsidP="00C70D46">
            <w:pPr>
              <w:pStyle w:val="TableText"/>
              <w:jc w:val="center"/>
            </w:pPr>
            <w:r w:rsidRPr="007077D9">
              <w:t>--</w:t>
            </w:r>
          </w:p>
        </w:tc>
        <w:tc>
          <w:tcPr>
            <w:tcW w:w="1534" w:type="dxa"/>
          </w:tcPr>
          <w:p w14:paraId="49AFDF0E" w14:textId="77777777" w:rsidR="00DF7892" w:rsidRPr="007077D9" w:rsidRDefault="00DF7892" w:rsidP="00C70D46">
            <w:pPr>
              <w:pStyle w:val="TableText"/>
              <w:jc w:val="center"/>
            </w:pPr>
            <w:r w:rsidRPr="007077D9">
              <w:t>..</w:t>
            </w:r>
          </w:p>
        </w:tc>
        <w:tc>
          <w:tcPr>
            <w:tcW w:w="1753" w:type="dxa"/>
          </w:tcPr>
          <w:p w14:paraId="7B0CFAB8" w14:textId="77777777" w:rsidR="00DF7892" w:rsidRPr="007077D9" w:rsidRDefault="00DF7892" w:rsidP="00C70D46">
            <w:pPr>
              <w:pStyle w:val="TableText"/>
              <w:jc w:val="center"/>
            </w:pPr>
            <w:r w:rsidRPr="007077D9">
              <w:t>..</w:t>
            </w:r>
          </w:p>
        </w:tc>
        <w:tc>
          <w:tcPr>
            <w:tcW w:w="1753" w:type="dxa"/>
          </w:tcPr>
          <w:p w14:paraId="3BFB4E7E" w14:textId="77777777" w:rsidR="00DF7892" w:rsidRPr="007077D9" w:rsidRDefault="00DF7892" w:rsidP="00C70D46">
            <w:pPr>
              <w:pStyle w:val="TableText"/>
              <w:jc w:val="center"/>
            </w:pPr>
            <w:r w:rsidRPr="007077D9">
              <w:t>..</w:t>
            </w:r>
          </w:p>
        </w:tc>
        <w:tc>
          <w:tcPr>
            <w:tcW w:w="1919" w:type="dxa"/>
          </w:tcPr>
          <w:p w14:paraId="32FF161C" w14:textId="77777777" w:rsidR="00DF7892" w:rsidRPr="007077D9" w:rsidRDefault="00DF7892" w:rsidP="00C70D46">
            <w:pPr>
              <w:pStyle w:val="TableText"/>
              <w:jc w:val="center"/>
            </w:pPr>
            <w:r w:rsidRPr="007077D9">
              <w:t>..</w:t>
            </w:r>
          </w:p>
        </w:tc>
        <w:tc>
          <w:tcPr>
            <w:tcW w:w="1753" w:type="dxa"/>
          </w:tcPr>
          <w:p w14:paraId="7EFFFDF2" w14:textId="77777777" w:rsidR="00DF7892" w:rsidRPr="007077D9" w:rsidRDefault="00DF7892" w:rsidP="00C70D46">
            <w:pPr>
              <w:pStyle w:val="TableText"/>
              <w:jc w:val="center"/>
            </w:pPr>
            <w:r w:rsidRPr="007077D9">
              <w:t>..</w:t>
            </w:r>
          </w:p>
        </w:tc>
      </w:tr>
      <w:tr w:rsidR="00DF7892" w:rsidRPr="007077D9" w14:paraId="5636D304" w14:textId="77777777" w:rsidTr="00C70D46">
        <w:trPr>
          <w:jc w:val="left"/>
        </w:trPr>
        <w:tc>
          <w:tcPr>
            <w:tcW w:w="864" w:type="dxa"/>
          </w:tcPr>
          <w:p w14:paraId="413507E8" w14:textId="77777777" w:rsidR="00DF7892" w:rsidRPr="007077D9" w:rsidRDefault="00DF7892" w:rsidP="00C70D46">
            <w:pPr>
              <w:pStyle w:val="TableText"/>
              <w:jc w:val="center"/>
            </w:pPr>
            <w:r w:rsidRPr="007077D9">
              <w:t>274</w:t>
            </w:r>
          </w:p>
        </w:tc>
        <w:tc>
          <w:tcPr>
            <w:tcW w:w="1534" w:type="dxa"/>
          </w:tcPr>
          <w:p w14:paraId="2A7D34E3" w14:textId="77777777" w:rsidR="00DF7892" w:rsidRPr="007077D9" w:rsidRDefault="00DF7892" w:rsidP="00C70D46">
            <w:pPr>
              <w:pStyle w:val="TableText"/>
              <w:jc w:val="center"/>
            </w:pPr>
            <w:r w:rsidRPr="007077D9">
              <w:t>Payload</w:t>
            </w:r>
          </w:p>
        </w:tc>
        <w:tc>
          <w:tcPr>
            <w:tcW w:w="1753" w:type="dxa"/>
          </w:tcPr>
          <w:p w14:paraId="2062A7A2" w14:textId="77777777" w:rsidR="00DF7892" w:rsidRPr="007077D9" w:rsidRDefault="00DF7892" w:rsidP="00C70D46">
            <w:pPr>
              <w:pStyle w:val="TableText"/>
              <w:jc w:val="center"/>
            </w:pPr>
            <w:r w:rsidRPr="007077D9">
              <w:t>Data (Y</w:t>
            </w:r>
            <w:r w:rsidRPr="007077D9">
              <w:rPr>
                <w:vertAlign w:val="superscript"/>
              </w:rPr>
              <w:t>1068</w:t>
            </w:r>
            <w:r w:rsidRPr="007077D9">
              <w:t>)</w:t>
            </w:r>
          </w:p>
        </w:tc>
        <w:tc>
          <w:tcPr>
            <w:tcW w:w="1753" w:type="dxa"/>
          </w:tcPr>
          <w:p w14:paraId="03C5AA0D" w14:textId="77777777" w:rsidR="00DF7892" w:rsidRPr="007077D9" w:rsidRDefault="00DF7892" w:rsidP="00C70D46">
            <w:pPr>
              <w:pStyle w:val="TableText"/>
              <w:jc w:val="center"/>
            </w:pPr>
            <w:r w:rsidRPr="007077D9">
              <w:t>Data (Y</w:t>
            </w:r>
            <w:r w:rsidRPr="007077D9">
              <w:rPr>
                <w:vertAlign w:val="superscript"/>
              </w:rPr>
              <w:t>1069</w:t>
            </w:r>
            <w:r w:rsidRPr="007077D9">
              <w:t>)</w:t>
            </w:r>
          </w:p>
        </w:tc>
        <w:tc>
          <w:tcPr>
            <w:tcW w:w="1919" w:type="dxa"/>
          </w:tcPr>
          <w:p w14:paraId="5119710A" w14:textId="77777777" w:rsidR="00DF7892" w:rsidRPr="007077D9" w:rsidRDefault="00DF7892" w:rsidP="00C70D46">
            <w:pPr>
              <w:pStyle w:val="TableText"/>
              <w:jc w:val="center"/>
            </w:pPr>
            <w:r w:rsidRPr="007077D9">
              <w:t>Data (Y</w:t>
            </w:r>
            <w:r w:rsidRPr="007077D9">
              <w:rPr>
                <w:vertAlign w:val="superscript"/>
              </w:rPr>
              <w:t>1070</w:t>
            </w:r>
            <w:r w:rsidRPr="007077D9">
              <w:t>)</w:t>
            </w:r>
          </w:p>
        </w:tc>
        <w:tc>
          <w:tcPr>
            <w:tcW w:w="1753" w:type="dxa"/>
          </w:tcPr>
          <w:p w14:paraId="58126EF0" w14:textId="77777777" w:rsidR="00DF7892" w:rsidRPr="007077D9" w:rsidRDefault="00DF7892" w:rsidP="00C70D46">
            <w:pPr>
              <w:pStyle w:val="TableText"/>
              <w:jc w:val="center"/>
            </w:pPr>
            <w:r w:rsidRPr="007077D9">
              <w:t>Data (Y</w:t>
            </w:r>
            <w:r w:rsidRPr="007077D9">
              <w:rPr>
                <w:vertAlign w:val="superscript"/>
              </w:rPr>
              <w:t>1071</w:t>
            </w:r>
            <w:r w:rsidRPr="007077D9">
              <w:t>)</w:t>
            </w:r>
          </w:p>
        </w:tc>
      </w:tr>
      <w:tr w:rsidR="00DF7892" w:rsidRPr="007077D9" w14:paraId="6025BDAD" w14:textId="77777777" w:rsidTr="00C70D46">
        <w:trPr>
          <w:jc w:val="left"/>
        </w:trPr>
        <w:tc>
          <w:tcPr>
            <w:tcW w:w="864" w:type="dxa"/>
          </w:tcPr>
          <w:p w14:paraId="104A1487" w14:textId="77777777" w:rsidR="00DF7892" w:rsidRPr="007077D9" w:rsidRDefault="00DF7892" w:rsidP="00C70D46">
            <w:pPr>
              <w:pStyle w:val="TableText"/>
              <w:jc w:val="center"/>
            </w:pPr>
            <w:r w:rsidRPr="007077D9">
              <w:t>275</w:t>
            </w:r>
          </w:p>
        </w:tc>
        <w:tc>
          <w:tcPr>
            <w:tcW w:w="1534" w:type="dxa"/>
          </w:tcPr>
          <w:p w14:paraId="05022AE1" w14:textId="77777777" w:rsidR="00DF7892" w:rsidRPr="007077D9" w:rsidRDefault="00DF7892" w:rsidP="00C70D46">
            <w:pPr>
              <w:pStyle w:val="TableText"/>
              <w:jc w:val="center"/>
            </w:pPr>
            <w:r w:rsidRPr="007077D9">
              <w:t>CRC</w:t>
            </w:r>
          </w:p>
        </w:tc>
        <w:tc>
          <w:tcPr>
            <w:tcW w:w="1753" w:type="dxa"/>
          </w:tcPr>
          <w:p w14:paraId="3F33B72E" w14:textId="77777777" w:rsidR="00DF7892" w:rsidRPr="007077D9" w:rsidRDefault="00DF7892" w:rsidP="00C70D46">
            <w:pPr>
              <w:pStyle w:val="TableText"/>
              <w:jc w:val="center"/>
            </w:pPr>
            <w:r w:rsidRPr="007077D9">
              <w:t>Byte 0 (MSB)</w:t>
            </w:r>
          </w:p>
        </w:tc>
        <w:tc>
          <w:tcPr>
            <w:tcW w:w="1753" w:type="dxa"/>
          </w:tcPr>
          <w:p w14:paraId="3E073774" w14:textId="77777777" w:rsidR="00DF7892" w:rsidRPr="007077D9" w:rsidRDefault="00DF7892" w:rsidP="00C70D46">
            <w:pPr>
              <w:pStyle w:val="TableText"/>
              <w:jc w:val="center"/>
            </w:pPr>
            <w:r w:rsidRPr="007077D9">
              <w:t>Byte 1</w:t>
            </w:r>
          </w:p>
        </w:tc>
        <w:tc>
          <w:tcPr>
            <w:tcW w:w="1919" w:type="dxa"/>
          </w:tcPr>
          <w:p w14:paraId="35E72B84" w14:textId="77777777" w:rsidR="00DF7892" w:rsidRPr="007077D9" w:rsidRDefault="00DF7892" w:rsidP="00C70D46">
            <w:pPr>
              <w:pStyle w:val="TableText"/>
              <w:jc w:val="center"/>
            </w:pPr>
            <w:r w:rsidRPr="007077D9">
              <w:t>Byte 2</w:t>
            </w:r>
          </w:p>
        </w:tc>
        <w:tc>
          <w:tcPr>
            <w:tcW w:w="1753" w:type="dxa"/>
          </w:tcPr>
          <w:p w14:paraId="007D40A6" w14:textId="77777777" w:rsidR="00DF7892" w:rsidRPr="007077D9" w:rsidRDefault="00DF7892" w:rsidP="00C70D46">
            <w:pPr>
              <w:pStyle w:val="TableText"/>
              <w:jc w:val="center"/>
            </w:pPr>
            <w:r w:rsidRPr="007077D9">
              <w:t>Byte 3 (LSB)</w:t>
            </w:r>
          </w:p>
        </w:tc>
      </w:tr>
      <w:tr w:rsidR="00DF7892" w:rsidRPr="007077D9" w14:paraId="1B72FD42" w14:textId="77777777" w:rsidTr="00C70D46">
        <w:trPr>
          <w:jc w:val="left"/>
        </w:trPr>
        <w:tc>
          <w:tcPr>
            <w:tcW w:w="864" w:type="dxa"/>
          </w:tcPr>
          <w:p w14:paraId="22EA777C" w14:textId="77777777" w:rsidR="00DF7892" w:rsidRPr="007077D9" w:rsidRDefault="00DF7892" w:rsidP="00C70D46">
            <w:pPr>
              <w:pStyle w:val="TableText"/>
              <w:jc w:val="center"/>
            </w:pPr>
            <w:r w:rsidRPr="007077D9">
              <w:t>276</w:t>
            </w:r>
          </w:p>
        </w:tc>
        <w:tc>
          <w:tcPr>
            <w:tcW w:w="1534" w:type="dxa"/>
          </w:tcPr>
          <w:p w14:paraId="17F682A0" w14:textId="77777777" w:rsidR="00DF7892" w:rsidRPr="007077D9" w:rsidRDefault="00DF7892" w:rsidP="00C70D46">
            <w:pPr>
              <w:pStyle w:val="TableText"/>
              <w:jc w:val="center"/>
            </w:pPr>
            <w:proofErr w:type="spellStart"/>
            <w:r w:rsidRPr="007077D9">
              <w:t>EOFt</w:t>
            </w:r>
            <w:proofErr w:type="spellEnd"/>
          </w:p>
        </w:tc>
        <w:tc>
          <w:tcPr>
            <w:tcW w:w="1753" w:type="dxa"/>
          </w:tcPr>
          <w:p w14:paraId="66FDFEE7" w14:textId="77777777" w:rsidR="00DF7892" w:rsidRPr="007077D9" w:rsidRDefault="00DF7892" w:rsidP="00C70D46">
            <w:pPr>
              <w:pStyle w:val="TableText"/>
              <w:jc w:val="center"/>
            </w:pPr>
            <w:r w:rsidRPr="007077D9">
              <w:t>K28.5</w:t>
            </w:r>
          </w:p>
        </w:tc>
        <w:tc>
          <w:tcPr>
            <w:tcW w:w="1753" w:type="dxa"/>
          </w:tcPr>
          <w:p w14:paraId="3928C866" w14:textId="77777777" w:rsidR="00DF7892" w:rsidRPr="007077D9" w:rsidRDefault="00DF7892" w:rsidP="00C70D46">
            <w:pPr>
              <w:pStyle w:val="TableText"/>
              <w:jc w:val="center"/>
            </w:pPr>
            <w:r w:rsidRPr="007077D9">
              <w:t>D21.x</w:t>
            </w:r>
          </w:p>
        </w:tc>
        <w:tc>
          <w:tcPr>
            <w:tcW w:w="1919" w:type="dxa"/>
          </w:tcPr>
          <w:p w14:paraId="6C9CBAC8" w14:textId="77777777" w:rsidR="00DF7892" w:rsidRPr="007077D9" w:rsidRDefault="00DF7892" w:rsidP="00C70D46">
            <w:pPr>
              <w:pStyle w:val="TableText"/>
              <w:jc w:val="center"/>
            </w:pPr>
            <w:r w:rsidRPr="007077D9">
              <w:t>D21.3</w:t>
            </w:r>
          </w:p>
        </w:tc>
        <w:tc>
          <w:tcPr>
            <w:tcW w:w="1753" w:type="dxa"/>
          </w:tcPr>
          <w:p w14:paraId="53B680AB" w14:textId="77777777" w:rsidR="00DF7892" w:rsidRPr="007077D9" w:rsidRDefault="00DF7892" w:rsidP="00C70D46">
            <w:pPr>
              <w:pStyle w:val="TableText"/>
              <w:jc w:val="center"/>
            </w:pPr>
            <w:r w:rsidRPr="007077D9">
              <w:t>D21.3</w:t>
            </w:r>
          </w:p>
        </w:tc>
      </w:tr>
    </w:tbl>
    <w:p w14:paraId="256A9E5A" w14:textId="77777777" w:rsidR="00C70D46" w:rsidRDefault="00C70D46" w:rsidP="00C47A0E">
      <w:pPr>
        <w:ind w:left="0"/>
        <w:rPr>
          <w:b/>
        </w:rPr>
      </w:pPr>
    </w:p>
    <w:p w14:paraId="0649A037" w14:textId="77777777" w:rsidR="00C70D46" w:rsidRDefault="00C70D46" w:rsidP="0007003D">
      <w:pPr>
        <w:pStyle w:val="BodyText"/>
      </w:pPr>
      <w:r>
        <w:br w:type="page"/>
      </w:r>
    </w:p>
    <w:p w14:paraId="51941653" w14:textId="77777777" w:rsidR="00750632" w:rsidRPr="007077D9" w:rsidRDefault="001D024F" w:rsidP="00C47A0E">
      <w:pPr>
        <w:ind w:left="0"/>
        <w:rPr>
          <w:b/>
        </w:rPr>
      </w:pPr>
      <w:r w:rsidRPr="007077D9">
        <w:rPr>
          <w:b/>
        </w:rPr>
        <w:lastRenderedPageBreak/>
        <w:t>D-4.2</w:t>
      </w:r>
      <w:r w:rsidRPr="007077D9">
        <w:rPr>
          <w:b/>
        </w:rPr>
        <w:tab/>
      </w:r>
      <w:r w:rsidR="00750632" w:rsidRPr="007077D9">
        <w:rPr>
          <w:b/>
        </w:rPr>
        <w:t>NTSC</w:t>
      </w:r>
    </w:p>
    <w:p w14:paraId="39295EC5" w14:textId="77777777" w:rsidR="00750632" w:rsidRPr="007077D9" w:rsidRDefault="00750632" w:rsidP="0007003D">
      <w:pPr>
        <w:pStyle w:val="BodyText"/>
      </w:pPr>
      <w:r w:rsidRPr="007077D9">
        <w:t>NTSC video meeting SMPTE-170M and is an interlaced, color video signal. Digitized output is shown here as 16-bit 4:2:2 YUV data, 720 X 480, 29.97</w:t>
      </w:r>
      <w:r w:rsidR="00A8259B">
        <w:t xml:space="preserve"> </w:t>
      </w:r>
      <w:r w:rsidRPr="007077D9">
        <w:t xml:space="preserve">Hz. </w:t>
      </w:r>
    </w:p>
    <w:p w14:paraId="032585A2" w14:textId="77777777" w:rsidR="00750632" w:rsidRPr="007077D9" w:rsidRDefault="00750632" w:rsidP="0007003D">
      <w:pPr>
        <w:pStyle w:val="BodyText"/>
      </w:pPr>
      <w:r w:rsidRPr="007077D9">
        <w:t xml:space="preserve">NTSC </w:t>
      </w:r>
      <w:r w:rsidR="00FC0857" w:rsidRPr="007077D9">
        <w:t>ADVB frame</w:t>
      </w:r>
      <w:r w:rsidRPr="007077D9">
        <w:t xml:space="preserve"> information is framed similar to that shown for RS-343A with appropriate adjustments in the frame rate, Object size, offsets and Ancillary video identification data.</w:t>
      </w:r>
    </w:p>
    <w:p w14:paraId="51845810" w14:textId="77777777" w:rsidR="00750632" w:rsidRPr="007077D9" w:rsidRDefault="00750632" w:rsidP="006E32A3">
      <w:pPr>
        <w:pStyle w:val="Note0"/>
      </w:pPr>
      <w:r w:rsidRPr="007077D9">
        <w:t>Note:</w:t>
      </w:r>
      <w:r w:rsidR="006E32A3" w:rsidRPr="007077D9">
        <w:tab/>
      </w:r>
      <w:r w:rsidRPr="007077D9">
        <w:t xml:space="preserve">Color space conversion will be </w:t>
      </w:r>
      <w:r w:rsidR="0077426A" w:rsidRPr="007077D9">
        <w:t xml:space="preserve">in accordance with </w:t>
      </w:r>
      <w:r w:rsidRPr="007077D9">
        <w:t>ITU Recommendation ITU-R BT.601.5.</w:t>
      </w:r>
    </w:p>
    <w:p w14:paraId="5D335134" w14:textId="77777777" w:rsidR="00750632" w:rsidRPr="007077D9" w:rsidRDefault="00750632" w:rsidP="00F75824">
      <w:pPr>
        <w:pStyle w:val="Note0"/>
      </w:pPr>
      <w:r w:rsidRPr="007077D9">
        <w:t>Note:</w:t>
      </w:r>
      <w:r w:rsidR="00F75824">
        <w:tab/>
      </w:r>
      <w:r w:rsidRPr="007077D9">
        <w:t xml:space="preserve">Monochrome sources </w:t>
      </w:r>
      <w:r w:rsidR="00D06798" w:rsidRPr="007077D9">
        <w:t xml:space="preserve">may </w:t>
      </w:r>
      <w:r w:rsidRPr="007077D9">
        <w:t xml:space="preserve">use this sequence by setting all Cr and Cb components of the </w:t>
      </w:r>
      <w:r w:rsidR="004F3A12" w:rsidRPr="007077D9">
        <w:t>payload</w:t>
      </w:r>
      <w:r w:rsidRPr="007077D9">
        <w:t xml:space="preserve"> to mid-level (80H). The Luminance (Y) portion of the source would be transmitted without modification.</w:t>
      </w:r>
    </w:p>
    <w:p w14:paraId="14BF1E3F" w14:textId="77777777" w:rsidR="00DA64C7" w:rsidRPr="007077D9" w:rsidRDefault="00DA64C7" w:rsidP="0007003D">
      <w:pPr>
        <w:pStyle w:val="BodyText"/>
      </w:pPr>
      <w:r w:rsidRPr="007077D9">
        <w:t>Radixes for entries in the following tables are Binary.</w:t>
      </w:r>
    </w:p>
    <w:p w14:paraId="02F80F03" w14:textId="77777777" w:rsidR="006E32A3" w:rsidRPr="007077D9" w:rsidRDefault="006E32A3" w:rsidP="0007003D">
      <w:pPr>
        <w:pStyle w:val="Caption"/>
      </w:pPr>
      <w:r w:rsidRPr="007077D9">
        <w:t xml:space="preserve">Table </w:t>
      </w:r>
      <w:r w:rsidR="003D1CE5">
        <w:t>D-13</w:t>
      </w:r>
      <w:r w:rsidRPr="007077D9">
        <w:t xml:space="preserve"> – Frame 0 of an NTSC 4:3 </w:t>
      </w:r>
      <w:bookmarkStart w:id="923" w:name="_Toc161642617"/>
      <w:r w:rsidRPr="007077D9">
        <w:t xml:space="preserve">ADVB Container Frame Sequence </w:t>
      </w:r>
      <w:r w:rsidR="00F32299">
        <w:br/>
      </w:r>
      <w:r w:rsidRPr="007077D9">
        <w:t>(Container Header + Object 0)</w:t>
      </w:r>
      <w:bookmarkEnd w:id="923"/>
    </w:p>
    <w:tbl>
      <w:tblPr>
        <w:tblStyle w:val="TableStandard"/>
        <w:tblW w:w="10060" w:type="dxa"/>
        <w:tblLayout w:type="fixed"/>
        <w:tblLook w:val="01E0" w:firstRow="1" w:lastRow="1" w:firstColumn="1" w:lastColumn="1" w:noHBand="0" w:noVBand="0"/>
      </w:tblPr>
      <w:tblGrid>
        <w:gridCol w:w="1087"/>
        <w:gridCol w:w="1541"/>
        <w:gridCol w:w="1907"/>
        <w:gridCol w:w="1771"/>
        <w:gridCol w:w="1774"/>
        <w:gridCol w:w="1980"/>
      </w:tblGrid>
      <w:tr w:rsidR="00750632" w:rsidRPr="007077D9" w14:paraId="70C41C72" w14:textId="77777777" w:rsidTr="006E32A3">
        <w:trPr>
          <w:cnfStyle w:val="100000000000" w:firstRow="1" w:lastRow="0" w:firstColumn="0" w:lastColumn="0" w:oddVBand="0" w:evenVBand="0" w:oddHBand="0" w:evenHBand="0" w:firstRowFirstColumn="0" w:firstRowLastColumn="0" w:lastRowFirstColumn="0" w:lastRowLastColumn="0"/>
          <w:tblHeader/>
        </w:trPr>
        <w:tc>
          <w:tcPr>
            <w:tcW w:w="1087" w:type="dxa"/>
          </w:tcPr>
          <w:p w14:paraId="01649B71" w14:textId="77777777" w:rsidR="00750632" w:rsidRPr="007077D9" w:rsidRDefault="00750632" w:rsidP="006C7800">
            <w:pPr>
              <w:pStyle w:val="TableText"/>
              <w:jc w:val="center"/>
            </w:pPr>
            <w:r w:rsidRPr="007077D9">
              <w:t>Word</w:t>
            </w:r>
          </w:p>
        </w:tc>
        <w:tc>
          <w:tcPr>
            <w:tcW w:w="1541" w:type="dxa"/>
          </w:tcPr>
          <w:p w14:paraId="0BABFE1F" w14:textId="77777777" w:rsidR="00750632" w:rsidRPr="007077D9" w:rsidRDefault="00750632" w:rsidP="006C7800">
            <w:pPr>
              <w:pStyle w:val="TableText"/>
              <w:jc w:val="center"/>
            </w:pPr>
            <w:r w:rsidRPr="007077D9">
              <w:t>Identifier</w:t>
            </w:r>
          </w:p>
        </w:tc>
        <w:tc>
          <w:tcPr>
            <w:tcW w:w="1907" w:type="dxa"/>
          </w:tcPr>
          <w:p w14:paraId="60409AFC" w14:textId="77777777" w:rsidR="00750632" w:rsidRPr="007077D9" w:rsidRDefault="00750632" w:rsidP="006C7800">
            <w:pPr>
              <w:pStyle w:val="TableText"/>
              <w:jc w:val="center"/>
            </w:pPr>
            <w:r w:rsidRPr="007077D9">
              <w:t>Byte 0</w:t>
            </w:r>
          </w:p>
        </w:tc>
        <w:tc>
          <w:tcPr>
            <w:tcW w:w="1771" w:type="dxa"/>
          </w:tcPr>
          <w:p w14:paraId="29869750" w14:textId="77777777" w:rsidR="00750632" w:rsidRPr="007077D9" w:rsidRDefault="00750632" w:rsidP="006C7800">
            <w:pPr>
              <w:pStyle w:val="TableText"/>
              <w:jc w:val="center"/>
            </w:pPr>
            <w:r w:rsidRPr="007077D9">
              <w:t>Byte 1</w:t>
            </w:r>
          </w:p>
        </w:tc>
        <w:tc>
          <w:tcPr>
            <w:tcW w:w="1774" w:type="dxa"/>
          </w:tcPr>
          <w:p w14:paraId="2B6794FB" w14:textId="77777777" w:rsidR="00750632" w:rsidRPr="007077D9" w:rsidRDefault="00750632" w:rsidP="006C7800">
            <w:pPr>
              <w:pStyle w:val="TableText"/>
              <w:jc w:val="center"/>
            </w:pPr>
            <w:r w:rsidRPr="007077D9">
              <w:t>Byte 2</w:t>
            </w:r>
          </w:p>
        </w:tc>
        <w:tc>
          <w:tcPr>
            <w:tcW w:w="1980" w:type="dxa"/>
          </w:tcPr>
          <w:p w14:paraId="3FCB2E83" w14:textId="77777777" w:rsidR="00750632" w:rsidRPr="007077D9" w:rsidRDefault="00750632" w:rsidP="006C7800">
            <w:pPr>
              <w:pStyle w:val="TableText"/>
              <w:jc w:val="center"/>
            </w:pPr>
            <w:r w:rsidRPr="007077D9">
              <w:t>Byte 3</w:t>
            </w:r>
          </w:p>
        </w:tc>
      </w:tr>
      <w:tr w:rsidR="00750632" w:rsidRPr="007077D9" w14:paraId="71F090C5" w14:textId="77777777" w:rsidTr="006E32A3">
        <w:tc>
          <w:tcPr>
            <w:tcW w:w="1087" w:type="dxa"/>
          </w:tcPr>
          <w:p w14:paraId="2E843ED8" w14:textId="77777777" w:rsidR="00750632" w:rsidRPr="007077D9" w:rsidRDefault="00750632" w:rsidP="006C7800">
            <w:pPr>
              <w:pStyle w:val="TableText"/>
              <w:jc w:val="center"/>
            </w:pPr>
            <w:r w:rsidRPr="007077D9">
              <w:t>0</w:t>
            </w:r>
          </w:p>
        </w:tc>
        <w:tc>
          <w:tcPr>
            <w:tcW w:w="1541" w:type="dxa"/>
          </w:tcPr>
          <w:p w14:paraId="226BC102" w14:textId="77777777" w:rsidR="00750632" w:rsidRPr="007077D9" w:rsidRDefault="00750632" w:rsidP="006C7800">
            <w:pPr>
              <w:pStyle w:val="TableText"/>
              <w:jc w:val="center"/>
            </w:pPr>
            <w:r w:rsidRPr="007077D9">
              <w:t>SOFi1</w:t>
            </w:r>
          </w:p>
        </w:tc>
        <w:tc>
          <w:tcPr>
            <w:tcW w:w="1907" w:type="dxa"/>
          </w:tcPr>
          <w:p w14:paraId="1AD829B8" w14:textId="77777777" w:rsidR="00750632" w:rsidRPr="007077D9" w:rsidRDefault="00750632" w:rsidP="006C7800">
            <w:pPr>
              <w:pStyle w:val="TableText"/>
              <w:jc w:val="center"/>
            </w:pPr>
            <w:r w:rsidRPr="007077D9">
              <w:t>K28.5</w:t>
            </w:r>
          </w:p>
        </w:tc>
        <w:tc>
          <w:tcPr>
            <w:tcW w:w="1771" w:type="dxa"/>
          </w:tcPr>
          <w:p w14:paraId="71C52FF6" w14:textId="77777777" w:rsidR="00750632" w:rsidRPr="007077D9" w:rsidRDefault="00750632" w:rsidP="006C7800">
            <w:pPr>
              <w:pStyle w:val="TableText"/>
              <w:jc w:val="center"/>
            </w:pPr>
            <w:r w:rsidRPr="007077D9">
              <w:t>D21.5</w:t>
            </w:r>
          </w:p>
        </w:tc>
        <w:tc>
          <w:tcPr>
            <w:tcW w:w="1774" w:type="dxa"/>
          </w:tcPr>
          <w:p w14:paraId="34CDF272" w14:textId="77777777" w:rsidR="00750632" w:rsidRPr="007077D9" w:rsidRDefault="00750632" w:rsidP="006C7800">
            <w:pPr>
              <w:pStyle w:val="TableText"/>
              <w:jc w:val="center"/>
            </w:pPr>
            <w:r w:rsidRPr="007077D9">
              <w:t>D23.2</w:t>
            </w:r>
          </w:p>
        </w:tc>
        <w:tc>
          <w:tcPr>
            <w:tcW w:w="1980" w:type="dxa"/>
          </w:tcPr>
          <w:p w14:paraId="5BDABF7A" w14:textId="77777777" w:rsidR="00750632" w:rsidRPr="007077D9" w:rsidRDefault="00750632" w:rsidP="006C7800">
            <w:pPr>
              <w:pStyle w:val="TableText"/>
              <w:jc w:val="center"/>
            </w:pPr>
            <w:r w:rsidRPr="007077D9">
              <w:t>D23.2</w:t>
            </w:r>
          </w:p>
        </w:tc>
      </w:tr>
      <w:tr w:rsidR="0032774F" w:rsidRPr="007077D9" w14:paraId="60CAD1CF" w14:textId="77777777" w:rsidTr="006E32A3">
        <w:tc>
          <w:tcPr>
            <w:tcW w:w="1087" w:type="dxa"/>
          </w:tcPr>
          <w:p w14:paraId="34EED386" w14:textId="77777777" w:rsidR="0032774F" w:rsidRPr="007077D9" w:rsidRDefault="0032774F" w:rsidP="006C7800">
            <w:pPr>
              <w:pStyle w:val="TableText"/>
              <w:jc w:val="center"/>
            </w:pPr>
            <w:r w:rsidRPr="007077D9">
              <w:t>1</w:t>
            </w:r>
          </w:p>
        </w:tc>
        <w:tc>
          <w:tcPr>
            <w:tcW w:w="1541" w:type="dxa"/>
          </w:tcPr>
          <w:p w14:paraId="49357C31" w14:textId="77777777" w:rsidR="0032774F" w:rsidRPr="007077D9" w:rsidRDefault="0032774F" w:rsidP="006C7800">
            <w:pPr>
              <w:pStyle w:val="TableText"/>
              <w:jc w:val="center"/>
            </w:pPr>
            <w:r w:rsidRPr="007077D9">
              <w:t>Frame Header</w:t>
            </w:r>
          </w:p>
          <w:p w14:paraId="23EA4CB4" w14:textId="77777777" w:rsidR="0032774F" w:rsidRPr="007077D9" w:rsidRDefault="0032774F" w:rsidP="006C7800">
            <w:pPr>
              <w:pStyle w:val="TableText"/>
              <w:jc w:val="center"/>
            </w:pPr>
            <w:r w:rsidRPr="007077D9">
              <w:t>R_CTL  D_ID</w:t>
            </w:r>
          </w:p>
        </w:tc>
        <w:tc>
          <w:tcPr>
            <w:tcW w:w="1907" w:type="dxa"/>
          </w:tcPr>
          <w:p w14:paraId="6E8D5441" w14:textId="77777777" w:rsidR="0032774F" w:rsidRPr="007077D9" w:rsidRDefault="0032774F" w:rsidP="006C7800">
            <w:pPr>
              <w:pStyle w:val="TableText"/>
              <w:jc w:val="center"/>
            </w:pPr>
            <w:r w:rsidRPr="007077D9">
              <w:t>0100 0100</w:t>
            </w:r>
          </w:p>
        </w:tc>
        <w:tc>
          <w:tcPr>
            <w:tcW w:w="1771" w:type="dxa"/>
          </w:tcPr>
          <w:p w14:paraId="3EE62AAA" w14:textId="77777777" w:rsidR="0032774F" w:rsidRPr="007077D9" w:rsidRDefault="0032774F" w:rsidP="006C7800">
            <w:pPr>
              <w:pStyle w:val="TableText"/>
              <w:jc w:val="center"/>
            </w:pPr>
            <w:r w:rsidRPr="007077D9">
              <w:t>0000 0000</w:t>
            </w:r>
          </w:p>
        </w:tc>
        <w:tc>
          <w:tcPr>
            <w:tcW w:w="1774" w:type="dxa"/>
          </w:tcPr>
          <w:p w14:paraId="1EFF88B6" w14:textId="77777777" w:rsidR="0032774F" w:rsidRPr="007077D9" w:rsidRDefault="0032774F" w:rsidP="006C7800">
            <w:pPr>
              <w:pStyle w:val="TableText"/>
              <w:jc w:val="center"/>
            </w:pPr>
            <w:r w:rsidRPr="007077D9">
              <w:t>0000 0000</w:t>
            </w:r>
          </w:p>
        </w:tc>
        <w:tc>
          <w:tcPr>
            <w:tcW w:w="1980" w:type="dxa"/>
          </w:tcPr>
          <w:p w14:paraId="4C2C767F"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32774F" w:rsidRPr="007077D9" w14:paraId="0EB09AE6" w14:textId="77777777" w:rsidTr="006E32A3">
        <w:tc>
          <w:tcPr>
            <w:tcW w:w="1087" w:type="dxa"/>
          </w:tcPr>
          <w:p w14:paraId="5FDFCCB6" w14:textId="77777777" w:rsidR="0032774F" w:rsidRPr="007077D9" w:rsidRDefault="0032774F" w:rsidP="006C7800">
            <w:pPr>
              <w:pStyle w:val="TableText"/>
              <w:jc w:val="center"/>
            </w:pPr>
            <w:r w:rsidRPr="007077D9">
              <w:t>2</w:t>
            </w:r>
          </w:p>
        </w:tc>
        <w:tc>
          <w:tcPr>
            <w:tcW w:w="1541" w:type="dxa"/>
          </w:tcPr>
          <w:p w14:paraId="27BD4C24" w14:textId="77777777" w:rsidR="0032774F" w:rsidRPr="007077D9" w:rsidRDefault="0032774F" w:rsidP="006C7800">
            <w:pPr>
              <w:pStyle w:val="TableText"/>
              <w:jc w:val="center"/>
            </w:pPr>
            <w:r w:rsidRPr="007077D9">
              <w:t>Frame Header</w:t>
            </w:r>
          </w:p>
          <w:p w14:paraId="241EDBBE" w14:textId="77777777" w:rsidR="0032774F" w:rsidRPr="007077D9" w:rsidRDefault="0032774F" w:rsidP="006C7800">
            <w:pPr>
              <w:pStyle w:val="TableText"/>
              <w:jc w:val="center"/>
            </w:pPr>
            <w:r w:rsidRPr="007077D9">
              <w:t>CS_CTL  S_ID</w:t>
            </w:r>
          </w:p>
        </w:tc>
        <w:tc>
          <w:tcPr>
            <w:tcW w:w="1907" w:type="dxa"/>
          </w:tcPr>
          <w:p w14:paraId="4EE0D99F" w14:textId="77777777" w:rsidR="0032774F" w:rsidRPr="007077D9" w:rsidRDefault="0032774F" w:rsidP="006C7800">
            <w:pPr>
              <w:pStyle w:val="TableText"/>
              <w:jc w:val="center"/>
            </w:pPr>
            <w:r w:rsidRPr="007077D9">
              <w:t>0000 0000</w:t>
            </w:r>
          </w:p>
          <w:p w14:paraId="23097B2F" w14:textId="77777777" w:rsidR="0032774F" w:rsidRPr="007077D9" w:rsidRDefault="0032774F" w:rsidP="006C7800">
            <w:pPr>
              <w:pStyle w:val="TableText"/>
              <w:jc w:val="center"/>
            </w:pPr>
            <w:r w:rsidRPr="007077D9">
              <w:t>(Reserved)</w:t>
            </w:r>
          </w:p>
        </w:tc>
        <w:tc>
          <w:tcPr>
            <w:tcW w:w="1771" w:type="dxa"/>
          </w:tcPr>
          <w:p w14:paraId="3DC78C6C" w14:textId="77777777" w:rsidR="0032774F" w:rsidRPr="007077D9" w:rsidRDefault="0032774F" w:rsidP="006C7800">
            <w:pPr>
              <w:pStyle w:val="TableText"/>
              <w:jc w:val="center"/>
            </w:pPr>
            <w:r w:rsidRPr="007077D9">
              <w:t>0000 0000</w:t>
            </w:r>
          </w:p>
        </w:tc>
        <w:tc>
          <w:tcPr>
            <w:tcW w:w="1774" w:type="dxa"/>
          </w:tcPr>
          <w:p w14:paraId="2B62D69D" w14:textId="77777777" w:rsidR="0032774F" w:rsidRPr="007077D9" w:rsidRDefault="0032774F" w:rsidP="006C7800">
            <w:pPr>
              <w:pStyle w:val="TableText"/>
              <w:jc w:val="center"/>
            </w:pPr>
            <w:r w:rsidRPr="007077D9">
              <w:t>0000 0000</w:t>
            </w:r>
          </w:p>
        </w:tc>
        <w:tc>
          <w:tcPr>
            <w:tcW w:w="1980" w:type="dxa"/>
          </w:tcPr>
          <w:p w14:paraId="09D0148A"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32774F" w:rsidRPr="007077D9" w14:paraId="09D9F418" w14:textId="77777777" w:rsidTr="006E32A3">
        <w:tc>
          <w:tcPr>
            <w:tcW w:w="1087" w:type="dxa"/>
          </w:tcPr>
          <w:p w14:paraId="283315D7" w14:textId="77777777" w:rsidR="0032774F" w:rsidRPr="007077D9" w:rsidRDefault="0032774F" w:rsidP="006C7800">
            <w:pPr>
              <w:pStyle w:val="TableText"/>
              <w:jc w:val="center"/>
            </w:pPr>
            <w:r w:rsidRPr="007077D9">
              <w:t>3</w:t>
            </w:r>
          </w:p>
        </w:tc>
        <w:tc>
          <w:tcPr>
            <w:tcW w:w="1541" w:type="dxa"/>
          </w:tcPr>
          <w:p w14:paraId="4AD999FE" w14:textId="77777777" w:rsidR="0032774F" w:rsidRPr="007077D9" w:rsidRDefault="0032774F" w:rsidP="006C7800">
            <w:pPr>
              <w:pStyle w:val="TableText"/>
              <w:jc w:val="center"/>
            </w:pPr>
            <w:r w:rsidRPr="007077D9">
              <w:t>Frame Header</w:t>
            </w:r>
          </w:p>
          <w:p w14:paraId="18F58AA7" w14:textId="77777777" w:rsidR="0032774F" w:rsidRPr="007077D9" w:rsidRDefault="0032774F" w:rsidP="006C7800">
            <w:pPr>
              <w:pStyle w:val="TableText"/>
              <w:jc w:val="center"/>
            </w:pPr>
            <w:r w:rsidRPr="007077D9">
              <w:t>Type F_CTL</w:t>
            </w:r>
          </w:p>
        </w:tc>
        <w:tc>
          <w:tcPr>
            <w:tcW w:w="1907" w:type="dxa"/>
          </w:tcPr>
          <w:p w14:paraId="1ED4F94B" w14:textId="77777777" w:rsidR="00543311" w:rsidRPr="007077D9" w:rsidRDefault="00F912FE" w:rsidP="006C7800">
            <w:pPr>
              <w:pStyle w:val="TableText"/>
              <w:jc w:val="center"/>
            </w:pPr>
            <w:r w:rsidRPr="007077D9">
              <w:t>0110 000</w:t>
            </w:r>
            <w:r w:rsidR="00543311" w:rsidRPr="007077D9">
              <w:t>1</w:t>
            </w:r>
          </w:p>
          <w:p w14:paraId="6B6C76CE" w14:textId="77777777" w:rsidR="0032774F" w:rsidRPr="007077D9" w:rsidRDefault="00543311" w:rsidP="006C7800">
            <w:pPr>
              <w:pStyle w:val="TableText"/>
              <w:jc w:val="center"/>
            </w:pPr>
            <w:r w:rsidRPr="007077D9">
              <w:t>(Type ADVB)</w:t>
            </w:r>
          </w:p>
        </w:tc>
        <w:tc>
          <w:tcPr>
            <w:tcW w:w="1771" w:type="dxa"/>
          </w:tcPr>
          <w:p w14:paraId="3B169E65" w14:textId="77777777" w:rsidR="0032774F" w:rsidRPr="007077D9" w:rsidRDefault="0032774F" w:rsidP="006C7800">
            <w:pPr>
              <w:pStyle w:val="TableText"/>
              <w:jc w:val="center"/>
            </w:pPr>
            <w:r w:rsidRPr="007077D9">
              <w:t>0011 0000</w:t>
            </w:r>
          </w:p>
          <w:p w14:paraId="6DC74F59" w14:textId="77777777" w:rsidR="0032774F" w:rsidRPr="007077D9" w:rsidRDefault="0032774F" w:rsidP="006C7800">
            <w:pPr>
              <w:pStyle w:val="TableText"/>
              <w:jc w:val="center"/>
            </w:pPr>
            <w:r w:rsidRPr="007077D9">
              <w:t>(Bit 19 Clear)</w:t>
            </w:r>
          </w:p>
        </w:tc>
        <w:tc>
          <w:tcPr>
            <w:tcW w:w="1774" w:type="dxa"/>
          </w:tcPr>
          <w:p w14:paraId="123BEE30" w14:textId="77777777" w:rsidR="0032774F" w:rsidRPr="007077D9" w:rsidRDefault="0032774F" w:rsidP="006C7800">
            <w:pPr>
              <w:pStyle w:val="TableText"/>
              <w:jc w:val="center"/>
            </w:pPr>
            <w:r w:rsidRPr="007077D9">
              <w:t>0000 000x</w:t>
            </w:r>
          </w:p>
        </w:tc>
        <w:tc>
          <w:tcPr>
            <w:tcW w:w="1980" w:type="dxa"/>
          </w:tcPr>
          <w:p w14:paraId="202D6DCC" w14:textId="77777777" w:rsidR="0032774F" w:rsidRPr="007077D9" w:rsidRDefault="0032774F" w:rsidP="006C7800">
            <w:pPr>
              <w:pStyle w:val="TableText"/>
              <w:jc w:val="center"/>
            </w:pPr>
            <w:r w:rsidRPr="007077D9">
              <w:t>0000 x0xx</w:t>
            </w:r>
          </w:p>
        </w:tc>
      </w:tr>
      <w:tr w:rsidR="0032774F" w:rsidRPr="007077D9" w14:paraId="5CD56E4D" w14:textId="77777777" w:rsidTr="006E32A3">
        <w:tc>
          <w:tcPr>
            <w:tcW w:w="1087" w:type="dxa"/>
          </w:tcPr>
          <w:p w14:paraId="0975ED0D" w14:textId="77777777" w:rsidR="0032774F" w:rsidRPr="007077D9" w:rsidRDefault="0032774F" w:rsidP="006C7800">
            <w:pPr>
              <w:pStyle w:val="TableText"/>
              <w:jc w:val="center"/>
            </w:pPr>
            <w:r w:rsidRPr="007077D9">
              <w:t>4</w:t>
            </w:r>
          </w:p>
        </w:tc>
        <w:tc>
          <w:tcPr>
            <w:tcW w:w="1541" w:type="dxa"/>
          </w:tcPr>
          <w:p w14:paraId="0C13C545" w14:textId="77777777" w:rsidR="0032774F" w:rsidRPr="007077D9" w:rsidRDefault="0032774F" w:rsidP="006C7800">
            <w:pPr>
              <w:pStyle w:val="TableText"/>
              <w:jc w:val="center"/>
            </w:pPr>
            <w:r w:rsidRPr="007077D9">
              <w:t>Frame Header</w:t>
            </w:r>
          </w:p>
        </w:tc>
        <w:tc>
          <w:tcPr>
            <w:tcW w:w="1907" w:type="dxa"/>
          </w:tcPr>
          <w:p w14:paraId="6D83AEB9"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6FD2D40F" w14:textId="77777777" w:rsidR="0032774F" w:rsidRPr="007077D9" w:rsidRDefault="0032774F" w:rsidP="006C7800">
            <w:pPr>
              <w:pStyle w:val="TableText"/>
              <w:jc w:val="center"/>
            </w:pPr>
            <w:r w:rsidRPr="007077D9">
              <w:t>(SEQ_ID)</w:t>
            </w:r>
          </w:p>
        </w:tc>
        <w:tc>
          <w:tcPr>
            <w:tcW w:w="1771" w:type="dxa"/>
          </w:tcPr>
          <w:p w14:paraId="061E302D" w14:textId="77777777" w:rsidR="0032774F" w:rsidRPr="007077D9" w:rsidRDefault="0032774F" w:rsidP="006C7800">
            <w:pPr>
              <w:pStyle w:val="TableText"/>
              <w:jc w:val="center"/>
            </w:pPr>
            <w:r w:rsidRPr="007077D9">
              <w:t>0000 0000</w:t>
            </w:r>
          </w:p>
          <w:p w14:paraId="4F2AD10A" w14:textId="77777777" w:rsidR="0032774F" w:rsidRPr="007077D9" w:rsidRDefault="0032774F" w:rsidP="006C7800">
            <w:pPr>
              <w:pStyle w:val="TableText"/>
              <w:jc w:val="center"/>
            </w:pPr>
            <w:r w:rsidRPr="007077D9">
              <w:t>(DF_CTL)</w:t>
            </w:r>
          </w:p>
        </w:tc>
        <w:tc>
          <w:tcPr>
            <w:tcW w:w="1774" w:type="dxa"/>
          </w:tcPr>
          <w:p w14:paraId="38A24A4B" w14:textId="77777777" w:rsidR="0032774F" w:rsidRPr="007077D9" w:rsidRDefault="0032774F" w:rsidP="006C7800">
            <w:pPr>
              <w:pStyle w:val="TableText"/>
              <w:jc w:val="center"/>
            </w:pPr>
            <w:r w:rsidRPr="007077D9">
              <w:t>0000 0000</w:t>
            </w:r>
          </w:p>
          <w:p w14:paraId="4508FB09" w14:textId="77777777" w:rsidR="0032774F" w:rsidRPr="007077D9" w:rsidRDefault="0032774F" w:rsidP="006C7800">
            <w:pPr>
              <w:pStyle w:val="TableText"/>
              <w:jc w:val="center"/>
            </w:pPr>
            <w:r w:rsidRPr="007077D9">
              <w:t>(SEQ_CNT)</w:t>
            </w:r>
          </w:p>
        </w:tc>
        <w:tc>
          <w:tcPr>
            <w:tcW w:w="1980" w:type="dxa"/>
          </w:tcPr>
          <w:p w14:paraId="04934F4E" w14:textId="77777777" w:rsidR="0032774F" w:rsidRPr="007077D9" w:rsidRDefault="0032774F" w:rsidP="006C7800">
            <w:pPr>
              <w:pStyle w:val="TableText"/>
              <w:jc w:val="center"/>
            </w:pPr>
            <w:r w:rsidRPr="007077D9">
              <w:t>0000 0000</w:t>
            </w:r>
          </w:p>
          <w:p w14:paraId="22561E4F" w14:textId="77777777" w:rsidR="0032774F" w:rsidRPr="007077D9" w:rsidRDefault="0032774F" w:rsidP="006C7800">
            <w:pPr>
              <w:pStyle w:val="TableText"/>
              <w:jc w:val="center"/>
            </w:pPr>
            <w:r w:rsidRPr="007077D9">
              <w:t>(SEQ_CNT)</w:t>
            </w:r>
          </w:p>
        </w:tc>
      </w:tr>
      <w:tr w:rsidR="00DF7892" w:rsidRPr="007077D9" w14:paraId="4A17BF51" w14:textId="77777777" w:rsidTr="006E32A3">
        <w:tc>
          <w:tcPr>
            <w:tcW w:w="1087" w:type="dxa"/>
          </w:tcPr>
          <w:p w14:paraId="02F56342" w14:textId="77777777" w:rsidR="00DF7892" w:rsidRPr="007077D9" w:rsidRDefault="00DF7892" w:rsidP="006C7800">
            <w:pPr>
              <w:pStyle w:val="TableText"/>
              <w:jc w:val="center"/>
            </w:pPr>
            <w:r w:rsidRPr="007077D9">
              <w:t>5</w:t>
            </w:r>
          </w:p>
        </w:tc>
        <w:tc>
          <w:tcPr>
            <w:tcW w:w="1541" w:type="dxa"/>
          </w:tcPr>
          <w:p w14:paraId="1AED81F1" w14:textId="77777777" w:rsidR="00DF7892" w:rsidRPr="007077D9" w:rsidRDefault="00DF7892" w:rsidP="006C7800">
            <w:pPr>
              <w:pStyle w:val="TableText"/>
              <w:jc w:val="center"/>
            </w:pPr>
            <w:r w:rsidRPr="007077D9">
              <w:t>Frame Header</w:t>
            </w:r>
          </w:p>
        </w:tc>
        <w:tc>
          <w:tcPr>
            <w:tcW w:w="1907" w:type="dxa"/>
          </w:tcPr>
          <w:p w14:paraId="249EBF6A" w14:textId="77777777" w:rsidR="00DF7892" w:rsidRPr="007077D9" w:rsidRDefault="00DF7892" w:rsidP="006C7800">
            <w:pPr>
              <w:pStyle w:val="TableText"/>
              <w:jc w:val="center"/>
            </w:pPr>
            <w:r w:rsidRPr="007077D9">
              <w:t>1111 1111</w:t>
            </w:r>
          </w:p>
          <w:p w14:paraId="79220D36" w14:textId="77777777" w:rsidR="00DF7892" w:rsidRPr="007077D9" w:rsidRDefault="00DF7892" w:rsidP="006C7800">
            <w:pPr>
              <w:pStyle w:val="TableText"/>
              <w:jc w:val="center"/>
            </w:pPr>
            <w:r w:rsidRPr="007077D9">
              <w:t>(OX_ID)</w:t>
            </w:r>
          </w:p>
        </w:tc>
        <w:tc>
          <w:tcPr>
            <w:tcW w:w="1771" w:type="dxa"/>
          </w:tcPr>
          <w:p w14:paraId="2A61CA4D" w14:textId="77777777" w:rsidR="00DF7892" w:rsidRPr="007077D9" w:rsidRDefault="00DF7892" w:rsidP="006C7800">
            <w:pPr>
              <w:pStyle w:val="TableText"/>
              <w:jc w:val="center"/>
            </w:pPr>
            <w:r w:rsidRPr="007077D9">
              <w:t>1111 1111</w:t>
            </w:r>
          </w:p>
          <w:p w14:paraId="049AC537" w14:textId="77777777" w:rsidR="00DF7892" w:rsidRPr="007077D9" w:rsidRDefault="00DF7892" w:rsidP="006C7800">
            <w:pPr>
              <w:pStyle w:val="TableText"/>
              <w:jc w:val="center"/>
            </w:pPr>
            <w:r w:rsidRPr="007077D9">
              <w:t>(OX_ID)</w:t>
            </w:r>
          </w:p>
        </w:tc>
        <w:tc>
          <w:tcPr>
            <w:tcW w:w="1774" w:type="dxa"/>
          </w:tcPr>
          <w:p w14:paraId="408C8F45" w14:textId="77777777" w:rsidR="00DF7892" w:rsidRPr="007077D9" w:rsidRDefault="00DF7892" w:rsidP="006C7800">
            <w:pPr>
              <w:pStyle w:val="TableText"/>
              <w:jc w:val="center"/>
            </w:pPr>
            <w:r w:rsidRPr="007077D9">
              <w:t>1111 1111</w:t>
            </w:r>
          </w:p>
          <w:p w14:paraId="6B611E0F" w14:textId="77777777" w:rsidR="00DF7892" w:rsidRPr="007077D9" w:rsidRDefault="00DF7892" w:rsidP="006C7800">
            <w:pPr>
              <w:pStyle w:val="TableText"/>
              <w:jc w:val="center"/>
            </w:pPr>
            <w:r w:rsidRPr="007077D9">
              <w:t>(RX_ID)</w:t>
            </w:r>
          </w:p>
        </w:tc>
        <w:tc>
          <w:tcPr>
            <w:tcW w:w="1980" w:type="dxa"/>
          </w:tcPr>
          <w:p w14:paraId="07CB170B" w14:textId="77777777" w:rsidR="00DF7892" w:rsidRPr="007077D9" w:rsidRDefault="00DF7892" w:rsidP="006C7800">
            <w:pPr>
              <w:pStyle w:val="TableText"/>
              <w:jc w:val="center"/>
            </w:pPr>
            <w:r w:rsidRPr="007077D9">
              <w:t>1111 1111</w:t>
            </w:r>
          </w:p>
          <w:p w14:paraId="153FC290" w14:textId="77777777" w:rsidR="00DF7892" w:rsidRPr="007077D9" w:rsidRDefault="00DF7892" w:rsidP="006C7800">
            <w:pPr>
              <w:pStyle w:val="TableText"/>
              <w:jc w:val="center"/>
            </w:pPr>
            <w:r w:rsidRPr="007077D9">
              <w:t>(RX_ID)</w:t>
            </w:r>
          </w:p>
        </w:tc>
      </w:tr>
      <w:tr w:rsidR="00DF7892" w:rsidRPr="007077D9" w14:paraId="415FC85B" w14:textId="77777777" w:rsidTr="006E32A3">
        <w:tc>
          <w:tcPr>
            <w:tcW w:w="1087" w:type="dxa"/>
          </w:tcPr>
          <w:p w14:paraId="0C135853" w14:textId="77777777" w:rsidR="00DF7892" w:rsidRPr="007077D9" w:rsidRDefault="00DF7892" w:rsidP="006C7800">
            <w:pPr>
              <w:pStyle w:val="TableText"/>
              <w:jc w:val="center"/>
            </w:pPr>
            <w:r w:rsidRPr="007077D9">
              <w:t>6</w:t>
            </w:r>
          </w:p>
        </w:tc>
        <w:tc>
          <w:tcPr>
            <w:tcW w:w="1541" w:type="dxa"/>
          </w:tcPr>
          <w:p w14:paraId="5D303015" w14:textId="77777777" w:rsidR="00DF7892" w:rsidRPr="007077D9" w:rsidRDefault="00DF7892" w:rsidP="006C7800">
            <w:pPr>
              <w:pStyle w:val="TableText"/>
              <w:jc w:val="center"/>
            </w:pPr>
            <w:r w:rsidRPr="007077D9">
              <w:t>Frame Header</w:t>
            </w:r>
          </w:p>
        </w:tc>
        <w:tc>
          <w:tcPr>
            <w:tcW w:w="1907" w:type="dxa"/>
          </w:tcPr>
          <w:p w14:paraId="1CB17DDB"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6036076F" w14:textId="77777777" w:rsidR="00DF7892" w:rsidRPr="007077D9" w:rsidRDefault="00DF7892" w:rsidP="006C7800">
            <w:pPr>
              <w:pStyle w:val="TableText"/>
              <w:jc w:val="center"/>
            </w:pPr>
            <w:r w:rsidRPr="007077D9">
              <w:t>(PARAMETER)</w:t>
            </w:r>
          </w:p>
        </w:tc>
        <w:tc>
          <w:tcPr>
            <w:tcW w:w="1771" w:type="dxa"/>
          </w:tcPr>
          <w:p w14:paraId="13C8151A"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7DDE4FDF" w14:textId="77777777" w:rsidR="00DF7892" w:rsidRPr="007077D9" w:rsidRDefault="00DF7892" w:rsidP="006C7800">
            <w:pPr>
              <w:pStyle w:val="TableText"/>
              <w:jc w:val="center"/>
            </w:pPr>
            <w:r w:rsidRPr="007077D9">
              <w:t>(PARAMETER)</w:t>
            </w:r>
          </w:p>
        </w:tc>
        <w:tc>
          <w:tcPr>
            <w:tcW w:w="1774" w:type="dxa"/>
          </w:tcPr>
          <w:p w14:paraId="54AB1E83"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43BE7536" w14:textId="77777777" w:rsidR="00DF7892" w:rsidRPr="007077D9" w:rsidRDefault="00DF7892" w:rsidP="006C7800">
            <w:pPr>
              <w:pStyle w:val="TableText"/>
              <w:jc w:val="center"/>
            </w:pPr>
            <w:r w:rsidRPr="007077D9">
              <w:t>(PARAMETER)</w:t>
            </w:r>
          </w:p>
        </w:tc>
        <w:tc>
          <w:tcPr>
            <w:tcW w:w="1980" w:type="dxa"/>
          </w:tcPr>
          <w:p w14:paraId="7CA3687D"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23EC7561" w14:textId="77777777" w:rsidR="00DF7892" w:rsidRPr="007077D9" w:rsidRDefault="00DF7892" w:rsidP="006C7800">
            <w:pPr>
              <w:pStyle w:val="TableText"/>
              <w:jc w:val="center"/>
            </w:pPr>
            <w:r w:rsidRPr="007077D9">
              <w:t>(PARAMETER)</w:t>
            </w:r>
          </w:p>
        </w:tc>
      </w:tr>
      <w:tr w:rsidR="00DF7892" w:rsidRPr="007077D9" w14:paraId="058B218C" w14:textId="77777777" w:rsidTr="006E32A3">
        <w:tc>
          <w:tcPr>
            <w:tcW w:w="1087" w:type="dxa"/>
          </w:tcPr>
          <w:p w14:paraId="129614CB" w14:textId="77777777" w:rsidR="00DF7892" w:rsidRPr="007077D9" w:rsidRDefault="00DF7892" w:rsidP="006C7800">
            <w:pPr>
              <w:pStyle w:val="TableText"/>
              <w:jc w:val="center"/>
            </w:pPr>
            <w:r w:rsidRPr="007077D9">
              <w:t>7 (C0)</w:t>
            </w:r>
          </w:p>
        </w:tc>
        <w:tc>
          <w:tcPr>
            <w:tcW w:w="1541" w:type="dxa"/>
          </w:tcPr>
          <w:p w14:paraId="22A85909" w14:textId="77777777" w:rsidR="00DF7892" w:rsidRPr="007077D9" w:rsidRDefault="00DF7892" w:rsidP="006C7800">
            <w:pPr>
              <w:pStyle w:val="TableText"/>
              <w:jc w:val="center"/>
            </w:pPr>
            <w:r w:rsidRPr="007077D9">
              <w:t>Container Count</w:t>
            </w:r>
          </w:p>
        </w:tc>
        <w:tc>
          <w:tcPr>
            <w:tcW w:w="1907" w:type="dxa"/>
          </w:tcPr>
          <w:p w14:paraId="2F6C64F8" w14:textId="77777777" w:rsidR="006C7800" w:rsidRPr="007077D9" w:rsidRDefault="006C7800"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6C6A487F" w14:textId="77777777" w:rsidR="00DF7892" w:rsidRPr="007077D9" w:rsidRDefault="00DF7892" w:rsidP="006C7800">
            <w:pPr>
              <w:pStyle w:val="TableText"/>
              <w:jc w:val="center"/>
            </w:pPr>
            <w:r w:rsidRPr="007077D9">
              <w:t>(MSB)</w:t>
            </w:r>
          </w:p>
        </w:tc>
        <w:tc>
          <w:tcPr>
            <w:tcW w:w="1771" w:type="dxa"/>
          </w:tcPr>
          <w:p w14:paraId="446C1823"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74" w:type="dxa"/>
          </w:tcPr>
          <w:p w14:paraId="01E6D50E"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980" w:type="dxa"/>
          </w:tcPr>
          <w:p w14:paraId="0F882180" w14:textId="77777777" w:rsidR="006C7800" w:rsidRPr="007077D9" w:rsidRDefault="006C7800"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7479F3CE" w14:textId="77777777" w:rsidR="00DF7892" w:rsidRPr="007077D9" w:rsidRDefault="00DF7892" w:rsidP="006C7800">
            <w:pPr>
              <w:pStyle w:val="TableText"/>
              <w:jc w:val="center"/>
            </w:pPr>
            <w:r w:rsidRPr="007077D9">
              <w:t>(LSB)</w:t>
            </w:r>
          </w:p>
        </w:tc>
      </w:tr>
      <w:tr w:rsidR="00DF7892" w:rsidRPr="007077D9" w14:paraId="417F9AFF" w14:textId="77777777" w:rsidTr="006E32A3">
        <w:tc>
          <w:tcPr>
            <w:tcW w:w="1087" w:type="dxa"/>
          </w:tcPr>
          <w:p w14:paraId="4592A724" w14:textId="77777777" w:rsidR="00DF7892" w:rsidRPr="007077D9" w:rsidRDefault="00DF7892" w:rsidP="006C7800">
            <w:pPr>
              <w:pStyle w:val="TableText"/>
              <w:jc w:val="center"/>
            </w:pPr>
            <w:r w:rsidRPr="007077D9">
              <w:t>8 (C1)</w:t>
            </w:r>
          </w:p>
        </w:tc>
        <w:tc>
          <w:tcPr>
            <w:tcW w:w="1541" w:type="dxa"/>
          </w:tcPr>
          <w:p w14:paraId="2622DB28" w14:textId="77777777" w:rsidR="00DF7892" w:rsidRPr="007077D9" w:rsidRDefault="00DF7892" w:rsidP="006C7800">
            <w:pPr>
              <w:pStyle w:val="TableText"/>
              <w:jc w:val="center"/>
            </w:pPr>
            <w:r w:rsidRPr="007077D9">
              <w:t>Clip ID</w:t>
            </w:r>
          </w:p>
        </w:tc>
        <w:tc>
          <w:tcPr>
            <w:tcW w:w="1907" w:type="dxa"/>
          </w:tcPr>
          <w:p w14:paraId="223E6786" w14:textId="77777777" w:rsidR="00DF7892" w:rsidRPr="007077D9" w:rsidRDefault="00DF7892" w:rsidP="006C7800">
            <w:pPr>
              <w:pStyle w:val="TableText"/>
              <w:jc w:val="center"/>
            </w:pPr>
            <w:r w:rsidRPr="007077D9">
              <w:t>0000 0000</w:t>
            </w:r>
          </w:p>
        </w:tc>
        <w:tc>
          <w:tcPr>
            <w:tcW w:w="1771" w:type="dxa"/>
          </w:tcPr>
          <w:p w14:paraId="4F1638ED" w14:textId="77777777" w:rsidR="00DF7892" w:rsidRPr="007077D9" w:rsidRDefault="00DF7892" w:rsidP="006C7800">
            <w:pPr>
              <w:pStyle w:val="TableText"/>
              <w:jc w:val="center"/>
            </w:pPr>
            <w:r w:rsidRPr="007077D9">
              <w:t>0000 0000</w:t>
            </w:r>
          </w:p>
        </w:tc>
        <w:tc>
          <w:tcPr>
            <w:tcW w:w="1774" w:type="dxa"/>
          </w:tcPr>
          <w:p w14:paraId="2292AD3F" w14:textId="77777777" w:rsidR="00DF7892" w:rsidRPr="007077D9" w:rsidRDefault="00DF7892" w:rsidP="006C7800">
            <w:pPr>
              <w:pStyle w:val="TableText"/>
              <w:jc w:val="center"/>
            </w:pPr>
            <w:r w:rsidRPr="007077D9">
              <w:t>0000 0000</w:t>
            </w:r>
          </w:p>
        </w:tc>
        <w:tc>
          <w:tcPr>
            <w:tcW w:w="1980" w:type="dxa"/>
          </w:tcPr>
          <w:p w14:paraId="700D18DC" w14:textId="77777777" w:rsidR="00DF7892" w:rsidRPr="007077D9" w:rsidRDefault="00DF7892" w:rsidP="006C7800">
            <w:pPr>
              <w:pStyle w:val="TableText"/>
              <w:jc w:val="center"/>
            </w:pPr>
            <w:r w:rsidRPr="007077D9">
              <w:t>0000 0000</w:t>
            </w:r>
          </w:p>
        </w:tc>
      </w:tr>
      <w:tr w:rsidR="00DF7892" w:rsidRPr="007077D9" w14:paraId="1C93C3DF" w14:textId="77777777" w:rsidTr="006E32A3">
        <w:tc>
          <w:tcPr>
            <w:tcW w:w="1087" w:type="dxa"/>
          </w:tcPr>
          <w:p w14:paraId="5769F1D7" w14:textId="77777777" w:rsidR="00DF7892" w:rsidRPr="007077D9" w:rsidRDefault="00DF7892" w:rsidP="006C7800">
            <w:pPr>
              <w:pStyle w:val="TableText"/>
              <w:jc w:val="center"/>
            </w:pPr>
            <w:r w:rsidRPr="007077D9">
              <w:t>9 (C2)</w:t>
            </w:r>
          </w:p>
        </w:tc>
        <w:tc>
          <w:tcPr>
            <w:tcW w:w="1541" w:type="dxa"/>
          </w:tcPr>
          <w:p w14:paraId="166FB0B5" w14:textId="77777777" w:rsidR="00DF7892" w:rsidRPr="007077D9" w:rsidRDefault="00DF7892" w:rsidP="006C7800">
            <w:pPr>
              <w:pStyle w:val="TableText"/>
              <w:jc w:val="center"/>
            </w:pPr>
            <w:r w:rsidRPr="007077D9">
              <w:t>Container Time Stamp</w:t>
            </w:r>
          </w:p>
        </w:tc>
        <w:tc>
          <w:tcPr>
            <w:tcW w:w="1907" w:type="dxa"/>
          </w:tcPr>
          <w:p w14:paraId="55DABCEF" w14:textId="77777777" w:rsidR="00DF7892" w:rsidRPr="007077D9" w:rsidRDefault="00DF7892" w:rsidP="006C7800">
            <w:pPr>
              <w:pStyle w:val="TableText"/>
              <w:jc w:val="center"/>
            </w:pPr>
            <w:r w:rsidRPr="007077D9">
              <w:t>0000 0000</w:t>
            </w:r>
          </w:p>
        </w:tc>
        <w:tc>
          <w:tcPr>
            <w:tcW w:w="1771" w:type="dxa"/>
          </w:tcPr>
          <w:p w14:paraId="438F0AF8" w14:textId="77777777" w:rsidR="00DF7892" w:rsidRPr="007077D9" w:rsidRDefault="00DF7892" w:rsidP="006C7800">
            <w:pPr>
              <w:pStyle w:val="TableText"/>
              <w:jc w:val="center"/>
            </w:pPr>
            <w:r w:rsidRPr="007077D9">
              <w:t>0000 0000</w:t>
            </w:r>
          </w:p>
        </w:tc>
        <w:tc>
          <w:tcPr>
            <w:tcW w:w="1774" w:type="dxa"/>
          </w:tcPr>
          <w:p w14:paraId="61A4A661" w14:textId="77777777" w:rsidR="00DF7892" w:rsidRPr="007077D9" w:rsidRDefault="00DF7892" w:rsidP="006C7800">
            <w:pPr>
              <w:pStyle w:val="TableText"/>
              <w:jc w:val="center"/>
            </w:pPr>
            <w:r w:rsidRPr="007077D9">
              <w:t>0000 0000</w:t>
            </w:r>
          </w:p>
        </w:tc>
        <w:tc>
          <w:tcPr>
            <w:tcW w:w="1980" w:type="dxa"/>
          </w:tcPr>
          <w:p w14:paraId="048FD2B9" w14:textId="77777777" w:rsidR="00DF7892" w:rsidRPr="007077D9" w:rsidRDefault="00DF7892" w:rsidP="006C7800">
            <w:pPr>
              <w:pStyle w:val="TableText"/>
              <w:jc w:val="center"/>
            </w:pPr>
            <w:r w:rsidRPr="007077D9">
              <w:t>0000 0000</w:t>
            </w:r>
          </w:p>
        </w:tc>
      </w:tr>
      <w:tr w:rsidR="00DF7892" w:rsidRPr="007077D9" w14:paraId="4755E499" w14:textId="77777777" w:rsidTr="006E32A3">
        <w:tc>
          <w:tcPr>
            <w:tcW w:w="1087" w:type="dxa"/>
          </w:tcPr>
          <w:p w14:paraId="6BCE127B" w14:textId="77777777" w:rsidR="00DF7892" w:rsidRPr="007077D9" w:rsidRDefault="00DF7892" w:rsidP="006C7800">
            <w:pPr>
              <w:pStyle w:val="TableText"/>
              <w:jc w:val="center"/>
            </w:pPr>
            <w:r w:rsidRPr="007077D9">
              <w:t>10 (C3)</w:t>
            </w:r>
          </w:p>
        </w:tc>
        <w:tc>
          <w:tcPr>
            <w:tcW w:w="1541" w:type="dxa"/>
          </w:tcPr>
          <w:p w14:paraId="5BA7FC08" w14:textId="77777777" w:rsidR="00DF7892" w:rsidRPr="007077D9" w:rsidRDefault="00DF7892" w:rsidP="006C7800">
            <w:pPr>
              <w:pStyle w:val="TableText"/>
              <w:jc w:val="center"/>
            </w:pPr>
            <w:r w:rsidRPr="007077D9">
              <w:t>Container Time Stamp</w:t>
            </w:r>
          </w:p>
        </w:tc>
        <w:tc>
          <w:tcPr>
            <w:tcW w:w="1907" w:type="dxa"/>
          </w:tcPr>
          <w:p w14:paraId="567CA8C7" w14:textId="77777777" w:rsidR="00DF7892" w:rsidRPr="007077D9" w:rsidRDefault="00DF7892" w:rsidP="006C7800">
            <w:pPr>
              <w:pStyle w:val="TableText"/>
              <w:jc w:val="center"/>
            </w:pPr>
            <w:r w:rsidRPr="007077D9">
              <w:t>0000 0000</w:t>
            </w:r>
          </w:p>
        </w:tc>
        <w:tc>
          <w:tcPr>
            <w:tcW w:w="1771" w:type="dxa"/>
          </w:tcPr>
          <w:p w14:paraId="0763CD63" w14:textId="77777777" w:rsidR="00DF7892" w:rsidRPr="007077D9" w:rsidRDefault="00DF7892" w:rsidP="006C7800">
            <w:pPr>
              <w:pStyle w:val="TableText"/>
              <w:jc w:val="center"/>
            </w:pPr>
            <w:r w:rsidRPr="007077D9">
              <w:t>0000 0000</w:t>
            </w:r>
          </w:p>
        </w:tc>
        <w:tc>
          <w:tcPr>
            <w:tcW w:w="1774" w:type="dxa"/>
          </w:tcPr>
          <w:p w14:paraId="1ACB0271" w14:textId="77777777" w:rsidR="00DF7892" w:rsidRPr="007077D9" w:rsidRDefault="00DF7892" w:rsidP="006C7800">
            <w:pPr>
              <w:pStyle w:val="TableText"/>
              <w:jc w:val="center"/>
            </w:pPr>
            <w:r w:rsidRPr="007077D9">
              <w:t>0000 0000</w:t>
            </w:r>
          </w:p>
        </w:tc>
        <w:tc>
          <w:tcPr>
            <w:tcW w:w="1980" w:type="dxa"/>
          </w:tcPr>
          <w:p w14:paraId="79297AB8" w14:textId="77777777" w:rsidR="00DF7892" w:rsidRPr="007077D9" w:rsidRDefault="00DF7892" w:rsidP="006C7800">
            <w:pPr>
              <w:pStyle w:val="TableText"/>
              <w:jc w:val="center"/>
            </w:pPr>
            <w:r w:rsidRPr="007077D9">
              <w:t>0000 0000</w:t>
            </w:r>
          </w:p>
        </w:tc>
      </w:tr>
      <w:tr w:rsidR="00DF7892" w:rsidRPr="007077D9" w14:paraId="54EE0330" w14:textId="77777777" w:rsidTr="006E32A3">
        <w:tc>
          <w:tcPr>
            <w:tcW w:w="1087" w:type="dxa"/>
          </w:tcPr>
          <w:p w14:paraId="452F8FE2" w14:textId="77777777" w:rsidR="00DF7892" w:rsidRPr="007077D9" w:rsidRDefault="00DF7892" w:rsidP="006C7800">
            <w:pPr>
              <w:pStyle w:val="TableText"/>
              <w:jc w:val="center"/>
            </w:pPr>
            <w:r w:rsidRPr="007077D9">
              <w:t>11 (C4)</w:t>
            </w:r>
          </w:p>
        </w:tc>
        <w:tc>
          <w:tcPr>
            <w:tcW w:w="1541" w:type="dxa"/>
          </w:tcPr>
          <w:p w14:paraId="4CAFA3D2" w14:textId="77777777" w:rsidR="00DF7892" w:rsidRPr="007077D9" w:rsidRDefault="00DF7892" w:rsidP="006C7800">
            <w:pPr>
              <w:pStyle w:val="TableText"/>
              <w:jc w:val="center"/>
            </w:pPr>
            <w:r w:rsidRPr="007077D9">
              <w:t>Transmission Type</w:t>
            </w:r>
          </w:p>
        </w:tc>
        <w:tc>
          <w:tcPr>
            <w:tcW w:w="1907" w:type="dxa"/>
          </w:tcPr>
          <w:p w14:paraId="092C9D83" w14:textId="77777777" w:rsidR="00DF7892" w:rsidRPr="007077D9" w:rsidRDefault="00DF7892" w:rsidP="006C7800">
            <w:pPr>
              <w:pStyle w:val="TableText"/>
              <w:jc w:val="center"/>
            </w:pPr>
            <w:r w:rsidRPr="007077D9">
              <w:t>1100 0101</w:t>
            </w:r>
          </w:p>
          <w:p w14:paraId="0FA3657D" w14:textId="77777777" w:rsidR="00DF7892" w:rsidRPr="007077D9" w:rsidRDefault="00DF7892" w:rsidP="006C7800">
            <w:pPr>
              <w:pStyle w:val="TableText"/>
              <w:jc w:val="center"/>
            </w:pPr>
            <w:r w:rsidRPr="007077D9">
              <w:t>(Video Frame Rate  29.97)</w:t>
            </w:r>
          </w:p>
        </w:tc>
        <w:tc>
          <w:tcPr>
            <w:tcW w:w="1771" w:type="dxa"/>
          </w:tcPr>
          <w:p w14:paraId="0A79170C" w14:textId="77777777" w:rsidR="00DF7892" w:rsidRPr="007077D9" w:rsidRDefault="00DF7892" w:rsidP="006C7800">
            <w:pPr>
              <w:pStyle w:val="TableText"/>
              <w:jc w:val="center"/>
            </w:pPr>
            <w:r w:rsidRPr="007077D9">
              <w:t>0000 0001</w:t>
            </w:r>
          </w:p>
          <w:p w14:paraId="6275E865" w14:textId="77777777" w:rsidR="00DF7892" w:rsidRPr="007077D9" w:rsidRDefault="00DF7892" w:rsidP="006C7800">
            <w:pPr>
              <w:pStyle w:val="TableText"/>
              <w:jc w:val="center"/>
            </w:pPr>
            <w:r w:rsidRPr="007077D9">
              <w:t>(Transmission Rate)</w:t>
            </w:r>
          </w:p>
        </w:tc>
        <w:tc>
          <w:tcPr>
            <w:tcW w:w="1774" w:type="dxa"/>
          </w:tcPr>
          <w:p w14:paraId="60615E01" w14:textId="77777777" w:rsidR="00DF7892" w:rsidRPr="007077D9" w:rsidRDefault="00DF7892" w:rsidP="006C7800">
            <w:pPr>
              <w:pStyle w:val="TableText"/>
              <w:jc w:val="center"/>
            </w:pPr>
            <w:r w:rsidRPr="007077D9">
              <w:t>0000 0000</w:t>
            </w:r>
          </w:p>
          <w:p w14:paraId="12603B1C" w14:textId="77777777" w:rsidR="00DF7892" w:rsidRPr="007077D9" w:rsidRDefault="00DF7892" w:rsidP="006C7800">
            <w:pPr>
              <w:pStyle w:val="TableText"/>
              <w:jc w:val="center"/>
            </w:pPr>
            <w:r w:rsidRPr="007077D9">
              <w:t>(Reserved)</w:t>
            </w:r>
          </w:p>
        </w:tc>
        <w:tc>
          <w:tcPr>
            <w:tcW w:w="1980" w:type="dxa"/>
          </w:tcPr>
          <w:p w14:paraId="10C8667C" w14:textId="77777777" w:rsidR="00DF7892" w:rsidRPr="007077D9" w:rsidRDefault="00DF7892" w:rsidP="006C7800">
            <w:pPr>
              <w:pStyle w:val="TableText"/>
              <w:jc w:val="center"/>
            </w:pPr>
            <w:r w:rsidRPr="007077D9">
              <w:t>0000 0000</w:t>
            </w:r>
          </w:p>
          <w:p w14:paraId="73105732" w14:textId="77777777" w:rsidR="00DF7892" w:rsidRPr="007077D9" w:rsidRDefault="00DF7892" w:rsidP="006C7800">
            <w:pPr>
              <w:pStyle w:val="TableText"/>
              <w:jc w:val="center"/>
            </w:pPr>
            <w:r w:rsidRPr="007077D9">
              <w:t>(Reserved)</w:t>
            </w:r>
          </w:p>
        </w:tc>
      </w:tr>
      <w:tr w:rsidR="00DF7892" w:rsidRPr="007077D9" w14:paraId="28D943CA" w14:textId="77777777" w:rsidTr="006E32A3">
        <w:tc>
          <w:tcPr>
            <w:tcW w:w="1087" w:type="dxa"/>
          </w:tcPr>
          <w:p w14:paraId="49FD232D" w14:textId="77777777" w:rsidR="00DF7892" w:rsidRPr="007077D9" w:rsidRDefault="00DF7892" w:rsidP="006C7800">
            <w:pPr>
              <w:pStyle w:val="TableText"/>
              <w:jc w:val="center"/>
            </w:pPr>
            <w:r w:rsidRPr="007077D9">
              <w:t>12 (C5)</w:t>
            </w:r>
          </w:p>
        </w:tc>
        <w:tc>
          <w:tcPr>
            <w:tcW w:w="1541" w:type="dxa"/>
          </w:tcPr>
          <w:p w14:paraId="0F3B4DEB" w14:textId="77777777" w:rsidR="00DF7892" w:rsidRPr="007077D9" w:rsidRDefault="00DF7892" w:rsidP="006C7800">
            <w:pPr>
              <w:pStyle w:val="TableText"/>
              <w:jc w:val="center"/>
            </w:pPr>
            <w:r w:rsidRPr="007077D9">
              <w:t>Container Type</w:t>
            </w:r>
          </w:p>
        </w:tc>
        <w:tc>
          <w:tcPr>
            <w:tcW w:w="1907" w:type="dxa"/>
          </w:tcPr>
          <w:p w14:paraId="7128D84E" w14:textId="77777777" w:rsidR="00DF7892" w:rsidRPr="007077D9" w:rsidRDefault="00DF7892" w:rsidP="006C7800">
            <w:pPr>
              <w:pStyle w:val="TableText"/>
              <w:jc w:val="center"/>
            </w:pPr>
            <w:r w:rsidRPr="007077D9">
              <w:t>0000 0000</w:t>
            </w:r>
          </w:p>
          <w:p w14:paraId="46FF216C" w14:textId="77777777" w:rsidR="00DF7892" w:rsidRPr="007077D9" w:rsidRDefault="00DF7892" w:rsidP="006C7800">
            <w:pPr>
              <w:pStyle w:val="TableText"/>
              <w:jc w:val="center"/>
            </w:pPr>
            <w:r w:rsidRPr="007077D9">
              <w:t>(Mode</w:t>
            </w:r>
          </w:p>
          <w:p w14:paraId="44B1F417" w14:textId="77777777" w:rsidR="00DF7892" w:rsidRPr="007077D9" w:rsidRDefault="00DF7892" w:rsidP="006C7800">
            <w:pPr>
              <w:pStyle w:val="TableText"/>
              <w:jc w:val="center"/>
            </w:pPr>
            <w:r w:rsidRPr="007077D9">
              <w:t>Simple Mode)</w:t>
            </w:r>
          </w:p>
        </w:tc>
        <w:tc>
          <w:tcPr>
            <w:tcW w:w="1771" w:type="dxa"/>
          </w:tcPr>
          <w:p w14:paraId="79EDF79C" w14:textId="77777777" w:rsidR="00DF7892" w:rsidRPr="007077D9" w:rsidRDefault="00DF7892" w:rsidP="006C7800">
            <w:pPr>
              <w:pStyle w:val="TableText"/>
              <w:jc w:val="center"/>
            </w:pPr>
            <w:r w:rsidRPr="007077D9">
              <w:t>0000 0100</w:t>
            </w:r>
          </w:p>
          <w:p w14:paraId="39411309" w14:textId="77777777" w:rsidR="00DF7892" w:rsidRPr="007077D9" w:rsidRDefault="00DF7892" w:rsidP="006C7800">
            <w:pPr>
              <w:pStyle w:val="TableText"/>
              <w:jc w:val="center"/>
            </w:pPr>
            <w:r w:rsidRPr="007077D9">
              <w:t>(Number of Objects)</w:t>
            </w:r>
          </w:p>
        </w:tc>
        <w:tc>
          <w:tcPr>
            <w:tcW w:w="1774" w:type="dxa"/>
          </w:tcPr>
          <w:p w14:paraId="10840163" w14:textId="77777777" w:rsidR="00DF7892" w:rsidRPr="007077D9" w:rsidRDefault="00DF7892" w:rsidP="006C7800">
            <w:pPr>
              <w:pStyle w:val="TableText"/>
              <w:jc w:val="center"/>
            </w:pPr>
            <w:r w:rsidRPr="007077D9">
              <w:t>0000 0000</w:t>
            </w:r>
          </w:p>
          <w:p w14:paraId="3335E086" w14:textId="77777777" w:rsidR="00DF7892" w:rsidRPr="007077D9" w:rsidRDefault="00DF7892" w:rsidP="006C7800">
            <w:pPr>
              <w:pStyle w:val="TableText"/>
              <w:jc w:val="center"/>
            </w:pPr>
            <w:r w:rsidRPr="007077D9">
              <w:t>(Reserved)</w:t>
            </w:r>
          </w:p>
        </w:tc>
        <w:tc>
          <w:tcPr>
            <w:tcW w:w="1980" w:type="dxa"/>
          </w:tcPr>
          <w:p w14:paraId="34F338F1" w14:textId="77777777" w:rsidR="00DF7892" w:rsidRPr="007077D9" w:rsidRDefault="00DF7892" w:rsidP="006C7800">
            <w:pPr>
              <w:pStyle w:val="TableText"/>
              <w:jc w:val="center"/>
            </w:pPr>
            <w:r w:rsidRPr="007077D9">
              <w:t>0000 0000</w:t>
            </w:r>
          </w:p>
          <w:p w14:paraId="71DC3B3B" w14:textId="77777777" w:rsidR="00DF7892" w:rsidRPr="007077D9" w:rsidRDefault="00DF7892" w:rsidP="006C7800">
            <w:pPr>
              <w:pStyle w:val="TableText"/>
              <w:jc w:val="center"/>
            </w:pPr>
            <w:r w:rsidRPr="007077D9">
              <w:t>(Size of Ext. Header)</w:t>
            </w:r>
          </w:p>
        </w:tc>
      </w:tr>
      <w:tr w:rsidR="00DF7892" w:rsidRPr="007077D9" w14:paraId="605E98BA" w14:textId="77777777" w:rsidTr="006E32A3">
        <w:tc>
          <w:tcPr>
            <w:tcW w:w="1087" w:type="dxa"/>
          </w:tcPr>
          <w:p w14:paraId="320A71E1" w14:textId="77777777" w:rsidR="00DF7892" w:rsidRPr="007077D9" w:rsidRDefault="00DF7892" w:rsidP="006C7800">
            <w:pPr>
              <w:pStyle w:val="TableText"/>
              <w:jc w:val="center"/>
            </w:pPr>
            <w:r w:rsidRPr="007077D9">
              <w:t>13 (C6)</w:t>
            </w:r>
          </w:p>
        </w:tc>
        <w:tc>
          <w:tcPr>
            <w:tcW w:w="1541" w:type="dxa"/>
          </w:tcPr>
          <w:p w14:paraId="55BF81E1" w14:textId="77777777" w:rsidR="00DF7892" w:rsidRPr="007077D9" w:rsidRDefault="00DF7892" w:rsidP="006C7800">
            <w:pPr>
              <w:pStyle w:val="TableText"/>
              <w:jc w:val="center"/>
            </w:pPr>
            <w:r w:rsidRPr="007077D9">
              <w:t>Object 0 Class</w:t>
            </w:r>
          </w:p>
        </w:tc>
        <w:tc>
          <w:tcPr>
            <w:tcW w:w="1907" w:type="dxa"/>
          </w:tcPr>
          <w:p w14:paraId="2EE676F8" w14:textId="77777777" w:rsidR="00DF7892" w:rsidRPr="007077D9" w:rsidRDefault="00DF7892" w:rsidP="006C7800">
            <w:pPr>
              <w:pStyle w:val="TableText"/>
              <w:jc w:val="center"/>
            </w:pPr>
            <w:r w:rsidRPr="007077D9">
              <w:t>0101 0000</w:t>
            </w:r>
          </w:p>
          <w:p w14:paraId="5A6EE6F4" w14:textId="77777777" w:rsidR="00DF7892" w:rsidRPr="007077D9" w:rsidRDefault="00DF7892" w:rsidP="006C7800">
            <w:pPr>
              <w:pStyle w:val="TableText"/>
              <w:jc w:val="center"/>
            </w:pPr>
            <w:r w:rsidRPr="007077D9">
              <w:t>(Type, ANC)</w:t>
            </w:r>
          </w:p>
        </w:tc>
        <w:tc>
          <w:tcPr>
            <w:tcW w:w="1771" w:type="dxa"/>
          </w:tcPr>
          <w:p w14:paraId="6B9EF6D4" w14:textId="77777777" w:rsidR="00DF7892" w:rsidRPr="007077D9" w:rsidRDefault="00DF7892" w:rsidP="006C7800">
            <w:pPr>
              <w:pStyle w:val="TableText"/>
              <w:jc w:val="center"/>
            </w:pPr>
            <w:r w:rsidRPr="007077D9">
              <w:t>0000 0000</w:t>
            </w:r>
          </w:p>
          <w:p w14:paraId="4C701B33" w14:textId="77777777" w:rsidR="00DF7892" w:rsidRPr="007077D9" w:rsidRDefault="00DF7892" w:rsidP="006C7800">
            <w:pPr>
              <w:pStyle w:val="TableText"/>
              <w:jc w:val="center"/>
            </w:pPr>
            <w:r w:rsidRPr="007077D9">
              <w:t>(Link Pointer)</w:t>
            </w:r>
          </w:p>
        </w:tc>
        <w:tc>
          <w:tcPr>
            <w:tcW w:w="1774" w:type="dxa"/>
          </w:tcPr>
          <w:p w14:paraId="03D05ADC" w14:textId="77777777" w:rsidR="00DF7892" w:rsidRPr="007077D9" w:rsidRDefault="00DF7892" w:rsidP="006C7800">
            <w:pPr>
              <w:pStyle w:val="TableText"/>
              <w:jc w:val="center"/>
            </w:pPr>
            <w:r w:rsidRPr="007077D9">
              <w:t>1101 0000</w:t>
            </w:r>
          </w:p>
          <w:p w14:paraId="6B3A498A" w14:textId="77777777" w:rsidR="00DF7892" w:rsidRPr="007077D9" w:rsidRDefault="00DF7892" w:rsidP="006C7800">
            <w:pPr>
              <w:pStyle w:val="TableText"/>
              <w:jc w:val="center"/>
            </w:pPr>
            <w:r w:rsidRPr="007077D9">
              <w:t>(SPDV Index)</w:t>
            </w:r>
          </w:p>
        </w:tc>
        <w:tc>
          <w:tcPr>
            <w:tcW w:w="1980" w:type="dxa"/>
          </w:tcPr>
          <w:p w14:paraId="36242600" w14:textId="77777777" w:rsidR="00DF7892" w:rsidRPr="007077D9" w:rsidRDefault="00DF7892" w:rsidP="006C7800">
            <w:pPr>
              <w:pStyle w:val="TableText"/>
              <w:jc w:val="center"/>
            </w:pPr>
            <w:r w:rsidRPr="007077D9">
              <w:t>0000 0000</w:t>
            </w:r>
          </w:p>
          <w:p w14:paraId="23D29303" w14:textId="77777777" w:rsidR="00DF7892" w:rsidRPr="007077D9" w:rsidRDefault="00DF7892" w:rsidP="006C7800">
            <w:pPr>
              <w:pStyle w:val="TableText"/>
              <w:jc w:val="center"/>
            </w:pPr>
            <w:r w:rsidRPr="007077D9">
              <w:t>(SPDV Index)</w:t>
            </w:r>
          </w:p>
        </w:tc>
      </w:tr>
      <w:tr w:rsidR="00DF7892" w:rsidRPr="007077D9" w14:paraId="1293E8F0" w14:textId="77777777" w:rsidTr="006E32A3">
        <w:tc>
          <w:tcPr>
            <w:tcW w:w="1087" w:type="dxa"/>
          </w:tcPr>
          <w:p w14:paraId="28161214" w14:textId="77777777" w:rsidR="00DF7892" w:rsidRPr="007077D9" w:rsidRDefault="00DF7892" w:rsidP="006C7800">
            <w:pPr>
              <w:pStyle w:val="TableText"/>
              <w:jc w:val="center"/>
            </w:pPr>
            <w:r w:rsidRPr="007077D9">
              <w:t>14 (C7)</w:t>
            </w:r>
          </w:p>
        </w:tc>
        <w:tc>
          <w:tcPr>
            <w:tcW w:w="1541" w:type="dxa"/>
          </w:tcPr>
          <w:p w14:paraId="71C0626D" w14:textId="77777777" w:rsidR="00DF7892" w:rsidRPr="007077D9" w:rsidRDefault="00DF7892" w:rsidP="006C7800">
            <w:pPr>
              <w:pStyle w:val="TableText"/>
              <w:jc w:val="center"/>
            </w:pPr>
            <w:r w:rsidRPr="007077D9">
              <w:t>Object 0 Size</w:t>
            </w:r>
          </w:p>
        </w:tc>
        <w:tc>
          <w:tcPr>
            <w:tcW w:w="1907" w:type="dxa"/>
          </w:tcPr>
          <w:p w14:paraId="7C8CF5A4" w14:textId="77777777" w:rsidR="00DF7892" w:rsidRPr="007077D9" w:rsidRDefault="00DF7892" w:rsidP="006C7800">
            <w:pPr>
              <w:pStyle w:val="TableText"/>
              <w:jc w:val="center"/>
            </w:pPr>
            <w:r w:rsidRPr="007077D9">
              <w:t>0000 0000</w:t>
            </w:r>
          </w:p>
        </w:tc>
        <w:tc>
          <w:tcPr>
            <w:tcW w:w="1771" w:type="dxa"/>
          </w:tcPr>
          <w:p w14:paraId="46B89322" w14:textId="77777777" w:rsidR="00DF7892" w:rsidRPr="007077D9" w:rsidRDefault="00DF7892" w:rsidP="006C7800">
            <w:pPr>
              <w:pStyle w:val="TableText"/>
              <w:jc w:val="center"/>
            </w:pPr>
            <w:r w:rsidRPr="007077D9">
              <w:t>0000 0000</w:t>
            </w:r>
          </w:p>
        </w:tc>
        <w:tc>
          <w:tcPr>
            <w:tcW w:w="1774" w:type="dxa"/>
          </w:tcPr>
          <w:p w14:paraId="31F15140" w14:textId="77777777" w:rsidR="00DF7892" w:rsidRPr="007077D9" w:rsidRDefault="00DF7892" w:rsidP="006C7800">
            <w:pPr>
              <w:pStyle w:val="TableText"/>
              <w:jc w:val="center"/>
            </w:pPr>
            <w:r w:rsidRPr="007077D9">
              <w:t>0000 0000</w:t>
            </w:r>
          </w:p>
        </w:tc>
        <w:tc>
          <w:tcPr>
            <w:tcW w:w="1980" w:type="dxa"/>
          </w:tcPr>
          <w:p w14:paraId="11C6CC2F" w14:textId="77777777" w:rsidR="00DF7892" w:rsidRPr="007077D9" w:rsidRDefault="00DF7892" w:rsidP="006C7800">
            <w:pPr>
              <w:pStyle w:val="TableText"/>
              <w:jc w:val="center"/>
            </w:pPr>
            <w:r w:rsidRPr="007077D9">
              <w:t>0001 0000</w:t>
            </w:r>
          </w:p>
        </w:tc>
      </w:tr>
      <w:tr w:rsidR="00DF7892" w:rsidRPr="007077D9" w14:paraId="160AB91A" w14:textId="77777777" w:rsidTr="006E32A3">
        <w:tc>
          <w:tcPr>
            <w:tcW w:w="1087" w:type="dxa"/>
          </w:tcPr>
          <w:p w14:paraId="4F5C0C10" w14:textId="77777777" w:rsidR="00DF7892" w:rsidRPr="007077D9" w:rsidRDefault="00DF7892" w:rsidP="006C7800">
            <w:pPr>
              <w:pStyle w:val="TableText"/>
              <w:jc w:val="center"/>
            </w:pPr>
            <w:r w:rsidRPr="007077D9">
              <w:t>15 (C8)</w:t>
            </w:r>
          </w:p>
        </w:tc>
        <w:tc>
          <w:tcPr>
            <w:tcW w:w="1541" w:type="dxa"/>
          </w:tcPr>
          <w:p w14:paraId="1947A997" w14:textId="77777777" w:rsidR="00DF7892" w:rsidRPr="007077D9" w:rsidRDefault="00DF7892" w:rsidP="006C7800">
            <w:pPr>
              <w:pStyle w:val="TableText"/>
              <w:jc w:val="center"/>
            </w:pPr>
            <w:r w:rsidRPr="007077D9">
              <w:t>Object 0 Offset</w:t>
            </w:r>
          </w:p>
        </w:tc>
        <w:tc>
          <w:tcPr>
            <w:tcW w:w="1907" w:type="dxa"/>
          </w:tcPr>
          <w:p w14:paraId="6D41CF48" w14:textId="77777777" w:rsidR="00DF7892" w:rsidRPr="007077D9" w:rsidRDefault="00DF7892" w:rsidP="006C7800">
            <w:pPr>
              <w:pStyle w:val="TableText"/>
              <w:jc w:val="center"/>
            </w:pPr>
            <w:r w:rsidRPr="007077D9">
              <w:t>0000 0000</w:t>
            </w:r>
          </w:p>
        </w:tc>
        <w:tc>
          <w:tcPr>
            <w:tcW w:w="1771" w:type="dxa"/>
          </w:tcPr>
          <w:p w14:paraId="10B9FDA9" w14:textId="77777777" w:rsidR="00DF7892" w:rsidRPr="007077D9" w:rsidRDefault="00DF7892" w:rsidP="006C7800">
            <w:pPr>
              <w:pStyle w:val="TableText"/>
              <w:jc w:val="center"/>
            </w:pPr>
            <w:r w:rsidRPr="007077D9">
              <w:t>0000 0000</w:t>
            </w:r>
          </w:p>
        </w:tc>
        <w:tc>
          <w:tcPr>
            <w:tcW w:w="1774" w:type="dxa"/>
          </w:tcPr>
          <w:p w14:paraId="4A4503A7" w14:textId="77777777" w:rsidR="00DF7892" w:rsidRPr="007077D9" w:rsidRDefault="00DF7892" w:rsidP="006C7800">
            <w:pPr>
              <w:pStyle w:val="TableText"/>
              <w:jc w:val="center"/>
            </w:pPr>
            <w:r w:rsidRPr="007077D9">
              <w:t>0000 0000</w:t>
            </w:r>
          </w:p>
        </w:tc>
        <w:tc>
          <w:tcPr>
            <w:tcW w:w="1980" w:type="dxa"/>
          </w:tcPr>
          <w:p w14:paraId="54A9ED8A" w14:textId="77777777" w:rsidR="00DF7892" w:rsidRPr="007077D9" w:rsidRDefault="00DF7892" w:rsidP="006C7800">
            <w:pPr>
              <w:pStyle w:val="TableText"/>
              <w:jc w:val="center"/>
            </w:pPr>
            <w:r w:rsidRPr="007077D9">
              <w:t>0101 1000</w:t>
            </w:r>
          </w:p>
        </w:tc>
      </w:tr>
      <w:tr w:rsidR="00DF7892" w:rsidRPr="007077D9" w14:paraId="37B3BA12" w14:textId="77777777" w:rsidTr="006E32A3">
        <w:tc>
          <w:tcPr>
            <w:tcW w:w="1087" w:type="dxa"/>
          </w:tcPr>
          <w:p w14:paraId="346BD87D" w14:textId="77777777" w:rsidR="00DF7892" w:rsidRPr="007077D9" w:rsidRDefault="00DF7892" w:rsidP="006C7800">
            <w:pPr>
              <w:pStyle w:val="TableText"/>
              <w:jc w:val="center"/>
            </w:pPr>
            <w:r w:rsidRPr="007077D9">
              <w:lastRenderedPageBreak/>
              <w:t>16 (C9)</w:t>
            </w:r>
          </w:p>
        </w:tc>
        <w:tc>
          <w:tcPr>
            <w:tcW w:w="1541" w:type="dxa"/>
          </w:tcPr>
          <w:p w14:paraId="285CF62C" w14:textId="77777777" w:rsidR="00DF7892" w:rsidRPr="007077D9" w:rsidRDefault="00DF7892" w:rsidP="006C7800">
            <w:pPr>
              <w:pStyle w:val="TableText"/>
              <w:jc w:val="center"/>
            </w:pPr>
            <w:r w:rsidRPr="007077D9">
              <w:t>Object 0 Object Type Defined</w:t>
            </w:r>
          </w:p>
        </w:tc>
        <w:tc>
          <w:tcPr>
            <w:tcW w:w="1907" w:type="dxa"/>
          </w:tcPr>
          <w:p w14:paraId="115CC9C2" w14:textId="77777777" w:rsidR="00DF7892" w:rsidRPr="007077D9" w:rsidRDefault="00DF7892" w:rsidP="006C7800">
            <w:pPr>
              <w:pStyle w:val="TableText"/>
              <w:jc w:val="center"/>
            </w:pPr>
            <w:r w:rsidRPr="007077D9">
              <w:t>0000 0000</w:t>
            </w:r>
          </w:p>
        </w:tc>
        <w:tc>
          <w:tcPr>
            <w:tcW w:w="1771" w:type="dxa"/>
          </w:tcPr>
          <w:p w14:paraId="2FB4CDCD" w14:textId="77777777" w:rsidR="00DF7892" w:rsidRPr="007077D9" w:rsidRDefault="00DF7892" w:rsidP="006C7800">
            <w:pPr>
              <w:pStyle w:val="TableText"/>
              <w:jc w:val="center"/>
            </w:pPr>
            <w:r w:rsidRPr="007077D9">
              <w:t>0000 0000</w:t>
            </w:r>
          </w:p>
        </w:tc>
        <w:tc>
          <w:tcPr>
            <w:tcW w:w="1774" w:type="dxa"/>
          </w:tcPr>
          <w:p w14:paraId="4647FF66" w14:textId="77777777" w:rsidR="00DF7892" w:rsidRPr="007077D9" w:rsidRDefault="00DF7892" w:rsidP="006C7800">
            <w:pPr>
              <w:pStyle w:val="TableText"/>
              <w:jc w:val="center"/>
            </w:pPr>
            <w:r w:rsidRPr="007077D9">
              <w:t>0000 0000</w:t>
            </w:r>
          </w:p>
        </w:tc>
        <w:tc>
          <w:tcPr>
            <w:tcW w:w="1980" w:type="dxa"/>
          </w:tcPr>
          <w:p w14:paraId="531DC24C" w14:textId="77777777" w:rsidR="00DF7892" w:rsidRPr="007077D9" w:rsidRDefault="00DF7892" w:rsidP="006C7800">
            <w:pPr>
              <w:pStyle w:val="TableText"/>
              <w:jc w:val="center"/>
            </w:pPr>
            <w:r w:rsidRPr="007077D9">
              <w:t>0000 0000</w:t>
            </w:r>
          </w:p>
        </w:tc>
      </w:tr>
      <w:tr w:rsidR="00DF7892" w:rsidRPr="007077D9" w14:paraId="04EB3B01" w14:textId="77777777" w:rsidTr="006E32A3">
        <w:tc>
          <w:tcPr>
            <w:tcW w:w="1087" w:type="dxa"/>
          </w:tcPr>
          <w:p w14:paraId="04F623ED" w14:textId="77777777" w:rsidR="00DF7892" w:rsidRPr="007077D9" w:rsidRDefault="00DF7892" w:rsidP="006C7800">
            <w:pPr>
              <w:pStyle w:val="TableText"/>
              <w:jc w:val="center"/>
            </w:pPr>
            <w:r w:rsidRPr="007077D9">
              <w:t>17 (C10)</w:t>
            </w:r>
          </w:p>
        </w:tc>
        <w:tc>
          <w:tcPr>
            <w:tcW w:w="1541" w:type="dxa"/>
          </w:tcPr>
          <w:p w14:paraId="71CCF756" w14:textId="77777777" w:rsidR="00DF7892" w:rsidRPr="007077D9" w:rsidRDefault="00DF7892" w:rsidP="006C7800">
            <w:pPr>
              <w:pStyle w:val="TableText"/>
              <w:jc w:val="center"/>
            </w:pPr>
            <w:r w:rsidRPr="007077D9">
              <w:t>Object 1 Class</w:t>
            </w:r>
          </w:p>
        </w:tc>
        <w:tc>
          <w:tcPr>
            <w:tcW w:w="1907" w:type="dxa"/>
          </w:tcPr>
          <w:p w14:paraId="5F399FF1" w14:textId="77777777" w:rsidR="00DF7892" w:rsidRPr="007077D9" w:rsidRDefault="00DF7892" w:rsidP="006C7800">
            <w:pPr>
              <w:pStyle w:val="TableText"/>
              <w:jc w:val="center"/>
            </w:pPr>
            <w:r w:rsidRPr="007077D9">
              <w:t>0100 0000</w:t>
            </w:r>
          </w:p>
          <w:p w14:paraId="40B9CA93" w14:textId="77777777" w:rsidR="00DF7892" w:rsidRPr="007077D9" w:rsidRDefault="00DF7892" w:rsidP="006C7800">
            <w:pPr>
              <w:pStyle w:val="TableText"/>
              <w:jc w:val="center"/>
            </w:pPr>
            <w:r w:rsidRPr="007077D9">
              <w:t>(Type, Audio)</w:t>
            </w:r>
          </w:p>
        </w:tc>
        <w:tc>
          <w:tcPr>
            <w:tcW w:w="1771" w:type="dxa"/>
          </w:tcPr>
          <w:p w14:paraId="329D4411" w14:textId="77777777" w:rsidR="00DF7892" w:rsidRPr="007077D9" w:rsidRDefault="00DF7892" w:rsidP="006C7800">
            <w:pPr>
              <w:pStyle w:val="TableText"/>
              <w:jc w:val="center"/>
            </w:pPr>
            <w:r w:rsidRPr="007077D9">
              <w:t>0000 0000</w:t>
            </w:r>
          </w:p>
          <w:p w14:paraId="564911C6" w14:textId="77777777" w:rsidR="00DF7892" w:rsidRPr="007077D9" w:rsidRDefault="00DF7892" w:rsidP="006C7800">
            <w:pPr>
              <w:pStyle w:val="TableText"/>
              <w:jc w:val="center"/>
            </w:pPr>
            <w:r w:rsidRPr="007077D9">
              <w:t>(Link Pointer)</w:t>
            </w:r>
          </w:p>
        </w:tc>
        <w:tc>
          <w:tcPr>
            <w:tcW w:w="1774" w:type="dxa"/>
          </w:tcPr>
          <w:p w14:paraId="4C3BAB5A" w14:textId="77777777" w:rsidR="00DF7892" w:rsidRPr="007077D9" w:rsidRDefault="00DF7892" w:rsidP="006C7800">
            <w:pPr>
              <w:pStyle w:val="TableText"/>
              <w:jc w:val="center"/>
            </w:pPr>
            <w:r w:rsidRPr="007077D9">
              <w:t>1101 0000</w:t>
            </w:r>
          </w:p>
          <w:p w14:paraId="28296E0B" w14:textId="77777777" w:rsidR="00DF7892" w:rsidRPr="007077D9" w:rsidRDefault="00DF7892" w:rsidP="006C7800">
            <w:pPr>
              <w:pStyle w:val="TableText"/>
              <w:jc w:val="center"/>
            </w:pPr>
            <w:r w:rsidRPr="007077D9">
              <w:t>(SPDV Index)</w:t>
            </w:r>
          </w:p>
        </w:tc>
        <w:tc>
          <w:tcPr>
            <w:tcW w:w="1980" w:type="dxa"/>
          </w:tcPr>
          <w:p w14:paraId="586F675F" w14:textId="77777777" w:rsidR="00DF7892" w:rsidRPr="007077D9" w:rsidRDefault="00DF7892" w:rsidP="006C7800">
            <w:pPr>
              <w:pStyle w:val="TableText"/>
              <w:jc w:val="center"/>
            </w:pPr>
            <w:r w:rsidRPr="007077D9">
              <w:t>0000 0000</w:t>
            </w:r>
          </w:p>
          <w:p w14:paraId="44DD9D60" w14:textId="77777777" w:rsidR="00DF7892" w:rsidRPr="007077D9" w:rsidRDefault="00DF7892" w:rsidP="006C7800">
            <w:pPr>
              <w:pStyle w:val="TableText"/>
              <w:jc w:val="center"/>
            </w:pPr>
            <w:r w:rsidRPr="007077D9">
              <w:t>(SPDV Index)</w:t>
            </w:r>
          </w:p>
        </w:tc>
      </w:tr>
      <w:tr w:rsidR="00DF7892" w:rsidRPr="007077D9" w14:paraId="187EC66B" w14:textId="77777777" w:rsidTr="006E32A3">
        <w:tc>
          <w:tcPr>
            <w:tcW w:w="1087" w:type="dxa"/>
          </w:tcPr>
          <w:p w14:paraId="4F4341A5" w14:textId="77777777" w:rsidR="00DF7892" w:rsidRPr="007077D9" w:rsidRDefault="00DF7892" w:rsidP="006C7800">
            <w:pPr>
              <w:pStyle w:val="TableText"/>
              <w:jc w:val="center"/>
            </w:pPr>
            <w:r w:rsidRPr="007077D9">
              <w:t>18 (C11)</w:t>
            </w:r>
          </w:p>
        </w:tc>
        <w:tc>
          <w:tcPr>
            <w:tcW w:w="1541" w:type="dxa"/>
          </w:tcPr>
          <w:p w14:paraId="623A3E31" w14:textId="77777777" w:rsidR="00DF7892" w:rsidRPr="007077D9" w:rsidRDefault="00DF7892" w:rsidP="006C7800">
            <w:pPr>
              <w:pStyle w:val="TableText"/>
              <w:jc w:val="center"/>
            </w:pPr>
            <w:r w:rsidRPr="007077D9">
              <w:t>Object 1 Size</w:t>
            </w:r>
          </w:p>
        </w:tc>
        <w:tc>
          <w:tcPr>
            <w:tcW w:w="1907" w:type="dxa"/>
          </w:tcPr>
          <w:p w14:paraId="6F70C32D" w14:textId="77777777" w:rsidR="00DF7892" w:rsidRPr="007077D9" w:rsidRDefault="00DF7892" w:rsidP="006C7800">
            <w:pPr>
              <w:pStyle w:val="TableText"/>
              <w:jc w:val="center"/>
            </w:pPr>
            <w:r w:rsidRPr="007077D9">
              <w:t>0000 0000</w:t>
            </w:r>
          </w:p>
        </w:tc>
        <w:tc>
          <w:tcPr>
            <w:tcW w:w="1771" w:type="dxa"/>
          </w:tcPr>
          <w:p w14:paraId="53FC8C55" w14:textId="77777777" w:rsidR="00DF7892" w:rsidRPr="007077D9" w:rsidRDefault="00DF7892" w:rsidP="006C7800">
            <w:pPr>
              <w:pStyle w:val="TableText"/>
              <w:jc w:val="center"/>
            </w:pPr>
            <w:r w:rsidRPr="007077D9">
              <w:t>0000 0000</w:t>
            </w:r>
          </w:p>
        </w:tc>
        <w:tc>
          <w:tcPr>
            <w:tcW w:w="1774" w:type="dxa"/>
          </w:tcPr>
          <w:p w14:paraId="1AA083CE" w14:textId="77777777" w:rsidR="00DF7892" w:rsidRPr="007077D9" w:rsidRDefault="00DF7892" w:rsidP="006C7800">
            <w:pPr>
              <w:pStyle w:val="TableText"/>
              <w:jc w:val="center"/>
            </w:pPr>
            <w:r w:rsidRPr="007077D9">
              <w:t>0000 0000</w:t>
            </w:r>
          </w:p>
        </w:tc>
        <w:tc>
          <w:tcPr>
            <w:tcW w:w="1980" w:type="dxa"/>
          </w:tcPr>
          <w:p w14:paraId="1AED3108" w14:textId="77777777" w:rsidR="00DF7892" w:rsidRPr="007077D9" w:rsidRDefault="00DF7892" w:rsidP="006C7800">
            <w:pPr>
              <w:pStyle w:val="TableText"/>
              <w:jc w:val="center"/>
            </w:pPr>
            <w:r w:rsidRPr="007077D9">
              <w:t>0000 0000</w:t>
            </w:r>
          </w:p>
        </w:tc>
      </w:tr>
      <w:tr w:rsidR="00DF7892" w:rsidRPr="007077D9" w14:paraId="523DB4EA" w14:textId="77777777" w:rsidTr="006E32A3">
        <w:tc>
          <w:tcPr>
            <w:tcW w:w="1087" w:type="dxa"/>
          </w:tcPr>
          <w:p w14:paraId="528EA76C" w14:textId="77777777" w:rsidR="00DF7892" w:rsidRPr="007077D9" w:rsidRDefault="00DF7892" w:rsidP="006C7800">
            <w:pPr>
              <w:pStyle w:val="TableText"/>
              <w:jc w:val="center"/>
            </w:pPr>
            <w:r w:rsidRPr="007077D9">
              <w:t>19 (C12)</w:t>
            </w:r>
          </w:p>
        </w:tc>
        <w:tc>
          <w:tcPr>
            <w:tcW w:w="1541" w:type="dxa"/>
          </w:tcPr>
          <w:p w14:paraId="45B9CF0C" w14:textId="77777777" w:rsidR="00DF7892" w:rsidRPr="007077D9" w:rsidRDefault="00DF7892" w:rsidP="006C7800">
            <w:pPr>
              <w:pStyle w:val="TableText"/>
              <w:jc w:val="center"/>
            </w:pPr>
            <w:r w:rsidRPr="007077D9">
              <w:t>Object 1 Offset</w:t>
            </w:r>
          </w:p>
        </w:tc>
        <w:tc>
          <w:tcPr>
            <w:tcW w:w="1907" w:type="dxa"/>
          </w:tcPr>
          <w:p w14:paraId="0448E005" w14:textId="77777777" w:rsidR="00DF7892" w:rsidRPr="007077D9" w:rsidRDefault="00DF7892" w:rsidP="006C7800">
            <w:pPr>
              <w:pStyle w:val="TableText"/>
              <w:jc w:val="center"/>
            </w:pPr>
            <w:r w:rsidRPr="007077D9">
              <w:t>0000 0000</w:t>
            </w:r>
          </w:p>
        </w:tc>
        <w:tc>
          <w:tcPr>
            <w:tcW w:w="1771" w:type="dxa"/>
          </w:tcPr>
          <w:p w14:paraId="7AC6DF6D" w14:textId="77777777" w:rsidR="00DF7892" w:rsidRPr="007077D9" w:rsidRDefault="00DF7892" w:rsidP="006C7800">
            <w:pPr>
              <w:pStyle w:val="TableText"/>
              <w:jc w:val="center"/>
            </w:pPr>
            <w:r w:rsidRPr="007077D9">
              <w:t>0000 0000</w:t>
            </w:r>
          </w:p>
        </w:tc>
        <w:tc>
          <w:tcPr>
            <w:tcW w:w="1774" w:type="dxa"/>
          </w:tcPr>
          <w:p w14:paraId="3A7660F8" w14:textId="77777777" w:rsidR="00DF7892" w:rsidRPr="007077D9" w:rsidRDefault="00DF7892" w:rsidP="006C7800">
            <w:pPr>
              <w:pStyle w:val="TableText"/>
              <w:jc w:val="center"/>
            </w:pPr>
            <w:r w:rsidRPr="007077D9">
              <w:t>0000 0000</w:t>
            </w:r>
          </w:p>
        </w:tc>
        <w:tc>
          <w:tcPr>
            <w:tcW w:w="1980" w:type="dxa"/>
          </w:tcPr>
          <w:p w14:paraId="6A72D40C" w14:textId="77777777" w:rsidR="00DF7892" w:rsidRPr="007077D9" w:rsidRDefault="00DF7892" w:rsidP="006C7800">
            <w:pPr>
              <w:pStyle w:val="TableText"/>
              <w:jc w:val="center"/>
            </w:pPr>
            <w:r w:rsidRPr="007077D9">
              <w:t>0110 1000</w:t>
            </w:r>
          </w:p>
        </w:tc>
      </w:tr>
      <w:tr w:rsidR="00DF7892" w:rsidRPr="007077D9" w14:paraId="11377508" w14:textId="77777777" w:rsidTr="006E32A3">
        <w:tc>
          <w:tcPr>
            <w:tcW w:w="1087" w:type="dxa"/>
          </w:tcPr>
          <w:p w14:paraId="245245B5" w14:textId="77777777" w:rsidR="00DF7892" w:rsidRPr="007077D9" w:rsidRDefault="00DF7892" w:rsidP="006C7800">
            <w:pPr>
              <w:pStyle w:val="TableText"/>
              <w:jc w:val="center"/>
            </w:pPr>
            <w:r w:rsidRPr="007077D9">
              <w:t>20 (C13)</w:t>
            </w:r>
          </w:p>
        </w:tc>
        <w:tc>
          <w:tcPr>
            <w:tcW w:w="1541" w:type="dxa"/>
          </w:tcPr>
          <w:p w14:paraId="0348FC49" w14:textId="77777777" w:rsidR="00DF7892" w:rsidRPr="007077D9" w:rsidRDefault="00DF7892" w:rsidP="006C7800">
            <w:pPr>
              <w:pStyle w:val="TableText"/>
              <w:jc w:val="center"/>
            </w:pPr>
            <w:r w:rsidRPr="007077D9">
              <w:t>Object 1 Object Type Defined</w:t>
            </w:r>
          </w:p>
        </w:tc>
        <w:tc>
          <w:tcPr>
            <w:tcW w:w="1907" w:type="dxa"/>
          </w:tcPr>
          <w:p w14:paraId="22033398" w14:textId="77777777" w:rsidR="00DF7892" w:rsidRPr="007077D9" w:rsidRDefault="00DF7892" w:rsidP="006C7800">
            <w:pPr>
              <w:pStyle w:val="TableText"/>
              <w:jc w:val="center"/>
            </w:pPr>
            <w:r w:rsidRPr="007077D9">
              <w:t>0000 0000</w:t>
            </w:r>
          </w:p>
        </w:tc>
        <w:tc>
          <w:tcPr>
            <w:tcW w:w="1771" w:type="dxa"/>
          </w:tcPr>
          <w:p w14:paraId="6FDF151A" w14:textId="77777777" w:rsidR="00DF7892" w:rsidRPr="007077D9" w:rsidRDefault="00DF7892" w:rsidP="006C7800">
            <w:pPr>
              <w:pStyle w:val="TableText"/>
              <w:jc w:val="center"/>
            </w:pPr>
            <w:r w:rsidRPr="007077D9">
              <w:t>0000 0000</w:t>
            </w:r>
          </w:p>
        </w:tc>
        <w:tc>
          <w:tcPr>
            <w:tcW w:w="1774" w:type="dxa"/>
          </w:tcPr>
          <w:p w14:paraId="5C3970D8" w14:textId="77777777" w:rsidR="00DF7892" w:rsidRPr="007077D9" w:rsidRDefault="00DF7892" w:rsidP="006C7800">
            <w:pPr>
              <w:pStyle w:val="TableText"/>
              <w:jc w:val="center"/>
            </w:pPr>
            <w:r w:rsidRPr="007077D9">
              <w:t>0000 0000</w:t>
            </w:r>
          </w:p>
        </w:tc>
        <w:tc>
          <w:tcPr>
            <w:tcW w:w="1980" w:type="dxa"/>
          </w:tcPr>
          <w:p w14:paraId="22AAE59D" w14:textId="77777777" w:rsidR="00DF7892" w:rsidRPr="007077D9" w:rsidRDefault="00DF7892" w:rsidP="006C7800">
            <w:pPr>
              <w:pStyle w:val="TableText"/>
              <w:jc w:val="center"/>
            </w:pPr>
            <w:r w:rsidRPr="007077D9">
              <w:t>0000 0000</w:t>
            </w:r>
          </w:p>
        </w:tc>
      </w:tr>
      <w:tr w:rsidR="00DF7892" w:rsidRPr="007077D9" w14:paraId="27C0FD94" w14:textId="77777777" w:rsidTr="006E32A3">
        <w:tc>
          <w:tcPr>
            <w:tcW w:w="1087" w:type="dxa"/>
          </w:tcPr>
          <w:p w14:paraId="179161D7" w14:textId="77777777" w:rsidR="00DF7892" w:rsidRPr="007077D9" w:rsidRDefault="00DF7892" w:rsidP="006C7800">
            <w:pPr>
              <w:pStyle w:val="TableText"/>
              <w:jc w:val="center"/>
            </w:pPr>
            <w:r w:rsidRPr="007077D9">
              <w:t>21 (C14)</w:t>
            </w:r>
          </w:p>
        </w:tc>
        <w:tc>
          <w:tcPr>
            <w:tcW w:w="1541" w:type="dxa"/>
          </w:tcPr>
          <w:p w14:paraId="3F6335D8" w14:textId="77777777" w:rsidR="00DF7892" w:rsidRPr="007077D9" w:rsidRDefault="00DF7892" w:rsidP="006C7800">
            <w:pPr>
              <w:pStyle w:val="TableText"/>
              <w:jc w:val="center"/>
            </w:pPr>
            <w:r w:rsidRPr="007077D9">
              <w:t>Object 2 Class</w:t>
            </w:r>
          </w:p>
        </w:tc>
        <w:tc>
          <w:tcPr>
            <w:tcW w:w="1907" w:type="dxa"/>
          </w:tcPr>
          <w:p w14:paraId="5C1576E9" w14:textId="77777777" w:rsidR="00DF7892" w:rsidRPr="007077D9" w:rsidRDefault="00DF7892" w:rsidP="006C7800">
            <w:pPr>
              <w:pStyle w:val="TableText"/>
              <w:jc w:val="center"/>
            </w:pPr>
            <w:r w:rsidRPr="007077D9">
              <w:t>0001 0000</w:t>
            </w:r>
          </w:p>
          <w:p w14:paraId="3E7FA183" w14:textId="77777777" w:rsidR="00DF7892" w:rsidRPr="007077D9" w:rsidRDefault="00DF7892" w:rsidP="006C7800">
            <w:pPr>
              <w:pStyle w:val="TableText"/>
              <w:jc w:val="center"/>
            </w:pPr>
            <w:r w:rsidRPr="007077D9">
              <w:t>(Type, Video)</w:t>
            </w:r>
          </w:p>
        </w:tc>
        <w:tc>
          <w:tcPr>
            <w:tcW w:w="1771" w:type="dxa"/>
          </w:tcPr>
          <w:p w14:paraId="4163E266" w14:textId="77777777" w:rsidR="00DF7892" w:rsidRPr="007077D9" w:rsidRDefault="00DF7892" w:rsidP="006C7800">
            <w:pPr>
              <w:pStyle w:val="TableText"/>
              <w:jc w:val="center"/>
            </w:pPr>
            <w:r w:rsidRPr="007077D9">
              <w:t>0000 0000</w:t>
            </w:r>
          </w:p>
          <w:p w14:paraId="2FF14BA8" w14:textId="77777777" w:rsidR="00DF7892" w:rsidRPr="007077D9" w:rsidRDefault="00DF7892" w:rsidP="006C7800">
            <w:pPr>
              <w:pStyle w:val="TableText"/>
              <w:jc w:val="center"/>
            </w:pPr>
            <w:r w:rsidRPr="007077D9">
              <w:t>(Link Pointer)</w:t>
            </w:r>
          </w:p>
        </w:tc>
        <w:tc>
          <w:tcPr>
            <w:tcW w:w="1774" w:type="dxa"/>
          </w:tcPr>
          <w:p w14:paraId="56F03563" w14:textId="77777777" w:rsidR="00DF7892" w:rsidRPr="007077D9" w:rsidRDefault="00DF7892" w:rsidP="006C7800">
            <w:pPr>
              <w:pStyle w:val="TableText"/>
              <w:jc w:val="center"/>
            </w:pPr>
            <w:r w:rsidRPr="007077D9">
              <w:t>1101 0000</w:t>
            </w:r>
          </w:p>
          <w:p w14:paraId="583CEA22" w14:textId="77777777" w:rsidR="00DF7892" w:rsidRPr="007077D9" w:rsidRDefault="00DF7892" w:rsidP="006C7800">
            <w:pPr>
              <w:pStyle w:val="TableText"/>
              <w:jc w:val="center"/>
            </w:pPr>
            <w:r w:rsidRPr="007077D9">
              <w:t>(SPDV Index)</w:t>
            </w:r>
          </w:p>
        </w:tc>
        <w:tc>
          <w:tcPr>
            <w:tcW w:w="1980" w:type="dxa"/>
          </w:tcPr>
          <w:p w14:paraId="33EF0C05" w14:textId="77777777" w:rsidR="00DF7892" w:rsidRPr="007077D9" w:rsidRDefault="00DF7892" w:rsidP="006C7800">
            <w:pPr>
              <w:pStyle w:val="TableText"/>
              <w:jc w:val="center"/>
            </w:pPr>
            <w:r w:rsidRPr="007077D9">
              <w:t>0000 0000</w:t>
            </w:r>
          </w:p>
          <w:p w14:paraId="74ACE458" w14:textId="77777777" w:rsidR="00DF7892" w:rsidRPr="007077D9" w:rsidRDefault="00DF7892" w:rsidP="006C7800">
            <w:pPr>
              <w:pStyle w:val="TableText"/>
              <w:jc w:val="center"/>
            </w:pPr>
            <w:r w:rsidRPr="007077D9">
              <w:t>(SPDV Index)</w:t>
            </w:r>
          </w:p>
        </w:tc>
      </w:tr>
      <w:tr w:rsidR="00DF7892" w:rsidRPr="007077D9" w14:paraId="7CC067EF" w14:textId="77777777" w:rsidTr="006E32A3">
        <w:tc>
          <w:tcPr>
            <w:tcW w:w="1087" w:type="dxa"/>
          </w:tcPr>
          <w:p w14:paraId="31CCE91D" w14:textId="77777777" w:rsidR="00DF7892" w:rsidRPr="007077D9" w:rsidRDefault="00DF7892" w:rsidP="006C7800">
            <w:pPr>
              <w:pStyle w:val="TableText"/>
              <w:jc w:val="center"/>
            </w:pPr>
            <w:r w:rsidRPr="007077D9">
              <w:t>22 (C15)</w:t>
            </w:r>
          </w:p>
        </w:tc>
        <w:tc>
          <w:tcPr>
            <w:tcW w:w="1541" w:type="dxa"/>
          </w:tcPr>
          <w:p w14:paraId="1D17C8EA" w14:textId="77777777" w:rsidR="00DF7892" w:rsidRPr="007077D9" w:rsidRDefault="00DF7892" w:rsidP="006C7800">
            <w:pPr>
              <w:pStyle w:val="TableText"/>
              <w:jc w:val="center"/>
            </w:pPr>
            <w:r w:rsidRPr="007077D9">
              <w:t>Object 2 Size</w:t>
            </w:r>
          </w:p>
        </w:tc>
        <w:tc>
          <w:tcPr>
            <w:tcW w:w="1907" w:type="dxa"/>
          </w:tcPr>
          <w:p w14:paraId="34838882" w14:textId="77777777" w:rsidR="00DF7892" w:rsidRPr="007077D9" w:rsidRDefault="00DF7892" w:rsidP="006C7800">
            <w:pPr>
              <w:pStyle w:val="TableText"/>
              <w:jc w:val="center"/>
            </w:pPr>
            <w:r w:rsidRPr="007077D9">
              <w:t>0000 0000</w:t>
            </w:r>
          </w:p>
        </w:tc>
        <w:tc>
          <w:tcPr>
            <w:tcW w:w="1771" w:type="dxa"/>
          </w:tcPr>
          <w:p w14:paraId="3518B25A" w14:textId="77777777" w:rsidR="00DF7892" w:rsidRPr="007077D9" w:rsidRDefault="00DF7892" w:rsidP="006C7800">
            <w:pPr>
              <w:pStyle w:val="TableText"/>
              <w:jc w:val="center"/>
            </w:pPr>
            <w:r w:rsidRPr="007077D9">
              <w:t>0000 0101</w:t>
            </w:r>
          </w:p>
        </w:tc>
        <w:tc>
          <w:tcPr>
            <w:tcW w:w="1774" w:type="dxa"/>
          </w:tcPr>
          <w:p w14:paraId="0F7EF958" w14:textId="77777777" w:rsidR="00DF7892" w:rsidRPr="007077D9" w:rsidRDefault="00DF7892" w:rsidP="006C7800">
            <w:pPr>
              <w:pStyle w:val="TableText"/>
              <w:jc w:val="center"/>
            </w:pPr>
            <w:r w:rsidRPr="007077D9">
              <w:t>0100 0110</w:t>
            </w:r>
          </w:p>
        </w:tc>
        <w:tc>
          <w:tcPr>
            <w:tcW w:w="1980" w:type="dxa"/>
          </w:tcPr>
          <w:p w14:paraId="153065DC" w14:textId="77777777" w:rsidR="00DF7892" w:rsidRPr="007077D9" w:rsidRDefault="00DF7892" w:rsidP="006C7800">
            <w:pPr>
              <w:pStyle w:val="TableText"/>
              <w:jc w:val="center"/>
            </w:pPr>
            <w:r w:rsidRPr="007077D9">
              <w:t>0000 0000</w:t>
            </w:r>
          </w:p>
        </w:tc>
      </w:tr>
      <w:tr w:rsidR="00DF7892" w:rsidRPr="007077D9" w14:paraId="05D6ED16" w14:textId="77777777" w:rsidTr="006E32A3">
        <w:tc>
          <w:tcPr>
            <w:tcW w:w="1087" w:type="dxa"/>
          </w:tcPr>
          <w:p w14:paraId="7C6032CF" w14:textId="77777777" w:rsidR="00DF7892" w:rsidRPr="007077D9" w:rsidRDefault="00DF7892" w:rsidP="006C7800">
            <w:pPr>
              <w:pStyle w:val="TableText"/>
              <w:jc w:val="center"/>
            </w:pPr>
            <w:r w:rsidRPr="007077D9">
              <w:t>23 (C16)</w:t>
            </w:r>
          </w:p>
        </w:tc>
        <w:tc>
          <w:tcPr>
            <w:tcW w:w="1541" w:type="dxa"/>
          </w:tcPr>
          <w:p w14:paraId="118A1A20" w14:textId="77777777" w:rsidR="00DF7892" w:rsidRPr="007077D9" w:rsidRDefault="00DF7892" w:rsidP="006C7800">
            <w:pPr>
              <w:pStyle w:val="TableText"/>
              <w:jc w:val="center"/>
            </w:pPr>
            <w:r w:rsidRPr="007077D9">
              <w:t>Object 2 Offset</w:t>
            </w:r>
          </w:p>
        </w:tc>
        <w:tc>
          <w:tcPr>
            <w:tcW w:w="1907" w:type="dxa"/>
          </w:tcPr>
          <w:p w14:paraId="7A18F8E4" w14:textId="77777777" w:rsidR="00DF7892" w:rsidRPr="007077D9" w:rsidRDefault="00DF7892" w:rsidP="006C7800">
            <w:pPr>
              <w:pStyle w:val="TableText"/>
              <w:jc w:val="center"/>
            </w:pPr>
            <w:r w:rsidRPr="007077D9">
              <w:t>0000 0000</w:t>
            </w:r>
          </w:p>
        </w:tc>
        <w:tc>
          <w:tcPr>
            <w:tcW w:w="1771" w:type="dxa"/>
          </w:tcPr>
          <w:p w14:paraId="2B1136AB" w14:textId="77777777" w:rsidR="00DF7892" w:rsidRPr="007077D9" w:rsidRDefault="00DF7892" w:rsidP="006C7800">
            <w:pPr>
              <w:pStyle w:val="TableText"/>
              <w:jc w:val="center"/>
            </w:pPr>
            <w:r w:rsidRPr="007077D9">
              <w:t>0000 0000</w:t>
            </w:r>
          </w:p>
        </w:tc>
        <w:tc>
          <w:tcPr>
            <w:tcW w:w="1774" w:type="dxa"/>
          </w:tcPr>
          <w:p w14:paraId="4E6B1111" w14:textId="77777777" w:rsidR="00DF7892" w:rsidRPr="007077D9" w:rsidRDefault="00DF7892" w:rsidP="006C7800">
            <w:pPr>
              <w:pStyle w:val="TableText"/>
              <w:jc w:val="center"/>
            </w:pPr>
            <w:r w:rsidRPr="007077D9">
              <w:t>0000 0000</w:t>
            </w:r>
          </w:p>
        </w:tc>
        <w:tc>
          <w:tcPr>
            <w:tcW w:w="1980" w:type="dxa"/>
          </w:tcPr>
          <w:p w14:paraId="7C7A95EF" w14:textId="77777777" w:rsidR="00DF7892" w:rsidRPr="007077D9" w:rsidRDefault="00DF7892" w:rsidP="006C7800">
            <w:pPr>
              <w:pStyle w:val="TableText"/>
              <w:jc w:val="center"/>
            </w:pPr>
            <w:r w:rsidRPr="007077D9">
              <w:t>0110 1000</w:t>
            </w:r>
          </w:p>
        </w:tc>
      </w:tr>
      <w:tr w:rsidR="00DF7892" w:rsidRPr="007077D9" w14:paraId="6CCC5C35" w14:textId="77777777" w:rsidTr="006E32A3">
        <w:tc>
          <w:tcPr>
            <w:tcW w:w="1087" w:type="dxa"/>
          </w:tcPr>
          <w:p w14:paraId="215210D4" w14:textId="77777777" w:rsidR="00DF7892" w:rsidRPr="007077D9" w:rsidRDefault="00DF7892" w:rsidP="006C7800">
            <w:pPr>
              <w:pStyle w:val="TableText"/>
              <w:jc w:val="center"/>
            </w:pPr>
            <w:r w:rsidRPr="007077D9">
              <w:t>24 (C17)</w:t>
            </w:r>
          </w:p>
        </w:tc>
        <w:tc>
          <w:tcPr>
            <w:tcW w:w="1541" w:type="dxa"/>
          </w:tcPr>
          <w:p w14:paraId="645C5274" w14:textId="77777777" w:rsidR="00DF7892" w:rsidRPr="007077D9" w:rsidRDefault="00DF7892" w:rsidP="006C7800">
            <w:pPr>
              <w:pStyle w:val="TableText"/>
              <w:jc w:val="center"/>
            </w:pPr>
            <w:r w:rsidRPr="007077D9">
              <w:t>Object 2 Object Type Defined</w:t>
            </w:r>
          </w:p>
        </w:tc>
        <w:tc>
          <w:tcPr>
            <w:tcW w:w="1907" w:type="dxa"/>
          </w:tcPr>
          <w:p w14:paraId="44D42A3F" w14:textId="77777777" w:rsidR="00DF7892" w:rsidRPr="007077D9" w:rsidRDefault="00DF7892" w:rsidP="006C7800">
            <w:pPr>
              <w:pStyle w:val="TableText"/>
              <w:jc w:val="center"/>
            </w:pPr>
            <w:r w:rsidRPr="007077D9">
              <w:t>0000 0000</w:t>
            </w:r>
          </w:p>
        </w:tc>
        <w:tc>
          <w:tcPr>
            <w:tcW w:w="1771" w:type="dxa"/>
          </w:tcPr>
          <w:p w14:paraId="1A658144" w14:textId="77777777" w:rsidR="00DF7892" w:rsidRPr="007077D9" w:rsidRDefault="00DF7892" w:rsidP="006C7800">
            <w:pPr>
              <w:pStyle w:val="TableText"/>
              <w:jc w:val="center"/>
            </w:pPr>
            <w:r w:rsidRPr="007077D9">
              <w:t>0000 0000</w:t>
            </w:r>
          </w:p>
        </w:tc>
        <w:tc>
          <w:tcPr>
            <w:tcW w:w="1774" w:type="dxa"/>
          </w:tcPr>
          <w:p w14:paraId="431CC107" w14:textId="77777777" w:rsidR="00DF7892" w:rsidRPr="007077D9" w:rsidRDefault="00DF7892" w:rsidP="006C7800">
            <w:pPr>
              <w:pStyle w:val="TableText"/>
              <w:jc w:val="center"/>
            </w:pPr>
            <w:r w:rsidRPr="007077D9">
              <w:t>0000 0000</w:t>
            </w:r>
          </w:p>
        </w:tc>
        <w:tc>
          <w:tcPr>
            <w:tcW w:w="1980" w:type="dxa"/>
          </w:tcPr>
          <w:p w14:paraId="412613A4" w14:textId="77777777" w:rsidR="00DF7892" w:rsidRPr="007077D9" w:rsidRDefault="00DF7892" w:rsidP="006C7800">
            <w:pPr>
              <w:pStyle w:val="TableText"/>
              <w:jc w:val="center"/>
            </w:pPr>
            <w:r w:rsidRPr="007077D9">
              <w:t>0000 0000</w:t>
            </w:r>
          </w:p>
        </w:tc>
      </w:tr>
      <w:tr w:rsidR="00DF7892" w:rsidRPr="007077D9" w14:paraId="4DBC12F8" w14:textId="77777777" w:rsidTr="006E32A3">
        <w:tc>
          <w:tcPr>
            <w:tcW w:w="1087" w:type="dxa"/>
          </w:tcPr>
          <w:p w14:paraId="76FA5117" w14:textId="77777777" w:rsidR="00DF7892" w:rsidRPr="007077D9" w:rsidRDefault="00DF7892" w:rsidP="006C7800">
            <w:pPr>
              <w:pStyle w:val="TableText"/>
              <w:jc w:val="center"/>
            </w:pPr>
            <w:r w:rsidRPr="007077D9">
              <w:t>25 (C18)</w:t>
            </w:r>
          </w:p>
        </w:tc>
        <w:tc>
          <w:tcPr>
            <w:tcW w:w="1541" w:type="dxa"/>
          </w:tcPr>
          <w:p w14:paraId="7C05D8A9" w14:textId="77777777" w:rsidR="00DF7892" w:rsidRPr="007077D9" w:rsidRDefault="00DF7892" w:rsidP="006C7800">
            <w:pPr>
              <w:pStyle w:val="TableText"/>
              <w:jc w:val="center"/>
            </w:pPr>
            <w:r w:rsidRPr="007077D9">
              <w:t>Object 3 Class</w:t>
            </w:r>
          </w:p>
        </w:tc>
        <w:tc>
          <w:tcPr>
            <w:tcW w:w="1907" w:type="dxa"/>
          </w:tcPr>
          <w:p w14:paraId="0755CE99" w14:textId="77777777" w:rsidR="00DF7892" w:rsidRPr="007077D9" w:rsidRDefault="00DF7892" w:rsidP="006C7800">
            <w:pPr>
              <w:pStyle w:val="TableText"/>
              <w:jc w:val="center"/>
            </w:pPr>
            <w:r w:rsidRPr="007077D9">
              <w:t>0001 0000</w:t>
            </w:r>
          </w:p>
          <w:p w14:paraId="01E37929" w14:textId="77777777" w:rsidR="00DF7892" w:rsidRPr="007077D9" w:rsidRDefault="00DF7892" w:rsidP="006C7800">
            <w:pPr>
              <w:pStyle w:val="TableText"/>
              <w:jc w:val="center"/>
            </w:pPr>
            <w:r w:rsidRPr="007077D9">
              <w:t>(Type, Video)</w:t>
            </w:r>
          </w:p>
        </w:tc>
        <w:tc>
          <w:tcPr>
            <w:tcW w:w="1771" w:type="dxa"/>
          </w:tcPr>
          <w:p w14:paraId="0EABC881" w14:textId="77777777" w:rsidR="00DF7892" w:rsidRPr="007077D9" w:rsidRDefault="00DF7892" w:rsidP="006C7800">
            <w:pPr>
              <w:pStyle w:val="TableText"/>
              <w:jc w:val="center"/>
            </w:pPr>
            <w:r w:rsidRPr="007077D9">
              <w:t>0000 0000</w:t>
            </w:r>
          </w:p>
          <w:p w14:paraId="6F37AF97" w14:textId="77777777" w:rsidR="00DF7892" w:rsidRPr="007077D9" w:rsidRDefault="00DF7892" w:rsidP="006C7800">
            <w:pPr>
              <w:pStyle w:val="TableText"/>
              <w:jc w:val="center"/>
            </w:pPr>
            <w:r w:rsidRPr="007077D9">
              <w:t>(Link Pointer)</w:t>
            </w:r>
          </w:p>
        </w:tc>
        <w:tc>
          <w:tcPr>
            <w:tcW w:w="1774" w:type="dxa"/>
          </w:tcPr>
          <w:p w14:paraId="46582393" w14:textId="77777777" w:rsidR="00DF7892" w:rsidRPr="007077D9" w:rsidRDefault="00DF7892" w:rsidP="006C7800">
            <w:pPr>
              <w:pStyle w:val="TableText"/>
              <w:jc w:val="center"/>
            </w:pPr>
            <w:r w:rsidRPr="007077D9">
              <w:t>1101 0000</w:t>
            </w:r>
          </w:p>
          <w:p w14:paraId="3E5991A6" w14:textId="77777777" w:rsidR="00DF7892" w:rsidRPr="007077D9" w:rsidRDefault="00DF7892" w:rsidP="006C7800">
            <w:pPr>
              <w:pStyle w:val="TableText"/>
              <w:jc w:val="center"/>
            </w:pPr>
            <w:r w:rsidRPr="007077D9">
              <w:t>(SPDV Index)</w:t>
            </w:r>
          </w:p>
        </w:tc>
        <w:tc>
          <w:tcPr>
            <w:tcW w:w="1980" w:type="dxa"/>
          </w:tcPr>
          <w:p w14:paraId="0D355F94" w14:textId="77777777" w:rsidR="00DF7892" w:rsidRPr="007077D9" w:rsidRDefault="00DF7892" w:rsidP="006C7800">
            <w:pPr>
              <w:pStyle w:val="TableText"/>
              <w:jc w:val="center"/>
            </w:pPr>
            <w:r w:rsidRPr="007077D9">
              <w:t>0000 0000</w:t>
            </w:r>
          </w:p>
          <w:p w14:paraId="53A0752D" w14:textId="77777777" w:rsidR="00DF7892" w:rsidRPr="007077D9" w:rsidRDefault="00DF7892" w:rsidP="006C7800">
            <w:pPr>
              <w:pStyle w:val="TableText"/>
              <w:jc w:val="center"/>
            </w:pPr>
            <w:r w:rsidRPr="007077D9">
              <w:t>(SPDV Index)</w:t>
            </w:r>
          </w:p>
        </w:tc>
      </w:tr>
      <w:tr w:rsidR="00DF7892" w:rsidRPr="007077D9" w14:paraId="380EFDBA" w14:textId="77777777" w:rsidTr="006E32A3">
        <w:tc>
          <w:tcPr>
            <w:tcW w:w="1087" w:type="dxa"/>
          </w:tcPr>
          <w:p w14:paraId="433082D8" w14:textId="77777777" w:rsidR="00DF7892" w:rsidRPr="007077D9" w:rsidRDefault="00DF7892" w:rsidP="006C7800">
            <w:pPr>
              <w:pStyle w:val="TableText"/>
              <w:jc w:val="center"/>
            </w:pPr>
            <w:r w:rsidRPr="007077D9">
              <w:t>26 (C19)</w:t>
            </w:r>
          </w:p>
        </w:tc>
        <w:tc>
          <w:tcPr>
            <w:tcW w:w="1541" w:type="dxa"/>
          </w:tcPr>
          <w:p w14:paraId="37186EA3" w14:textId="77777777" w:rsidR="00DF7892" w:rsidRPr="007077D9" w:rsidRDefault="00DF7892" w:rsidP="006C7800">
            <w:pPr>
              <w:pStyle w:val="TableText"/>
              <w:jc w:val="center"/>
            </w:pPr>
            <w:r w:rsidRPr="007077D9">
              <w:t>Object 3 Size</w:t>
            </w:r>
          </w:p>
        </w:tc>
        <w:tc>
          <w:tcPr>
            <w:tcW w:w="1907" w:type="dxa"/>
          </w:tcPr>
          <w:p w14:paraId="3F5938B5" w14:textId="77777777" w:rsidR="00DF7892" w:rsidRPr="007077D9" w:rsidRDefault="00DF7892" w:rsidP="006C7800">
            <w:pPr>
              <w:pStyle w:val="TableText"/>
              <w:jc w:val="center"/>
            </w:pPr>
            <w:r w:rsidRPr="007077D9">
              <w:t>0000 0000</w:t>
            </w:r>
          </w:p>
        </w:tc>
        <w:tc>
          <w:tcPr>
            <w:tcW w:w="1771" w:type="dxa"/>
          </w:tcPr>
          <w:p w14:paraId="5CE15B42" w14:textId="77777777" w:rsidR="00DF7892" w:rsidRPr="007077D9" w:rsidRDefault="00DF7892" w:rsidP="006C7800">
            <w:pPr>
              <w:pStyle w:val="TableText"/>
              <w:jc w:val="center"/>
            </w:pPr>
            <w:r w:rsidRPr="007077D9">
              <w:t>0000 0101</w:t>
            </w:r>
          </w:p>
        </w:tc>
        <w:tc>
          <w:tcPr>
            <w:tcW w:w="1774" w:type="dxa"/>
          </w:tcPr>
          <w:p w14:paraId="4C76D535" w14:textId="77777777" w:rsidR="00DF7892" w:rsidRPr="007077D9" w:rsidRDefault="00DF7892" w:rsidP="006C7800">
            <w:pPr>
              <w:pStyle w:val="TableText"/>
              <w:jc w:val="center"/>
            </w:pPr>
            <w:r w:rsidRPr="007077D9">
              <w:t>0100 0110</w:t>
            </w:r>
          </w:p>
        </w:tc>
        <w:tc>
          <w:tcPr>
            <w:tcW w:w="1980" w:type="dxa"/>
          </w:tcPr>
          <w:p w14:paraId="05DE311E" w14:textId="77777777" w:rsidR="00DF7892" w:rsidRPr="007077D9" w:rsidRDefault="00DF7892" w:rsidP="006C7800">
            <w:pPr>
              <w:pStyle w:val="TableText"/>
              <w:jc w:val="center"/>
            </w:pPr>
            <w:r w:rsidRPr="007077D9">
              <w:t>0000 0000</w:t>
            </w:r>
          </w:p>
        </w:tc>
      </w:tr>
      <w:tr w:rsidR="00DF7892" w:rsidRPr="007077D9" w14:paraId="30A0E3FA" w14:textId="77777777" w:rsidTr="006E32A3">
        <w:tc>
          <w:tcPr>
            <w:tcW w:w="1087" w:type="dxa"/>
          </w:tcPr>
          <w:p w14:paraId="32289A65" w14:textId="77777777" w:rsidR="00DF7892" w:rsidRPr="007077D9" w:rsidRDefault="00DF7892" w:rsidP="006C7800">
            <w:pPr>
              <w:pStyle w:val="TableText"/>
              <w:jc w:val="center"/>
            </w:pPr>
            <w:r w:rsidRPr="007077D9">
              <w:t>27 (C20)</w:t>
            </w:r>
          </w:p>
        </w:tc>
        <w:tc>
          <w:tcPr>
            <w:tcW w:w="1541" w:type="dxa"/>
          </w:tcPr>
          <w:p w14:paraId="5AB7D5A7" w14:textId="77777777" w:rsidR="00DF7892" w:rsidRPr="007077D9" w:rsidRDefault="00DF7892" w:rsidP="006C7800">
            <w:pPr>
              <w:pStyle w:val="TableText"/>
              <w:jc w:val="center"/>
            </w:pPr>
            <w:r w:rsidRPr="007077D9">
              <w:t>Object 3 Offset</w:t>
            </w:r>
          </w:p>
        </w:tc>
        <w:tc>
          <w:tcPr>
            <w:tcW w:w="1907" w:type="dxa"/>
          </w:tcPr>
          <w:p w14:paraId="598C5403" w14:textId="77777777" w:rsidR="00DF7892" w:rsidRPr="007077D9" w:rsidRDefault="00DF7892" w:rsidP="006C7800">
            <w:pPr>
              <w:pStyle w:val="TableText"/>
              <w:jc w:val="center"/>
            </w:pPr>
            <w:r w:rsidRPr="007077D9">
              <w:t>0000 0000</w:t>
            </w:r>
          </w:p>
        </w:tc>
        <w:tc>
          <w:tcPr>
            <w:tcW w:w="1771" w:type="dxa"/>
          </w:tcPr>
          <w:p w14:paraId="777FE9F4" w14:textId="77777777" w:rsidR="00DF7892" w:rsidRPr="007077D9" w:rsidRDefault="00DF7892" w:rsidP="006C7800">
            <w:pPr>
              <w:pStyle w:val="TableText"/>
              <w:jc w:val="center"/>
            </w:pPr>
            <w:r w:rsidRPr="007077D9">
              <w:t>0000 0101</w:t>
            </w:r>
          </w:p>
        </w:tc>
        <w:tc>
          <w:tcPr>
            <w:tcW w:w="1774" w:type="dxa"/>
          </w:tcPr>
          <w:p w14:paraId="013F20F1" w14:textId="77777777" w:rsidR="00DF7892" w:rsidRPr="007077D9" w:rsidRDefault="00DF7892" w:rsidP="006C7800">
            <w:pPr>
              <w:pStyle w:val="TableText"/>
              <w:jc w:val="center"/>
            </w:pPr>
            <w:r w:rsidRPr="007077D9">
              <w:t>0100 0110</w:t>
            </w:r>
          </w:p>
        </w:tc>
        <w:tc>
          <w:tcPr>
            <w:tcW w:w="1980" w:type="dxa"/>
          </w:tcPr>
          <w:p w14:paraId="6DDF7538" w14:textId="77777777" w:rsidR="00DF7892" w:rsidRPr="007077D9" w:rsidRDefault="00DF7892" w:rsidP="006C7800">
            <w:pPr>
              <w:pStyle w:val="TableText"/>
              <w:jc w:val="center"/>
            </w:pPr>
            <w:r w:rsidRPr="007077D9">
              <w:t>0110 1000</w:t>
            </w:r>
          </w:p>
        </w:tc>
      </w:tr>
      <w:tr w:rsidR="00DF7892" w:rsidRPr="007077D9" w14:paraId="122B9E4B" w14:textId="77777777" w:rsidTr="006E32A3">
        <w:tc>
          <w:tcPr>
            <w:tcW w:w="1087" w:type="dxa"/>
          </w:tcPr>
          <w:p w14:paraId="2756ABCA" w14:textId="77777777" w:rsidR="00DF7892" w:rsidRPr="007077D9" w:rsidRDefault="00DF7892" w:rsidP="006C7800">
            <w:pPr>
              <w:pStyle w:val="TableText"/>
              <w:jc w:val="center"/>
            </w:pPr>
            <w:r w:rsidRPr="007077D9">
              <w:t>28 (C21)</w:t>
            </w:r>
          </w:p>
        </w:tc>
        <w:tc>
          <w:tcPr>
            <w:tcW w:w="1541" w:type="dxa"/>
          </w:tcPr>
          <w:p w14:paraId="4309202D" w14:textId="77777777" w:rsidR="00DF7892" w:rsidRPr="007077D9" w:rsidRDefault="00DF7892" w:rsidP="006C7800">
            <w:pPr>
              <w:pStyle w:val="TableText"/>
              <w:jc w:val="center"/>
            </w:pPr>
            <w:r w:rsidRPr="007077D9">
              <w:t>Object 3 Object Type Defined</w:t>
            </w:r>
          </w:p>
        </w:tc>
        <w:tc>
          <w:tcPr>
            <w:tcW w:w="1907" w:type="dxa"/>
          </w:tcPr>
          <w:p w14:paraId="5024363D" w14:textId="77777777" w:rsidR="00DF7892" w:rsidRPr="007077D9" w:rsidRDefault="00DF7892" w:rsidP="006C7800">
            <w:pPr>
              <w:pStyle w:val="TableText"/>
              <w:jc w:val="center"/>
            </w:pPr>
            <w:r w:rsidRPr="007077D9">
              <w:t>0000 0000</w:t>
            </w:r>
          </w:p>
        </w:tc>
        <w:tc>
          <w:tcPr>
            <w:tcW w:w="1771" w:type="dxa"/>
          </w:tcPr>
          <w:p w14:paraId="18419E79" w14:textId="77777777" w:rsidR="00DF7892" w:rsidRPr="007077D9" w:rsidRDefault="00DF7892" w:rsidP="006C7800">
            <w:pPr>
              <w:pStyle w:val="TableText"/>
              <w:jc w:val="center"/>
            </w:pPr>
            <w:r w:rsidRPr="007077D9">
              <w:t>0000 0000</w:t>
            </w:r>
          </w:p>
        </w:tc>
        <w:tc>
          <w:tcPr>
            <w:tcW w:w="1774" w:type="dxa"/>
          </w:tcPr>
          <w:p w14:paraId="28695968" w14:textId="77777777" w:rsidR="00DF7892" w:rsidRPr="007077D9" w:rsidRDefault="00DF7892" w:rsidP="006C7800">
            <w:pPr>
              <w:pStyle w:val="TableText"/>
              <w:jc w:val="center"/>
            </w:pPr>
            <w:r w:rsidRPr="007077D9">
              <w:t>0000 0000</w:t>
            </w:r>
          </w:p>
        </w:tc>
        <w:tc>
          <w:tcPr>
            <w:tcW w:w="1980" w:type="dxa"/>
          </w:tcPr>
          <w:p w14:paraId="6C97AF43" w14:textId="77777777" w:rsidR="00DF7892" w:rsidRPr="007077D9" w:rsidRDefault="00DF7892" w:rsidP="006C7800">
            <w:pPr>
              <w:pStyle w:val="TableText"/>
              <w:jc w:val="center"/>
            </w:pPr>
            <w:r w:rsidRPr="007077D9">
              <w:t>0000 0000</w:t>
            </w:r>
          </w:p>
        </w:tc>
      </w:tr>
      <w:tr w:rsidR="00DF7892" w:rsidRPr="007077D9" w14:paraId="3F538032" w14:textId="77777777" w:rsidTr="006E32A3">
        <w:tc>
          <w:tcPr>
            <w:tcW w:w="1087" w:type="dxa"/>
          </w:tcPr>
          <w:p w14:paraId="2E646DF3" w14:textId="77777777" w:rsidR="00DF7892" w:rsidRPr="007077D9" w:rsidRDefault="00DF7892" w:rsidP="006C7800">
            <w:pPr>
              <w:pStyle w:val="TableText"/>
              <w:jc w:val="center"/>
            </w:pPr>
            <w:r w:rsidRPr="007077D9">
              <w:t>29 (A0)</w:t>
            </w:r>
          </w:p>
        </w:tc>
        <w:tc>
          <w:tcPr>
            <w:tcW w:w="1541" w:type="dxa"/>
          </w:tcPr>
          <w:p w14:paraId="5DDAE0C9" w14:textId="77777777" w:rsidR="00DF7892" w:rsidRPr="007077D9" w:rsidRDefault="00DF7892" w:rsidP="006C7800">
            <w:pPr>
              <w:pStyle w:val="TableText"/>
              <w:jc w:val="center"/>
            </w:pPr>
            <w:r w:rsidRPr="007077D9">
              <w:t>Ancillary Data</w:t>
            </w:r>
          </w:p>
        </w:tc>
        <w:tc>
          <w:tcPr>
            <w:tcW w:w="1907" w:type="dxa"/>
          </w:tcPr>
          <w:p w14:paraId="30EE733C" w14:textId="77777777" w:rsidR="00DF7892" w:rsidRPr="007077D9" w:rsidRDefault="00DF7892" w:rsidP="006C7800">
            <w:pPr>
              <w:pStyle w:val="TableText"/>
              <w:jc w:val="center"/>
            </w:pPr>
            <w:r w:rsidRPr="007077D9">
              <w:t>0000 0111</w:t>
            </w:r>
          </w:p>
        </w:tc>
        <w:tc>
          <w:tcPr>
            <w:tcW w:w="1771" w:type="dxa"/>
          </w:tcPr>
          <w:p w14:paraId="46C79412" w14:textId="77777777" w:rsidR="00DF7892" w:rsidRPr="007077D9" w:rsidRDefault="00DF7892" w:rsidP="006C7800">
            <w:pPr>
              <w:pStyle w:val="TableText"/>
              <w:jc w:val="center"/>
            </w:pPr>
            <w:r w:rsidRPr="007077D9">
              <w:t>1000 0000</w:t>
            </w:r>
          </w:p>
        </w:tc>
        <w:tc>
          <w:tcPr>
            <w:tcW w:w="1774" w:type="dxa"/>
          </w:tcPr>
          <w:p w14:paraId="7188571E" w14:textId="77777777" w:rsidR="00DF7892" w:rsidRPr="007077D9" w:rsidRDefault="00DF7892" w:rsidP="006C7800">
            <w:pPr>
              <w:pStyle w:val="TableText"/>
              <w:jc w:val="center"/>
            </w:pPr>
            <w:r w:rsidRPr="007077D9">
              <w:t>0010 1101</w:t>
            </w:r>
          </w:p>
        </w:tc>
        <w:tc>
          <w:tcPr>
            <w:tcW w:w="1980" w:type="dxa"/>
          </w:tcPr>
          <w:p w14:paraId="16831F46" w14:textId="77777777" w:rsidR="00DF7892" w:rsidRPr="007077D9" w:rsidRDefault="00DF7892" w:rsidP="006C7800">
            <w:pPr>
              <w:pStyle w:val="TableText"/>
              <w:jc w:val="center"/>
            </w:pPr>
            <w:r w:rsidRPr="007077D9">
              <w:t>0000 1000</w:t>
            </w:r>
          </w:p>
        </w:tc>
      </w:tr>
      <w:tr w:rsidR="00DF7892" w:rsidRPr="007077D9" w14:paraId="7733FDD9" w14:textId="77777777" w:rsidTr="006E32A3">
        <w:tc>
          <w:tcPr>
            <w:tcW w:w="1087" w:type="dxa"/>
          </w:tcPr>
          <w:p w14:paraId="0169C7BF" w14:textId="77777777" w:rsidR="00DF7892" w:rsidRPr="007077D9" w:rsidRDefault="00DF7892" w:rsidP="006C7800">
            <w:pPr>
              <w:pStyle w:val="TableText"/>
              <w:jc w:val="center"/>
            </w:pPr>
            <w:r w:rsidRPr="007077D9">
              <w:t>30 (A1)</w:t>
            </w:r>
          </w:p>
        </w:tc>
        <w:tc>
          <w:tcPr>
            <w:tcW w:w="1541" w:type="dxa"/>
          </w:tcPr>
          <w:p w14:paraId="5220AC19" w14:textId="77777777" w:rsidR="00DF7892" w:rsidRPr="007077D9" w:rsidRDefault="00DF7892" w:rsidP="006C7800">
            <w:pPr>
              <w:pStyle w:val="TableText"/>
              <w:jc w:val="center"/>
            </w:pPr>
            <w:r w:rsidRPr="007077D9">
              <w:t>Ancillary Data</w:t>
            </w:r>
          </w:p>
        </w:tc>
        <w:tc>
          <w:tcPr>
            <w:tcW w:w="1907" w:type="dxa"/>
          </w:tcPr>
          <w:p w14:paraId="4A772063" w14:textId="77777777" w:rsidR="00DF7892" w:rsidRPr="007077D9" w:rsidRDefault="00DF7892" w:rsidP="006C7800">
            <w:pPr>
              <w:pStyle w:val="TableText"/>
              <w:jc w:val="center"/>
            </w:pPr>
            <w:r w:rsidRPr="007077D9">
              <w:t>0101 0001</w:t>
            </w:r>
          </w:p>
        </w:tc>
        <w:tc>
          <w:tcPr>
            <w:tcW w:w="1771" w:type="dxa"/>
          </w:tcPr>
          <w:p w14:paraId="57224B15" w14:textId="77777777" w:rsidR="00DF7892" w:rsidRPr="007077D9" w:rsidRDefault="00DF7892" w:rsidP="006C7800">
            <w:pPr>
              <w:pStyle w:val="TableText"/>
              <w:jc w:val="center"/>
            </w:pPr>
            <w:r w:rsidRPr="007077D9">
              <w:t>0000 0000</w:t>
            </w:r>
          </w:p>
        </w:tc>
        <w:tc>
          <w:tcPr>
            <w:tcW w:w="1774" w:type="dxa"/>
          </w:tcPr>
          <w:p w14:paraId="59A74BA7" w14:textId="77777777" w:rsidR="00DF7892" w:rsidRPr="007077D9" w:rsidRDefault="00DF7892" w:rsidP="006C7800">
            <w:pPr>
              <w:pStyle w:val="TableText"/>
              <w:jc w:val="center"/>
            </w:pPr>
            <w:r w:rsidRPr="007077D9">
              <w:t>0111 0111</w:t>
            </w:r>
          </w:p>
        </w:tc>
        <w:tc>
          <w:tcPr>
            <w:tcW w:w="1980" w:type="dxa"/>
          </w:tcPr>
          <w:p w14:paraId="020E3C82" w14:textId="77777777" w:rsidR="00DF7892" w:rsidRPr="007077D9" w:rsidRDefault="00DF7892" w:rsidP="006C7800">
            <w:pPr>
              <w:pStyle w:val="TableText"/>
              <w:jc w:val="center"/>
            </w:pPr>
            <w:r w:rsidRPr="007077D9">
              <w:t>0111 0000</w:t>
            </w:r>
          </w:p>
        </w:tc>
      </w:tr>
      <w:tr w:rsidR="00DF7892" w:rsidRPr="007077D9" w14:paraId="4BC4C888" w14:textId="77777777" w:rsidTr="006E32A3">
        <w:tc>
          <w:tcPr>
            <w:tcW w:w="1087" w:type="dxa"/>
          </w:tcPr>
          <w:p w14:paraId="209E57A3" w14:textId="77777777" w:rsidR="00DF7892" w:rsidRPr="007077D9" w:rsidRDefault="00DF7892" w:rsidP="006C7800">
            <w:pPr>
              <w:pStyle w:val="TableText"/>
              <w:jc w:val="center"/>
            </w:pPr>
            <w:r w:rsidRPr="007077D9">
              <w:t>31 (A2)</w:t>
            </w:r>
          </w:p>
        </w:tc>
        <w:tc>
          <w:tcPr>
            <w:tcW w:w="1541" w:type="dxa"/>
          </w:tcPr>
          <w:p w14:paraId="7594BEAF" w14:textId="77777777" w:rsidR="00DF7892" w:rsidRPr="007077D9" w:rsidRDefault="00DF7892" w:rsidP="006C7800">
            <w:pPr>
              <w:pStyle w:val="TableText"/>
              <w:jc w:val="center"/>
            </w:pPr>
            <w:r w:rsidRPr="007077D9">
              <w:t>User Defined Data</w:t>
            </w:r>
          </w:p>
        </w:tc>
        <w:tc>
          <w:tcPr>
            <w:tcW w:w="1907" w:type="dxa"/>
          </w:tcPr>
          <w:p w14:paraId="666441CC" w14:textId="77777777" w:rsidR="00DF7892" w:rsidRPr="007077D9" w:rsidRDefault="00DF7892" w:rsidP="006C7800">
            <w:pPr>
              <w:pStyle w:val="TableText"/>
              <w:jc w:val="center"/>
            </w:pPr>
            <w:r w:rsidRPr="007077D9">
              <w:t>0000 0000</w:t>
            </w:r>
          </w:p>
        </w:tc>
        <w:tc>
          <w:tcPr>
            <w:tcW w:w="1771" w:type="dxa"/>
          </w:tcPr>
          <w:p w14:paraId="2F3D23A0" w14:textId="77777777" w:rsidR="00DF7892" w:rsidRPr="007077D9" w:rsidRDefault="00DF7892" w:rsidP="006C7800">
            <w:pPr>
              <w:pStyle w:val="TableText"/>
              <w:jc w:val="center"/>
            </w:pPr>
            <w:r w:rsidRPr="007077D9">
              <w:t>0000 0000</w:t>
            </w:r>
          </w:p>
        </w:tc>
        <w:tc>
          <w:tcPr>
            <w:tcW w:w="1774" w:type="dxa"/>
          </w:tcPr>
          <w:p w14:paraId="578C75E8" w14:textId="77777777" w:rsidR="00DF7892" w:rsidRPr="007077D9" w:rsidRDefault="00DF7892" w:rsidP="006C7800">
            <w:pPr>
              <w:pStyle w:val="TableText"/>
              <w:jc w:val="center"/>
            </w:pPr>
            <w:r w:rsidRPr="007077D9">
              <w:t>0000 0000</w:t>
            </w:r>
          </w:p>
        </w:tc>
        <w:tc>
          <w:tcPr>
            <w:tcW w:w="1980" w:type="dxa"/>
          </w:tcPr>
          <w:p w14:paraId="42943BBE" w14:textId="77777777" w:rsidR="00DF7892" w:rsidRPr="007077D9" w:rsidRDefault="00DF7892" w:rsidP="006C7800">
            <w:pPr>
              <w:pStyle w:val="TableText"/>
              <w:jc w:val="center"/>
            </w:pPr>
            <w:r w:rsidRPr="007077D9">
              <w:t>0000 0000</w:t>
            </w:r>
          </w:p>
        </w:tc>
      </w:tr>
      <w:tr w:rsidR="00DF7892" w:rsidRPr="007077D9" w14:paraId="34DA65B1" w14:textId="77777777" w:rsidTr="006E32A3">
        <w:tc>
          <w:tcPr>
            <w:tcW w:w="1087" w:type="dxa"/>
          </w:tcPr>
          <w:p w14:paraId="574DE172" w14:textId="77777777" w:rsidR="00DF7892" w:rsidRPr="007077D9" w:rsidRDefault="00DF7892" w:rsidP="006C7800">
            <w:pPr>
              <w:pStyle w:val="TableText"/>
              <w:jc w:val="center"/>
            </w:pPr>
            <w:r w:rsidRPr="007077D9">
              <w:t>32 (A3)</w:t>
            </w:r>
          </w:p>
        </w:tc>
        <w:tc>
          <w:tcPr>
            <w:tcW w:w="1541" w:type="dxa"/>
          </w:tcPr>
          <w:p w14:paraId="61CEBCA9" w14:textId="77777777" w:rsidR="00DF7892" w:rsidRPr="007077D9" w:rsidRDefault="00DF7892" w:rsidP="006C7800">
            <w:pPr>
              <w:pStyle w:val="TableText"/>
              <w:jc w:val="center"/>
            </w:pPr>
            <w:r w:rsidRPr="007077D9">
              <w:t>User Defined Data</w:t>
            </w:r>
          </w:p>
        </w:tc>
        <w:tc>
          <w:tcPr>
            <w:tcW w:w="1907" w:type="dxa"/>
          </w:tcPr>
          <w:p w14:paraId="53288EF6" w14:textId="77777777" w:rsidR="00DF7892" w:rsidRPr="007077D9" w:rsidRDefault="00DF7892" w:rsidP="006C7800">
            <w:pPr>
              <w:pStyle w:val="TableText"/>
              <w:jc w:val="center"/>
            </w:pPr>
            <w:r w:rsidRPr="007077D9">
              <w:t>0000 0000</w:t>
            </w:r>
          </w:p>
        </w:tc>
        <w:tc>
          <w:tcPr>
            <w:tcW w:w="1771" w:type="dxa"/>
          </w:tcPr>
          <w:p w14:paraId="56015EF7" w14:textId="77777777" w:rsidR="00DF7892" w:rsidRPr="007077D9" w:rsidRDefault="00DF7892" w:rsidP="006C7800">
            <w:pPr>
              <w:pStyle w:val="TableText"/>
              <w:jc w:val="center"/>
            </w:pPr>
            <w:r w:rsidRPr="007077D9">
              <w:t>0000 0000</w:t>
            </w:r>
          </w:p>
        </w:tc>
        <w:tc>
          <w:tcPr>
            <w:tcW w:w="1774" w:type="dxa"/>
          </w:tcPr>
          <w:p w14:paraId="0DA4FD47" w14:textId="77777777" w:rsidR="00DF7892" w:rsidRPr="007077D9" w:rsidRDefault="00DF7892" w:rsidP="006C7800">
            <w:pPr>
              <w:pStyle w:val="TableText"/>
              <w:jc w:val="center"/>
            </w:pPr>
            <w:r w:rsidRPr="007077D9">
              <w:t>0000 0000</w:t>
            </w:r>
          </w:p>
        </w:tc>
        <w:tc>
          <w:tcPr>
            <w:tcW w:w="1980" w:type="dxa"/>
          </w:tcPr>
          <w:p w14:paraId="0D955494" w14:textId="77777777" w:rsidR="00DF7892" w:rsidRPr="007077D9" w:rsidRDefault="00DF7892" w:rsidP="006C7800">
            <w:pPr>
              <w:pStyle w:val="TableText"/>
              <w:jc w:val="center"/>
            </w:pPr>
            <w:r w:rsidRPr="007077D9">
              <w:t>0000 0000</w:t>
            </w:r>
          </w:p>
        </w:tc>
      </w:tr>
      <w:tr w:rsidR="00DF7892" w:rsidRPr="007077D9" w14:paraId="52BD14EC" w14:textId="77777777" w:rsidTr="006E32A3">
        <w:tc>
          <w:tcPr>
            <w:tcW w:w="1087" w:type="dxa"/>
          </w:tcPr>
          <w:p w14:paraId="397C0C6C" w14:textId="77777777" w:rsidR="00DF7892" w:rsidRPr="007077D9" w:rsidRDefault="00DF7892" w:rsidP="006C7800">
            <w:pPr>
              <w:pStyle w:val="TableText"/>
              <w:jc w:val="center"/>
            </w:pPr>
            <w:r w:rsidRPr="007077D9">
              <w:t>33</w:t>
            </w:r>
          </w:p>
        </w:tc>
        <w:tc>
          <w:tcPr>
            <w:tcW w:w="1541" w:type="dxa"/>
          </w:tcPr>
          <w:p w14:paraId="66F54BE5" w14:textId="77777777" w:rsidR="00DF7892" w:rsidRPr="007077D9" w:rsidRDefault="00DF7892" w:rsidP="006C7800">
            <w:pPr>
              <w:pStyle w:val="TableText"/>
              <w:jc w:val="center"/>
            </w:pPr>
            <w:r w:rsidRPr="007077D9">
              <w:t>CRC</w:t>
            </w:r>
          </w:p>
        </w:tc>
        <w:tc>
          <w:tcPr>
            <w:tcW w:w="1907" w:type="dxa"/>
          </w:tcPr>
          <w:p w14:paraId="6B6D8706" w14:textId="77777777" w:rsidR="00DF7892" w:rsidRPr="007077D9" w:rsidRDefault="00DF7892" w:rsidP="006C7800">
            <w:pPr>
              <w:pStyle w:val="TableText"/>
              <w:jc w:val="center"/>
            </w:pPr>
            <w:r w:rsidRPr="007077D9">
              <w:t>Byte 0 (MSB)</w:t>
            </w:r>
          </w:p>
        </w:tc>
        <w:tc>
          <w:tcPr>
            <w:tcW w:w="1771" w:type="dxa"/>
          </w:tcPr>
          <w:p w14:paraId="63E1F487" w14:textId="77777777" w:rsidR="00DF7892" w:rsidRPr="007077D9" w:rsidRDefault="00DF7892" w:rsidP="006C7800">
            <w:pPr>
              <w:pStyle w:val="TableText"/>
              <w:jc w:val="center"/>
            </w:pPr>
            <w:r w:rsidRPr="007077D9">
              <w:t>Byte 1</w:t>
            </w:r>
          </w:p>
        </w:tc>
        <w:tc>
          <w:tcPr>
            <w:tcW w:w="1774" w:type="dxa"/>
          </w:tcPr>
          <w:p w14:paraId="6E6EC8EA" w14:textId="77777777" w:rsidR="00DF7892" w:rsidRPr="007077D9" w:rsidRDefault="00DF7892" w:rsidP="006C7800">
            <w:pPr>
              <w:pStyle w:val="TableText"/>
              <w:jc w:val="center"/>
            </w:pPr>
            <w:r w:rsidRPr="007077D9">
              <w:t>Byte 2</w:t>
            </w:r>
          </w:p>
        </w:tc>
        <w:tc>
          <w:tcPr>
            <w:tcW w:w="1980" w:type="dxa"/>
          </w:tcPr>
          <w:p w14:paraId="2B1EAC19" w14:textId="77777777" w:rsidR="00DF7892" w:rsidRPr="007077D9" w:rsidRDefault="00DF7892" w:rsidP="006C7800">
            <w:pPr>
              <w:pStyle w:val="TableText"/>
              <w:jc w:val="center"/>
            </w:pPr>
            <w:r w:rsidRPr="007077D9">
              <w:t>Byte 3 (LSB)</w:t>
            </w:r>
          </w:p>
        </w:tc>
      </w:tr>
      <w:tr w:rsidR="00DF7892" w:rsidRPr="007077D9" w14:paraId="2D31029A" w14:textId="77777777" w:rsidTr="006E32A3">
        <w:tc>
          <w:tcPr>
            <w:tcW w:w="1087" w:type="dxa"/>
          </w:tcPr>
          <w:p w14:paraId="3AD87368" w14:textId="77777777" w:rsidR="00DF7892" w:rsidRPr="007077D9" w:rsidRDefault="00DF7892" w:rsidP="006C7800">
            <w:pPr>
              <w:pStyle w:val="TableText"/>
              <w:jc w:val="center"/>
            </w:pPr>
            <w:r w:rsidRPr="007077D9">
              <w:t>34</w:t>
            </w:r>
          </w:p>
        </w:tc>
        <w:tc>
          <w:tcPr>
            <w:tcW w:w="1541" w:type="dxa"/>
          </w:tcPr>
          <w:p w14:paraId="1CD0362C" w14:textId="77777777" w:rsidR="00DF7892" w:rsidRPr="007077D9" w:rsidRDefault="00DF7892" w:rsidP="006C7800">
            <w:pPr>
              <w:pStyle w:val="TableText"/>
              <w:jc w:val="center"/>
            </w:pPr>
            <w:proofErr w:type="spellStart"/>
            <w:r w:rsidRPr="007077D9">
              <w:t>EOFn</w:t>
            </w:r>
            <w:proofErr w:type="spellEnd"/>
          </w:p>
        </w:tc>
        <w:tc>
          <w:tcPr>
            <w:tcW w:w="1907" w:type="dxa"/>
          </w:tcPr>
          <w:p w14:paraId="7ABB0435" w14:textId="77777777" w:rsidR="00DF7892" w:rsidRPr="007077D9" w:rsidRDefault="00DF7892" w:rsidP="006C7800">
            <w:pPr>
              <w:pStyle w:val="TableText"/>
              <w:jc w:val="center"/>
            </w:pPr>
            <w:r w:rsidRPr="007077D9">
              <w:t>K28.5</w:t>
            </w:r>
          </w:p>
        </w:tc>
        <w:tc>
          <w:tcPr>
            <w:tcW w:w="1771" w:type="dxa"/>
          </w:tcPr>
          <w:p w14:paraId="739D575E" w14:textId="77777777" w:rsidR="00DF7892" w:rsidRPr="007077D9" w:rsidRDefault="00DF7892" w:rsidP="006C7800">
            <w:pPr>
              <w:pStyle w:val="TableText"/>
              <w:jc w:val="center"/>
            </w:pPr>
            <w:r w:rsidRPr="007077D9">
              <w:t>D21.x</w:t>
            </w:r>
          </w:p>
        </w:tc>
        <w:tc>
          <w:tcPr>
            <w:tcW w:w="1774" w:type="dxa"/>
          </w:tcPr>
          <w:p w14:paraId="762DA390" w14:textId="77777777" w:rsidR="00DF7892" w:rsidRPr="007077D9" w:rsidRDefault="00DF7892" w:rsidP="006C7800">
            <w:pPr>
              <w:pStyle w:val="TableText"/>
              <w:jc w:val="center"/>
            </w:pPr>
            <w:r w:rsidRPr="007077D9">
              <w:t>D21.6</w:t>
            </w:r>
          </w:p>
        </w:tc>
        <w:tc>
          <w:tcPr>
            <w:tcW w:w="1980" w:type="dxa"/>
          </w:tcPr>
          <w:p w14:paraId="4FE8B33D" w14:textId="77777777" w:rsidR="00DF7892" w:rsidRPr="007077D9" w:rsidRDefault="00DF7892" w:rsidP="006C7800">
            <w:pPr>
              <w:pStyle w:val="TableText"/>
              <w:jc w:val="center"/>
            </w:pPr>
            <w:r w:rsidRPr="007077D9">
              <w:t>D21.6</w:t>
            </w:r>
          </w:p>
        </w:tc>
      </w:tr>
    </w:tbl>
    <w:p w14:paraId="4C3DA6CF" w14:textId="77777777" w:rsidR="00C70D46" w:rsidRDefault="00C70D46" w:rsidP="0007003D">
      <w:pPr>
        <w:pStyle w:val="Caption"/>
      </w:pPr>
      <w:bookmarkStart w:id="924" w:name="_Ref125451215"/>
      <w:bookmarkStart w:id="925" w:name="_Toc161642618"/>
    </w:p>
    <w:p w14:paraId="74353D5F" w14:textId="77777777" w:rsidR="00C70D46" w:rsidRDefault="00C70D46" w:rsidP="0007003D">
      <w:pPr>
        <w:pStyle w:val="BodyText"/>
      </w:pPr>
      <w:r>
        <w:br w:type="page"/>
      </w:r>
    </w:p>
    <w:p w14:paraId="39804E1D" w14:textId="77777777" w:rsidR="006E32A3" w:rsidRPr="007077D9" w:rsidRDefault="006E32A3" w:rsidP="0007003D">
      <w:pPr>
        <w:pStyle w:val="Caption"/>
      </w:pPr>
      <w:r w:rsidRPr="007077D9">
        <w:lastRenderedPageBreak/>
        <w:t xml:space="preserve">Table </w:t>
      </w:r>
      <w:bookmarkEnd w:id="924"/>
      <w:r w:rsidR="003D1CE5">
        <w:t>D-14</w:t>
      </w:r>
      <w:r w:rsidRPr="007077D9">
        <w:t xml:space="preserve"> – Frame 1 of an NTSC 4:3 ADVB Container Frame Sequence </w:t>
      </w:r>
      <w:r w:rsidRPr="007077D9">
        <w:br/>
        <w:t>(Object 2 – Odd)</w:t>
      </w:r>
      <w:bookmarkEnd w:id="925"/>
    </w:p>
    <w:tbl>
      <w:tblPr>
        <w:tblStyle w:val="TableStandard"/>
        <w:tblW w:w="9578" w:type="dxa"/>
        <w:tblLayout w:type="fixed"/>
        <w:tblLook w:val="01E0" w:firstRow="1" w:lastRow="1" w:firstColumn="1" w:lastColumn="1" w:noHBand="0" w:noVBand="0"/>
      </w:tblPr>
      <w:tblGrid>
        <w:gridCol w:w="876"/>
        <w:gridCol w:w="1562"/>
        <w:gridCol w:w="1785"/>
        <w:gridCol w:w="1785"/>
        <w:gridCol w:w="1785"/>
        <w:gridCol w:w="1785"/>
      </w:tblGrid>
      <w:tr w:rsidR="00750632" w:rsidRPr="007077D9" w14:paraId="7F1237A3" w14:textId="77777777" w:rsidTr="006E32A3">
        <w:trPr>
          <w:cnfStyle w:val="100000000000" w:firstRow="1" w:lastRow="0" w:firstColumn="0" w:lastColumn="0" w:oddVBand="0" w:evenVBand="0" w:oddHBand="0" w:evenHBand="0" w:firstRowFirstColumn="0" w:firstRowLastColumn="0" w:lastRowFirstColumn="0" w:lastRowLastColumn="0"/>
        </w:trPr>
        <w:tc>
          <w:tcPr>
            <w:tcW w:w="876" w:type="dxa"/>
          </w:tcPr>
          <w:p w14:paraId="0A4177E5" w14:textId="77777777" w:rsidR="00750632" w:rsidRPr="007077D9" w:rsidRDefault="00750632" w:rsidP="006C7800">
            <w:pPr>
              <w:pStyle w:val="TableText"/>
              <w:jc w:val="center"/>
            </w:pPr>
            <w:r w:rsidRPr="007077D9">
              <w:t>Word</w:t>
            </w:r>
          </w:p>
        </w:tc>
        <w:tc>
          <w:tcPr>
            <w:tcW w:w="1562" w:type="dxa"/>
          </w:tcPr>
          <w:p w14:paraId="0CA13901" w14:textId="77777777" w:rsidR="00750632" w:rsidRPr="007077D9" w:rsidRDefault="00750632" w:rsidP="006C7800">
            <w:pPr>
              <w:pStyle w:val="TableText"/>
              <w:jc w:val="center"/>
            </w:pPr>
            <w:r w:rsidRPr="007077D9">
              <w:t>Identifier</w:t>
            </w:r>
          </w:p>
        </w:tc>
        <w:tc>
          <w:tcPr>
            <w:tcW w:w="1785" w:type="dxa"/>
          </w:tcPr>
          <w:p w14:paraId="2014804E" w14:textId="77777777" w:rsidR="00750632" w:rsidRPr="007077D9" w:rsidRDefault="00750632" w:rsidP="006C7800">
            <w:pPr>
              <w:pStyle w:val="TableText"/>
              <w:jc w:val="center"/>
            </w:pPr>
            <w:r w:rsidRPr="007077D9">
              <w:t>Byte 0</w:t>
            </w:r>
          </w:p>
        </w:tc>
        <w:tc>
          <w:tcPr>
            <w:tcW w:w="1785" w:type="dxa"/>
          </w:tcPr>
          <w:p w14:paraId="4D8AF8DE" w14:textId="77777777" w:rsidR="00750632" w:rsidRPr="007077D9" w:rsidRDefault="00750632" w:rsidP="006C7800">
            <w:pPr>
              <w:pStyle w:val="TableText"/>
              <w:jc w:val="center"/>
            </w:pPr>
            <w:r w:rsidRPr="007077D9">
              <w:t>Byte 1</w:t>
            </w:r>
          </w:p>
        </w:tc>
        <w:tc>
          <w:tcPr>
            <w:tcW w:w="1785" w:type="dxa"/>
          </w:tcPr>
          <w:p w14:paraId="677A2FE4" w14:textId="77777777" w:rsidR="00750632" w:rsidRPr="007077D9" w:rsidRDefault="00750632" w:rsidP="006C7800">
            <w:pPr>
              <w:pStyle w:val="TableText"/>
              <w:jc w:val="center"/>
            </w:pPr>
            <w:r w:rsidRPr="007077D9">
              <w:t>Byte 2</w:t>
            </w:r>
          </w:p>
        </w:tc>
        <w:tc>
          <w:tcPr>
            <w:tcW w:w="1785" w:type="dxa"/>
          </w:tcPr>
          <w:p w14:paraId="558C3676" w14:textId="77777777" w:rsidR="00750632" w:rsidRPr="007077D9" w:rsidRDefault="00750632" w:rsidP="006C7800">
            <w:pPr>
              <w:pStyle w:val="TableText"/>
              <w:jc w:val="center"/>
            </w:pPr>
            <w:r w:rsidRPr="007077D9">
              <w:t>Byte 3</w:t>
            </w:r>
          </w:p>
        </w:tc>
      </w:tr>
      <w:tr w:rsidR="00750632" w:rsidRPr="007077D9" w14:paraId="0256B53F" w14:textId="77777777" w:rsidTr="006E32A3">
        <w:tc>
          <w:tcPr>
            <w:tcW w:w="876" w:type="dxa"/>
          </w:tcPr>
          <w:p w14:paraId="78ED6232" w14:textId="77777777" w:rsidR="00750632" w:rsidRPr="007077D9" w:rsidRDefault="00750632" w:rsidP="006C7800">
            <w:pPr>
              <w:pStyle w:val="TableText"/>
              <w:jc w:val="center"/>
            </w:pPr>
            <w:r w:rsidRPr="007077D9">
              <w:t>0</w:t>
            </w:r>
          </w:p>
        </w:tc>
        <w:tc>
          <w:tcPr>
            <w:tcW w:w="1562" w:type="dxa"/>
          </w:tcPr>
          <w:p w14:paraId="45DD0D47" w14:textId="77777777" w:rsidR="00750632" w:rsidRPr="007077D9" w:rsidRDefault="00750632" w:rsidP="006C7800">
            <w:pPr>
              <w:pStyle w:val="TableText"/>
              <w:jc w:val="center"/>
            </w:pPr>
            <w:r w:rsidRPr="007077D9">
              <w:t>SOFn1</w:t>
            </w:r>
          </w:p>
        </w:tc>
        <w:tc>
          <w:tcPr>
            <w:tcW w:w="1785" w:type="dxa"/>
          </w:tcPr>
          <w:p w14:paraId="4C533309" w14:textId="77777777" w:rsidR="00750632" w:rsidRPr="007077D9" w:rsidRDefault="00750632" w:rsidP="006C7800">
            <w:pPr>
              <w:pStyle w:val="TableText"/>
              <w:jc w:val="center"/>
            </w:pPr>
            <w:r w:rsidRPr="007077D9">
              <w:t>K28.5</w:t>
            </w:r>
          </w:p>
        </w:tc>
        <w:tc>
          <w:tcPr>
            <w:tcW w:w="1785" w:type="dxa"/>
          </w:tcPr>
          <w:p w14:paraId="2ED9BCBB" w14:textId="77777777" w:rsidR="00750632" w:rsidRPr="007077D9" w:rsidRDefault="00750632" w:rsidP="006C7800">
            <w:pPr>
              <w:pStyle w:val="TableText"/>
              <w:jc w:val="center"/>
            </w:pPr>
            <w:r w:rsidRPr="007077D9">
              <w:t>D21.5</w:t>
            </w:r>
          </w:p>
        </w:tc>
        <w:tc>
          <w:tcPr>
            <w:tcW w:w="1785" w:type="dxa"/>
          </w:tcPr>
          <w:p w14:paraId="722A3151" w14:textId="77777777" w:rsidR="00750632" w:rsidRPr="007077D9" w:rsidRDefault="00750632" w:rsidP="006C7800">
            <w:pPr>
              <w:pStyle w:val="TableText"/>
              <w:jc w:val="center"/>
            </w:pPr>
            <w:r w:rsidRPr="007077D9">
              <w:t>D23.1</w:t>
            </w:r>
          </w:p>
        </w:tc>
        <w:tc>
          <w:tcPr>
            <w:tcW w:w="1785" w:type="dxa"/>
          </w:tcPr>
          <w:p w14:paraId="57B2D308" w14:textId="77777777" w:rsidR="00750632" w:rsidRPr="007077D9" w:rsidRDefault="00750632" w:rsidP="006C7800">
            <w:pPr>
              <w:pStyle w:val="TableText"/>
              <w:jc w:val="center"/>
            </w:pPr>
            <w:r w:rsidRPr="007077D9">
              <w:t>D23.1</w:t>
            </w:r>
          </w:p>
        </w:tc>
      </w:tr>
      <w:tr w:rsidR="0032774F" w:rsidRPr="007077D9" w14:paraId="6FAD7999" w14:textId="77777777" w:rsidTr="006E32A3">
        <w:tc>
          <w:tcPr>
            <w:tcW w:w="876" w:type="dxa"/>
          </w:tcPr>
          <w:p w14:paraId="5373F579" w14:textId="77777777" w:rsidR="0032774F" w:rsidRPr="007077D9" w:rsidRDefault="0032774F" w:rsidP="006C7800">
            <w:pPr>
              <w:pStyle w:val="TableText"/>
              <w:jc w:val="center"/>
            </w:pPr>
            <w:r w:rsidRPr="007077D9">
              <w:t>1</w:t>
            </w:r>
          </w:p>
        </w:tc>
        <w:tc>
          <w:tcPr>
            <w:tcW w:w="1562" w:type="dxa"/>
          </w:tcPr>
          <w:p w14:paraId="229CF6A8" w14:textId="77777777" w:rsidR="0032774F" w:rsidRPr="007077D9" w:rsidRDefault="0032774F" w:rsidP="006C7800">
            <w:pPr>
              <w:pStyle w:val="TableText"/>
              <w:jc w:val="center"/>
            </w:pPr>
            <w:r w:rsidRPr="007077D9">
              <w:t>Frame Header</w:t>
            </w:r>
          </w:p>
        </w:tc>
        <w:tc>
          <w:tcPr>
            <w:tcW w:w="1785" w:type="dxa"/>
          </w:tcPr>
          <w:p w14:paraId="7AAF5163" w14:textId="77777777" w:rsidR="0032774F" w:rsidRPr="007077D9" w:rsidRDefault="0032774F" w:rsidP="006C7800">
            <w:pPr>
              <w:pStyle w:val="TableText"/>
              <w:jc w:val="center"/>
            </w:pPr>
            <w:r w:rsidRPr="007077D9">
              <w:t>0100 0100</w:t>
            </w:r>
          </w:p>
        </w:tc>
        <w:tc>
          <w:tcPr>
            <w:tcW w:w="1785" w:type="dxa"/>
          </w:tcPr>
          <w:p w14:paraId="32D2324F" w14:textId="77777777" w:rsidR="0032774F" w:rsidRPr="007077D9" w:rsidRDefault="0032774F" w:rsidP="006C7800">
            <w:pPr>
              <w:pStyle w:val="TableText"/>
              <w:jc w:val="center"/>
            </w:pPr>
            <w:r w:rsidRPr="007077D9">
              <w:t>0000 0000</w:t>
            </w:r>
          </w:p>
        </w:tc>
        <w:tc>
          <w:tcPr>
            <w:tcW w:w="1785" w:type="dxa"/>
          </w:tcPr>
          <w:p w14:paraId="44E0D78B" w14:textId="77777777" w:rsidR="0032774F" w:rsidRPr="007077D9" w:rsidRDefault="0032774F" w:rsidP="006C7800">
            <w:pPr>
              <w:pStyle w:val="TableText"/>
              <w:jc w:val="center"/>
            </w:pPr>
            <w:r w:rsidRPr="007077D9">
              <w:t>0000 0000</w:t>
            </w:r>
          </w:p>
        </w:tc>
        <w:tc>
          <w:tcPr>
            <w:tcW w:w="1785" w:type="dxa"/>
          </w:tcPr>
          <w:p w14:paraId="00B9B6FB"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32774F" w:rsidRPr="007077D9" w14:paraId="271F9DA1" w14:textId="77777777" w:rsidTr="006E32A3">
        <w:tc>
          <w:tcPr>
            <w:tcW w:w="876" w:type="dxa"/>
          </w:tcPr>
          <w:p w14:paraId="6D1EC82F" w14:textId="77777777" w:rsidR="0032774F" w:rsidRPr="007077D9" w:rsidRDefault="0032774F" w:rsidP="006C7800">
            <w:pPr>
              <w:pStyle w:val="TableText"/>
              <w:jc w:val="center"/>
            </w:pPr>
            <w:r w:rsidRPr="007077D9">
              <w:t>2</w:t>
            </w:r>
          </w:p>
        </w:tc>
        <w:tc>
          <w:tcPr>
            <w:tcW w:w="1562" w:type="dxa"/>
          </w:tcPr>
          <w:p w14:paraId="50F2A424" w14:textId="77777777" w:rsidR="0032774F" w:rsidRPr="007077D9" w:rsidRDefault="0032774F" w:rsidP="006C7800">
            <w:pPr>
              <w:pStyle w:val="TableText"/>
              <w:jc w:val="center"/>
            </w:pPr>
            <w:r w:rsidRPr="007077D9">
              <w:t>Frame Header</w:t>
            </w:r>
          </w:p>
        </w:tc>
        <w:tc>
          <w:tcPr>
            <w:tcW w:w="1785" w:type="dxa"/>
          </w:tcPr>
          <w:p w14:paraId="078FD6AB" w14:textId="77777777" w:rsidR="0032774F" w:rsidRPr="007077D9" w:rsidRDefault="0032774F" w:rsidP="006C7800">
            <w:pPr>
              <w:pStyle w:val="TableText"/>
              <w:jc w:val="center"/>
            </w:pPr>
            <w:r w:rsidRPr="007077D9">
              <w:t>0000 0000</w:t>
            </w:r>
          </w:p>
          <w:p w14:paraId="342B0C94" w14:textId="77777777" w:rsidR="0032774F" w:rsidRPr="007077D9" w:rsidRDefault="0032774F" w:rsidP="006C7800">
            <w:pPr>
              <w:pStyle w:val="TableText"/>
              <w:jc w:val="center"/>
            </w:pPr>
            <w:r w:rsidRPr="007077D9">
              <w:t>(Reserved)</w:t>
            </w:r>
          </w:p>
        </w:tc>
        <w:tc>
          <w:tcPr>
            <w:tcW w:w="1785" w:type="dxa"/>
          </w:tcPr>
          <w:p w14:paraId="728E54EA" w14:textId="77777777" w:rsidR="0032774F" w:rsidRPr="007077D9" w:rsidRDefault="0032774F" w:rsidP="006C7800">
            <w:pPr>
              <w:pStyle w:val="TableText"/>
              <w:jc w:val="center"/>
            </w:pPr>
            <w:r w:rsidRPr="007077D9">
              <w:t>0000 0000</w:t>
            </w:r>
          </w:p>
        </w:tc>
        <w:tc>
          <w:tcPr>
            <w:tcW w:w="1785" w:type="dxa"/>
          </w:tcPr>
          <w:p w14:paraId="595C9C54" w14:textId="77777777" w:rsidR="0032774F" w:rsidRPr="007077D9" w:rsidRDefault="0032774F" w:rsidP="006C7800">
            <w:pPr>
              <w:pStyle w:val="TableText"/>
              <w:jc w:val="center"/>
            </w:pPr>
            <w:r w:rsidRPr="007077D9">
              <w:t>0000 0000</w:t>
            </w:r>
          </w:p>
        </w:tc>
        <w:tc>
          <w:tcPr>
            <w:tcW w:w="1785" w:type="dxa"/>
          </w:tcPr>
          <w:p w14:paraId="50E61E27"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32774F" w:rsidRPr="007077D9" w14:paraId="5A69E196" w14:textId="77777777" w:rsidTr="006E32A3">
        <w:tc>
          <w:tcPr>
            <w:tcW w:w="876" w:type="dxa"/>
          </w:tcPr>
          <w:p w14:paraId="02EEECB4" w14:textId="77777777" w:rsidR="0032774F" w:rsidRPr="007077D9" w:rsidRDefault="0032774F" w:rsidP="006C7800">
            <w:pPr>
              <w:pStyle w:val="TableText"/>
              <w:jc w:val="center"/>
            </w:pPr>
            <w:r w:rsidRPr="007077D9">
              <w:t>3</w:t>
            </w:r>
          </w:p>
        </w:tc>
        <w:tc>
          <w:tcPr>
            <w:tcW w:w="1562" w:type="dxa"/>
          </w:tcPr>
          <w:p w14:paraId="22FB663F" w14:textId="77777777" w:rsidR="0032774F" w:rsidRPr="007077D9" w:rsidRDefault="0032774F" w:rsidP="006C7800">
            <w:pPr>
              <w:pStyle w:val="TableText"/>
              <w:jc w:val="center"/>
            </w:pPr>
            <w:r w:rsidRPr="007077D9">
              <w:t>Frame Header</w:t>
            </w:r>
          </w:p>
        </w:tc>
        <w:tc>
          <w:tcPr>
            <w:tcW w:w="1785" w:type="dxa"/>
          </w:tcPr>
          <w:p w14:paraId="218E42DA" w14:textId="77777777" w:rsidR="00D307C4" w:rsidRPr="007077D9" w:rsidRDefault="00F912FE" w:rsidP="006C7800">
            <w:pPr>
              <w:pStyle w:val="TableText"/>
              <w:jc w:val="center"/>
            </w:pPr>
            <w:r w:rsidRPr="007077D9">
              <w:t>0110 000</w:t>
            </w:r>
            <w:r w:rsidR="00D307C4" w:rsidRPr="007077D9">
              <w:t>1</w:t>
            </w:r>
          </w:p>
          <w:p w14:paraId="69A76602" w14:textId="77777777" w:rsidR="0032774F" w:rsidRPr="007077D9" w:rsidRDefault="00D307C4" w:rsidP="006C7800">
            <w:pPr>
              <w:pStyle w:val="TableText"/>
              <w:jc w:val="center"/>
            </w:pPr>
            <w:r w:rsidRPr="007077D9">
              <w:t>(Type ADVB)</w:t>
            </w:r>
          </w:p>
        </w:tc>
        <w:tc>
          <w:tcPr>
            <w:tcW w:w="1785" w:type="dxa"/>
          </w:tcPr>
          <w:p w14:paraId="56013923" w14:textId="77777777" w:rsidR="0032774F" w:rsidRPr="007077D9" w:rsidRDefault="0032774F" w:rsidP="006C7800">
            <w:pPr>
              <w:pStyle w:val="TableText"/>
              <w:jc w:val="center"/>
            </w:pPr>
            <w:r w:rsidRPr="007077D9">
              <w:t>0011 0000</w:t>
            </w:r>
          </w:p>
          <w:p w14:paraId="07F9C876" w14:textId="77777777" w:rsidR="0032774F" w:rsidRPr="007077D9" w:rsidRDefault="0032774F" w:rsidP="006C7800">
            <w:pPr>
              <w:pStyle w:val="TableText"/>
              <w:jc w:val="center"/>
            </w:pPr>
            <w:r w:rsidRPr="007077D9">
              <w:t>(Bit 19 Clear)</w:t>
            </w:r>
          </w:p>
        </w:tc>
        <w:tc>
          <w:tcPr>
            <w:tcW w:w="1785" w:type="dxa"/>
          </w:tcPr>
          <w:p w14:paraId="148C1B0E" w14:textId="77777777" w:rsidR="0032774F" w:rsidRPr="007077D9" w:rsidRDefault="0032774F" w:rsidP="006C7800">
            <w:pPr>
              <w:pStyle w:val="TableText"/>
              <w:jc w:val="center"/>
            </w:pPr>
            <w:r w:rsidRPr="007077D9">
              <w:t>0000 000x</w:t>
            </w:r>
          </w:p>
        </w:tc>
        <w:tc>
          <w:tcPr>
            <w:tcW w:w="1785" w:type="dxa"/>
          </w:tcPr>
          <w:p w14:paraId="5DF6A6CD" w14:textId="77777777" w:rsidR="0032774F" w:rsidRPr="007077D9" w:rsidRDefault="0032774F" w:rsidP="006C7800">
            <w:pPr>
              <w:pStyle w:val="TableText"/>
              <w:jc w:val="center"/>
            </w:pPr>
            <w:r w:rsidRPr="007077D9">
              <w:t>0000 x0xx</w:t>
            </w:r>
          </w:p>
        </w:tc>
      </w:tr>
      <w:tr w:rsidR="0032774F" w:rsidRPr="007077D9" w14:paraId="540C2582" w14:textId="77777777" w:rsidTr="006E32A3">
        <w:tc>
          <w:tcPr>
            <w:tcW w:w="876" w:type="dxa"/>
          </w:tcPr>
          <w:p w14:paraId="2B000C8A" w14:textId="77777777" w:rsidR="0032774F" w:rsidRPr="007077D9" w:rsidRDefault="0032774F" w:rsidP="006C7800">
            <w:pPr>
              <w:pStyle w:val="TableText"/>
              <w:jc w:val="center"/>
            </w:pPr>
            <w:r w:rsidRPr="007077D9">
              <w:t>4</w:t>
            </w:r>
          </w:p>
        </w:tc>
        <w:tc>
          <w:tcPr>
            <w:tcW w:w="1562" w:type="dxa"/>
          </w:tcPr>
          <w:p w14:paraId="3BEDC3D4" w14:textId="77777777" w:rsidR="0032774F" w:rsidRPr="007077D9" w:rsidRDefault="0032774F" w:rsidP="006C7800">
            <w:pPr>
              <w:pStyle w:val="TableText"/>
              <w:jc w:val="center"/>
            </w:pPr>
            <w:r w:rsidRPr="007077D9">
              <w:t>Frame Header</w:t>
            </w:r>
          </w:p>
        </w:tc>
        <w:tc>
          <w:tcPr>
            <w:tcW w:w="1785" w:type="dxa"/>
          </w:tcPr>
          <w:p w14:paraId="2B7E709C"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2CB2ED49" w14:textId="77777777" w:rsidR="0032774F" w:rsidRPr="007077D9" w:rsidRDefault="0032774F" w:rsidP="006C7800">
            <w:pPr>
              <w:pStyle w:val="TableText"/>
              <w:jc w:val="center"/>
            </w:pPr>
            <w:r w:rsidRPr="007077D9">
              <w:t>(SEQ_ID)</w:t>
            </w:r>
          </w:p>
        </w:tc>
        <w:tc>
          <w:tcPr>
            <w:tcW w:w="1785" w:type="dxa"/>
          </w:tcPr>
          <w:p w14:paraId="6745D079" w14:textId="77777777" w:rsidR="0032774F" w:rsidRPr="007077D9" w:rsidRDefault="0032774F" w:rsidP="006C7800">
            <w:pPr>
              <w:pStyle w:val="TableText"/>
              <w:jc w:val="center"/>
            </w:pPr>
            <w:r w:rsidRPr="007077D9">
              <w:t>0000 0000</w:t>
            </w:r>
          </w:p>
          <w:p w14:paraId="7C5BB2AE" w14:textId="77777777" w:rsidR="0032774F" w:rsidRPr="007077D9" w:rsidRDefault="0032774F" w:rsidP="006C7800">
            <w:pPr>
              <w:pStyle w:val="TableText"/>
              <w:jc w:val="center"/>
            </w:pPr>
            <w:r w:rsidRPr="007077D9">
              <w:t>(DF_CTL)</w:t>
            </w:r>
          </w:p>
        </w:tc>
        <w:tc>
          <w:tcPr>
            <w:tcW w:w="1785" w:type="dxa"/>
          </w:tcPr>
          <w:p w14:paraId="64E2BFA9" w14:textId="77777777" w:rsidR="0032774F" w:rsidRPr="007077D9" w:rsidRDefault="0032774F" w:rsidP="006C7800">
            <w:pPr>
              <w:pStyle w:val="TableText"/>
              <w:jc w:val="center"/>
            </w:pPr>
            <w:r w:rsidRPr="007077D9">
              <w:t>0000 0000</w:t>
            </w:r>
          </w:p>
          <w:p w14:paraId="69DF995F" w14:textId="77777777" w:rsidR="0032774F" w:rsidRPr="007077D9" w:rsidRDefault="0032774F" w:rsidP="006C7800">
            <w:pPr>
              <w:pStyle w:val="TableText"/>
              <w:jc w:val="center"/>
            </w:pPr>
            <w:r w:rsidRPr="007077D9">
              <w:t>(SEQ_CNT)</w:t>
            </w:r>
          </w:p>
        </w:tc>
        <w:tc>
          <w:tcPr>
            <w:tcW w:w="1785" w:type="dxa"/>
          </w:tcPr>
          <w:p w14:paraId="420BCFB1" w14:textId="77777777" w:rsidR="0032774F" w:rsidRPr="007077D9" w:rsidRDefault="0032774F" w:rsidP="006C7800">
            <w:pPr>
              <w:pStyle w:val="TableText"/>
              <w:jc w:val="center"/>
            </w:pPr>
            <w:r w:rsidRPr="007077D9">
              <w:t>0000 0001</w:t>
            </w:r>
          </w:p>
          <w:p w14:paraId="5A2B8EA5" w14:textId="77777777" w:rsidR="0032774F" w:rsidRPr="007077D9" w:rsidRDefault="0032774F" w:rsidP="006C7800">
            <w:pPr>
              <w:pStyle w:val="TableText"/>
              <w:jc w:val="center"/>
            </w:pPr>
            <w:r w:rsidRPr="007077D9">
              <w:t>(SEQ_CNT)</w:t>
            </w:r>
          </w:p>
        </w:tc>
      </w:tr>
      <w:tr w:rsidR="00DF7892" w:rsidRPr="007077D9" w14:paraId="5CC12A60" w14:textId="77777777" w:rsidTr="006E32A3">
        <w:tc>
          <w:tcPr>
            <w:tcW w:w="876" w:type="dxa"/>
          </w:tcPr>
          <w:p w14:paraId="7107D6B2" w14:textId="77777777" w:rsidR="00DF7892" w:rsidRPr="007077D9" w:rsidRDefault="00DF7892" w:rsidP="006C7800">
            <w:pPr>
              <w:pStyle w:val="TableText"/>
              <w:jc w:val="center"/>
            </w:pPr>
            <w:r w:rsidRPr="007077D9">
              <w:t>5</w:t>
            </w:r>
          </w:p>
        </w:tc>
        <w:tc>
          <w:tcPr>
            <w:tcW w:w="1562" w:type="dxa"/>
          </w:tcPr>
          <w:p w14:paraId="54C46F23" w14:textId="77777777" w:rsidR="00DF7892" w:rsidRPr="007077D9" w:rsidRDefault="00DF7892" w:rsidP="006C7800">
            <w:pPr>
              <w:pStyle w:val="TableText"/>
              <w:jc w:val="center"/>
            </w:pPr>
            <w:r w:rsidRPr="007077D9">
              <w:t>Frame Header</w:t>
            </w:r>
          </w:p>
        </w:tc>
        <w:tc>
          <w:tcPr>
            <w:tcW w:w="1785" w:type="dxa"/>
          </w:tcPr>
          <w:p w14:paraId="0EE870F4" w14:textId="77777777" w:rsidR="00DF7892" w:rsidRPr="007077D9" w:rsidRDefault="00DF7892" w:rsidP="006C7800">
            <w:pPr>
              <w:pStyle w:val="TableText"/>
              <w:jc w:val="center"/>
            </w:pPr>
            <w:r w:rsidRPr="007077D9">
              <w:t>1111 1111</w:t>
            </w:r>
          </w:p>
          <w:p w14:paraId="0641EEF3" w14:textId="77777777" w:rsidR="00DF7892" w:rsidRPr="007077D9" w:rsidRDefault="00DF7892" w:rsidP="006C7800">
            <w:pPr>
              <w:pStyle w:val="TableText"/>
              <w:jc w:val="center"/>
            </w:pPr>
            <w:r w:rsidRPr="007077D9">
              <w:t>(OX_ID)</w:t>
            </w:r>
          </w:p>
        </w:tc>
        <w:tc>
          <w:tcPr>
            <w:tcW w:w="1785" w:type="dxa"/>
          </w:tcPr>
          <w:p w14:paraId="2A789D7F" w14:textId="77777777" w:rsidR="00DF7892" w:rsidRPr="007077D9" w:rsidRDefault="00DF7892" w:rsidP="006C7800">
            <w:pPr>
              <w:pStyle w:val="TableText"/>
              <w:jc w:val="center"/>
            </w:pPr>
            <w:r w:rsidRPr="007077D9">
              <w:t>1111 1111</w:t>
            </w:r>
          </w:p>
          <w:p w14:paraId="703ED3F8" w14:textId="77777777" w:rsidR="00DF7892" w:rsidRPr="007077D9" w:rsidRDefault="00DF7892" w:rsidP="006C7800">
            <w:pPr>
              <w:pStyle w:val="TableText"/>
              <w:jc w:val="center"/>
            </w:pPr>
            <w:r w:rsidRPr="007077D9">
              <w:t>(OX_ID)</w:t>
            </w:r>
          </w:p>
        </w:tc>
        <w:tc>
          <w:tcPr>
            <w:tcW w:w="1785" w:type="dxa"/>
          </w:tcPr>
          <w:p w14:paraId="3556D232" w14:textId="77777777" w:rsidR="00DF7892" w:rsidRPr="007077D9" w:rsidRDefault="00DF7892" w:rsidP="006C7800">
            <w:pPr>
              <w:pStyle w:val="TableText"/>
              <w:jc w:val="center"/>
            </w:pPr>
            <w:r w:rsidRPr="007077D9">
              <w:t>1111 1111</w:t>
            </w:r>
          </w:p>
          <w:p w14:paraId="5ECAA0CD" w14:textId="77777777" w:rsidR="00DF7892" w:rsidRPr="007077D9" w:rsidRDefault="00DF7892" w:rsidP="006C7800">
            <w:pPr>
              <w:pStyle w:val="TableText"/>
              <w:jc w:val="center"/>
            </w:pPr>
            <w:r w:rsidRPr="007077D9">
              <w:t>(RX_ID)</w:t>
            </w:r>
          </w:p>
        </w:tc>
        <w:tc>
          <w:tcPr>
            <w:tcW w:w="1785" w:type="dxa"/>
          </w:tcPr>
          <w:p w14:paraId="1E87D41B" w14:textId="77777777" w:rsidR="00DF7892" w:rsidRPr="007077D9" w:rsidRDefault="00DF7892" w:rsidP="006C7800">
            <w:pPr>
              <w:pStyle w:val="TableText"/>
              <w:jc w:val="center"/>
            </w:pPr>
            <w:r w:rsidRPr="007077D9">
              <w:t>1111 1111</w:t>
            </w:r>
          </w:p>
          <w:p w14:paraId="5BE0DE68" w14:textId="77777777" w:rsidR="00DF7892" w:rsidRPr="007077D9" w:rsidRDefault="00DF7892" w:rsidP="006C7800">
            <w:pPr>
              <w:pStyle w:val="TableText"/>
              <w:jc w:val="center"/>
            </w:pPr>
            <w:r w:rsidRPr="007077D9">
              <w:t>(RX_ID)</w:t>
            </w:r>
          </w:p>
        </w:tc>
      </w:tr>
      <w:tr w:rsidR="00DF7892" w:rsidRPr="007077D9" w14:paraId="39A9D8D0" w14:textId="77777777" w:rsidTr="006E32A3">
        <w:tc>
          <w:tcPr>
            <w:tcW w:w="876" w:type="dxa"/>
          </w:tcPr>
          <w:p w14:paraId="7983829B" w14:textId="77777777" w:rsidR="00DF7892" w:rsidRPr="007077D9" w:rsidRDefault="00DF7892" w:rsidP="006C7800">
            <w:pPr>
              <w:pStyle w:val="TableText"/>
              <w:jc w:val="center"/>
            </w:pPr>
            <w:r w:rsidRPr="007077D9">
              <w:t>6</w:t>
            </w:r>
          </w:p>
        </w:tc>
        <w:tc>
          <w:tcPr>
            <w:tcW w:w="1562" w:type="dxa"/>
          </w:tcPr>
          <w:p w14:paraId="45367D6D" w14:textId="77777777" w:rsidR="00DF7892" w:rsidRPr="007077D9" w:rsidRDefault="00DF7892" w:rsidP="006C7800">
            <w:pPr>
              <w:pStyle w:val="TableText"/>
              <w:jc w:val="center"/>
            </w:pPr>
            <w:r w:rsidRPr="007077D9">
              <w:t>Frame Header</w:t>
            </w:r>
          </w:p>
        </w:tc>
        <w:tc>
          <w:tcPr>
            <w:tcW w:w="1785" w:type="dxa"/>
          </w:tcPr>
          <w:p w14:paraId="5676A805"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2118B776" w14:textId="77777777" w:rsidR="00DF7892" w:rsidRPr="007077D9" w:rsidRDefault="00DF7892" w:rsidP="006C7800">
            <w:pPr>
              <w:pStyle w:val="TableText"/>
              <w:jc w:val="center"/>
            </w:pPr>
            <w:r w:rsidRPr="007077D9">
              <w:t>(PARAMETER)</w:t>
            </w:r>
          </w:p>
        </w:tc>
        <w:tc>
          <w:tcPr>
            <w:tcW w:w="1785" w:type="dxa"/>
          </w:tcPr>
          <w:p w14:paraId="4C42F612"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3FE6DFF7" w14:textId="77777777" w:rsidR="00DF7892" w:rsidRPr="007077D9" w:rsidRDefault="00DF7892" w:rsidP="006C7800">
            <w:pPr>
              <w:pStyle w:val="TableText"/>
              <w:jc w:val="center"/>
            </w:pPr>
            <w:r w:rsidRPr="007077D9">
              <w:t>(PARAMETER)</w:t>
            </w:r>
          </w:p>
        </w:tc>
        <w:tc>
          <w:tcPr>
            <w:tcW w:w="1785" w:type="dxa"/>
          </w:tcPr>
          <w:p w14:paraId="172ACEE4"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604FB13B" w14:textId="77777777" w:rsidR="00DF7892" w:rsidRPr="007077D9" w:rsidRDefault="00DF7892" w:rsidP="006C7800">
            <w:pPr>
              <w:pStyle w:val="TableText"/>
              <w:jc w:val="center"/>
            </w:pPr>
            <w:r w:rsidRPr="007077D9">
              <w:t>(PARAMETER)</w:t>
            </w:r>
          </w:p>
        </w:tc>
        <w:tc>
          <w:tcPr>
            <w:tcW w:w="1785" w:type="dxa"/>
          </w:tcPr>
          <w:p w14:paraId="6C4F0B4F"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2F71BE9A" w14:textId="77777777" w:rsidR="00DF7892" w:rsidRPr="007077D9" w:rsidRDefault="00DF7892" w:rsidP="006C7800">
            <w:pPr>
              <w:pStyle w:val="TableText"/>
              <w:jc w:val="center"/>
            </w:pPr>
            <w:r w:rsidRPr="007077D9">
              <w:t>(PARAMETER)</w:t>
            </w:r>
          </w:p>
        </w:tc>
      </w:tr>
      <w:tr w:rsidR="00DF7892" w:rsidRPr="007077D9" w14:paraId="7CDA5169" w14:textId="77777777" w:rsidTr="006E32A3">
        <w:tc>
          <w:tcPr>
            <w:tcW w:w="876" w:type="dxa"/>
          </w:tcPr>
          <w:p w14:paraId="43EF6640" w14:textId="77777777" w:rsidR="00DF7892" w:rsidRPr="007077D9" w:rsidRDefault="00DF7892" w:rsidP="006C7800">
            <w:pPr>
              <w:pStyle w:val="TableText"/>
              <w:jc w:val="center"/>
            </w:pPr>
            <w:r w:rsidRPr="007077D9">
              <w:t>7</w:t>
            </w:r>
          </w:p>
        </w:tc>
        <w:tc>
          <w:tcPr>
            <w:tcW w:w="1562" w:type="dxa"/>
          </w:tcPr>
          <w:p w14:paraId="5232720D" w14:textId="77777777" w:rsidR="00DF7892" w:rsidRPr="007077D9" w:rsidRDefault="00DF7892" w:rsidP="006C7800">
            <w:pPr>
              <w:pStyle w:val="TableText"/>
              <w:jc w:val="center"/>
            </w:pPr>
            <w:r w:rsidRPr="007077D9">
              <w:t>Payload</w:t>
            </w:r>
          </w:p>
        </w:tc>
        <w:tc>
          <w:tcPr>
            <w:tcW w:w="1785" w:type="dxa"/>
          </w:tcPr>
          <w:p w14:paraId="744E3D87" w14:textId="77777777" w:rsidR="00DF7892" w:rsidRPr="007077D9" w:rsidRDefault="00DF7892" w:rsidP="006C7800">
            <w:pPr>
              <w:pStyle w:val="TableText"/>
              <w:jc w:val="center"/>
            </w:pPr>
            <w:r w:rsidRPr="007077D9">
              <w:t>Data (Cb</w:t>
            </w:r>
            <w:r w:rsidRPr="007077D9">
              <w:rPr>
                <w:vertAlign w:val="superscript"/>
              </w:rPr>
              <w:t>0</w:t>
            </w:r>
            <w:r w:rsidRPr="007077D9">
              <w:t>)</w:t>
            </w:r>
          </w:p>
        </w:tc>
        <w:tc>
          <w:tcPr>
            <w:tcW w:w="1785" w:type="dxa"/>
          </w:tcPr>
          <w:p w14:paraId="789B57F4" w14:textId="77777777" w:rsidR="00DF7892" w:rsidRPr="007077D9" w:rsidRDefault="00DF7892" w:rsidP="006C7800">
            <w:pPr>
              <w:pStyle w:val="TableText"/>
              <w:jc w:val="center"/>
            </w:pPr>
            <w:r w:rsidRPr="007077D9">
              <w:t>Data (Y</w:t>
            </w:r>
            <w:r w:rsidRPr="007077D9">
              <w:rPr>
                <w:vertAlign w:val="superscript"/>
              </w:rPr>
              <w:t>0</w:t>
            </w:r>
            <w:r w:rsidRPr="007077D9">
              <w:t>)</w:t>
            </w:r>
          </w:p>
        </w:tc>
        <w:tc>
          <w:tcPr>
            <w:tcW w:w="1785" w:type="dxa"/>
          </w:tcPr>
          <w:p w14:paraId="7A8A2BD7" w14:textId="77777777" w:rsidR="00DF7892" w:rsidRPr="007077D9" w:rsidRDefault="00DF7892" w:rsidP="006C7800">
            <w:pPr>
              <w:pStyle w:val="TableText"/>
              <w:jc w:val="center"/>
            </w:pPr>
            <w:r w:rsidRPr="007077D9">
              <w:t>Data (Cr</w:t>
            </w:r>
            <w:r w:rsidRPr="007077D9">
              <w:rPr>
                <w:vertAlign w:val="superscript"/>
              </w:rPr>
              <w:t>0</w:t>
            </w:r>
            <w:r w:rsidRPr="007077D9">
              <w:t>)</w:t>
            </w:r>
          </w:p>
        </w:tc>
        <w:tc>
          <w:tcPr>
            <w:tcW w:w="1785" w:type="dxa"/>
          </w:tcPr>
          <w:p w14:paraId="21C0CF38" w14:textId="77777777" w:rsidR="00DF7892" w:rsidRPr="007077D9" w:rsidRDefault="00DF7892" w:rsidP="006C7800">
            <w:pPr>
              <w:pStyle w:val="TableText"/>
              <w:jc w:val="center"/>
            </w:pPr>
            <w:r w:rsidRPr="007077D9">
              <w:t>Data (Y</w:t>
            </w:r>
            <w:r w:rsidRPr="007077D9">
              <w:rPr>
                <w:vertAlign w:val="superscript"/>
              </w:rPr>
              <w:t>1</w:t>
            </w:r>
            <w:r w:rsidRPr="007077D9">
              <w:t>)</w:t>
            </w:r>
          </w:p>
        </w:tc>
      </w:tr>
      <w:tr w:rsidR="00DF7892" w:rsidRPr="007077D9" w14:paraId="4C685F70" w14:textId="77777777" w:rsidTr="006E32A3">
        <w:tc>
          <w:tcPr>
            <w:tcW w:w="876" w:type="dxa"/>
          </w:tcPr>
          <w:p w14:paraId="5E722094" w14:textId="77777777" w:rsidR="00DF7892" w:rsidRPr="007077D9" w:rsidRDefault="00DF7892" w:rsidP="006C7800">
            <w:pPr>
              <w:pStyle w:val="TableText"/>
              <w:jc w:val="center"/>
            </w:pPr>
            <w:r w:rsidRPr="007077D9">
              <w:t>8</w:t>
            </w:r>
          </w:p>
        </w:tc>
        <w:tc>
          <w:tcPr>
            <w:tcW w:w="1562" w:type="dxa"/>
          </w:tcPr>
          <w:p w14:paraId="5B58BC49" w14:textId="77777777" w:rsidR="00DF7892" w:rsidRPr="007077D9" w:rsidRDefault="00DF7892" w:rsidP="006C7800">
            <w:pPr>
              <w:pStyle w:val="TableText"/>
              <w:jc w:val="center"/>
            </w:pPr>
            <w:r w:rsidRPr="007077D9">
              <w:t>Payload</w:t>
            </w:r>
          </w:p>
        </w:tc>
        <w:tc>
          <w:tcPr>
            <w:tcW w:w="1785" w:type="dxa"/>
          </w:tcPr>
          <w:p w14:paraId="763C1349" w14:textId="77777777" w:rsidR="00DF7892" w:rsidRPr="007077D9" w:rsidRDefault="00DF7892" w:rsidP="006C7800">
            <w:pPr>
              <w:pStyle w:val="TableText"/>
              <w:jc w:val="center"/>
            </w:pPr>
            <w:r w:rsidRPr="007077D9">
              <w:t>Data (Cb</w:t>
            </w:r>
            <w:r w:rsidRPr="007077D9">
              <w:rPr>
                <w:vertAlign w:val="superscript"/>
              </w:rPr>
              <w:t>2</w:t>
            </w:r>
            <w:r w:rsidRPr="007077D9">
              <w:t>)</w:t>
            </w:r>
          </w:p>
        </w:tc>
        <w:tc>
          <w:tcPr>
            <w:tcW w:w="1785" w:type="dxa"/>
          </w:tcPr>
          <w:p w14:paraId="79BCBE65" w14:textId="77777777" w:rsidR="00DF7892" w:rsidRPr="007077D9" w:rsidRDefault="00DF7892" w:rsidP="006C7800">
            <w:pPr>
              <w:pStyle w:val="TableText"/>
              <w:jc w:val="center"/>
            </w:pPr>
            <w:r w:rsidRPr="007077D9">
              <w:t>Data (Y</w:t>
            </w:r>
            <w:r w:rsidRPr="007077D9">
              <w:rPr>
                <w:vertAlign w:val="superscript"/>
              </w:rPr>
              <w:t>2</w:t>
            </w:r>
            <w:r w:rsidRPr="007077D9">
              <w:t>)</w:t>
            </w:r>
          </w:p>
        </w:tc>
        <w:tc>
          <w:tcPr>
            <w:tcW w:w="1785" w:type="dxa"/>
          </w:tcPr>
          <w:p w14:paraId="58E111AA" w14:textId="77777777" w:rsidR="00DF7892" w:rsidRPr="007077D9" w:rsidRDefault="00DF7892" w:rsidP="006C7800">
            <w:pPr>
              <w:pStyle w:val="TableText"/>
              <w:jc w:val="center"/>
            </w:pPr>
            <w:r w:rsidRPr="007077D9">
              <w:t>Data (Cr</w:t>
            </w:r>
            <w:r w:rsidRPr="007077D9">
              <w:rPr>
                <w:vertAlign w:val="superscript"/>
              </w:rPr>
              <w:t>2</w:t>
            </w:r>
            <w:r w:rsidRPr="007077D9">
              <w:t>)</w:t>
            </w:r>
          </w:p>
        </w:tc>
        <w:tc>
          <w:tcPr>
            <w:tcW w:w="1785" w:type="dxa"/>
          </w:tcPr>
          <w:p w14:paraId="4D6F9307" w14:textId="77777777" w:rsidR="00DF7892" w:rsidRPr="007077D9" w:rsidRDefault="00DF7892" w:rsidP="006C7800">
            <w:pPr>
              <w:pStyle w:val="TableText"/>
              <w:jc w:val="center"/>
            </w:pPr>
            <w:r w:rsidRPr="007077D9">
              <w:t>Data (Y</w:t>
            </w:r>
            <w:r w:rsidRPr="007077D9">
              <w:rPr>
                <w:vertAlign w:val="superscript"/>
              </w:rPr>
              <w:t>3</w:t>
            </w:r>
            <w:r w:rsidRPr="007077D9">
              <w:t>)</w:t>
            </w:r>
          </w:p>
        </w:tc>
      </w:tr>
      <w:tr w:rsidR="00DF7892" w:rsidRPr="007077D9" w14:paraId="5B218EE9" w14:textId="77777777" w:rsidTr="006E32A3">
        <w:tc>
          <w:tcPr>
            <w:tcW w:w="876" w:type="dxa"/>
          </w:tcPr>
          <w:p w14:paraId="5B223B1B" w14:textId="77777777" w:rsidR="00DF7892" w:rsidRPr="007077D9" w:rsidRDefault="00DF7892" w:rsidP="006C7800">
            <w:pPr>
              <w:pStyle w:val="TableText"/>
              <w:jc w:val="center"/>
            </w:pPr>
            <w:r w:rsidRPr="007077D9">
              <w:t>--</w:t>
            </w:r>
          </w:p>
        </w:tc>
        <w:tc>
          <w:tcPr>
            <w:tcW w:w="1562" w:type="dxa"/>
          </w:tcPr>
          <w:p w14:paraId="4B425878" w14:textId="77777777" w:rsidR="00DF7892" w:rsidRPr="007077D9" w:rsidRDefault="00DF7892" w:rsidP="006C7800">
            <w:pPr>
              <w:pStyle w:val="TableText"/>
              <w:jc w:val="center"/>
            </w:pPr>
            <w:r w:rsidRPr="007077D9">
              <w:t>..</w:t>
            </w:r>
          </w:p>
        </w:tc>
        <w:tc>
          <w:tcPr>
            <w:tcW w:w="1785" w:type="dxa"/>
          </w:tcPr>
          <w:p w14:paraId="4B48CF61" w14:textId="77777777" w:rsidR="00DF7892" w:rsidRPr="007077D9" w:rsidRDefault="00DF7892" w:rsidP="006C7800">
            <w:pPr>
              <w:pStyle w:val="TableText"/>
              <w:jc w:val="center"/>
            </w:pPr>
            <w:r w:rsidRPr="007077D9">
              <w:t>..</w:t>
            </w:r>
          </w:p>
        </w:tc>
        <w:tc>
          <w:tcPr>
            <w:tcW w:w="1785" w:type="dxa"/>
          </w:tcPr>
          <w:p w14:paraId="4348A9A2" w14:textId="77777777" w:rsidR="00DF7892" w:rsidRPr="007077D9" w:rsidRDefault="00DF7892" w:rsidP="006C7800">
            <w:pPr>
              <w:pStyle w:val="TableText"/>
              <w:jc w:val="center"/>
            </w:pPr>
            <w:r w:rsidRPr="007077D9">
              <w:t>..</w:t>
            </w:r>
          </w:p>
        </w:tc>
        <w:tc>
          <w:tcPr>
            <w:tcW w:w="1785" w:type="dxa"/>
          </w:tcPr>
          <w:p w14:paraId="55A08D2F" w14:textId="77777777" w:rsidR="00DF7892" w:rsidRPr="007077D9" w:rsidRDefault="00DF7892" w:rsidP="006C7800">
            <w:pPr>
              <w:pStyle w:val="TableText"/>
              <w:jc w:val="center"/>
            </w:pPr>
            <w:r w:rsidRPr="007077D9">
              <w:t>..</w:t>
            </w:r>
          </w:p>
        </w:tc>
        <w:tc>
          <w:tcPr>
            <w:tcW w:w="1785" w:type="dxa"/>
          </w:tcPr>
          <w:p w14:paraId="0B551C0B" w14:textId="77777777" w:rsidR="00DF7892" w:rsidRPr="007077D9" w:rsidRDefault="00DF7892" w:rsidP="006C7800">
            <w:pPr>
              <w:pStyle w:val="TableText"/>
              <w:jc w:val="center"/>
            </w:pPr>
            <w:r w:rsidRPr="007077D9">
              <w:t>..</w:t>
            </w:r>
          </w:p>
        </w:tc>
      </w:tr>
      <w:tr w:rsidR="00DF7892" w:rsidRPr="007077D9" w14:paraId="3B1793B8" w14:textId="77777777" w:rsidTr="006E32A3">
        <w:tc>
          <w:tcPr>
            <w:tcW w:w="876" w:type="dxa"/>
          </w:tcPr>
          <w:p w14:paraId="31747456" w14:textId="77777777" w:rsidR="00DF7892" w:rsidRPr="007077D9" w:rsidRDefault="00DF7892" w:rsidP="006C7800">
            <w:pPr>
              <w:pStyle w:val="TableText"/>
              <w:jc w:val="center"/>
            </w:pPr>
            <w:r w:rsidRPr="007077D9">
              <w:t>366</w:t>
            </w:r>
          </w:p>
        </w:tc>
        <w:tc>
          <w:tcPr>
            <w:tcW w:w="1562" w:type="dxa"/>
          </w:tcPr>
          <w:p w14:paraId="5B9FCC1A" w14:textId="77777777" w:rsidR="00DF7892" w:rsidRPr="007077D9" w:rsidRDefault="00DF7892" w:rsidP="006C7800">
            <w:pPr>
              <w:pStyle w:val="TableText"/>
              <w:jc w:val="center"/>
            </w:pPr>
            <w:r w:rsidRPr="007077D9">
              <w:t>Payload</w:t>
            </w:r>
          </w:p>
        </w:tc>
        <w:tc>
          <w:tcPr>
            <w:tcW w:w="1785" w:type="dxa"/>
          </w:tcPr>
          <w:p w14:paraId="1C65D884" w14:textId="77777777" w:rsidR="00DF7892" w:rsidRPr="007077D9" w:rsidRDefault="00DF7892" w:rsidP="006C7800">
            <w:pPr>
              <w:pStyle w:val="TableText"/>
              <w:jc w:val="center"/>
            </w:pPr>
            <w:r w:rsidRPr="007077D9">
              <w:t>Data (Cb</w:t>
            </w:r>
            <w:r w:rsidRPr="007077D9">
              <w:rPr>
                <w:vertAlign w:val="superscript"/>
              </w:rPr>
              <w:t>718</w:t>
            </w:r>
            <w:r w:rsidRPr="007077D9">
              <w:t>)</w:t>
            </w:r>
          </w:p>
        </w:tc>
        <w:tc>
          <w:tcPr>
            <w:tcW w:w="1785" w:type="dxa"/>
          </w:tcPr>
          <w:p w14:paraId="0A2FF5FB" w14:textId="77777777" w:rsidR="00DF7892" w:rsidRPr="007077D9" w:rsidRDefault="00DF7892" w:rsidP="006C7800">
            <w:pPr>
              <w:pStyle w:val="TableText"/>
              <w:jc w:val="center"/>
            </w:pPr>
            <w:r w:rsidRPr="007077D9">
              <w:t>Data (Y</w:t>
            </w:r>
            <w:r w:rsidRPr="007077D9">
              <w:rPr>
                <w:vertAlign w:val="superscript"/>
              </w:rPr>
              <w:t>718</w:t>
            </w:r>
            <w:r w:rsidRPr="007077D9">
              <w:t>)</w:t>
            </w:r>
          </w:p>
        </w:tc>
        <w:tc>
          <w:tcPr>
            <w:tcW w:w="1785" w:type="dxa"/>
          </w:tcPr>
          <w:p w14:paraId="6CFC503C" w14:textId="77777777" w:rsidR="00DF7892" w:rsidRPr="007077D9" w:rsidRDefault="00DF7892" w:rsidP="006C7800">
            <w:pPr>
              <w:pStyle w:val="TableText"/>
              <w:jc w:val="center"/>
            </w:pPr>
            <w:r w:rsidRPr="007077D9">
              <w:t>Data (Cr</w:t>
            </w:r>
            <w:r w:rsidRPr="007077D9">
              <w:rPr>
                <w:vertAlign w:val="superscript"/>
              </w:rPr>
              <w:t>718</w:t>
            </w:r>
            <w:r w:rsidRPr="007077D9">
              <w:t>)</w:t>
            </w:r>
          </w:p>
        </w:tc>
        <w:tc>
          <w:tcPr>
            <w:tcW w:w="1785" w:type="dxa"/>
          </w:tcPr>
          <w:p w14:paraId="269EF487" w14:textId="77777777" w:rsidR="00DF7892" w:rsidRPr="007077D9" w:rsidRDefault="00DF7892" w:rsidP="006C7800">
            <w:pPr>
              <w:pStyle w:val="TableText"/>
              <w:jc w:val="center"/>
            </w:pPr>
            <w:r w:rsidRPr="007077D9">
              <w:t>Data (Y</w:t>
            </w:r>
            <w:r w:rsidRPr="007077D9">
              <w:rPr>
                <w:vertAlign w:val="superscript"/>
              </w:rPr>
              <w:t>719</w:t>
            </w:r>
            <w:r w:rsidRPr="007077D9">
              <w:t>)</w:t>
            </w:r>
          </w:p>
        </w:tc>
      </w:tr>
      <w:tr w:rsidR="00DF7892" w:rsidRPr="007077D9" w14:paraId="39910C16" w14:textId="77777777" w:rsidTr="006E32A3">
        <w:tc>
          <w:tcPr>
            <w:tcW w:w="876" w:type="dxa"/>
          </w:tcPr>
          <w:p w14:paraId="128AC7EC" w14:textId="77777777" w:rsidR="00DF7892" w:rsidRPr="007077D9" w:rsidRDefault="00DF7892" w:rsidP="006C7800">
            <w:pPr>
              <w:pStyle w:val="TableText"/>
              <w:jc w:val="center"/>
            </w:pPr>
            <w:r w:rsidRPr="007077D9">
              <w:t>367</w:t>
            </w:r>
          </w:p>
        </w:tc>
        <w:tc>
          <w:tcPr>
            <w:tcW w:w="1562" w:type="dxa"/>
          </w:tcPr>
          <w:p w14:paraId="7124668C" w14:textId="77777777" w:rsidR="00DF7892" w:rsidRPr="007077D9" w:rsidRDefault="00DF7892" w:rsidP="006C7800">
            <w:pPr>
              <w:pStyle w:val="TableText"/>
              <w:jc w:val="center"/>
            </w:pPr>
            <w:r w:rsidRPr="007077D9">
              <w:t>CRC</w:t>
            </w:r>
          </w:p>
        </w:tc>
        <w:tc>
          <w:tcPr>
            <w:tcW w:w="1785" w:type="dxa"/>
          </w:tcPr>
          <w:p w14:paraId="1C7F0372" w14:textId="77777777" w:rsidR="00DF7892" w:rsidRPr="007077D9" w:rsidRDefault="00DF7892" w:rsidP="006C7800">
            <w:pPr>
              <w:pStyle w:val="TableText"/>
              <w:jc w:val="center"/>
            </w:pPr>
            <w:r w:rsidRPr="007077D9">
              <w:t>Byte 0 (MSB)</w:t>
            </w:r>
          </w:p>
        </w:tc>
        <w:tc>
          <w:tcPr>
            <w:tcW w:w="1785" w:type="dxa"/>
          </w:tcPr>
          <w:p w14:paraId="4FB3E62F" w14:textId="77777777" w:rsidR="00DF7892" w:rsidRPr="007077D9" w:rsidRDefault="00DF7892" w:rsidP="006C7800">
            <w:pPr>
              <w:pStyle w:val="TableText"/>
              <w:jc w:val="center"/>
            </w:pPr>
            <w:r w:rsidRPr="007077D9">
              <w:t>Byte 1</w:t>
            </w:r>
          </w:p>
        </w:tc>
        <w:tc>
          <w:tcPr>
            <w:tcW w:w="1785" w:type="dxa"/>
          </w:tcPr>
          <w:p w14:paraId="439274A3" w14:textId="77777777" w:rsidR="00DF7892" w:rsidRPr="007077D9" w:rsidRDefault="00DF7892" w:rsidP="006C7800">
            <w:pPr>
              <w:pStyle w:val="TableText"/>
              <w:jc w:val="center"/>
            </w:pPr>
            <w:r w:rsidRPr="007077D9">
              <w:t>Byte 2</w:t>
            </w:r>
          </w:p>
        </w:tc>
        <w:tc>
          <w:tcPr>
            <w:tcW w:w="1785" w:type="dxa"/>
          </w:tcPr>
          <w:p w14:paraId="649169B4" w14:textId="77777777" w:rsidR="00DF7892" w:rsidRPr="007077D9" w:rsidRDefault="00DF7892" w:rsidP="006C7800">
            <w:pPr>
              <w:pStyle w:val="TableText"/>
              <w:jc w:val="center"/>
            </w:pPr>
            <w:r w:rsidRPr="007077D9">
              <w:t>Byte 3 (LSB)</w:t>
            </w:r>
          </w:p>
        </w:tc>
      </w:tr>
      <w:tr w:rsidR="00DF7892" w:rsidRPr="007077D9" w14:paraId="132B9FBE" w14:textId="77777777" w:rsidTr="006E32A3">
        <w:tc>
          <w:tcPr>
            <w:tcW w:w="876" w:type="dxa"/>
          </w:tcPr>
          <w:p w14:paraId="0C897ED6" w14:textId="77777777" w:rsidR="00DF7892" w:rsidRPr="007077D9" w:rsidRDefault="00DF7892" w:rsidP="006C7800">
            <w:pPr>
              <w:pStyle w:val="TableText"/>
              <w:jc w:val="center"/>
            </w:pPr>
            <w:r w:rsidRPr="007077D9">
              <w:t>368</w:t>
            </w:r>
          </w:p>
        </w:tc>
        <w:tc>
          <w:tcPr>
            <w:tcW w:w="1562" w:type="dxa"/>
          </w:tcPr>
          <w:p w14:paraId="11D39F3A" w14:textId="77777777" w:rsidR="00DF7892" w:rsidRPr="007077D9" w:rsidRDefault="00DF7892" w:rsidP="006C7800">
            <w:pPr>
              <w:pStyle w:val="TableText"/>
              <w:jc w:val="center"/>
            </w:pPr>
            <w:proofErr w:type="spellStart"/>
            <w:r w:rsidRPr="007077D9">
              <w:t>EOFn</w:t>
            </w:r>
            <w:proofErr w:type="spellEnd"/>
          </w:p>
        </w:tc>
        <w:tc>
          <w:tcPr>
            <w:tcW w:w="1785" w:type="dxa"/>
          </w:tcPr>
          <w:p w14:paraId="7E90327B" w14:textId="77777777" w:rsidR="00DF7892" w:rsidRPr="007077D9" w:rsidRDefault="00DF7892" w:rsidP="006C7800">
            <w:pPr>
              <w:pStyle w:val="TableText"/>
              <w:jc w:val="center"/>
            </w:pPr>
            <w:r w:rsidRPr="007077D9">
              <w:t>K28.5</w:t>
            </w:r>
          </w:p>
        </w:tc>
        <w:tc>
          <w:tcPr>
            <w:tcW w:w="1785" w:type="dxa"/>
          </w:tcPr>
          <w:p w14:paraId="7CEDA4A5" w14:textId="77777777" w:rsidR="00DF7892" w:rsidRPr="007077D9" w:rsidRDefault="00DF7892" w:rsidP="006C7800">
            <w:pPr>
              <w:pStyle w:val="TableText"/>
              <w:jc w:val="center"/>
            </w:pPr>
            <w:r w:rsidRPr="007077D9">
              <w:t>D21.x</w:t>
            </w:r>
          </w:p>
        </w:tc>
        <w:tc>
          <w:tcPr>
            <w:tcW w:w="1785" w:type="dxa"/>
          </w:tcPr>
          <w:p w14:paraId="43D259D5" w14:textId="77777777" w:rsidR="00DF7892" w:rsidRPr="007077D9" w:rsidRDefault="00DF7892" w:rsidP="006C7800">
            <w:pPr>
              <w:pStyle w:val="TableText"/>
              <w:jc w:val="center"/>
            </w:pPr>
            <w:r w:rsidRPr="007077D9">
              <w:t>D21.6</w:t>
            </w:r>
          </w:p>
        </w:tc>
        <w:tc>
          <w:tcPr>
            <w:tcW w:w="1785" w:type="dxa"/>
          </w:tcPr>
          <w:p w14:paraId="77CD1F03" w14:textId="77777777" w:rsidR="00DF7892" w:rsidRPr="007077D9" w:rsidRDefault="00DF7892" w:rsidP="006C7800">
            <w:pPr>
              <w:pStyle w:val="TableText"/>
              <w:jc w:val="center"/>
            </w:pPr>
            <w:r w:rsidRPr="007077D9">
              <w:t>D21.6</w:t>
            </w:r>
          </w:p>
        </w:tc>
      </w:tr>
    </w:tbl>
    <w:p w14:paraId="0B9BF400" w14:textId="77777777" w:rsidR="006C7800" w:rsidRPr="007077D9" w:rsidRDefault="006C7800" w:rsidP="0007003D">
      <w:pPr>
        <w:pStyle w:val="BodyText"/>
      </w:pPr>
      <w:bookmarkStart w:id="926" w:name="_Toc161642619"/>
    </w:p>
    <w:p w14:paraId="78EC4B69" w14:textId="77777777" w:rsidR="006E32A3" w:rsidRPr="007077D9" w:rsidRDefault="006E32A3" w:rsidP="0007003D">
      <w:pPr>
        <w:pStyle w:val="Caption"/>
      </w:pPr>
      <w:r w:rsidRPr="007077D9">
        <w:t xml:space="preserve">Table </w:t>
      </w:r>
      <w:r w:rsidR="003D1CE5">
        <w:t>D-15</w:t>
      </w:r>
      <w:r w:rsidRPr="007077D9">
        <w:t xml:space="preserve"> – Frame 240 of an NTSC 4:3 ADVB Container Frame Sequence </w:t>
      </w:r>
      <w:r w:rsidRPr="007077D9">
        <w:br/>
        <w:t xml:space="preserve">(Object 2 </w:t>
      </w:r>
      <w:r w:rsidR="00F75824">
        <w:t>–</w:t>
      </w:r>
      <w:r w:rsidRPr="007077D9">
        <w:t xml:space="preserve"> Odd)</w:t>
      </w:r>
      <w:bookmarkEnd w:id="926"/>
    </w:p>
    <w:tbl>
      <w:tblPr>
        <w:tblStyle w:val="TableStandard"/>
        <w:tblW w:w="9576" w:type="dxa"/>
        <w:tblLayout w:type="fixed"/>
        <w:tblLook w:val="01E0" w:firstRow="1" w:lastRow="1" w:firstColumn="1" w:lastColumn="1" w:noHBand="0" w:noVBand="0"/>
      </w:tblPr>
      <w:tblGrid>
        <w:gridCol w:w="874"/>
        <w:gridCol w:w="1557"/>
        <w:gridCol w:w="1780"/>
        <w:gridCol w:w="1780"/>
        <w:gridCol w:w="1780"/>
        <w:gridCol w:w="1805"/>
      </w:tblGrid>
      <w:tr w:rsidR="00750632" w:rsidRPr="007077D9" w14:paraId="0EDC82B4" w14:textId="77777777" w:rsidTr="006E32A3">
        <w:trPr>
          <w:cnfStyle w:val="100000000000" w:firstRow="1" w:lastRow="0" w:firstColumn="0" w:lastColumn="0" w:oddVBand="0" w:evenVBand="0" w:oddHBand="0" w:evenHBand="0" w:firstRowFirstColumn="0" w:firstRowLastColumn="0" w:lastRowFirstColumn="0" w:lastRowLastColumn="0"/>
        </w:trPr>
        <w:tc>
          <w:tcPr>
            <w:tcW w:w="874" w:type="dxa"/>
          </w:tcPr>
          <w:p w14:paraId="1C15E9D1" w14:textId="77777777" w:rsidR="00750632" w:rsidRPr="007077D9" w:rsidRDefault="00750632" w:rsidP="006C7800">
            <w:pPr>
              <w:pStyle w:val="TableText"/>
              <w:jc w:val="center"/>
            </w:pPr>
            <w:r w:rsidRPr="007077D9">
              <w:t>Word</w:t>
            </w:r>
          </w:p>
        </w:tc>
        <w:tc>
          <w:tcPr>
            <w:tcW w:w="1557" w:type="dxa"/>
          </w:tcPr>
          <w:p w14:paraId="0FB7B558" w14:textId="77777777" w:rsidR="00750632" w:rsidRPr="007077D9" w:rsidRDefault="00750632" w:rsidP="006C7800">
            <w:pPr>
              <w:pStyle w:val="TableText"/>
              <w:jc w:val="center"/>
            </w:pPr>
            <w:r w:rsidRPr="007077D9">
              <w:t>Identifier</w:t>
            </w:r>
          </w:p>
        </w:tc>
        <w:tc>
          <w:tcPr>
            <w:tcW w:w="1780" w:type="dxa"/>
          </w:tcPr>
          <w:p w14:paraId="15B4B036" w14:textId="77777777" w:rsidR="00750632" w:rsidRPr="007077D9" w:rsidRDefault="00750632" w:rsidP="006C7800">
            <w:pPr>
              <w:pStyle w:val="TableText"/>
              <w:jc w:val="center"/>
            </w:pPr>
            <w:r w:rsidRPr="007077D9">
              <w:t>Byte 0</w:t>
            </w:r>
          </w:p>
        </w:tc>
        <w:tc>
          <w:tcPr>
            <w:tcW w:w="1780" w:type="dxa"/>
          </w:tcPr>
          <w:p w14:paraId="4FD8C6C8" w14:textId="77777777" w:rsidR="00750632" w:rsidRPr="007077D9" w:rsidRDefault="00750632" w:rsidP="006C7800">
            <w:pPr>
              <w:pStyle w:val="TableText"/>
              <w:jc w:val="center"/>
            </w:pPr>
            <w:r w:rsidRPr="007077D9">
              <w:t>Byte 1</w:t>
            </w:r>
          </w:p>
        </w:tc>
        <w:tc>
          <w:tcPr>
            <w:tcW w:w="1780" w:type="dxa"/>
          </w:tcPr>
          <w:p w14:paraId="4A4EC537" w14:textId="77777777" w:rsidR="00750632" w:rsidRPr="007077D9" w:rsidRDefault="00750632" w:rsidP="006C7800">
            <w:pPr>
              <w:pStyle w:val="TableText"/>
              <w:jc w:val="center"/>
            </w:pPr>
            <w:r w:rsidRPr="007077D9">
              <w:t>Byte 2</w:t>
            </w:r>
          </w:p>
        </w:tc>
        <w:tc>
          <w:tcPr>
            <w:tcW w:w="1805" w:type="dxa"/>
          </w:tcPr>
          <w:p w14:paraId="4AF0B1A9" w14:textId="77777777" w:rsidR="00750632" w:rsidRPr="007077D9" w:rsidRDefault="00750632" w:rsidP="006C7800">
            <w:pPr>
              <w:pStyle w:val="TableText"/>
              <w:jc w:val="center"/>
            </w:pPr>
            <w:r w:rsidRPr="007077D9">
              <w:t>Byte 3</w:t>
            </w:r>
          </w:p>
        </w:tc>
      </w:tr>
      <w:tr w:rsidR="00750632" w:rsidRPr="007077D9" w14:paraId="77AA0CA3" w14:textId="77777777" w:rsidTr="006E32A3">
        <w:tc>
          <w:tcPr>
            <w:tcW w:w="874" w:type="dxa"/>
          </w:tcPr>
          <w:p w14:paraId="3C8EF2DB" w14:textId="77777777" w:rsidR="00750632" w:rsidRPr="007077D9" w:rsidRDefault="00750632" w:rsidP="006C7800">
            <w:pPr>
              <w:pStyle w:val="TableText"/>
              <w:jc w:val="center"/>
            </w:pPr>
            <w:r w:rsidRPr="007077D9">
              <w:t>0</w:t>
            </w:r>
          </w:p>
        </w:tc>
        <w:tc>
          <w:tcPr>
            <w:tcW w:w="1557" w:type="dxa"/>
          </w:tcPr>
          <w:p w14:paraId="53078FA1" w14:textId="77777777" w:rsidR="00750632" w:rsidRPr="007077D9" w:rsidRDefault="00750632" w:rsidP="006C7800">
            <w:pPr>
              <w:pStyle w:val="TableText"/>
              <w:jc w:val="center"/>
            </w:pPr>
            <w:r w:rsidRPr="007077D9">
              <w:t>SOFn1</w:t>
            </w:r>
          </w:p>
        </w:tc>
        <w:tc>
          <w:tcPr>
            <w:tcW w:w="1780" w:type="dxa"/>
          </w:tcPr>
          <w:p w14:paraId="641DE5AF" w14:textId="77777777" w:rsidR="00750632" w:rsidRPr="007077D9" w:rsidRDefault="00750632" w:rsidP="006C7800">
            <w:pPr>
              <w:pStyle w:val="TableText"/>
              <w:jc w:val="center"/>
            </w:pPr>
            <w:r w:rsidRPr="007077D9">
              <w:t>K28.5</w:t>
            </w:r>
          </w:p>
        </w:tc>
        <w:tc>
          <w:tcPr>
            <w:tcW w:w="1780" w:type="dxa"/>
          </w:tcPr>
          <w:p w14:paraId="6A014E60" w14:textId="77777777" w:rsidR="00750632" w:rsidRPr="007077D9" w:rsidRDefault="00750632" w:rsidP="006C7800">
            <w:pPr>
              <w:pStyle w:val="TableText"/>
              <w:jc w:val="center"/>
            </w:pPr>
            <w:r w:rsidRPr="007077D9">
              <w:t>D21.5</w:t>
            </w:r>
          </w:p>
        </w:tc>
        <w:tc>
          <w:tcPr>
            <w:tcW w:w="1780" w:type="dxa"/>
          </w:tcPr>
          <w:p w14:paraId="4F28B6FB" w14:textId="77777777" w:rsidR="00750632" w:rsidRPr="007077D9" w:rsidRDefault="00750632" w:rsidP="006C7800">
            <w:pPr>
              <w:pStyle w:val="TableText"/>
              <w:jc w:val="center"/>
            </w:pPr>
            <w:r w:rsidRPr="007077D9">
              <w:t>D23.1</w:t>
            </w:r>
          </w:p>
        </w:tc>
        <w:tc>
          <w:tcPr>
            <w:tcW w:w="1805" w:type="dxa"/>
          </w:tcPr>
          <w:p w14:paraId="6800898E" w14:textId="77777777" w:rsidR="00750632" w:rsidRPr="007077D9" w:rsidRDefault="00750632" w:rsidP="006C7800">
            <w:pPr>
              <w:pStyle w:val="TableText"/>
              <w:jc w:val="center"/>
            </w:pPr>
            <w:r w:rsidRPr="007077D9">
              <w:t>D23.1</w:t>
            </w:r>
          </w:p>
        </w:tc>
      </w:tr>
      <w:tr w:rsidR="0032774F" w:rsidRPr="007077D9" w14:paraId="57C14ED5" w14:textId="77777777" w:rsidTr="006E32A3">
        <w:tc>
          <w:tcPr>
            <w:tcW w:w="874" w:type="dxa"/>
          </w:tcPr>
          <w:p w14:paraId="51B3B350" w14:textId="77777777" w:rsidR="0032774F" w:rsidRPr="007077D9" w:rsidRDefault="0032774F" w:rsidP="006C7800">
            <w:pPr>
              <w:pStyle w:val="TableText"/>
              <w:jc w:val="center"/>
            </w:pPr>
            <w:r w:rsidRPr="007077D9">
              <w:t>1</w:t>
            </w:r>
          </w:p>
        </w:tc>
        <w:tc>
          <w:tcPr>
            <w:tcW w:w="1557" w:type="dxa"/>
          </w:tcPr>
          <w:p w14:paraId="75F2E5B1" w14:textId="77777777" w:rsidR="0032774F" w:rsidRPr="007077D9" w:rsidRDefault="0032774F" w:rsidP="006C7800">
            <w:pPr>
              <w:pStyle w:val="TableText"/>
              <w:jc w:val="center"/>
            </w:pPr>
            <w:r w:rsidRPr="007077D9">
              <w:t>Frame Header</w:t>
            </w:r>
          </w:p>
        </w:tc>
        <w:tc>
          <w:tcPr>
            <w:tcW w:w="1780" w:type="dxa"/>
          </w:tcPr>
          <w:p w14:paraId="0262AB25" w14:textId="77777777" w:rsidR="0032774F" w:rsidRPr="007077D9" w:rsidRDefault="0032774F" w:rsidP="006C7800">
            <w:pPr>
              <w:pStyle w:val="TableText"/>
              <w:jc w:val="center"/>
            </w:pPr>
            <w:r w:rsidRPr="007077D9">
              <w:t>0100 0100</w:t>
            </w:r>
          </w:p>
        </w:tc>
        <w:tc>
          <w:tcPr>
            <w:tcW w:w="1780" w:type="dxa"/>
          </w:tcPr>
          <w:p w14:paraId="1E4C5707" w14:textId="77777777" w:rsidR="0032774F" w:rsidRPr="007077D9" w:rsidRDefault="0032774F" w:rsidP="006C7800">
            <w:pPr>
              <w:pStyle w:val="TableText"/>
              <w:jc w:val="center"/>
            </w:pPr>
            <w:r w:rsidRPr="007077D9">
              <w:t>0000 0000</w:t>
            </w:r>
          </w:p>
        </w:tc>
        <w:tc>
          <w:tcPr>
            <w:tcW w:w="1780" w:type="dxa"/>
          </w:tcPr>
          <w:p w14:paraId="71B35DF1" w14:textId="77777777" w:rsidR="0032774F" w:rsidRPr="007077D9" w:rsidRDefault="0032774F" w:rsidP="006C7800">
            <w:pPr>
              <w:pStyle w:val="TableText"/>
              <w:jc w:val="center"/>
            </w:pPr>
            <w:r w:rsidRPr="007077D9">
              <w:t>0000 0000</w:t>
            </w:r>
          </w:p>
        </w:tc>
        <w:tc>
          <w:tcPr>
            <w:tcW w:w="1805" w:type="dxa"/>
          </w:tcPr>
          <w:p w14:paraId="0927D274"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32774F" w:rsidRPr="007077D9" w14:paraId="59467448" w14:textId="77777777" w:rsidTr="006E32A3">
        <w:tc>
          <w:tcPr>
            <w:tcW w:w="874" w:type="dxa"/>
          </w:tcPr>
          <w:p w14:paraId="2DFA1F0A" w14:textId="77777777" w:rsidR="0032774F" w:rsidRPr="007077D9" w:rsidRDefault="0032774F" w:rsidP="006C7800">
            <w:pPr>
              <w:pStyle w:val="TableText"/>
              <w:jc w:val="center"/>
            </w:pPr>
            <w:r w:rsidRPr="007077D9">
              <w:t>2</w:t>
            </w:r>
          </w:p>
        </w:tc>
        <w:tc>
          <w:tcPr>
            <w:tcW w:w="1557" w:type="dxa"/>
          </w:tcPr>
          <w:p w14:paraId="6F859E6B" w14:textId="77777777" w:rsidR="0032774F" w:rsidRPr="007077D9" w:rsidRDefault="0032774F" w:rsidP="006C7800">
            <w:pPr>
              <w:pStyle w:val="TableText"/>
              <w:jc w:val="center"/>
            </w:pPr>
            <w:r w:rsidRPr="007077D9">
              <w:t>Frame Header</w:t>
            </w:r>
          </w:p>
        </w:tc>
        <w:tc>
          <w:tcPr>
            <w:tcW w:w="1780" w:type="dxa"/>
          </w:tcPr>
          <w:p w14:paraId="741B5C43" w14:textId="77777777" w:rsidR="0032774F" w:rsidRPr="007077D9" w:rsidRDefault="0032774F" w:rsidP="006C7800">
            <w:pPr>
              <w:pStyle w:val="TableText"/>
              <w:jc w:val="center"/>
            </w:pPr>
            <w:r w:rsidRPr="007077D9">
              <w:t>0000 0000</w:t>
            </w:r>
          </w:p>
          <w:p w14:paraId="58AF7E09" w14:textId="77777777" w:rsidR="0032774F" w:rsidRPr="007077D9" w:rsidRDefault="0032774F" w:rsidP="006C7800">
            <w:pPr>
              <w:pStyle w:val="TableText"/>
              <w:jc w:val="center"/>
            </w:pPr>
            <w:r w:rsidRPr="007077D9">
              <w:t>(Reserved)</w:t>
            </w:r>
          </w:p>
        </w:tc>
        <w:tc>
          <w:tcPr>
            <w:tcW w:w="1780" w:type="dxa"/>
          </w:tcPr>
          <w:p w14:paraId="5F82F74F" w14:textId="77777777" w:rsidR="0032774F" w:rsidRPr="007077D9" w:rsidRDefault="0032774F" w:rsidP="006C7800">
            <w:pPr>
              <w:pStyle w:val="TableText"/>
              <w:jc w:val="center"/>
            </w:pPr>
            <w:r w:rsidRPr="007077D9">
              <w:t>0000 0000</w:t>
            </w:r>
          </w:p>
        </w:tc>
        <w:tc>
          <w:tcPr>
            <w:tcW w:w="1780" w:type="dxa"/>
          </w:tcPr>
          <w:p w14:paraId="3E567BF3" w14:textId="77777777" w:rsidR="0032774F" w:rsidRPr="007077D9" w:rsidRDefault="0032774F" w:rsidP="006C7800">
            <w:pPr>
              <w:pStyle w:val="TableText"/>
              <w:jc w:val="center"/>
            </w:pPr>
            <w:r w:rsidRPr="007077D9">
              <w:t>0000 0000</w:t>
            </w:r>
          </w:p>
        </w:tc>
        <w:tc>
          <w:tcPr>
            <w:tcW w:w="1805" w:type="dxa"/>
          </w:tcPr>
          <w:p w14:paraId="16DDE27C"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32774F" w:rsidRPr="007077D9" w14:paraId="2EE3CD17" w14:textId="77777777" w:rsidTr="006E32A3">
        <w:tc>
          <w:tcPr>
            <w:tcW w:w="874" w:type="dxa"/>
          </w:tcPr>
          <w:p w14:paraId="7EE7C1B3" w14:textId="77777777" w:rsidR="0032774F" w:rsidRPr="007077D9" w:rsidRDefault="0032774F" w:rsidP="006C7800">
            <w:pPr>
              <w:pStyle w:val="TableText"/>
              <w:jc w:val="center"/>
            </w:pPr>
            <w:r w:rsidRPr="007077D9">
              <w:t>3</w:t>
            </w:r>
          </w:p>
        </w:tc>
        <w:tc>
          <w:tcPr>
            <w:tcW w:w="1557" w:type="dxa"/>
          </w:tcPr>
          <w:p w14:paraId="1BFEDE2D" w14:textId="77777777" w:rsidR="0032774F" w:rsidRPr="007077D9" w:rsidRDefault="0032774F" w:rsidP="006C7800">
            <w:pPr>
              <w:pStyle w:val="TableText"/>
              <w:jc w:val="center"/>
            </w:pPr>
            <w:r w:rsidRPr="007077D9">
              <w:t>Frame Header</w:t>
            </w:r>
          </w:p>
        </w:tc>
        <w:tc>
          <w:tcPr>
            <w:tcW w:w="1780" w:type="dxa"/>
          </w:tcPr>
          <w:p w14:paraId="1B9E186D" w14:textId="77777777" w:rsidR="00D307C4" w:rsidRPr="007077D9" w:rsidRDefault="00F912FE" w:rsidP="006C7800">
            <w:pPr>
              <w:pStyle w:val="TableText"/>
              <w:jc w:val="center"/>
            </w:pPr>
            <w:r w:rsidRPr="007077D9">
              <w:t>0110 000</w:t>
            </w:r>
            <w:r w:rsidR="00D307C4" w:rsidRPr="007077D9">
              <w:t>1</w:t>
            </w:r>
          </w:p>
          <w:p w14:paraId="1B1BCA4B" w14:textId="77777777" w:rsidR="0032774F" w:rsidRPr="007077D9" w:rsidRDefault="00D307C4" w:rsidP="006C7800">
            <w:pPr>
              <w:pStyle w:val="TableText"/>
              <w:jc w:val="center"/>
            </w:pPr>
            <w:r w:rsidRPr="007077D9">
              <w:t>(Type ADVB)</w:t>
            </w:r>
          </w:p>
        </w:tc>
        <w:tc>
          <w:tcPr>
            <w:tcW w:w="1780" w:type="dxa"/>
          </w:tcPr>
          <w:p w14:paraId="142C57AC" w14:textId="77777777" w:rsidR="0032774F" w:rsidRPr="007077D9" w:rsidRDefault="0032774F" w:rsidP="006C7800">
            <w:pPr>
              <w:pStyle w:val="TableText"/>
              <w:jc w:val="center"/>
            </w:pPr>
            <w:r w:rsidRPr="007077D9">
              <w:t>0011 0000</w:t>
            </w:r>
          </w:p>
          <w:p w14:paraId="042C0C59" w14:textId="77777777" w:rsidR="0032774F" w:rsidRPr="007077D9" w:rsidRDefault="0032774F" w:rsidP="006C7800">
            <w:pPr>
              <w:pStyle w:val="TableText"/>
              <w:jc w:val="center"/>
            </w:pPr>
            <w:r w:rsidRPr="007077D9">
              <w:t>(Bit 19 Clear)</w:t>
            </w:r>
          </w:p>
        </w:tc>
        <w:tc>
          <w:tcPr>
            <w:tcW w:w="1780" w:type="dxa"/>
          </w:tcPr>
          <w:p w14:paraId="28E261EA" w14:textId="77777777" w:rsidR="0032774F" w:rsidRPr="007077D9" w:rsidRDefault="0032774F" w:rsidP="006C7800">
            <w:pPr>
              <w:pStyle w:val="TableText"/>
              <w:jc w:val="center"/>
            </w:pPr>
            <w:r w:rsidRPr="007077D9">
              <w:t>0000 000x</w:t>
            </w:r>
          </w:p>
        </w:tc>
        <w:tc>
          <w:tcPr>
            <w:tcW w:w="1805" w:type="dxa"/>
          </w:tcPr>
          <w:p w14:paraId="0FD30E99" w14:textId="77777777" w:rsidR="0032774F" w:rsidRPr="007077D9" w:rsidRDefault="0032774F" w:rsidP="006C7800">
            <w:pPr>
              <w:pStyle w:val="TableText"/>
              <w:jc w:val="center"/>
            </w:pPr>
            <w:r w:rsidRPr="007077D9">
              <w:t>0000 x0xx</w:t>
            </w:r>
          </w:p>
        </w:tc>
      </w:tr>
      <w:tr w:rsidR="0032774F" w:rsidRPr="007077D9" w14:paraId="7F5D5915" w14:textId="77777777" w:rsidTr="006E32A3">
        <w:tc>
          <w:tcPr>
            <w:tcW w:w="874" w:type="dxa"/>
          </w:tcPr>
          <w:p w14:paraId="743FA619" w14:textId="77777777" w:rsidR="0032774F" w:rsidRPr="007077D9" w:rsidRDefault="0032774F" w:rsidP="006C7800">
            <w:pPr>
              <w:pStyle w:val="TableText"/>
              <w:jc w:val="center"/>
            </w:pPr>
            <w:r w:rsidRPr="007077D9">
              <w:t>4</w:t>
            </w:r>
          </w:p>
        </w:tc>
        <w:tc>
          <w:tcPr>
            <w:tcW w:w="1557" w:type="dxa"/>
          </w:tcPr>
          <w:p w14:paraId="48D3F682" w14:textId="77777777" w:rsidR="0032774F" w:rsidRPr="007077D9" w:rsidRDefault="0032774F" w:rsidP="006C7800">
            <w:pPr>
              <w:pStyle w:val="TableText"/>
              <w:jc w:val="center"/>
            </w:pPr>
            <w:r w:rsidRPr="007077D9">
              <w:t>Frame Header</w:t>
            </w:r>
          </w:p>
        </w:tc>
        <w:tc>
          <w:tcPr>
            <w:tcW w:w="1780" w:type="dxa"/>
          </w:tcPr>
          <w:p w14:paraId="06A4A296"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74FE014C" w14:textId="77777777" w:rsidR="0032774F" w:rsidRPr="007077D9" w:rsidRDefault="0032774F" w:rsidP="006C7800">
            <w:pPr>
              <w:pStyle w:val="TableText"/>
              <w:jc w:val="center"/>
            </w:pPr>
            <w:r w:rsidRPr="007077D9">
              <w:t>(SEQ_ID)</w:t>
            </w:r>
          </w:p>
        </w:tc>
        <w:tc>
          <w:tcPr>
            <w:tcW w:w="1780" w:type="dxa"/>
          </w:tcPr>
          <w:p w14:paraId="4F84B246" w14:textId="77777777" w:rsidR="0032774F" w:rsidRPr="007077D9" w:rsidRDefault="0032774F" w:rsidP="006C7800">
            <w:pPr>
              <w:pStyle w:val="TableText"/>
              <w:jc w:val="center"/>
            </w:pPr>
            <w:r w:rsidRPr="007077D9">
              <w:t>0000 0000</w:t>
            </w:r>
          </w:p>
          <w:p w14:paraId="30B81666" w14:textId="77777777" w:rsidR="0032774F" w:rsidRPr="007077D9" w:rsidRDefault="0032774F" w:rsidP="006C7800">
            <w:pPr>
              <w:pStyle w:val="TableText"/>
              <w:jc w:val="center"/>
            </w:pPr>
            <w:r w:rsidRPr="007077D9">
              <w:t>(DF_CTL)</w:t>
            </w:r>
          </w:p>
        </w:tc>
        <w:tc>
          <w:tcPr>
            <w:tcW w:w="1780" w:type="dxa"/>
          </w:tcPr>
          <w:p w14:paraId="21402145" w14:textId="77777777" w:rsidR="0032774F" w:rsidRPr="007077D9" w:rsidRDefault="0032774F" w:rsidP="006C7800">
            <w:pPr>
              <w:pStyle w:val="TableText"/>
              <w:jc w:val="center"/>
            </w:pPr>
            <w:r w:rsidRPr="007077D9">
              <w:t>0000 0001</w:t>
            </w:r>
          </w:p>
          <w:p w14:paraId="34492238" w14:textId="77777777" w:rsidR="0032774F" w:rsidRPr="007077D9" w:rsidRDefault="0032774F" w:rsidP="006C7800">
            <w:pPr>
              <w:pStyle w:val="TableText"/>
              <w:jc w:val="center"/>
            </w:pPr>
            <w:r w:rsidRPr="007077D9">
              <w:t>(SEQ_CNT)</w:t>
            </w:r>
          </w:p>
        </w:tc>
        <w:tc>
          <w:tcPr>
            <w:tcW w:w="1805" w:type="dxa"/>
          </w:tcPr>
          <w:p w14:paraId="74B28320" w14:textId="77777777" w:rsidR="0032774F" w:rsidRPr="007077D9" w:rsidRDefault="0032774F" w:rsidP="006C7800">
            <w:pPr>
              <w:pStyle w:val="TableText"/>
              <w:jc w:val="center"/>
            </w:pPr>
            <w:r w:rsidRPr="007077D9">
              <w:t>1010 0100 (SEQ_CNT)</w:t>
            </w:r>
          </w:p>
        </w:tc>
      </w:tr>
      <w:tr w:rsidR="00DF7892" w:rsidRPr="007077D9" w14:paraId="4D2AB262" w14:textId="77777777" w:rsidTr="006E32A3">
        <w:tc>
          <w:tcPr>
            <w:tcW w:w="874" w:type="dxa"/>
          </w:tcPr>
          <w:p w14:paraId="3B2F8193" w14:textId="77777777" w:rsidR="00DF7892" w:rsidRPr="007077D9" w:rsidRDefault="00DF7892" w:rsidP="006C7800">
            <w:pPr>
              <w:pStyle w:val="TableText"/>
              <w:jc w:val="center"/>
            </w:pPr>
            <w:r w:rsidRPr="007077D9">
              <w:t>5</w:t>
            </w:r>
          </w:p>
        </w:tc>
        <w:tc>
          <w:tcPr>
            <w:tcW w:w="1557" w:type="dxa"/>
          </w:tcPr>
          <w:p w14:paraId="288AC37D" w14:textId="77777777" w:rsidR="00DF7892" w:rsidRPr="007077D9" w:rsidRDefault="00DF7892" w:rsidP="006C7800">
            <w:pPr>
              <w:pStyle w:val="TableText"/>
              <w:jc w:val="center"/>
            </w:pPr>
            <w:r w:rsidRPr="007077D9">
              <w:t>Frame Header</w:t>
            </w:r>
          </w:p>
        </w:tc>
        <w:tc>
          <w:tcPr>
            <w:tcW w:w="1780" w:type="dxa"/>
          </w:tcPr>
          <w:p w14:paraId="6E7A5924" w14:textId="77777777" w:rsidR="00DF7892" w:rsidRPr="007077D9" w:rsidRDefault="00DF7892" w:rsidP="006C7800">
            <w:pPr>
              <w:pStyle w:val="TableText"/>
              <w:jc w:val="center"/>
            </w:pPr>
            <w:r w:rsidRPr="007077D9">
              <w:t>1111 1111</w:t>
            </w:r>
          </w:p>
          <w:p w14:paraId="66BAA5E6" w14:textId="77777777" w:rsidR="00DF7892" w:rsidRPr="007077D9" w:rsidRDefault="00DF7892" w:rsidP="006C7800">
            <w:pPr>
              <w:pStyle w:val="TableText"/>
              <w:jc w:val="center"/>
            </w:pPr>
            <w:r w:rsidRPr="007077D9">
              <w:t>(OX_ID)</w:t>
            </w:r>
          </w:p>
        </w:tc>
        <w:tc>
          <w:tcPr>
            <w:tcW w:w="1780" w:type="dxa"/>
          </w:tcPr>
          <w:p w14:paraId="217B5115" w14:textId="77777777" w:rsidR="00DF7892" w:rsidRPr="007077D9" w:rsidRDefault="00DF7892" w:rsidP="006C7800">
            <w:pPr>
              <w:pStyle w:val="TableText"/>
              <w:jc w:val="center"/>
            </w:pPr>
            <w:r w:rsidRPr="007077D9">
              <w:t>1111 1111</w:t>
            </w:r>
          </w:p>
          <w:p w14:paraId="12E25505" w14:textId="77777777" w:rsidR="00DF7892" w:rsidRPr="007077D9" w:rsidRDefault="00DF7892" w:rsidP="006C7800">
            <w:pPr>
              <w:pStyle w:val="TableText"/>
              <w:jc w:val="center"/>
            </w:pPr>
            <w:r w:rsidRPr="007077D9">
              <w:t>(OX_ID)</w:t>
            </w:r>
          </w:p>
        </w:tc>
        <w:tc>
          <w:tcPr>
            <w:tcW w:w="1780" w:type="dxa"/>
          </w:tcPr>
          <w:p w14:paraId="0FE451BF" w14:textId="77777777" w:rsidR="00DF7892" w:rsidRPr="007077D9" w:rsidRDefault="00DF7892" w:rsidP="006C7800">
            <w:pPr>
              <w:pStyle w:val="TableText"/>
              <w:jc w:val="center"/>
            </w:pPr>
            <w:r w:rsidRPr="007077D9">
              <w:t>1111 1111</w:t>
            </w:r>
          </w:p>
          <w:p w14:paraId="4520D751" w14:textId="77777777" w:rsidR="00DF7892" w:rsidRPr="007077D9" w:rsidRDefault="00DF7892" w:rsidP="006C7800">
            <w:pPr>
              <w:pStyle w:val="TableText"/>
              <w:jc w:val="center"/>
            </w:pPr>
            <w:r w:rsidRPr="007077D9">
              <w:t>(RX_ID)</w:t>
            </w:r>
          </w:p>
        </w:tc>
        <w:tc>
          <w:tcPr>
            <w:tcW w:w="1805" w:type="dxa"/>
          </w:tcPr>
          <w:p w14:paraId="17F10A7B" w14:textId="77777777" w:rsidR="00DF7892" w:rsidRPr="007077D9" w:rsidRDefault="00DF7892" w:rsidP="006C7800">
            <w:pPr>
              <w:pStyle w:val="TableText"/>
              <w:jc w:val="center"/>
            </w:pPr>
            <w:r w:rsidRPr="007077D9">
              <w:t>1111 1111</w:t>
            </w:r>
          </w:p>
          <w:p w14:paraId="152BD22D" w14:textId="77777777" w:rsidR="00DF7892" w:rsidRPr="007077D9" w:rsidRDefault="00DF7892" w:rsidP="006C7800">
            <w:pPr>
              <w:pStyle w:val="TableText"/>
              <w:jc w:val="center"/>
            </w:pPr>
            <w:r w:rsidRPr="007077D9">
              <w:t>(RX_ID)</w:t>
            </w:r>
          </w:p>
        </w:tc>
      </w:tr>
      <w:tr w:rsidR="00DF7892" w:rsidRPr="007077D9" w14:paraId="7FF07E97" w14:textId="77777777" w:rsidTr="006E32A3">
        <w:tc>
          <w:tcPr>
            <w:tcW w:w="874" w:type="dxa"/>
          </w:tcPr>
          <w:p w14:paraId="7A0A2F9E" w14:textId="77777777" w:rsidR="00DF7892" w:rsidRPr="007077D9" w:rsidRDefault="00DF7892" w:rsidP="006C7800">
            <w:pPr>
              <w:pStyle w:val="TableText"/>
              <w:jc w:val="center"/>
            </w:pPr>
            <w:r w:rsidRPr="007077D9">
              <w:t>6</w:t>
            </w:r>
          </w:p>
        </w:tc>
        <w:tc>
          <w:tcPr>
            <w:tcW w:w="1557" w:type="dxa"/>
          </w:tcPr>
          <w:p w14:paraId="73D1AE51" w14:textId="77777777" w:rsidR="00DF7892" w:rsidRPr="007077D9" w:rsidRDefault="00DF7892" w:rsidP="006C7800">
            <w:pPr>
              <w:pStyle w:val="TableText"/>
              <w:jc w:val="center"/>
            </w:pPr>
            <w:r w:rsidRPr="007077D9">
              <w:t>Frame Header</w:t>
            </w:r>
          </w:p>
        </w:tc>
        <w:tc>
          <w:tcPr>
            <w:tcW w:w="1780" w:type="dxa"/>
          </w:tcPr>
          <w:p w14:paraId="4E19453F"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3A826A6A" w14:textId="77777777" w:rsidR="00DF7892" w:rsidRPr="007077D9" w:rsidRDefault="00DF7892" w:rsidP="006C7800">
            <w:pPr>
              <w:pStyle w:val="TableText"/>
              <w:jc w:val="center"/>
            </w:pPr>
            <w:r w:rsidRPr="007077D9">
              <w:t>(PARAMETER)</w:t>
            </w:r>
          </w:p>
        </w:tc>
        <w:tc>
          <w:tcPr>
            <w:tcW w:w="1780" w:type="dxa"/>
          </w:tcPr>
          <w:p w14:paraId="383926E5"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0395F67D" w14:textId="77777777" w:rsidR="00DF7892" w:rsidRPr="007077D9" w:rsidRDefault="00DF7892" w:rsidP="006C7800">
            <w:pPr>
              <w:pStyle w:val="TableText"/>
              <w:jc w:val="center"/>
            </w:pPr>
            <w:r w:rsidRPr="007077D9">
              <w:t>(PARAMETER)</w:t>
            </w:r>
          </w:p>
        </w:tc>
        <w:tc>
          <w:tcPr>
            <w:tcW w:w="1780" w:type="dxa"/>
          </w:tcPr>
          <w:p w14:paraId="2B1DBDFA"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2F0DEBE0" w14:textId="77777777" w:rsidR="00DF7892" w:rsidRPr="007077D9" w:rsidRDefault="00DF7892" w:rsidP="006C7800">
            <w:pPr>
              <w:pStyle w:val="TableText"/>
              <w:jc w:val="center"/>
            </w:pPr>
            <w:r w:rsidRPr="007077D9">
              <w:t>(PARAMETER)</w:t>
            </w:r>
          </w:p>
        </w:tc>
        <w:tc>
          <w:tcPr>
            <w:tcW w:w="1805" w:type="dxa"/>
          </w:tcPr>
          <w:p w14:paraId="441EB1DD"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689A3BAE" w14:textId="77777777" w:rsidR="00DF7892" w:rsidRPr="007077D9" w:rsidRDefault="00DF7892" w:rsidP="006C7800">
            <w:pPr>
              <w:pStyle w:val="TableText"/>
              <w:jc w:val="center"/>
            </w:pPr>
            <w:r w:rsidRPr="007077D9">
              <w:t>(PARAMETER)</w:t>
            </w:r>
          </w:p>
        </w:tc>
      </w:tr>
      <w:tr w:rsidR="00DF7892" w:rsidRPr="007077D9" w14:paraId="143065EF" w14:textId="77777777" w:rsidTr="006E32A3">
        <w:tc>
          <w:tcPr>
            <w:tcW w:w="874" w:type="dxa"/>
          </w:tcPr>
          <w:p w14:paraId="483554C6" w14:textId="77777777" w:rsidR="00DF7892" w:rsidRPr="007077D9" w:rsidRDefault="00DF7892" w:rsidP="006C7800">
            <w:pPr>
              <w:pStyle w:val="TableText"/>
              <w:jc w:val="center"/>
            </w:pPr>
            <w:r w:rsidRPr="007077D9">
              <w:t>7</w:t>
            </w:r>
          </w:p>
        </w:tc>
        <w:tc>
          <w:tcPr>
            <w:tcW w:w="1557" w:type="dxa"/>
          </w:tcPr>
          <w:p w14:paraId="41021BC0" w14:textId="77777777" w:rsidR="00DF7892" w:rsidRPr="007077D9" w:rsidRDefault="00DF7892" w:rsidP="006C7800">
            <w:pPr>
              <w:pStyle w:val="TableText"/>
              <w:jc w:val="center"/>
            </w:pPr>
            <w:r w:rsidRPr="007077D9">
              <w:t>Payload</w:t>
            </w:r>
          </w:p>
        </w:tc>
        <w:tc>
          <w:tcPr>
            <w:tcW w:w="1780" w:type="dxa"/>
          </w:tcPr>
          <w:p w14:paraId="08EF7D34" w14:textId="77777777" w:rsidR="00DF7892" w:rsidRPr="007077D9" w:rsidRDefault="00DF7892" w:rsidP="006C7800">
            <w:pPr>
              <w:pStyle w:val="TableText"/>
              <w:jc w:val="center"/>
            </w:pPr>
            <w:r w:rsidRPr="007077D9">
              <w:t>Data (Cb</w:t>
            </w:r>
            <w:r w:rsidRPr="007077D9">
              <w:rPr>
                <w:vertAlign w:val="superscript"/>
              </w:rPr>
              <w:t>0</w:t>
            </w:r>
            <w:r w:rsidRPr="007077D9">
              <w:t>)</w:t>
            </w:r>
          </w:p>
        </w:tc>
        <w:tc>
          <w:tcPr>
            <w:tcW w:w="1780" w:type="dxa"/>
          </w:tcPr>
          <w:p w14:paraId="66A2EF4F" w14:textId="77777777" w:rsidR="00DF7892" w:rsidRPr="007077D9" w:rsidRDefault="00DF7892" w:rsidP="006C7800">
            <w:pPr>
              <w:pStyle w:val="TableText"/>
              <w:jc w:val="center"/>
            </w:pPr>
            <w:r w:rsidRPr="007077D9">
              <w:t>Data (Y</w:t>
            </w:r>
            <w:r w:rsidRPr="007077D9">
              <w:rPr>
                <w:vertAlign w:val="superscript"/>
              </w:rPr>
              <w:t>0</w:t>
            </w:r>
            <w:r w:rsidRPr="007077D9">
              <w:t>)</w:t>
            </w:r>
          </w:p>
        </w:tc>
        <w:tc>
          <w:tcPr>
            <w:tcW w:w="1780" w:type="dxa"/>
          </w:tcPr>
          <w:p w14:paraId="13C3851D" w14:textId="77777777" w:rsidR="00DF7892" w:rsidRPr="007077D9" w:rsidRDefault="00DF7892" w:rsidP="006C7800">
            <w:pPr>
              <w:pStyle w:val="TableText"/>
              <w:jc w:val="center"/>
            </w:pPr>
            <w:r w:rsidRPr="007077D9">
              <w:t>Data (Cr</w:t>
            </w:r>
            <w:r w:rsidRPr="007077D9">
              <w:rPr>
                <w:vertAlign w:val="superscript"/>
              </w:rPr>
              <w:t>0</w:t>
            </w:r>
            <w:r w:rsidRPr="007077D9">
              <w:t>)</w:t>
            </w:r>
          </w:p>
        </w:tc>
        <w:tc>
          <w:tcPr>
            <w:tcW w:w="1805" w:type="dxa"/>
          </w:tcPr>
          <w:p w14:paraId="4ED67417" w14:textId="77777777" w:rsidR="00DF7892" w:rsidRPr="007077D9" w:rsidRDefault="00DF7892" w:rsidP="006C7800">
            <w:pPr>
              <w:pStyle w:val="TableText"/>
              <w:jc w:val="center"/>
            </w:pPr>
            <w:r w:rsidRPr="007077D9">
              <w:t>Data (Y</w:t>
            </w:r>
            <w:r w:rsidRPr="007077D9">
              <w:rPr>
                <w:vertAlign w:val="superscript"/>
              </w:rPr>
              <w:t>1</w:t>
            </w:r>
            <w:r w:rsidRPr="007077D9">
              <w:t>)</w:t>
            </w:r>
          </w:p>
        </w:tc>
      </w:tr>
      <w:tr w:rsidR="00DF7892" w:rsidRPr="007077D9" w14:paraId="6425450A" w14:textId="77777777" w:rsidTr="006E32A3">
        <w:tc>
          <w:tcPr>
            <w:tcW w:w="874" w:type="dxa"/>
          </w:tcPr>
          <w:p w14:paraId="1FC3318E" w14:textId="77777777" w:rsidR="00DF7892" w:rsidRPr="007077D9" w:rsidRDefault="00DF7892" w:rsidP="006C7800">
            <w:pPr>
              <w:pStyle w:val="TableText"/>
              <w:jc w:val="center"/>
            </w:pPr>
            <w:r w:rsidRPr="007077D9">
              <w:t>8</w:t>
            </w:r>
          </w:p>
        </w:tc>
        <w:tc>
          <w:tcPr>
            <w:tcW w:w="1557" w:type="dxa"/>
          </w:tcPr>
          <w:p w14:paraId="1E50E31D" w14:textId="77777777" w:rsidR="00DF7892" w:rsidRPr="007077D9" w:rsidRDefault="00DF7892" w:rsidP="006C7800">
            <w:pPr>
              <w:pStyle w:val="TableText"/>
              <w:jc w:val="center"/>
            </w:pPr>
            <w:r w:rsidRPr="007077D9">
              <w:t>Payload</w:t>
            </w:r>
          </w:p>
        </w:tc>
        <w:tc>
          <w:tcPr>
            <w:tcW w:w="1780" w:type="dxa"/>
          </w:tcPr>
          <w:p w14:paraId="202590CD" w14:textId="77777777" w:rsidR="00DF7892" w:rsidRPr="007077D9" w:rsidRDefault="00DF7892" w:rsidP="006C7800">
            <w:pPr>
              <w:pStyle w:val="TableText"/>
              <w:jc w:val="center"/>
            </w:pPr>
            <w:r w:rsidRPr="007077D9">
              <w:t>Data (Cb</w:t>
            </w:r>
            <w:r w:rsidRPr="007077D9">
              <w:rPr>
                <w:vertAlign w:val="superscript"/>
              </w:rPr>
              <w:t>2</w:t>
            </w:r>
            <w:r w:rsidRPr="007077D9">
              <w:t>)</w:t>
            </w:r>
          </w:p>
        </w:tc>
        <w:tc>
          <w:tcPr>
            <w:tcW w:w="1780" w:type="dxa"/>
          </w:tcPr>
          <w:p w14:paraId="5C30C3F7" w14:textId="77777777" w:rsidR="00DF7892" w:rsidRPr="007077D9" w:rsidRDefault="00DF7892" w:rsidP="006C7800">
            <w:pPr>
              <w:pStyle w:val="TableText"/>
              <w:jc w:val="center"/>
            </w:pPr>
            <w:r w:rsidRPr="007077D9">
              <w:t>Data (Y</w:t>
            </w:r>
            <w:r w:rsidRPr="007077D9">
              <w:rPr>
                <w:vertAlign w:val="superscript"/>
              </w:rPr>
              <w:t>2</w:t>
            </w:r>
            <w:r w:rsidRPr="007077D9">
              <w:t>)</w:t>
            </w:r>
          </w:p>
        </w:tc>
        <w:tc>
          <w:tcPr>
            <w:tcW w:w="1780" w:type="dxa"/>
          </w:tcPr>
          <w:p w14:paraId="55DABD1C" w14:textId="77777777" w:rsidR="00DF7892" w:rsidRPr="007077D9" w:rsidRDefault="00DF7892" w:rsidP="006C7800">
            <w:pPr>
              <w:pStyle w:val="TableText"/>
              <w:jc w:val="center"/>
            </w:pPr>
            <w:r w:rsidRPr="007077D9">
              <w:t>Data (Cr</w:t>
            </w:r>
            <w:r w:rsidRPr="007077D9">
              <w:rPr>
                <w:vertAlign w:val="superscript"/>
              </w:rPr>
              <w:t>2</w:t>
            </w:r>
            <w:r w:rsidRPr="007077D9">
              <w:t>)</w:t>
            </w:r>
          </w:p>
        </w:tc>
        <w:tc>
          <w:tcPr>
            <w:tcW w:w="1805" w:type="dxa"/>
          </w:tcPr>
          <w:p w14:paraId="4395C7F8" w14:textId="77777777" w:rsidR="00DF7892" w:rsidRPr="007077D9" w:rsidRDefault="00DF7892" w:rsidP="006C7800">
            <w:pPr>
              <w:pStyle w:val="TableText"/>
              <w:jc w:val="center"/>
            </w:pPr>
            <w:r w:rsidRPr="007077D9">
              <w:t>Data (Y</w:t>
            </w:r>
            <w:r w:rsidRPr="007077D9">
              <w:rPr>
                <w:vertAlign w:val="superscript"/>
              </w:rPr>
              <w:t>3</w:t>
            </w:r>
            <w:r w:rsidRPr="007077D9">
              <w:t>)</w:t>
            </w:r>
          </w:p>
        </w:tc>
      </w:tr>
      <w:tr w:rsidR="00DF7892" w:rsidRPr="007077D9" w14:paraId="20EE2569" w14:textId="77777777" w:rsidTr="006E32A3">
        <w:tc>
          <w:tcPr>
            <w:tcW w:w="874" w:type="dxa"/>
          </w:tcPr>
          <w:p w14:paraId="04D68992" w14:textId="77777777" w:rsidR="00DF7892" w:rsidRPr="007077D9" w:rsidRDefault="00DF7892" w:rsidP="006C7800">
            <w:pPr>
              <w:pStyle w:val="TableText"/>
              <w:jc w:val="center"/>
            </w:pPr>
            <w:r w:rsidRPr="007077D9">
              <w:t>--</w:t>
            </w:r>
          </w:p>
        </w:tc>
        <w:tc>
          <w:tcPr>
            <w:tcW w:w="1557" w:type="dxa"/>
          </w:tcPr>
          <w:p w14:paraId="35685FF6" w14:textId="77777777" w:rsidR="00DF7892" w:rsidRPr="007077D9" w:rsidRDefault="00DF7892" w:rsidP="006C7800">
            <w:pPr>
              <w:pStyle w:val="TableText"/>
              <w:jc w:val="center"/>
            </w:pPr>
            <w:r w:rsidRPr="007077D9">
              <w:t>..</w:t>
            </w:r>
          </w:p>
        </w:tc>
        <w:tc>
          <w:tcPr>
            <w:tcW w:w="1780" w:type="dxa"/>
          </w:tcPr>
          <w:p w14:paraId="00362382" w14:textId="77777777" w:rsidR="00DF7892" w:rsidRPr="007077D9" w:rsidRDefault="00DF7892" w:rsidP="006C7800">
            <w:pPr>
              <w:pStyle w:val="TableText"/>
              <w:jc w:val="center"/>
            </w:pPr>
            <w:r w:rsidRPr="007077D9">
              <w:t>..</w:t>
            </w:r>
          </w:p>
        </w:tc>
        <w:tc>
          <w:tcPr>
            <w:tcW w:w="1780" w:type="dxa"/>
          </w:tcPr>
          <w:p w14:paraId="37FCDC1D" w14:textId="77777777" w:rsidR="00DF7892" w:rsidRPr="007077D9" w:rsidRDefault="00DF7892" w:rsidP="006C7800">
            <w:pPr>
              <w:pStyle w:val="TableText"/>
              <w:jc w:val="center"/>
            </w:pPr>
            <w:r w:rsidRPr="007077D9">
              <w:t>..</w:t>
            </w:r>
          </w:p>
        </w:tc>
        <w:tc>
          <w:tcPr>
            <w:tcW w:w="1780" w:type="dxa"/>
          </w:tcPr>
          <w:p w14:paraId="7A950C9D" w14:textId="77777777" w:rsidR="00DF7892" w:rsidRPr="007077D9" w:rsidRDefault="00DF7892" w:rsidP="006C7800">
            <w:pPr>
              <w:pStyle w:val="TableText"/>
              <w:jc w:val="center"/>
            </w:pPr>
            <w:r w:rsidRPr="007077D9">
              <w:t>..</w:t>
            </w:r>
          </w:p>
        </w:tc>
        <w:tc>
          <w:tcPr>
            <w:tcW w:w="1805" w:type="dxa"/>
          </w:tcPr>
          <w:p w14:paraId="4311E795" w14:textId="77777777" w:rsidR="00DF7892" w:rsidRPr="007077D9" w:rsidRDefault="00DF7892" w:rsidP="006C7800">
            <w:pPr>
              <w:pStyle w:val="TableText"/>
              <w:jc w:val="center"/>
            </w:pPr>
            <w:r w:rsidRPr="007077D9">
              <w:t>..</w:t>
            </w:r>
          </w:p>
        </w:tc>
      </w:tr>
      <w:tr w:rsidR="00DF7892" w:rsidRPr="007077D9" w14:paraId="7149CA4C" w14:textId="77777777" w:rsidTr="006E32A3">
        <w:tc>
          <w:tcPr>
            <w:tcW w:w="874" w:type="dxa"/>
          </w:tcPr>
          <w:p w14:paraId="6B1DDE4C" w14:textId="77777777" w:rsidR="00DF7892" w:rsidRPr="007077D9" w:rsidRDefault="00DF7892" w:rsidP="006C7800">
            <w:pPr>
              <w:pStyle w:val="TableText"/>
              <w:jc w:val="center"/>
            </w:pPr>
            <w:r w:rsidRPr="007077D9">
              <w:t>366</w:t>
            </w:r>
          </w:p>
        </w:tc>
        <w:tc>
          <w:tcPr>
            <w:tcW w:w="1557" w:type="dxa"/>
          </w:tcPr>
          <w:p w14:paraId="73E5E971" w14:textId="77777777" w:rsidR="00DF7892" w:rsidRPr="007077D9" w:rsidRDefault="00DF7892" w:rsidP="006C7800">
            <w:pPr>
              <w:pStyle w:val="TableText"/>
              <w:jc w:val="center"/>
            </w:pPr>
            <w:r w:rsidRPr="007077D9">
              <w:t>Payload</w:t>
            </w:r>
          </w:p>
        </w:tc>
        <w:tc>
          <w:tcPr>
            <w:tcW w:w="1780" w:type="dxa"/>
          </w:tcPr>
          <w:p w14:paraId="56397A2D" w14:textId="77777777" w:rsidR="00DF7892" w:rsidRPr="007077D9" w:rsidRDefault="00DF7892" w:rsidP="006C7800">
            <w:pPr>
              <w:pStyle w:val="TableText"/>
              <w:jc w:val="center"/>
            </w:pPr>
            <w:r w:rsidRPr="007077D9">
              <w:t>Data (Cb</w:t>
            </w:r>
            <w:r w:rsidRPr="007077D9">
              <w:rPr>
                <w:vertAlign w:val="superscript"/>
              </w:rPr>
              <w:t>718</w:t>
            </w:r>
            <w:r w:rsidRPr="007077D9">
              <w:t>)</w:t>
            </w:r>
          </w:p>
        </w:tc>
        <w:tc>
          <w:tcPr>
            <w:tcW w:w="1780" w:type="dxa"/>
          </w:tcPr>
          <w:p w14:paraId="7611005D" w14:textId="77777777" w:rsidR="00DF7892" w:rsidRPr="007077D9" w:rsidRDefault="00DF7892" w:rsidP="006C7800">
            <w:pPr>
              <w:pStyle w:val="TableText"/>
              <w:jc w:val="center"/>
            </w:pPr>
            <w:r w:rsidRPr="007077D9">
              <w:t>Data (Y</w:t>
            </w:r>
            <w:r w:rsidRPr="007077D9">
              <w:rPr>
                <w:vertAlign w:val="superscript"/>
              </w:rPr>
              <w:t>718</w:t>
            </w:r>
            <w:r w:rsidRPr="007077D9">
              <w:t>)</w:t>
            </w:r>
          </w:p>
        </w:tc>
        <w:tc>
          <w:tcPr>
            <w:tcW w:w="1780" w:type="dxa"/>
          </w:tcPr>
          <w:p w14:paraId="0547DED5" w14:textId="77777777" w:rsidR="00DF7892" w:rsidRPr="007077D9" w:rsidRDefault="00DF7892" w:rsidP="006C7800">
            <w:pPr>
              <w:pStyle w:val="TableText"/>
              <w:jc w:val="center"/>
            </w:pPr>
            <w:r w:rsidRPr="007077D9">
              <w:t>Data (Cr</w:t>
            </w:r>
            <w:r w:rsidRPr="007077D9">
              <w:rPr>
                <w:vertAlign w:val="superscript"/>
              </w:rPr>
              <w:t>718</w:t>
            </w:r>
            <w:r w:rsidRPr="007077D9">
              <w:t>)</w:t>
            </w:r>
          </w:p>
        </w:tc>
        <w:tc>
          <w:tcPr>
            <w:tcW w:w="1805" w:type="dxa"/>
          </w:tcPr>
          <w:p w14:paraId="313C4C59" w14:textId="77777777" w:rsidR="00DF7892" w:rsidRPr="007077D9" w:rsidRDefault="00DF7892" w:rsidP="006C7800">
            <w:pPr>
              <w:pStyle w:val="TableText"/>
              <w:jc w:val="center"/>
            </w:pPr>
            <w:r w:rsidRPr="007077D9">
              <w:t>Data (Y</w:t>
            </w:r>
            <w:r w:rsidRPr="007077D9">
              <w:rPr>
                <w:vertAlign w:val="superscript"/>
              </w:rPr>
              <w:t>719</w:t>
            </w:r>
            <w:r w:rsidRPr="007077D9">
              <w:t>)</w:t>
            </w:r>
          </w:p>
        </w:tc>
      </w:tr>
      <w:tr w:rsidR="00DF7892" w:rsidRPr="007077D9" w14:paraId="00DDE0D9" w14:textId="77777777" w:rsidTr="006E32A3">
        <w:tc>
          <w:tcPr>
            <w:tcW w:w="874" w:type="dxa"/>
          </w:tcPr>
          <w:p w14:paraId="36E2A8E4" w14:textId="77777777" w:rsidR="00DF7892" w:rsidRPr="007077D9" w:rsidRDefault="00DF7892" w:rsidP="006C7800">
            <w:pPr>
              <w:pStyle w:val="TableText"/>
              <w:jc w:val="center"/>
            </w:pPr>
            <w:r w:rsidRPr="007077D9">
              <w:t>367</w:t>
            </w:r>
          </w:p>
        </w:tc>
        <w:tc>
          <w:tcPr>
            <w:tcW w:w="1557" w:type="dxa"/>
          </w:tcPr>
          <w:p w14:paraId="3076003B" w14:textId="77777777" w:rsidR="00DF7892" w:rsidRPr="007077D9" w:rsidRDefault="00DF7892" w:rsidP="006C7800">
            <w:pPr>
              <w:pStyle w:val="TableText"/>
              <w:jc w:val="center"/>
            </w:pPr>
            <w:r w:rsidRPr="007077D9">
              <w:t>CRC</w:t>
            </w:r>
          </w:p>
        </w:tc>
        <w:tc>
          <w:tcPr>
            <w:tcW w:w="1780" w:type="dxa"/>
          </w:tcPr>
          <w:p w14:paraId="39F3A343" w14:textId="77777777" w:rsidR="00DF7892" w:rsidRPr="007077D9" w:rsidRDefault="00DF7892" w:rsidP="006C7800">
            <w:pPr>
              <w:pStyle w:val="TableText"/>
              <w:jc w:val="center"/>
            </w:pPr>
            <w:r w:rsidRPr="007077D9">
              <w:t>Byte 0 (MSB)</w:t>
            </w:r>
          </w:p>
        </w:tc>
        <w:tc>
          <w:tcPr>
            <w:tcW w:w="1780" w:type="dxa"/>
          </w:tcPr>
          <w:p w14:paraId="52CB1449" w14:textId="77777777" w:rsidR="00DF7892" w:rsidRPr="007077D9" w:rsidRDefault="00DF7892" w:rsidP="006C7800">
            <w:pPr>
              <w:pStyle w:val="TableText"/>
              <w:jc w:val="center"/>
            </w:pPr>
            <w:r w:rsidRPr="007077D9">
              <w:t>Byte 1</w:t>
            </w:r>
          </w:p>
        </w:tc>
        <w:tc>
          <w:tcPr>
            <w:tcW w:w="1780" w:type="dxa"/>
          </w:tcPr>
          <w:p w14:paraId="53D61148" w14:textId="77777777" w:rsidR="00DF7892" w:rsidRPr="007077D9" w:rsidRDefault="00DF7892" w:rsidP="006C7800">
            <w:pPr>
              <w:pStyle w:val="TableText"/>
              <w:jc w:val="center"/>
            </w:pPr>
            <w:r w:rsidRPr="007077D9">
              <w:t>Byte 2</w:t>
            </w:r>
          </w:p>
        </w:tc>
        <w:tc>
          <w:tcPr>
            <w:tcW w:w="1805" w:type="dxa"/>
          </w:tcPr>
          <w:p w14:paraId="5661CC0D" w14:textId="77777777" w:rsidR="00DF7892" w:rsidRPr="007077D9" w:rsidRDefault="00DF7892" w:rsidP="006C7800">
            <w:pPr>
              <w:pStyle w:val="TableText"/>
              <w:jc w:val="center"/>
            </w:pPr>
            <w:r w:rsidRPr="007077D9">
              <w:t>Byte 3 (LSB)</w:t>
            </w:r>
          </w:p>
        </w:tc>
      </w:tr>
      <w:tr w:rsidR="00DF7892" w:rsidRPr="007077D9" w14:paraId="01BAD599" w14:textId="77777777" w:rsidTr="006E32A3">
        <w:tc>
          <w:tcPr>
            <w:tcW w:w="874" w:type="dxa"/>
          </w:tcPr>
          <w:p w14:paraId="5B079B4E" w14:textId="77777777" w:rsidR="00DF7892" w:rsidRPr="007077D9" w:rsidRDefault="00DF7892" w:rsidP="006C7800">
            <w:pPr>
              <w:pStyle w:val="TableText"/>
              <w:jc w:val="center"/>
            </w:pPr>
            <w:r w:rsidRPr="007077D9">
              <w:t>368</w:t>
            </w:r>
          </w:p>
        </w:tc>
        <w:tc>
          <w:tcPr>
            <w:tcW w:w="1557" w:type="dxa"/>
          </w:tcPr>
          <w:p w14:paraId="4DDDDB33" w14:textId="77777777" w:rsidR="00DF7892" w:rsidRPr="007077D9" w:rsidRDefault="00DF7892" w:rsidP="006C7800">
            <w:pPr>
              <w:pStyle w:val="TableText"/>
              <w:jc w:val="center"/>
            </w:pPr>
            <w:proofErr w:type="spellStart"/>
            <w:r w:rsidRPr="007077D9">
              <w:t>EOFn</w:t>
            </w:r>
            <w:proofErr w:type="spellEnd"/>
          </w:p>
        </w:tc>
        <w:tc>
          <w:tcPr>
            <w:tcW w:w="1780" w:type="dxa"/>
          </w:tcPr>
          <w:p w14:paraId="532F0CFE" w14:textId="77777777" w:rsidR="00DF7892" w:rsidRPr="007077D9" w:rsidRDefault="00DF7892" w:rsidP="006C7800">
            <w:pPr>
              <w:pStyle w:val="TableText"/>
              <w:jc w:val="center"/>
            </w:pPr>
            <w:r w:rsidRPr="007077D9">
              <w:t>K28.5</w:t>
            </w:r>
          </w:p>
        </w:tc>
        <w:tc>
          <w:tcPr>
            <w:tcW w:w="1780" w:type="dxa"/>
          </w:tcPr>
          <w:p w14:paraId="4F124177" w14:textId="77777777" w:rsidR="00DF7892" w:rsidRPr="007077D9" w:rsidRDefault="00DF7892" w:rsidP="006C7800">
            <w:pPr>
              <w:pStyle w:val="TableText"/>
              <w:jc w:val="center"/>
            </w:pPr>
            <w:r w:rsidRPr="007077D9">
              <w:t>D21.x</w:t>
            </w:r>
          </w:p>
        </w:tc>
        <w:tc>
          <w:tcPr>
            <w:tcW w:w="1780" w:type="dxa"/>
          </w:tcPr>
          <w:p w14:paraId="0A66603B" w14:textId="77777777" w:rsidR="00DF7892" w:rsidRPr="007077D9" w:rsidRDefault="00DF7892" w:rsidP="006C7800">
            <w:pPr>
              <w:pStyle w:val="TableText"/>
              <w:jc w:val="center"/>
            </w:pPr>
            <w:r w:rsidRPr="007077D9">
              <w:t>D21.6</w:t>
            </w:r>
          </w:p>
        </w:tc>
        <w:tc>
          <w:tcPr>
            <w:tcW w:w="1805" w:type="dxa"/>
          </w:tcPr>
          <w:p w14:paraId="14865D6D" w14:textId="77777777" w:rsidR="00DF7892" w:rsidRPr="007077D9" w:rsidRDefault="00DF7892" w:rsidP="006C7800">
            <w:pPr>
              <w:pStyle w:val="TableText"/>
              <w:jc w:val="center"/>
            </w:pPr>
            <w:r w:rsidRPr="007077D9">
              <w:t>D21.6</w:t>
            </w:r>
          </w:p>
        </w:tc>
      </w:tr>
    </w:tbl>
    <w:p w14:paraId="77A10E7E" w14:textId="77777777" w:rsidR="00C70D46" w:rsidRDefault="00C70D46" w:rsidP="0007003D">
      <w:pPr>
        <w:pStyle w:val="Caption"/>
      </w:pPr>
      <w:bookmarkStart w:id="927" w:name="_Toc161642620"/>
    </w:p>
    <w:p w14:paraId="78B5F5A7" w14:textId="77777777" w:rsidR="00C70D46" w:rsidRDefault="00C70D46" w:rsidP="0007003D">
      <w:pPr>
        <w:pStyle w:val="BodyText"/>
      </w:pPr>
      <w:r>
        <w:br w:type="page"/>
      </w:r>
    </w:p>
    <w:p w14:paraId="779DFE93" w14:textId="77777777" w:rsidR="00B40D01" w:rsidRPr="007077D9" w:rsidRDefault="00B40D01" w:rsidP="0007003D">
      <w:pPr>
        <w:pStyle w:val="Caption"/>
      </w:pPr>
      <w:r w:rsidRPr="007077D9">
        <w:lastRenderedPageBreak/>
        <w:t xml:space="preserve">Table </w:t>
      </w:r>
      <w:r w:rsidR="003D1CE5">
        <w:t>D-16</w:t>
      </w:r>
      <w:r w:rsidRPr="007077D9">
        <w:t xml:space="preserve"> – Frame 241 of an NTSC 4:3 ADVB Container Frame Sequence </w:t>
      </w:r>
      <w:r w:rsidRPr="007077D9">
        <w:br/>
        <w:t xml:space="preserve">(Object 3 </w:t>
      </w:r>
      <w:r w:rsidR="00F75824">
        <w:t>–</w:t>
      </w:r>
      <w:r w:rsidRPr="007077D9">
        <w:t xml:space="preserve"> Even)</w:t>
      </w:r>
      <w:bookmarkEnd w:id="927"/>
    </w:p>
    <w:tbl>
      <w:tblPr>
        <w:tblStyle w:val="TableStandard"/>
        <w:tblW w:w="9576" w:type="dxa"/>
        <w:tblLayout w:type="fixed"/>
        <w:tblLook w:val="01E0" w:firstRow="1" w:lastRow="1" w:firstColumn="1" w:lastColumn="1" w:noHBand="0" w:noVBand="0"/>
      </w:tblPr>
      <w:tblGrid>
        <w:gridCol w:w="863"/>
        <w:gridCol w:w="1533"/>
        <w:gridCol w:w="1751"/>
        <w:gridCol w:w="1751"/>
        <w:gridCol w:w="1751"/>
        <w:gridCol w:w="1927"/>
      </w:tblGrid>
      <w:tr w:rsidR="00750632" w:rsidRPr="007077D9" w14:paraId="713EF26A" w14:textId="77777777" w:rsidTr="006E32A3">
        <w:trPr>
          <w:cnfStyle w:val="100000000000" w:firstRow="1" w:lastRow="0" w:firstColumn="0" w:lastColumn="0" w:oddVBand="0" w:evenVBand="0" w:oddHBand="0" w:evenHBand="0" w:firstRowFirstColumn="0" w:firstRowLastColumn="0" w:lastRowFirstColumn="0" w:lastRowLastColumn="0"/>
        </w:trPr>
        <w:tc>
          <w:tcPr>
            <w:tcW w:w="864" w:type="dxa"/>
          </w:tcPr>
          <w:p w14:paraId="033C57CD" w14:textId="77777777" w:rsidR="00750632" w:rsidRPr="007077D9" w:rsidRDefault="00750632" w:rsidP="006C7800">
            <w:pPr>
              <w:pStyle w:val="TableText"/>
              <w:jc w:val="center"/>
            </w:pPr>
            <w:r w:rsidRPr="007077D9">
              <w:t>Word</w:t>
            </w:r>
          </w:p>
        </w:tc>
        <w:tc>
          <w:tcPr>
            <w:tcW w:w="1533" w:type="dxa"/>
          </w:tcPr>
          <w:p w14:paraId="3D00F378" w14:textId="77777777" w:rsidR="00750632" w:rsidRPr="007077D9" w:rsidRDefault="00750632" w:rsidP="006C7800">
            <w:pPr>
              <w:pStyle w:val="TableText"/>
              <w:jc w:val="center"/>
            </w:pPr>
            <w:r w:rsidRPr="007077D9">
              <w:t>Identifier</w:t>
            </w:r>
          </w:p>
        </w:tc>
        <w:tc>
          <w:tcPr>
            <w:tcW w:w="1751" w:type="dxa"/>
          </w:tcPr>
          <w:p w14:paraId="68890B93" w14:textId="77777777" w:rsidR="00750632" w:rsidRPr="007077D9" w:rsidRDefault="00750632" w:rsidP="006C7800">
            <w:pPr>
              <w:pStyle w:val="TableText"/>
              <w:jc w:val="center"/>
            </w:pPr>
            <w:r w:rsidRPr="007077D9">
              <w:t>Byte 0</w:t>
            </w:r>
          </w:p>
        </w:tc>
        <w:tc>
          <w:tcPr>
            <w:tcW w:w="1751" w:type="dxa"/>
          </w:tcPr>
          <w:p w14:paraId="6C8DF418" w14:textId="77777777" w:rsidR="00750632" w:rsidRPr="007077D9" w:rsidRDefault="00750632" w:rsidP="006C7800">
            <w:pPr>
              <w:pStyle w:val="TableText"/>
              <w:jc w:val="center"/>
            </w:pPr>
            <w:r w:rsidRPr="007077D9">
              <w:t>Byte 1</w:t>
            </w:r>
          </w:p>
        </w:tc>
        <w:tc>
          <w:tcPr>
            <w:tcW w:w="1751" w:type="dxa"/>
          </w:tcPr>
          <w:p w14:paraId="1CDA39ED" w14:textId="77777777" w:rsidR="00750632" w:rsidRPr="007077D9" w:rsidRDefault="00750632" w:rsidP="006C7800">
            <w:pPr>
              <w:pStyle w:val="TableText"/>
              <w:jc w:val="center"/>
            </w:pPr>
            <w:r w:rsidRPr="007077D9">
              <w:t>Byte 2</w:t>
            </w:r>
          </w:p>
        </w:tc>
        <w:tc>
          <w:tcPr>
            <w:tcW w:w="1927" w:type="dxa"/>
          </w:tcPr>
          <w:p w14:paraId="7AED00A7" w14:textId="77777777" w:rsidR="00750632" w:rsidRPr="007077D9" w:rsidRDefault="00750632" w:rsidP="006C7800">
            <w:pPr>
              <w:pStyle w:val="TableText"/>
              <w:jc w:val="center"/>
            </w:pPr>
            <w:r w:rsidRPr="007077D9">
              <w:t>Byte 3</w:t>
            </w:r>
          </w:p>
        </w:tc>
      </w:tr>
      <w:tr w:rsidR="00750632" w:rsidRPr="007077D9" w14:paraId="7092E9E8" w14:textId="77777777" w:rsidTr="006E32A3">
        <w:tc>
          <w:tcPr>
            <w:tcW w:w="864" w:type="dxa"/>
          </w:tcPr>
          <w:p w14:paraId="16E6AE24" w14:textId="77777777" w:rsidR="00750632" w:rsidRPr="007077D9" w:rsidRDefault="00750632" w:rsidP="006C7800">
            <w:pPr>
              <w:pStyle w:val="TableText"/>
              <w:jc w:val="center"/>
            </w:pPr>
            <w:r w:rsidRPr="007077D9">
              <w:t>0</w:t>
            </w:r>
          </w:p>
        </w:tc>
        <w:tc>
          <w:tcPr>
            <w:tcW w:w="1533" w:type="dxa"/>
          </w:tcPr>
          <w:p w14:paraId="2AB368A1" w14:textId="77777777" w:rsidR="00750632" w:rsidRPr="007077D9" w:rsidRDefault="00750632" w:rsidP="006C7800">
            <w:pPr>
              <w:pStyle w:val="TableText"/>
              <w:jc w:val="center"/>
            </w:pPr>
            <w:r w:rsidRPr="007077D9">
              <w:t>SOFn1</w:t>
            </w:r>
          </w:p>
        </w:tc>
        <w:tc>
          <w:tcPr>
            <w:tcW w:w="1751" w:type="dxa"/>
          </w:tcPr>
          <w:p w14:paraId="3FC1C241" w14:textId="77777777" w:rsidR="00750632" w:rsidRPr="007077D9" w:rsidRDefault="00750632" w:rsidP="006C7800">
            <w:pPr>
              <w:pStyle w:val="TableText"/>
              <w:jc w:val="center"/>
            </w:pPr>
            <w:r w:rsidRPr="007077D9">
              <w:t>K28.5</w:t>
            </w:r>
          </w:p>
        </w:tc>
        <w:tc>
          <w:tcPr>
            <w:tcW w:w="1751" w:type="dxa"/>
          </w:tcPr>
          <w:p w14:paraId="07460252" w14:textId="77777777" w:rsidR="00750632" w:rsidRPr="007077D9" w:rsidRDefault="00750632" w:rsidP="006C7800">
            <w:pPr>
              <w:pStyle w:val="TableText"/>
              <w:jc w:val="center"/>
            </w:pPr>
            <w:r w:rsidRPr="007077D9">
              <w:t>D21.5</w:t>
            </w:r>
          </w:p>
        </w:tc>
        <w:tc>
          <w:tcPr>
            <w:tcW w:w="1751" w:type="dxa"/>
          </w:tcPr>
          <w:p w14:paraId="23D3BAF0" w14:textId="77777777" w:rsidR="00750632" w:rsidRPr="007077D9" w:rsidRDefault="00750632" w:rsidP="006C7800">
            <w:pPr>
              <w:pStyle w:val="TableText"/>
              <w:jc w:val="center"/>
            </w:pPr>
            <w:r w:rsidRPr="007077D9">
              <w:t>D23.1</w:t>
            </w:r>
          </w:p>
        </w:tc>
        <w:tc>
          <w:tcPr>
            <w:tcW w:w="1927" w:type="dxa"/>
          </w:tcPr>
          <w:p w14:paraId="0CB7570B" w14:textId="77777777" w:rsidR="00750632" w:rsidRPr="007077D9" w:rsidRDefault="00750632" w:rsidP="006C7800">
            <w:pPr>
              <w:pStyle w:val="TableText"/>
              <w:jc w:val="center"/>
            </w:pPr>
            <w:r w:rsidRPr="007077D9">
              <w:t>D23.1</w:t>
            </w:r>
          </w:p>
        </w:tc>
      </w:tr>
      <w:tr w:rsidR="0032774F" w:rsidRPr="007077D9" w14:paraId="7DB39714" w14:textId="77777777" w:rsidTr="006E32A3">
        <w:tc>
          <w:tcPr>
            <w:tcW w:w="864" w:type="dxa"/>
          </w:tcPr>
          <w:p w14:paraId="4F2449DD" w14:textId="77777777" w:rsidR="0032774F" w:rsidRPr="007077D9" w:rsidRDefault="0032774F" w:rsidP="006C7800">
            <w:pPr>
              <w:pStyle w:val="TableText"/>
              <w:jc w:val="center"/>
            </w:pPr>
            <w:r w:rsidRPr="007077D9">
              <w:t>1</w:t>
            </w:r>
          </w:p>
        </w:tc>
        <w:tc>
          <w:tcPr>
            <w:tcW w:w="1533" w:type="dxa"/>
          </w:tcPr>
          <w:p w14:paraId="3E32825F" w14:textId="77777777" w:rsidR="0032774F" w:rsidRPr="007077D9" w:rsidRDefault="0032774F" w:rsidP="006C7800">
            <w:pPr>
              <w:pStyle w:val="TableText"/>
              <w:jc w:val="center"/>
            </w:pPr>
            <w:r w:rsidRPr="007077D9">
              <w:t>Frame Header</w:t>
            </w:r>
          </w:p>
        </w:tc>
        <w:tc>
          <w:tcPr>
            <w:tcW w:w="1751" w:type="dxa"/>
          </w:tcPr>
          <w:p w14:paraId="32C03D3F" w14:textId="77777777" w:rsidR="0032774F" w:rsidRPr="007077D9" w:rsidRDefault="0032774F" w:rsidP="006C7800">
            <w:pPr>
              <w:pStyle w:val="TableText"/>
              <w:jc w:val="center"/>
            </w:pPr>
            <w:r w:rsidRPr="007077D9">
              <w:t>0100 0100</w:t>
            </w:r>
          </w:p>
        </w:tc>
        <w:tc>
          <w:tcPr>
            <w:tcW w:w="1751" w:type="dxa"/>
          </w:tcPr>
          <w:p w14:paraId="13FA5F59" w14:textId="77777777" w:rsidR="0032774F" w:rsidRPr="007077D9" w:rsidRDefault="0032774F" w:rsidP="006C7800">
            <w:pPr>
              <w:pStyle w:val="TableText"/>
              <w:jc w:val="center"/>
            </w:pPr>
            <w:r w:rsidRPr="007077D9">
              <w:t>0000 0000</w:t>
            </w:r>
          </w:p>
        </w:tc>
        <w:tc>
          <w:tcPr>
            <w:tcW w:w="1751" w:type="dxa"/>
          </w:tcPr>
          <w:p w14:paraId="07289B6C" w14:textId="77777777" w:rsidR="0032774F" w:rsidRPr="007077D9" w:rsidRDefault="0032774F" w:rsidP="006C7800">
            <w:pPr>
              <w:pStyle w:val="TableText"/>
              <w:jc w:val="center"/>
            </w:pPr>
            <w:r w:rsidRPr="007077D9">
              <w:t>0000 0000</w:t>
            </w:r>
          </w:p>
        </w:tc>
        <w:tc>
          <w:tcPr>
            <w:tcW w:w="1927" w:type="dxa"/>
          </w:tcPr>
          <w:p w14:paraId="3BDF39A7"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32774F" w:rsidRPr="007077D9" w14:paraId="7D6D57FE" w14:textId="77777777" w:rsidTr="006E32A3">
        <w:tc>
          <w:tcPr>
            <w:tcW w:w="864" w:type="dxa"/>
          </w:tcPr>
          <w:p w14:paraId="6DB7CB2E" w14:textId="77777777" w:rsidR="0032774F" w:rsidRPr="007077D9" w:rsidRDefault="0032774F" w:rsidP="006C7800">
            <w:pPr>
              <w:pStyle w:val="TableText"/>
              <w:jc w:val="center"/>
            </w:pPr>
            <w:r w:rsidRPr="007077D9">
              <w:t>2</w:t>
            </w:r>
          </w:p>
        </w:tc>
        <w:tc>
          <w:tcPr>
            <w:tcW w:w="1533" w:type="dxa"/>
          </w:tcPr>
          <w:p w14:paraId="3EFA99B9" w14:textId="77777777" w:rsidR="0032774F" w:rsidRPr="007077D9" w:rsidRDefault="0032774F" w:rsidP="006C7800">
            <w:pPr>
              <w:pStyle w:val="TableText"/>
              <w:jc w:val="center"/>
            </w:pPr>
            <w:r w:rsidRPr="007077D9">
              <w:t>Frame Header</w:t>
            </w:r>
          </w:p>
        </w:tc>
        <w:tc>
          <w:tcPr>
            <w:tcW w:w="1751" w:type="dxa"/>
          </w:tcPr>
          <w:p w14:paraId="2EE82B58" w14:textId="77777777" w:rsidR="0032774F" w:rsidRPr="007077D9" w:rsidRDefault="0032774F" w:rsidP="006C7800">
            <w:pPr>
              <w:pStyle w:val="TableText"/>
              <w:jc w:val="center"/>
            </w:pPr>
            <w:r w:rsidRPr="007077D9">
              <w:t>0000 0000</w:t>
            </w:r>
          </w:p>
          <w:p w14:paraId="1BD3A058" w14:textId="77777777" w:rsidR="0032774F" w:rsidRPr="007077D9" w:rsidRDefault="0032774F" w:rsidP="006C7800">
            <w:pPr>
              <w:pStyle w:val="TableText"/>
              <w:jc w:val="center"/>
            </w:pPr>
            <w:r w:rsidRPr="007077D9">
              <w:t>(Reserved)</w:t>
            </w:r>
          </w:p>
        </w:tc>
        <w:tc>
          <w:tcPr>
            <w:tcW w:w="1751" w:type="dxa"/>
          </w:tcPr>
          <w:p w14:paraId="20BB0D7D" w14:textId="77777777" w:rsidR="0032774F" w:rsidRPr="007077D9" w:rsidRDefault="0032774F" w:rsidP="006C7800">
            <w:pPr>
              <w:pStyle w:val="TableText"/>
              <w:jc w:val="center"/>
            </w:pPr>
            <w:r w:rsidRPr="007077D9">
              <w:t>0000 0000</w:t>
            </w:r>
          </w:p>
        </w:tc>
        <w:tc>
          <w:tcPr>
            <w:tcW w:w="1751" w:type="dxa"/>
          </w:tcPr>
          <w:p w14:paraId="43012CC2" w14:textId="77777777" w:rsidR="0032774F" w:rsidRPr="007077D9" w:rsidRDefault="0032774F" w:rsidP="006C7800">
            <w:pPr>
              <w:pStyle w:val="TableText"/>
              <w:jc w:val="center"/>
            </w:pPr>
            <w:r w:rsidRPr="007077D9">
              <w:t>0000 0000</w:t>
            </w:r>
          </w:p>
        </w:tc>
        <w:tc>
          <w:tcPr>
            <w:tcW w:w="1927" w:type="dxa"/>
          </w:tcPr>
          <w:p w14:paraId="1F1ED8BC"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32774F" w:rsidRPr="007077D9" w14:paraId="45DD731C" w14:textId="77777777" w:rsidTr="006E32A3">
        <w:tc>
          <w:tcPr>
            <w:tcW w:w="864" w:type="dxa"/>
          </w:tcPr>
          <w:p w14:paraId="66D5B836" w14:textId="77777777" w:rsidR="0032774F" w:rsidRPr="007077D9" w:rsidRDefault="0032774F" w:rsidP="006C7800">
            <w:pPr>
              <w:pStyle w:val="TableText"/>
              <w:jc w:val="center"/>
            </w:pPr>
            <w:r w:rsidRPr="007077D9">
              <w:t>3</w:t>
            </w:r>
          </w:p>
        </w:tc>
        <w:tc>
          <w:tcPr>
            <w:tcW w:w="1533" w:type="dxa"/>
          </w:tcPr>
          <w:p w14:paraId="3008E315" w14:textId="77777777" w:rsidR="0032774F" w:rsidRPr="007077D9" w:rsidRDefault="0032774F" w:rsidP="006C7800">
            <w:pPr>
              <w:pStyle w:val="TableText"/>
              <w:jc w:val="center"/>
            </w:pPr>
            <w:r w:rsidRPr="007077D9">
              <w:t>Frame Header</w:t>
            </w:r>
          </w:p>
        </w:tc>
        <w:tc>
          <w:tcPr>
            <w:tcW w:w="1751" w:type="dxa"/>
          </w:tcPr>
          <w:p w14:paraId="5FFC72F2" w14:textId="77777777" w:rsidR="00D307C4" w:rsidRPr="007077D9" w:rsidRDefault="00F912FE" w:rsidP="006C7800">
            <w:pPr>
              <w:pStyle w:val="TableText"/>
              <w:jc w:val="center"/>
            </w:pPr>
            <w:r w:rsidRPr="007077D9">
              <w:t>0110 000</w:t>
            </w:r>
            <w:r w:rsidR="00D307C4" w:rsidRPr="007077D9">
              <w:t>1</w:t>
            </w:r>
          </w:p>
          <w:p w14:paraId="72D29157" w14:textId="77777777" w:rsidR="0032774F" w:rsidRPr="007077D9" w:rsidRDefault="00D307C4" w:rsidP="006C7800">
            <w:pPr>
              <w:pStyle w:val="TableText"/>
              <w:jc w:val="center"/>
            </w:pPr>
            <w:r w:rsidRPr="007077D9">
              <w:t>(Type ADVB)</w:t>
            </w:r>
          </w:p>
        </w:tc>
        <w:tc>
          <w:tcPr>
            <w:tcW w:w="1751" w:type="dxa"/>
          </w:tcPr>
          <w:p w14:paraId="131EB83C" w14:textId="77777777" w:rsidR="0032774F" w:rsidRPr="007077D9" w:rsidRDefault="0032774F" w:rsidP="006C7800">
            <w:pPr>
              <w:pStyle w:val="TableText"/>
              <w:jc w:val="center"/>
            </w:pPr>
            <w:r w:rsidRPr="007077D9">
              <w:t>0011 0000</w:t>
            </w:r>
          </w:p>
          <w:p w14:paraId="1C8E9291" w14:textId="77777777" w:rsidR="0032774F" w:rsidRPr="007077D9" w:rsidRDefault="0032774F" w:rsidP="006C7800">
            <w:pPr>
              <w:pStyle w:val="TableText"/>
              <w:jc w:val="center"/>
            </w:pPr>
            <w:r w:rsidRPr="007077D9">
              <w:t>(Bit 19 Clear)</w:t>
            </w:r>
          </w:p>
        </w:tc>
        <w:tc>
          <w:tcPr>
            <w:tcW w:w="1751" w:type="dxa"/>
          </w:tcPr>
          <w:p w14:paraId="24998411" w14:textId="77777777" w:rsidR="0032774F" w:rsidRPr="007077D9" w:rsidRDefault="0032774F" w:rsidP="006C7800">
            <w:pPr>
              <w:pStyle w:val="TableText"/>
              <w:jc w:val="center"/>
            </w:pPr>
            <w:r w:rsidRPr="007077D9">
              <w:t>0000 000x</w:t>
            </w:r>
          </w:p>
        </w:tc>
        <w:tc>
          <w:tcPr>
            <w:tcW w:w="1927" w:type="dxa"/>
          </w:tcPr>
          <w:p w14:paraId="306C4D47" w14:textId="77777777" w:rsidR="0032774F" w:rsidRPr="007077D9" w:rsidRDefault="0032774F" w:rsidP="006C7800">
            <w:pPr>
              <w:pStyle w:val="TableText"/>
              <w:jc w:val="center"/>
            </w:pPr>
            <w:r w:rsidRPr="007077D9">
              <w:t>0000 x0xx</w:t>
            </w:r>
          </w:p>
        </w:tc>
      </w:tr>
      <w:tr w:rsidR="0032774F" w:rsidRPr="007077D9" w14:paraId="47D761FE" w14:textId="77777777" w:rsidTr="006E32A3">
        <w:tc>
          <w:tcPr>
            <w:tcW w:w="864" w:type="dxa"/>
          </w:tcPr>
          <w:p w14:paraId="5B95DC9A" w14:textId="77777777" w:rsidR="0032774F" w:rsidRPr="007077D9" w:rsidRDefault="0032774F" w:rsidP="006C7800">
            <w:pPr>
              <w:pStyle w:val="TableText"/>
              <w:jc w:val="center"/>
            </w:pPr>
            <w:r w:rsidRPr="007077D9">
              <w:t>4</w:t>
            </w:r>
          </w:p>
        </w:tc>
        <w:tc>
          <w:tcPr>
            <w:tcW w:w="1533" w:type="dxa"/>
          </w:tcPr>
          <w:p w14:paraId="1F3CDB36" w14:textId="77777777" w:rsidR="0032774F" w:rsidRPr="007077D9" w:rsidRDefault="0032774F" w:rsidP="006C7800">
            <w:pPr>
              <w:pStyle w:val="TableText"/>
              <w:jc w:val="center"/>
            </w:pPr>
            <w:r w:rsidRPr="007077D9">
              <w:t>Frame Header</w:t>
            </w:r>
          </w:p>
        </w:tc>
        <w:tc>
          <w:tcPr>
            <w:tcW w:w="1751" w:type="dxa"/>
          </w:tcPr>
          <w:p w14:paraId="7CB2633B" w14:textId="77777777" w:rsidR="0032774F" w:rsidRPr="007077D9" w:rsidRDefault="0032774F"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6295CC9C" w14:textId="77777777" w:rsidR="0032774F" w:rsidRPr="007077D9" w:rsidRDefault="0032774F" w:rsidP="006C7800">
            <w:pPr>
              <w:pStyle w:val="TableText"/>
              <w:jc w:val="center"/>
            </w:pPr>
            <w:r w:rsidRPr="007077D9">
              <w:t>(SEQ_ID)</w:t>
            </w:r>
          </w:p>
        </w:tc>
        <w:tc>
          <w:tcPr>
            <w:tcW w:w="1751" w:type="dxa"/>
          </w:tcPr>
          <w:p w14:paraId="27D77861" w14:textId="77777777" w:rsidR="0032774F" w:rsidRPr="007077D9" w:rsidRDefault="0032774F" w:rsidP="006C7800">
            <w:pPr>
              <w:pStyle w:val="TableText"/>
              <w:jc w:val="center"/>
            </w:pPr>
            <w:r w:rsidRPr="007077D9">
              <w:t>0000 0000</w:t>
            </w:r>
          </w:p>
          <w:p w14:paraId="1031F6CF" w14:textId="77777777" w:rsidR="0032774F" w:rsidRPr="007077D9" w:rsidRDefault="0032774F" w:rsidP="006C7800">
            <w:pPr>
              <w:pStyle w:val="TableText"/>
              <w:jc w:val="center"/>
            </w:pPr>
            <w:r w:rsidRPr="007077D9">
              <w:t>(DF_CTL)</w:t>
            </w:r>
          </w:p>
        </w:tc>
        <w:tc>
          <w:tcPr>
            <w:tcW w:w="1751" w:type="dxa"/>
          </w:tcPr>
          <w:p w14:paraId="67D6274F" w14:textId="77777777" w:rsidR="0032774F" w:rsidRPr="007077D9" w:rsidRDefault="0032774F" w:rsidP="006C7800">
            <w:pPr>
              <w:pStyle w:val="TableText"/>
              <w:jc w:val="center"/>
            </w:pPr>
            <w:r w:rsidRPr="007077D9">
              <w:t>0000 0001</w:t>
            </w:r>
          </w:p>
          <w:p w14:paraId="1DAEDFD0" w14:textId="77777777" w:rsidR="0032774F" w:rsidRPr="007077D9" w:rsidRDefault="0032774F" w:rsidP="006C7800">
            <w:pPr>
              <w:pStyle w:val="TableText"/>
              <w:jc w:val="center"/>
            </w:pPr>
            <w:r w:rsidRPr="007077D9">
              <w:t>(SEQ_CNT)</w:t>
            </w:r>
          </w:p>
        </w:tc>
        <w:tc>
          <w:tcPr>
            <w:tcW w:w="1927" w:type="dxa"/>
          </w:tcPr>
          <w:p w14:paraId="58CCE76F" w14:textId="77777777" w:rsidR="0032774F" w:rsidRPr="007077D9" w:rsidRDefault="0032774F" w:rsidP="006C7800">
            <w:pPr>
              <w:pStyle w:val="TableText"/>
              <w:jc w:val="center"/>
            </w:pPr>
            <w:r w:rsidRPr="007077D9">
              <w:t>1010 0101 (SEQ_CNT)</w:t>
            </w:r>
          </w:p>
        </w:tc>
      </w:tr>
      <w:tr w:rsidR="00DF7892" w:rsidRPr="007077D9" w14:paraId="574E0F87" w14:textId="77777777" w:rsidTr="006E32A3">
        <w:tc>
          <w:tcPr>
            <w:tcW w:w="864" w:type="dxa"/>
          </w:tcPr>
          <w:p w14:paraId="2CD730DB" w14:textId="77777777" w:rsidR="00DF7892" w:rsidRPr="007077D9" w:rsidRDefault="00DF7892" w:rsidP="006C7800">
            <w:pPr>
              <w:pStyle w:val="TableText"/>
              <w:jc w:val="center"/>
            </w:pPr>
            <w:r w:rsidRPr="007077D9">
              <w:t>5</w:t>
            </w:r>
          </w:p>
        </w:tc>
        <w:tc>
          <w:tcPr>
            <w:tcW w:w="1533" w:type="dxa"/>
          </w:tcPr>
          <w:p w14:paraId="567A0465" w14:textId="77777777" w:rsidR="00DF7892" w:rsidRPr="007077D9" w:rsidRDefault="00DF7892" w:rsidP="006C7800">
            <w:pPr>
              <w:pStyle w:val="TableText"/>
              <w:jc w:val="center"/>
            </w:pPr>
            <w:r w:rsidRPr="007077D9">
              <w:t>Frame Header</w:t>
            </w:r>
          </w:p>
        </w:tc>
        <w:tc>
          <w:tcPr>
            <w:tcW w:w="1751" w:type="dxa"/>
          </w:tcPr>
          <w:p w14:paraId="2207716F" w14:textId="77777777" w:rsidR="00DF7892" w:rsidRPr="007077D9" w:rsidRDefault="00DF7892" w:rsidP="006C7800">
            <w:pPr>
              <w:pStyle w:val="TableText"/>
              <w:jc w:val="center"/>
            </w:pPr>
            <w:r w:rsidRPr="007077D9">
              <w:t>1111 1111</w:t>
            </w:r>
          </w:p>
          <w:p w14:paraId="12976187" w14:textId="77777777" w:rsidR="00DF7892" w:rsidRPr="007077D9" w:rsidRDefault="00DF7892" w:rsidP="006C7800">
            <w:pPr>
              <w:pStyle w:val="TableText"/>
              <w:jc w:val="center"/>
            </w:pPr>
            <w:r w:rsidRPr="007077D9">
              <w:t>(OX_ID)</w:t>
            </w:r>
          </w:p>
        </w:tc>
        <w:tc>
          <w:tcPr>
            <w:tcW w:w="1751" w:type="dxa"/>
          </w:tcPr>
          <w:p w14:paraId="54854658" w14:textId="77777777" w:rsidR="00DF7892" w:rsidRPr="007077D9" w:rsidRDefault="00DF7892" w:rsidP="006C7800">
            <w:pPr>
              <w:pStyle w:val="TableText"/>
              <w:jc w:val="center"/>
            </w:pPr>
            <w:r w:rsidRPr="007077D9">
              <w:t>1111 1111</w:t>
            </w:r>
          </w:p>
          <w:p w14:paraId="17E870B1" w14:textId="77777777" w:rsidR="00DF7892" w:rsidRPr="007077D9" w:rsidRDefault="00DF7892" w:rsidP="006C7800">
            <w:pPr>
              <w:pStyle w:val="TableText"/>
              <w:jc w:val="center"/>
            </w:pPr>
            <w:r w:rsidRPr="007077D9">
              <w:t>(OX_ID)</w:t>
            </w:r>
          </w:p>
        </w:tc>
        <w:tc>
          <w:tcPr>
            <w:tcW w:w="1751" w:type="dxa"/>
          </w:tcPr>
          <w:p w14:paraId="4B37FE28" w14:textId="77777777" w:rsidR="00DF7892" w:rsidRPr="007077D9" w:rsidRDefault="00DF7892" w:rsidP="006C7800">
            <w:pPr>
              <w:pStyle w:val="TableText"/>
              <w:jc w:val="center"/>
            </w:pPr>
            <w:r w:rsidRPr="007077D9">
              <w:t>1111 1111</w:t>
            </w:r>
          </w:p>
          <w:p w14:paraId="3E1E25CA" w14:textId="77777777" w:rsidR="00DF7892" w:rsidRPr="007077D9" w:rsidRDefault="00DF7892" w:rsidP="006C7800">
            <w:pPr>
              <w:pStyle w:val="TableText"/>
              <w:jc w:val="center"/>
            </w:pPr>
            <w:r w:rsidRPr="007077D9">
              <w:t>(RX_ID)</w:t>
            </w:r>
          </w:p>
        </w:tc>
        <w:tc>
          <w:tcPr>
            <w:tcW w:w="1927" w:type="dxa"/>
          </w:tcPr>
          <w:p w14:paraId="259C8762" w14:textId="77777777" w:rsidR="00DF7892" w:rsidRPr="007077D9" w:rsidRDefault="00DF7892" w:rsidP="006C7800">
            <w:pPr>
              <w:pStyle w:val="TableText"/>
              <w:jc w:val="center"/>
            </w:pPr>
            <w:r w:rsidRPr="007077D9">
              <w:t>1111 1111</w:t>
            </w:r>
          </w:p>
          <w:p w14:paraId="01027BA5" w14:textId="77777777" w:rsidR="00DF7892" w:rsidRPr="007077D9" w:rsidRDefault="00DF7892" w:rsidP="006C7800">
            <w:pPr>
              <w:pStyle w:val="TableText"/>
              <w:jc w:val="center"/>
            </w:pPr>
            <w:r w:rsidRPr="007077D9">
              <w:t>(RX_ID)</w:t>
            </w:r>
          </w:p>
        </w:tc>
      </w:tr>
      <w:tr w:rsidR="00DF7892" w:rsidRPr="007077D9" w14:paraId="794C122F" w14:textId="77777777" w:rsidTr="006E32A3">
        <w:tc>
          <w:tcPr>
            <w:tcW w:w="864" w:type="dxa"/>
          </w:tcPr>
          <w:p w14:paraId="68B69CC9" w14:textId="77777777" w:rsidR="00DF7892" w:rsidRPr="007077D9" w:rsidRDefault="00DF7892" w:rsidP="006C7800">
            <w:pPr>
              <w:pStyle w:val="TableText"/>
              <w:jc w:val="center"/>
            </w:pPr>
            <w:r w:rsidRPr="007077D9">
              <w:t>6</w:t>
            </w:r>
          </w:p>
        </w:tc>
        <w:tc>
          <w:tcPr>
            <w:tcW w:w="1533" w:type="dxa"/>
          </w:tcPr>
          <w:p w14:paraId="40A9C228" w14:textId="77777777" w:rsidR="00DF7892" w:rsidRPr="007077D9" w:rsidRDefault="00DF7892" w:rsidP="006C7800">
            <w:pPr>
              <w:pStyle w:val="TableText"/>
              <w:jc w:val="center"/>
            </w:pPr>
            <w:r w:rsidRPr="007077D9">
              <w:t>Frame Header</w:t>
            </w:r>
          </w:p>
        </w:tc>
        <w:tc>
          <w:tcPr>
            <w:tcW w:w="1751" w:type="dxa"/>
          </w:tcPr>
          <w:p w14:paraId="4B8A4B07"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136D24DC" w14:textId="77777777" w:rsidR="00DF7892" w:rsidRPr="007077D9" w:rsidRDefault="00DF7892" w:rsidP="006C7800">
            <w:pPr>
              <w:pStyle w:val="TableText"/>
              <w:jc w:val="center"/>
            </w:pPr>
            <w:r w:rsidRPr="007077D9">
              <w:t>(PARAMETER)</w:t>
            </w:r>
          </w:p>
        </w:tc>
        <w:tc>
          <w:tcPr>
            <w:tcW w:w="1751" w:type="dxa"/>
          </w:tcPr>
          <w:p w14:paraId="5D2BD32D"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75515B95" w14:textId="77777777" w:rsidR="00DF7892" w:rsidRPr="007077D9" w:rsidRDefault="00DF7892" w:rsidP="006C7800">
            <w:pPr>
              <w:pStyle w:val="TableText"/>
              <w:jc w:val="center"/>
            </w:pPr>
            <w:r w:rsidRPr="007077D9">
              <w:t>(PARAMETER)</w:t>
            </w:r>
          </w:p>
        </w:tc>
        <w:tc>
          <w:tcPr>
            <w:tcW w:w="1751" w:type="dxa"/>
          </w:tcPr>
          <w:p w14:paraId="4D335518"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45545E33" w14:textId="77777777" w:rsidR="00DF7892" w:rsidRPr="007077D9" w:rsidRDefault="00DF7892" w:rsidP="006C7800">
            <w:pPr>
              <w:pStyle w:val="TableText"/>
              <w:jc w:val="center"/>
            </w:pPr>
            <w:r w:rsidRPr="007077D9">
              <w:t>(PARAMETER)</w:t>
            </w:r>
          </w:p>
        </w:tc>
        <w:tc>
          <w:tcPr>
            <w:tcW w:w="1927" w:type="dxa"/>
          </w:tcPr>
          <w:p w14:paraId="50AE9442"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547A77A0" w14:textId="77777777" w:rsidR="00DF7892" w:rsidRPr="007077D9" w:rsidRDefault="00DF7892" w:rsidP="006C7800">
            <w:pPr>
              <w:pStyle w:val="TableText"/>
              <w:jc w:val="center"/>
            </w:pPr>
            <w:r w:rsidRPr="007077D9">
              <w:t>(PARAMETER)</w:t>
            </w:r>
          </w:p>
        </w:tc>
      </w:tr>
      <w:tr w:rsidR="00DF7892" w:rsidRPr="007077D9" w14:paraId="3AF4C6A3" w14:textId="77777777" w:rsidTr="006E32A3">
        <w:tc>
          <w:tcPr>
            <w:tcW w:w="864" w:type="dxa"/>
          </w:tcPr>
          <w:p w14:paraId="766285D7" w14:textId="77777777" w:rsidR="00DF7892" w:rsidRPr="007077D9" w:rsidRDefault="00DF7892" w:rsidP="006C7800">
            <w:pPr>
              <w:pStyle w:val="TableText"/>
              <w:jc w:val="center"/>
            </w:pPr>
            <w:r w:rsidRPr="007077D9">
              <w:t>7</w:t>
            </w:r>
          </w:p>
        </w:tc>
        <w:tc>
          <w:tcPr>
            <w:tcW w:w="1533" w:type="dxa"/>
          </w:tcPr>
          <w:p w14:paraId="3CB5712E" w14:textId="77777777" w:rsidR="00DF7892" w:rsidRPr="007077D9" w:rsidRDefault="00DF7892" w:rsidP="006C7800">
            <w:pPr>
              <w:pStyle w:val="TableText"/>
              <w:jc w:val="center"/>
            </w:pPr>
            <w:r w:rsidRPr="007077D9">
              <w:t>Payload</w:t>
            </w:r>
          </w:p>
        </w:tc>
        <w:tc>
          <w:tcPr>
            <w:tcW w:w="1751" w:type="dxa"/>
          </w:tcPr>
          <w:p w14:paraId="17C3D717" w14:textId="77777777" w:rsidR="00DF7892" w:rsidRPr="007077D9" w:rsidRDefault="00DF7892" w:rsidP="006C7800">
            <w:pPr>
              <w:pStyle w:val="TableText"/>
              <w:jc w:val="center"/>
            </w:pPr>
            <w:r w:rsidRPr="007077D9">
              <w:t>Data (Cb</w:t>
            </w:r>
            <w:r w:rsidRPr="007077D9">
              <w:rPr>
                <w:vertAlign w:val="superscript"/>
              </w:rPr>
              <w:t>0</w:t>
            </w:r>
            <w:r w:rsidRPr="007077D9">
              <w:t>)</w:t>
            </w:r>
          </w:p>
        </w:tc>
        <w:tc>
          <w:tcPr>
            <w:tcW w:w="1751" w:type="dxa"/>
          </w:tcPr>
          <w:p w14:paraId="4F1F5DFA" w14:textId="77777777" w:rsidR="00DF7892" w:rsidRPr="007077D9" w:rsidRDefault="00DF7892" w:rsidP="006C7800">
            <w:pPr>
              <w:pStyle w:val="TableText"/>
              <w:jc w:val="center"/>
            </w:pPr>
            <w:r w:rsidRPr="007077D9">
              <w:t>Data (Y</w:t>
            </w:r>
            <w:r w:rsidRPr="007077D9">
              <w:rPr>
                <w:vertAlign w:val="superscript"/>
              </w:rPr>
              <w:t>0</w:t>
            </w:r>
            <w:r w:rsidRPr="007077D9">
              <w:t>)</w:t>
            </w:r>
          </w:p>
        </w:tc>
        <w:tc>
          <w:tcPr>
            <w:tcW w:w="1751" w:type="dxa"/>
          </w:tcPr>
          <w:p w14:paraId="01652ABF" w14:textId="77777777" w:rsidR="00DF7892" w:rsidRPr="007077D9" w:rsidRDefault="00DF7892" w:rsidP="006C7800">
            <w:pPr>
              <w:pStyle w:val="TableText"/>
              <w:jc w:val="center"/>
            </w:pPr>
            <w:r w:rsidRPr="007077D9">
              <w:t>Data (Cr</w:t>
            </w:r>
            <w:r w:rsidRPr="007077D9">
              <w:rPr>
                <w:vertAlign w:val="superscript"/>
              </w:rPr>
              <w:t>0</w:t>
            </w:r>
            <w:r w:rsidRPr="007077D9">
              <w:t>)</w:t>
            </w:r>
          </w:p>
        </w:tc>
        <w:tc>
          <w:tcPr>
            <w:tcW w:w="1927" w:type="dxa"/>
          </w:tcPr>
          <w:p w14:paraId="21259C95" w14:textId="77777777" w:rsidR="00DF7892" w:rsidRPr="007077D9" w:rsidRDefault="00DF7892" w:rsidP="006C7800">
            <w:pPr>
              <w:pStyle w:val="TableText"/>
              <w:jc w:val="center"/>
            </w:pPr>
            <w:r w:rsidRPr="007077D9">
              <w:t>Data (Y</w:t>
            </w:r>
            <w:r w:rsidRPr="007077D9">
              <w:rPr>
                <w:vertAlign w:val="superscript"/>
              </w:rPr>
              <w:t>1</w:t>
            </w:r>
            <w:r w:rsidRPr="007077D9">
              <w:t>)</w:t>
            </w:r>
          </w:p>
        </w:tc>
      </w:tr>
      <w:tr w:rsidR="00DF7892" w:rsidRPr="007077D9" w14:paraId="763B66D8" w14:textId="77777777" w:rsidTr="006E32A3">
        <w:tc>
          <w:tcPr>
            <w:tcW w:w="864" w:type="dxa"/>
          </w:tcPr>
          <w:p w14:paraId="5B753DA2" w14:textId="77777777" w:rsidR="00DF7892" w:rsidRPr="007077D9" w:rsidRDefault="00DF7892" w:rsidP="006C7800">
            <w:pPr>
              <w:pStyle w:val="TableText"/>
              <w:jc w:val="center"/>
            </w:pPr>
            <w:r w:rsidRPr="007077D9">
              <w:t>8</w:t>
            </w:r>
          </w:p>
        </w:tc>
        <w:tc>
          <w:tcPr>
            <w:tcW w:w="1533" w:type="dxa"/>
          </w:tcPr>
          <w:p w14:paraId="3BCA4CEA" w14:textId="77777777" w:rsidR="00DF7892" w:rsidRPr="007077D9" w:rsidRDefault="00DF7892" w:rsidP="006C7800">
            <w:pPr>
              <w:pStyle w:val="TableText"/>
              <w:jc w:val="center"/>
            </w:pPr>
            <w:r w:rsidRPr="007077D9">
              <w:t>Payload</w:t>
            </w:r>
          </w:p>
        </w:tc>
        <w:tc>
          <w:tcPr>
            <w:tcW w:w="1751" w:type="dxa"/>
          </w:tcPr>
          <w:p w14:paraId="5AF57769" w14:textId="77777777" w:rsidR="00DF7892" w:rsidRPr="007077D9" w:rsidRDefault="00DF7892" w:rsidP="006C7800">
            <w:pPr>
              <w:pStyle w:val="TableText"/>
              <w:jc w:val="center"/>
            </w:pPr>
            <w:r w:rsidRPr="007077D9">
              <w:t>Data (Cb</w:t>
            </w:r>
            <w:r w:rsidRPr="007077D9">
              <w:rPr>
                <w:vertAlign w:val="superscript"/>
              </w:rPr>
              <w:t>2</w:t>
            </w:r>
            <w:r w:rsidRPr="007077D9">
              <w:t>)</w:t>
            </w:r>
          </w:p>
        </w:tc>
        <w:tc>
          <w:tcPr>
            <w:tcW w:w="1751" w:type="dxa"/>
          </w:tcPr>
          <w:p w14:paraId="15F2DF26" w14:textId="77777777" w:rsidR="00DF7892" w:rsidRPr="007077D9" w:rsidRDefault="00DF7892" w:rsidP="006C7800">
            <w:pPr>
              <w:pStyle w:val="TableText"/>
              <w:jc w:val="center"/>
            </w:pPr>
            <w:r w:rsidRPr="007077D9">
              <w:t>Data (Y</w:t>
            </w:r>
            <w:r w:rsidRPr="007077D9">
              <w:rPr>
                <w:vertAlign w:val="superscript"/>
              </w:rPr>
              <w:t>2</w:t>
            </w:r>
            <w:r w:rsidRPr="007077D9">
              <w:t>)</w:t>
            </w:r>
          </w:p>
        </w:tc>
        <w:tc>
          <w:tcPr>
            <w:tcW w:w="1751" w:type="dxa"/>
          </w:tcPr>
          <w:p w14:paraId="21676CC7" w14:textId="77777777" w:rsidR="00DF7892" w:rsidRPr="007077D9" w:rsidRDefault="00DF7892" w:rsidP="006C7800">
            <w:pPr>
              <w:pStyle w:val="TableText"/>
              <w:jc w:val="center"/>
            </w:pPr>
            <w:r w:rsidRPr="007077D9">
              <w:t>Data (Cr</w:t>
            </w:r>
            <w:r w:rsidRPr="007077D9">
              <w:rPr>
                <w:vertAlign w:val="superscript"/>
              </w:rPr>
              <w:t>2</w:t>
            </w:r>
            <w:r w:rsidRPr="007077D9">
              <w:t>)</w:t>
            </w:r>
          </w:p>
        </w:tc>
        <w:tc>
          <w:tcPr>
            <w:tcW w:w="1927" w:type="dxa"/>
          </w:tcPr>
          <w:p w14:paraId="17C4DC12" w14:textId="77777777" w:rsidR="00DF7892" w:rsidRPr="007077D9" w:rsidRDefault="00DF7892" w:rsidP="006C7800">
            <w:pPr>
              <w:pStyle w:val="TableText"/>
              <w:jc w:val="center"/>
            </w:pPr>
            <w:r w:rsidRPr="007077D9">
              <w:t>Data (Y</w:t>
            </w:r>
            <w:r w:rsidRPr="007077D9">
              <w:rPr>
                <w:vertAlign w:val="superscript"/>
              </w:rPr>
              <w:t>3</w:t>
            </w:r>
            <w:r w:rsidRPr="007077D9">
              <w:t>)</w:t>
            </w:r>
          </w:p>
        </w:tc>
      </w:tr>
      <w:tr w:rsidR="00DF7892" w:rsidRPr="007077D9" w14:paraId="0ABB8CC4" w14:textId="77777777" w:rsidTr="006E32A3">
        <w:tc>
          <w:tcPr>
            <w:tcW w:w="864" w:type="dxa"/>
          </w:tcPr>
          <w:p w14:paraId="5FE5512C" w14:textId="77777777" w:rsidR="00DF7892" w:rsidRPr="007077D9" w:rsidRDefault="00DF7892" w:rsidP="006C7800">
            <w:pPr>
              <w:pStyle w:val="TableText"/>
              <w:jc w:val="center"/>
            </w:pPr>
            <w:r w:rsidRPr="007077D9">
              <w:t>--</w:t>
            </w:r>
          </w:p>
        </w:tc>
        <w:tc>
          <w:tcPr>
            <w:tcW w:w="1533" w:type="dxa"/>
          </w:tcPr>
          <w:p w14:paraId="7B67E39E" w14:textId="77777777" w:rsidR="00DF7892" w:rsidRPr="007077D9" w:rsidRDefault="00DF7892" w:rsidP="006C7800">
            <w:pPr>
              <w:pStyle w:val="TableText"/>
              <w:jc w:val="center"/>
            </w:pPr>
            <w:r w:rsidRPr="007077D9">
              <w:t>..</w:t>
            </w:r>
          </w:p>
        </w:tc>
        <w:tc>
          <w:tcPr>
            <w:tcW w:w="1751" w:type="dxa"/>
          </w:tcPr>
          <w:p w14:paraId="5B940E0C" w14:textId="77777777" w:rsidR="00DF7892" w:rsidRPr="007077D9" w:rsidRDefault="00DF7892" w:rsidP="006C7800">
            <w:pPr>
              <w:pStyle w:val="TableText"/>
              <w:jc w:val="center"/>
            </w:pPr>
            <w:r w:rsidRPr="007077D9">
              <w:t>..</w:t>
            </w:r>
          </w:p>
        </w:tc>
        <w:tc>
          <w:tcPr>
            <w:tcW w:w="1751" w:type="dxa"/>
          </w:tcPr>
          <w:p w14:paraId="59EBC0B1" w14:textId="77777777" w:rsidR="00DF7892" w:rsidRPr="007077D9" w:rsidRDefault="00DF7892" w:rsidP="006C7800">
            <w:pPr>
              <w:pStyle w:val="TableText"/>
              <w:jc w:val="center"/>
            </w:pPr>
            <w:r w:rsidRPr="007077D9">
              <w:t>..</w:t>
            </w:r>
          </w:p>
        </w:tc>
        <w:tc>
          <w:tcPr>
            <w:tcW w:w="1751" w:type="dxa"/>
          </w:tcPr>
          <w:p w14:paraId="444C3A71" w14:textId="77777777" w:rsidR="00DF7892" w:rsidRPr="007077D9" w:rsidRDefault="00DF7892" w:rsidP="006C7800">
            <w:pPr>
              <w:pStyle w:val="TableText"/>
              <w:jc w:val="center"/>
            </w:pPr>
            <w:r w:rsidRPr="007077D9">
              <w:t>..</w:t>
            </w:r>
          </w:p>
        </w:tc>
        <w:tc>
          <w:tcPr>
            <w:tcW w:w="1927" w:type="dxa"/>
          </w:tcPr>
          <w:p w14:paraId="3B6AC95B" w14:textId="77777777" w:rsidR="00DF7892" w:rsidRPr="007077D9" w:rsidRDefault="00DF7892" w:rsidP="006C7800">
            <w:pPr>
              <w:pStyle w:val="TableText"/>
              <w:jc w:val="center"/>
            </w:pPr>
            <w:r w:rsidRPr="007077D9">
              <w:t>..</w:t>
            </w:r>
          </w:p>
        </w:tc>
      </w:tr>
      <w:tr w:rsidR="00DF7892" w:rsidRPr="007077D9" w14:paraId="6548C11F" w14:textId="77777777" w:rsidTr="006E32A3">
        <w:tc>
          <w:tcPr>
            <w:tcW w:w="864" w:type="dxa"/>
          </w:tcPr>
          <w:p w14:paraId="5813F379" w14:textId="77777777" w:rsidR="00DF7892" w:rsidRPr="007077D9" w:rsidRDefault="00DF7892" w:rsidP="006C7800">
            <w:pPr>
              <w:pStyle w:val="TableText"/>
              <w:jc w:val="center"/>
            </w:pPr>
            <w:r w:rsidRPr="007077D9">
              <w:t>366</w:t>
            </w:r>
          </w:p>
        </w:tc>
        <w:tc>
          <w:tcPr>
            <w:tcW w:w="1533" w:type="dxa"/>
          </w:tcPr>
          <w:p w14:paraId="1070529C" w14:textId="77777777" w:rsidR="00DF7892" w:rsidRPr="007077D9" w:rsidRDefault="00DF7892" w:rsidP="006C7800">
            <w:pPr>
              <w:pStyle w:val="TableText"/>
              <w:jc w:val="center"/>
            </w:pPr>
            <w:r w:rsidRPr="007077D9">
              <w:t>Payload</w:t>
            </w:r>
          </w:p>
        </w:tc>
        <w:tc>
          <w:tcPr>
            <w:tcW w:w="1751" w:type="dxa"/>
          </w:tcPr>
          <w:p w14:paraId="401DE27E" w14:textId="77777777" w:rsidR="00DF7892" w:rsidRPr="007077D9" w:rsidRDefault="00DF7892" w:rsidP="006C7800">
            <w:pPr>
              <w:pStyle w:val="TableText"/>
              <w:jc w:val="center"/>
            </w:pPr>
            <w:r w:rsidRPr="007077D9">
              <w:t>Data (Cb</w:t>
            </w:r>
            <w:r w:rsidRPr="007077D9">
              <w:rPr>
                <w:vertAlign w:val="superscript"/>
              </w:rPr>
              <w:t>718</w:t>
            </w:r>
            <w:r w:rsidRPr="007077D9">
              <w:t>)</w:t>
            </w:r>
          </w:p>
        </w:tc>
        <w:tc>
          <w:tcPr>
            <w:tcW w:w="1751" w:type="dxa"/>
          </w:tcPr>
          <w:p w14:paraId="5586E1FA" w14:textId="77777777" w:rsidR="00DF7892" w:rsidRPr="007077D9" w:rsidRDefault="00DF7892" w:rsidP="006C7800">
            <w:pPr>
              <w:pStyle w:val="TableText"/>
              <w:jc w:val="center"/>
            </w:pPr>
            <w:r w:rsidRPr="007077D9">
              <w:t>Data (Y</w:t>
            </w:r>
            <w:r w:rsidRPr="007077D9">
              <w:rPr>
                <w:vertAlign w:val="superscript"/>
              </w:rPr>
              <w:t>718</w:t>
            </w:r>
            <w:r w:rsidRPr="007077D9">
              <w:t>)</w:t>
            </w:r>
          </w:p>
        </w:tc>
        <w:tc>
          <w:tcPr>
            <w:tcW w:w="1751" w:type="dxa"/>
          </w:tcPr>
          <w:p w14:paraId="3298045F" w14:textId="77777777" w:rsidR="00DF7892" w:rsidRPr="007077D9" w:rsidRDefault="00DF7892" w:rsidP="006C7800">
            <w:pPr>
              <w:pStyle w:val="TableText"/>
              <w:jc w:val="center"/>
            </w:pPr>
            <w:r w:rsidRPr="007077D9">
              <w:t>Data (Cr</w:t>
            </w:r>
            <w:r w:rsidRPr="007077D9">
              <w:rPr>
                <w:vertAlign w:val="superscript"/>
              </w:rPr>
              <w:t>718</w:t>
            </w:r>
            <w:r w:rsidRPr="007077D9">
              <w:t>)</w:t>
            </w:r>
          </w:p>
        </w:tc>
        <w:tc>
          <w:tcPr>
            <w:tcW w:w="1927" w:type="dxa"/>
          </w:tcPr>
          <w:p w14:paraId="0CEC6E1B" w14:textId="77777777" w:rsidR="00DF7892" w:rsidRPr="007077D9" w:rsidRDefault="00DF7892" w:rsidP="006C7800">
            <w:pPr>
              <w:pStyle w:val="TableText"/>
              <w:jc w:val="center"/>
            </w:pPr>
            <w:r w:rsidRPr="007077D9">
              <w:t>Data (Y</w:t>
            </w:r>
            <w:r w:rsidRPr="007077D9">
              <w:rPr>
                <w:vertAlign w:val="superscript"/>
              </w:rPr>
              <w:t>719</w:t>
            </w:r>
            <w:r w:rsidRPr="007077D9">
              <w:t>)</w:t>
            </w:r>
          </w:p>
        </w:tc>
      </w:tr>
      <w:tr w:rsidR="00DF7892" w:rsidRPr="007077D9" w14:paraId="304BB723" w14:textId="77777777" w:rsidTr="006E32A3">
        <w:tc>
          <w:tcPr>
            <w:tcW w:w="864" w:type="dxa"/>
          </w:tcPr>
          <w:p w14:paraId="3325AEC2" w14:textId="77777777" w:rsidR="00DF7892" w:rsidRPr="007077D9" w:rsidRDefault="00DF7892" w:rsidP="006C7800">
            <w:pPr>
              <w:pStyle w:val="TableText"/>
              <w:jc w:val="center"/>
            </w:pPr>
            <w:r w:rsidRPr="007077D9">
              <w:t>367</w:t>
            </w:r>
          </w:p>
        </w:tc>
        <w:tc>
          <w:tcPr>
            <w:tcW w:w="1533" w:type="dxa"/>
          </w:tcPr>
          <w:p w14:paraId="47AE22EA" w14:textId="77777777" w:rsidR="00DF7892" w:rsidRPr="007077D9" w:rsidRDefault="00DF7892" w:rsidP="006C7800">
            <w:pPr>
              <w:pStyle w:val="TableText"/>
              <w:jc w:val="center"/>
            </w:pPr>
            <w:r w:rsidRPr="007077D9">
              <w:t>CRC</w:t>
            </w:r>
          </w:p>
        </w:tc>
        <w:tc>
          <w:tcPr>
            <w:tcW w:w="1751" w:type="dxa"/>
          </w:tcPr>
          <w:p w14:paraId="7E7E4E0F" w14:textId="77777777" w:rsidR="00DF7892" w:rsidRPr="007077D9" w:rsidRDefault="00DF7892" w:rsidP="006C7800">
            <w:pPr>
              <w:pStyle w:val="TableText"/>
              <w:jc w:val="center"/>
            </w:pPr>
            <w:r w:rsidRPr="007077D9">
              <w:t>Byte 0 (MSB)</w:t>
            </w:r>
          </w:p>
        </w:tc>
        <w:tc>
          <w:tcPr>
            <w:tcW w:w="1751" w:type="dxa"/>
          </w:tcPr>
          <w:p w14:paraId="4E859A99" w14:textId="77777777" w:rsidR="00DF7892" w:rsidRPr="007077D9" w:rsidRDefault="00DF7892" w:rsidP="006C7800">
            <w:pPr>
              <w:pStyle w:val="TableText"/>
              <w:jc w:val="center"/>
            </w:pPr>
            <w:r w:rsidRPr="007077D9">
              <w:t>Byte 1</w:t>
            </w:r>
          </w:p>
        </w:tc>
        <w:tc>
          <w:tcPr>
            <w:tcW w:w="1751" w:type="dxa"/>
          </w:tcPr>
          <w:p w14:paraId="7688B0E0" w14:textId="77777777" w:rsidR="00DF7892" w:rsidRPr="007077D9" w:rsidRDefault="00DF7892" w:rsidP="006C7800">
            <w:pPr>
              <w:pStyle w:val="TableText"/>
              <w:jc w:val="center"/>
            </w:pPr>
            <w:r w:rsidRPr="007077D9">
              <w:t>Byte 2</w:t>
            </w:r>
          </w:p>
        </w:tc>
        <w:tc>
          <w:tcPr>
            <w:tcW w:w="1927" w:type="dxa"/>
          </w:tcPr>
          <w:p w14:paraId="74F684A5" w14:textId="77777777" w:rsidR="00DF7892" w:rsidRPr="007077D9" w:rsidRDefault="00DF7892" w:rsidP="006C7800">
            <w:pPr>
              <w:pStyle w:val="TableText"/>
              <w:jc w:val="center"/>
            </w:pPr>
            <w:r w:rsidRPr="007077D9">
              <w:t>Byte 3 (LSB)</w:t>
            </w:r>
          </w:p>
        </w:tc>
      </w:tr>
      <w:tr w:rsidR="00DF7892" w:rsidRPr="007077D9" w14:paraId="581D0092" w14:textId="77777777" w:rsidTr="006E32A3">
        <w:tc>
          <w:tcPr>
            <w:tcW w:w="864" w:type="dxa"/>
          </w:tcPr>
          <w:p w14:paraId="63BD83AB" w14:textId="77777777" w:rsidR="00DF7892" w:rsidRPr="007077D9" w:rsidRDefault="00DF7892" w:rsidP="006C7800">
            <w:pPr>
              <w:pStyle w:val="TableText"/>
              <w:jc w:val="center"/>
            </w:pPr>
            <w:r w:rsidRPr="007077D9">
              <w:t>368</w:t>
            </w:r>
          </w:p>
        </w:tc>
        <w:tc>
          <w:tcPr>
            <w:tcW w:w="1533" w:type="dxa"/>
          </w:tcPr>
          <w:p w14:paraId="78711BAC" w14:textId="77777777" w:rsidR="00DF7892" w:rsidRPr="007077D9" w:rsidRDefault="00DF7892" w:rsidP="006C7800">
            <w:pPr>
              <w:pStyle w:val="TableText"/>
              <w:jc w:val="center"/>
            </w:pPr>
            <w:proofErr w:type="spellStart"/>
            <w:r w:rsidRPr="007077D9">
              <w:t>EOFn</w:t>
            </w:r>
            <w:proofErr w:type="spellEnd"/>
          </w:p>
        </w:tc>
        <w:tc>
          <w:tcPr>
            <w:tcW w:w="1751" w:type="dxa"/>
          </w:tcPr>
          <w:p w14:paraId="263F8C8C" w14:textId="77777777" w:rsidR="00DF7892" w:rsidRPr="007077D9" w:rsidRDefault="00DF7892" w:rsidP="006C7800">
            <w:pPr>
              <w:pStyle w:val="TableText"/>
              <w:jc w:val="center"/>
            </w:pPr>
            <w:r w:rsidRPr="007077D9">
              <w:t>K28.5</w:t>
            </w:r>
          </w:p>
        </w:tc>
        <w:tc>
          <w:tcPr>
            <w:tcW w:w="1751" w:type="dxa"/>
          </w:tcPr>
          <w:p w14:paraId="6EFFA276" w14:textId="77777777" w:rsidR="00DF7892" w:rsidRPr="007077D9" w:rsidRDefault="00DF7892" w:rsidP="006C7800">
            <w:pPr>
              <w:pStyle w:val="TableText"/>
              <w:jc w:val="center"/>
            </w:pPr>
            <w:r w:rsidRPr="007077D9">
              <w:t>D21.x</w:t>
            </w:r>
          </w:p>
        </w:tc>
        <w:tc>
          <w:tcPr>
            <w:tcW w:w="1751" w:type="dxa"/>
          </w:tcPr>
          <w:p w14:paraId="60086D45" w14:textId="77777777" w:rsidR="00DF7892" w:rsidRPr="007077D9" w:rsidRDefault="00DF7892" w:rsidP="006C7800">
            <w:pPr>
              <w:pStyle w:val="TableText"/>
              <w:jc w:val="center"/>
            </w:pPr>
            <w:r w:rsidRPr="007077D9">
              <w:t>D21.6</w:t>
            </w:r>
          </w:p>
        </w:tc>
        <w:tc>
          <w:tcPr>
            <w:tcW w:w="1927" w:type="dxa"/>
          </w:tcPr>
          <w:p w14:paraId="3E54D931" w14:textId="77777777" w:rsidR="00DF7892" w:rsidRPr="007077D9" w:rsidRDefault="00DF7892" w:rsidP="006C7800">
            <w:pPr>
              <w:pStyle w:val="TableText"/>
              <w:jc w:val="center"/>
            </w:pPr>
            <w:r w:rsidRPr="007077D9">
              <w:t>D21.6</w:t>
            </w:r>
          </w:p>
        </w:tc>
      </w:tr>
    </w:tbl>
    <w:p w14:paraId="6BABBDB9" w14:textId="77777777" w:rsidR="006C7800" w:rsidRPr="007077D9" w:rsidRDefault="006C7800" w:rsidP="0007003D">
      <w:pPr>
        <w:pStyle w:val="BodyText"/>
      </w:pPr>
      <w:bookmarkStart w:id="928" w:name="_Toc161642621"/>
    </w:p>
    <w:p w14:paraId="369A567F" w14:textId="77777777" w:rsidR="00B40D01" w:rsidRPr="007077D9" w:rsidRDefault="00B40D01" w:rsidP="0007003D">
      <w:pPr>
        <w:pStyle w:val="Caption"/>
      </w:pPr>
      <w:r w:rsidRPr="007077D9">
        <w:t xml:space="preserve">Table </w:t>
      </w:r>
      <w:r w:rsidR="003D1CE5">
        <w:t>D-17</w:t>
      </w:r>
      <w:r w:rsidRPr="007077D9">
        <w:t xml:space="preserve"> – Frame 480 of an NTSC 4:3 ADVB Container Frame Sequence </w:t>
      </w:r>
      <w:r w:rsidRPr="007077D9">
        <w:br/>
        <w:t>(Object 3 – Even)</w:t>
      </w:r>
      <w:bookmarkEnd w:id="928"/>
    </w:p>
    <w:p w14:paraId="59F51C61" w14:textId="77777777" w:rsidR="00750632" w:rsidRPr="007077D9" w:rsidRDefault="00750632" w:rsidP="00AE00BC">
      <w:pPr>
        <w:pStyle w:val="para"/>
        <w:rPr>
          <w:sz w:val="4"/>
          <w:szCs w:val="4"/>
        </w:rPr>
      </w:pPr>
    </w:p>
    <w:tbl>
      <w:tblPr>
        <w:tblStyle w:val="TableStandard"/>
        <w:tblW w:w="9575" w:type="dxa"/>
        <w:tblLayout w:type="fixed"/>
        <w:tblLook w:val="01E0" w:firstRow="1" w:lastRow="1" w:firstColumn="1" w:lastColumn="1" w:noHBand="0" w:noVBand="0"/>
      </w:tblPr>
      <w:tblGrid>
        <w:gridCol w:w="863"/>
        <w:gridCol w:w="1532"/>
        <w:gridCol w:w="1749"/>
        <w:gridCol w:w="1749"/>
        <w:gridCol w:w="1832"/>
        <w:gridCol w:w="1850"/>
      </w:tblGrid>
      <w:tr w:rsidR="00750632" w:rsidRPr="007077D9" w14:paraId="6D380F1B" w14:textId="77777777" w:rsidTr="006E32A3">
        <w:trPr>
          <w:cnfStyle w:val="100000000000" w:firstRow="1" w:lastRow="0" w:firstColumn="0" w:lastColumn="0" w:oddVBand="0" w:evenVBand="0" w:oddHBand="0" w:evenHBand="0" w:firstRowFirstColumn="0" w:firstRowLastColumn="0" w:lastRowFirstColumn="0" w:lastRowLastColumn="0"/>
        </w:trPr>
        <w:tc>
          <w:tcPr>
            <w:tcW w:w="863" w:type="dxa"/>
          </w:tcPr>
          <w:p w14:paraId="2B4E91B4" w14:textId="77777777" w:rsidR="00750632" w:rsidRPr="007077D9" w:rsidRDefault="00750632" w:rsidP="006C7800">
            <w:pPr>
              <w:pStyle w:val="TableText"/>
              <w:jc w:val="center"/>
            </w:pPr>
            <w:r w:rsidRPr="007077D9">
              <w:t>Word</w:t>
            </w:r>
          </w:p>
        </w:tc>
        <w:tc>
          <w:tcPr>
            <w:tcW w:w="1532" w:type="dxa"/>
          </w:tcPr>
          <w:p w14:paraId="00385F6A" w14:textId="77777777" w:rsidR="00750632" w:rsidRPr="007077D9" w:rsidRDefault="00750632" w:rsidP="006C7800">
            <w:pPr>
              <w:pStyle w:val="TableText"/>
              <w:jc w:val="center"/>
            </w:pPr>
            <w:r w:rsidRPr="007077D9">
              <w:t>Identifier</w:t>
            </w:r>
          </w:p>
        </w:tc>
        <w:tc>
          <w:tcPr>
            <w:tcW w:w="1749" w:type="dxa"/>
          </w:tcPr>
          <w:p w14:paraId="0DB121C1" w14:textId="77777777" w:rsidR="00750632" w:rsidRPr="007077D9" w:rsidRDefault="00750632" w:rsidP="006C7800">
            <w:pPr>
              <w:pStyle w:val="TableText"/>
              <w:jc w:val="center"/>
            </w:pPr>
            <w:r w:rsidRPr="007077D9">
              <w:t>Byte 0</w:t>
            </w:r>
          </w:p>
        </w:tc>
        <w:tc>
          <w:tcPr>
            <w:tcW w:w="1749" w:type="dxa"/>
          </w:tcPr>
          <w:p w14:paraId="5F689E16" w14:textId="77777777" w:rsidR="00750632" w:rsidRPr="007077D9" w:rsidRDefault="00750632" w:rsidP="006C7800">
            <w:pPr>
              <w:pStyle w:val="TableText"/>
              <w:jc w:val="center"/>
            </w:pPr>
            <w:r w:rsidRPr="007077D9">
              <w:t>Byte 1</w:t>
            </w:r>
          </w:p>
        </w:tc>
        <w:tc>
          <w:tcPr>
            <w:tcW w:w="1832" w:type="dxa"/>
          </w:tcPr>
          <w:p w14:paraId="4B85AA4F" w14:textId="77777777" w:rsidR="00750632" w:rsidRPr="007077D9" w:rsidRDefault="00750632" w:rsidP="006C7800">
            <w:pPr>
              <w:pStyle w:val="TableText"/>
              <w:jc w:val="center"/>
            </w:pPr>
            <w:r w:rsidRPr="007077D9">
              <w:t>Byte 2</w:t>
            </w:r>
          </w:p>
        </w:tc>
        <w:tc>
          <w:tcPr>
            <w:tcW w:w="1850" w:type="dxa"/>
          </w:tcPr>
          <w:p w14:paraId="61E36F77" w14:textId="77777777" w:rsidR="00750632" w:rsidRPr="007077D9" w:rsidRDefault="00750632" w:rsidP="006C7800">
            <w:pPr>
              <w:pStyle w:val="TableText"/>
              <w:jc w:val="center"/>
            </w:pPr>
            <w:r w:rsidRPr="007077D9">
              <w:t>Byte 3</w:t>
            </w:r>
          </w:p>
        </w:tc>
      </w:tr>
      <w:tr w:rsidR="00750632" w:rsidRPr="007077D9" w14:paraId="07D36F82" w14:textId="77777777" w:rsidTr="006E32A3">
        <w:tc>
          <w:tcPr>
            <w:tcW w:w="863" w:type="dxa"/>
          </w:tcPr>
          <w:p w14:paraId="1AA867B6" w14:textId="77777777" w:rsidR="00750632" w:rsidRPr="007077D9" w:rsidRDefault="00750632" w:rsidP="006C7800">
            <w:pPr>
              <w:pStyle w:val="TableText"/>
              <w:jc w:val="center"/>
            </w:pPr>
            <w:r w:rsidRPr="007077D9">
              <w:t>0</w:t>
            </w:r>
          </w:p>
        </w:tc>
        <w:tc>
          <w:tcPr>
            <w:tcW w:w="1532" w:type="dxa"/>
          </w:tcPr>
          <w:p w14:paraId="499F6FFB" w14:textId="77777777" w:rsidR="00750632" w:rsidRPr="007077D9" w:rsidRDefault="00750632" w:rsidP="006C7800">
            <w:pPr>
              <w:pStyle w:val="TableText"/>
              <w:jc w:val="center"/>
            </w:pPr>
            <w:r w:rsidRPr="007077D9">
              <w:t>SOFn1</w:t>
            </w:r>
          </w:p>
        </w:tc>
        <w:tc>
          <w:tcPr>
            <w:tcW w:w="1749" w:type="dxa"/>
          </w:tcPr>
          <w:p w14:paraId="0497D93D" w14:textId="77777777" w:rsidR="00750632" w:rsidRPr="007077D9" w:rsidRDefault="00750632" w:rsidP="006C7800">
            <w:pPr>
              <w:pStyle w:val="TableText"/>
              <w:jc w:val="center"/>
            </w:pPr>
            <w:r w:rsidRPr="007077D9">
              <w:t>K28.5</w:t>
            </w:r>
          </w:p>
        </w:tc>
        <w:tc>
          <w:tcPr>
            <w:tcW w:w="1749" w:type="dxa"/>
          </w:tcPr>
          <w:p w14:paraId="50759F99" w14:textId="77777777" w:rsidR="00750632" w:rsidRPr="007077D9" w:rsidRDefault="00750632" w:rsidP="006C7800">
            <w:pPr>
              <w:pStyle w:val="TableText"/>
              <w:jc w:val="center"/>
            </w:pPr>
            <w:r w:rsidRPr="007077D9">
              <w:t>D21.5</w:t>
            </w:r>
          </w:p>
        </w:tc>
        <w:tc>
          <w:tcPr>
            <w:tcW w:w="1832" w:type="dxa"/>
          </w:tcPr>
          <w:p w14:paraId="4B789164" w14:textId="77777777" w:rsidR="00750632" w:rsidRPr="007077D9" w:rsidRDefault="00750632" w:rsidP="006C7800">
            <w:pPr>
              <w:pStyle w:val="TableText"/>
              <w:jc w:val="center"/>
            </w:pPr>
            <w:r w:rsidRPr="007077D9">
              <w:t>D23.1</w:t>
            </w:r>
          </w:p>
        </w:tc>
        <w:tc>
          <w:tcPr>
            <w:tcW w:w="1850" w:type="dxa"/>
          </w:tcPr>
          <w:p w14:paraId="6B6E76E0" w14:textId="77777777" w:rsidR="00750632" w:rsidRPr="007077D9" w:rsidRDefault="00750632" w:rsidP="006C7800">
            <w:pPr>
              <w:pStyle w:val="TableText"/>
              <w:jc w:val="center"/>
            </w:pPr>
            <w:r w:rsidRPr="007077D9">
              <w:t>D23.1</w:t>
            </w:r>
          </w:p>
        </w:tc>
      </w:tr>
      <w:tr w:rsidR="00DF7892" w:rsidRPr="007077D9" w14:paraId="66D0D3EE" w14:textId="77777777" w:rsidTr="006E32A3">
        <w:tc>
          <w:tcPr>
            <w:tcW w:w="863" w:type="dxa"/>
          </w:tcPr>
          <w:p w14:paraId="556972B7" w14:textId="77777777" w:rsidR="00DF7892" w:rsidRPr="007077D9" w:rsidRDefault="00DF7892" w:rsidP="006C7800">
            <w:pPr>
              <w:pStyle w:val="TableText"/>
              <w:jc w:val="center"/>
            </w:pPr>
            <w:r w:rsidRPr="007077D9">
              <w:t>1</w:t>
            </w:r>
          </w:p>
        </w:tc>
        <w:tc>
          <w:tcPr>
            <w:tcW w:w="1532" w:type="dxa"/>
          </w:tcPr>
          <w:p w14:paraId="4962C1ED" w14:textId="77777777" w:rsidR="00DF7892" w:rsidRPr="007077D9" w:rsidRDefault="00DF7892" w:rsidP="006C7800">
            <w:pPr>
              <w:pStyle w:val="TableText"/>
              <w:jc w:val="center"/>
            </w:pPr>
            <w:r w:rsidRPr="007077D9">
              <w:t>Frame Header</w:t>
            </w:r>
          </w:p>
        </w:tc>
        <w:tc>
          <w:tcPr>
            <w:tcW w:w="1749" w:type="dxa"/>
          </w:tcPr>
          <w:p w14:paraId="6CB68D11" w14:textId="77777777" w:rsidR="00DF7892" w:rsidRPr="007077D9" w:rsidRDefault="00DF7892" w:rsidP="006C7800">
            <w:pPr>
              <w:pStyle w:val="TableText"/>
              <w:jc w:val="center"/>
            </w:pPr>
            <w:r w:rsidRPr="007077D9">
              <w:t>0100 0100</w:t>
            </w:r>
          </w:p>
        </w:tc>
        <w:tc>
          <w:tcPr>
            <w:tcW w:w="1749" w:type="dxa"/>
          </w:tcPr>
          <w:p w14:paraId="324EBB90" w14:textId="77777777" w:rsidR="00DF7892" w:rsidRPr="007077D9" w:rsidRDefault="00DF7892" w:rsidP="006C7800">
            <w:pPr>
              <w:pStyle w:val="TableText"/>
              <w:jc w:val="center"/>
            </w:pPr>
            <w:r w:rsidRPr="007077D9">
              <w:t>0000 0000</w:t>
            </w:r>
          </w:p>
        </w:tc>
        <w:tc>
          <w:tcPr>
            <w:tcW w:w="1832" w:type="dxa"/>
          </w:tcPr>
          <w:p w14:paraId="117E5CDB" w14:textId="77777777" w:rsidR="00DF7892" w:rsidRPr="007077D9" w:rsidRDefault="00DF7892" w:rsidP="006C7800">
            <w:pPr>
              <w:pStyle w:val="TableText"/>
              <w:jc w:val="center"/>
            </w:pPr>
            <w:r w:rsidRPr="007077D9">
              <w:t>0000 0000</w:t>
            </w:r>
          </w:p>
        </w:tc>
        <w:tc>
          <w:tcPr>
            <w:tcW w:w="1850" w:type="dxa"/>
          </w:tcPr>
          <w:p w14:paraId="37BCF35C"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DF7892" w:rsidRPr="007077D9" w14:paraId="5E3D041E" w14:textId="77777777" w:rsidTr="006E32A3">
        <w:tc>
          <w:tcPr>
            <w:tcW w:w="863" w:type="dxa"/>
          </w:tcPr>
          <w:p w14:paraId="745F448C" w14:textId="77777777" w:rsidR="00DF7892" w:rsidRPr="007077D9" w:rsidRDefault="00DF7892" w:rsidP="006C7800">
            <w:pPr>
              <w:pStyle w:val="TableText"/>
              <w:jc w:val="center"/>
            </w:pPr>
            <w:r w:rsidRPr="007077D9">
              <w:t>2</w:t>
            </w:r>
          </w:p>
        </w:tc>
        <w:tc>
          <w:tcPr>
            <w:tcW w:w="1532" w:type="dxa"/>
          </w:tcPr>
          <w:p w14:paraId="05D5AF11" w14:textId="77777777" w:rsidR="00DF7892" w:rsidRPr="007077D9" w:rsidRDefault="00DF7892" w:rsidP="006C7800">
            <w:pPr>
              <w:pStyle w:val="TableText"/>
              <w:jc w:val="center"/>
            </w:pPr>
            <w:r w:rsidRPr="007077D9">
              <w:t>Frame Header</w:t>
            </w:r>
          </w:p>
        </w:tc>
        <w:tc>
          <w:tcPr>
            <w:tcW w:w="1749" w:type="dxa"/>
          </w:tcPr>
          <w:p w14:paraId="71A9CA8E" w14:textId="77777777" w:rsidR="00DF7892" w:rsidRPr="007077D9" w:rsidRDefault="00DF7892" w:rsidP="006C7800">
            <w:pPr>
              <w:pStyle w:val="TableText"/>
              <w:jc w:val="center"/>
            </w:pPr>
            <w:r w:rsidRPr="007077D9">
              <w:t>0000 0000</w:t>
            </w:r>
          </w:p>
          <w:p w14:paraId="19CCB04F" w14:textId="77777777" w:rsidR="00DF7892" w:rsidRPr="007077D9" w:rsidRDefault="00DF7892" w:rsidP="006C7800">
            <w:pPr>
              <w:pStyle w:val="TableText"/>
              <w:jc w:val="center"/>
            </w:pPr>
            <w:r w:rsidRPr="007077D9">
              <w:t>(Reserved)</w:t>
            </w:r>
          </w:p>
        </w:tc>
        <w:tc>
          <w:tcPr>
            <w:tcW w:w="1749" w:type="dxa"/>
          </w:tcPr>
          <w:p w14:paraId="5C9490F4" w14:textId="77777777" w:rsidR="00DF7892" w:rsidRPr="007077D9" w:rsidRDefault="00DF7892" w:rsidP="006C7800">
            <w:pPr>
              <w:pStyle w:val="TableText"/>
              <w:jc w:val="center"/>
            </w:pPr>
            <w:r w:rsidRPr="007077D9">
              <w:t>0000 0000</w:t>
            </w:r>
          </w:p>
        </w:tc>
        <w:tc>
          <w:tcPr>
            <w:tcW w:w="1832" w:type="dxa"/>
          </w:tcPr>
          <w:p w14:paraId="4A89BAB4" w14:textId="77777777" w:rsidR="00DF7892" w:rsidRPr="007077D9" w:rsidRDefault="00DF7892" w:rsidP="006C7800">
            <w:pPr>
              <w:pStyle w:val="TableText"/>
              <w:jc w:val="center"/>
            </w:pPr>
            <w:r w:rsidRPr="007077D9">
              <w:t>0000 0000</w:t>
            </w:r>
          </w:p>
        </w:tc>
        <w:tc>
          <w:tcPr>
            <w:tcW w:w="1850" w:type="dxa"/>
          </w:tcPr>
          <w:p w14:paraId="20CC71F8"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DF7892" w:rsidRPr="007077D9" w14:paraId="24B0EC15" w14:textId="77777777" w:rsidTr="006E32A3">
        <w:tc>
          <w:tcPr>
            <w:tcW w:w="863" w:type="dxa"/>
          </w:tcPr>
          <w:p w14:paraId="65D3E89C" w14:textId="77777777" w:rsidR="00DF7892" w:rsidRPr="007077D9" w:rsidRDefault="00DF7892" w:rsidP="006C7800">
            <w:pPr>
              <w:pStyle w:val="TableText"/>
              <w:jc w:val="center"/>
            </w:pPr>
            <w:r w:rsidRPr="007077D9">
              <w:t>3</w:t>
            </w:r>
          </w:p>
        </w:tc>
        <w:tc>
          <w:tcPr>
            <w:tcW w:w="1532" w:type="dxa"/>
          </w:tcPr>
          <w:p w14:paraId="0D8F903A" w14:textId="77777777" w:rsidR="00DF7892" w:rsidRPr="007077D9" w:rsidRDefault="00DF7892" w:rsidP="006C7800">
            <w:pPr>
              <w:pStyle w:val="TableText"/>
              <w:jc w:val="center"/>
            </w:pPr>
            <w:r w:rsidRPr="007077D9">
              <w:t>Frame Header</w:t>
            </w:r>
          </w:p>
        </w:tc>
        <w:tc>
          <w:tcPr>
            <w:tcW w:w="1749" w:type="dxa"/>
          </w:tcPr>
          <w:p w14:paraId="579CB598" w14:textId="77777777" w:rsidR="00D307C4" w:rsidRPr="007077D9" w:rsidRDefault="00F912FE" w:rsidP="006C7800">
            <w:pPr>
              <w:pStyle w:val="TableText"/>
              <w:jc w:val="center"/>
            </w:pPr>
            <w:r w:rsidRPr="007077D9">
              <w:t>0110 000</w:t>
            </w:r>
            <w:r w:rsidR="00D307C4" w:rsidRPr="007077D9">
              <w:t>1</w:t>
            </w:r>
          </w:p>
          <w:p w14:paraId="31EF6EB9" w14:textId="77777777" w:rsidR="00DF7892" w:rsidRPr="007077D9" w:rsidRDefault="00D307C4" w:rsidP="006C7800">
            <w:pPr>
              <w:pStyle w:val="TableText"/>
              <w:jc w:val="center"/>
            </w:pPr>
            <w:r w:rsidRPr="007077D9">
              <w:t>(Type ADVB)</w:t>
            </w:r>
          </w:p>
        </w:tc>
        <w:tc>
          <w:tcPr>
            <w:tcW w:w="1749" w:type="dxa"/>
          </w:tcPr>
          <w:p w14:paraId="49777544" w14:textId="77777777" w:rsidR="00DF7892" w:rsidRPr="007077D9" w:rsidRDefault="00DF7892" w:rsidP="006C7800">
            <w:pPr>
              <w:pStyle w:val="TableText"/>
              <w:jc w:val="center"/>
            </w:pPr>
            <w:r w:rsidRPr="007077D9">
              <w:t>0011 1000</w:t>
            </w:r>
          </w:p>
          <w:p w14:paraId="06DA852D" w14:textId="77777777" w:rsidR="00DF7892" w:rsidRPr="007077D9" w:rsidRDefault="00DF7892" w:rsidP="006C7800">
            <w:pPr>
              <w:pStyle w:val="TableText"/>
              <w:jc w:val="center"/>
            </w:pPr>
            <w:r w:rsidRPr="007077D9">
              <w:t>(Bit 19 Set)</w:t>
            </w:r>
          </w:p>
        </w:tc>
        <w:tc>
          <w:tcPr>
            <w:tcW w:w="1832" w:type="dxa"/>
          </w:tcPr>
          <w:p w14:paraId="0833D02A" w14:textId="77777777" w:rsidR="00DF7892" w:rsidRPr="007077D9" w:rsidRDefault="00DF7892" w:rsidP="006C7800">
            <w:pPr>
              <w:pStyle w:val="TableText"/>
              <w:jc w:val="center"/>
            </w:pPr>
            <w:r w:rsidRPr="007077D9">
              <w:t>0000 000x</w:t>
            </w:r>
          </w:p>
        </w:tc>
        <w:tc>
          <w:tcPr>
            <w:tcW w:w="1850" w:type="dxa"/>
          </w:tcPr>
          <w:p w14:paraId="46C5934E" w14:textId="77777777" w:rsidR="00DF7892" w:rsidRPr="007077D9" w:rsidRDefault="00DF7892" w:rsidP="006C7800">
            <w:pPr>
              <w:pStyle w:val="TableText"/>
              <w:jc w:val="center"/>
            </w:pPr>
            <w:r w:rsidRPr="007077D9">
              <w:t>0000 x0xx</w:t>
            </w:r>
          </w:p>
        </w:tc>
      </w:tr>
      <w:tr w:rsidR="00DF7892" w:rsidRPr="007077D9" w14:paraId="6BA1DF77" w14:textId="77777777" w:rsidTr="006E32A3">
        <w:tc>
          <w:tcPr>
            <w:tcW w:w="863" w:type="dxa"/>
          </w:tcPr>
          <w:p w14:paraId="325DA5D1" w14:textId="77777777" w:rsidR="00DF7892" w:rsidRPr="007077D9" w:rsidRDefault="00DF7892" w:rsidP="006C7800">
            <w:pPr>
              <w:pStyle w:val="TableText"/>
              <w:jc w:val="center"/>
            </w:pPr>
            <w:r w:rsidRPr="007077D9">
              <w:t>4</w:t>
            </w:r>
          </w:p>
        </w:tc>
        <w:tc>
          <w:tcPr>
            <w:tcW w:w="1532" w:type="dxa"/>
          </w:tcPr>
          <w:p w14:paraId="4DAF01A4" w14:textId="77777777" w:rsidR="00DF7892" w:rsidRPr="007077D9" w:rsidRDefault="00DF7892" w:rsidP="006C7800">
            <w:pPr>
              <w:pStyle w:val="TableText"/>
              <w:jc w:val="center"/>
            </w:pPr>
            <w:r w:rsidRPr="007077D9">
              <w:t>Frame Header</w:t>
            </w:r>
          </w:p>
        </w:tc>
        <w:tc>
          <w:tcPr>
            <w:tcW w:w="1749" w:type="dxa"/>
          </w:tcPr>
          <w:p w14:paraId="4DDECBB1"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77391A57" w14:textId="77777777" w:rsidR="00DF7892" w:rsidRPr="007077D9" w:rsidRDefault="00DF7892" w:rsidP="006C7800">
            <w:pPr>
              <w:pStyle w:val="TableText"/>
              <w:jc w:val="center"/>
            </w:pPr>
            <w:r w:rsidRPr="007077D9">
              <w:t>(SEQ_ID)</w:t>
            </w:r>
          </w:p>
        </w:tc>
        <w:tc>
          <w:tcPr>
            <w:tcW w:w="1749" w:type="dxa"/>
          </w:tcPr>
          <w:p w14:paraId="64B48206" w14:textId="77777777" w:rsidR="00DF7892" w:rsidRPr="007077D9" w:rsidRDefault="00DF7892" w:rsidP="006C7800">
            <w:pPr>
              <w:pStyle w:val="TableText"/>
              <w:jc w:val="center"/>
            </w:pPr>
            <w:r w:rsidRPr="007077D9">
              <w:t>0000 0000</w:t>
            </w:r>
          </w:p>
          <w:p w14:paraId="7BED1B49" w14:textId="77777777" w:rsidR="00DF7892" w:rsidRPr="007077D9" w:rsidRDefault="00DF7892" w:rsidP="006C7800">
            <w:pPr>
              <w:pStyle w:val="TableText"/>
              <w:jc w:val="center"/>
            </w:pPr>
            <w:r w:rsidRPr="007077D9">
              <w:t>(DF_CTL)</w:t>
            </w:r>
          </w:p>
        </w:tc>
        <w:tc>
          <w:tcPr>
            <w:tcW w:w="1832" w:type="dxa"/>
          </w:tcPr>
          <w:p w14:paraId="523CAA11" w14:textId="77777777" w:rsidR="00DF7892" w:rsidRPr="007077D9" w:rsidRDefault="00DF7892" w:rsidP="006C7800">
            <w:pPr>
              <w:pStyle w:val="TableText"/>
              <w:jc w:val="center"/>
            </w:pPr>
            <w:r w:rsidRPr="007077D9">
              <w:t>0000 0001 (SEQ_CNT)</w:t>
            </w:r>
          </w:p>
        </w:tc>
        <w:tc>
          <w:tcPr>
            <w:tcW w:w="1850" w:type="dxa"/>
          </w:tcPr>
          <w:p w14:paraId="7C553367" w14:textId="77777777" w:rsidR="00DF7892" w:rsidRPr="007077D9" w:rsidRDefault="00DF7892" w:rsidP="006C7800">
            <w:pPr>
              <w:pStyle w:val="TableText"/>
              <w:jc w:val="center"/>
            </w:pPr>
            <w:r w:rsidRPr="007077D9">
              <w:t>1110 0000  (SEQ_CNT)</w:t>
            </w:r>
          </w:p>
        </w:tc>
      </w:tr>
      <w:tr w:rsidR="00DF7892" w:rsidRPr="007077D9" w14:paraId="394C865F" w14:textId="77777777" w:rsidTr="006E32A3">
        <w:tc>
          <w:tcPr>
            <w:tcW w:w="863" w:type="dxa"/>
          </w:tcPr>
          <w:p w14:paraId="3C06CB8C" w14:textId="77777777" w:rsidR="00DF7892" w:rsidRPr="007077D9" w:rsidRDefault="00DF7892" w:rsidP="006C7800">
            <w:pPr>
              <w:pStyle w:val="TableText"/>
              <w:jc w:val="center"/>
            </w:pPr>
            <w:r w:rsidRPr="007077D9">
              <w:t>5</w:t>
            </w:r>
          </w:p>
        </w:tc>
        <w:tc>
          <w:tcPr>
            <w:tcW w:w="1532" w:type="dxa"/>
          </w:tcPr>
          <w:p w14:paraId="6BBB8250" w14:textId="77777777" w:rsidR="00DF7892" w:rsidRPr="007077D9" w:rsidRDefault="00DF7892" w:rsidP="006C7800">
            <w:pPr>
              <w:pStyle w:val="TableText"/>
              <w:jc w:val="center"/>
            </w:pPr>
            <w:r w:rsidRPr="007077D9">
              <w:t>Frame Header</w:t>
            </w:r>
          </w:p>
        </w:tc>
        <w:tc>
          <w:tcPr>
            <w:tcW w:w="1749" w:type="dxa"/>
          </w:tcPr>
          <w:p w14:paraId="138329B5" w14:textId="77777777" w:rsidR="00DF7892" w:rsidRPr="007077D9" w:rsidRDefault="00DF7892" w:rsidP="006C7800">
            <w:pPr>
              <w:pStyle w:val="TableText"/>
              <w:jc w:val="center"/>
            </w:pPr>
            <w:r w:rsidRPr="007077D9">
              <w:t>1111 1111</w:t>
            </w:r>
          </w:p>
          <w:p w14:paraId="29E3B4EF" w14:textId="77777777" w:rsidR="00DF7892" w:rsidRPr="007077D9" w:rsidRDefault="00DF7892" w:rsidP="006C7800">
            <w:pPr>
              <w:pStyle w:val="TableText"/>
              <w:jc w:val="center"/>
            </w:pPr>
            <w:r w:rsidRPr="007077D9">
              <w:t>(OX_ID)</w:t>
            </w:r>
          </w:p>
        </w:tc>
        <w:tc>
          <w:tcPr>
            <w:tcW w:w="1749" w:type="dxa"/>
          </w:tcPr>
          <w:p w14:paraId="1FA106CC" w14:textId="77777777" w:rsidR="00DF7892" w:rsidRPr="007077D9" w:rsidRDefault="00DF7892" w:rsidP="006C7800">
            <w:pPr>
              <w:pStyle w:val="TableText"/>
              <w:jc w:val="center"/>
            </w:pPr>
            <w:r w:rsidRPr="007077D9">
              <w:t>1111 1111</w:t>
            </w:r>
          </w:p>
          <w:p w14:paraId="7F8E8F01" w14:textId="77777777" w:rsidR="00DF7892" w:rsidRPr="007077D9" w:rsidRDefault="00DF7892" w:rsidP="006C7800">
            <w:pPr>
              <w:pStyle w:val="TableText"/>
              <w:jc w:val="center"/>
            </w:pPr>
            <w:r w:rsidRPr="007077D9">
              <w:t>(OX_ID)</w:t>
            </w:r>
          </w:p>
        </w:tc>
        <w:tc>
          <w:tcPr>
            <w:tcW w:w="1832" w:type="dxa"/>
          </w:tcPr>
          <w:p w14:paraId="1B1123D5" w14:textId="77777777" w:rsidR="00DF7892" w:rsidRPr="007077D9" w:rsidRDefault="00DF7892" w:rsidP="006C7800">
            <w:pPr>
              <w:pStyle w:val="TableText"/>
              <w:jc w:val="center"/>
            </w:pPr>
            <w:r w:rsidRPr="007077D9">
              <w:t>1111 1111</w:t>
            </w:r>
          </w:p>
          <w:p w14:paraId="7B986FA0" w14:textId="77777777" w:rsidR="00DF7892" w:rsidRPr="007077D9" w:rsidRDefault="00DF7892" w:rsidP="006C7800">
            <w:pPr>
              <w:pStyle w:val="TableText"/>
              <w:jc w:val="center"/>
            </w:pPr>
            <w:r w:rsidRPr="007077D9">
              <w:t>(RX_ID)</w:t>
            </w:r>
          </w:p>
        </w:tc>
        <w:tc>
          <w:tcPr>
            <w:tcW w:w="1850" w:type="dxa"/>
          </w:tcPr>
          <w:p w14:paraId="21FF57BF" w14:textId="77777777" w:rsidR="00DF7892" w:rsidRPr="007077D9" w:rsidRDefault="00DF7892" w:rsidP="006C7800">
            <w:pPr>
              <w:pStyle w:val="TableText"/>
              <w:jc w:val="center"/>
            </w:pPr>
            <w:r w:rsidRPr="007077D9">
              <w:t>1111 1111</w:t>
            </w:r>
          </w:p>
          <w:p w14:paraId="5BD5EF5C" w14:textId="77777777" w:rsidR="00DF7892" w:rsidRPr="007077D9" w:rsidRDefault="00DF7892" w:rsidP="006C7800">
            <w:pPr>
              <w:pStyle w:val="TableText"/>
              <w:jc w:val="center"/>
            </w:pPr>
            <w:r w:rsidRPr="007077D9">
              <w:t>(RX_ID)</w:t>
            </w:r>
          </w:p>
        </w:tc>
      </w:tr>
      <w:tr w:rsidR="00DF7892" w:rsidRPr="007077D9" w14:paraId="7371F1FB" w14:textId="77777777" w:rsidTr="006E32A3">
        <w:tc>
          <w:tcPr>
            <w:tcW w:w="863" w:type="dxa"/>
          </w:tcPr>
          <w:p w14:paraId="47CBBE35" w14:textId="77777777" w:rsidR="00DF7892" w:rsidRPr="007077D9" w:rsidRDefault="00DF7892" w:rsidP="006C7800">
            <w:pPr>
              <w:pStyle w:val="TableText"/>
              <w:jc w:val="center"/>
            </w:pPr>
            <w:r w:rsidRPr="007077D9">
              <w:t>6</w:t>
            </w:r>
          </w:p>
        </w:tc>
        <w:tc>
          <w:tcPr>
            <w:tcW w:w="1532" w:type="dxa"/>
          </w:tcPr>
          <w:p w14:paraId="6E4CCCF8" w14:textId="77777777" w:rsidR="00DF7892" w:rsidRPr="007077D9" w:rsidRDefault="00DF7892" w:rsidP="006C7800">
            <w:pPr>
              <w:pStyle w:val="TableText"/>
              <w:jc w:val="center"/>
            </w:pPr>
            <w:r w:rsidRPr="007077D9">
              <w:t>Frame Header</w:t>
            </w:r>
          </w:p>
        </w:tc>
        <w:tc>
          <w:tcPr>
            <w:tcW w:w="1749" w:type="dxa"/>
          </w:tcPr>
          <w:p w14:paraId="13603E82"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6E4AB0CE" w14:textId="77777777" w:rsidR="00DF7892" w:rsidRPr="007077D9" w:rsidRDefault="00DF7892" w:rsidP="006C7800">
            <w:pPr>
              <w:pStyle w:val="TableText"/>
              <w:jc w:val="center"/>
            </w:pPr>
            <w:r w:rsidRPr="007077D9">
              <w:t>(PARAMETER)</w:t>
            </w:r>
          </w:p>
        </w:tc>
        <w:tc>
          <w:tcPr>
            <w:tcW w:w="1749" w:type="dxa"/>
          </w:tcPr>
          <w:p w14:paraId="426DB5CA"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05E3D00B" w14:textId="77777777" w:rsidR="00DF7892" w:rsidRPr="007077D9" w:rsidRDefault="00DF7892" w:rsidP="006C7800">
            <w:pPr>
              <w:pStyle w:val="TableText"/>
              <w:jc w:val="center"/>
            </w:pPr>
            <w:r w:rsidRPr="007077D9">
              <w:t>(PARAMETER)</w:t>
            </w:r>
          </w:p>
        </w:tc>
        <w:tc>
          <w:tcPr>
            <w:tcW w:w="1832" w:type="dxa"/>
          </w:tcPr>
          <w:p w14:paraId="0FB0D851"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0E67563F" w14:textId="77777777" w:rsidR="00DF7892" w:rsidRPr="007077D9" w:rsidRDefault="00DF7892" w:rsidP="006C7800">
            <w:pPr>
              <w:pStyle w:val="TableText"/>
              <w:jc w:val="center"/>
            </w:pPr>
            <w:r w:rsidRPr="007077D9">
              <w:t>(PARAMETER)</w:t>
            </w:r>
          </w:p>
        </w:tc>
        <w:tc>
          <w:tcPr>
            <w:tcW w:w="1850" w:type="dxa"/>
          </w:tcPr>
          <w:p w14:paraId="2D6478EB"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027F9489" w14:textId="77777777" w:rsidR="00DF7892" w:rsidRPr="007077D9" w:rsidRDefault="00DF7892" w:rsidP="006C7800">
            <w:pPr>
              <w:pStyle w:val="TableText"/>
              <w:jc w:val="center"/>
            </w:pPr>
            <w:r w:rsidRPr="007077D9">
              <w:t>(PARAMETER)</w:t>
            </w:r>
          </w:p>
        </w:tc>
      </w:tr>
      <w:tr w:rsidR="00DF7892" w:rsidRPr="007077D9" w14:paraId="29FB12D5" w14:textId="77777777" w:rsidTr="006E32A3">
        <w:tc>
          <w:tcPr>
            <w:tcW w:w="863" w:type="dxa"/>
          </w:tcPr>
          <w:p w14:paraId="755D1C73" w14:textId="77777777" w:rsidR="00DF7892" w:rsidRPr="007077D9" w:rsidRDefault="00DF7892" w:rsidP="006C7800">
            <w:pPr>
              <w:pStyle w:val="TableText"/>
              <w:jc w:val="center"/>
            </w:pPr>
            <w:r w:rsidRPr="007077D9">
              <w:t>7</w:t>
            </w:r>
          </w:p>
        </w:tc>
        <w:tc>
          <w:tcPr>
            <w:tcW w:w="1532" w:type="dxa"/>
          </w:tcPr>
          <w:p w14:paraId="101958B3" w14:textId="77777777" w:rsidR="00DF7892" w:rsidRPr="007077D9" w:rsidRDefault="00DF7892" w:rsidP="006C7800">
            <w:pPr>
              <w:pStyle w:val="TableText"/>
              <w:jc w:val="center"/>
            </w:pPr>
            <w:r w:rsidRPr="007077D9">
              <w:t>Payload</w:t>
            </w:r>
          </w:p>
        </w:tc>
        <w:tc>
          <w:tcPr>
            <w:tcW w:w="1749" w:type="dxa"/>
          </w:tcPr>
          <w:p w14:paraId="376C7450" w14:textId="77777777" w:rsidR="00DF7892" w:rsidRPr="007077D9" w:rsidRDefault="00DF7892" w:rsidP="006C7800">
            <w:pPr>
              <w:pStyle w:val="TableText"/>
              <w:jc w:val="center"/>
            </w:pPr>
            <w:r w:rsidRPr="007077D9">
              <w:t>Data (Cb</w:t>
            </w:r>
            <w:r w:rsidRPr="007077D9">
              <w:rPr>
                <w:vertAlign w:val="superscript"/>
              </w:rPr>
              <w:t>0</w:t>
            </w:r>
            <w:r w:rsidRPr="007077D9">
              <w:t>)</w:t>
            </w:r>
          </w:p>
        </w:tc>
        <w:tc>
          <w:tcPr>
            <w:tcW w:w="1749" w:type="dxa"/>
          </w:tcPr>
          <w:p w14:paraId="56B6FE1F" w14:textId="77777777" w:rsidR="00DF7892" w:rsidRPr="007077D9" w:rsidRDefault="00DF7892" w:rsidP="006C7800">
            <w:pPr>
              <w:pStyle w:val="TableText"/>
              <w:jc w:val="center"/>
            </w:pPr>
            <w:r w:rsidRPr="007077D9">
              <w:t>Data (Y</w:t>
            </w:r>
            <w:r w:rsidRPr="007077D9">
              <w:rPr>
                <w:vertAlign w:val="superscript"/>
              </w:rPr>
              <w:t>0</w:t>
            </w:r>
            <w:r w:rsidRPr="007077D9">
              <w:t>)</w:t>
            </w:r>
          </w:p>
        </w:tc>
        <w:tc>
          <w:tcPr>
            <w:tcW w:w="1832" w:type="dxa"/>
          </w:tcPr>
          <w:p w14:paraId="453FDC07" w14:textId="77777777" w:rsidR="00DF7892" w:rsidRPr="007077D9" w:rsidRDefault="00DF7892" w:rsidP="006C7800">
            <w:pPr>
              <w:pStyle w:val="TableText"/>
              <w:jc w:val="center"/>
            </w:pPr>
            <w:r w:rsidRPr="007077D9">
              <w:t>Data (Cr</w:t>
            </w:r>
            <w:r w:rsidRPr="007077D9">
              <w:rPr>
                <w:vertAlign w:val="superscript"/>
              </w:rPr>
              <w:t>0</w:t>
            </w:r>
            <w:r w:rsidRPr="007077D9">
              <w:t>)</w:t>
            </w:r>
          </w:p>
        </w:tc>
        <w:tc>
          <w:tcPr>
            <w:tcW w:w="1850" w:type="dxa"/>
          </w:tcPr>
          <w:p w14:paraId="3DE8E08B" w14:textId="77777777" w:rsidR="00DF7892" w:rsidRPr="007077D9" w:rsidRDefault="00DF7892" w:rsidP="006C7800">
            <w:pPr>
              <w:pStyle w:val="TableText"/>
              <w:jc w:val="center"/>
            </w:pPr>
            <w:r w:rsidRPr="007077D9">
              <w:t>Data (Y</w:t>
            </w:r>
            <w:r w:rsidRPr="007077D9">
              <w:rPr>
                <w:vertAlign w:val="superscript"/>
              </w:rPr>
              <w:t>1</w:t>
            </w:r>
            <w:r w:rsidRPr="007077D9">
              <w:t>)</w:t>
            </w:r>
          </w:p>
        </w:tc>
      </w:tr>
      <w:tr w:rsidR="00DF7892" w:rsidRPr="007077D9" w14:paraId="4DA72B96" w14:textId="77777777" w:rsidTr="006E32A3">
        <w:tc>
          <w:tcPr>
            <w:tcW w:w="863" w:type="dxa"/>
          </w:tcPr>
          <w:p w14:paraId="200E4328" w14:textId="77777777" w:rsidR="00DF7892" w:rsidRPr="007077D9" w:rsidRDefault="00DF7892" w:rsidP="006C7800">
            <w:pPr>
              <w:pStyle w:val="TableText"/>
              <w:jc w:val="center"/>
            </w:pPr>
            <w:r w:rsidRPr="007077D9">
              <w:t>8</w:t>
            </w:r>
          </w:p>
        </w:tc>
        <w:tc>
          <w:tcPr>
            <w:tcW w:w="1532" w:type="dxa"/>
          </w:tcPr>
          <w:p w14:paraId="5E331DD6" w14:textId="77777777" w:rsidR="00DF7892" w:rsidRPr="007077D9" w:rsidRDefault="00DF7892" w:rsidP="006C7800">
            <w:pPr>
              <w:pStyle w:val="TableText"/>
              <w:jc w:val="center"/>
            </w:pPr>
            <w:r w:rsidRPr="007077D9">
              <w:t>Payload</w:t>
            </w:r>
          </w:p>
        </w:tc>
        <w:tc>
          <w:tcPr>
            <w:tcW w:w="1749" w:type="dxa"/>
          </w:tcPr>
          <w:p w14:paraId="6A0C7F72" w14:textId="77777777" w:rsidR="00DF7892" w:rsidRPr="007077D9" w:rsidRDefault="00DF7892" w:rsidP="006C7800">
            <w:pPr>
              <w:pStyle w:val="TableText"/>
              <w:jc w:val="center"/>
            </w:pPr>
            <w:r w:rsidRPr="007077D9">
              <w:t>Data (Cb</w:t>
            </w:r>
            <w:r w:rsidRPr="007077D9">
              <w:rPr>
                <w:vertAlign w:val="superscript"/>
              </w:rPr>
              <w:t>2</w:t>
            </w:r>
            <w:r w:rsidRPr="007077D9">
              <w:t>)</w:t>
            </w:r>
          </w:p>
        </w:tc>
        <w:tc>
          <w:tcPr>
            <w:tcW w:w="1749" w:type="dxa"/>
          </w:tcPr>
          <w:p w14:paraId="7C82170C" w14:textId="77777777" w:rsidR="00DF7892" w:rsidRPr="007077D9" w:rsidRDefault="00DF7892" w:rsidP="006C7800">
            <w:pPr>
              <w:pStyle w:val="TableText"/>
              <w:jc w:val="center"/>
            </w:pPr>
            <w:r w:rsidRPr="007077D9">
              <w:t>Data (Y</w:t>
            </w:r>
            <w:r w:rsidRPr="007077D9">
              <w:rPr>
                <w:vertAlign w:val="superscript"/>
              </w:rPr>
              <w:t>2</w:t>
            </w:r>
            <w:r w:rsidRPr="007077D9">
              <w:t>)</w:t>
            </w:r>
          </w:p>
        </w:tc>
        <w:tc>
          <w:tcPr>
            <w:tcW w:w="1832" w:type="dxa"/>
          </w:tcPr>
          <w:p w14:paraId="25BB1103" w14:textId="77777777" w:rsidR="00DF7892" w:rsidRPr="007077D9" w:rsidRDefault="00DF7892" w:rsidP="006C7800">
            <w:pPr>
              <w:pStyle w:val="TableText"/>
              <w:jc w:val="center"/>
            </w:pPr>
            <w:r w:rsidRPr="007077D9">
              <w:t>Data (Cr</w:t>
            </w:r>
            <w:r w:rsidRPr="007077D9">
              <w:rPr>
                <w:vertAlign w:val="superscript"/>
              </w:rPr>
              <w:t>2</w:t>
            </w:r>
            <w:r w:rsidRPr="007077D9">
              <w:t>)</w:t>
            </w:r>
          </w:p>
        </w:tc>
        <w:tc>
          <w:tcPr>
            <w:tcW w:w="1850" w:type="dxa"/>
          </w:tcPr>
          <w:p w14:paraId="14885810" w14:textId="77777777" w:rsidR="00DF7892" w:rsidRPr="007077D9" w:rsidRDefault="00DF7892" w:rsidP="006C7800">
            <w:pPr>
              <w:pStyle w:val="TableText"/>
              <w:jc w:val="center"/>
            </w:pPr>
            <w:r w:rsidRPr="007077D9">
              <w:t>Data (Y</w:t>
            </w:r>
            <w:r w:rsidRPr="007077D9">
              <w:rPr>
                <w:vertAlign w:val="superscript"/>
              </w:rPr>
              <w:t>3</w:t>
            </w:r>
            <w:r w:rsidRPr="007077D9">
              <w:t>)</w:t>
            </w:r>
          </w:p>
        </w:tc>
      </w:tr>
      <w:tr w:rsidR="00DF7892" w:rsidRPr="007077D9" w14:paraId="3078867D" w14:textId="77777777" w:rsidTr="006E32A3">
        <w:tc>
          <w:tcPr>
            <w:tcW w:w="863" w:type="dxa"/>
          </w:tcPr>
          <w:p w14:paraId="2140082A" w14:textId="77777777" w:rsidR="00DF7892" w:rsidRPr="007077D9" w:rsidRDefault="00DF7892" w:rsidP="006C7800">
            <w:pPr>
              <w:pStyle w:val="TableText"/>
              <w:jc w:val="center"/>
            </w:pPr>
            <w:r w:rsidRPr="007077D9">
              <w:t>--</w:t>
            </w:r>
          </w:p>
        </w:tc>
        <w:tc>
          <w:tcPr>
            <w:tcW w:w="1532" w:type="dxa"/>
          </w:tcPr>
          <w:p w14:paraId="3085F199" w14:textId="77777777" w:rsidR="00DF7892" w:rsidRPr="007077D9" w:rsidRDefault="00DF7892" w:rsidP="006C7800">
            <w:pPr>
              <w:pStyle w:val="TableText"/>
              <w:jc w:val="center"/>
            </w:pPr>
            <w:r w:rsidRPr="007077D9">
              <w:t>..</w:t>
            </w:r>
          </w:p>
        </w:tc>
        <w:tc>
          <w:tcPr>
            <w:tcW w:w="1749" w:type="dxa"/>
          </w:tcPr>
          <w:p w14:paraId="1D925938" w14:textId="77777777" w:rsidR="00DF7892" w:rsidRPr="007077D9" w:rsidRDefault="00DF7892" w:rsidP="006C7800">
            <w:pPr>
              <w:pStyle w:val="TableText"/>
              <w:jc w:val="center"/>
            </w:pPr>
            <w:r w:rsidRPr="007077D9">
              <w:t>..</w:t>
            </w:r>
          </w:p>
        </w:tc>
        <w:tc>
          <w:tcPr>
            <w:tcW w:w="1749" w:type="dxa"/>
          </w:tcPr>
          <w:p w14:paraId="12757CA2" w14:textId="77777777" w:rsidR="00DF7892" w:rsidRPr="007077D9" w:rsidRDefault="00DF7892" w:rsidP="006C7800">
            <w:pPr>
              <w:pStyle w:val="TableText"/>
              <w:jc w:val="center"/>
            </w:pPr>
            <w:r w:rsidRPr="007077D9">
              <w:t>..</w:t>
            </w:r>
          </w:p>
        </w:tc>
        <w:tc>
          <w:tcPr>
            <w:tcW w:w="1832" w:type="dxa"/>
          </w:tcPr>
          <w:p w14:paraId="403B0AAC" w14:textId="77777777" w:rsidR="00DF7892" w:rsidRPr="007077D9" w:rsidRDefault="00DF7892" w:rsidP="006C7800">
            <w:pPr>
              <w:pStyle w:val="TableText"/>
              <w:jc w:val="center"/>
            </w:pPr>
            <w:r w:rsidRPr="007077D9">
              <w:t>..</w:t>
            </w:r>
          </w:p>
        </w:tc>
        <w:tc>
          <w:tcPr>
            <w:tcW w:w="1850" w:type="dxa"/>
          </w:tcPr>
          <w:p w14:paraId="34154EB0" w14:textId="77777777" w:rsidR="00DF7892" w:rsidRPr="007077D9" w:rsidRDefault="00DF7892" w:rsidP="006C7800">
            <w:pPr>
              <w:pStyle w:val="TableText"/>
              <w:jc w:val="center"/>
            </w:pPr>
            <w:r w:rsidRPr="007077D9">
              <w:t>..</w:t>
            </w:r>
          </w:p>
        </w:tc>
      </w:tr>
      <w:tr w:rsidR="00DF7892" w:rsidRPr="007077D9" w14:paraId="6F1AB644" w14:textId="77777777" w:rsidTr="006E32A3">
        <w:tc>
          <w:tcPr>
            <w:tcW w:w="863" w:type="dxa"/>
          </w:tcPr>
          <w:p w14:paraId="1ACC2701" w14:textId="77777777" w:rsidR="00DF7892" w:rsidRPr="007077D9" w:rsidRDefault="00DF7892" w:rsidP="006C7800">
            <w:pPr>
              <w:pStyle w:val="TableText"/>
              <w:jc w:val="center"/>
            </w:pPr>
            <w:r w:rsidRPr="007077D9">
              <w:t>366</w:t>
            </w:r>
          </w:p>
        </w:tc>
        <w:tc>
          <w:tcPr>
            <w:tcW w:w="1532" w:type="dxa"/>
          </w:tcPr>
          <w:p w14:paraId="250110AE" w14:textId="77777777" w:rsidR="00DF7892" w:rsidRPr="007077D9" w:rsidRDefault="00DF7892" w:rsidP="006C7800">
            <w:pPr>
              <w:pStyle w:val="TableText"/>
              <w:jc w:val="center"/>
            </w:pPr>
            <w:r w:rsidRPr="007077D9">
              <w:t>Payload</w:t>
            </w:r>
          </w:p>
        </w:tc>
        <w:tc>
          <w:tcPr>
            <w:tcW w:w="1749" w:type="dxa"/>
          </w:tcPr>
          <w:p w14:paraId="34E9A958" w14:textId="77777777" w:rsidR="00DF7892" w:rsidRPr="007077D9" w:rsidRDefault="00DF7892" w:rsidP="006C7800">
            <w:pPr>
              <w:pStyle w:val="TableText"/>
              <w:jc w:val="center"/>
            </w:pPr>
            <w:r w:rsidRPr="007077D9">
              <w:t>Data (Cb</w:t>
            </w:r>
            <w:r w:rsidRPr="007077D9">
              <w:rPr>
                <w:vertAlign w:val="superscript"/>
              </w:rPr>
              <w:t>718</w:t>
            </w:r>
            <w:r w:rsidRPr="007077D9">
              <w:t>)</w:t>
            </w:r>
          </w:p>
        </w:tc>
        <w:tc>
          <w:tcPr>
            <w:tcW w:w="1749" w:type="dxa"/>
          </w:tcPr>
          <w:p w14:paraId="03126F69" w14:textId="77777777" w:rsidR="00DF7892" w:rsidRPr="007077D9" w:rsidRDefault="00DF7892" w:rsidP="006C7800">
            <w:pPr>
              <w:pStyle w:val="TableText"/>
              <w:jc w:val="center"/>
            </w:pPr>
            <w:r w:rsidRPr="007077D9">
              <w:t>Data (Y</w:t>
            </w:r>
            <w:r w:rsidRPr="007077D9">
              <w:rPr>
                <w:vertAlign w:val="superscript"/>
              </w:rPr>
              <w:t>718</w:t>
            </w:r>
            <w:r w:rsidRPr="007077D9">
              <w:t>)</w:t>
            </w:r>
          </w:p>
        </w:tc>
        <w:tc>
          <w:tcPr>
            <w:tcW w:w="1832" w:type="dxa"/>
          </w:tcPr>
          <w:p w14:paraId="7548CBD5" w14:textId="77777777" w:rsidR="00DF7892" w:rsidRPr="007077D9" w:rsidRDefault="00DF7892" w:rsidP="006C7800">
            <w:pPr>
              <w:pStyle w:val="TableText"/>
              <w:jc w:val="center"/>
            </w:pPr>
            <w:r w:rsidRPr="007077D9">
              <w:t>Data (Cr</w:t>
            </w:r>
            <w:r w:rsidRPr="007077D9">
              <w:rPr>
                <w:vertAlign w:val="superscript"/>
              </w:rPr>
              <w:t>718</w:t>
            </w:r>
            <w:r w:rsidRPr="007077D9">
              <w:t>)</w:t>
            </w:r>
          </w:p>
        </w:tc>
        <w:tc>
          <w:tcPr>
            <w:tcW w:w="1850" w:type="dxa"/>
          </w:tcPr>
          <w:p w14:paraId="04C0AF88" w14:textId="77777777" w:rsidR="00DF7892" w:rsidRPr="007077D9" w:rsidRDefault="00DF7892" w:rsidP="006C7800">
            <w:pPr>
              <w:pStyle w:val="TableText"/>
              <w:jc w:val="center"/>
            </w:pPr>
            <w:r w:rsidRPr="007077D9">
              <w:t>Data (Y</w:t>
            </w:r>
            <w:r w:rsidRPr="007077D9">
              <w:rPr>
                <w:vertAlign w:val="superscript"/>
              </w:rPr>
              <w:t>719</w:t>
            </w:r>
            <w:r w:rsidRPr="007077D9">
              <w:t>)</w:t>
            </w:r>
          </w:p>
        </w:tc>
      </w:tr>
      <w:tr w:rsidR="00DF7892" w:rsidRPr="007077D9" w14:paraId="371DCADD" w14:textId="77777777" w:rsidTr="006E32A3">
        <w:tc>
          <w:tcPr>
            <w:tcW w:w="863" w:type="dxa"/>
          </w:tcPr>
          <w:p w14:paraId="6ECF41F1" w14:textId="77777777" w:rsidR="00DF7892" w:rsidRPr="007077D9" w:rsidRDefault="00DF7892" w:rsidP="006C7800">
            <w:pPr>
              <w:pStyle w:val="TableText"/>
              <w:jc w:val="center"/>
            </w:pPr>
            <w:r w:rsidRPr="007077D9">
              <w:t>367</w:t>
            </w:r>
          </w:p>
        </w:tc>
        <w:tc>
          <w:tcPr>
            <w:tcW w:w="1532" w:type="dxa"/>
          </w:tcPr>
          <w:p w14:paraId="2021A27B" w14:textId="77777777" w:rsidR="00DF7892" w:rsidRPr="007077D9" w:rsidRDefault="00DF7892" w:rsidP="006C7800">
            <w:pPr>
              <w:pStyle w:val="TableText"/>
              <w:jc w:val="center"/>
            </w:pPr>
            <w:r w:rsidRPr="007077D9">
              <w:t>CRC</w:t>
            </w:r>
          </w:p>
        </w:tc>
        <w:tc>
          <w:tcPr>
            <w:tcW w:w="1749" w:type="dxa"/>
          </w:tcPr>
          <w:p w14:paraId="4562F9C3" w14:textId="77777777" w:rsidR="00DF7892" w:rsidRPr="007077D9" w:rsidRDefault="00DF7892" w:rsidP="006C7800">
            <w:pPr>
              <w:pStyle w:val="TableText"/>
              <w:jc w:val="center"/>
            </w:pPr>
            <w:r w:rsidRPr="007077D9">
              <w:t>Byte 0 (MSB)</w:t>
            </w:r>
          </w:p>
        </w:tc>
        <w:tc>
          <w:tcPr>
            <w:tcW w:w="1749" w:type="dxa"/>
          </w:tcPr>
          <w:p w14:paraId="011486B5" w14:textId="77777777" w:rsidR="00DF7892" w:rsidRPr="007077D9" w:rsidRDefault="00DF7892" w:rsidP="006C7800">
            <w:pPr>
              <w:pStyle w:val="TableText"/>
              <w:jc w:val="center"/>
            </w:pPr>
            <w:r w:rsidRPr="007077D9">
              <w:t>Byte 1</w:t>
            </w:r>
          </w:p>
        </w:tc>
        <w:tc>
          <w:tcPr>
            <w:tcW w:w="1832" w:type="dxa"/>
          </w:tcPr>
          <w:p w14:paraId="0B809191" w14:textId="77777777" w:rsidR="00DF7892" w:rsidRPr="007077D9" w:rsidRDefault="00DF7892" w:rsidP="006C7800">
            <w:pPr>
              <w:pStyle w:val="TableText"/>
              <w:jc w:val="center"/>
            </w:pPr>
            <w:r w:rsidRPr="007077D9">
              <w:t>Byte 2</w:t>
            </w:r>
          </w:p>
        </w:tc>
        <w:tc>
          <w:tcPr>
            <w:tcW w:w="1850" w:type="dxa"/>
          </w:tcPr>
          <w:p w14:paraId="5E5D29E9" w14:textId="77777777" w:rsidR="00DF7892" w:rsidRPr="007077D9" w:rsidRDefault="00DF7892" w:rsidP="006C7800">
            <w:pPr>
              <w:pStyle w:val="TableText"/>
              <w:jc w:val="center"/>
            </w:pPr>
            <w:r w:rsidRPr="007077D9">
              <w:t>Byte 3 (LSB)</w:t>
            </w:r>
          </w:p>
        </w:tc>
      </w:tr>
      <w:tr w:rsidR="00DF7892" w:rsidRPr="007077D9" w14:paraId="3DFE25E6" w14:textId="77777777" w:rsidTr="006E32A3">
        <w:tc>
          <w:tcPr>
            <w:tcW w:w="863" w:type="dxa"/>
          </w:tcPr>
          <w:p w14:paraId="0CFC6225" w14:textId="77777777" w:rsidR="00DF7892" w:rsidRPr="007077D9" w:rsidRDefault="00DF7892" w:rsidP="006C7800">
            <w:pPr>
              <w:pStyle w:val="TableText"/>
              <w:jc w:val="center"/>
            </w:pPr>
            <w:r w:rsidRPr="007077D9">
              <w:t>368</w:t>
            </w:r>
          </w:p>
        </w:tc>
        <w:tc>
          <w:tcPr>
            <w:tcW w:w="1532" w:type="dxa"/>
          </w:tcPr>
          <w:p w14:paraId="494DE175" w14:textId="77777777" w:rsidR="00DF7892" w:rsidRPr="007077D9" w:rsidRDefault="00DF7892" w:rsidP="006C7800">
            <w:pPr>
              <w:pStyle w:val="TableText"/>
              <w:jc w:val="center"/>
            </w:pPr>
            <w:proofErr w:type="spellStart"/>
            <w:r w:rsidRPr="007077D9">
              <w:t>EOFt</w:t>
            </w:r>
            <w:proofErr w:type="spellEnd"/>
          </w:p>
        </w:tc>
        <w:tc>
          <w:tcPr>
            <w:tcW w:w="1749" w:type="dxa"/>
          </w:tcPr>
          <w:p w14:paraId="4BCF324D" w14:textId="77777777" w:rsidR="00DF7892" w:rsidRPr="007077D9" w:rsidRDefault="00DF7892" w:rsidP="006C7800">
            <w:pPr>
              <w:pStyle w:val="TableText"/>
              <w:jc w:val="center"/>
            </w:pPr>
            <w:r w:rsidRPr="007077D9">
              <w:t>K28.5</w:t>
            </w:r>
          </w:p>
        </w:tc>
        <w:tc>
          <w:tcPr>
            <w:tcW w:w="1749" w:type="dxa"/>
          </w:tcPr>
          <w:p w14:paraId="66C983EB" w14:textId="77777777" w:rsidR="00DF7892" w:rsidRPr="007077D9" w:rsidRDefault="00DF7892" w:rsidP="006C7800">
            <w:pPr>
              <w:pStyle w:val="TableText"/>
              <w:jc w:val="center"/>
            </w:pPr>
            <w:r w:rsidRPr="007077D9">
              <w:t>D21.x</w:t>
            </w:r>
          </w:p>
        </w:tc>
        <w:tc>
          <w:tcPr>
            <w:tcW w:w="1832" w:type="dxa"/>
          </w:tcPr>
          <w:p w14:paraId="5BD6C74E" w14:textId="77777777" w:rsidR="00DF7892" w:rsidRPr="007077D9" w:rsidRDefault="00DF7892" w:rsidP="006C7800">
            <w:pPr>
              <w:pStyle w:val="TableText"/>
              <w:jc w:val="center"/>
            </w:pPr>
            <w:r w:rsidRPr="007077D9">
              <w:t>D21.3</w:t>
            </w:r>
          </w:p>
        </w:tc>
        <w:tc>
          <w:tcPr>
            <w:tcW w:w="1850" w:type="dxa"/>
          </w:tcPr>
          <w:p w14:paraId="59A8DB9E" w14:textId="77777777" w:rsidR="00DF7892" w:rsidRPr="007077D9" w:rsidRDefault="00DF7892" w:rsidP="006C7800">
            <w:pPr>
              <w:pStyle w:val="TableText"/>
              <w:jc w:val="center"/>
            </w:pPr>
            <w:r w:rsidRPr="007077D9">
              <w:t>D21.3</w:t>
            </w:r>
          </w:p>
        </w:tc>
      </w:tr>
    </w:tbl>
    <w:p w14:paraId="5A00B8CD" w14:textId="77777777" w:rsidR="00C70D46" w:rsidRDefault="00C70D46" w:rsidP="00C47A0E">
      <w:pPr>
        <w:ind w:left="0"/>
        <w:rPr>
          <w:b/>
        </w:rPr>
      </w:pPr>
    </w:p>
    <w:p w14:paraId="68BE7EEA" w14:textId="77777777" w:rsidR="00C70D46" w:rsidRDefault="00C70D46" w:rsidP="0007003D">
      <w:pPr>
        <w:pStyle w:val="BodyText"/>
      </w:pPr>
      <w:r>
        <w:br w:type="page"/>
      </w:r>
    </w:p>
    <w:p w14:paraId="6F17CD2B" w14:textId="77777777" w:rsidR="00750632" w:rsidRPr="007077D9" w:rsidRDefault="001D024F" w:rsidP="00C47A0E">
      <w:pPr>
        <w:ind w:left="0"/>
        <w:rPr>
          <w:b/>
        </w:rPr>
      </w:pPr>
      <w:r w:rsidRPr="007077D9">
        <w:rPr>
          <w:b/>
        </w:rPr>
        <w:lastRenderedPageBreak/>
        <w:t>D-4.3</w:t>
      </w:r>
      <w:r w:rsidRPr="007077D9">
        <w:rPr>
          <w:b/>
        </w:rPr>
        <w:tab/>
      </w:r>
      <w:r w:rsidR="00750632" w:rsidRPr="007077D9">
        <w:rPr>
          <w:b/>
        </w:rPr>
        <w:t>RS-170</w:t>
      </w:r>
      <w:r w:rsidR="00717B54" w:rsidRPr="007077D9">
        <w:rPr>
          <w:b/>
        </w:rPr>
        <w:t xml:space="preserve"> </w:t>
      </w:r>
      <w:r w:rsidR="00750632" w:rsidRPr="007077D9">
        <w:rPr>
          <w:b/>
        </w:rPr>
        <w:t>RGB</w:t>
      </w:r>
    </w:p>
    <w:p w14:paraId="7F26D59D" w14:textId="77777777" w:rsidR="00750632" w:rsidRPr="007077D9" w:rsidRDefault="00750632" w:rsidP="0007003D">
      <w:pPr>
        <w:pStyle w:val="BodyText"/>
      </w:pPr>
      <w:r w:rsidRPr="007077D9">
        <w:t>RS-170 RGB is an interlaced video with three separate color signals, one each for Red, Green, and Blue. RS170 RGB will be sampled as a 4:3 aspect ratio signals 8 bit per color RGB</w:t>
      </w:r>
      <w:r w:rsidR="00AE00BC" w:rsidRPr="007077D9">
        <w:t>, 640 X 480, 30</w:t>
      </w:r>
      <w:r w:rsidR="00A8259B">
        <w:t xml:space="preserve"> </w:t>
      </w:r>
      <w:r w:rsidR="00AE00BC" w:rsidRPr="007077D9">
        <w:t>Hz, image data.</w:t>
      </w:r>
    </w:p>
    <w:p w14:paraId="0FDDF6ED" w14:textId="77777777" w:rsidR="00750632" w:rsidRPr="007077D9" w:rsidRDefault="00750632" w:rsidP="0007003D">
      <w:pPr>
        <w:pStyle w:val="Caption"/>
      </w:pPr>
      <w:bookmarkStart w:id="929" w:name="_Toc161642622"/>
      <w:r w:rsidRPr="007077D9">
        <w:t xml:space="preserve">Table </w:t>
      </w:r>
      <w:r w:rsidR="003D1CE5">
        <w:t>D-18</w:t>
      </w:r>
      <w:r w:rsidR="00B233FF" w:rsidRPr="007077D9">
        <w:t xml:space="preserve"> </w:t>
      </w:r>
      <w:r w:rsidR="00687B42" w:rsidRPr="007077D9">
        <w:t>–</w:t>
      </w:r>
      <w:r w:rsidRPr="007077D9">
        <w:t xml:space="preserve"> </w:t>
      </w:r>
      <w:r w:rsidR="001222C4" w:rsidRPr="007077D9">
        <w:t xml:space="preserve">Frame </w:t>
      </w:r>
      <w:r w:rsidRPr="007077D9">
        <w:t>0 of an RS-170</w:t>
      </w:r>
      <w:r w:rsidR="00717B54" w:rsidRPr="007077D9">
        <w:t xml:space="preserve"> </w:t>
      </w:r>
      <w:r w:rsidRPr="007077D9">
        <w:t xml:space="preserve">RGB 4:3 </w:t>
      </w:r>
      <w:r w:rsidR="00947B67" w:rsidRPr="007077D9">
        <w:t>ADVB</w:t>
      </w:r>
      <w:r w:rsidRPr="007077D9">
        <w:t xml:space="preserve"> Container </w:t>
      </w:r>
      <w:r w:rsidR="00AE00BC" w:rsidRPr="007077D9">
        <w:t>F</w:t>
      </w:r>
      <w:r w:rsidRPr="007077D9">
        <w:t xml:space="preserve">rame </w:t>
      </w:r>
      <w:r w:rsidR="00AE00BC" w:rsidRPr="007077D9">
        <w:t>S</w:t>
      </w:r>
      <w:r w:rsidRPr="007077D9">
        <w:t xml:space="preserve">equence </w:t>
      </w:r>
      <w:r w:rsidR="0095230E">
        <w:br/>
      </w:r>
      <w:r w:rsidRPr="007077D9">
        <w:t>(Container Header + Object 0)</w:t>
      </w:r>
      <w:bookmarkEnd w:id="929"/>
    </w:p>
    <w:tbl>
      <w:tblPr>
        <w:tblStyle w:val="TableStandard"/>
        <w:tblW w:w="9576" w:type="dxa"/>
        <w:tblLayout w:type="fixed"/>
        <w:tblLook w:val="01E0" w:firstRow="1" w:lastRow="1" w:firstColumn="1" w:lastColumn="1" w:noHBand="0" w:noVBand="0"/>
      </w:tblPr>
      <w:tblGrid>
        <w:gridCol w:w="1097"/>
        <w:gridCol w:w="1451"/>
        <w:gridCol w:w="1769"/>
        <w:gridCol w:w="1790"/>
        <w:gridCol w:w="1679"/>
        <w:gridCol w:w="1790"/>
      </w:tblGrid>
      <w:tr w:rsidR="00750632" w:rsidRPr="007077D9" w14:paraId="7864327D" w14:textId="77777777" w:rsidTr="006C7800">
        <w:trPr>
          <w:cnfStyle w:val="100000000000" w:firstRow="1" w:lastRow="0" w:firstColumn="0" w:lastColumn="0" w:oddVBand="0" w:evenVBand="0" w:oddHBand="0" w:evenHBand="0" w:firstRowFirstColumn="0" w:firstRowLastColumn="0" w:lastRowFirstColumn="0" w:lastRowLastColumn="0"/>
          <w:cantSplit/>
          <w:tblHeader/>
        </w:trPr>
        <w:tc>
          <w:tcPr>
            <w:tcW w:w="1097" w:type="dxa"/>
          </w:tcPr>
          <w:p w14:paraId="5156A48F" w14:textId="77777777" w:rsidR="00750632" w:rsidRPr="007077D9" w:rsidRDefault="00750632" w:rsidP="006C7800">
            <w:pPr>
              <w:pStyle w:val="TableText"/>
              <w:jc w:val="center"/>
            </w:pPr>
            <w:r w:rsidRPr="007077D9">
              <w:t>Word</w:t>
            </w:r>
          </w:p>
        </w:tc>
        <w:tc>
          <w:tcPr>
            <w:tcW w:w="1451" w:type="dxa"/>
          </w:tcPr>
          <w:p w14:paraId="03F3E037" w14:textId="77777777" w:rsidR="00750632" w:rsidRPr="007077D9" w:rsidRDefault="00750632" w:rsidP="006C7800">
            <w:pPr>
              <w:pStyle w:val="TableText"/>
              <w:jc w:val="center"/>
            </w:pPr>
            <w:r w:rsidRPr="007077D9">
              <w:t>Identifier</w:t>
            </w:r>
          </w:p>
        </w:tc>
        <w:tc>
          <w:tcPr>
            <w:tcW w:w="1769" w:type="dxa"/>
          </w:tcPr>
          <w:p w14:paraId="3DED3E6D" w14:textId="77777777" w:rsidR="00750632" w:rsidRPr="007077D9" w:rsidRDefault="00750632" w:rsidP="006C7800">
            <w:pPr>
              <w:pStyle w:val="TableText"/>
              <w:jc w:val="center"/>
            </w:pPr>
            <w:r w:rsidRPr="007077D9">
              <w:t>Byte 0</w:t>
            </w:r>
          </w:p>
        </w:tc>
        <w:tc>
          <w:tcPr>
            <w:tcW w:w="1790" w:type="dxa"/>
          </w:tcPr>
          <w:p w14:paraId="5180A806" w14:textId="77777777" w:rsidR="00750632" w:rsidRPr="007077D9" w:rsidRDefault="00750632" w:rsidP="006C7800">
            <w:pPr>
              <w:pStyle w:val="TableText"/>
              <w:jc w:val="center"/>
            </w:pPr>
            <w:r w:rsidRPr="007077D9">
              <w:t>Byte 1</w:t>
            </w:r>
          </w:p>
        </w:tc>
        <w:tc>
          <w:tcPr>
            <w:tcW w:w="1679" w:type="dxa"/>
          </w:tcPr>
          <w:p w14:paraId="4FBAD282" w14:textId="77777777" w:rsidR="00750632" w:rsidRPr="007077D9" w:rsidRDefault="00750632" w:rsidP="006C7800">
            <w:pPr>
              <w:pStyle w:val="TableText"/>
              <w:jc w:val="center"/>
            </w:pPr>
            <w:r w:rsidRPr="007077D9">
              <w:t>Byte 2</w:t>
            </w:r>
          </w:p>
        </w:tc>
        <w:tc>
          <w:tcPr>
            <w:tcW w:w="1790" w:type="dxa"/>
          </w:tcPr>
          <w:p w14:paraId="4D2AA762" w14:textId="77777777" w:rsidR="00750632" w:rsidRPr="007077D9" w:rsidRDefault="00750632" w:rsidP="006C7800">
            <w:pPr>
              <w:pStyle w:val="TableText"/>
              <w:jc w:val="center"/>
            </w:pPr>
            <w:r w:rsidRPr="007077D9">
              <w:t>Byte 3</w:t>
            </w:r>
          </w:p>
        </w:tc>
      </w:tr>
      <w:tr w:rsidR="00750632" w:rsidRPr="007077D9" w14:paraId="5EDE29D2" w14:textId="77777777" w:rsidTr="006C7800">
        <w:trPr>
          <w:cantSplit/>
        </w:trPr>
        <w:tc>
          <w:tcPr>
            <w:tcW w:w="1097" w:type="dxa"/>
          </w:tcPr>
          <w:p w14:paraId="36F1E816" w14:textId="77777777" w:rsidR="00750632" w:rsidRPr="007077D9" w:rsidRDefault="00750632" w:rsidP="006C7800">
            <w:pPr>
              <w:pStyle w:val="TableText"/>
              <w:jc w:val="center"/>
            </w:pPr>
            <w:r w:rsidRPr="007077D9">
              <w:t>0</w:t>
            </w:r>
          </w:p>
        </w:tc>
        <w:tc>
          <w:tcPr>
            <w:tcW w:w="1451" w:type="dxa"/>
          </w:tcPr>
          <w:p w14:paraId="79616570" w14:textId="77777777" w:rsidR="00750632" w:rsidRPr="007077D9" w:rsidRDefault="00750632" w:rsidP="006C7800">
            <w:pPr>
              <w:pStyle w:val="TableText"/>
              <w:jc w:val="center"/>
            </w:pPr>
            <w:r w:rsidRPr="007077D9">
              <w:t>SOFi1</w:t>
            </w:r>
          </w:p>
        </w:tc>
        <w:tc>
          <w:tcPr>
            <w:tcW w:w="1769" w:type="dxa"/>
          </w:tcPr>
          <w:p w14:paraId="287D6489" w14:textId="77777777" w:rsidR="00750632" w:rsidRPr="007077D9" w:rsidRDefault="00750632" w:rsidP="006C7800">
            <w:pPr>
              <w:pStyle w:val="TableText"/>
              <w:jc w:val="center"/>
            </w:pPr>
            <w:r w:rsidRPr="007077D9">
              <w:t>K28.5</w:t>
            </w:r>
          </w:p>
        </w:tc>
        <w:tc>
          <w:tcPr>
            <w:tcW w:w="1790" w:type="dxa"/>
          </w:tcPr>
          <w:p w14:paraId="6D86B681" w14:textId="77777777" w:rsidR="00750632" w:rsidRPr="007077D9" w:rsidRDefault="00750632" w:rsidP="006C7800">
            <w:pPr>
              <w:pStyle w:val="TableText"/>
              <w:jc w:val="center"/>
            </w:pPr>
            <w:r w:rsidRPr="007077D9">
              <w:t>D21.5</w:t>
            </w:r>
          </w:p>
        </w:tc>
        <w:tc>
          <w:tcPr>
            <w:tcW w:w="1679" w:type="dxa"/>
          </w:tcPr>
          <w:p w14:paraId="641471CA" w14:textId="77777777" w:rsidR="00750632" w:rsidRPr="007077D9" w:rsidRDefault="00750632" w:rsidP="006C7800">
            <w:pPr>
              <w:pStyle w:val="TableText"/>
              <w:jc w:val="center"/>
            </w:pPr>
            <w:r w:rsidRPr="007077D9">
              <w:t>D23.2</w:t>
            </w:r>
          </w:p>
        </w:tc>
        <w:tc>
          <w:tcPr>
            <w:tcW w:w="1790" w:type="dxa"/>
          </w:tcPr>
          <w:p w14:paraId="7F5E4731" w14:textId="77777777" w:rsidR="00750632" w:rsidRPr="007077D9" w:rsidRDefault="00750632" w:rsidP="006C7800">
            <w:pPr>
              <w:pStyle w:val="TableText"/>
              <w:jc w:val="center"/>
            </w:pPr>
            <w:r w:rsidRPr="007077D9">
              <w:t>D23.2</w:t>
            </w:r>
          </w:p>
        </w:tc>
      </w:tr>
      <w:tr w:rsidR="00DF7892" w:rsidRPr="007077D9" w14:paraId="0EC5A981" w14:textId="77777777" w:rsidTr="006C7800">
        <w:trPr>
          <w:cantSplit/>
        </w:trPr>
        <w:tc>
          <w:tcPr>
            <w:tcW w:w="1097" w:type="dxa"/>
          </w:tcPr>
          <w:p w14:paraId="0BF7436B" w14:textId="77777777" w:rsidR="00DF7892" w:rsidRPr="007077D9" w:rsidRDefault="00DF7892" w:rsidP="006C7800">
            <w:pPr>
              <w:pStyle w:val="TableText"/>
              <w:jc w:val="center"/>
            </w:pPr>
            <w:r w:rsidRPr="007077D9">
              <w:t>1</w:t>
            </w:r>
          </w:p>
        </w:tc>
        <w:tc>
          <w:tcPr>
            <w:tcW w:w="1451" w:type="dxa"/>
          </w:tcPr>
          <w:p w14:paraId="27E22974" w14:textId="77777777" w:rsidR="00DF7892" w:rsidRPr="007077D9" w:rsidRDefault="00DF7892" w:rsidP="006C7800">
            <w:pPr>
              <w:pStyle w:val="TableText"/>
              <w:jc w:val="center"/>
            </w:pPr>
            <w:r w:rsidRPr="007077D9">
              <w:t>Frame Header</w:t>
            </w:r>
          </w:p>
          <w:p w14:paraId="2A5D08DB" w14:textId="77777777" w:rsidR="00DF7892" w:rsidRPr="007077D9" w:rsidRDefault="00DF7892" w:rsidP="006C7800">
            <w:pPr>
              <w:pStyle w:val="TableText"/>
              <w:jc w:val="center"/>
            </w:pPr>
            <w:r w:rsidRPr="007077D9">
              <w:t>R_CTL  D_ID</w:t>
            </w:r>
          </w:p>
        </w:tc>
        <w:tc>
          <w:tcPr>
            <w:tcW w:w="1769" w:type="dxa"/>
          </w:tcPr>
          <w:p w14:paraId="4E29787F" w14:textId="77777777" w:rsidR="00DF7892" w:rsidRPr="007077D9" w:rsidRDefault="00DF7892" w:rsidP="006C7800">
            <w:pPr>
              <w:pStyle w:val="TableText"/>
              <w:jc w:val="center"/>
            </w:pPr>
            <w:r w:rsidRPr="007077D9">
              <w:t>0100 0100</w:t>
            </w:r>
          </w:p>
        </w:tc>
        <w:tc>
          <w:tcPr>
            <w:tcW w:w="1790" w:type="dxa"/>
          </w:tcPr>
          <w:p w14:paraId="28009028" w14:textId="77777777" w:rsidR="00DF7892" w:rsidRPr="007077D9" w:rsidRDefault="00DF7892" w:rsidP="006C7800">
            <w:pPr>
              <w:pStyle w:val="TableText"/>
              <w:jc w:val="center"/>
            </w:pPr>
            <w:r w:rsidRPr="007077D9">
              <w:t>0000 0000</w:t>
            </w:r>
          </w:p>
        </w:tc>
        <w:tc>
          <w:tcPr>
            <w:tcW w:w="1679" w:type="dxa"/>
          </w:tcPr>
          <w:p w14:paraId="38A71736" w14:textId="77777777" w:rsidR="00DF7892" w:rsidRPr="007077D9" w:rsidRDefault="00DF7892" w:rsidP="006C7800">
            <w:pPr>
              <w:pStyle w:val="TableText"/>
              <w:jc w:val="center"/>
            </w:pPr>
            <w:r w:rsidRPr="007077D9">
              <w:t>0000 0000</w:t>
            </w:r>
          </w:p>
        </w:tc>
        <w:tc>
          <w:tcPr>
            <w:tcW w:w="1790" w:type="dxa"/>
          </w:tcPr>
          <w:p w14:paraId="7D3253CC"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DF7892" w:rsidRPr="007077D9" w14:paraId="7EF7C86C" w14:textId="77777777" w:rsidTr="006C7800">
        <w:trPr>
          <w:cantSplit/>
        </w:trPr>
        <w:tc>
          <w:tcPr>
            <w:tcW w:w="1097" w:type="dxa"/>
          </w:tcPr>
          <w:p w14:paraId="50047F05" w14:textId="77777777" w:rsidR="00DF7892" w:rsidRPr="007077D9" w:rsidRDefault="00DF7892" w:rsidP="006C7800">
            <w:pPr>
              <w:pStyle w:val="TableText"/>
              <w:jc w:val="center"/>
            </w:pPr>
            <w:r w:rsidRPr="007077D9">
              <w:t>2</w:t>
            </w:r>
          </w:p>
        </w:tc>
        <w:tc>
          <w:tcPr>
            <w:tcW w:w="1451" w:type="dxa"/>
          </w:tcPr>
          <w:p w14:paraId="5789D5C1" w14:textId="77777777" w:rsidR="00DF7892" w:rsidRPr="007077D9" w:rsidRDefault="00DF7892" w:rsidP="006C7800">
            <w:pPr>
              <w:pStyle w:val="TableText"/>
              <w:jc w:val="center"/>
            </w:pPr>
            <w:r w:rsidRPr="007077D9">
              <w:t>Frame Header</w:t>
            </w:r>
          </w:p>
          <w:p w14:paraId="5DDA3F61" w14:textId="77777777" w:rsidR="00DF7892" w:rsidRPr="007077D9" w:rsidRDefault="00DF7892" w:rsidP="006C7800">
            <w:pPr>
              <w:pStyle w:val="TableText"/>
              <w:jc w:val="center"/>
            </w:pPr>
            <w:r w:rsidRPr="007077D9">
              <w:t>CS_CTL  S_ID</w:t>
            </w:r>
          </w:p>
        </w:tc>
        <w:tc>
          <w:tcPr>
            <w:tcW w:w="1769" w:type="dxa"/>
          </w:tcPr>
          <w:p w14:paraId="18BE4628" w14:textId="77777777" w:rsidR="00DF7892" w:rsidRPr="007077D9" w:rsidRDefault="00DF7892" w:rsidP="006C7800">
            <w:pPr>
              <w:pStyle w:val="TableText"/>
              <w:jc w:val="center"/>
            </w:pPr>
            <w:r w:rsidRPr="007077D9">
              <w:t>0000 0000</w:t>
            </w:r>
          </w:p>
          <w:p w14:paraId="56961ECF" w14:textId="77777777" w:rsidR="00DF7892" w:rsidRPr="007077D9" w:rsidRDefault="00DF7892" w:rsidP="006C7800">
            <w:pPr>
              <w:pStyle w:val="TableText"/>
              <w:jc w:val="center"/>
            </w:pPr>
            <w:r w:rsidRPr="007077D9">
              <w:t>(Reserved)</w:t>
            </w:r>
          </w:p>
        </w:tc>
        <w:tc>
          <w:tcPr>
            <w:tcW w:w="1790" w:type="dxa"/>
          </w:tcPr>
          <w:p w14:paraId="5828C077" w14:textId="77777777" w:rsidR="00DF7892" w:rsidRPr="007077D9" w:rsidRDefault="00DF7892" w:rsidP="006C7800">
            <w:pPr>
              <w:pStyle w:val="TableText"/>
              <w:jc w:val="center"/>
            </w:pPr>
            <w:r w:rsidRPr="007077D9">
              <w:t>0000 0000</w:t>
            </w:r>
          </w:p>
        </w:tc>
        <w:tc>
          <w:tcPr>
            <w:tcW w:w="1679" w:type="dxa"/>
          </w:tcPr>
          <w:p w14:paraId="2E6C8A32" w14:textId="77777777" w:rsidR="00DF7892" w:rsidRPr="007077D9" w:rsidRDefault="00DF7892" w:rsidP="006C7800">
            <w:pPr>
              <w:pStyle w:val="TableText"/>
              <w:jc w:val="center"/>
            </w:pPr>
            <w:r w:rsidRPr="007077D9">
              <w:t>0000 0000</w:t>
            </w:r>
          </w:p>
        </w:tc>
        <w:tc>
          <w:tcPr>
            <w:tcW w:w="1790" w:type="dxa"/>
          </w:tcPr>
          <w:p w14:paraId="14FE6866"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DF7892" w:rsidRPr="007077D9" w14:paraId="499A4E07" w14:textId="77777777" w:rsidTr="006C7800">
        <w:trPr>
          <w:cantSplit/>
        </w:trPr>
        <w:tc>
          <w:tcPr>
            <w:tcW w:w="1097" w:type="dxa"/>
          </w:tcPr>
          <w:p w14:paraId="02D0E05B" w14:textId="77777777" w:rsidR="00DF7892" w:rsidRPr="007077D9" w:rsidRDefault="00DF7892" w:rsidP="006C7800">
            <w:pPr>
              <w:pStyle w:val="TableText"/>
              <w:jc w:val="center"/>
            </w:pPr>
            <w:r w:rsidRPr="007077D9">
              <w:t>3</w:t>
            </w:r>
          </w:p>
        </w:tc>
        <w:tc>
          <w:tcPr>
            <w:tcW w:w="1451" w:type="dxa"/>
          </w:tcPr>
          <w:p w14:paraId="223BC61F" w14:textId="77777777" w:rsidR="00DF7892" w:rsidRPr="007077D9" w:rsidRDefault="00DF7892" w:rsidP="006C7800">
            <w:pPr>
              <w:pStyle w:val="TableText"/>
              <w:jc w:val="center"/>
            </w:pPr>
            <w:r w:rsidRPr="007077D9">
              <w:t>Frame Header</w:t>
            </w:r>
          </w:p>
          <w:p w14:paraId="6A2C5C8B" w14:textId="77777777" w:rsidR="00DF7892" w:rsidRPr="007077D9" w:rsidRDefault="00DF7892" w:rsidP="006C7800">
            <w:pPr>
              <w:pStyle w:val="TableText"/>
              <w:jc w:val="center"/>
            </w:pPr>
            <w:r w:rsidRPr="007077D9">
              <w:t>Type F_CTL</w:t>
            </w:r>
          </w:p>
        </w:tc>
        <w:tc>
          <w:tcPr>
            <w:tcW w:w="1769" w:type="dxa"/>
          </w:tcPr>
          <w:p w14:paraId="42E723B4" w14:textId="77777777" w:rsidR="00D307C4" w:rsidRPr="007077D9" w:rsidRDefault="00F912FE" w:rsidP="006C7800">
            <w:pPr>
              <w:pStyle w:val="TableText"/>
              <w:jc w:val="center"/>
            </w:pPr>
            <w:r w:rsidRPr="007077D9">
              <w:t>0110 000</w:t>
            </w:r>
            <w:r w:rsidR="00D307C4" w:rsidRPr="007077D9">
              <w:t>1</w:t>
            </w:r>
          </w:p>
          <w:p w14:paraId="385176C0" w14:textId="77777777" w:rsidR="00DF7892" w:rsidRPr="007077D9" w:rsidRDefault="00D307C4" w:rsidP="006C7800">
            <w:pPr>
              <w:pStyle w:val="TableText"/>
              <w:jc w:val="center"/>
            </w:pPr>
            <w:r w:rsidRPr="007077D9">
              <w:t>(Type ADVB)</w:t>
            </w:r>
          </w:p>
        </w:tc>
        <w:tc>
          <w:tcPr>
            <w:tcW w:w="1790" w:type="dxa"/>
          </w:tcPr>
          <w:p w14:paraId="28456CBB" w14:textId="77777777" w:rsidR="00DF7892" w:rsidRPr="007077D9" w:rsidRDefault="00DF7892" w:rsidP="006C7800">
            <w:pPr>
              <w:pStyle w:val="TableText"/>
              <w:jc w:val="center"/>
            </w:pPr>
            <w:r w:rsidRPr="007077D9">
              <w:t>0011 0000</w:t>
            </w:r>
          </w:p>
          <w:p w14:paraId="0A6918A1" w14:textId="77777777" w:rsidR="00DF7892" w:rsidRPr="007077D9" w:rsidRDefault="00DF7892" w:rsidP="006C7800">
            <w:pPr>
              <w:pStyle w:val="TableText"/>
              <w:jc w:val="center"/>
            </w:pPr>
            <w:r w:rsidRPr="007077D9">
              <w:t>(Bit 19 Clear)</w:t>
            </w:r>
          </w:p>
        </w:tc>
        <w:tc>
          <w:tcPr>
            <w:tcW w:w="1679" w:type="dxa"/>
          </w:tcPr>
          <w:p w14:paraId="7CE29208" w14:textId="77777777" w:rsidR="00DF7892" w:rsidRPr="007077D9" w:rsidRDefault="00DF7892" w:rsidP="006C7800">
            <w:pPr>
              <w:pStyle w:val="TableText"/>
              <w:jc w:val="center"/>
            </w:pPr>
            <w:r w:rsidRPr="007077D9">
              <w:t>0000 000x</w:t>
            </w:r>
          </w:p>
        </w:tc>
        <w:tc>
          <w:tcPr>
            <w:tcW w:w="1790" w:type="dxa"/>
          </w:tcPr>
          <w:p w14:paraId="1B0929EE" w14:textId="77777777" w:rsidR="00DF7892" w:rsidRPr="007077D9" w:rsidRDefault="00DF7892" w:rsidP="006C7800">
            <w:pPr>
              <w:pStyle w:val="TableText"/>
              <w:jc w:val="center"/>
            </w:pPr>
            <w:r w:rsidRPr="007077D9">
              <w:t>0000 x0xx</w:t>
            </w:r>
          </w:p>
        </w:tc>
      </w:tr>
      <w:tr w:rsidR="00DF7892" w:rsidRPr="007077D9" w14:paraId="5D53D8E1" w14:textId="77777777" w:rsidTr="006C7800">
        <w:trPr>
          <w:cantSplit/>
        </w:trPr>
        <w:tc>
          <w:tcPr>
            <w:tcW w:w="1097" w:type="dxa"/>
          </w:tcPr>
          <w:p w14:paraId="3FB02FB8" w14:textId="77777777" w:rsidR="00DF7892" w:rsidRPr="007077D9" w:rsidRDefault="00DF7892" w:rsidP="006C7800">
            <w:pPr>
              <w:pStyle w:val="TableText"/>
              <w:jc w:val="center"/>
            </w:pPr>
            <w:r w:rsidRPr="007077D9">
              <w:t>4</w:t>
            </w:r>
          </w:p>
        </w:tc>
        <w:tc>
          <w:tcPr>
            <w:tcW w:w="1451" w:type="dxa"/>
          </w:tcPr>
          <w:p w14:paraId="65238321" w14:textId="77777777" w:rsidR="00DF7892" w:rsidRPr="007077D9" w:rsidRDefault="00DF7892" w:rsidP="006C7800">
            <w:pPr>
              <w:pStyle w:val="TableText"/>
              <w:jc w:val="center"/>
            </w:pPr>
            <w:r w:rsidRPr="007077D9">
              <w:t>Frame Header</w:t>
            </w:r>
          </w:p>
        </w:tc>
        <w:tc>
          <w:tcPr>
            <w:tcW w:w="1769" w:type="dxa"/>
          </w:tcPr>
          <w:p w14:paraId="1E6A684D"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7330073E" w14:textId="77777777" w:rsidR="00DF7892" w:rsidRPr="007077D9" w:rsidRDefault="00DF7892" w:rsidP="006C7800">
            <w:pPr>
              <w:pStyle w:val="TableText"/>
              <w:jc w:val="center"/>
            </w:pPr>
            <w:r w:rsidRPr="007077D9">
              <w:t>(SEQ_ID)</w:t>
            </w:r>
          </w:p>
        </w:tc>
        <w:tc>
          <w:tcPr>
            <w:tcW w:w="1790" w:type="dxa"/>
          </w:tcPr>
          <w:p w14:paraId="1492DB59" w14:textId="77777777" w:rsidR="00DF7892" w:rsidRPr="007077D9" w:rsidRDefault="00DF7892" w:rsidP="006C7800">
            <w:pPr>
              <w:pStyle w:val="TableText"/>
              <w:jc w:val="center"/>
            </w:pPr>
            <w:r w:rsidRPr="007077D9">
              <w:t>0000 0000</w:t>
            </w:r>
          </w:p>
          <w:p w14:paraId="60F5A8B1" w14:textId="77777777" w:rsidR="00DF7892" w:rsidRPr="007077D9" w:rsidRDefault="00DF7892" w:rsidP="006C7800">
            <w:pPr>
              <w:pStyle w:val="TableText"/>
              <w:jc w:val="center"/>
            </w:pPr>
            <w:r w:rsidRPr="007077D9">
              <w:t>(DF_CTL)</w:t>
            </w:r>
          </w:p>
        </w:tc>
        <w:tc>
          <w:tcPr>
            <w:tcW w:w="1679" w:type="dxa"/>
          </w:tcPr>
          <w:p w14:paraId="4B557374" w14:textId="77777777" w:rsidR="00DF7892" w:rsidRPr="007077D9" w:rsidRDefault="00DF7892" w:rsidP="006C7800">
            <w:pPr>
              <w:pStyle w:val="TableText"/>
              <w:jc w:val="center"/>
            </w:pPr>
            <w:r w:rsidRPr="007077D9">
              <w:t>0000 0000</w:t>
            </w:r>
          </w:p>
          <w:p w14:paraId="283B0B39" w14:textId="77777777" w:rsidR="00DF7892" w:rsidRPr="007077D9" w:rsidRDefault="00DF7892" w:rsidP="006C7800">
            <w:pPr>
              <w:pStyle w:val="TableText"/>
              <w:jc w:val="center"/>
            </w:pPr>
            <w:r w:rsidRPr="007077D9">
              <w:t>(SEQ_CNT)</w:t>
            </w:r>
          </w:p>
        </w:tc>
        <w:tc>
          <w:tcPr>
            <w:tcW w:w="1790" w:type="dxa"/>
          </w:tcPr>
          <w:p w14:paraId="7C2A5AA0" w14:textId="77777777" w:rsidR="00DF7892" w:rsidRPr="007077D9" w:rsidRDefault="00DF7892" w:rsidP="006C7800">
            <w:pPr>
              <w:pStyle w:val="TableText"/>
              <w:jc w:val="center"/>
            </w:pPr>
            <w:r w:rsidRPr="007077D9">
              <w:t>0000 0000</w:t>
            </w:r>
          </w:p>
          <w:p w14:paraId="7FE3B2EB" w14:textId="77777777" w:rsidR="00DF7892" w:rsidRPr="007077D9" w:rsidRDefault="00DF7892" w:rsidP="006C7800">
            <w:pPr>
              <w:pStyle w:val="TableText"/>
              <w:jc w:val="center"/>
            </w:pPr>
            <w:r w:rsidRPr="007077D9">
              <w:t>(SEQ_CNT)</w:t>
            </w:r>
          </w:p>
        </w:tc>
      </w:tr>
      <w:tr w:rsidR="00DF7892" w:rsidRPr="007077D9" w14:paraId="1C28D294" w14:textId="77777777" w:rsidTr="006C7800">
        <w:trPr>
          <w:cantSplit/>
        </w:trPr>
        <w:tc>
          <w:tcPr>
            <w:tcW w:w="1097" w:type="dxa"/>
          </w:tcPr>
          <w:p w14:paraId="74B42526" w14:textId="77777777" w:rsidR="00DF7892" w:rsidRPr="007077D9" w:rsidRDefault="00DF7892" w:rsidP="006C7800">
            <w:pPr>
              <w:pStyle w:val="TableText"/>
              <w:jc w:val="center"/>
            </w:pPr>
            <w:r w:rsidRPr="007077D9">
              <w:t>5</w:t>
            </w:r>
          </w:p>
        </w:tc>
        <w:tc>
          <w:tcPr>
            <w:tcW w:w="1451" w:type="dxa"/>
          </w:tcPr>
          <w:p w14:paraId="3E0214D9" w14:textId="77777777" w:rsidR="00DF7892" w:rsidRPr="007077D9" w:rsidRDefault="00DF7892" w:rsidP="006C7800">
            <w:pPr>
              <w:pStyle w:val="TableText"/>
              <w:jc w:val="center"/>
            </w:pPr>
            <w:r w:rsidRPr="007077D9">
              <w:t>Frame Header</w:t>
            </w:r>
          </w:p>
        </w:tc>
        <w:tc>
          <w:tcPr>
            <w:tcW w:w="1769" w:type="dxa"/>
          </w:tcPr>
          <w:p w14:paraId="70E68DFD" w14:textId="77777777" w:rsidR="00DF7892" w:rsidRPr="007077D9" w:rsidRDefault="00DF7892" w:rsidP="006C7800">
            <w:pPr>
              <w:pStyle w:val="TableText"/>
              <w:jc w:val="center"/>
            </w:pPr>
            <w:r w:rsidRPr="007077D9">
              <w:t>1111 1111</w:t>
            </w:r>
          </w:p>
          <w:p w14:paraId="57E215D9" w14:textId="77777777" w:rsidR="00DF7892" w:rsidRPr="007077D9" w:rsidRDefault="00DF7892" w:rsidP="006C7800">
            <w:pPr>
              <w:pStyle w:val="TableText"/>
              <w:jc w:val="center"/>
            </w:pPr>
            <w:r w:rsidRPr="007077D9">
              <w:t>(OX_ID)</w:t>
            </w:r>
          </w:p>
        </w:tc>
        <w:tc>
          <w:tcPr>
            <w:tcW w:w="1790" w:type="dxa"/>
          </w:tcPr>
          <w:p w14:paraId="176D1840" w14:textId="77777777" w:rsidR="00DF7892" w:rsidRPr="007077D9" w:rsidRDefault="00DF7892" w:rsidP="006C7800">
            <w:pPr>
              <w:pStyle w:val="TableText"/>
              <w:jc w:val="center"/>
            </w:pPr>
            <w:r w:rsidRPr="007077D9">
              <w:t>1111 1111</w:t>
            </w:r>
          </w:p>
          <w:p w14:paraId="4F4810BD" w14:textId="77777777" w:rsidR="00DF7892" w:rsidRPr="007077D9" w:rsidRDefault="00DF7892" w:rsidP="006C7800">
            <w:pPr>
              <w:pStyle w:val="TableText"/>
              <w:jc w:val="center"/>
            </w:pPr>
            <w:r w:rsidRPr="007077D9">
              <w:t>(OX_ID)</w:t>
            </w:r>
          </w:p>
        </w:tc>
        <w:tc>
          <w:tcPr>
            <w:tcW w:w="1679" w:type="dxa"/>
          </w:tcPr>
          <w:p w14:paraId="1AB6F310" w14:textId="77777777" w:rsidR="00DF7892" w:rsidRPr="007077D9" w:rsidRDefault="00DF7892" w:rsidP="006C7800">
            <w:pPr>
              <w:pStyle w:val="TableText"/>
              <w:jc w:val="center"/>
            </w:pPr>
            <w:r w:rsidRPr="007077D9">
              <w:t>1111 1111</w:t>
            </w:r>
          </w:p>
          <w:p w14:paraId="77975C77" w14:textId="77777777" w:rsidR="00DF7892" w:rsidRPr="007077D9" w:rsidRDefault="00DF7892" w:rsidP="006C7800">
            <w:pPr>
              <w:pStyle w:val="TableText"/>
              <w:jc w:val="center"/>
            </w:pPr>
            <w:r w:rsidRPr="007077D9">
              <w:t>(RX_ID)</w:t>
            </w:r>
          </w:p>
        </w:tc>
        <w:tc>
          <w:tcPr>
            <w:tcW w:w="1790" w:type="dxa"/>
          </w:tcPr>
          <w:p w14:paraId="04C32F27" w14:textId="77777777" w:rsidR="00DF7892" w:rsidRPr="007077D9" w:rsidRDefault="00DF7892" w:rsidP="006C7800">
            <w:pPr>
              <w:pStyle w:val="TableText"/>
              <w:jc w:val="center"/>
            </w:pPr>
            <w:r w:rsidRPr="007077D9">
              <w:t>1111 1111</w:t>
            </w:r>
          </w:p>
          <w:p w14:paraId="4EF4B0A0" w14:textId="77777777" w:rsidR="00DF7892" w:rsidRPr="007077D9" w:rsidRDefault="00DF7892" w:rsidP="006C7800">
            <w:pPr>
              <w:pStyle w:val="TableText"/>
              <w:jc w:val="center"/>
            </w:pPr>
            <w:r w:rsidRPr="007077D9">
              <w:t>(RX_ID)</w:t>
            </w:r>
          </w:p>
        </w:tc>
      </w:tr>
      <w:tr w:rsidR="00DF7892" w:rsidRPr="007077D9" w14:paraId="65C17602" w14:textId="77777777" w:rsidTr="006C7800">
        <w:trPr>
          <w:cantSplit/>
        </w:trPr>
        <w:tc>
          <w:tcPr>
            <w:tcW w:w="1097" w:type="dxa"/>
          </w:tcPr>
          <w:p w14:paraId="6523332F" w14:textId="77777777" w:rsidR="00DF7892" w:rsidRPr="007077D9" w:rsidRDefault="00DF7892" w:rsidP="006C7800">
            <w:pPr>
              <w:pStyle w:val="TableText"/>
              <w:jc w:val="center"/>
            </w:pPr>
            <w:r w:rsidRPr="007077D9">
              <w:t>6</w:t>
            </w:r>
          </w:p>
        </w:tc>
        <w:tc>
          <w:tcPr>
            <w:tcW w:w="1451" w:type="dxa"/>
          </w:tcPr>
          <w:p w14:paraId="126F6D7D" w14:textId="77777777" w:rsidR="00DF7892" w:rsidRPr="007077D9" w:rsidRDefault="00DF7892" w:rsidP="006C7800">
            <w:pPr>
              <w:pStyle w:val="TableText"/>
              <w:jc w:val="center"/>
            </w:pPr>
            <w:r w:rsidRPr="007077D9">
              <w:t>Frame Header</w:t>
            </w:r>
          </w:p>
        </w:tc>
        <w:tc>
          <w:tcPr>
            <w:tcW w:w="1769" w:type="dxa"/>
          </w:tcPr>
          <w:p w14:paraId="57C81EF6"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3358B94E" w14:textId="77777777" w:rsidR="00DF7892" w:rsidRPr="007077D9" w:rsidRDefault="00DF7892" w:rsidP="006C7800">
            <w:pPr>
              <w:pStyle w:val="TableText"/>
              <w:jc w:val="center"/>
            </w:pPr>
            <w:r w:rsidRPr="007077D9">
              <w:t>(PARAMETER)</w:t>
            </w:r>
          </w:p>
        </w:tc>
        <w:tc>
          <w:tcPr>
            <w:tcW w:w="1790" w:type="dxa"/>
          </w:tcPr>
          <w:p w14:paraId="6DC9BB6D"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6F28397C" w14:textId="77777777" w:rsidR="00DF7892" w:rsidRPr="007077D9" w:rsidRDefault="00DF7892" w:rsidP="006C7800">
            <w:pPr>
              <w:pStyle w:val="TableText"/>
              <w:jc w:val="center"/>
            </w:pPr>
            <w:r w:rsidRPr="007077D9">
              <w:t>(PARAMETER)</w:t>
            </w:r>
          </w:p>
        </w:tc>
        <w:tc>
          <w:tcPr>
            <w:tcW w:w="1679" w:type="dxa"/>
          </w:tcPr>
          <w:p w14:paraId="753231AB"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21A8756B" w14:textId="77777777" w:rsidR="00DF7892" w:rsidRPr="007077D9" w:rsidRDefault="00DF7892" w:rsidP="006C7800">
            <w:pPr>
              <w:pStyle w:val="TableText"/>
              <w:jc w:val="center"/>
            </w:pPr>
            <w:r w:rsidRPr="007077D9">
              <w:t>(PARAMETER)</w:t>
            </w:r>
          </w:p>
        </w:tc>
        <w:tc>
          <w:tcPr>
            <w:tcW w:w="1790" w:type="dxa"/>
          </w:tcPr>
          <w:p w14:paraId="56AD4CEE"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516D361A" w14:textId="77777777" w:rsidR="00DF7892" w:rsidRPr="007077D9" w:rsidRDefault="00DF7892" w:rsidP="006C7800">
            <w:pPr>
              <w:pStyle w:val="TableText"/>
              <w:jc w:val="center"/>
            </w:pPr>
            <w:r w:rsidRPr="007077D9">
              <w:t>(PARAMETER)</w:t>
            </w:r>
          </w:p>
        </w:tc>
      </w:tr>
      <w:tr w:rsidR="00DF7892" w:rsidRPr="007077D9" w14:paraId="6491ADE8" w14:textId="77777777" w:rsidTr="006C7800">
        <w:trPr>
          <w:cantSplit/>
        </w:trPr>
        <w:tc>
          <w:tcPr>
            <w:tcW w:w="1097" w:type="dxa"/>
          </w:tcPr>
          <w:p w14:paraId="49D92083" w14:textId="77777777" w:rsidR="00DF7892" w:rsidRPr="007077D9" w:rsidRDefault="00DF7892" w:rsidP="006C7800">
            <w:pPr>
              <w:pStyle w:val="TableText"/>
              <w:jc w:val="center"/>
            </w:pPr>
            <w:r w:rsidRPr="007077D9">
              <w:t>7 (C0)</w:t>
            </w:r>
          </w:p>
        </w:tc>
        <w:tc>
          <w:tcPr>
            <w:tcW w:w="1451" w:type="dxa"/>
          </w:tcPr>
          <w:p w14:paraId="29C1301C" w14:textId="77777777" w:rsidR="00DF7892" w:rsidRPr="007077D9" w:rsidRDefault="00DF7892" w:rsidP="006C7800">
            <w:pPr>
              <w:pStyle w:val="TableText"/>
              <w:jc w:val="center"/>
            </w:pPr>
            <w:r w:rsidRPr="007077D9">
              <w:t>Container Count</w:t>
            </w:r>
          </w:p>
        </w:tc>
        <w:tc>
          <w:tcPr>
            <w:tcW w:w="1769" w:type="dxa"/>
          </w:tcPr>
          <w:p w14:paraId="735F78F0"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r w:rsidRPr="007077D9">
              <w:t xml:space="preserve"> (MSB)</w:t>
            </w:r>
          </w:p>
        </w:tc>
        <w:tc>
          <w:tcPr>
            <w:tcW w:w="1790" w:type="dxa"/>
          </w:tcPr>
          <w:p w14:paraId="30AF7611"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679" w:type="dxa"/>
          </w:tcPr>
          <w:p w14:paraId="56512CC9"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c>
          <w:tcPr>
            <w:tcW w:w="1790" w:type="dxa"/>
          </w:tcPr>
          <w:p w14:paraId="03300738"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r w:rsidRPr="007077D9">
              <w:t xml:space="preserve"> (LSB)</w:t>
            </w:r>
          </w:p>
        </w:tc>
      </w:tr>
      <w:tr w:rsidR="00DF7892" w:rsidRPr="007077D9" w14:paraId="4DD38B87" w14:textId="77777777" w:rsidTr="006C7800">
        <w:trPr>
          <w:cantSplit/>
        </w:trPr>
        <w:tc>
          <w:tcPr>
            <w:tcW w:w="1097" w:type="dxa"/>
          </w:tcPr>
          <w:p w14:paraId="43C990D3" w14:textId="77777777" w:rsidR="00DF7892" w:rsidRPr="007077D9" w:rsidRDefault="00DF7892" w:rsidP="006C7800">
            <w:pPr>
              <w:pStyle w:val="TableText"/>
              <w:jc w:val="center"/>
            </w:pPr>
            <w:r w:rsidRPr="007077D9">
              <w:t>8 (C1)</w:t>
            </w:r>
          </w:p>
        </w:tc>
        <w:tc>
          <w:tcPr>
            <w:tcW w:w="1451" w:type="dxa"/>
          </w:tcPr>
          <w:p w14:paraId="26C5BC94" w14:textId="77777777" w:rsidR="00DF7892" w:rsidRPr="007077D9" w:rsidRDefault="00DF7892" w:rsidP="006C7800">
            <w:pPr>
              <w:pStyle w:val="TableText"/>
              <w:jc w:val="center"/>
            </w:pPr>
            <w:r w:rsidRPr="007077D9">
              <w:t>Clip ID</w:t>
            </w:r>
          </w:p>
        </w:tc>
        <w:tc>
          <w:tcPr>
            <w:tcW w:w="1769" w:type="dxa"/>
          </w:tcPr>
          <w:p w14:paraId="0AE05003" w14:textId="77777777" w:rsidR="00DF7892" w:rsidRPr="007077D9" w:rsidRDefault="00DF7892" w:rsidP="006C7800">
            <w:pPr>
              <w:pStyle w:val="TableText"/>
              <w:jc w:val="center"/>
            </w:pPr>
            <w:r w:rsidRPr="007077D9">
              <w:t>0000 0000</w:t>
            </w:r>
          </w:p>
        </w:tc>
        <w:tc>
          <w:tcPr>
            <w:tcW w:w="1790" w:type="dxa"/>
          </w:tcPr>
          <w:p w14:paraId="5A6A3930" w14:textId="77777777" w:rsidR="00DF7892" w:rsidRPr="007077D9" w:rsidRDefault="00DF7892" w:rsidP="006C7800">
            <w:pPr>
              <w:pStyle w:val="TableText"/>
              <w:jc w:val="center"/>
            </w:pPr>
            <w:r w:rsidRPr="007077D9">
              <w:t>0000 0000</w:t>
            </w:r>
          </w:p>
        </w:tc>
        <w:tc>
          <w:tcPr>
            <w:tcW w:w="1679" w:type="dxa"/>
          </w:tcPr>
          <w:p w14:paraId="3820C5D2" w14:textId="77777777" w:rsidR="00DF7892" w:rsidRPr="007077D9" w:rsidRDefault="00DF7892" w:rsidP="006C7800">
            <w:pPr>
              <w:pStyle w:val="TableText"/>
              <w:jc w:val="center"/>
            </w:pPr>
            <w:r w:rsidRPr="007077D9">
              <w:t>0000 0000</w:t>
            </w:r>
          </w:p>
        </w:tc>
        <w:tc>
          <w:tcPr>
            <w:tcW w:w="1790" w:type="dxa"/>
          </w:tcPr>
          <w:p w14:paraId="5C51EBE5" w14:textId="77777777" w:rsidR="00DF7892" w:rsidRPr="007077D9" w:rsidRDefault="00DF7892" w:rsidP="006C7800">
            <w:pPr>
              <w:pStyle w:val="TableText"/>
              <w:jc w:val="center"/>
            </w:pPr>
            <w:r w:rsidRPr="007077D9">
              <w:t>0000 0000</w:t>
            </w:r>
          </w:p>
        </w:tc>
      </w:tr>
      <w:tr w:rsidR="00DF7892" w:rsidRPr="007077D9" w14:paraId="2D1C7A87" w14:textId="77777777" w:rsidTr="006C7800">
        <w:trPr>
          <w:cantSplit/>
        </w:trPr>
        <w:tc>
          <w:tcPr>
            <w:tcW w:w="1097" w:type="dxa"/>
          </w:tcPr>
          <w:p w14:paraId="479CA3FE" w14:textId="77777777" w:rsidR="00DF7892" w:rsidRPr="007077D9" w:rsidRDefault="00DF7892" w:rsidP="006C7800">
            <w:pPr>
              <w:pStyle w:val="TableText"/>
              <w:jc w:val="center"/>
            </w:pPr>
            <w:r w:rsidRPr="007077D9">
              <w:t>9 (C2)</w:t>
            </w:r>
          </w:p>
        </w:tc>
        <w:tc>
          <w:tcPr>
            <w:tcW w:w="1451" w:type="dxa"/>
          </w:tcPr>
          <w:p w14:paraId="5F4C1AF7" w14:textId="77777777" w:rsidR="00DF7892" w:rsidRPr="007077D9" w:rsidRDefault="00DF7892" w:rsidP="006C7800">
            <w:pPr>
              <w:pStyle w:val="TableText"/>
              <w:jc w:val="center"/>
            </w:pPr>
            <w:r w:rsidRPr="007077D9">
              <w:t>Container Time Stamp</w:t>
            </w:r>
          </w:p>
        </w:tc>
        <w:tc>
          <w:tcPr>
            <w:tcW w:w="1769" w:type="dxa"/>
          </w:tcPr>
          <w:p w14:paraId="05B371D1" w14:textId="77777777" w:rsidR="00DF7892" w:rsidRPr="007077D9" w:rsidRDefault="00DF7892" w:rsidP="006C7800">
            <w:pPr>
              <w:pStyle w:val="TableText"/>
              <w:jc w:val="center"/>
            </w:pPr>
            <w:r w:rsidRPr="007077D9">
              <w:t>0000 0000</w:t>
            </w:r>
          </w:p>
        </w:tc>
        <w:tc>
          <w:tcPr>
            <w:tcW w:w="1790" w:type="dxa"/>
          </w:tcPr>
          <w:p w14:paraId="50220A9C" w14:textId="77777777" w:rsidR="00DF7892" w:rsidRPr="007077D9" w:rsidRDefault="00DF7892" w:rsidP="006C7800">
            <w:pPr>
              <w:pStyle w:val="TableText"/>
              <w:jc w:val="center"/>
            </w:pPr>
            <w:r w:rsidRPr="007077D9">
              <w:t>0000 0000</w:t>
            </w:r>
          </w:p>
        </w:tc>
        <w:tc>
          <w:tcPr>
            <w:tcW w:w="1679" w:type="dxa"/>
          </w:tcPr>
          <w:p w14:paraId="44FDD88A" w14:textId="77777777" w:rsidR="00DF7892" w:rsidRPr="007077D9" w:rsidRDefault="00DF7892" w:rsidP="006C7800">
            <w:pPr>
              <w:pStyle w:val="TableText"/>
              <w:jc w:val="center"/>
            </w:pPr>
            <w:r w:rsidRPr="007077D9">
              <w:t>0000 0000</w:t>
            </w:r>
          </w:p>
        </w:tc>
        <w:tc>
          <w:tcPr>
            <w:tcW w:w="1790" w:type="dxa"/>
          </w:tcPr>
          <w:p w14:paraId="5969061D" w14:textId="77777777" w:rsidR="00DF7892" w:rsidRPr="007077D9" w:rsidRDefault="00DF7892" w:rsidP="006C7800">
            <w:pPr>
              <w:pStyle w:val="TableText"/>
              <w:jc w:val="center"/>
            </w:pPr>
            <w:r w:rsidRPr="007077D9">
              <w:t>0000 0000</w:t>
            </w:r>
          </w:p>
        </w:tc>
      </w:tr>
      <w:tr w:rsidR="00DF7892" w:rsidRPr="007077D9" w14:paraId="33607372" w14:textId="77777777" w:rsidTr="006C7800">
        <w:trPr>
          <w:cantSplit/>
        </w:trPr>
        <w:tc>
          <w:tcPr>
            <w:tcW w:w="1097" w:type="dxa"/>
          </w:tcPr>
          <w:p w14:paraId="3895476A" w14:textId="77777777" w:rsidR="00DF7892" w:rsidRPr="007077D9" w:rsidRDefault="00DF7892" w:rsidP="006C7800">
            <w:pPr>
              <w:pStyle w:val="TableText"/>
              <w:jc w:val="center"/>
            </w:pPr>
            <w:r w:rsidRPr="007077D9">
              <w:t>10 (C3)</w:t>
            </w:r>
          </w:p>
        </w:tc>
        <w:tc>
          <w:tcPr>
            <w:tcW w:w="1451" w:type="dxa"/>
          </w:tcPr>
          <w:p w14:paraId="51E17417" w14:textId="77777777" w:rsidR="00DF7892" w:rsidRPr="007077D9" w:rsidRDefault="00DF7892" w:rsidP="006C7800">
            <w:pPr>
              <w:pStyle w:val="TableText"/>
              <w:jc w:val="center"/>
            </w:pPr>
            <w:r w:rsidRPr="007077D9">
              <w:t>Container Time Stamp</w:t>
            </w:r>
          </w:p>
        </w:tc>
        <w:tc>
          <w:tcPr>
            <w:tcW w:w="1769" w:type="dxa"/>
          </w:tcPr>
          <w:p w14:paraId="512F743D" w14:textId="77777777" w:rsidR="00DF7892" w:rsidRPr="007077D9" w:rsidRDefault="00DF7892" w:rsidP="006C7800">
            <w:pPr>
              <w:pStyle w:val="TableText"/>
              <w:jc w:val="center"/>
            </w:pPr>
            <w:r w:rsidRPr="007077D9">
              <w:t>0000 0000</w:t>
            </w:r>
          </w:p>
        </w:tc>
        <w:tc>
          <w:tcPr>
            <w:tcW w:w="1790" w:type="dxa"/>
          </w:tcPr>
          <w:p w14:paraId="248B38DB" w14:textId="77777777" w:rsidR="00DF7892" w:rsidRPr="007077D9" w:rsidRDefault="00DF7892" w:rsidP="006C7800">
            <w:pPr>
              <w:pStyle w:val="TableText"/>
              <w:jc w:val="center"/>
            </w:pPr>
            <w:r w:rsidRPr="007077D9">
              <w:t>0000 0000</w:t>
            </w:r>
          </w:p>
        </w:tc>
        <w:tc>
          <w:tcPr>
            <w:tcW w:w="1679" w:type="dxa"/>
          </w:tcPr>
          <w:p w14:paraId="0C10E43B" w14:textId="77777777" w:rsidR="00DF7892" w:rsidRPr="007077D9" w:rsidRDefault="00DF7892" w:rsidP="006C7800">
            <w:pPr>
              <w:pStyle w:val="TableText"/>
              <w:jc w:val="center"/>
            </w:pPr>
            <w:r w:rsidRPr="007077D9">
              <w:t>0000 0000</w:t>
            </w:r>
          </w:p>
        </w:tc>
        <w:tc>
          <w:tcPr>
            <w:tcW w:w="1790" w:type="dxa"/>
          </w:tcPr>
          <w:p w14:paraId="7F106786" w14:textId="77777777" w:rsidR="00DF7892" w:rsidRPr="007077D9" w:rsidRDefault="00DF7892" w:rsidP="006C7800">
            <w:pPr>
              <w:pStyle w:val="TableText"/>
              <w:jc w:val="center"/>
            </w:pPr>
            <w:r w:rsidRPr="007077D9">
              <w:t>0000 0000</w:t>
            </w:r>
          </w:p>
        </w:tc>
      </w:tr>
      <w:tr w:rsidR="00DF7892" w:rsidRPr="007077D9" w14:paraId="749AF339" w14:textId="77777777" w:rsidTr="006C7800">
        <w:trPr>
          <w:cantSplit/>
        </w:trPr>
        <w:tc>
          <w:tcPr>
            <w:tcW w:w="1097" w:type="dxa"/>
          </w:tcPr>
          <w:p w14:paraId="1639A852" w14:textId="77777777" w:rsidR="00DF7892" w:rsidRPr="007077D9" w:rsidRDefault="00DF7892" w:rsidP="006C7800">
            <w:pPr>
              <w:pStyle w:val="TableText"/>
              <w:jc w:val="center"/>
            </w:pPr>
            <w:r w:rsidRPr="007077D9">
              <w:t>11 (C4)</w:t>
            </w:r>
          </w:p>
        </w:tc>
        <w:tc>
          <w:tcPr>
            <w:tcW w:w="1451" w:type="dxa"/>
          </w:tcPr>
          <w:p w14:paraId="3CFB0557" w14:textId="77777777" w:rsidR="00DF7892" w:rsidRPr="007077D9" w:rsidRDefault="00DF7892" w:rsidP="006C7800">
            <w:pPr>
              <w:pStyle w:val="TableText"/>
              <w:jc w:val="center"/>
            </w:pPr>
            <w:r w:rsidRPr="007077D9">
              <w:t>Transmission Type</w:t>
            </w:r>
          </w:p>
        </w:tc>
        <w:tc>
          <w:tcPr>
            <w:tcW w:w="1769" w:type="dxa"/>
          </w:tcPr>
          <w:p w14:paraId="0508B340" w14:textId="77777777" w:rsidR="00DF7892" w:rsidRPr="007077D9" w:rsidRDefault="00DF7892" w:rsidP="006C7800">
            <w:pPr>
              <w:pStyle w:val="TableText"/>
              <w:jc w:val="center"/>
            </w:pPr>
            <w:r w:rsidRPr="007077D9">
              <w:t>0100 0101</w:t>
            </w:r>
          </w:p>
          <w:p w14:paraId="39D14D28" w14:textId="77777777" w:rsidR="00DF7892" w:rsidRPr="007077D9" w:rsidRDefault="00DF7892" w:rsidP="006C7800">
            <w:pPr>
              <w:pStyle w:val="TableText"/>
              <w:jc w:val="center"/>
            </w:pPr>
            <w:r w:rsidRPr="007077D9">
              <w:t>(Video Frame Rate  30</w:t>
            </w:r>
            <w:r w:rsidR="00A8259B">
              <w:t xml:space="preserve"> </w:t>
            </w:r>
            <w:r w:rsidRPr="007077D9">
              <w:t>Hz)</w:t>
            </w:r>
          </w:p>
        </w:tc>
        <w:tc>
          <w:tcPr>
            <w:tcW w:w="1790" w:type="dxa"/>
          </w:tcPr>
          <w:p w14:paraId="2D89C622" w14:textId="77777777" w:rsidR="00DF7892" w:rsidRPr="007077D9" w:rsidRDefault="00DF7892" w:rsidP="006C7800">
            <w:pPr>
              <w:pStyle w:val="TableText"/>
              <w:jc w:val="center"/>
            </w:pPr>
            <w:r w:rsidRPr="007077D9">
              <w:t>0000 0001</w:t>
            </w:r>
          </w:p>
          <w:p w14:paraId="1982CE96" w14:textId="77777777" w:rsidR="00DF7892" w:rsidRPr="007077D9" w:rsidRDefault="00DF7892" w:rsidP="006C7800">
            <w:pPr>
              <w:pStyle w:val="TableText"/>
              <w:jc w:val="center"/>
            </w:pPr>
            <w:r w:rsidRPr="007077D9">
              <w:t>(Transmission Rate)</w:t>
            </w:r>
          </w:p>
        </w:tc>
        <w:tc>
          <w:tcPr>
            <w:tcW w:w="1679" w:type="dxa"/>
          </w:tcPr>
          <w:p w14:paraId="4A3C07DD" w14:textId="77777777" w:rsidR="00DF7892" w:rsidRPr="007077D9" w:rsidRDefault="00DF7892" w:rsidP="006C7800">
            <w:pPr>
              <w:pStyle w:val="TableText"/>
              <w:jc w:val="center"/>
            </w:pPr>
            <w:r w:rsidRPr="007077D9">
              <w:t>0000 0000</w:t>
            </w:r>
          </w:p>
          <w:p w14:paraId="7C068C0A" w14:textId="77777777" w:rsidR="00DF7892" w:rsidRPr="007077D9" w:rsidRDefault="00DF7892" w:rsidP="006C7800">
            <w:pPr>
              <w:pStyle w:val="TableText"/>
              <w:jc w:val="center"/>
            </w:pPr>
            <w:r w:rsidRPr="007077D9">
              <w:t>(Reserved)</w:t>
            </w:r>
          </w:p>
        </w:tc>
        <w:tc>
          <w:tcPr>
            <w:tcW w:w="1790" w:type="dxa"/>
          </w:tcPr>
          <w:p w14:paraId="223744E9" w14:textId="77777777" w:rsidR="00DF7892" w:rsidRPr="007077D9" w:rsidRDefault="00DF7892" w:rsidP="006C7800">
            <w:pPr>
              <w:pStyle w:val="TableText"/>
              <w:jc w:val="center"/>
            </w:pPr>
            <w:r w:rsidRPr="007077D9">
              <w:t>0000 0000</w:t>
            </w:r>
          </w:p>
          <w:p w14:paraId="3D5B5A10" w14:textId="77777777" w:rsidR="00DF7892" w:rsidRPr="007077D9" w:rsidRDefault="00DF7892" w:rsidP="006C7800">
            <w:pPr>
              <w:pStyle w:val="TableText"/>
              <w:jc w:val="center"/>
            </w:pPr>
            <w:r w:rsidRPr="007077D9">
              <w:t>(Reserved)</w:t>
            </w:r>
          </w:p>
        </w:tc>
      </w:tr>
      <w:tr w:rsidR="00DF7892" w:rsidRPr="007077D9" w14:paraId="430497A2" w14:textId="77777777" w:rsidTr="006C7800">
        <w:trPr>
          <w:cantSplit/>
        </w:trPr>
        <w:tc>
          <w:tcPr>
            <w:tcW w:w="1097" w:type="dxa"/>
          </w:tcPr>
          <w:p w14:paraId="7771C29F" w14:textId="77777777" w:rsidR="00DF7892" w:rsidRPr="007077D9" w:rsidRDefault="00DF7892" w:rsidP="006C7800">
            <w:pPr>
              <w:pStyle w:val="TableText"/>
              <w:jc w:val="center"/>
            </w:pPr>
            <w:r w:rsidRPr="007077D9">
              <w:t>12 (C5)</w:t>
            </w:r>
          </w:p>
        </w:tc>
        <w:tc>
          <w:tcPr>
            <w:tcW w:w="1451" w:type="dxa"/>
          </w:tcPr>
          <w:p w14:paraId="624443C6" w14:textId="77777777" w:rsidR="00DF7892" w:rsidRPr="007077D9" w:rsidRDefault="00DF7892" w:rsidP="006C7800">
            <w:pPr>
              <w:pStyle w:val="TableText"/>
              <w:jc w:val="center"/>
            </w:pPr>
            <w:r w:rsidRPr="007077D9">
              <w:t>Container Type</w:t>
            </w:r>
          </w:p>
        </w:tc>
        <w:tc>
          <w:tcPr>
            <w:tcW w:w="1769" w:type="dxa"/>
          </w:tcPr>
          <w:p w14:paraId="6FE8E010" w14:textId="77777777" w:rsidR="00DF7892" w:rsidRPr="007077D9" w:rsidRDefault="00DF7892" w:rsidP="006C7800">
            <w:pPr>
              <w:pStyle w:val="TableText"/>
              <w:jc w:val="center"/>
            </w:pPr>
            <w:r w:rsidRPr="007077D9">
              <w:t>0000 0000</w:t>
            </w:r>
          </w:p>
          <w:p w14:paraId="53E8BD8C" w14:textId="77777777" w:rsidR="00DF7892" w:rsidRPr="007077D9" w:rsidRDefault="00DF7892" w:rsidP="006C7800">
            <w:pPr>
              <w:pStyle w:val="TableText"/>
              <w:jc w:val="center"/>
            </w:pPr>
            <w:r w:rsidRPr="007077D9">
              <w:t>(Mode</w:t>
            </w:r>
          </w:p>
          <w:p w14:paraId="22BC87E4" w14:textId="77777777" w:rsidR="00DF7892" w:rsidRPr="007077D9" w:rsidRDefault="00DF7892" w:rsidP="006C7800">
            <w:pPr>
              <w:pStyle w:val="TableText"/>
              <w:jc w:val="center"/>
            </w:pPr>
            <w:r w:rsidRPr="007077D9">
              <w:t>Simple Mode)</w:t>
            </w:r>
          </w:p>
        </w:tc>
        <w:tc>
          <w:tcPr>
            <w:tcW w:w="1790" w:type="dxa"/>
          </w:tcPr>
          <w:p w14:paraId="35B5FC1D" w14:textId="77777777" w:rsidR="00DF7892" w:rsidRPr="007077D9" w:rsidRDefault="00DF7892" w:rsidP="006C7800">
            <w:pPr>
              <w:pStyle w:val="TableText"/>
              <w:jc w:val="center"/>
            </w:pPr>
            <w:r w:rsidRPr="007077D9">
              <w:t>0000 0100</w:t>
            </w:r>
          </w:p>
          <w:p w14:paraId="2195A68D" w14:textId="77777777" w:rsidR="00DF7892" w:rsidRPr="007077D9" w:rsidRDefault="00DF7892" w:rsidP="006C7800">
            <w:pPr>
              <w:pStyle w:val="TableText"/>
              <w:jc w:val="center"/>
            </w:pPr>
            <w:r w:rsidRPr="007077D9">
              <w:t>(Number of Objects)</w:t>
            </w:r>
          </w:p>
        </w:tc>
        <w:tc>
          <w:tcPr>
            <w:tcW w:w="1679" w:type="dxa"/>
          </w:tcPr>
          <w:p w14:paraId="052323AD" w14:textId="77777777" w:rsidR="00DF7892" w:rsidRPr="007077D9" w:rsidRDefault="00DF7892" w:rsidP="006C7800">
            <w:pPr>
              <w:pStyle w:val="TableText"/>
              <w:jc w:val="center"/>
            </w:pPr>
            <w:r w:rsidRPr="007077D9">
              <w:t>0000 0000</w:t>
            </w:r>
          </w:p>
          <w:p w14:paraId="301C5D05" w14:textId="77777777" w:rsidR="00DF7892" w:rsidRPr="007077D9" w:rsidRDefault="00DF7892" w:rsidP="006C7800">
            <w:pPr>
              <w:pStyle w:val="TableText"/>
              <w:jc w:val="center"/>
            </w:pPr>
            <w:r w:rsidRPr="007077D9">
              <w:t>(Reserved)</w:t>
            </w:r>
          </w:p>
        </w:tc>
        <w:tc>
          <w:tcPr>
            <w:tcW w:w="1790" w:type="dxa"/>
          </w:tcPr>
          <w:p w14:paraId="4B2952FF" w14:textId="77777777" w:rsidR="00DF7892" w:rsidRPr="007077D9" w:rsidRDefault="00DF7892" w:rsidP="006C7800">
            <w:pPr>
              <w:pStyle w:val="TableText"/>
              <w:jc w:val="center"/>
            </w:pPr>
            <w:r w:rsidRPr="007077D9">
              <w:t>0000 0000</w:t>
            </w:r>
          </w:p>
          <w:p w14:paraId="0B61D3BC" w14:textId="77777777" w:rsidR="00DF7892" w:rsidRPr="007077D9" w:rsidRDefault="00DF7892" w:rsidP="006C7800">
            <w:pPr>
              <w:pStyle w:val="TableText"/>
              <w:jc w:val="center"/>
            </w:pPr>
            <w:r w:rsidRPr="007077D9">
              <w:t>(Size of Ext. Header)</w:t>
            </w:r>
          </w:p>
        </w:tc>
      </w:tr>
      <w:tr w:rsidR="00DF7892" w:rsidRPr="007077D9" w14:paraId="751F585A" w14:textId="77777777" w:rsidTr="006C7800">
        <w:trPr>
          <w:cantSplit/>
        </w:trPr>
        <w:tc>
          <w:tcPr>
            <w:tcW w:w="1097" w:type="dxa"/>
          </w:tcPr>
          <w:p w14:paraId="2239EE81" w14:textId="77777777" w:rsidR="00DF7892" w:rsidRPr="007077D9" w:rsidRDefault="00DF7892" w:rsidP="006C7800">
            <w:pPr>
              <w:pStyle w:val="TableText"/>
              <w:jc w:val="center"/>
            </w:pPr>
            <w:r w:rsidRPr="007077D9">
              <w:t>13 (C6)</w:t>
            </w:r>
          </w:p>
        </w:tc>
        <w:tc>
          <w:tcPr>
            <w:tcW w:w="1451" w:type="dxa"/>
          </w:tcPr>
          <w:p w14:paraId="237F9DBC" w14:textId="77777777" w:rsidR="00DF7892" w:rsidRPr="007077D9" w:rsidRDefault="00DF7892" w:rsidP="006C7800">
            <w:pPr>
              <w:pStyle w:val="TableText"/>
              <w:jc w:val="center"/>
            </w:pPr>
            <w:r w:rsidRPr="007077D9">
              <w:t>Object 0 Class</w:t>
            </w:r>
          </w:p>
        </w:tc>
        <w:tc>
          <w:tcPr>
            <w:tcW w:w="1769" w:type="dxa"/>
          </w:tcPr>
          <w:p w14:paraId="71D30B16" w14:textId="77777777" w:rsidR="00DF7892" w:rsidRPr="007077D9" w:rsidRDefault="00DF7892" w:rsidP="006C7800">
            <w:pPr>
              <w:pStyle w:val="TableText"/>
              <w:jc w:val="center"/>
            </w:pPr>
            <w:r w:rsidRPr="007077D9">
              <w:t>0101 0000</w:t>
            </w:r>
          </w:p>
          <w:p w14:paraId="485D4A5F" w14:textId="77777777" w:rsidR="00DF7892" w:rsidRPr="007077D9" w:rsidRDefault="00DF7892" w:rsidP="006C7800">
            <w:pPr>
              <w:pStyle w:val="TableText"/>
              <w:jc w:val="center"/>
            </w:pPr>
            <w:r w:rsidRPr="007077D9">
              <w:t>(Type, ANC)</w:t>
            </w:r>
          </w:p>
        </w:tc>
        <w:tc>
          <w:tcPr>
            <w:tcW w:w="1790" w:type="dxa"/>
          </w:tcPr>
          <w:p w14:paraId="3DFAF042" w14:textId="77777777" w:rsidR="00DF7892" w:rsidRPr="007077D9" w:rsidRDefault="00DF7892" w:rsidP="006C7800">
            <w:pPr>
              <w:pStyle w:val="TableText"/>
              <w:jc w:val="center"/>
            </w:pPr>
            <w:r w:rsidRPr="007077D9">
              <w:t>0000 0000</w:t>
            </w:r>
          </w:p>
          <w:p w14:paraId="5EDFF455" w14:textId="77777777" w:rsidR="00DF7892" w:rsidRPr="007077D9" w:rsidRDefault="00DF7892" w:rsidP="006C7800">
            <w:pPr>
              <w:pStyle w:val="TableText"/>
              <w:jc w:val="center"/>
            </w:pPr>
            <w:r w:rsidRPr="007077D9">
              <w:t>(Link Pointer)</w:t>
            </w:r>
          </w:p>
        </w:tc>
        <w:tc>
          <w:tcPr>
            <w:tcW w:w="1679" w:type="dxa"/>
          </w:tcPr>
          <w:p w14:paraId="50AD5158" w14:textId="77777777" w:rsidR="00DF7892" w:rsidRPr="007077D9" w:rsidRDefault="00DF7892" w:rsidP="006C7800">
            <w:pPr>
              <w:pStyle w:val="TableText"/>
              <w:jc w:val="center"/>
            </w:pPr>
            <w:r w:rsidRPr="007077D9">
              <w:t>1101 0000</w:t>
            </w:r>
          </w:p>
          <w:p w14:paraId="24168F76" w14:textId="77777777" w:rsidR="00DF7892" w:rsidRPr="007077D9" w:rsidRDefault="00DF7892" w:rsidP="006C7800">
            <w:pPr>
              <w:pStyle w:val="TableText"/>
              <w:jc w:val="center"/>
            </w:pPr>
            <w:r w:rsidRPr="007077D9">
              <w:t>(SPDV Index)</w:t>
            </w:r>
          </w:p>
        </w:tc>
        <w:tc>
          <w:tcPr>
            <w:tcW w:w="1790" w:type="dxa"/>
          </w:tcPr>
          <w:p w14:paraId="108A6A53" w14:textId="77777777" w:rsidR="00DF7892" w:rsidRPr="007077D9" w:rsidRDefault="00DF7892" w:rsidP="006C7800">
            <w:pPr>
              <w:pStyle w:val="TableText"/>
              <w:jc w:val="center"/>
            </w:pPr>
            <w:r w:rsidRPr="007077D9">
              <w:t>0000 0000</w:t>
            </w:r>
          </w:p>
          <w:p w14:paraId="291DBE6E" w14:textId="77777777" w:rsidR="00DF7892" w:rsidRPr="007077D9" w:rsidRDefault="00DF7892" w:rsidP="006C7800">
            <w:pPr>
              <w:pStyle w:val="TableText"/>
              <w:jc w:val="center"/>
            </w:pPr>
            <w:r w:rsidRPr="007077D9">
              <w:t>(SPDV Index)</w:t>
            </w:r>
          </w:p>
        </w:tc>
      </w:tr>
      <w:tr w:rsidR="00DF7892" w:rsidRPr="007077D9" w14:paraId="6185E5C2" w14:textId="77777777" w:rsidTr="006C7800">
        <w:trPr>
          <w:cantSplit/>
        </w:trPr>
        <w:tc>
          <w:tcPr>
            <w:tcW w:w="1097" w:type="dxa"/>
          </w:tcPr>
          <w:p w14:paraId="4E8D5F18" w14:textId="77777777" w:rsidR="00DF7892" w:rsidRPr="007077D9" w:rsidRDefault="00DF7892" w:rsidP="006C7800">
            <w:pPr>
              <w:pStyle w:val="TableText"/>
              <w:jc w:val="center"/>
            </w:pPr>
            <w:r w:rsidRPr="007077D9">
              <w:t>14 (C7)</w:t>
            </w:r>
          </w:p>
        </w:tc>
        <w:tc>
          <w:tcPr>
            <w:tcW w:w="1451" w:type="dxa"/>
          </w:tcPr>
          <w:p w14:paraId="2085F2DD" w14:textId="77777777" w:rsidR="00DF7892" w:rsidRPr="007077D9" w:rsidRDefault="00DF7892" w:rsidP="006C7800">
            <w:pPr>
              <w:pStyle w:val="TableText"/>
              <w:jc w:val="center"/>
            </w:pPr>
            <w:r w:rsidRPr="007077D9">
              <w:t>Object 0 Size</w:t>
            </w:r>
          </w:p>
        </w:tc>
        <w:tc>
          <w:tcPr>
            <w:tcW w:w="1769" w:type="dxa"/>
          </w:tcPr>
          <w:p w14:paraId="4DC2C547" w14:textId="77777777" w:rsidR="00DF7892" w:rsidRPr="007077D9" w:rsidRDefault="00DF7892" w:rsidP="006C7800">
            <w:pPr>
              <w:pStyle w:val="TableText"/>
              <w:jc w:val="center"/>
            </w:pPr>
            <w:r w:rsidRPr="007077D9">
              <w:t>0000 0000</w:t>
            </w:r>
          </w:p>
        </w:tc>
        <w:tc>
          <w:tcPr>
            <w:tcW w:w="1790" w:type="dxa"/>
          </w:tcPr>
          <w:p w14:paraId="44170916" w14:textId="77777777" w:rsidR="00DF7892" w:rsidRPr="007077D9" w:rsidRDefault="00DF7892" w:rsidP="006C7800">
            <w:pPr>
              <w:pStyle w:val="TableText"/>
              <w:jc w:val="center"/>
            </w:pPr>
            <w:r w:rsidRPr="007077D9">
              <w:t>0000 0000</w:t>
            </w:r>
          </w:p>
        </w:tc>
        <w:tc>
          <w:tcPr>
            <w:tcW w:w="1679" w:type="dxa"/>
          </w:tcPr>
          <w:p w14:paraId="42C47818" w14:textId="77777777" w:rsidR="00DF7892" w:rsidRPr="007077D9" w:rsidRDefault="00DF7892" w:rsidP="006C7800">
            <w:pPr>
              <w:pStyle w:val="TableText"/>
              <w:jc w:val="center"/>
            </w:pPr>
            <w:r w:rsidRPr="007077D9">
              <w:t>0000 0000</w:t>
            </w:r>
          </w:p>
        </w:tc>
        <w:tc>
          <w:tcPr>
            <w:tcW w:w="1790" w:type="dxa"/>
          </w:tcPr>
          <w:p w14:paraId="0640082A" w14:textId="77777777" w:rsidR="00DF7892" w:rsidRPr="007077D9" w:rsidRDefault="00DF7892" w:rsidP="006C7800">
            <w:pPr>
              <w:pStyle w:val="TableText"/>
              <w:jc w:val="center"/>
            </w:pPr>
            <w:r w:rsidRPr="007077D9">
              <w:t>0001 0000</w:t>
            </w:r>
          </w:p>
        </w:tc>
      </w:tr>
      <w:tr w:rsidR="00DF7892" w:rsidRPr="007077D9" w14:paraId="59A0A707" w14:textId="77777777" w:rsidTr="006C7800">
        <w:trPr>
          <w:cantSplit/>
        </w:trPr>
        <w:tc>
          <w:tcPr>
            <w:tcW w:w="1097" w:type="dxa"/>
          </w:tcPr>
          <w:p w14:paraId="68CC2DA6" w14:textId="77777777" w:rsidR="00DF7892" w:rsidRPr="007077D9" w:rsidRDefault="00DF7892" w:rsidP="006C7800">
            <w:pPr>
              <w:pStyle w:val="TableText"/>
              <w:jc w:val="center"/>
            </w:pPr>
            <w:r w:rsidRPr="007077D9">
              <w:t>15 (C8)</w:t>
            </w:r>
          </w:p>
        </w:tc>
        <w:tc>
          <w:tcPr>
            <w:tcW w:w="1451" w:type="dxa"/>
          </w:tcPr>
          <w:p w14:paraId="7C0021E7" w14:textId="77777777" w:rsidR="00DF7892" w:rsidRPr="007077D9" w:rsidRDefault="00DF7892" w:rsidP="006C7800">
            <w:pPr>
              <w:pStyle w:val="TableText"/>
              <w:jc w:val="center"/>
            </w:pPr>
            <w:r w:rsidRPr="007077D9">
              <w:t>Object 0 Offset</w:t>
            </w:r>
          </w:p>
        </w:tc>
        <w:tc>
          <w:tcPr>
            <w:tcW w:w="1769" w:type="dxa"/>
          </w:tcPr>
          <w:p w14:paraId="2C218AA3" w14:textId="77777777" w:rsidR="00DF7892" w:rsidRPr="007077D9" w:rsidRDefault="00DF7892" w:rsidP="006C7800">
            <w:pPr>
              <w:pStyle w:val="TableText"/>
              <w:jc w:val="center"/>
            </w:pPr>
            <w:r w:rsidRPr="007077D9">
              <w:t>0000 0000</w:t>
            </w:r>
          </w:p>
        </w:tc>
        <w:tc>
          <w:tcPr>
            <w:tcW w:w="1790" w:type="dxa"/>
          </w:tcPr>
          <w:p w14:paraId="1DD06276" w14:textId="77777777" w:rsidR="00DF7892" w:rsidRPr="007077D9" w:rsidRDefault="00DF7892" w:rsidP="006C7800">
            <w:pPr>
              <w:pStyle w:val="TableText"/>
              <w:jc w:val="center"/>
            </w:pPr>
            <w:r w:rsidRPr="007077D9">
              <w:t>0000 0000</w:t>
            </w:r>
          </w:p>
        </w:tc>
        <w:tc>
          <w:tcPr>
            <w:tcW w:w="1679" w:type="dxa"/>
          </w:tcPr>
          <w:p w14:paraId="5E5E1B23" w14:textId="77777777" w:rsidR="00DF7892" w:rsidRPr="007077D9" w:rsidRDefault="00DF7892" w:rsidP="006C7800">
            <w:pPr>
              <w:pStyle w:val="TableText"/>
              <w:jc w:val="center"/>
            </w:pPr>
            <w:r w:rsidRPr="007077D9">
              <w:t>0000 0000</w:t>
            </w:r>
          </w:p>
        </w:tc>
        <w:tc>
          <w:tcPr>
            <w:tcW w:w="1790" w:type="dxa"/>
          </w:tcPr>
          <w:p w14:paraId="5B43F87C" w14:textId="77777777" w:rsidR="00DF7892" w:rsidRPr="007077D9" w:rsidRDefault="00DF7892" w:rsidP="006C7800">
            <w:pPr>
              <w:pStyle w:val="TableText"/>
              <w:jc w:val="center"/>
            </w:pPr>
            <w:r w:rsidRPr="007077D9">
              <w:t>0101 1000</w:t>
            </w:r>
          </w:p>
        </w:tc>
      </w:tr>
      <w:tr w:rsidR="00DF7892" w:rsidRPr="007077D9" w14:paraId="4804414A" w14:textId="77777777" w:rsidTr="006C7800">
        <w:trPr>
          <w:cantSplit/>
        </w:trPr>
        <w:tc>
          <w:tcPr>
            <w:tcW w:w="1097" w:type="dxa"/>
          </w:tcPr>
          <w:p w14:paraId="0334ACA9" w14:textId="77777777" w:rsidR="00DF7892" w:rsidRPr="007077D9" w:rsidRDefault="00DF7892" w:rsidP="006C7800">
            <w:pPr>
              <w:pStyle w:val="TableText"/>
              <w:jc w:val="center"/>
            </w:pPr>
            <w:r w:rsidRPr="007077D9">
              <w:t>16 (C9)</w:t>
            </w:r>
          </w:p>
        </w:tc>
        <w:tc>
          <w:tcPr>
            <w:tcW w:w="1451" w:type="dxa"/>
          </w:tcPr>
          <w:p w14:paraId="16D07F34" w14:textId="77777777" w:rsidR="00DF7892" w:rsidRPr="007077D9" w:rsidRDefault="00DF7892" w:rsidP="006C7800">
            <w:pPr>
              <w:pStyle w:val="TableText"/>
              <w:jc w:val="center"/>
            </w:pPr>
            <w:r w:rsidRPr="007077D9">
              <w:t>Object 0 Object Type Defined</w:t>
            </w:r>
          </w:p>
        </w:tc>
        <w:tc>
          <w:tcPr>
            <w:tcW w:w="1769" w:type="dxa"/>
          </w:tcPr>
          <w:p w14:paraId="57AC9D06" w14:textId="77777777" w:rsidR="00DF7892" w:rsidRPr="007077D9" w:rsidRDefault="00DF7892" w:rsidP="006C7800">
            <w:pPr>
              <w:pStyle w:val="TableText"/>
              <w:jc w:val="center"/>
            </w:pPr>
            <w:r w:rsidRPr="007077D9">
              <w:t>0000 0000</w:t>
            </w:r>
          </w:p>
        </w:tc>
        <w:tc>
          <w:tcPr>
            <w:tcW w:w="1790" w:type="dxa"/>
          </w:tcPr>
          <w:p w14:paraId="1410C354" w14:textId="77777777" w:rsidR="00DF7892" w:rsidRPr="007077D9" w:rsidRDefault="00DF7892" w:rsidP="006C7800">
            <w:pPr>
              <w:pStyle w:val="TableText"/>
              <w:jc w:val="center"/>
            </w:pPr>
            <w:r w:rsidRPr="007077D9">
              <w:t>0000 0000</w:t>
            </w:r>
          </w:p>
        </w:tc>
        <w:tc>
          <w:tcPr>
            <w:tcW w:w="1679" w:type="dxa"/>
          </w:tcPr>
          <w:p w14:paraId="62222051" w14:textId="77777777" w:rsidR="00DF7892" w:rsidRPr="007077D9" w:rsidRDefault="00DF7892" w:rsidP="006C7800">
            <w:pPr>
              <w:pStyle w:val="TableText"/>
              <w:jc w:val="center"/>
            </w:pPr>
            <w:r w:rsidRPr="007077D9">
              <w:t>0000 0000</w:t>
            </w:r>
          </w:p>
        </w:tc>
        <w:tc>
          <w:tcPr>
            <w:tcW w:w="1790" w:type="dxa"/>
          </w:tcPr>
          <w:p w14:paraId="523EA31C" w14:textId="77777777" w:rsidR="00DF7892" w:rsidRPr="007077D9" w:rsidRDefault="00DF7892" w:rsidP="006C7800">
            <w:pPr>
              <w:pStyle w:val="TableText"/>
              <w:jc w:val="center"/>
            </w:pPr>
            <w:r w:rsidRPr="007077D9">
              <w:t>0000 0000</w:t>
            </w:r>
          </w:p>
        </w:tc>
      </w:tr>
      <w:tr w:rsidR="00DF7892" w:rsidRPr="007077D9" w14:paraId="74512C39" w14:textId="77777777" w:rsidTr="006C7800">
        <w:trPr>
          <w:cantSplit/>
        </w:trPr>
        <w:tc>
          <w:tcPr>
            <w:tcW w:w="1097" w:type="dxa"/>
          </w:tcPr>
          <w:p w14:paraId="66497EBC" w14:textId="77777777" w:rsidR="00DF7892" w:rsidRPr="007077D9" w:rsidRDefault="00DF7892" w:rsidP="006C7800">
            <w:pPr>
              <w:pStyle w:val="TableText"/>
              <w:jc w:val="center"/>
            </w:pPr>
            <w:r w:rsidRPr="007077D9">
              <w:t>17 (C10)</w:t>
            </w:r>
          </w:p>
        </w:tc>
        <w:tc>
          <w:tcPr>
            <w:tcW w:w="1451" w:type="dxa"/>
          </w:tcPr>
          <w:p w14:paraId="2C8FDDBF" w14:textId="77777777" w:rsidR="00DF7892" w:rsidRPr="007077D9" w:rsidRDefault="00DF7892" w:rsidP="006C7800">
            <w:pPr>
              <w:pStyle w:val="TableText"/>
              <w:jc w:val="center"/>
            </w:pPr>
            <w:r w:rsidRPr="007077D9">
              <w:t>Object 1 Class</w:t>
            </w:r>
          </w:p>
        </w:tc>
        <w:tc>
          <w:tcPr>
            <w:tcW w:w="1769" w:type="dxa"/>
          </w:tcPr>
          <w:p w14:paraId="263AADFF" w14:textId="77777777" w:rsidR="00DF7892" w:rsidRPr="007077D9" w:rsidRDefault="00DF7892" w:rsidP="006C7800">
            <w:pPr>
              <w:pStyle w:val="TableText"/>
              <w:jc w:val="center"/>
            </w:pPr>
            <w:r w:rsidRPr="007077D9">
              <w:t>0100 0000</w:t>
            </w:r>
          </w:p>
          <w:p w14:paraId="3431DFA9" w14:textId="77777777" w:rsidR="00DF7892" w:rsidRPr="007077D9" w:rsidRDefault="00DF7892" w:rsidP="006C7800">
            <w:pPr>
              <w:pStyle w:val="TableText"/>
              <w:jc w:val="center"/>
            </w:pPr>
            <w:r w:rsidRPr="007077D9">
              <w:t>(Type, Audio)</w:t>
            </w:r>
          </w:p>
        </w:tc>
        <w:tc>
          <w:tcPr>
            <w:tcW w:w="1790" w:type="dxa"/>
          </w:tcPr>
          <w:p w14:paraId="785E2FEE" w14:textId="77777777" w:rsidR="00DF7892" w:rsidRPr="007077D9" w:rsidRDefault="00DF7892" w:rsidP="006C7800">
            <w:pPr>
              <w:pStyle w:val="TableText"/>
              <w:jc w:val="center"/>
            </w:pPr>
            <w:r w:rsidRPr="007077D9">
              <w:t>0000 0000</w:t>
            </w:r>
          </w:p>
          <w:p w14:paraId="5061BFFC" w14:textId="77777777" w:rsidR="00DF7892" w:rsidRPr="007077D9" w:rsidRDefault="00DF7892" w:rsidP="006C7800">
            <w:pPr>
              <w:pStyle w:val="TableText"/>
              <w:jc w:val="center"/>
            </w:pPr>
            <w:r w:rsidRPr="007077D9">
              <w:t>(Link Pointer)</w:t>
            </w:r>
          </w:p>
        </w:tc>
        <w:tc>
          <w:tcPr>
            <w:tcW w:w="1679" w:type="dxa"/>
          </w:tcPr>
          <w:p w14:paraId="510F1092" w14:textId="77777777" w:rsidR="00DF7892" w:rsidRPr="007077D9" w:rsidRDefault="00DF7892" w:rsidP="006C7800">
            <w:pPr>
              <w:pStyle w:val="TableText"/>
              <w:jc w:val="center"/>
            </w:pPr>
            <w:r w:rsidRPr="007077D9">
              <w:t>1101 0000</w:t>
            </w:r>
          </w:p>
          <w:p w14:paraId="49FB8BB4" w14:textId="77777777" w:rsidR="00DF7892" w:rsidRPr="007077D9" w:rsidRDefault="00DF7892" w:rsidP="006C7800">
            <w:pPr>
              <w:pStyle w:val="TableText"/>
              <w:jc w:val="center"/>
            </w:pPr>
            <w:r w:rsidRPr="007077D9">
              <w:t>(SPDV Index)</w:t>
            </w:r>
          </w:p>
        </w:tc>
        <w:tc>
          <w:tcPr>
            <w:tcW w:w="1790" w:type="dxa"/>
          </w:tcPr>
          <w:p w14:paraId="522B49FD" w14:textId="77777777" w:rsidR="00DF7892" w:rsidRPr="007077D9" w:rsidRDefault="00DF7892" w:rsidP="006C7800">
            <w:pPr>
              <w:pStyle w:val="TableText"/>
              <w:jc w:val="center"/>
            </w:pPr>
            <w:r w:rsidRPr="007077D9">
              <w:t>0000 0000</w:t>
            </w:r>
          </w:p>
          <w:p w14:paraId="61C24154" w14:textId="77777777" w:rsidR="00DF7892" w:rsidRPr="007077D9" w:rsidRDefault="00DF7892" w:rsidP="006C7800">
            <w:pPr>
              <w:pStyle w:val="TableText"/>
              <w:jc w:val="center"/>
            </w:pPr>
            <w:r w:rsidRPr="007077D9">
              <w:t>(SPDV Index)</w:t>
            </w:r>
          </w:p>
        </w:tc>
      </w:tr>
      <w:tr w:rsidR="00DF7892" w:rsidRPr="007077D9" w14:paraId="09AEA54E" w14:textId="77777777" w:rsidTr="006C7800">
        <w:trPr>
          <w:cantSplit/>
        </w:trPr>
        <w:tc>
          <w:tcPr>
            <w:tcW w:w="1097" w:type="dxa"/>
          </w:tcPr>
          <w:p w14:paraId="691A7872" w14:textId="77777777" w:rsidR="00DF7892" w:rsidRPr="007077D9" w:rsidRDefault="00DF7892" w:rsidP="006C7800">
            <w:pPr>
              <w:pStyle w:val="TableText"/>
              <w:jc w:val="center"/>
            </w:pPr>
            <w:r w:rsidRPr="007077D9">
              <w:t>18 (C11)</w:t>
            </w:r>
          </w:p>
        </w:tc>
        <w:tc>
          <w:tcPr>
            <w:tcW w:w="1451" w:type="dxa"/>
          </w:tcPr>
          <w:p w14:paraId="378BA36D" w14:textId="77777777" w:rsidR="00DF7892" w:rsidRPr="007077D9" w:rsidRDefault="00DF7892" w:rsidP="006C7800">
            <w:pPr>
              <w:pStyle w:val="TableText"/>
              <w:jc w:val="center"/>
            </w:pPr>
            <w:r w:rsidRPr="007077D9">
              <w:t>Object 1 Size</w:t>
            </w:r>
          </w:p>
        </w:tc>
        <w:tc>
          <w:tcPr>
            <w:tcW w:w="1769" w:type="dxa"/>
          </w:tcPr>
          <w:p w14:paraId="030969AA" w14:textId="77777777" w:rsidR="00DF7892" w:rsidRPr="007077D9" w:rsidRDefault="00DF7892" w:rsidP="006C7800">
            <w:pPr>
              <w:pStyle w:val="TableText"/>
              <w:jc w:val="center"/>
            </w:pPr>
            <w:r w:rsidRPr="007077D9">
              <w:t>0000 0000</w:t>
            </w:r>
          </w:p>
        </w:tc>
        <w:tc>
          <w:tcPr>
            <w:tcW w:w="1790" w:type="dxa"/>
          </w:tcPr>
          <w:p w14:paraId="1B2742CD" w14:textId="77777777" w:rsidR="00DF7892" w:rsidRPr="007077D9" w:rsidRDefault="00DF7892" w:rsidP="006C7800">
            <w:pPr>
              <w:pStyle w:val="TableText"/>
              <w:jc w:val="center"/>
            </w:pPr>
            <w:r w:rsidRPr="007077D9">
              <w:t>0000 0000</w:t>
            </w:r>
          </w:p>
        </w:tc>
        <w:tc>
          <w:tcPr>
            <w:tcW w:w="1679" w:type="dxa"/>
          </w:tcPr>
          <w:p w14:paraId="4C3A741D" w14:textId="77777777" w:rsidR="00DF7892" w:rsidRPr="007077D9" w:rsidRDefault="00DF7892" w:rsidP="006C7800">
            <w:pPr>
              <w:pStyle w:val="TableText"/>
              <w:jc w:val="center"/>
            </w:pPr>
            <w:r w:rsidRPr="007077D9">
              <w:t>0000 0000</w:t>
            </w:r>
          </w:p>
        </w:tc>
        <w:tc>
          <w:tcPr>
            <w:tcW w:w="1790" w:type="dxa"/>
          </w:tcPr>
          <w:p w14:paraId="79854B82" w14:textId="77777777" w:rsidR="00DF7892" w:rsidRPr="007077D9" w:rsidRDefault="00DF7892" w:rsidP="006C7800">
            <w:pPr>
              <w:pStyle w:val="TableText"/>
              <w:jc w:val="center"/>
            </w:pPr>
            <w:r w:rsidRPr="007077D9">
              <w:t>0000 0000</w:t>
            </w:r>
          </w:p>
        </w:tc>
      </w:tr>
      <w:tr w:rsidR="00DF7892" w:rsidRPr="007077D9" w14:paraId="319DAE45" w14:textId="77777777" w:rsidTr="006C7800">
        <w:trPr>
          <w:cantSplit/>
        </w:trPr>
        <w:tc>
          <w:tcPr>
            <w:tcW w:w="1097" w:type="dxa"/>
          </w:tcPr>
          <w:p w14:paraId="0C08442E" w14:textId="77777777" w:rsidR="00DF7892" w:rsidRPr="007077D9" w:rsidRDefault="00DF7892" w:rsidP="006C7800">
            <w:pPr>
              <w:pStyle w:val="TableText"/>
              <w:jc w:val="center"/>
            </w:pPr>
            <w:r w:rsidRPr="007077D9">
              <w:lastRenderedPageBreak/>
              <w:t>19 (C12)</w:t>
            </w:r>
          </w:p>
        </w:tc>
        <w:tc>
          <w:tcPr>
            <w:tcW w:w="1451" w:type="dxa"/>
          </w:tcPr>
          <w:p w14:paraId="342C5DF2" w14:textId="77777777" w:rsidR="00DF7892" w:rsidRPr="007077D9" w:rsidRDefault="00DF7892" w:rsidP="006C7800">
            <w:pPr>
              <w:pStyle w:val="TableText"/>
              <w:jc w:val="center"/>
            </w:pPr>
            <w:r w:rsidRPr="007077D9">
              <w:t>Object 1 Offset</w:t>
            </w:r>
          </w:p>
        </w:tc>
        <w:tc>
          <w:tcPr>
            <w:tcW w:w="1769" w:type="dxa"/>
          </w:tcPr>
          <w:p w14:paraId="251CE076" w14:textId="77777777" w:rsidR="00DF7892" w:rsidRPr="007077D9" w:rsidRDefault="00DF7892" w:rsidP="006C7800">
            <w:pPr>
              <w:pStyle w:val="TableText"/>
              <w:jc w:val="center"/>
            </w:pPr>
            <w:r w:rsidRPr="007077D9">
              <w:t>0000 0000</w:t>
            </w:r>
          </w:p>
        </w:tc>
        <w:tc>
          <w:tcPr>
            <w:tcW w:w="1790" w:type="dxa"/>
          </w:tcPr>
          <w:p w14:paraId="5FDBD6A6" w14:textId="77777777" w:rsidR="00DF7892" w:rsidRPr="007077D9" w:rsidRDefault="00DF7892" w:rsidP="006C7800">
            <w:pPr>
              <w:pStyle w:val="TableText"/>
              <w:jc w:val="center"/>
            </w:pPr>
            <w:r w:rsidRPr="007077D9">
              <w:t>0000 0000</w:t>
            </w:r>
          </w:p>
        </w:tc>
        <w:tc>
          <w:tcPr>
            <w:tcW w:w="1679" w:type="dxa"/>
          </w:tcPr>
          <w:p w14:paraId="0FC67899" w14:textId="77777777" w:rsidR="00DF7892" w:rsidRPr="007077D9" w:rsidRDefault="00DF7892" w:rsidP="006C7800">
            <w:pPr>
              <w:pStyle w:val="TableText"/>
              <w:jc w:val="center"/>
            </w:pPr>
            <w:r w:rsidRPr="007077D9">
              <w:t>0000 0000</w:t>
            </w:r>
          </w:p>
        </w:tc>
        <w:tc>
          <w:tcPr>
            <w:tcW w:w="1790" w:type="dxa"/>
          </w:tcPr>
          <w:p w14:paraId="4C0D3456" w14:textId="77777777" w:rsidR="00DF7892" w:rsidRPr="007077D9" w:rsidRDefault="00DF7892" w:rsidP="006C7800">
            <w:pPr>
              <w:pStyle w:val="TableText"/>
              <w:jc w:val="center"/>
            </w:pPr>
            <w:r w:rsidRPr="007077D9">
              <w:t>0110 1000</w:t>
            </w:r>
          </w:p>
        </w:tc>
      </w:tr>
      <w:tr w:rsidR="00DF7892" w:rsidRPr="007077D9" w14:paraId="01212B7D" w14:textId="77777777" w:rsidTr="006C7800">
        <w:trPr>
          <w:cantSplit/>
        </w:trPr>
        <w:tc>
          <w:tcPr>
            <w:tcW w:w="1097" w:type="dxa"/>
          </w:tcPr>
          <w:p w14:paraId="09335D8B" w14:textId="77777777" w:rsidR="00DF7892" w:rsidRPr="007077D9" w:rsidRDefault="00DF7892" w:rsidP="006C7800">
            <w:pPr>
              <w:pStyle w:val="TableText"/>
              <w:jc w:val="center"/>
            </w:pPr>
            <w:r w:rsidRPr="007077D9">
              <w:t>20 (C13)</w:t>
            </w:r>
          </w:p>
        </w:tc>
        <w:tc>
          <w:tcPr>
            <w:tcW w:w="1451" w:type="dxa"/>
          </w:tcPr>
          <w:p w14:paraId="1298541F" w14:textId="77777777" w:rsidR="00DF7892" w:rsidRPr="007077D9" w:rsidRDefault="00DF7892" w:rsidP="006C7800">
            <w:pPr>
              <w:pStyle w:val="TableText"/>
              <w:jc w:val="center"/>
            </w:pPr>
            <w:r w:rsidRPr="007077D9">
              <w:t>Object 1 Object Type Defined</w:t>
            </w:r>
          </w:p>
        </w:tc>
        <w:tc>
          <w:tcPr>
            <w:tcW w:w="1769" w:type="dxa"/>
          </w:tcPr>
          <w:p w14:paraId="78DFECB2" w14:textId="77777777" w:rsidR="00DF7892" w:rsidRPr="007077D9" w:rsidRDefault="00DF7892" w:rsidP="006C7800">
            <w:pPr>
              <w:pStyle w:val="TableText"/>
              <w:jc w:val="center"/>
            </w:pPr>
            <w:r w:rsidRPr="007077D9">
              <w:t>0000 0000</w:t>
            </w:r>
          </w:p>
        </w:tc>
        <w:tc>
          <w:tcPr>
            <w:tcW w:w="1790" w:type="dxa"/>
          </w:tcPr>
          <w:p w14:paraId="418854C9" w14:textId="77777777" w:rsidR="00DF7892" w:rsidRPr="007077D9" w:rsidRDefault="00DF7892" w:rsidP="006C7800">
            <w:pPr>
              <w:pStyle w:val="TableText"/>
              <w:jc w:val="center"/>
            </w:pPr>
            <w:r w:rsidRPr="007077D9">
              <w:t>0000 0000</w:t>
            </w:r>
          </w:p>
        </w:tc>
        <w:tc>
          <w:tcPr>
            <w:tcW w:w="1679" w:type="dxa"/>
          </w:tcPr>
          <w:p w14:paraId="2629810E" w14:textId="77777777" w:rsidR="00DF7892" w:rsidRPr="007077D9" w:rsidRDefault="00DF7892" w:rsidP="006C7800">
            <w:pPr>
              <w:pStyle w:val="TableText"/>
              <w:jc w:val="center"/>
            </w:pPr>
            <w:r w:rsidRPr="007077D9">
              <w:t>0000 0000</w:t>
            </w:r>
          </w:p>
        </w:tc>
        <w:tc>
          <w:tcPr>
            <w:tcW w:w="1790" w:type="dxa"/>
          </w:tcPr>
          <w:p w14:paraId="2148CE5B" w14:textId="77777777" w:rsidR="00DF7892" w:rsidRPr="007077D9" w:rsidRDefault="00DF7892" w:rsidP="006C7800">
            <w:pPr>
              <w:pStyle w:val="TableText"/>
              <w:jc w:val="center"/>
            </w:pPr>
            <w:r w:rsidRPr="007077D9">
              <w:t>0000 0000</w:t>
            </w:r>
          </w:p>
        </w:tc>
      </w:tr>
      <w:tr w:rsidR="00DF7892" w:rsidRPr="007077D9" w14:paraId="462F0E60" w14:textId="77777777" w:rsidTr="006C7800">
        <w:trPr>
          <w:cantSplit/>
        </w:trPr>
        <w:tc>
          <w:tcPr>
            <w:tcW w:w="1097" w:type="dxa"/>
          </w:tcPr>
          <w:p w14:paraId="708E1740" w14:textId="77777777" w:rsidR="00DF7892" w:rsidRPr="007077D9" w:rsidRDefault="00DF7892" w:rsidP="006C7800">
            <w:pPr>
              <w:pStyle w:val="TableText"/>
              <w:jc w:val="center"/>
            </w:pPr>
            <w:r w:rsidRPr="007077D9">
              <w:t>21 (C14)</w:t>
            </w:r>
          </w:p>
        </w:tc>
        <w:tc>
          <w:tcPr>
            <w:tcW w:w="1451" w:type="dxa"/>
          </w:tcPr>
          <w:p w14:paraId="161EDEFA" w14:textId="77777777" w:rsidR="00DF7892" w:rsidRPr="007077D9" w:rsidRDefault="00DF7892" w:rsidP="006C7800">
            <w:pPr>
              <w:pStyle w:val="TableText"/>
              <w:jc w:val="center"/>
            </w:pPr>
            <w:r w:rsidRPr="007077D9">
              <w:t>Object 2 Class</w:t>
            </w:r>
          </w:p>
        </w:tc>
        <w:tc>
          <w:tcPr>
            <w:tcW w:w="1769" w:type="dxa"/>
          </w:tcPr>
          <w:p w14:paraId="395CCB0D" w14:textId="77777777" w:rsidR="00DF7892" w:rsidRPr="007077D9" w:rsidRDefault="00DF7892" w:rsidP="006C7800">
            <w:pPr>
              <w:pStyle w:val="TableText"/>
              <w:jc w:val="center"/>
            </w:pPr>
            <w:r w:rsidRPr="007077D9">
              <w:t>0001 0000</w:t>
            </w:r>
          </w:p>
          <w:p w14:paraId="37E68E56" w14:textId="77777777" w:rsidR="00DF7892" w:rsidRPr="007077D9" w:rsidRDefault="00DF7892" w:rsidP="006C7800">
            <w:pPr>
              <w:pStyle w:val="TableText"/>
              <w:jc w:val="center"/>
            </w:pPr>
            <w:r w:rsidRPr="007077D9">
              <w:t>(Type, Video)</w:t>
            </w:r>
          </w:p>
        </w:tc>
        <w:tc>
          <w:tcPr>
            <w:tcW w:w="1790" w:type="dxa"/>
          </w:tcPr>
          <w:p w14:paraId="22EF4034" w14:textId="77777777" w:rsidR="00DF7892" w:rsidRPr="007077D9" w:rsidRDefault="00DF7892" w:rsidP="006C7800">
            <w:pPr>
              <w:pStyle w:val="TableText"/>
              <w:jc w:val="center"/>
            </w:pPr>
            <w:r w:rsidRPr="007077D9">
              <w:t>0000 0000</w:t>
            </w:r>
          </w:p>
          <w:p w14:paraId="4F7EBEE4" w14:textId="77777777" w:rsidR="00DF7892" w:rsidRPr="007077D9" w:rsidRDefault="00DF7892" w:rsidP="006C7800">
            <w:pPr>
              <w:pStyle w:val="TableText"/>
              <w:jc w:val="center"/>
            </w:pPr>
            <w:r w:rsidRPr="007077D9">
              <w:t>(Link Pointer)</w:t>
            </w:r>
          </w:p>
        </w:tc>
        <w:tc>
          <w:tcPr>
            <w:tcW w:w="1679" w:type="dxa"/>
          </w:tcPr>
          <w:p w14:paraId="4C6E0CEA" w14:textId="77777777" w:rsidR="00DF7892" w:rsidRPr="007077D9" w:rsidRDefault="00DF7892" w:rsidP="006C7800">
            <w:pPr>
              <w:pStyle w:val="TableText"/>
              <w:jc w:val="center"/>
            </w:pPr>
            <w:r w:rsidRPr="007077D9">
              <w:t>1101 0000</w:t>
            </w:r>
          </w:p>
          <w:p w14:paraId="34F24FEA" w14:textId="77777777" w:rsidR="00DF7892" w:rsidRPr="007077D9" w:rsidRDefault="00DF7892" w:rsidP="006C7800">
            <w:pPr>
              <w:pStyle w:val="TableText"/>
              <w:jc w:val="center"/>
            </w:pPr>
            <w:r w:rsidRPr="007077D9">
              <w:t>(SPDV Index)</w:t>
            </w:r>
          </w:p>
        </w:tc>
        <w:tc>
          <w:tcPr>
            <w:tcW w:w="1790" w:type="dxa"/>
          </w:tcPr>
          <w:p w14:paraId="4EF094DB" w14:textId="77777777" w:rsidR="00DF7892" w:rsidRPr="007077D9" w:rsidRDefault="00DF7892" w:rsidP="006C7800">
            <w:pPr>
              <w:pStyle w:val="TableText"/>
              <w:jc w:val="center"/>
            </w:pPr>
            <w:r w:rsidRPr="007077D9">
              <w:t>0000 0000</w:t>
            </w:r>
          </w:p>
          <w:p w14:paraId="7E8B6F05" w14:textId="77777777" w:rsidR="00DF7892" w:rsidRPr="007077D9" w:rsidRDefault="00DF7892" w:rsidP="006C7800">
            <w:pPr>
              <w:pStyle w:val="TableText"/>
              <w:jc w:val="center"/>
            </w:pPr>
            <w:r w:rsidRPr="007077D9">
              <w:t>(SPDV Index)</w:t>
            </w:r>
          </w:p>
        </w:tc>
      </w:tr>
      <w:tr w:rsidR="00DF7892" w:rsidRPr="007077D9" w14:paraId="3F7426BD" w14:textId="77777777" w:rsidTr="006C7800">
        <w:trPr>
          <w:cantSplit/>
        </w:trPr>
        <w:tc>
          <w:tcPr>
            <w:tcW w:w="1097" w:type="dxa"/>
          </w:tcPr>
          <w:p w14:paraId="16474096" w14:textId="77777777" w:rsidR="00DF7892" w:rsidRPr="007077D9" w:rsidRDefault="00DF7892" w:rsidP="006C7800">
            <w:pPr>
              <w:pStyle w:val="TableText"/>
              <w:jc w:val="center"/>
            </w:pPr>
            <w:r w:rsidRPr="007077D9">
              <w:t>22 (C15)</w:t>
            </w:r>
          </w:p>
        </w:tc>
        <w:tc>
          <w:tcPr>
            <w:tcW w:w="1451" w:type="dxa"/>
          </w:tcPr>
          <w:p w14:paraId="46856773" w14:textId="77777777" w:rsidR="00DF7892" w:rsidRPr="007077D9" w:rsidRDefault="00DF7892" w:rsidP="006C7800">
            <w:pPr>
              <w:pStyle w:val="TableText"/>
              <w:jc w:val="center"/>
            </w:pPr>
            <w:r w:rsidRPr="007077D9">
              <w:t>Object 2 Size</w:t>
            </w:r>
          </w:p>
        </w:tc>
        <w:tc>
          <w:tcPr>
            <w:tcW w:w="1769" w:type="dxa"/>
          </w:tcPr>
          <w:p w14:paraId="06DE8005" w14:textId="77777777" w:rsidR="00DF7892" w:rsidRPr="007077D9" w:rsidRDefault="00DF7892" w:rsidP="006C7800">
            <w:pPr>
              <w:pStyle w:val="TableText"/>
              <w:jc w:val="center"/>
            </w:pPr>
            <w:r w:rsidRPr="007077D9">
              <w:t>0000 0000</w:t>
            </w:r>
          </w:p>
        </w:tc>
        <w:tc>
          <w:tcPr>
            <w:tcW w:w="1790" w:type="dxa"/>
          </w:tcPr>
          <w:p w14:paraId="20E2001B" w14:textId="77777777" w:rsidR="00DF7892" w:rsidRPr="007077D9" w:rsidRDefault="00DF7892" w:rsidP="006C7800">
            <w:pPr>
              <w:pStyle w:val="TableText"/>
              <w:jc w:val="center"/>
            </w:pPr>
            <w:r w:rsidRPr="007077D9">
              <w:t>0000 0111</w:t>
            </w:r>
          </w:p>
        </w:tc>
        <w:tc>
          <w:tcPr>
            <w:tcW w:w="1679" w:type="dxa"/>
          </w:tcPr>
          <w:p w14:paraId="192ADFCE" w14:textId="77777777" w:rsidR="00DF7892" w:rsidRPr="007077D9" w:rsidRDefault="00DF7892" w:rsidP="006C7800">
            <w:pPr>
              <w:pStyle w:val="TableText"/>
              <w:jc w:val="center"/>
            </w:pPr>
            <w:r w:rsidRPr="007077D9">
              <w:t>0000 1000</w:t>
            </w:r>
          </w:p>
        </w:tc>
        <w:tc>
          <w:tcPr>
            <w:tcW w:w="1790" w:type="dxa"/>
          </w:tcPr>
          <w:p w14:paraId="1CD8AD11" w14:textId="77777777" w:rsidR="00DF7892" w:rsidRPr="007077D9" w:rsidRDefault="00DF7892" w:rsidP="006C7800">
            <w:pPr>
              <w:pStyle w:val="TableText"/>
              <w:jc w:val="center"/>
            </w:pPr>
            <w:r w:rsidRPr="007077D9">
              <w:t>0000 0000</w:t>
            </w:r>
          </w:p>
        </w:tc>
      </w:tr>
      <w:tr w:rsidR="00DF7892" w:rsidRPr="007077D9" w14:paraId="7C2A02EB" w14:textId="77777777" w:rsidTr="006C7800">
        <w:trPr>
          <w:cantSplit/>
        </w:trPr>
        <w:tc>
          <w:tcPr>
            <w:tcW w:w="1097" w:type="dxa"/>
          </w:tcPr>
          <w:p w14:paraId="65FEF806" w14:textId="77777777" w:rsidR="00DF7892" w:rsidRPr="007077D9" w:rsidRDefault="00DF7892" w:rsidP="006C7800">
            <w:pPr>
              <w:pStyle w:val="TableText"/>
              <w:jc w:val="center"/>
            </w:pPr>
            <w:r w:rsidRPr="007077D9">
              <w:t>23 (C16)</w:t>
            </w:r>
          </w:p>
        </w:tc>
        <w:tc>
          <w:tcPr>
            <w:tcW w:w="1451" w:type="dxa"/>
          </w:tcPr>
          <w:p w14:paraId="017DF672" w14:textId="77777777" w:rsidR="00DF7892" w:rsidRPr="007077D9" w:rsidRDefault="00DF7892" w:rsidP="006C7800">
            <w:pPr>
              <w:pStyle w:val="TableText"/>
              <w:jc w:val="center"/>
            </w:pPr>
            <w:r w:rsidRPr="007077D9">
              <w:t>Object 2 Offset</w:t>
            </w:r>
          </w:p>
        </w:tc>
        <w:tc>
          <w:tcPr>
            <w:tcW w:w="1769" w:type="dxa"/>
          </w:tcPr>
          <w:p w14:paraId="586414FB" w14:textId="77777777" w:rsidR="00DF7892" w:rsidRPr="007077D9" w:rsidRDefault="00DF7892" w:rsidP="006C7800">
            <w:pPr>
              <w:pStyle w:val="TableText"/>
              <w:jc w:val="center"/>
            </w:pPr>
            <w:r w:rsidRPr="007077D9">
              <w:t>0000 0000</w:t>
            </w:r>
          </w:p>
        </w:tc>
        <w:tc>
          <w:tcPr>
            <w:tcW w:w="1790" w:type="dxa"/>
          </w:tcPr>
          <w:p w14:paraId="1285C96A" w14:textId="77777777" w:rsidR="00DF7892" w:rsidRPr="007077D9" w:rsidRDefault="00DF7892" w:rsidP="006C7800">
            <w:pPr>
              <w:pStyle w:val="TableText"/>
              <w:jc w:val="center"/>
            </w:pPr>
            <w:r w:rsidRPr="007077D9">
              <w:t>0000 0000</w:t>
            </w:r>
          </w:p>
        </w:tc>
        <w:tc>
          <w:tcPr>
            <w:tcW w:w="1679" w:type="dxa"/>
          </w:tcPr>
          <w:p w14:paraId="318C997C" w14:textId="77777777" w:rsidR="00DF7892" w:rsidRPr="007077D9" w:rsidRDefault="00DF7892" w:rsidP="006C7800">
            <w:pPr>
              <w:pStyle w:val="TableText"/>
              <w:jc w:val="center"/>
            </w:pPr>
            <w:r w:rsidRPr="007077D9">
              <w:t>0000 0000</w:t>
            </w:r>
          </w:p>
        </w:tc>
        <w:tc>
          <w:tcPr>
            <w:tcW w:w="1790" w:type="dxa"/>
          </w:tcPr>
          <w:p w14:paraId="79E909CD" w14:textId="77777777" w:rsidR="00DF7892" w:rsidRPr="007077D9" w:rsidRDefault="00DF7892" w:rsidP="006C7800">
            <w:pPr>
              <w:pStyle w:val="TableText"/>
              <w:jc w:val="center"/>
            </w:pPr>
            <w:r w:rsidRPr="007077D9">
              <w:t>0110 1000</w:t>
            </w:r>
          </w:p>
        </w:tc>
      </w:tr>
      <w:tr w:rsidR="00DF7892" w:rsidRPr="007077D9" w14:paraId="5A8F82A5" w14:textId="77777777" w:rsidTr="006C7800">
        <w:trPr>
          <w:cantSplit/>
        </w:trPr>
        <w:tc>
          <w:tcPr>
            <w:tcW w:w="1097" w:type="dxa"/>
          </w:tcPr>
          <w:p w14:paraId="72BEDE8A" w14:textId="77777777" w:rsidR="00DF7892" w:rsidRPr="007077D9" w:rsidRDefault="00DF7892" w:rsidP="006C7800">
            <w:pPr>
              <w:pStyle w:val="TableText"/>
              <w:jc w:val="center"/>
            </w:pPr>
            <w:r w:rsidRPr="007077D9">
              <w:t>24 (C17)</w:t>
            </w:r>
          </w:p>
        </w:tc>
        <w:tc>
          <w:tcPr>
            <w:tcW w:w="1451" w:type="dxa"/>
          </w:tcPr>
          <w:p w14:paraId="1F6C4700" w14:textId="77777777" w:rsidR="00DF7892" w:rsidRPr="007077D9" w:rsidRDefault="00DF7892" w:rsidP="006C7800">
            <w:pPr>
              <w:pStyle w:val="TableText"/>
              <w:jc w:val="center"/>
            </w:pPr>
            <w:r w:rsidRPr="007077D9">
              <w:t>Object 2 Object Type Defined</w:t>
            </w:r>
          </w:p>
        </w:tc>
        <w:tc>
          <w:tcPr>
            <w:tcW w:w="1769" w:type="dxa"/>
          </w:tcPr>
          <w:p w14:paraId="17EC9003" w14:textId="77777777" w:rsidR="00DF7892" w:rsidRPr="007077D9" w:rsidRDefault="00DF7892" w:rsidP="006C7800">
            <w:pPr>
              <w:pStyle w:val="TableText"/>
              <w:jc w:val="center"/>
            </w:pPr>
            <w:r w:rsidRPr="007077D9">
              <w:t>0000 0000</w:t>
            </w:r>
          </w:p>
        </w:tc>
        <w:tc>
          <w:tcPr>
            <w:tcW w:w="1790" w:type="dxa"/>
          </w:tcPr>
          <w:p w14:paraId="695D81BA" w14:textId="77777777" w:rsidR="00DF7892" w:rsidRPr="007077D9" w:rsidRDefault="00DF7892" w:rsidP="006C7800">
            <w:pPr>
              <w:pStyle w:val="TableText"/>
              <w:jc w:val="center"/>
            </w:pPr>
            <w:r w:rsidRPr="007077D9">
              <w:t>0000 0000</w:t>
            </w:r>
          </w:p>
        </w:tc>
        <w:tc>
          <w:tcPr>
            <w:tcW w:w="1679" w:type="dxa"/>
          </w:tcPr>
          <w:p w14:paraId="4346B714" w14:textId="77777777" w:rsidR="00DF7892" w:rsidRPr="007077D9" w:rsidRDefault="00DF7892" w:rsidP="006C7800">
            <w:pPr>
              <w:pStyle w:val="TableText"/>
              <w:jc w:val="center"/>
            </w:pPr>
            <w:r w:rsidRPr="007077D9">
              <w:t>0000 0000</w:t>
            </w:r>
          </w:p>
        </w:tc>
        <w:tc>
          <w:tcPr>
            <w:tcW w:w="1790" w:type="dxa"/>
          </w:tcPr>
          <w:p w14:paraId="0AEA536F" w14:textId="77777777" w:rsidR="00DF7892" w:rsidRPr="007077D9" w:rsidRDefault="00DF7892" w:rsidP="006C7800">
            <w:pPr>
              <w:pStyle w:val="TableText"/>
              <w:jc w:val="center"/>
            </w:pPr>
            <w:r w:rsidRPr="007077D9">
              <w:t>0000 0000</w:t>
            </w:r>
          </w:p>
        </w:tc>
      </w:tr>
      <w:tr w:rsidR="00DF7892" w:rsidRPr="007077D9" w14:paraId="04BA8ABB" w14:textId="77777777" w:rsidTr="006C7800">
        <w:trPr>
          <w:cantSplit/>
        </w:trPr>
        <w:tc>
          <w:tcPr>
            <w:tcW w:w="1097" w:type="dxa"/>
          </w:tcPr>
          <w:p w14:paraId="4E93CC0E" w14:textId="77777777" w:rsidR="00DF7892" w:rsidRPr="007077D9" w:rsidRDefault="00DF7892" w:rsidP="006C7800">
            <w:pPr>
              <w:pStyle w:val="TableText"/>
              <w:jc w:val="center"/>
            </w:pPr>
            <w:r w:rsidRPr="007077D9">
              <w:t>25 (C18)</w:t>
            </w:r>
          </w:p>
        </w:tc>
        <w:tc>
          <w:tcPr>
            <w:tcW w:w="1451" w:type="dxa"/>
          </w:tcPr>
          <w:p w14:paraId="1708264E" w14:textId="77777777" w:rsidR="00DF7892" w:rsidRPr="007077D9" w:rsidRDefault="00DF7892" w:rsidP="006C7800">
            <w:pPr>
              <w:pStyle w:val="TableText"/>
              <w:jc w:val="center"/>
            </w:pPr>
            <w:r w:rsidRPr="007077D9">
              <w:t>Object 3 Class</w:t>
            </w:r>
          </w:p>
        </w:tc>
        <w:tc>
          <w:tcPr>
            <w:tcW w:w="1769" w:type="dxa"/>
          </w:tcPr>
          <w:p w14:paraId="2EB2436C" w14:textId="77777777" w:rsidR="00DF7892" w:rsidRPr="007077D9" w:rsidRDefault="00DF7892" w:rsidP="006C7800">
            <w:pPr>
              <w:pStyle w:val="TableText"/>
              <w:jc w:val="center"/>
            </w:pPr>
            <w:r w:rsidRPr="007077D9">
              <w:t>0001 0000</w:t>
            </w:r>
          </w:p>
          <w:p w14:paraId="07D14BD9" w14:textId="77777777" w:rsidR="00DF7892" w:rsidRPr="007077D9" w:rsidRDefault="00DF7892" w:rsidP="006C7800">
            <w:pPr>
              <w:pStyle w:val="TableText"/>
              <w:jc w:val="center"/>
            </w:pPr>
            <w:r w:rsidRPr="007077D9">
              <w:t>(Type, Video)</w:t>
            </w:r>
          </w:p>
        </w:tc>
        <w:tc>
          <w:tcPr>
            <w:tcW w:w="1790" w:type="dxa"/>
          </w:tcPr>
          <w:p w14:paraId="03576D7F" w14:textId="77777777" w:rsidR="00DF7892" w:rsidRPr="007077D9" w:rsidRDefault="00DF7892" w:rsidP="006C7800">
            <w:pPr>
              <w:pStyle w:val="TableText"/>
              <w:jc w:val="center"/>
            </w:pPr>
            <w:r w:rsidRPr="007077D9">
              <w:t>0000 0000</w:t>
            </w:r>
          </w:p>
          <w:p w14:paraId="4C105450" w14:textId="77777777" w:rsidR="00DF7892" w:rsidRPr="007077D9" w:rsidRDefault="00DF7892" w:rsidP="006C7800">
            <w:pPr>
              <w:pStyle w:val="TableText"/>
              <w:jc w:val="center"/>
            </w:pPr>
            <w:r w:rsidRPr="007077D9">
              <w:t>(Link Pointer)</w:t>
            </w:r>
          </w:p>
        </w:tc>
        <w:tc>
          <w:tcPr>
            <w:tcW w:w="1679" w:type="dxa"/>
          </w:tcPr>
          <w:p w14:paraId="297F5D3A" w14:textId="77777777" w:rsidR="00DF7892" w:rsidRPr="007077D9" w:rsidRDefault="00DF7892" w:rsidP="006C7800">
            <w:pPr>
              <w:pStyle w:val="TableText"/>
              <w:jc w:val="center"/>
            </w:pPr>
            <w:r w:rsidRPr="007077D9">
              <w:t>1101 0000</w:t>
            </w:r>
          </w:p>
          <w:p w14:paraId="16283D95" w14:textId="77777777" w:rsidR="00DF7892" w:rsidRPr="007077D9" w:rsidRDefault="00DF7892" w:rsidP="006C7800">
            <w:pPr>
              <w:pStyle w:val="TableText"/>
              <w:jc w:val="center"/>
            </w:pPr>
            <w:r w:rsidRPr="007077D9">
              <w:t>(SPDV Index)</w:t>
            </w:r>
          </w:p>
        </w:tc>
        <w:tc>
          <w:tcPr>
            <w:tcW w:w="1790" w:type="dxa"/>
          </w:tcPr>
          <w:p w14:paraId="20CF49DC" w14:textId="77777777" w:rsidR="00DF7892" w:rsidRPr="007077D9" w:rsidRDefault="00DF7892" w:rsidP="006C7800">
            <w:pPr>
              <w:pStyle w:val="TableText"/>
              <w:jc w:val="center"/>
            </w:pPr>
            <w:r w:rsidRPr="007077D9">
              <w:t>0000 0000</w:t>
            </w:r>
          </w:p>
          <w:p w14:paraId="4B513066" w14:textId="77777777" w:rsidR="00DF7892" w:rsidRPr="007077D9" w:rsidRDefault="00DF7892" w:rsidP="006C7800">
            <w:pPr>
              <w:pStyle w:val="TableText"/>
              <w:jc w:val="center"/>
            </w:pPr>
            <w:r w:rsidRPr="007077D9">
              <w:t>(SPDV Index)</w:t>
            </w:r>
          </w:p>
        </w:tc>
      </w:tr>
      <w:tr w:rsidR="00DF7892" w:rsidRPr="007077D9" w14:paraId="7A665BA6" w14:textId="77777777" w:rsidTr="006C7800">
        <w:trPr>
          <w:cantSplit/>
        </w:trPr>
        <w:tc>
          <w:tcPr>
            <w:tcW w:w="1097" w:type="dxa"/>
          </w:tcPr>
          <w:p w14:paraId="0368DAF7" w14:textId="77777777" w:rsidR="00DF7892" w:rsidRPr="007077D9" w:rsidRDefault="00DF7892" w:rsidP="006C7800">
            <w:pPr>
              <w:pStyle w:val="TableText"/>
              <w:jc w:val="center"/>
            </w:pPr>
            <w:r w:rsidRPr="007077D9">
              <w:t>26 (C19)</w:t>
            </w:r>
          </w:p>
        </w:tc>
        <w:tc>
          <w:tcPr>
            <w:tcW w:w="1451" w:type="dxa"/>
          </w:tcPr>
          <w:p w14:paraId="68A4DD97" w14:textId="77777777" w:rsidR="00DF7892" w:rsidRPr="007077D9" w:rsidRDefault="00DF7892" w:rsidP="006C7800">
            <w:pPr>
              <w:pStyle w:val="TableText"/>
              <w:jc w:val="center"/>
            </w:pPr>
            <w:r w:rsidRPr="007077D9">
              <w:t>Object 3 Size</w:t>
            </w:r>
          </w:p>
        </w:tc>
        <w:tc>
          <w:tcPr>
            <w:tcW w:w="1769" w:type="dxa"/>
          </w:tcPr>
          <w:p w14:paraId="17D5DBF9" w14:textId="77777777" w:rsidR="00DF7892" w:rsidRPr="007077D9" w:rsidRDefault="00DF7892" w:rsidP="006C7800">
            <w:pPr>
              <w:pStyle w:val="TableText"/>
              <w:jc w:val="center"/>
            </w:pPr>
            <w:r w:rsidRPr="007077D9">
              <w:t>0000 0000</w:t>
            </w:r>
          </w:p>
        </w:tc>
        <w:tc>
          <w:tcPr>
            <w:tcW w:w="1790" w:type="dxa"/>
          </w:tcPr>
          <w:p w14:paraId="0264AB70" w14:textId="77777777" w:rsidR="00DF7892" w:rsidRPr="007077D9" w:rsidRDefault="00DF7892" w:rsidP="006C7800">
            <w:pPr>
              <w:pStyle w:val="TableText"/>
              <w:jc w:val="center"/>
            </w:pPr>
            <w:r w:rsidRPr="007077D9">
              <w:t>0000 0111</w:t>
            </w:r>
          </w:p>
        </w:tc>
        <w:tc>
          <w:tcPr>
            <w:tcW w:w="1679" w:type="dxa"/>
          </w:tcPr>
          <w:p w14:paraId="6B11A234" w14:textId="77777777" w:rsidR="00DF7892" w:rsidRPr="007077D9" w:rsidRDefault="00DF7892" w:rsidP="006C7800">
            <w:pPr>
              <w:pStyle w:val="TableText"/>
              <w:jc w:val="center"/>
            </w:pPr>
            <w:r w:rsidRPr="007077D9">
              <w:t>0000 1000</w:t>
            </w:r>
          </w:p>
        </w:tc>
        <w:tc>
          <w:tcPr>
            <w:tcW w:w="1790" w:type="dxa"/>
          </w:tcPr>
          <w:p w14:paraId="1E889FC7" w14:textId="77777777" w:rsidR="00DF7892" w:rsidRPr="007077D9" w:rsidRDefault="00DF7892" w:rsidP="006C7800">
            <w:pPr>
              <w:pStyle w:val="TableText"/>
              <w:jc w:val="center"/>
            </w:pPr>
            <w:r w:rsidRPr="007077D9">
              <w:t>0000 0000</w:t>
            </w:r>
          </w:p>
        </w:tc>
      </w:tr>
      <w:tr w:rsidR="00DF7892" w:rsidRPr="007077D9" w14:paraId="5883AF00" w14:textId="77777777" w:rsidTr="006C7800">
        <w:trPr>
          <w:cantSplit/>
        </w:trPr>
        <w:tc>
          <w:tcPr>
            <w:tcW w:w="1097" w:type="dxa"/>
          </w:tcPr>
          <w:p w14:paraId="43D6DEA6" w14:textId="77777777" w:rsidR="00DF7892" w:rsidRPr="007077D9" w:rsidRDefault="00DF7892" w:rsidP="006C7800">
            <w:pPr>
              <w:pStyle w:val="TableText"/>
              <w:jc w:val="center"/>
            </w:pPr>
            <w:r w:rsidRPr="007077D9">
              <w:t>27 (C20)</w:t>
            </w:r>
          </w:p>
        </w:tc>
        <w:tc>
          <w:tcPr>
            <w:tcW w:w="1451" w:type="dxa"/>
          </w:tcPr>
          <w:p w14:paraId="25285D26" w14:textId="77777777" w:rsidR="00DF7892" w:rsidRPr="007077D9" w:rsidRDefault="00DF7892" w:rsidP="006C7800">
            <w:pPr>
              <w:pStyle w:val="TableText"/>
              <w:jc w:val="center"/>
            </w:pPr>
            <w:r w:rsidRPr="007077D9">
              <w:t>Object 3 Offset</w:t>
            </w:r>
          </w:p>
        </w:tc>
        <w:tc>
          <w:tcPr>
            <w:tcW w:w="1769" w:type="dxa"/>
          </w:tcPr>
          <w:p w14:paraId="188A424A" w14:textId="77777777" w:rsidR="00DF7892" w:rsidRPr="007077D9" w:rsidRDefault="00DF7892" w:rsidP="006C7800">
            <w:pPr>
              <w:pStyle w:val="TableText"/>
              <w:jc w:val="center"/>
            </w:pPr>
            <w:r w:rsidRPr="007077D9">
              <w:t>0000 0000</w:t>
            </w:r>
          </w:p>
        </w:tc>
        <w:tc>
          <w:tcPr>
            <w:tcW w:w="1790" w:type="dxa"/>
          </w:tcPr>
          <w:p w14:paraId="0B1DCF4D" w14:textId="77777777" w:rsidR="00DF7892" w:rsidRPr="007077D9" w:rsidRDefault="00DF7892" w:rsidP="006C7800">
            <w:pPr>
              <w:pStyle w:val="TableText"/>
              <w:jc w:val="center"/>
            </w:pPr>
            <w:r w:rsidRPr="007077D9">
              <w:t>0000 0111</w:t>
            </w:r>
          </w:p>
        </w:tc>
        <w:tc>
          <w:tcPr>
            <w:tcW w:w="1679" w:type="dxa"/>
          </w:tcPr>
          <w:p w14:paraId="11A67C37" w14:textId="77777777" w:rsidR="00DF7892" w:rsidRPr="007077D9" w:rsidRDefault="00DF7892" w:rsidP="006C7800">
            <w:pPr>
              <w:pStyle w:val="TableText"/>
              <w:jc w:val="center"/>
            </w:pPr>
            <w:r w:rsidRPr="007077D9">
              <w:t>0000 1000</w:t>
            </w:r>
          </w:p>
        </w:tc>
        <w:tc>
          <w:tcPr>
            <w:tcW w:w="1790" w:type="dxa"/>
          </w:tcPr>
          <w:p w14:paraId="3AF80925" w14:textId="77777777" w:rsidR="00DF7892" w:rsidRPr="007077D9" w:rsidRDefault="00DF7892" w:rsidP="006C7800">
            <w:pPr>
              <w:pStyle w:val="TableText"/>
              <w:jc w:val="center"/>
            </w:pPr>
            <w:r w:rsidRPr="007077D9">
              <w:t>0110 1000</w:t>
            </w:r>
          </w:p>
        </w:tc>
      </w:tr>
      <w:tr w:rsidR="00DF7892" w:rsidRPr="007077D9" w14:paraId="3FB1BF40" w14:textId="77777777" w:rsidTr="006C7800">
        <w:trPr>
          <w:cantSplit/>
        </w:trPr>
        <w:tc>
          <w:tcPr>
            <w:tcW w:w="1097" w:type="dxa"/>
          </w:tcPr>
          <w:p w14:paraId="4EDD75AE" w14:textId="77777777" w:rsidR="00DF7892" w:rsidRPr="007077D9" w:rsidRDefault="00DF7892" w:rsidP="006C7800">
            <w:pPr>
              <w:pStyle w:val="TableText"/>
              <w:jc w:val="center"/>
            </w:pPr>
            <w:r w:rsidRPr="007077D9">
              <w:t>28 (C21)</w:t>
            </w:r>
          </w:p>
        </w:tc>
        <w:tc>
          <w:tcPr>
            <w:tcW w:w="1451" w:type="dxa"/>
          </w:tcPr>
          <w:p w14:paraId="20F87685" w14:textId="77777777" w:rsidR="00DF7892" w:rsidRPr="007077D9" w:rsidRDefault="00DF7892" w:rsidP="006C7800">
            <w:pPr>
              <w:pStyle w:val="TableText"/>
              <w:jc w:val="center"/>
            </w:pPr>
            <w:r w:rsidRPr="007077D9">
              <w:t>Object 3 Object Type Defined</w:t>
            </w:r>
          </w:p>
        </w:tc>
        <w:tc>
          <w:tcPr>
            <w:tcW w:w="1769" w:type="dxa"/>
          </w:tcPr>
          <w:p w14:paraId="76E78BC7" w14:textId="77777777" w:rsidR="00DF7892" w:rsidRPr="007077D9" w:rsidRDefault="00DF7892" w:rsidP="006C7800">
            <w:pPr>
              <w:pStyle w:val="TableText"/>
              <w:jc w:val="center"/>
            </w:pPr>
            <w:r w:rsidRPr="007077D9">
              <w:t>0000 0000</w:t>
            </w:r>
          </w:p>
        </w:tc>
        <w:tc>
          <w:tcPr>
            <w:tcW w:w="1790" w:type="dxa"/>
          </w:tcPr>
          <w:p w14:paraId="2BEA4BBA" w14:textId="77777777" w:rsidR="00DF7892" w:rsidRPr="007077D9" w:rsidRDefault="00DF7892" w:rsidP="006C7800">
            <w:pPr>
              <w:pStyle w:val="TableText"/>
              <w:jc w:val="center"/>
            </w:pPr>
            <w:r w:rsidRPr="007077D9">
              <w:t>0000 0000</w:t>
            </w:r>
          </w:p>
        </w:tc>
        <w:tc>
          <w:tcPr>
            <w:tcW w:w="1679" w:type="dxa"/>
          </w:tcPr>
          <w:p w14:paraId="5667F0EA" w14:textId="77777777" w:rsidR="00DF7892" w:rsidRPr="007077D9" w:rsidRDefault="00DF7892" w:rsidP="006C7800">
            <w:pPr>
              <w:pStyle w:val="TableText"/>
              <w:jc w:val="center"/>
            </w:pPr>
            <w:r w:rsidRPr="007077D9">
              <w:t>0000 0000</w:t>
            </w:r>
          </w:p>
        </w:tc>
        <w:tc>
          <w:tcPr>
            <w:tcW w:w="1790" w:type="dxa"/>
          </w:tcPr>
          <w:p w14:paraId="6C9232BF" w14:textId="77777777" w:rsidR="00DF7892" w:rsidRPr="007077D9" w:rsidRDefault="00DF7892" w:rsidP="006C7800">
            <w:pPr>
              <w:pStyle w:val="TableText"/>
              <w:jc w:val="center"/>
            </w:pPr>
            <w:r w:rsidRPr="007077D9">
              <w:t>0000 0000</w:t>
            </w:r>
          </w:p>
        </w:tc>
      </w:tr>
      <w:tr w:rsidR="00DF7892" w:rsidRPr="007077D9" w14:paraId="2E4DD4FE" w14:textId="77777777" w:rsidTr="006C7800">
        <w:trPr>
          <w:cantSplit/>
        </w:trPr>
        <w:tc>
          <w:tcPr>
            <w:tcW w:w="1097" w:type="dxa"/>
          </w:tcPr>
          <w:p w14:paraId="2102C974" w14:textId="77777777" w:rsidR="00DF7892" w:rsidRPr="007077D9" w:rsidRDefault="00DF7892" w:rsidP="006C7800">
            <w:pPr>
              <w:pStyle w:val="TableText"/>
              <w:jc w:val="center"/>
            </w:pPr>
            <w:r w:rsidRPr="007077D9">
              <w:t>29 (A0)</w:t>
            </w:r>
          </w:p>
        </w:tc>
        <w:tc>
          <w:tcPr>
            <w:tcW w:w="1451" w:type="dxa"/>
          </w:tcPr>
          <w:p w14:paraId="02F71A65" w14:textId="77777777" w:rsidR="00DF7892" w:rsidRPr="007077D9" w:rsidRDefault="00DF7892" w:rsidP="006C7800">
            <w:pPr>
              <w:pStyle w:val="TableText"/>
              <w:jc w:val="center"/>
            </w:pPr>
            <w:r w:rsidRPr="007077D9">
              <w:t>Ancillary Data</w:t>
            </w:r>
          </w:p>
        </w:tc>
        <w:tc>
          <w:tcPr>
            <w:tcW w:w="1769" w:type="dxa"/>
          </w:tcPr>
          <w:p w14:paraId="5CBC5175" w14:textId="77777777" w:rsidR="00DF7892" w:rsidRPr="007077D9" w:rsidRDefault="00DF7892" w:rsidP="006C7800">
            <w:pPr>
              <w:pStyle w:val="TableText"/>
              <w:jc w:val="center"/>
            </w:pPr>
            <w:r w:rsidRPr="007077D9">
              <w:t>0000 0111</w:t>
            </w:r>
          </w:p>
        </w:tc>
        <w:tc>
          <w:tcPr>
            <w:tcW w:w="1790" w:type="dxa"/>
          </w:tcPr>
          <w:p w14:paraId="3F8DDB42" w14:textId="77777777" w:rsidR="00DF7892" w:rsidRPr="007077D9" w:rsidRDefault="00DF7892" w:rsidP="006C7800">
            <w:pPr>
              <w:pStyle w:val="TableText"/>
              <w:jc w:val="center"/>
            </w:pPr>
            <w:r w:rsidRPr="007077D9">
              <w:t>1000 0000</w:t>
            </w:r>
          </w:p>
        </w:tc>
        <w:tc>
          <w:tcPr>
            <w:tcW w:w="1679" w:type="dxa"/>
          </w:tcPr>
          <w:p w14:paraId="40215715" w14:textId="77777777" w:rsidR="00DF7892" w:rsidRPr="007077D9" w:rsidRDefault="00DF7892" w:rsidP="006C7800">
            <w:pPr>
              <w:pStyle w:val="TableText"/>
              <w:jc w:val="center"/>
            </w:pPr>
            <w:r w:rsidRPr="007077D9">
              <w:t>0010 1000</w:t>
            </w:r>
          </w:p>
        </w:tc>
        <w:tc>
          <w:tcPr>
            <w:tcW w:w="1790" w:type="dxa"/>
          </w:tcPr>
          <w:p w14:paraId="5A168DE1" w14:textId="77777777" w:rsidR="00DF7892" w:rsidRPr="007077D9" w:rsidRDefault="00DF7892" w:rsidP="006C7800">
            <w:pPr>
              <w:pStyle w:val="TableText"/>
              <w:jc w:val="center"/>
            </w:pPr>
            <w:r w:rsidRPr="007077D9">
              <w:t>0000 1000</w:t>
            </w:r>
          </w:p>
        </w:tc>
      </w:tr>
      <w:tr w:rsidR="00DF7892" w:rsidRPr="007077D9" w14:paraId="67585BDB" w14:textId="77777777" w:rsidTr="006C7800">
        <w:trPr>
          <w:cantSplit/>
        </w:trPr>
        <w:tc>
          <w:tcPr>
            <w:tcW w:w="1097" w:type="dxa"/>
          </w:tcPr>
          <w:p w14:paraId="7AF0EF75" w14:textId="77777777" w:rsidR="00DF7892" w:rsidRPr="007077D9" w:rsidRDefault="00DF7892" w:rsidP="006C7800">
            <w:pPr>
              <w:pStyle w:val="TableText"/>
              <w:jc w:val="center"/>
            </w:pPr>
            <w:r w:rsidRPr="007077D9">
              <w:t>30 (A1)</w:t>
            </w:r>
          </w:p>
        </w:tc>
        <w:tc>
          <w:tcPr>
            <w:tcW w:w="1451" w:type="dxa"/>
          </w:tcPr>
          <w:p w14:paraId="081F5DE2" w14:textId="77777777" w:rsidR="00DF7892" w:rsidRPr="007077D9" w:rsidRDefault="00DF7892" w:rsidP="006C7800">
            <w:pPr>
              <w:pStyle w:val="TableText"/>
              <w:jc w:val="center"/>
            </w:pPr>
            <w:r w:rsidRPr="007077D9">
              <w:t>Ancillary Data</w:t>
            </w:r>
          </w:p>
        </w:tc>
        <w:tc>
          <w:tcPr>
            <w:tcW w:w="1769" w:type="dxa"/>
          </w:tcPr>
          <w:p w14:paraId="36615CAD" w14:textId="77777777" w:rsidR="00DF7892" w:rsidRPr="007077D9" w:rsidRDefault="00DF7892" w:rsidP="006C7800">
            <w:pPr>
              <w:pStyle w:val="TableText"/>
              <w:jc w:val="center"/>
            </w:pPr>
            <w:r w:rsidRPr="007077D9">
              <w:t>0001 0000</w:t>
            </w:r>
          </w:p>
        </w:tc>
        <w:tc>
          <w:tcPr>
            <w:tcW w:w="1790" w:type="dxa"/>
          </w:tcPr>
          <w:p w14:paraId="502D2DD1" w14:textId="77777777" w:rsidR="00DF7892" w:rsidRPr="007077D9" w:rsidRDefault="00DF7892" w:rsidP="006C7800">
            <w:pPr>
              <w:pStyle w:val="TableText"/>
              <w:jc w:val="center"/>
            </w:pPr>
            <w:r w:rsidRPr="007077D9">
              <w:t>0000 0000</w:t>
            </w:r>
          </w:p>
        </w:tc>
        <w:tc>
          <w:tcPr>
            <w:tcW w:w="1679" w:type="dxa"/>
          </w:tcPr>
          <w:p w14:paraId="70438403" w14:textId="77777777" w:rsidR="00DF7892" w:rsidRPr="007077D9" w:rsidRDefault="00DF7892" w:rsidP="006C7800">
            <w:pPr>
              <w:pStyle w:val="TableText"/>
              <w:jc w:val="center"/>
            </w:pPr>
            <w:r w:rsidRPr="007077D9">
              <w:t>0111 0111</w:t>
            </w:r>
          </w:p>
        </w:tc>
        <w:tc>
          <w:tcPr>
            <w:tcW w:w="1790" w:type="dxa"/>
          </w:tcPr>
          <w:p w14:paraId="692C662B" w14:textId="77777777" w:rsidR="00DF7892" w:rsidRPr="007077D9" w:rsidRDefault="00DF7892" w:rsidP="006C7800">
            <w:pPr>
              <w:pStyle w:val="TableText"/>
              <w:jc w:val="center"/>
            </w:pPr>
            <w:r w:rsidRPr="007077D9">
              <w:t>0111 0000</w:t>
            </w:r>
          </w:p>
        </w:tc>
      </w:tr>
      <w:tr w:rsidR="00DF7892" w:rsidRPr="007077D9" w14:paraId="1AC08BA1" w14:textId="77777777" w:rsidTr="006C7800">
        <w:trPr>
          <w:cantSplit/>
        </w:trPr>
        <w:tc>
          <w:tcPr>
            <w:tcW w:w="1097" w:type="dxa"/>
          </w:tcPr>
          <w:p w14:paraId="43C8D167" w14:textId="77777777" w:rsidR="00DF7892" w:rsidRPr="007077D9" w:rsidRDefault="00DF7892" w:rsidP="006C7800">
            <w:pPr>
              <w:pStyle w:val="TableText"/>
              <w:jc w:val="center"/>
            </w:pPr>
            <w:r w:rsidRPr="007077D9">
              <w:t>31 (A2)</w:t>
            </w:r>
          </w:p>
        </w:tc>
        <w:tc>
          <w:tcPr>
            <w:tcW w:w="1451" w:type="dxa"/>
          </w:tcPr>
          <w:p w14:paraId="0A162507" w14:textId="77777777" w:rsidR="00DF7892" w:rsidRPr="007077D9" w:rsidRDefault="00DF7892" w:rsidP="006C7800">
            <w:pPr>
              <w:pStyle w:val="TableText"/>
              <w:jc w:val="center"/>
            </w:pPr>
            <w:r w:rsidRPr="007077D9">
              <w:t>User Defined Data</w:t>
            </w:r>
          </w:p>
        </w:tc>
        <w:tc>
          <w:tcPr>
            <w:tcW w:w="1769" w:type="dxa"/>
          </w:tcPr>
          <w:p w14:paraId="0E973166" w14:textId="77777777" w:rsidR="00DF7892" w:rsidRPr="007077D9" w:rsidRDefault="00DF7892" w:rsidP="006C7800">
            <w:pPr>
              <w:pStyle w:val="TableText"/>
              <w:jc w:val="center"/>
            </w:pPr>
            <w:r w:rsidRPr="007077D9">
              <w:t>0000 0000</w:t>
            </w:r>
          </w:p>
        </w:tc>
        <w:tc>
          <w:tcPr>
            <w:tcW w:w="1790" w:type="dxa"/>
          </w:tcPr>
          <w:p w14:paraId="594EBDD7" w14:textId="77777777" w:rsidR="00DF7892" w:rsidRPr="007077D9" w:rsidRDefault="00DF7892" w:rsidP="006C7800">
            <w:pPr>
              <w:pStyle w:val="TableText"/>
              <w:jc w:val="center"/>
            </w:pPr>
            <w:r w:rsidRPr="007077D9">
              <w:t>0000 0000</w:t>
            </w:r>
          </w:p>
        </w:tc>
        <w:tc>
          <w:tcPr>
            <w:tcW w:w="1679" w:type="dxa"/>
          </w:tcPr>
          <w:p w14:paraId="3CD5CC41" w14:textId="77777777" w:rsidR="00DF7892" w:rsidRPr="007077D9" w:rsidRDefault="00DF7892" w:rsidP="006C7800">
            <w:pPr>
              <w:pStyle w:val="TableText"/>
              <w:jc w:val="center"/>
            </w:pPr>
            <w:r w:rsidRPr="007077D9">
              <w:t>0000 0000</w:t>
            </w:r>
          </w:p>
        </w:tc>
        <w:tc>
          <w:tcPr>
            <w:tcW w:w="1790" w:type="dxa"/>
          </w:tcPr>
          <w:p w14:paraId="7109A9B5" w14:textId="77777777" w:rsidR="00DF7892" w:rsidRPr="007077D9" w:rsidRDefault="00DF7892" w:rsidP="006C7800">
            <w:pPr>
              <w:pStyle w:val="TableText"/>
              <w:jc w:val="center"/>
            </w:pPr>
            <w:r w:rsidRPr="007077D9">
              <w:t>0000 0000</w:t>
            </w:r>
          </w:p>
        </w:tc>
      </w:tr>
      <w:tr w:rsidR="00DF7892" w:rsidRPr="007077D9" w14:paraId="44B5CEA9" w14:textId="77777777" w:rsidTr="006C7800">
        <w:trPr>
          <w:cantSplit/>
        </w:trPr>
        <w:tc>
          <w:tcPr>
            <w:tcW w:w="1097" w:type="dxa"/>
          </w:tcPr>
          <w:p w14:paraId="67B9512A" w14:textId="77777777" w:rsidR="00DF7892" w:rsidRPr="007077D9" w:rsidRDefault="00DF7892" w:rsidP="006C7800">
            <w:pPr>
              <w:pStyle w:val="TableText"/>
              <w:jc w:val="center"/>
            </w:pPr>
            <w:r w:rsidRPr="007077D9">
              <w:t>32 (A3)</w:t>
            </w:r>
          </w:p>
        </w:tc>
        <w:tc>
          <w:tcPr>
            <w:tcW w:w="1451" w:type="dxa"/>
          </w:tcPr>
          <w:p w14:paraId="4B6BA281" w14:textId="77777777" w:rsidR="00DF7892" w:rsidRPr="007077D9" w:rsidRDefault="00DF7892" w:rsidP="006C7800">
            <w:pPr>
              <w:pStyle w:val="TableText"/>
              <w:jc w:val="center"/>
            </w:pPr>
            <w:r w:rsidRPr="007077D9">
              <w:t>User Defined Data</w:t>
            </w:r>
          </w:p>
        </w:tc>
        <w:tc>
          <w:tcPr>
            <w:tcW w:w="1769" w:type="dxa"/>
          </w:tcPr>
          <w:p w14:paraId="7B461E6E" w14:textId="77777777" w:rsidR="00DF7892" w:rsidRPr="007077D9" w:rsidRDefault="00DF7892" w:rsidP="006C7800">
            <w:pPr>
              <w:pStyle w:val="TableText"/>
              <w:jc w:val="center"/>
            </w:pPr>
            <w:r w:rsidRPr="007077D9">
              <w:t>0000 0000</w:t>
            </w:r>
          </w:p>
        </w:tc>
        <w:tc>
          <w:tcPr>
            <w:tcW w:w="1790" w:type="dxa"/>
          </w:tcPr>
          <w:p w14:paraId="4C0A4D8F" w14:textId="77777777" w:rsidR="00DF7892" w:rsidRPr="007077D9" w:rsidRDefault="00DF7892" w:rsidP="006C7800">
            <w:pPr>
              <w:pStyle w:val="TableText"/>
              <w:jc w:val="center"/>
            </w:pPr>
            <w:r w:rsidRPr="007077D9">
              <w:t>0000 0000</w:t>
            </w:r>
          </w:p>
        </w:tc>
        <w:tc>
          <w:tcPr>
            <w:tcW w:w="1679" w:type="dxa"/>
          </w:tcPr>
          <w:p w14:paraId="424E3A7F" w14:textId="77777777" w:rsidR="00DF7892" w:rsidRPr="007077D9" w:rsidRDefault="00DF7892" w:rsidP="006C7800">
            <w:pPr>
              <w:pStyle w:val="TableText"/>
              <w:jc w:val="center"/>
            </w:pPr>
            <w:r w:rsidRPr="007077D9">
              <w:t>0000 0000</w:t>
            </w:r>
          </w:p>
        </w:tc>
        <w:tc>
          <w:tcPr>
            <w:tcW w:w="1790" w:type="dxa"/>
          </w:tcPr>
          <w:p w14:paraId="4E26E1EB" w14:textId="77777777" w:rsidR="00DF7892" w:rsidRPr="007077D9" w:rsidRDefault="00DF7892" w:rsidP="006C7800">
            <w:pPr>
              <w:pStyle w:val="TableText"/>
              <w:jc w:val="center"/>
            </w:pPr>
            <w:r w:rsidRPr="007077D9">
              <w:t>0000 0000</w:t>
            </w:r>
          </w:p>
        </w:tc>
      </w:tr>
      <w:tr w:rsidR="00DF7892" w:rsidRPr="007077D9" w14:paraId="21792F86" w14:textId="77777777" w:rsidTr="006C7800">
        <w:trPr>
          <w:cantSplit/>
        </w:trPr>
        <w:tc>
          <w:tcPr>
            <w:tcW w:w="1097" w:type="dxa"/>
          </w:tcPr>
          <w:p w14:paraId="0DC5FE84" w14:textId="77777777" w:rsidR="00DF7892" w:rsidRPr="007077D9" w:rsidRDefault="00DF7892" w:rsidP="006C7800">
            <w:pPr>
              <w:pStyle w:val="TableText"/>
              <w:jc w:val="center"/>
            </w:pPr>
            <w:r w:rsidRPr="007077D9">
              <w:t>33</w:t>
            </w:r>
          </w:p>
        </w:tc>
        <w:tc>
          <w:tcPr>
            <w:tcW w:w="1451" w:type="dxa"/>
          </w:tcPr>
          <w:p w14:paraId="7FC1CE9D" w14:textId="77777777" w:rsidR="00DF7892" w:rsidRPr="007077D9" w:rsidRDefault="00DF7892" w:rsidP="006C7800">
            <w:pPr>
              <w:pStyle w:val="TableText"/>
              <w:jc w:val="center"/>
            </w:pPr>
            <w:r w:rsidRPr="007077D9">
              <w:t>CRC</w:t>
            </w:r>
          </w:p>
        </w:tc>
        <w:tc>
          <w:tcPr>
            <w:tcW w:w="1769" w:type="dxa"/>
          </w:tcPr>
          <w:p w14:paraId="492053DF" w14:textId="77777777" w:rsidR="00DF7892" w:rsidRPr="007077D9" w:rsidRDefault="00DF7892" w:rsidP="006C7800">
            <w:pPr>
              <w:pStyle w:val="TableText"/>
              <w:jc w:val="center"/>
            </w:pPr>
            <w:r w:rsidRPr="007077D9">
              <w:t>Byte 0 (MSB)</w:t>
            </w:r>
          </w:p>
        </w:tc>
        <w:tc>
          <w:tcPr>
            <w:tcW w:w="1790" w:type="dxa"/>
          </w:tcPr>
          <w:p w14:paraId="783E6F25" w14:textId="77777777" w:rsidR="00DF7892" w:rsidRPr="007077D9" w:rsidRDefault="00DF7892" w:rsidP="006C7800">
            <w:pPr>
              <w:pStyle w:val="TableText"/>
              <w:jc w:val="center"/>
            </w:pPr>
            <w:r w:rsidRPr="007077D9">
              <w:t>Byte 1</w:t>
            </w:r>
          </w:p>
        </w:tc>
        <w:tc>
          <w:tcPr>
            <w:tcW w:w="1679" w:type="dxa"/>
          </w:tcPr>
          <w:p w14:paraId="0E3AD62E" w14:textId="77777777" w:rsidR="00DF7892" w:rsidRPr="007077D9" w:rsidRDefault="00DF7892" w:rsidP="006C7800">
            <w:pPr>
              <w:pStyle w:val="TableText"/>
              <w:jc w:val="center"/>
            </w:pPr>
            <w:r w:rsidRPr="007077D9">
              <w:t>Byte 2</w:t>
            </w:r>
          </w:p>
        </w:tc>
        <w:tc>
          <w:tcPr>
            <w:tcW w:w="1790" w:type="dxa"/>
          </w:tcPr>
          <w:p w14:paraId="02376062" w14:textId="77777777" w:rsidR="00DF7892" w:rsidRPr="007077D9" w:rsidRDefault="00DF7892" w:rsidP="006C7800">
            <w:pPr>
              <w:pStyle w:val="TableText"/>
              <w:jc w:val="center"/>
            </w:pPr>
            <w:r w:rsidRPr="007077D9">
              <w:t>Byte 3 (LSB)</w:t>
            </w:r>
          </w:p>
        </w:tc>
      </w:tr>
      <w:tr w:rsidR="00DF7892" w:rsidRPr="007077D9" w14:paraId="0E3CC966" w14:textId="77777777" w:rsidTr="006C7800">
        <w:trPr>
          <w:cantSplit/>
        </w:trPr>
        <w:tc>
          <w:tcPr>
            <w:tcW w:w="1097" w:type="dxa"/>
          </w:tcPr>
          <w:p w14:paraId="4120E9B2" w14:textId="77777777" w:rsidR="00DF7892" w:rsidRPr="007077D9" w:rsidRDefault="00DF7892" w:rsidP="006C7800">
            <w:pPr>
              <w:pStyle w:val="TableText"/>
              <w:jc w:val="center"/>
            </w:pPr>
            <w:r w:rsidRPr="007077D9">
              <w:t>34</w:t>
            </w:r>
          </w:p>
        </w:tc>
        <w:tc>
          <w:tcPr>
            <w:tcW w:w="1451" w:type="dxa"/>
          </w:tcPr>
          <w:p w14:paraId="26B21D1E" w14:textId="77777777" w:rsidR="00DF7892" w:rsidRPr="007077D9" w:rsidRDefault="00DF7892" w:rsidP="006C7800">
            <w:pPr>
              <w:pStyle w:val="TableText"/>
              <w:jc w:val="center"/>
            </w:pPr>
            <w:proofErr w:type="spellStart"/>
            <w:r w:rsidRPr="007077D9">
              <w:t>EOFn</w:t>
            </w:r>
            <w:proofErr w:type="spellEnd"/>
          </w:p>
        </w:tc>
        <w:tc>
          <w:tcPr>
            <w:tcW w:w="1769" w:type="dxa"/>
          </w:tcPr>
          <w:p w14:paraId="1A13DE5E" w14:textId="77777777" w:rsidR="00DF7892" w:rsidRPr="007077D9" w:rsidRDefault="00DF7892" w:rsidP="006C7800">
            <w:pPr>
              <w:pStyle w:val="TableText"/>
              <w:jc w:val="center"/>
            </w:pPr>
            <w:r w:rsidRPr="007077D9">
              <w:t>K28.5</w:t>
            </w:r>
          </w:p>
        </w:tc>
        <w:tc>
          <w:tcPr>
            <w:tcW w:w="1790" w:type="dxa"/>
          </w:tcPr>
          <w:p w14:paraId="07468728" w14:textId="77777777" w:rsidR="00DF7892" w:rsidRPr="007077D9" w:rsidRDefault="00DF7892" w:rsidP="006C7800">
            <w:pPr>
              <w:pStyle w:val="TableText"/>
              <w:jc w:val="center"/>
            </w:pPr>
            <w:r w:rsidRPr="007077D9">
              <w:t>D21.x</w:t>
            </w:r>
          </w:p>
        </w:tc>
        <w:tc>
          <w:tcPr>
            <w:tcW w:w="1679" w:type="dxa"/>
          </w:tcPr>
          <w:p w14:paraId="37BBB630" w14:textId="77777777" w:rsidR="00DF7892" w:rsidRPr="007077D9" w:rsidRDefault="00DF7892" w:rsidP="006C7800">
            <w:pPr>
              <w:pStyle w:val="TableText"/>
              <w:jc w:val="center"/>
            </w:pPr>
            <w:r w:rsidRPr="007077D9">
              <w:t>D21.6</w:t>
            </w:r>
          </w:p>
        </w:tc>
        <w:tc>
          <w:tcPr>
            <w:tcW w:w="1790" w:type="dxa"/>
          </w:tcPr>
          <w:p w14:paraId="3749332B" w14:textId="77777777" w:rsidR="00DF7892" w:rsidRPr="007077D9" w:rsidRDefault="00DF7892" w:rsidP="006C7800">
            <w:pPr>
              <w:pStyle w:val="TableText"/>
              <w:jc w:val="center"/>
            </w:pPr>
            <w:r w:rsidRPr="007077D9">
              <w:t>D21.6</w:t>
            </w:r>
          </w:p>
        </w:tc>
      </w:tr>
    </w:tbl>
    <w:p w14:paraId="4D06FA30" w14:textId="77777777" w:rsidR="00B40D01" w:rsidRPr="007077D9" w:rsidRDefault="00B40D01" w:rsidP="0007003D">
      <w:pPr>
        <w:pStyle w:val="Caption"/>
      </w:pPr>
      <w:bookmarkStart w:id="930" w:name="_Toc161642623"/>
      <w:r w:rsidRPr="007077D9">
        <w:t xml:space="preserve">Table </w:t>
      </w:r>
      <w:r w:rsidR="003D1CE5">
        <w:t>D-19</w:t>
      </w:r>
      <w:r w:rsidRPr="007077D9">
        <w:t xml:space="preserve"> – Frame 1 of an RS-170 RGB 4:3 ADVB Container Frame Sequence </w:t>
      </w:r>
      <w:r w:rsidR="003D4EE6">
        <w:br/>
      </w:r>
      <w:r w:rsidRPr="007077D9">
        <w:t>(Object 2 – Odd)</w:t>
      </w:r>
      <w:bookmarkEnd w:id="930"/>
    </w:p>
    <w:p w14:paraId="1FB8DCC1" w14:textId="77777777" w:rsidR="00750632" w:rsidRPr="007077D9" w:rsidRDefault="00750632" w:rsidP="00AE00BC">
      <w:pPr>
        <w:pStyle w:val="para"/>
        <w:rPr>
          <w:sz w:val="4"/>
          <w:szCs w:val="4"/>
        </w:rPr>
      </w:pPr>
    </w:p>
    <w:tbl>
      <w:tblPr>
        <w:tblStyle w:val="TableStandard"/>
        <w:tblW w:w="9578" w:type="dxa"/>
        <w:tblLayout w:type="fixed"/>
        <w:tblLook w:val="01E0" w:firstRow="1" w:lastRow="1" w:firstColumn="1" w:lastColumn="1" w:noHBand="0" w:noVBand="0"/>
      </w:tblPr>
      <w:tblGrid>
        <w:gridCol w:w="876"/>
        <w:gridCol w:w="1562"/>
        <w:gridCol w:w="1785"/>
        <w:gridCol w:w="1785"/>
        <w:gridCol w:w="1785"/>
        <w:gridCol w:w="1785"/>
      </w:tblGrid>
      <w:tr w:rsidR="00750632" w:rsidRPr="007077D9" w14:paraId="7780AB3A" w14:textId="77777777" w:rsidTr="00C70D46">
        <w:trPr>
          <w:cnfStyle w:val="100000000000" w:firstRow="1" w:lastRow="0" w:firstColumn="0" w:lastColumn="0" w:oddVBand="0" w:evenVBand="0" w:oddHBand="0" w:evenHBand="0" w:firstRowFirstColumn="0" w:firstRowLastColumn="0" w:lastRowFirstColumn="0" w:lastRowLastColumn="0"/>
          <w:tblHeader/>
        </w:trPr>
        <w:tc>
          <w:tcPr>
            <w:tcW w:w="876" w:type="dxa"/>
          </w:tcPr>
          <w:p w14:paraId="11F99F60" w14:textId="77777777" w:rsidR="00750632" w:rsidRPr="007077D9" w:rsidRDefault="00750632" w:rsidP="006C7800">
            <w:pPr>
              <w:pStyle w:val="TableText"/>
              <w:jc w:val="center"/>
            </w:pPr>
            <w:r w:rsidRPr="007077D9">
              <w:t>Word</w:t>
            </w:r>
          </w:p>
        </w:tc>
        <w:tc>
          <w:tcPr>
            <w:tcW w:w="1562" w:type="dxa"/>
          </w:tcPr>
          <w:p w14:paraId="3063CF63" w14:textId="77777777" w:rsidR="00750632" w:rsidRPr="007077D9" w:rsidRDefault="00750632" w:rsidP="006C7800">
            <w:pPr>
              <w:pStyle w:val="TableText"/>
              <w:jc w:val="center"/>
            </w:pPr>
            <w:r w:rsidRPr="007077D9">
              <w:t>Identifier</w:t>
            </w:r>
          </w:p>
        </w:tc>
        <w:tc>
          <w:tcPr>
            <w:tcW w:w="1785" w:type="dxa"/>
          </w:tcPr>
          <w:p w14:paraId="0017D492" w14:textId="77777777" w:rsidR="00750632" w:rsidRPr="007077D9" w:rsidRDefault="00750632" w:rsidP="006C7800">
            <w:pPr>
              <w:pStyle w:val="TableText"/>
              <w:jc w:val="center"/>
            </w:pPr>
            <w:r w:rsidRPr="007077D9">
              <w:t>Byte 0</w:t>
            </w:r>
          </w:p>
        </w:tc>
        <w:tc>
          <w:tcPr>
            <w:tcW w:w="1785" w:type="dxa"/>
          </w:tcPr>
          <w:p w14:paraId="2D42A315" w14:textId="77777777" w:rsidR="00750632" w:rsidRPr="007077D9" w:rsidRDefault="00750632" w:rsidP="006C7800">
            <w:pPr>
              <w:pStyle w:val="TableText"/>
              <w:jc w:val="center"/>
            </w:pPr>
            <w:r w:rsidRPr="007077D9">
              <w:t>Byte 1</w:t>
            </w:r>
          </w:p>
        </w:tc>
        <w:tc>
          <w:tcPr>
            <w:tcW w:w="1785" w:type="dxa"/>
          </w:tcPr>
          <w:p w14:paraId="70771F64" w14:textId="77777777" w:rsidR="00750632" w:rsidRPr="007077D9" w:rsidRDefault="00750632" w:rsidP="006C7800">
            <w:pPr>
              <w:pStyle w:val="TableText"/>
              <w:jc w:val="center"/>
            </w:pPr>
            <w:r w:rsidRPr="007077D9">
              <w:t>Byte 2</w:t>
            </w:r>
          </w:p>
        </w:tc>
        <w:tc>
          <w:tcPr>
            <w:tcW w:w="1785" w:type="dxa"/>
          </w:tcPr>
          <w:p w14:paraId="24FC20BD" w14:textId="77777777" w:rsidR="00750632" w:rsidRPr="007077D9" w:rsidRDefault="00750632" w:rsidP="006C7800">
            <w:pPr>
              <w:pStyle w:val="TableText"/>
              <w:jc w:val="center"/>
            </w:pPr>
            <w:r w:rsidRPr="007077D9">
              <w:t>Byte 3</w:t>
            </w:r>
          </w:p>
        </w:tc>
      </w:tr>
      <w:tr w:rsidR="00750632" w:rsidRPr="007077D9" w14:paraId="08390FDD" w14:textId="77777777" w:rsidTr="006E32A3">
        <w:tc>
          <w:tcPr>
            <w:tcW w:w="876" w:type="dxa"/>
          </w:tcPr>
          <w:p w14:paraId="1E35D598" w14:textId="77777777" w:rsidR="00750632" w:rsidRPr="007077D9" w:rsidRDefault="00750632" w:rsidP="006C7800">
            <w:pPr>
              <w:pStyle w:val="TableText"/>
              <w:jc w:val="center"/>
            </w:pPr>
            <w:r w:rsidRPr="007077D9">
              <w:t>0</w:t>
            </w:r>
          </w:p>
        </w:tc>
        <w:tc>
          <w:tcPr>
            <w:tcW w:w="1562" w:type="dxa"/>
          </w:tcPr>
          <w:p w14:paraId="124FF613" w14:textId="77777777" w:rsidR="00750632" w:rsidRPr="007077D9" w:rsidRDefault="00750632" w:rsidP="006C7800">
            <w:pPr>
              <w:pStyle w:val="TableText"/>
              <w:jc w:val="center"/>
            </w:pPr>
            <w:r w:rsidRPr="007077D9">
              <w:t>SOFn1</w:t>
            </w:r>
          </w:p>
        </w:tc>
        <w:tc>
          <w:tcPr>
            <w:tcW w:w="1785" w:type="dxa"/>
          </w:tcPr>
          <w:p w14:paraId="209FDFD1" w14:textId="77777777" w:rsidR="00750632" w:rsidRPr="007077D9" w:rsidRDefault="00750632" w:rsidP="006C7800">
            <w:pPr>
              <w:pStyle w:val="TableText"/>
              <w:jc w:val="center"/>
            </w:pPr>
            <w:r w:rsidRPr="007077D9">
              <w:t>K28.5</w:t>
            </w:r>
          </w:p>
        </w:tc>
        <w:tc>
          <w:tcPr>
            <w:tcW w:w="1785" w:type="dxa"/>
          </w:tcPr>
          <w:p w14:paraId="305A0F25" w14:textId="77777777" w:rsidR="00750632" w:rsidRPr="007077D9" w:rsidRDefault="00750632" w:rsidP="006C7800">
            <w:pPr>
              <w:pStyle w:val="TableText"/>
              <w:jc w:val="center"/>
            </w:pPr>
            <w:r w:rsidRPr="007077D9">
              <w:t>D21.5</w:t>
            </w:r>
          </w:p>
        </w:tc>
        <w:tc>
          <w:tcPr>
            <w:tcW w:w="1785" w:type="dxa"/>
          </w:tcPr>
          <w:p w14:paraId="0A03DD74" w14:textId="77777777" w:rsidR="00750632" w:rsidRPr="007077D9" w:rsidRDefault="00750632" w:rsidP="006C7800">
            <w:pPr>
              <w:pStyle w:val="TableText"/>
              <w:jc w:val="center"/>
            </w:pPr>
            <w:r w:rsidRPr="007077D9">
              <w:t>D23.1</w:t>
            </w:r>
          </w:p>
        </w:tc>
        <w:tc>
          <w:tcPr>
            <w:tcW w:w="1785" w:type="dxa"/>
          </w:tcPr>
          <w:p w14:paraId="51536AE7" w14:textId="77777777" w:rsidR="00750632" w:rsidRPr="007077D9" w:rsidRDefault="00750632" w:rsidP="006C7800">
            <w:pPr>
              <w:pStyle w:val="TableText"/>
              <w:jc w:val="center"/>
            </w:pPr>
            <w:r w:rsidRPr="007077D9">
              <w:t>D23.1</w:t>
            </w:r>
          </w:p>
        </w:tc>
      </w:tr>
      <w:tr w:rsidR="00DF7892" w:rsidRPr="007077D9" w14:paraId="0DBFCCA4" w14:textId="77777777" w:rsidTr="006E32A3">
        <w:tc>
          <w:tcPr>
            <w:tcW w:w="876" w:type="dxa"/>
          </w:tcPr>
          <w:p w14:paraId="10225300" w14:textId="77777777" w:rsidR="00DF7892" w:rsidRPr="007077D9" w:rsidRDefault="00DF7892" w:rsidP="006C7800">
            <w:pPr>
              <w:pStyle w:val="TableText"/>
              <w:jc w:val="center"/>
            </w:pPr>
            <w:r w:rsidRPr="007077D9">
              <w:t>1</w:t>
            </w:r>
          </w:p>
        </w:tc>
        <w:tc>
          <w:tcPr>
            <w:tcW w:w="1562" w:type="dxa"/>
          </w:tcPr>
          <w:p w14:paraId="0FD6E5F1" w14:textId="77777777" w:rsidR="00DF7892" w:rsidRPr="007077D9" w:rsidRDefault="00DF7892" w:rsidP="006C7800">
            <w:pPr>
              <w:pStyle w:val="TableText"/>
              <w:jc w:val="center"/>
            </w:pPr>
            <w:r w:rsidRPr="007077D9">
              <w:t>Frame Header</w:t>
            </w:r>
          </w:p>
        </w:tc>
        <w:tc>
          <w:tcPr>
            <w:tcW w:w="1785" w:type="dxa"/>
          </w:tcPr>
          <w:p w14:paraId="42401835" w14:textId="77777777" w:rsidR="00DF7892" w:rsidRPr="007077D9" w:rsidRDefault="00DF7892" w:rsidP="006C7800">
            <w:pPr>
              <w:pStyle w:val="TableText"/>
              <w:jc w:val="center"/>
            </w:pPr>
            <w:r w:rsidRPr="007077D9">
              <w:t>0100 0100</w:t>
            </w:r>
          </w:p>
        </w:tc>
        <w:tc>
          <w:tcPr>
            <w:tcW w:w="1785" w:type="dxa"/>
          </w:tcPr>
          <w:p w14:paraId="2FED71F0" w14:textId="77777777" w:rsidR="00DF7892" w:rsidRPr="007077D9" w:rsidRDefault="00DF7892" w:rsidP="006C7800">
            <w:pPr>
              <w:pStyle w:val="TableText"/>
              <w:jc w:val="center"/>
            </w:pPr>
            <w:r w:rsidRPr="007077D9">
              <w:t>0000 0000</w:t>
            </w:r>
          </w:p>
        </w:tc>
        <w:tc>
          <w:tcPr>
            <w:tcW w:w="1785" w:type="dxa"/>
          </w:tcPr>
          <w:p w14:paraId="4338BF02" w14:textId="77777777" w:rsidR="00DF7892" w:rsidRPr="007077D9" w:rsidRDefault="00DF7892" w:rsidP="006C7800">
            <w:pPr>
              <w:pStyle w:val="TableText"/>
              <w:jc w:val="center"/>
            </w:pPr>
            <w:r w:rsidRPr="007077D9">
              <w:t>0000 0000</w:t>
            </w:r>
          </w:p>
        </w:tc>
        <w:tc>
          <w:tcPr>
            <w:tcW w:w="1785" w:type="dxa"/>
          </w:tcPr>
          <w:p w14:paraId="730479C1"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DF7892" w:rsidRPr="007077D9" w14:paraId="24E4BD17" w14:textId="77777777" w:rsidTr="006E32A3">
        <w:tc>
          <w:tcPr>
            <w:tcW w:w="876" w:type="dxa"/>
          </w:tcPr>
          <w:p w14:paraId="121A55DF" w14:textId="77777777" w:rsidR="00DF7892" w:rsidRPr="007077D9" w:rsidRDefault="00DF7892" w:rsidP="006C7800">
            <w:pPr>
              <w:pStyle w:val="TableText"/>
              <w:jc w:val="center"/>
            </w:pPr>
            <w:r w:rsidRPr="007077D9">
              <w:t>2</w:t>
            </w:r>
          </w:p>
        </w:tc>
        <w:tc>
          <w:tcPr>
            <w:tcW w:w="1562" w:type="dxa"/>
          </w:tcPr>
          <w:p w14:paraId="175CF886" w14:textId="77777777" w:rsidR="00DF7892" w:rsidRPr="007077D9" w:rsidRDefault="00DF7892" w:rsidP="006C7800">
            <w:pPr>
              <w:pStyle w:val="TableText"/>
              <w:jc w:val="center"/>
            </w:pPr>
            <w:r w:rsidRPr="007077D9">
              <w:t>Frame Header</w:t>
            </w:r>
          </w:p>
        </w:tc>
        <w:tc>
          <w:tcPr>
            <w:tcW w:w="1785" w:type="dxa"/>
          </w:tcPr>
          <w:p w14:paraId="64B6DC1B" w14:textId="77777777" w:rsidR="00DF7892" w:rsidRPr="007077D9" w:rsidRDefault="00DF7892" w:rsidP="006C7800">
            <w:pPr>
              <w:pStyle w:val="TableText"/>
              <w:jc w:val="center"/>
            </w:pPr>
            <w:r w:rsidRPr="007077D9">
              <w:t>0000 0000</w:t>
            </w:r>
          </w:p>
          <w:p w14:paraId="5626F730" w14:textId="77777777" w:rsidR="00DF7892" w:rsidRPr="007077D9" w:rsidRDefault="00DF7892" w:rsidP="006C7800">
            <w:pPr>
              <w:pStyle w:val="TableText"/>
              <w:jc w:val="center"/>
            </w:pPr>
            <w:r w:rsidRPr="007077D9">
              <w:t>(Reserved)</w:t>
            </w:r>
          </w:p>
        </w:tc>
        <w:tc>
          <w:tcPr>
            <w:tcW w:w="1785" w:type="dxa"/>
          </w:tcPr>
          <w:p w14:paraId="2FE5BE30" w14:textId="77777777" w:rsidR="00DF7892" w:rsidRPr="007077D9" w:rsidRDefault="00DF7892" w:rsidP="006C7800">
            <w:pPr>
              <w:pStyle w:val="TableText"/>
              <w:jc w:val="center"/>
            </w:pPr>
            <w:r w:rsidRPr="007077D9">
              <w:t>0000 0000</w:t>
            </w:r>
          </w:p>
        </w:tc>
        <w:tc>
          <w:tcPr>
            <w:tcW w:w="1785" w:type="dxa"/>
          </w:tcPr>
          <w:p w14:paraId="1BBDF16F" w14:textId="77777777" w:rsidR="00DF7892" w:rsidRPr="007077D9" w:rsidRDefault="00DF7892" w:rsidP="006C7800">
            <w:pPr>
              <w:pStyle w:val="TableText"/>
              <w:jc w:val="center"/>
            </w:pPr>
            <w:r w:rsidRPr="007077D9">
              <w:t>0000 0000</w:t>
            </w:r>
          </w:p>
        </w:tc>
        <w:tc>
          <w:tcPr>
            <w:tcW w:w="1785" w:type="dxa"/>
          </w:tcPr>
          <w:p w14:paraId="60E3F96D"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DF7892" w:rsidRPr="007077D9" w14:paraId="53DB47F4" w14:textId="77777777" w:rsidTr="006E32A3">
        <w:tc>
          <w:tcPr>
            <w:tcW w:w="876" w:type="dxa"/>
          </w:tcPr>
          <w:p w14:paraId="7636E3CF" w14:textId="77777777" w:rsidR="00DF7892" w:rsidRPr="007077D9" w:rsidRDefault="00DF7892" w:rsidP="006C7800">
            <w:pPr>
              <w:pStyle w:val="TableText"/>
              <w:jc w:val="center"/>
            </w:pPr>
            <w:r w:rsidRPr="007077D9">
              <w:t>3</w:t>
            </w:r>
          </w:p>
        </w:tc>
        <w:tc>
          <w:tcPr>
            <w:tcW w:w="1562" w:type="dxa"/>
          </w:tcPr>
          <w:p w14:paraId="32CE6ED7" w14:textId="77777777" w:rsidR="00DF7892" w:rsidRPr="007077D9" w:rsidRDefault="00DF7892" w:rsidP="006C7800">
            <w:pPr>
              <w:pStyle w:val="TableText"/>
              <w:jc w:val="center"/>
            </w:pPr>
            <w:r w:rsidRPr="007077D9">
              <w:t>Frame Header</w:t>
            </w:r>
          </w:p>
        </w:tc>
        <w:tc>
          <w:tcPr>
            <w:tcW w:w="1785" w:type="dxa"/>
          </w:tcPr>
          <w:p w14:paraId="347F04A6" w14:textId="77777777" w:rsidR="00D307C4" w:rsidRPr="007077D9" w:rsidRDefault="00F912FE" w:rsidP="006C7800">
            <w:pPr>
              <w:pStyle w:val="TableText"/>
              <w:jc w:val="center"/>
            </w:pPr>
            <w:r w:rsidRPr="007077D9">
              <w:t>0110 000</w:t>
            </w:r>
            <w:r w:rsidR="00D307C4" w:rsidRPr="007077D9">
              <w:t>1</w:t>
            </w:r>
          </w:p>
          <w:p w14:paraId="07E22648" w14:textId="77777777" w:rsidR="00DF7892" w:rsidRPr="007077D9" w:rsidRDefault="00D307C4" w:rsidP="006C7800">
            <w:pPr>
              <w:pStyle w:val="TableText"/>
              <w:jc w:val="center"/>
            </w:pPr>
            <w:r w:rsidRPr="007077D9">
              <w:t>(Type ADVB)</w:t>
            </w:r>
          </w:p>
        </w:tc>
        <w:tc>
          <w:tcPr>
            <w:tcW w:w="1785" w:type="dxa"/>
          </w:tcPr>
          <w:p w14:paraId="09E340B2" w14:textId="77777777" w:rsidR="00DF7892" w:rsidRPr="007077D9" w:rsidRDefault="00DF7892" w:rsidP="006C7800">
            <w:pPr>
              <w:pStyle w:val="TableText"/>
              <w:jc w:val="center"/>
            </w:pPr>
            <w:r w:rsidRPr="007077D9">
              <w:t>0011 0000</w:t>
            </w:r>
          </w:p>
          <w:p w14:paraId="6E35AA67" w14:textId="77777777" w:rsidR="00DF7892" w:rsidRPr="007077D9" w:rsidRDefault="00DF7892" w:rsidP="006C7800">
            <w:pPr>
              <w:pStyle w:val="TableText"/>
              <w:jc w:val="center"/>
            </w:pPr>
            <w:r w:rsidRPr="007077D9">
              <w:t>(Bit 19 clear)</w:t>
            </w:r>
          </w:p>
        </w:tc>
        <w:tc>
          <w:tcPr>
            <w:tcW w:w="1785" w:type="dxa"/>
          </w:tcPr>
          <w:p w14:paraId="1BD72509" w14:textId="77777777" w:rsidR="00DF7892" w:rsidRPr="007077D9" w:rsidRDefault="00DF7892" w:rsidP="006C7800">
            <w:pPr>
              <w:pStyle w:val="TableText"/>
              <w:jc w:val="center"/>
            </w:pPr>
            <w:r w:rsidRPr="007077D9">
              <w:t>0000 000x</w:t>
            </w:r>
          </w:p>
        </w:tc>
        <w:tc>
          <w:tcPr>
            <w:tcW w:w="1785" w:type="dxa"/>
          </w:tcPr>
          <w:p w14:paraId="27B4883D" w14:textId="77777777" w:rsidR="00DF7892" w:rsidRPr="007077D9" w:rsidRDefault="00DF7892" w:rsidP="006C7800">
            <w:pPr>
              <w:pStyle w:val="TableText"/>
              <w:jc w:val="center"/>
            </w:pPr>
            <w:r w:rsidRPr="007077D9">
              <w:t>0000 x0xx</w:t>
            </w:r>
          </w:p>
        </w:tc>
      </w:tr>
      <w:tr w:rsidR="00DF7892" w:rsidRPr="007077D9" w14:paraId="2551F121" w14:textId="77777777" w:rsidTr="006E32A3">
        <w:tc>
          <w:tcPr>
            <w:tcW w:w="876" w:type="dxa"/>
          </w:tcPr>
          <w:p w14:paraId="1E643389" w14:textId="77777777" w:rsidR="00DF7892" w:rsidRPr="007077D9" w:rsidRDefault="00DF7892" w:rsidP="006C7800">
            <w:pPr>
              <w:pStyle w:val="TableText"/>
              <w:jc w:val="center"/>
            </w:pPr>
            <w:r w:rsidRPr="007077D9">
              <w:t>4</w:t>
            </w:r>
          </w:p>
        </w:tc>
        <w:tc>
          <w:tcPr>
            <w:tcW w:w="1562" w:type="dxa"/>
          </w:tcPr>
          <w:p w14:paraId="0519C4B9" w14:textId="77777777" w:rsidR="00DF7892" w:rsidRPr="007077D9" w:rsidRDefault="00DF7892" w:rsidP="006C7800">
            <w:pPr>
              <w:pStyle w:val="TableText"/>
              <w:jc w:val="center"/>
            </w:pPr>
            <w:r w:rsidRPr="007077D9">
              <w:t>Frame Header</w:t>
            </w:r>
          </w:p>
        </w:tc>
        <w:tc>
          <w:tcPr>
            <w:tcW w:w="1785" w:type="dxa"/>
          </w:tcPr>
          <w:p w14:paraId="489C984A"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3A8B39BB" w14:textId="77777777" w:rsidR="00DF7892" w:rsidRPr="007077D9" w:rsidRDefault="00DF7892" w:rsidP="006C7800">
            <w:pPr>
              <w:pStyle w:val="TableText"/>
              <w:jc w:val="center"/>
            </w:pPr>
            <w:r w:rsidRPr="007077D9">
              <w:t>(SEQ_ID)</w:t>
            </w:r>
          </w:p>
        </w:tc>
        <w:tc>
          <w:tcPr>
            <w:tcW w:w="1785" w:type="dxa"/>
          </w:tcPr>
          <w:p w14:paraId="0A329587" w14:textId="77777777" w:rsidR="00DF7892" w:rsidRPr="007077D9" w:rsidRDefault="00DF7892" w:rsidP="006C7800">
            <w:pPr>
              <w:pStyle w:val="TableText"/>
              <w:jc w:val="center"/>
            </w:pPr>
            <w:r w:rsidRPr="007077D9">
              <w:t>0000 0000</w:t>
            </w:r>
          </w:p>
          <w:p w14:paraId="519F004F" w14:textId="77777777" w:rsidR="00DF7892" w:rsidRPr="007077D9" w:rsidRDefault="00DF7892" w:rsidP="006C7800">
            <w:pPr>
              <w:pStyle w:val="TableText"/>
              <w:jc w:val="center"/>
            </w:pPr>
            <w:r w:rsidRPr="007077D9">
              <w:t>(DF_CTL)</w:t>
            </w:r>
          </w:p>
        </w:tc>
        <w:tc>
          <w:tcPr>
            <w:tcW w:w="1785" w:type="dxa"/>
          </w:tcPr>
          <w:p w14:paraId="5BDBAD3D" w14:textId="77777777" w:rsidR="00DF7892" w:rsidRPr="007077D9" w:rsidRDefault="00DF7892" w:rsidP="006C7800">
            <w:pPr>
              <w:pStyle w:val="TableText"/>
              <w:jc w:val="center"/>
            </w:pPr>
            <w:r w:rsidRPr="007077D9">
              <w:t>0000 0000</w:t>
            </w:r>
          </w:p>
          <w:p w14:paraId="1591F57F" w14:textId="77777777" w:rsidR="00DF7892" w:rsidRPr="007077D9" w:rsidRDefault="00DF7892" w:rsidP="006C7800">
            <w:pPr>
              <w:pStyle w:val="TableText"/>
              <w:jc w:val="center"/>
            </w:pPr>
            <w:r w:rsidRPr="007077D9">
              <w:t>(SEQ_CNT)</w:t>
            </w:r>
          </w:p>
        </w:tc>
        <w:tc>
          <w:tcPr>
            <w:tcW w:w="1785" w:type="dxa"/>
          </w:tcPr>
          <w:p w14:paraId="1B83D80A" w14:textId="77777777" w:rsidR="00DF7892" w:rsidRPr="007077D9" w:rsidRDefault="00DF7892" w:rsidP="006C7800">
            <w:pPr>
              <w:pStyle w:val="TableText"/>
              <w:jc w:val="center"/>
            </w:pPr>
            <w:r w:rsidRPr="007077D9">
              <w:t>0000 0001</w:t>
            </w:r>
          </w:p>
          <w:p w14:paraId="2C03B560" w14:textId="77777777" w:rsidR="00DF7892" w:rsidRPr="007077D9" w:rsidRDefault="00DF7892" w:rsidP="006C7800">
            <w:pPr>
              <w:pStyle w:val="TableText"/>
              <w:jc w:val="center"/>
            </w:pPr>
            <w:r w:rsidRPr="007077D9">
              <w:t>(SEQ_CNT)</w:t>
            </w:r>
          </w:p>
        </w:tc>
      </w:tr>
      <w:tr w:rsidR="00DF7892" w:rsidRPr="007077D9" w14:paraId="4CF0CC50" w14:textId="77777777" w:rsidTr="006E32A3">
        <w:tc>
          <w:tcPr>
            <w:tcW w:w="876" w:type="dxa"/>
          </w:tcPr>
          <w:p w14:paraId="539C3CE1" w14:textId="77777777" w:rsidR="00DF7892" w:rsidRPr="007077D9" w:rsidRDefault="00DF7892" w:rsidP="006C7800">
            <w:pPr>
              <w:pStyle w:val="TableText"/>
              <w:jc w:val="center"/>
            </w:pPr>
            <w:r w:rsidRPr="007077D9">
              <w:t>5</w:t>
            </w:r>
          </w:p>
        </w:tc>
        <w:tc>
          <w:tcPr>
            <w:tcW w:w="1562" w:type="dxa"/>
          </w:tcPr>
          <w:p w14:paraId="2BD85EED" w14:textId="77777777" w:rsidR="00DF7892" w:rsidRPr="007077D9" w:rsidRDefault="00DF7892" w:rsidP="006C7800">
            <w:pPr>
              <w:pStyle w:val="TableText"/>
              <w:jc w:val="center"/>
            </w:pPr>
            <w:r w:rsidRPr="007077D9">
              <w:t>Frame Header</w:t>
            </w:r>
          </w:p>
        </w:tc>
        <w:tc>
          <w:tcPr>
            <w:tcW w:w="1785" w:type="dxa"/>
          </w:tcPr>
          <w:p w14:paraId="26BE861D" w14:textId="77777777" w:rsidR="00DF7892" w:rsidRPr="007077D9" w:rsidRDefault="00DF7892" w:rsidP="006C7800">
            <w:pPr>
              <w:pStyle w:val="TableText"/>
              <w:jc w:val="center"/>
            </w:pPr>
            <w:r w:rsidRPr="007077D9">
              <w:t>1111 1111</w:t>
            </w:r>
          </w:p>
          <w:p w14:paraId="762BBC1B" w14:textId="77777777" w:rsidR="00DF7892" w:rsidRPr="007077D9" w:rsidRDefault="00DF7892" w:rsidP="006C7800">
            <w:pPr>
              <w:pStyle w:val="TableText"/>
              <w:jc w:val="center"/>
            </w:pPr>
            <w:r w:rsidRPr="007077D9">
              <w:t>(OX_ID)</w:t>
            </w:r>
          </w:p>
        </w:tc>
        <w:tc>
          <w:tcPr>
            <w:tcW w:w="1785" w:type="dxa"/>
          </w:tcPr>
          <w:p w14:paraId="06DC5325" w14:textId="77777777" w:rsidR="00DF7892" w:rsidRPr="007077D9" w:rsidRDefault="00DF7892" w:rsidP="006C7800">
            <w:pPr>
              <w:pStyle w:val="TableText"/>
              <w:jc w:val="center"/>
            </w:pPr>
            <w:r w:rsidRPr="007077D9">
              <w:t>1111 1111</w:t>
            </w:r>
          </w:p>
          <w:p w14:paraId="4D6E6551" w14:textId="77777777" w:rsidR="00DF7892" w:rsidRPr="007077D9" w:rsidRDefault="00DF7892" w:rsidP="006C7800">
            <w:pPr>
              <w:pStyle w:val="TableText"/>
              <w:jc w:val="center"/>
            </w:pPr>
            <w:r w:rsidRPr="007077D9">
              <w:t>(OX_ID)</w:t>
            </w:r>
          </w:p>
        </w:tc>
        <w:tc>
          <w:tcPr>
            <w:tcW w:w="1785" w:type="dxa"/>
          </w:tcPr>
          <w:p w14:paraId="1F31BB14" w14:textId="77777777" w:rsidR="00DF7892" w:rsidRPr="007077D9" w:rsidRDefault="00DF7892" w:rsidP="006C7800">
            <w:pPr>
              <w:pStyle w:val="TableText"/>
              <w:jc w:val="center"/>
            </w:pPr>
            <w:r w:rsidRPr="007077D9">
              <w:t>1111 1111</w:t>
            </w:r>
          </w:p>
          <w:p w14:paraId="51E2C242" w14:textId="77777777" w:rsidR="00DF7892" w:rsidRPr="007077D9" w:rsidRDefault="00DF7892" w:rsidP="006C7800">
            <w:pPr>
              <w:pStyle w:val="TableText"/>
              <w:jc w:val="center"/>
            </w:pPr>
            <w:r w:rsidRPr="007077D9">
              <w:t>(RX_ID)</w:t>
            </w:r>
          </w:p>
        </w:tc>
        <w:tc>
          <w:tcPr>
            <w:tcW w:w="1785" w:type="dxa"/>
          </w:tcPr>
          <w:p w14:paraId="03434F92" w14:textId="77777777" w:rsidR="00DF7892" w:rsidRPr="007077D9" w:rsidRDefault="00DF7892" w:rsidP="006C7800">
            <w:pPr>
              <w:pStyle w:val="TableText"/>
              <w:jc w:val="center"/>
            </w:pPr>
            <w:r w:rsidRPr="007077D9">
              <w:t>1111 1111</w:t>
            </w:r>
          </w:p>
          <w:p w14:paraId="4850559A" w14:textId="77777777" w:rsidR="00DF7892" w:rsidRPr="007077D9" w:rsidRDefault="00DF7892" w:rsidP="006C7800">
            <w:pPr>
              <w:pStyle w:val="TableText"/>
              <w:jc w:val="center"/>
            </w:pPr>
            <w:r w:rsidRPr="007077D9">
              <w:t>(RX_ID)</w:t>
            </w:r>
          </w:p>
        </w:tc>
      </w:tr>
      <w:tr w:rsidR="00DF7892" w:rsidRPr="007077D9" w14:paraId="46C17CB5" w14:textId="77777777" w:rsidTr="006E32A3">
        <w:tc>
          <w:tcPr>
            <w:tcW w:w="876" w:type="dxa"/>
          </w:tcPr>
          <w:p w14:paraId="4CDB01F6" w14:textId="77777777" w:rsidR="00DF7892" w:rsidRPr="007077D9" w:rsidRDefault="00DF7892" w:rsidP="006C7800">
            <w:pPr>
              <w:pStyle w:val="TableText"/>
              <w:jc w:val="center"/>
            </w:pPr>
            <w:r w:rsidRPr="007077D9">
              <w:t>6</w:t>
            </w:r>
          </w:p>
        </w:tc>
        <w:tc>
          <w:tcPr>
            <w:tcW w:w="1562" w:type="dxa"/>
          </w:tcPr>
          <w:p w14:paraId="08E71F99" w14:textId="77777777" w:rsidR="00DF7892" w:rsidRPr="007077D9" w:rsidRDefault="00DF7892" w:rsidP="006C7800">
            <w:pPr>
              <w:pStyle w:val="TableText"/>
              <w:jc w:val="center"/>
            </w:pPr>
            <w:r w:rsidRPr="007077D9">
              <w:t>Frame Header</w:t>
            </w:r>
          </w:p>
        </w:tc>
        <w:tc>
          <w:tcPr>
            <w:tcW w:w="1785" w:type="dxa"/>
          </w:tcPr>
          <w:p w14:paraId="25B3F345"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03886ADF" w14:textId="77777777" w:rsidR="00DF7892" w:rsidRPr="007077D9" w:rsidRDefault="00DF7892" w:rsidP="006C7800">
            <w:pPr>
              <w:pStyle w:val="TableText"/>
              <w:jc w:val="center"/>
            </w:pPr>
            <w:r w:rsidRPr="007077D9">
              <w:t>(PARAMETER)</w:t>
            </w:r>
          </w:p>
        </w:tc>
        <w:tc>
          <w:tcPr>
            <w:tcW w:w="1785" w:type="dxa"/>
          </w:tcPr>
          <w:p w14:paraId="2378A775"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66BD010D" w14:textId="77777777" w:rsidR="00DF7892" w:rsidRPr="007077D9" w:rsidRDefault="00DF7892" w:rsidP="006C7800">
            <w:pPr>
              <w:pStyle w:val="TableText"/>
              <w:jc w:val="center"/>
            </w:pPr>
            <w:r w:rsidRPr="007077D9">
              <w:t>(PARAMETER)</w:t>
            </w:r>
          </w:p>
        </w:tc>
        <w:tc>
          <w:tcPr>
            <w:tcW w:w="1785" w:type="dxa"/>
          </w:tcPr>
          <w:p w14:paraId="7BDE4FD9"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1AAA28E7" w14:textId="77777777" w:rsidR="00DF7892" w:rsidRPr="007077D9" w:rsidRDefault="00DF7892" w:rsidP="006C7800">
            <w:pPr>
              <w:pStyle w:val="TableText"/>
              <w:jc w:val="center"/>
            </w:pPr>
            <w:r w:rsidRPr="007077D9">
              <w:t>(PARAMETER)</w:t>
            </w:r>
          </w:p>
        </w:tc>
        <w:tc>
          <w:tcPr>
            <w:tcW w:w="1785" w:type="dxa"/>
          </w:tcPr>
          <w:p w14:paraId="0CEFDD25"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690382E5" w14:textId="77777777" w:rsidR="00DF7892" w:rsidRPr="007077D9" w:rsidRDefault="00DF7892" w:rsidP="006C7800">
            <w:pPr>
              <w:pStyle w:val="TableText"/>
              <w:jc w:val="center"/>
            </w:pPr>
            <w:r w:rsidRPr="007077D9">
              <w:t>(PARAMETER)</w:t>
            </w:r>
          </w:p>
        </w:tc>
      </w:tr>
      <w:tr w:rsidR="00DF7892" w:rsidRPr="007077D9" w14:paraId="495462D6" w14:textId="77777777" w:rsidTr="006E32A3">
        <w:tc>
          <w:tcPr>
            <w:tcW w:w="876" w:type="dxa"/>
          </w:tcPr>
          <w:p w14:paraId="07DA0CB7" w14:textId="77777777" w:rsidR="00DF7892" w:rsidRPr="007077D9" w:rsidRDefault="00DF7892" w:rsidP="006C7800">
            <w:pPr>
              <w:pStyle w:val="TableText"/>
              <w:jc w:val="center"/>
            </w:pPr>
            <w:r w:rsidRPr="007077D9">
              <w:t>7</w:t>
            </w:r>
          </w:p>
        </w:tc>
        <w:tc>
          <w:tcPr>
            <w:tcW w:w="1562" w:type="dxa"/>
          </w:tcPr>
          <w:p w14:paraId="53267D9B" w14:textId="77777777" w:rsidR="00DF7892" w:rsidRPr="007077D9" w:rsidRDefault="00DF7892" w:rsidP="006C7800">
            <w:pPr>
              <w:pStyle w:val="TableText"/>
              <w:jc w:val="center"/>
            </w:pPr>
            <w:r w:rsidRPr="007077D9">
              <w:t>Payload</w:t>
            </w:r>
          </w:p>
        </w:tc>
        <w:tc>
          <w:tcPr>
            <w:tcW w:w="1785" w:type="dxa"/>
          </w:tcPr>
          <w:p w14:paraId="06AD74D6" w14:textId="77777777" w:rsidR="00DF7892" w:rsidRPr="007077D9" w:rsidRDefault="00DF7892" w:rsidP="006C7800">
            <w:pPr>
              <w:pStyle w:val="TableText"/>
              <w:jc w:val="center"/>
            </w:pPr>
            <w:r w:rsidRPr="007077D9">
              <w:t>Data (R</w:t>
            </w:r>
            <w:r w:rsidRPr="007077D9">
              <w:rPr>
                <w:vertAlign w:val="superscript"/>
              </w:rPr>
              <w:t>0</w:t>
            </w:r>
            <w:r w:rsidRPr="007077D9">
              <w:t>)</w:t>
            </w:r>
          </w:p>
        </w:tc>
        <w:tc>
          <w:tcPr>
            <w:tcW w:w="1785" w:type="dxa"/>
          </w:tcPr>
          <w:p w14:paraId="4767DAD5" w14:textId="77777777" w:rsidR="00DF7892" w:rsidRPr="007077D9" w:rsidRDefault="00DF7892" w:rsidP="006C7800">
            <w:pPr>
              <w:pStyle w:val="TableText"/>
              <w:jc w:val="center"/>
            </w:pPr>
            <w:r w:rsidRPr="007077D9">
              <w:t>Data (G</w:t>
            </w:r>
            <w:r w:rsidRPr="007077D9">
              <w:rPr>
                <w:vertAlign w:val="superscript"/>
              </w:rPr>
              <w:t>0</w:t>
            </w:r>
            <w:r w:rsidRPr="007077D9">
              <w:t>)</w:t>
            </w:r>
          </w:p>
        </w:tc>
        <w:tc>
          <w:tcPr>
            <w:tcW w:w="1785" w:type="dxa"/>
          </w:tcPr>
          <w:p w14:paraId="7642F3D8" w14:textId="77777777" w:rsidR="00DF7892" w:rsidRPr="007077D9" w:rsidRDefault="00DF7892" w:rsidP="006C7800">
            <w:pPr>
              <w:pStyle w:val="TableText"/>
              <w:jc w:val="center"/>
            </w:pPr>
            <w:r w:rsidRPr="007077D9">
              <w:t>Data (B</w:t>
            </w:r>
            <w:r w:rsidRPr="007077D9">
              <w:rPr>
                <w:vertAlign w:val="superscript"/>
              </w:rPr>
              <w:t>0</w:t>
            </w:r>
            <w:r w:rsidRPr="007077D9">
              <w:t>)</w:t>
            </w:r>
          </w:p>
        </w:tc>
        <w:tc>
          <w:tcPr>
            <w:tcW w:w="1785" w:type="dxa"/>
          </w:tcPr>
          <w:p w14:paraId="019196D7" w14:textId="77777777" w:rsidR="00DF7892" w:rsidRPr="007077D9" w:rsidRDefault="00DF7892" w:rsidP="006C7800">
            <w:pPr>
              <w:pStyle w:val="TableText"/>
              <w:jc w:val="center"/>
            </w:pPr>
            <w:r w:rsidRPr="007077D9">
              <w:t>Data (R</w:t>
            </w:r>
            <w:r w:rsidRPr="007077D9">
              <w:rPr>
                <w:vertAlign w:val="superscript"/>
              </w:rPr>
              <w:t>1</w:t>
            </w:r>
            <w:r w:rsidRPr="007077D9">
              <w:t>)</w:t>
            </w:r>
          </w:p>
        </w:tc>
      </w:tr>
      <w:tr w:rsidR="00DF7892" w:rsidRPr="007077D9" w14:paraId="738FE31A" w14:textId="77777777" w:rsidTr="006E32A3">
        <w:tc>
          <w:tcPr>
            <w:tcW w:w="876" w:type="dxa"/>
          </w:tcPr>
          <w:p w14:paraId="45609671" w14:textId="77777777" w:rsidR="00DF7892" w:rsidRPr="007077D9" w:rsidRDefault="00DF7892" w:rsidP="006C7800">
            <w:pPr>
              <w:pStyle w:val="TableText"/>
              <w:jc w:val="center"/>
            </w:pPr>
            <w:r w:rsidRPr="007077D9">
              <w:t>8</w:t>
            </w:r>
          </w:p>
        </w:tc>
        <w:tc>
          <w:tcPr>
            <w:tcW w:w="1562" w:type="dxa"/>
          </w:tcPr>
          <w:p w14:paraId="2578452B" w14:textId="77777777" w:rsidR="00DF7892" w:rsidRPr="007077D9" w:rsidRDefault="00DF7892" w:rsidP="006C7800">
            <w:pPr>
              <w:pStyle w:val="TableText"/>
              <w:jc w:val="center"/>
              <w:rPr>
                <w:color w:val="000000"/>
              </w:rPr>
            </w:pPr>
            <w:r w:rsidRPr="007077D9">
              <w:t>Payload</w:t>
            </w:r>
          </w:p>
        </w:tc>
        <w:tc>
          <w:tcPr>
            <w:tcW w:w="1785" w:type="dxa"/>
          </w:tcPr>
          <w:p w14:paraId="12024D7A" w14:textId="77777777" w:rsidR="00DF7892" w:rsidRPr="007077D9" w:rsidRDefault="00DF7892" w:rsidP="006C7800">
            <w:pPr>
              <w:pStyle w:val="TableText"/>
              <w:jc w:val="center"/>
            </w:pPr>
            <w:r w:rsidRPr="007077D9">
              <w:t>Data (G</w:t>
            </w:r>
            <w:r w:rsidRPr="007077D9">
              <w:rPr>
                <w:vertAlign w:val="superscript"/>
              </w:rPr>
              <w:t>1</w:t>
            </w:r>
            <w:r w:rsidRPr="007077D9">
              <w:t>)</w:t>
            </w:r>
          </w:p>
        </w:tc>
        <w:tc>
          <w:tcPr>
            <w:tcW w:w="1785" w:type="dxa"/>
          </w:tcPr>
          <w:p w14:paraId="7D630667" w14:textId="77777777" w:rsidR="00DF7892" w:rsidRPr="007077D9" w:rsidRDefault="00DF7892" w:rsidP="006C7800">
            <w:pPr>
              <w:pStyle w:val="TableText"/>
              <w:jc w:val="center"/>
            </w:pPr>
            <w:r w:rsidRPr="007077D9">
              <w:t>Data (B</w:t>
            </w:r>
            <w:r w:rsidRPr="007077D9">
              <w:rPr>
                <w:vertAlign w:val="superscript"/>
              </w:rPr>
              <w:t>1</w:t>
            </w:r>
            <w:r w:rsidRPr="007077D9">
              <w:t>)</w:t>
            </w:r>
          </w:p>
        </w:tc>
        <w:tc>
          <w:tcPr>
            <w:tcW w:w="1785" w:type="dxa"/>
          </w:tcPr>
          <w:p w14:paraId="5AF98963" w14:textId="77777777" w:rsidR="00DF7892" w:rsidRPr="007077D9" w:rsidRDefault="00DF7892" w:rsidP="006C7800">
            <w:pPr>
              <w:pStyle w:val="TableText"/>
              <w:jc w:val="center"/>
            </w:pPr>
            <w:r w:rsidRPr="007077D9">
              <w:t>Data (R</w:t>
            </w:r>
            <w:r w:rsidRPr="007077D9">
              <w:rPr>
                <w:vertAlign w:val="superscript"/>
              </w:rPr>
              <w:t>2</w:t>
            </w:r>
            <w:r w:rsidRPr="007077D9">
              <w:t>)</w:t>
            </w:r>
          </w:p>
        </w:tc>
        <w:tc>
          <w:tcPr>
            <w:tcW w:w="1785" w:type="dxa"/>
          </w:tcPr>
          <w:p w14:paraId="3218916D" w14:textId="77777777" w:rsidR="00DF7892" w:rsidRPr="007077D9" w:rsidRDefault="00DF7892" w:rsidP="006C7800">
            <w:pPr>
              <w:pStyle w:val="TableText"/>
              <w:jc w:val="center"/>
            </w:pPr>
            <w:r w:rsidRPr="007077D9">
              <w:t>Data (G</w:t>
            </w:r>
            <w:r w:rsidRPr="007077D9">
              <w:rPr>
                <w:vertAlign w:val="superscript"/>
              </w:rPr>
              <w:t>2</w:t>
            </w:r>
            <w:r w:rsidRPr="007077D9">
              <w:t>)</w:t>
            </w:r>
          </w:p>
        </w:tc>
      </w:tr>
      <w:tr w:rsidR="00DF7892" w:rsidRPr="007077D9" w14:paraId="493E0B06" w14:textId="77777777" w:rsidTr="006E32A3">
        <w:tc>
          <w:tcPr>
            <w:tcW w:w="876" w:type="dxa"/>
          </w:tcPr>
          <w:p w14:paraId="72085AD9" w14:textId="77777777" w:rsidR="00DF7892" w:rsidRPr="007077D9" w:rsidRDefault="00DF7892" w:rsidP="006C7800">
            <w:pPr>
              <w:pStyle w:val="TableText"/>
              <w:jc w:val="center"/>
            </w:pPr>
            <w:r w:rsidRPr="007077D9">
              <w:t>9</w:t>
            </w:r>
          </w:p>
        </w:tc>
        <w:tc>
          <w:tcPr>
            <w:tcW w:w="1562" w:type="dxa"/>
          </w:tcPr>
          <w:p w14:paraId="45922128" w14:textId="77777777" w:rsidR="00DF7892" w:rsidRPr="007077D9" w:rsidRDefault="00DF7892" w:rsidP="006C7800">
            <w:pPr>
              <w:pStyle w:val="TableText"/>
              <w:jc w:val="center"/>
              <w:rPr>
                <w:color w:val="000000"/>
              </w:rPr>
            </w:pPr>
            <w:r w:rsidRPr="007077D9">
              <w:t>Payload</w:t>
            </w:r>
          </w:p>
        </w:tc>
        <w:tc>
          <w:tcPr>
            <w:tcW w:w="1785" w:type="dxa"/>
          </w:tcPr>
          <w:p w14:paraId="120ECBC8" w14:textId="77777777" w:rsidR="00DF7892" w:rsidRPr="007077D9" w:rsidRDefault="00DF7892" w:rsidP="006C7800">
            <w:pPr>
              <w:pStyle w:val="TableText"/>
              <w:jc w:val="center"/>
            </w:pPr>
            <w:r w:rsidRPr="007077D9">
              <w:t>Data (B</w:t>
            </w:r>
            <w:r w:rsidRPr="007077D9">
              <w:rPr>
                <w:vertAlign w:val="superscript"/>
              </w:rPr>
              <w:t>2</w:t>
            </w:r>
            <w:r w:rsidRPr="007077D9">
              <w:t>)</w:t>
            </w:r>
          </w:p>
        </w:tc>
        <w:tc>
          <w:tcPr>
            <w:tcW w:w="1785" w:type="dxa"/>
          </w:tcPr>
          <w:p w14:paraId="5CAC7FBC" w14:textId="77777777" w:rsidR="00DF7892" w:rsidRPr="007077D9" w:rsidRDefault="00DF7892" w:rsidP="006C7800">
            <w:pPr>
              <w:pStyle w:val="TableText"/>
              <w:jc w:val="center"/>
            </w:pPr>
            <w:r w:rsidRPr="007077D9">
              <w:t>Data (R</w:t>
            </w:r>
            <w:r w:rsidRPr="007077D9">
              <w:rPr>
                <w:vertAlign w:val="superscript"/>
              </w:rPr>
              <w:t>3</w:t>
            </w:r>
            <w:r w:rsidRPr="007077D9">
              <w:t>)</w:t>
            </w:r>
          </w:p>
        </w:tc>
        <w:tc>
          <w:tcPr>
            <w:tcW w:w="1785" w:type="dxa"/>
          </w:tcPr>
          <w:p w14:paraId="60AD4575" w14:textId="77777777" w:rsidR="00DF7892" w:rsidRPr="007077D9" w:rsidRDefault="00DF7892" w:rsidP="006C7800">
            <w:pPr>
              <w:pStyle w:val="TableText"/>
              <w:jc w:val="center"/>
            </w:pPr>
            <w:r w:rsidRPr="007077D9">
              <w:t>Data (G</w:t>
            </w:r>
            <w:r w:rsidRPr="007077D9">
              <w:rPr>
                <w:vertAlign w:val="superscript"/>
              </w:rPr>
              <w:t>3</w:t>
            </w:r>
            <w:r w:rsidRPr="007077D9">
              <w:t>)</w:t>
            </w:r>
          </w:p>
        </w:tc>
        <w:tc>
          <w:tcPr>
            <w:tcW w:w="1785" w:type="dxa"/>
          </w:tcPr>
          <w:p w14:paraId="724E8480" w14:textId="77777777" w:rsidR="00DF7892" w:rsidRPr="007077D9" w:rsidRDefault="00DF7892" w:rsidP="006C7800">
            <w:pPr>
              <w:pStyle w:val="TableText"/>
              <w:jc w:val="center"/>
            </w:pPr>
            <w:r w:rsidRPr="007077D9">
              <w:t>Data (B</w:t>
            </w:r>
            <w:r w:rsidRPr="007077D9">
              <w:rPr>
                <w:vertAlign w:val="superscript"/>
              </w:rPr>
              <w:t>3</w:t>
            </w:r>
            <w:r w:rsidRPr="007077D9">
              <w:t>)</w:t>
            </w:r>
          </w:p>
        </w:tc>
      </w:tr>
      <w:tr w:rsidR="00DF7892" w:rsidRPr="007077D9" w14:paraId="7FD0D6A2" w14:textId="77777777" w:rsidTr="006E32A3">
        <w:tc>
          <w:tcPr>
            <w:tcW w:w="876" w:type="dxa"/>
          </w:tcPr>
          <w:p w14:paraId="6C39CE01" w14:textId="77777777" w:rsidR="00DF7892" w:rsidRPr="007077D9" w:rsidRDefault="00DF7892" w:rsidP="006C7800">
            <w:pPr>
              <w:pStyle w:val="TableText"/>
              <w:jc w:val="center"/>
            </w:pPr>
            <w:r w:rsidRPr="007077D9">
              <w:t>10</w:t>
            </w:r>
          </w:p>
        </w:tc>
        <w:tc>
          <w:tcPr>
            <w:tcW w:w="1562" w:type="dxa"/>
          </w:tcPr>
          <w:p w14:paraId="00A0DAA1" w14:textId="77777777" w:rsidR="00DF7892" w:rsidRPr="007077D9" w:rsidRDefault="00DF7892" w:rsidP="006C7800">
            <w:pPr>
              <w:pStyle w:val="TableText"/>
              <w:jc w:val="center"/>
              <w:rPr>
                <w:color w:val="000000"/>
              </w:rPr>
            </w:pPr>
            <w:r w:rsidRPr="007077D9">
              <w:t>Payload</w:t>
            </w:r>
          </w:p>
        </w:tc>
        <w:tc>
          <w:tcPr>
            <w:tcW w:w="1785" w:type="dxa"/>
          </w:tcPr>
          <w:p w14:paraId="35EFF315" w14:textId="77777777" w:rsidR="00DF7892" w:rsidRPr="007077D9" w:rsidRDefault="00DF7892" w:rsidP="006C7800">
            <w:pPr>
              <w:pStyle w:val="TableText"/>
              <w:jc w:val="center"/>
            </w:pPr>
            <w:r w:rsidRPr="007077D9">
              <w:t>Data (R</w:t>
            </w:r>
            <w:r w:rsidRPr="007077D9">
              <w:rPr>
                <w:vertAlign w:val="superscript"/>
              </w:rPr>
              <w:t>4</w:t>
            </w:r>
            <w:r w:rsidRPr="007077D9">
              <w:t>)</w:t>
            </w:r>
          </w:p>
        </w:tc>
        <w:tc>
          <w:tcPr>
            <w:tcW w:w="1785" w:type="dxa"/>
          </w:tcPr>
          <w:p w14:paraId="514D46FE" w14:textId="77777777" w:rsidR="00DF7892" w:rsidRPr="007077D9" w:rsidRDefault="00DF7892" w:rsidP="006C7800">
            <w:pPr>
              <w:pStyle w:val="TableText"/>
              <w:jc w:val="center"/>
            </w:pPr>
            <w:r w:rsidRPr="007077D9">
              <w:t>Data (G</w:t>
            </w:r>
            <w:r w:rsidRPr="007077D9">
              <w:rPr>
                <w:vertAlign w:val="superscript"/>
              </w:rPr>
              <w:t>4</w:t>
            </w:r>
            <w:r w:rsidRPr="007077D9">
              <w:t>)</w:t>
            </w:r>
          </w:p>
        </w:tc>
        <w:tc>
          <w:tcPr>
            <w:tcW w:w="1785" w:type="dxa"/>
          </w:tcPr>
          <w:p w14:paraId="1CA965D4" w14:textId="77777777" w:rsidR="00DF7892" w:rsidRPr="007077D9" w:rsidRDefault="00DF7892" w:rsidP="006C7800">
            <w:pPr>
              <w:pStyle w:val="TableText"/>
              <w:jc w:val="center"/>
            </w:pPr>
            <w:r w:rsidRPr="007077D9">
              <w:t>Data (B</w:t>
            </w:r>
            <w:r w:rsidRPr="007077D9">
              <w:rPr>
                <w:vertAlign w:val="superscript"/>
              </w:rPr>
              <w:t>4</w:t>
            </w:r>
            <w:r w:rsidRPr="007077D9">
              <w:t>)</w:t>
            </w:r>
          </w:p>
        </w:tc>
        <w:tc>
          <w:tcPr>
            <w:tcW w:w="1785" w:type="dxa"/>
          </w:tcPr>
          <w:p w14:paraId="29B42A8B" w14:textId="77777777" w:rsidR="00DF7892" w:rsidRPr="007077D9" w:rsidRDefault="00DF7892" w:rsidP="006C7800">
            <w:pPr>
              <w:pStyle w:val="TableText"/>
              <w:jc w:val="center"/>
            </w:pPr>
            <w:r w:rsidRPr="007077D9">
              <w:t>Data (R</w:t>
            </w:r>
            <w:r w:rsidRPr="007077D9">
              <w:rPr>
                <w:vertAlign w:val="superscript"/>
              </w:rPr>
              <w:t>5</w:t>
            </w:r>
            <w:r w:rsidRPr="007077D9">
              <w:t>)</w:t>
            </w:r>
          </w:p>
        </w:tc>
      </w:tr>
      <w:tr w:rsidR="00DF7892" w:rsidRPr="007077D9" w14:paraId="77A400BD" w14:textId="77777777" w:rsidTr="006E32A3">
        <w:tc>
          <w:tcPr>
            <w:tcW w:w="876" w:type="dxa"/>
          </w:tcPr>
          <w:p w14:paraId="09C6F147" w14:textId="77777777" w:rsidR="00DF7892" w:rsidRPr="007077D9" w:rsidRDefault="00DF7892" w:rsidP="006C7800">
            <w:pPr>
              <w:pStyle w:val="TableText"/>
              <w:jc w:val="center"/>
            </w:pPr>
            <w:r w:rsidRPr="007077D9">
              <w:lastRenderedPageBreak/>
              <w:t>--</w:t>
            </w:r>
          </w:p>
        </w:tc>
        <w:tc>
          <w:tcPr>
            <w:tcW w:w="1562" w:type="dxa"/>
          </w:tcPr>
          <w:p w14:paraId="3022DDFA" w14:textId="77777777" w:rsidR="00DF7892" w:rsidRPr="007077D9" w:rsidRDefault="00DF7892" w:rsidP="006C7800">
            <w:pPr>
              <w:pStyle w:val="TableText"/>
              <w:jc w:val="center"/>
            </w:pPr>
            <w:r w:rsidRPr="007077D9">
              <w:t>..</w:t>
            </w:r>
          </w:p>
        </w:tc>
        <w:tc>
          <w:tcPr>
            <w:tcW w:w="1785" w:type="dxa"/>
          </w:tcPr>
          <w:p w14:paraId="44AA879A" w14:textId="77777777" w:rsidR="00DF7892" w:rsidRPr="007077D9" w:rsidRDefault="00DF7892" w:rsidP="006C7800">
            <w:pPr>
              <w:pStyle w:val="TableText"/>
              <w:jc w:val="center"/>
            </w:pPr>
            <w:r w:rsidRPr="007077D9">
              <w:t>..</w:t>
            </w:r>
          </w:p>
        </w:tc>
        <w:tc>
          <w:tcPr>
            <w:tcW w:w="1785" w:type="dxa"/>
          </w:tcPr>
          <w:p w14:paraId="5D20F93C" w14:textId="77777777" w:rsidR="00DF7892" w:rsidRPr="007077D9" w:rsidRDefault="00DF7892" w:rsidP="006C7800">
            <w:pPr>
              <w:pStyle w:val="TableText"/>
              <w:jc w:val="center"/>
            </w:pPr>
            <w:r w:rsidRPr="007077D9">
              <w:t>..</w:t>
            </w:r>
          </w:p>
        </w:tc>
        <w:tc>
          <w:tcPr>
            <w:tcW w:w="1785" w:type="dxa"/>
          </w:tcPr>
          <w:p w14:paraId="550647EA" w14:textId="77777777" w:rsidR="00DF7892" w:rsidRPr="007077D9" w:rsidRDefault="00DF7892" w:rsidP="006C7800">
            <w:pPr>
              <w:pStyle w:val="TableText"/>
              <w:jc w:val="center"/>
            </w:pPr>
            <w:r w:rsidRPr="007077D9">
              <w:t>..</w:t>
            </w:r>
          </w:p>
        </w:tc>
        <w:tc>
          <w:tcPr>
            <w:tcW w:w="1785" w:type="dxa"/>
          </w:tcPr>
          <w:p w14:paraId="6D01C308" w14:textId="77777777" w:rsidR="00DF7892" w:rsidRPr="007077D9" w:rsidRDefault="00DF7892" w:rsidP="006C7800">
            <w:pPr>
              <w:pStyle w:val="TableText"/>
              <w:jc w:val="center"/>
            </w:pPr>
            <w:r w:rsidRPr="007077D9">
              <w:t>..</w:t>
            </w:r>
          </w:p>
        </w:tc>
      </w:tr>
      <w:tr w:rsidR="00DF7892" w:rsidRPr="007077D9" w14:paraId="6B6BF987" w14:textId="77777777" w:rsidTr="006E32A3">
        <w:tc>
          <w:tcPr>
            <w:tcW w:w="876" w:type="dxa"/>
          </w:tcPr>
          <w:p w14:paraId="69BD5628" w14:textId="77777777" w:rsidR="00DF7892" w:rsidRPr="007077D9" w:rsidRDefault="00DF7892" w:rsidP="006C7800">
            <w:pPr>
              <w:pStyle w:val="TableText"/>
              <w:jc w:val="center"/>
              <w:rPr>
                <w:color w:val="000000"/>
              </w:rPr>
            </w:pPr>
            <w:r w:rsidRPr="007077D9">
              <w:t>486</w:t>
            </w:r>
          </w:p>
        </w:tc>
        <w:tc>
          <w:tcPr>
            <w:tcW w:w="1562" w:type="dxa"/>
          </w:tcPr>
          <w:p w14:paraId="1F9F3458" w14:textId="77777777" w:rsidR="00DF7892" w:rsidRPr="007077D9" w:rsidRDefault="00DF7892" w:rsidP="006C7800">
            <w:pPr>
              <w:pStyle w:val="TableText"/>
              <w:jc w:val="center"/>
              <w:rPr>
                <w:color w:val="000000"/>
              </w:rPr>
            </w:pPr>
            <w:r w:rsidRPr="007077D9">
              <w:t>Payload</w:t>
            </w:r>
          </w:p>
        </w:tc>
        <w:tc>
          <w:tcPr>
            <w:tcW w:w="1785" w:type="dxa"/>
          </w:tcPr>
          <w:p w14:paraId="39A7D874" w14:textId="77777777" w:rsidR="00DF7892" w:rsidRPr="007077D9" w:rsidRDefault="00DF7892" w:rsidP="006C7800">
            <w:pPr>
              <w:pStyle w:val="TableText"/>
              <w:jc w:val="center"/>
            </w:pPr>
            <w:r w:rsidRPr="007077D9">
              <w:t>Data (B</w:t>
            </w:r>
            <w:r w:rsidRPr="007077D9">
              <w:rPr>
                <w:vertAlign w:val="superscript"/>
              </w:rPr>
              <w:t>638</w:t>
            </w:r>
            <w:r w:rsidRPr="007077D9">
              <w:t>)</w:t>
            </w:r>
          </w:p>
        </w:tc>
        <w:tc>
          <w:tcPr>
            <w:tcW w:w="1785" w:type="dxa"/>
          </w:tcPr>
          <w:p w14:paraId="7727B4BA" w14:textId="77777777" w:rsidR="00DF7892" w:rsidRPr="007077D9" w:rsidRDefault="00DF7892" w:rsidP="006C7800">
            <w:pPr>
              <w:pStyle w:val="TableText"/>
              <w:jc w:val="center"/>
            </w:pPr>
            <w:r w:rsidRPr="007077D9">
              <w:t>Data (R</w:t>
            </w:r>
            <w:r w:rsidRPr="007077D9">
              <w:rPr>
                <w:vertAlign w:val="superscript"/>
              </w:rPr>
              <w:t>639</w:t>
            </w:r>
            <w:r w:rsidRPr="007077D9">
              <w:t>)</w:t>
            </w:r>
          </w:p>
        </w:tc>
        <w:tc>
          <w:tcPr>
            <w:tcW w:w="1785" w:type="dxa"/>
          </w:tcPr>
          <w:p w14:paraId="494D3490" w14:textId="77777777" w:rsidR="00DF7892" w:rsidRPr="007077D9" w:rsidRDefault="00DF7892" w:rsidP="006C7800">
            <w:pPr>
              <w:pStyle w:val="TableText"/>
              <w:jc w:val="center"/>
            </w:pPr>
            <w:r w:rsidRPr="007077D9">
              <w:t>Data (G</w:t>
            </w:r>
            <w:r w:rsidRPr="007077D9">
              <w:rPr>
                <w:vertAlign w:val="superscript"/>
              </w:rPr>
              <w:t>639</w:t>
            </w:r>
            <w:r w:rsidRPr="007077D9">
              <w:t>)</w:t>
            </w:r>
          </w:p>
        </w:tc>
        <w:tc>
          <w:tcPr>
            <w:tcW w:w="1785" w:type="dxa"/>
          </w:tcPr>
          <w:p w14:paraId="31E64EDB" w14:textId="77777777" w:rsidR="00DF7892" w:rsidRPr="007077D9" w:rsidRDefault="00DF7892" w:rsidP="006C7800">
            <w:pPr>
              <w:pStyle w:val="TableText"/>
              <w:jc w:val="center"/>
            </w:pPr>
            <w:r w:rsidRPr="007077D9">
              <w:t>Data (B</w:t>
            </w:r>
            <w:r w:rsidRPr="007077D9">
              <w:rPr>
                <w:vertAlign w:val="superscript"/>
              </w:rPr>
              <w:t>639</w:t>
            </w:r>
            <w:r w:rsidRPr="007077D9">
              <w:t>)</w:t>
            </w:r>
          </w:p>
        </w:tc>
      </w:tr>
      <w:tr w:rsidR="00DF7892" w:rsidRPr="007077D9" w14:paraId="0638DA80" w14:textId="77777777" w:rsidTr="006E32A3">
        <w:tc>
          <w:tcPr>
            <w:tcW w:w="876" w:type="dxa"/>
          </w:tcPr>
          <w:p w14:paraId="2850A54F" w14:textId="77777777" w:rsidR="00DF7892" w:rsidRPr="007077D9" w:rsidRDefault="00DF7892" w:rsidP="006C7800">
            <w:pPr>
              <w:pStyle w:val="TableText"/>
              <w:jc w:val="center"/>
            </w:pPr>
            <w:r w:rsidRPr="007077D9">
              <w:t>487</w:t>
            </w:r>
          </w:p>
        </w:tc>
        <w:tc>
          <w:tcPr>
            <w:tcW w:w="1562" w:type="dxa"/>
          </w:tcPr>
          <w:p w14:paraId="38E28584" w14:textId="77777777" w:rsidR="00DF7892" w:rsidRPr="007077D9" w:rsidRDefault="00DF7892" w:rsidP="006C7800">
            <w:pPr>
              <w:pStyle w:val="TableText"/>
              <w:jc w:val="center"/>
            </w:pPr>
            <w:r w:rsidRPr="007077D9">
              <w:t>CRC</w:t>
            </w:r>
          </w:p>
        </w:tc>
        <w:tc>
          <w:tcPr>
            <w:tcW w:w="1785" w:type="dxa"/>
          </w:tcPr>
          <w:p w14:paraId="6528ED2C" w14:textId="77777777" w:rsidR="00DF7892" w:rsidRPr="007077D9" w:rsidRDefault="00DF7892" w:rsidP="006C7800">
            <w:pPr>
              <w:pStyle w:val="TableText"/>
              <w:jc w:val="center"/>
            </w:pPr>
            <w:r w:rsidRPr="007077D9">
              <w:t>Byte 0 (MSB)</w:t>
            </w:r>
          </w:p>
        </w:tc>
        <w:tc>
          <w:tcPr>
            <w:tcW w:w="1785" w:type="dxa"/>
          </w:tcPr>
          <w:p w14:paraId="6E1F911D" w14:textId="77777777" w:rsidR="00DF7892" w:rsidRPr="007077D9" w:rsidRDefault="00DF7892" w:rsidP="006C7800">
            <w:pPr>
              <w:pStyle w:val="TableText"/>
              <w:jc w:val="center"/>
            </w:pPr>
            <w:r w:rsidRPr="007077D9">
              <w:t>Byte 1</w:t>
            </w:r>
          </w:p>
        </w:tc>
        <w:tc>
          <w:tcPr>
            <w:tcW w:w="1785" w:type="dxa"/>
          </w:tcPr>
          <w:p w14:paraId="4C0F0776" w14:textId="77777777" w:rsidR="00DF7892" w:rsidRPr="007077D9" w:rsidRDefault="00DF7892" w:rsidP="006C7800">
            <w:pPr>
              <w:pStyle w:val="TableText"/>
              <w:jc w:val="center"/>
            </w:pPr>
            <w:r w:rsidRPr="007077D9">
              <w:t>Byte 2</w:t>
            </w:r>
          </w:p>
        </w:tc>
        <w:tc>
          <w:tcPr>
            <w:tcW w:w="1785" w:type="dxa"/>
          </w:tcPr>
          <w:p w14:paraId="779E1281" w14:textId="77777777" w:rsidR="00DF7892" w:rsidRPr="007077D9" w:rsidRDefault="00DF7892" w:rsidP="006C7800">
            <w:pPr>
              <w:pStyle w:val="TableText"/>
              <w:jc w:val="center"/>
            </w:pPr>
            <w:r w:rsidRPr="007077D9">
              <w:t>Byte 3 (LSB)</w:t>
            </w:r>
          </w:p>
        </w:tc>
      </w:tr>
      <w:tr w:rsidR="00DF7892" w:rsidRPr="007077D9" w14:paraId="3E5E04CD" w14:textId="77777777" w:rsidTr="006E32A3">
        <w:tc>
          <w:tcPr>
            <w:tcW w:w="876" w:type="dxa"/>
          </w:tcPr>
          <w:p w14:paraId="4E2308E3" w14:textId="77777777" w:rsidR="00DF7892" w:rsidRPr="007077D9" w:rsidRDefault="00DF7892" w:rsidP="006C7800">
            <w:pPr>
              <w:pStyle w:val="TableText"/>
              <w:jc w:val="center"/>
            </w:pPr>
            <w:r w:rsidRPr="007077D9">
              <w:t>488</w:t>
            </w:r>
          </w:p>
        </w:tc>
        <w:tc>
          <w:tcPr>
            <w:tcW w:w="1562" w:type="dxa"/>
          </w:tcPr>
          <w:p w14:paraId="3118C2A2" w14:textId="77777777" w:rsidR="00DF7892" w:rsidRPr="007077D9" w:rsidRDefault="00DF7892" w:rsidP="006C7800">
            <w:pPr>
              <w:pStyle w:val="TableText"/>
              <w:jc w:val="center"/>
            </w:pPr>
            <w:proofErr w:type="spellStart"/>
            <w:r w:rsidRPr="007077D9">
              <w:t>EOFn</w:t>
            </w:r>
            <w:proofErr w:type="spellEnd"/>
          </w:p>
        </w:tc>
        <w:tc>
          <w:tcPr>
            <w:tcW w:w="1785" w:type="dxa"/>
          </w:tcPr>
          <w:p w14:paraId="1DEF9659" w14:textId="77777777" w:rsidR="00DF7892" w:rsidRPr="007077D9" w:rsidRDefault="00DF7892" w:rsidP="006C7800">
            <w:pPr>
              <w:pStyle w:val="TableText"/>
              <w:jc w:val="center"/>
            </w:pPr>
            <w:r w:rsidRPr="007077D9">
              <w:t>K28.5</w:t>
            </w:r>
          </w:p>
        </w:tc>
        <w:tc>
          <w:tcPr>
            <w:tcW w:w="1785" w:type="dxa"/>
          </w:tcPr>
          <w:p w14:paraId="0B67917A" w14:textId="77777777" w:rsidR="00DF7892" w:rsidRPr="007077D9" w:rsidRDefault="00DF7892" w:rsidP="006C7800">
            <w:pPr>
              <w:pStyle w:val="TableText"/>
              <w:jc w:val="center"/>
            </w:pPr>
            <w:r w:rsidRPr="007077D9">
              <w:t>D21.x</w:t>
            </w:r>
          </w:p>
        </w:tc>
        <w:tc>
          <w:tcPr>
            <w:tcW w:w="1785" w:type="dxa"/>
          </w:tcPr>
          <w:p w14:paraId="1F44B131" w14:textId="77777777" w:rsidR="00DF7892" w:rsidRPr="007077D9" w:rsidRDefault="00DF7892" w:rsidP="006C7800">
            <w:pPr>
              <w:pStyle w:val="TableText"/>
              <w:jc w:val="center"/>
            </w:pPr>
            <w:r w:rsidRPr="007077D9">
              <w:t>D21.6</w:t>
            </w:r>
          </w:p>
        </w:tc>
        <w:tc>
          <w:tcPr>
            <w:tcW w:w="1785" w:type="dxa"/>
          </w:tcPr>
          <w:p w14:paraId="294E5D4C" w14:textId="77777777" w:rsidR="00DF7892" w:rsidRPr="007077D9" w:rsidRDefault="00DF7892" w:rsidP="006C7800">
            <w:pPr>
              <w:pStyle w:val="TableText"/>
              <w:jc w:val="center"/>
            </w:pPr>
            <w:r w:rsidRPr="007077D9">
              <w:t>D21.6</w:t>
            </w:r>
          </w:p>
        </w:tc>
      </w:tr>
    </w:tbl>
    <w:p w14:paraId="37EAFE4C" w14:textId="77777777" w:rsidR="00A5005A" w:rsidRPr="007077D9" w:rsidRDefault="00A5005A" w:rsidP="0007003D">
      <w:pPr>
        <w:pStyle w:val="Caption"/>
      </w:pPr>
      <w:bookmarkStart w:id="931" w:name="_Toc161642624"/>
      <w:r w:rsidRPr="007077D9">
        <w:t xml:space="preserve">Table </w:t>
      </w:r>
      <w:r w:rsidR="003D1CE5">
        <w:t>D-20</w:t>
      </w:r>
      <w:r w:rsidRPr="007077D9">
        <w:t xml:space="preserve"> – Frame 240 of an RS-170 RGB 4:3 ADVB Container Frame Sequence </w:t>
      </w:r>
      <w:r w:rsidR="003D4EE6">
        <w:br/>
      </w:r>
      <w:r w:rsidRPr="007077D9">
        <w:t>(Object 2 – Odd)</w:t>
      </w:r>
      <w:bookmarkEnd w:id="931"/>
    </w:p>
    <w:tbl>
      <w:tblPr>
        <w:tblStyle w:val="TableStandard"/>
        <w:tblW w:w="9575" w:type="dxa"/>
        <w:tblLayout w:type="fixed"/>
        <w:tblLook w:val="01E0" w:firstRow="1" w:lastRow="1" w:firstColumn="1" w:lastColumn="1" w:noHBand="0" w:noVBand="0"/>
      </w:tblPr>
      <w:tblGrid>
        <w:gridCol w:w="870"/>
        <w:gridCol w:w="1548"/>
        <w:gridCol w:w="1768"/>
        <w:gridCol w:w="1768"/>
        <w:gridCol w:w="1768"/>
        <w:gridCol w:w="1853"/>
      </w:tblGrid>
      <w:tr w:rsidR="00750632" w:rsidRPr="007077D9" w14:paraId="12E96B67" w14:textId="77777777" w:rsidTr="006E32A3">
        <w:trPr>
          <w:cnfStyle w:val="100000000000" w:firstRow="1" w:lastRow="0" w:firstColumn="0" w:lastColumn="0" w:oddVBand="0" w:evenVBand="0" w:oddHBand="0" w:evenHBand="0" w:firstRowFirstColumn="0" w:firstRowLastColumn="0" w:lastRowFirstColumn="0" w:lastRowLastColumn="0"/>
        </w:trPr>
        <w:tc>
          <w:tcPr>
            <w:tcW w:w="870" w:type="dxa"/>
          </w:tcPr>
          <w:p w14:paraId="4D2A6A92" w14:textId="77777777" w:rsidR="00750632" w:rsidRPr="007077D9" w:rsidRDefault="00750632" w:rsidP="006E32A3">
            <w:pPr>
              <w:pStyle w:val="TableText"/>
            </w:pPr>
            <w:r w:rsidRPr="007077D9">
              <w:t>Word</w:t>
            </w:r>
          </w:p>
        </w:tc>
        <w:tc>
          <w:tcPr>
            <w:tcW w:w="1548" w:type="dxa"/>
          </w:tcPr>
          <w:p w14:paraId="6F474F62" w14:textId="77777777" w:rsidR="00750632" w:rsidRPr="007077D9" w:rsidRDefault="00750632" w:rsidP="006E32A3">
            <w:pPr>
              <w:pStyle w:val="TableText"/>
            </w:pPr>
            <w:r w:rsidRPr="007077D9">
              <w:t>Identifier</w:t>
            </w:r>
          </w:p>
        </w:tc>
        <w:tc>
          <w:tcPr>
            <w:tcW w:w="1768" w:type="dxa"/>
          </w:tcPr>
          <w:p w14:paraId="1DBD5578" w14:textId="77777777" w:rsidR="00750632" w:rsidRPr="007077D9" w:rsidRDefault="00750632" w:rsidP="006E32A3">
            <w:pPr>
              <w:pStyle w:val="TableText"/>
            </w:pPr>
            <w:r w:rsidRPr="007077D9">
              <w:t>Byte 0</w:t>
            </w:r>
          </w:p>
        </w:tc>
        <w:tc>
          <w:tcPr>
            <w:tcW w:w="1768" w:type="dxa"/>
          </w:tcPr>
          <w:p w14:paraId="0384A19B" w14:textId="77777777" w:rsidR="00750632" w:rsidRPr="007077D9" w:rsidRDefault="00750632" w:rsidP="006E32A3">
            <w:pPr>
              <w:pStyle w:val="TableText"/>
            </w:pPr>
            <w:r w:rsidRPr="007077D9">
              <w:t>Byte 1</w:t>
            </w:r>
          </w:p>
        </w:tc>
        <w:tc>
          <w:tcPr>
            <w:tcW w:w="1768" w:type="dxa"/>
          </w:tcPr>
          <w:p w14:paraId="123875F4" w14:textId="77777777" w:rsidR="00750632" w:rsidRPr="007077D9" w:rsidRDefault="00750632" w:rsidP="006E32A3">
            <w:pPr>
              <w:pStyle w:val="TableText"/>
            </w:pPr>
            <w:r w:rsidRPr="007077D9">
              <w:t>Byte 2</w:t>
            </w:r>
          </w:p>
        </w:tc>
        <w:tc>
          <w:tcPr>
            <w:tcW w:w="1853" w:type="dxa"/>
          </w:tcPr>
          <w:p w14:paraId="1B11BF6D" w14:textId="77777777" w:rsidR="00750632" w:rsidRPr="007077D9" w:rsidRDefault="00750632" w:rsidP="006E32A3">
            <w:pPr>
              <w:pStyle w:val="TableText"/>
            </w:pPr>
            <w:r w:rsidRPr="007077D9">
              <w:t>Byte 3</w:t>
            </w:r>
          </w:p>
        </w:tc>
      </w:tr>
      <w:tr w:rsidR="00750632" w:rsidRPr="007077D9" w14:paraId="3CEFA770" w14:textId="77777777" w:rsidTr="006E32A3">
        <w:tc>
          <w:tcPr>
            <w:tcW w:w="870" w:type="dxa"/>
          </w:tcPr>
          <w:p w14:paraId="1FCA07BE" w14:textId="77777777" w:rsidR="00750632" w:rsidRPr="007077D9" w:rsidRDefault="00750632" w:rsidP="006E32A3">
            <w:pPr>
              <w:pStyle w:val="TableText"/>
            </w:pPr>
            <w:r w:rsidRPr="007077D9">
              <w:t>0</w:t>
            </w:r>
          </w:p>
        </w:tc>
        <w:tc>
          <w:tcPr>
            <w:tcW w:w="1548" w:type="dxa"/>
          </w:tcPr>
          <w:p w14:paraId="2497B5C7" w14:textId="77777777" w:rsidR="00750632" w:rsidRPr="007077D9" w:rsidRDefault="00750632" w:rsidP="006E32A3">
            <w:pPr>
              <w:pStyle w:val="TableText"/>
            </w:pPr>
            <w:r w:rsidRPr="007077D9">
              <w:t>SOFn1</w:t>
            </w:r>
          </w:p>
        </w:tc>
        <w:tc>
          <w:tcPr>
            <w:tcW w:w="1768" w:type="dxa"/>
          </w:tcPr>
          <w:p w14:paraId="6B255E25" w14:textId="77777777" w:rsidR="00750632" w:rsidRPr="007077D9" w:rsidRDefault="00750632" w:rsidP="006E32A3">
            <w:pPr>
              <w:pStyle w:val="TableText"/>
            </w:pPr>
            <w:r w:rsidRPr="007077D9">
              <w:t>K28.5</w:t>
            </w:r>
          </w:p>
        </w:tc>
        <w:tc>
          <w:tcPr>
            <w:tcW w:w="1768" w:type="dxa"/>
          </w:tcPr>
          <w:p w14:paraId="13999CE4" w14:textId="77777777" w:rsidR="00750632" w:rsidRPr="007077D9" w:rsidRDefault="00750632" w:rsidP="006E32A3">
            <w:pPr>
              <w:pStyle w:val="TableText"/>
            </w:pPr>
            <w:r w:rsidRPr="007077D9">
              <w:t>D21.5</w:t>
            </w:r>
          </w:p>
        </w:tc>
        <w:tc>
          <w:tcPr>
            <w:tcW w:w="1768" w:type="dxa"/>
          </w:tcPr>
          <w:p w14:paraId="07249C97" w14:textId="77777777" w:rsidR="00750632" w:rsidRPr="007077D9" w:rsidRDefault="00750632" w:rsidP="006E32A3">
            <w:pPr>
              <w:pStyle w:val="TableText"/>
            </w:pPr>
            <w:r w:rsidRPr="007077D9">
              <w:t>D23.1</w:t>
            </w:r>
          </w:p>
        </w:tc>
        <w:tc>
          <w:tcPr>
            <w:tcW w:w="1853" w:type="dxa"/>
          </w:tcPr>
          <w:p w14:paraId="22980474" w14:textId="77777777" w:rsidR="00750632" w:rsidRPr="007077D9" w:rsidRDefault="00750632" w:rsidP="006E32A3">
            <w:pPr>
              <w:pStyle w:val="TableText"/>
            </w:pPr>
            <w:r w:rsidRPr="007077D9">
              <w:t>D23.1</w:t>
            </w:r>
          </w:p>
        </w:tc>
      </w:tr>
      <w:tr w:rsidR="00DF7892" w:rsidRPr="007077D9" w14:paraId="146D10C4" w14:textId="77777777" w:rsidTr="006E32A3">
        <w:tc>
          <w:tcPr>
            <w:tcW w:w="870" w:type="dxa"/>
          </w:tcPr>
          <w:p w14:paraId="50F75099" w14:textId="77777777" w:rsidR="00DF7892" w:rsidRPr="007077D9" w:rsidRDefault="00DF7892" w:rsidP="006E32A3">
            <w:pPr>
              <w:pStyle w:val="TableText"/>
            </w:pPr>
            <w:r w:rsidRPr="007077D9">
              <w:t>1</w:t>
            </w:r>
          </w:p>
        </w:tc>
        <w:tc>
          <w:tcPr>
            <w:tcW w:w="1548" w:type="dxa"/>
          </w:tcPr>
          <w:p w14:paraId="3ADBE06A" w14:textId="77777777" w:rsidR="00DF7892" w:rsidRPr="007077D9" w:rsidRDefault="00DF7892" w:rsidP="006E32A3">
            <w:pPr>
              <w:pStyle w:val="TableText"/>
            </w:pPr>
            <w:r w:rsidRPr="007077D9">
              <w:t>Frame Header</w:t>
            </w:r>
          </w:p>
        </w:tc>
        <w:tc>
          <w:tcPr>
            <w:tcW w:w="1768" w:type="dxa"/>
          </w:tcPr>
          <w:p w14:paraId="203D0C64" w14:textId="77777777" w:rsidR="00DF7892" w:rsidRPr="007077D9" w:rsidRDefault="00DF7892" w:rsidP="006E32A3">
            <w:pPr>
              <w:pStyle w:val="TableText"/>
            </w:pPr>
            <w:r w:rsidRPr="007077D9">
              <w:t>0100 0100</w:t>
            </w:r>
          </w:p>
        </w:tc>
        <w:tc>
          <w:tcPr>
            <w:tcW w:w="1768" w:type="dxa"/>
          </w:tcPr>
          <w:p w14:paraId="61110F8C" w14:textId="77777777" w:rsidR="00DF7892" w:rsidRPr="007077D9" w:rsidRDefault="00DF7892" w:rsidP="006E32A3">
            <w:pPr>
              <w:pStyle w:val="TableText"/>
            </w:pPr>
            <w:r w:rsidRPr="007077D9">
              <w:t>0000 0000</w:t>
            </w:r>
          </w:p>
        </w:tc>
        <w:tc>
          <w:tcPr>
            <w:tcW w:w="1768" w:type="dxa"/>
          </w:tcPr>
          <w:p w14:paraId="668E690A" w14:textId="77777777" w:rsidR="00DF7892" w:rsidRPr="007077D9" w:rsidRDefault="00DF7892" w:rsidP="006E32A3">
            <w:pPr>
              <w:pStyle w:val="TableText"/>
            </w:pPr>
            <w:r w:rsidRPr="007077D9">
              <w:t>0000 0000</w:t>
            </w:r>
          </w:p>
        </w:tc>
        <w:tc>
          <w:tcPr>
            <w:tcW w:w="1853" w:type="dxa"/>
          </w:tcPr>
          <w:p w14:paraId="00609627" w14:textId="77777777" w:rsidR="00DF7892" w:rsidRPr="007077D9" w:rsidRDefault="00DF7892" w:rsidP="006E32A3">
            <w:pPr>
              <w:pStyle w:val="TableText"/>
            </w:pPr>
            <w:proofErr w:type="spellStart"/>
            <w:r w:rsidRPr="007077D9">
              <w:t>xxxx</w:t>
            </w:r>
            <w:proofErr w:type="spellEnd"/>
            <w:r w:rsidRPr="007077D9">
              <w:t xml:space="preserve"> </w:t>
            </w:r>
            <w:proofErr w:type="spellStart"/>
            <w:r w:rsidRPr="007077D9">
              <w:t>xxxx</w:t>
            </w:r>
            <w:proofErr w:type="spellEnd"/>
          </w:p>
        </w:tc>
      </w:tr>
      <w:tr w:rsidR="00DF7892" w:rsidRPr="007077D9" w14:paraId="297BD255" w14:textId="77777777" w:rsidTr="006E32A3">
        <w:tc>
          <w:tcPr>
            <w:tcW w:w="870" w:type="dxa"/>
          </w:tcPr>
          <w:p w14:paraId="3728E454" w14:textId="77777777" w:rsidR="00DF7892" w:rsidRPr="007077D9" w:rsidRDefault="00DF7892" w:rsidP="006E32A3">
            <w:pPr>
              <w:pStyle w:val="TableText"/>
            </w:pPr>
            <w:r w:rsidRPr="007077D9">
              <w:t>2</w:t>
            </w:r>
          </w:p>
        </w:tc>
        <w:tc>
          <w:tcPr>
            <w:tcW w:w="1548" w:type="dxa"/>
          </w:tcPr>
          <w:p w14:paraId="36CC4A68" w14:textId="77777777" w:rsidR="00DF7892" w:rsidRPr="007077D9" w:rsidRDefault="00DF7892" w:rsidP="006E32A3">
            <w:pPr>
              <w:pStyle w:val="TableText"/>
            </w:pPr>
            <w:r w:rsidRPr="007077D9">
              <w:t>Frame Header</w:t>
            </w:r>
          </w:p>
        </w:tc>
        <w:tc>
          <w:tcPr>
            <w:tcW w:w="1768" w:type="dxa"/>
          </w:tcPr>
          <w:p w14:paraId="564F464E" w14:textId="77777777" w:rsidR="00DF7892" w:rsidRPr="007077D9" w:rsidRDefault="00DF7892" w:rsidP="006E32A3">
            <w:pPr>
              <w:pStyle w:val="TableText"/>
            </w:pPr>
            <w:r w:rsidRPr="007077D9">
              <w:t>0000 0000</w:t>
            </w:r>
          </w:p>
          <w:p w14:paraId="3A4905F6" w14:textId="77777777" w:rsidR="00DF7892" w:rsidRPr="007077D9" w:rsidRDefault="00DF7892" w:rsidP="006E32A3">
            <w:pPr>
              <w:pStyle w:val="TableText"/>
            </w:pPr>
            <w:r w:rsidRPr="007077D9">
              <w:t>(Reserved)</w:t>
            </w:r>
          </w:p>
        </w:tc>
        <w:tc>
          <w:tcPr>
            <w:tcW w:w="1768" w:type="dxa"/>
          </w:tcPr>
          <w:p w14:paraId="1E76903A" w14:textId="77777777" w:rsidR="00DF7892" w:rsidRPr="007077D9" w:rsidRDefault="00DF7892" w:rsidP="006E32A3">
            <w:pPr>
              <w:pStyle w:val="TableText"/>
            </w:pPr>
            <w:r w:rsidRPr="007077D9">
              <w:t>0000 0000</w:t>
            </w:r>
          </w:p>
        </w:tc>
        <w:tc>
          <w:tcPr>
            <w:tcW w:w="1768" w:type="dxa"/>
          </w:tcPr>
          <w:p w14:paraId="4587BD16" w14:textId="77777777" w:rsidR="00DF7892" w:rsidRPr="007077D9" w:rsidRDefault="00DF7892" w:rsidP="006E32A3">
            <w:pPr>
              <w:pStyle w:val="TableText"/>
            </w:pPr>
            <w:r w:rsidRPr="007077D9">
              <w:t>0000 0000</w:t>
            </w:r>
          </w:p>
        </w:tc>
        <w:tc>
          <w:tcPr>
            <w:tcW w:w="1853" w:type="dxa"/>
          </w:tcPr>
          <w:p w14:paraId="036DE1CB" w14:textId="77777777" w:rsidR="00DF7892" w:rsidRPr="007077D9" w:rsidRDefault="00DF7892" w:rsidP="006E32A3">
            <w:pPr>
              <w:pStyle w:val="TableText"/>
            </w:pPr>
            <w:proofErr w:type="spellStart"/>
            <w:r w:rsidRPr="007077D9">
              <w:t>xxxx</w:t>
            </w:r>
            <w:proofErr w:type="spellEnd"/>
            <w:r w:rsidRPr="007077D9">
              <w:t xml:space="preserve"> </w:t>
            </w:r>
            <w:proofErr w:type="spellStart"/>
            <w:r w:rsidRPr="007077D9">
              <w:t>xxxx</w:t>
            </w:r>
            <w:proofErr w:type="spellEnd"/>
          </w:p>
        </w:tc>
      </w:tr>
      <w:tr w:rsidR="00DF7892" w:rsidRPr="007077D9" w14:paraId="4F3845C1" w14:textId="77777777" w:rsidTr="006E32A3">
        <w:tc>
          <w:tcPr>
            <w:tcW w:w="870" w:type="dxa"/>
          </w:tcPr>
          <w:p w14:paraId="0E40D974" w14:textId="77777777" w:rsidR="00DF7892" w:rsidRPr="007077D9" w:rsidRDefault="00DF7892" w:rsidP="006E32A3">
            <w:pPr>
              <w:pStyle w:val="TableText"/>
            </w:pPr>
            <w:r w:rsidRPr="007077D9">
              <w:t>3</w:t>
            </w:r>
          </w:p>
        </w:tc>
        <w:tc>
          <w:tcPr>
            <w:tcW w:w="1548" w:type="dxa"/>
          </w:tcPr>
          <w:p w14:paraId="68E2F10F" w14:textId="77777777" w:rsidR="00DF7892" w:rsidRPr="007077D9" w:rsidRDefault="00DF7892" w:rsidP="006E32A3">
            <w:pPr>
              <w:pStyle w:val="TableText"/>
            </w:pPr>
            <w:r w:rsidRPr="007077D9">
              <w:t>Frame Header</w:t>
            </w:r>
          </w:p>
        </w:tc>
        <w:tc>
          <w:tcPr>
            <w:tcW w:w="1768" w:type="dxa"/>
          </w:tcPr>
          <w:p w14:paraId="6546B5F2" w14:textId="77777777" w:rsidR="00D307C4" w:rsidRPr="007077D9" w:rsidRDefault="00F912FE" w:rsidP="00D307C4">
            <w:pPr>
              <w:pStyle w:val="TableText"/>
            </w:pPr>
            <w:r w:rsidRPr="007077D9">
              <w:t>0110 000</w:t>
            </w:r>
            <w:r w:rsidR="00D307C4" w:rsidRPr="007077D9">
              <w:t>1</w:t>
            </w:r>
          </w:p>
          <w:p w14:paraId="64BEFB86" w14:textId="77777777" w:rsidR="00DF7892" w:rsidRPr="007077D9" w:rsidRDefault="00D307C4" w:rsidP="00D307C4">
            <w:pPr>
              <w:pStyle w:val="TableText"/>
            </w:pPr>
            <w:r w:rsidRPr="007077D9">
              <w:t>(Type ADVB)</w:t>
            </w:r>
          </w:p>
        </w:tc>
        <w:tc>
          <w:tcPr>
            <w:tcW w:w="1768" w:type="dxa"/>
          </w:tcPr>
          <w:p w14:paraId="0DC43221" w14:textId="77777777" w:rsidR="00DF7892" w:rsidRPr="007077D9" w:rsidRDefault="00DF7892" w:rsidP="006E32A3">
            <w:pPr>
              <w:pStyle w:val="TableText"/>
            </w:pPr>
            <w:r w:rsidRPr="007077D9">
              <w:t>0011 0000</w:t>
            </w:r>
          </w:p>
          <w:p w14:paraId="3AC3C56D" w14:textId="77777777" w:rsidR="00DF7892" w:rsidRPr="007077D9" w:rsidRDefault="00DF7892" w:rsidP="006E32A3">
            <w:pPr>
              <w:pStyle w:val="TableText"/>
            </w:pPr>
            <w:r w:rsidRPr="007077D9">
              <w:t>(Bit 19 clear)</w:t>
            </w:r>
          </w:p>
        </w:tc>
        <w:tc>
          <w:tcPr>
            <w:tcW w:w="1768" w:type="dxa"/>
          </w:tcPr>
          <w:p w14:paraId="0379AB3C" w14:textId="77777777" w:rsidR="00DF7892" w:rsidRPr="007077D9" w:rsidRDefault="00DF7892" w:rsidP="006E32A3">
            <w:pPr>
              <w:pStyle w:val="TableText"/>
            </w:pPr>
            <w:r w:rsidRPr="007077D9">
              <w:t>0000 000x</w:t>
            </w:r>
          </w:p>
        </w:tc>
        <w:tc>
          <w:tcPr>
            <w:tcW w:w="1853" w:type="dxa"/>
          </w:tcPr>
          <w:p w14:paraId="6DAADEF5" w14:textId="77777777" w:rsidR="00DF7892" w:rsidRPr="007077D9" w:rsidRDefault="00DF7892" w:rsidP="006E32A3">
            <w:pPr>
              <w:pStyle w:val="TableText"/>
            </w:pPr>
            <w:r w:rsidRPr="007077D9">
              <w:t>0000 x0xx</w:t>
            </w:r>
          </w:p>
        </w:tc>
      </w:tr>
      <w:tr w:rsidR="00DF7892" w:rsidRPr="007077D9" w14:paraId="6481A50C" w14:textId="77777777" w:rsidTr="006E32A3">
        <w:tc>
          <w:tcPr>
            <w:tcW w:w="870" w:type="dxa"/>
          </w:tcPr>
          <w:p w14:paraId="3CD8D48E" w14:textId="77777777" w:rsidR="00DF7892" w:rsidRPr="007077D9" w:rsidRDefault="00DF7892" w:rsidP="006E32A3">
            <w:pPr>
              <w:pStyle w:val="TableText"/>
            </w:pPr>
            <w:r w:rsidRPr="007077D9">
              <w:t>4</w:t>
            </w:r>
          </w:p>
        </w:tc>
        <w:tc>
          <w:tcPr>
            <w:tcW w:w="1548" w:type="dxa"/>
          </w:tcPr>
          <w:p w14:paraId="655F2473" w14:textId="77777777" w:rsidR="00DF7892" w:rsidRPr="007077D9" w:rsidRDefault="00DF7892" w:rsidP="006E32A3">
            <w:pPr>
              <w:pStyle w:val="TableText"/>
            </w:pPr>
            <w:r w:rsidRPr="007077D9">
              <w:t>Frame Header</w:t>
            </w:r>
          </w:p>
        </w:tc>
        <w:tc>
          <w:tcPr>
            <w:tcW w:w="1768" w:type="dxa"/>
          </w:tcPr>
          <w:p w14:paraId="0E0639F4" w14:textId="77777777" w:rsidR="00DF7892" w:rsidRPr="007077D9" w:rsidRDefault="00DF7892" w:rsidP="006E32A3">
            <w:pPr>
              <w:pStyle w:val="TableText"/>
            </w:pPr>
            <w:proofErr w:type="spellStart"/>
            <w:r w:rsidRPr="007077D9">
              <w:t>xxxx</w:t>
            </w:r>
            <w:proofErr w:type="spellEnd"/>
            <w:r w:rsidRPr="007077D9">
              <w:t xml:space="preserve"> </w:t>
            </w:r>
            <w:proofErr w:type="spellStart"/>
            <w:r w:rsidRPr="007077D9">
              <w:t>xxxx</w:t>
            </w:r>
            <w:proofErr w:type="spellEnd"/>
          </w:p>
          <w:p w14:paraId="1FEA07E1" w14:textId="77777777" w:rsidR="00DF7892" w:rsidRPr="007077D9" w:rsidRDefault="00DF7892" w:rsidP="006E32A3">
            <w:pPr>
              <w:pStyle w:val="TableText"/>
            </w:pPr>
            <w:r w:rsidRPr="007077D9">
              <w:t>(SEQ_ID)</w:t>
            </w:r>
          </w:p>
        </w:tc>
        <w:tc>
          <w:tcPr>
            <w:tcW w:w="1768" w:type="dxa"/>
          </w:tcPr>
          <w:p w14:paraId="703D0C17" w14:textId="77777777" w:rsidR="00DF7892" w:rsidRPr="007077D9" w:rsidRDefault="00DF7892" w:rsidP="006E32A3">
            <w:pPr>
              <w:pStyle w:val="TableText"/>
            </w:pPr>
            <w:r w:rsidRPr="007077D9">
              <w:t>0000 0000</w:t>
            </w:r>
          </w:p>
          <w:p w14:paraId="7105C7E3" w14:textId="77777777" w:rsidR="00DF7892" w:rsidRPr="007077D9" w:rsidRDefault="00DF7892" w:rsidP="006E32A3">
            <w:pPr>
              <w:pStyle w:val="TableText"/>
            </w:pPr>
            <w:r w:rsidRPr="007077D9">
              <w:t>(DF_CTL)</w:t>
            </w:r>
          </w:p>
        </w:tc>
        <w:tc>
          <w:tcPr>
            <w:tcW w:w="1768" w:type="dxa"/>
          </w:tcPr>
          <w:p w14:paraId="05D24149" w14:textId="77777777" w:rsidR="00DF7892" w:rsidRPr="007077D9" w:rsidRDefault="00DF7892" w:rsidP="006E32A3">
            <w:pPr>
              <w:pStyle w:val="TableText"/>
            </w:pPr>
            <w:r w:rsidRPr="007077D9">
              <w:t xml:space="preserve">0000 0000 </w:t>
            </w:r>
          </w:p>
          <w:p w14:paraId="6E1F3DB2" w14:textId="77777777" w:rsidR="00DF7892" w:rsidRPr="007077D9" w:rsidRDefault="00DF7892" w:rsidP="006E32A3">
            <w:pPr>
              <w:pStyle w:val="TableText"/>
            </w:pPr>
            <w:r w:rsidRPr="007077D9">
              <w:t>(SEQ_CNT)</w:t>
            </w:r>
          </w:p>
        </w:tc>
        <w:tc>
          <w:tcPr>
            <w:tcW w:w="1853" w:type="dxa"/>
          </w:tcPr>
          <w:p w14:paraId="3F8ECE00" w14:textId="77777777" w:rsidR="00DF7892" w:rsidRPr="007077D9" w:rsidRDefault="00DF7892" w:rsidP="006E32A3">
            <w:pPr>
              <w:pStyle w:val="TableText"/>
            </w:pPr>
            <w:r w:rsidRPr="007077D9">
              <w:t xml:space="preserve"> 1111 0000 (SEQ_CNT)</w:t>
            </w:r>
          </w:p>
        </w:tc>
      </w:tr>
      <w:tr w:rsidR="008A3BD9" w:rsidRPr="007077D9" w14:paraId="3C2504BD" w14:textId="77777777" w:rsidTr="006E32A3">
        <w:tc>
          <w:tcPr>
            <w:tcW w:w="870" w:type="dxa"/>
          </w:tcPr>
          <w:p w14:paraId="5CA5AF66" w14:textId="77777777" w:rsidR="008A3BD9" w:rsidRPr="007077D9" w:rsidRDefault="008A3BD9" w:rsidP="006E32A3">
            <w:pPr>
              <w:pStyle w:val="TableText"/>
            </w:pPr>
            <w:r w:rsidRPr="007077D9">
              <w:t>5</w:t>
            </w:r>
          </w:p>
        </w:tc>
        <w:tc>
          <w:tcPr>
            <w:tcW w:w="1548" w:type="dxa"/>
          </w:tcPr>
          <w:p w14:paraId="5B46C76D" w14:textId="77777777" w:rsidR="008A3BD9" w:rsidRPr="007077D9" w:rsidRDefault="008A3BD9" w:rsidP="006E32A3">
            <w:pPr>
              <w:pStyle w:val="TableText"/>
            </w:pPr>
            <w:r w:rsidRPr="007077D9">
              <w:t>Frame Header</w:t>
            </w:r>
          </w:p>
        </w:tc>
        <w:tc>
          <w:tcPr>
            <w:tcW w:w="1768" w:type="dxa"/>
          </w:tcPr>
          <w:p w14:paraId="455D859A" w14:textId="77777777" w:rsidR="008A3BD9" w:rsidRPr="007077D9" w:rsidRDefault="008A3BD9" w:rsidP="006E32A3">
            <w:pPr>
              <w:pStyle w:val="TableText"/>
            </w:pPr>
            <w:r w:rsidRPr="007077D9">
              <w:t>1111 1111</w:t>
            </w:r>
          </w:p>
          <w:p w14:paraId="2FDB3917" w14:textId="77777777" w:rsidR="008A3BD9" w:rsidRPr="007077D9" w:rsidRDefault="008A3BD9" w:rsidP="006E32A3">
            <w:pPr>
              <w:pStyle w:val="TableText"/>
            </w:pPr>
            <w:r w:rsidRPr="007077D9">
              <w:t>(OX_ID)</w:t>
            </w:r>
          </w:p>
        </w:tc>
        <w:tc>
          <w:tcPr>
            <w:tcW w:w="1768" w:type="dxa"/>
          </w:tcPr>
          <w:p w14:paraId="082A0086" w14:textId="77777777" w:rsidR="008A3BD9" w:rsidRPr="007077D9" w:rsidRDefault="008A3BD9" w:rsidP="006E32A3">
            <w:pPr>
              <w:pStyle w:val="TableText"/>
            </w:pPr>
            <w:r w:rsidRPr="007077D9">
              <w:t>1111 1111</w:t>
            </w:r>
          </w:p>
          <w:p w14:paraId="4E62CE00" w14:textId="77777777" w:rsidR="008A3BD9" w:rsidRPr="007077D9" w:rsidRDefault="008A3BD9" w:rsidP="006E32A3">
            <w:pPr>
              <w:pStyle w:val="TableText"/>
            </w:pPr>
            <w:r w:rsidRPr="007077D9">
              <w:t>(OX_ID)</w:t>
            </w:r>
          </w:p>
        </w:tc>
        <w:tc>
          <w:tcPr>
            <w:tcW w:w="1768" w:type="dxa"/>
          </w:tcPr>
          <w:p w14:paraId="3F85AE1E" w14:textId="77777777" w:rsidR="008A3BD9" w:rsidRPr="007077D9" w:rsidRDefault="008A3BD9" w:rsidP="006E32A3">
            <w:pPr>
              <w:pStyle w:val="TableText"/>
            </w:pPr>
            <w:r w:rsidRPr="007077D9">
              <w:t>1111 1111</w:t>
            </w:r>
          </w:p>
          <w:p w14:paraId="06757FC1" w14:textId="77777777" w:rsidR="008A3BD9" w:rsidRPr="007077D9" w:rsidRDefault="008A3BD9" w:rsidP="006E32A3">
            <w:pPr>
              <w:pStyle w:val="TableText"/>
            </w:pPr>
            <w:r w:rsidRPr="007077D9">
              <w:t>(RX_ID)</w:t>
            </w:r>
          </w:p>
        </w:tc>
        <w:tc>
          <w:tcPr>
            <w:tcW w:w="1853" w:type="dxa"/>
          </w:tcPr>
          <w:p w14:paraId="64B2D432" w14:textId="77777777" w:rsidR="008A3BD9" w:rsidRPr="007077D9" w:rsidRDefault="008A3BD9" w:rsidP="006E32A3">
            <w:pPr>
              <w:pStyle w:val="TableText"/>
            </w:pPr>
            <w:r w:rsidRPr="007077D9">
              <w:t>1111 1111</w:t>
            </w:r>
          </w:p>
          <w:p w14:paraId="3B836E23" w14:textId="77777777" w:rsidR="008A3BD9" w:rsidRPr="007077D9" w:rsidRDefault="008A3BD9" w:rsidP="006E32A3">
            <w:pPr>
              <w:pStyle w:val="TableText"/>
            </w:pPr>
            <w:r w:rsidRPr="007077D9">
              <w:t>(RX_ID)</w:t>
            </w:r>
          </w:p>
        </w:tc>
      </w:tr>
      <w:tr w:rsidR="008A3BD9" w:rsidRPr="007077D9" w14:paraId="743F8737" w14:textId="77777777" w:rsidTr="006E32A3">
        <w:tc>
          <w:tcPr>
            <w:tcW w:w="870" w:type="dxa"/>
          </w:tcPr>
          <w:p w14:paraId="7333A032" w14:textId="77777777" w:rsidR="008A3BD9" w:rsidRPr="007077D9" w:rsidRDefault="008A3BD9" w:rsidP="006E32A3">
            <w:pPr>
              <w:pStyle w:val="TableText"/>
            </w:pPr>
            <w:r w:rsidRPr="007077D9">
              <w:t>6</w:t>
            </w:r>
          </w:p>
        </w:tc>
        <w:tc>
          <w:tcPr>
            <w:tcW w:w="1548" w:type="dxa"/>
          </w:tcPr>
          <w:p w14:paraId="1E95A0B1" w14:textId="77777777" w:rsidR="008A3BD9" w:rsidRPr="007077D9" w:rsidRDefault="008A3BD9" w:rsidP="006E32A3">
            <w:pPr>
              <w:pStyle w:val="TableText"/>
            </w:pPr>
            <w:r w:rsidRPr="007077D9">
              <w:t>Frame Header</w:t>
            </w:r>
          </w:p>
        </w:tc>
        <w:tc>
          <w:tcPr>
            <w:tcW w:w="1768" w:type="dxa"/>
          </w:tcPr>
          <w:p w14:paraId="6D4269F5" w14:textId="77777777" w:rsidR="008A3BD9" w:rsidRPr="007077D9" w:rsidRDefault="008A3BD9" w:rsidP="006E32A3">
            <w:pPr>
              <w:pStyle w:val="TableText"/>
            </w:pPr>
            <w:proofErr w:type="spellStart"/>
            <w:r w:rsidRPr="007077D9">
              <w:t>xxxx</w:t>
            </w:r>
            <w:proofErr w:type="spellEnd"/>
            <w:r w:rsidRPr="007077D9">
              <w:t xml:space="preserve"> </w:t>
            </w:r>
            <w:proofErr w:type="spellStart"/>
            <w:r w:rsidRPr="007077D9">
              <w:t>xxxx</w:t>
            </w:r>
            <w:proofErr w:type="spellEnd"/>
          </w:p>
          <w:p w14:paraId="27E7DD08" w14:textId="77777777" w:rsidR="008A3BD9" w:rsidRPr="007077D9" w:rsidRDefault="008A3BD9" w:rsidP="006E32A3">
            <w:pPr>
              <w:pStyle w:val="TableText"/>
            </w:pPr>
            <w:r w:rsidRPr="007077D9">
              <w:t>(PARAMETER)</w:t>
            </w:r>
          </w:p>
        </w:tc>
        <w:tc>
          <w:tcPr>
            <w:tcW w:w="1768" w:type="dxa"/>
          </w:tcPr>
          <w:p w14:paraId="05174DA8" w14:textId="77777777" w:rsidR="008A3BD9" w:rsidRPr="007077D9" w:rsidRDefault="008A3BD9" w:rsidP="006E32A3">
            <w:pPr>
              <w:pStyle w:val="TableText"/>
            </w:pPr>
            <w:proofErr w:type="spellStart"/>
            <w:r w:rsidRPr="007077D9">
              <w:t>xxxx</w:t>
            </w:r>
            <w:proofErr w:type="spellEnd"/>
            <w:r w:rsidRPr="007077D9">
              <w:t xml:space="preserve"> </w:t>
            </w:r>
            <w:proofErr w:type="spellStart"/>
            <w:r w:rsidRPr="007077D9">
              <w:t>xxxx</w:t>
            </w:r>
            <w:proofErr w:type="spellEnd"/>
          </w:p>
          <w:p w14:paraId="6A0AE006" w14:textId="77777777" w:rsidR="008A3BD9" w:rsidRPr="007077D9" w:rsidRDefault="008A3BD9" w:rsidP="006E32A3">
            <w:pPr>
              <w:pStyle w:val="TableText"/>
            </w:pPr>
            <w:r w:rsidRPr="007077D9">
              <w:t>(PARAMETER)</w:t>
            </w:r>
          </w:p>
        </w:tc>
        <w:tc>
          <w:tcPr>
            <w:tcW w:w="1768" w:type="dxa"/>
          </w:tcPr>
          <w:p w14:paraId="3E4136A6" w14:textId="77777777" w:rsidR="008A3BD9" w:rsidRPr="007077D9" w:rsidRDefault="008A3BD9" w:rsidP="006E32A3">
            <w:pPr>
              <w:pStyle w:val="TableText"/>
            </w:pPr>
            <w:proofErr w:type="spellStart"/>
            <w:r w:rsidRPr="007077D9">
              <w:t>xxxx</w:t>
            </w:r>
            <w:proofErr w:type="spellEnd"/>
            <w:r w:rsidRPr="007077D9">
              <w:t xml:space="preserve"> </w:t>
            </w:r>
            <w:proofErr w:type="spellStart"/>
            <w:r w:rsidRPr="007077D9">
              <w:t>xxxx</w:t>
            </w:r>
            <w:proofErr w:type="spellEnd"/>
          </w:p>
          <w:p w14:paraId="66DA4A6E" w14:textId="77777777" w:rsidR="008A3BD9" w:rsidRPr="007077D9" w:rsidRDefault="008A3BD9" w:rsidP="006E32A3">
            <w:pPr>
              <w:pStyle w:val="TableText"/>
            </w:pPr>
            <w:r w:rsidRPr="007077D9">
              <w:t>(PARAMETER)</w:t>
            </w:r>
          </w:p>
        </w:tc>
        <w:tc>
          <w:tcPr>
            <w:tcW w:w="1853" w:type="dxa"/>
          </w:tcPr>
          <w:p w14:paraId="5F664CC7" w14:textId="77777777" w:rsidR="008A3BD9" w:rsidRPr="007077D9" w:rsidRDefault="008A3BD9" w:rsidP="006E32A3">
            <w:pPr>
              <w:pStyle w:val="TableText"/>
            </w:pPr>
            <w:proofErr w:type="spellStart"/>
            <w:r w:rsidRPr="007077D9">
              <w:t>xxxx</w:t>
            </w:r>
            <w:proofErr w:type="spellEnd"/>
            <w:r w:rsidRPr="007077D9">
              <w:t xml:space="preserve"> </w:t>
            </w:r>
            <w:proofErr w:type="spellStart"/>
            <w:r w:rsidRPr="007077D9">
              <w:t>xxxx</w:t>
            </w:r>
            <w:proofErr w:type="spellEnd"/>
          </w:p>
          <w:p w14:paraId="729C60EE" w14:textId="77777777" w:rsidR="008A3BD9" w:rsidRPr="007077D9" w:rsidRDefault="008A3BD9" w:rsidP="006E32A3">
            <w:pPr>
              <w:pStyle w:val="TableText"/>
            </w:pPr>
            <w:r w:rsidRPr="007077D9">
              <w:t>(PARAMETER)</w:t>
            </w:r>
          </w:p>
        </w:tc>
      </w:tr>
      <w:tr w:rsidR="008A3BD9" w:rsidRPr="007077D9" w14:paraId="54A0B3B1" w14:textId="77777777" w:rsidTr="006E32A3">
        <w:tc>
          <w:tcPr>
            <w:tcW w:w="870" w:type="dxa"/>
          </w:tcPr>
          <w:p w14:paraId="44333374" w14:textId="77777777" w:rsidR="008A3BD9" w:rsidRPr="007077D9" w:rsidRDefault="008A3BD9" w:rsidP="006E32A3">
            <w:pPr>
              <w:pStyle w:val="TableText"/>
            </w:pPr>
            <w:r w:rsidRPr="007077D9">
              <w:t>7</w:t>
            </w:r>
          </w:p>
        </w:tc>
        <w:tc>
          <w:tcPr>
            <w:tcW w:w="1548" w:type="dxa"/>
          </w:tcPr>
          <w:p w14:paraId="7B49C752" w14:textId="77777777" w:rsidR="008A3BD9" w:rsidRPr="007077D9" w:rsidRDefault="008A3BD9" w:rsidP="006E32A3">
            <w:pPr>
              <w:pStyle w:val="TableText"/>
            </w:pPr>
            <w:r w:rsidRPr="007077D9">
              <w:t>Payload</w:t>
            </w:r>
          </w:p>
        </w:tc>
        <w:tc>
          <w:tcPr>
            <w:tcW w:w="1768" w:type="dxa"/>
          </w:tcPr>
          <w:p w14:paraId="5870A15A" w14:textId="77777777" w:rsidR="008A3BD9" w:rsidRPr="007077D9" w:rsidRDefault="008A3BD9" w:rsidP="006E32A3">
            <w:pPr>
              <w:pStyle w:val="TableText"/>
            </w:pPr>
            <w:r w:rsidRPr="007077D9">
              <w:t>Data (R</w:t>
            </w:r>
            <w:r w:rsidRPr="007077D9">
              <w:rPr>
                <w:vertAlign w:val="superscript"/>
              </w:rPr>
              <w:t>0</w:t>
            </w:r>
            <w:r w:rsidRPr="007077D9">
              <w:t>)</w:t>
            </w:r>
          </w:p>
        </w:tc>
        <w:tc>
          <w:tcPr>
            <w:tcW w:w="1768" w:type="dxa"/>
          </w:tcPr>
          <w:p w14:paraId="73EAF09B" w14:textId="77777777" w:rsidR="008A3BD9" w:rsidRPr="007077D9" w:rsidRDefault="008A3BD9" w:rsidP="006E32A3">
            <w:pPr>
              <w:pStyle w:val="TableText"/>
            </w:pPr>
            <w:r w:rsidRPr="007077D9">
              <w:t>Data (G</w:t>
            </w:r>
            <w:r w:rsidRPr="007077D9">
              <w:rPr>
                <w:vertAlign w:val="superscript"/>
              </w:rPr>
              <w:t>0</w:t>
            </w:r>
            <w:r w:rsidRPr="007077D9">
              <w:t>)</w:t>
            </w:r>
          </w:p>
        </w:tc>
        <w:tc>
          <w:tcPr>
            <w:tcW w:w="1768" w:type="dxa"/>
          </w:tcPr>
          <w:p w14:paraId="171D4E44" w14:textId="77777777" w:rsidR="008A3BD9" w:rsidRPr="007077D9" w:rsidRDefault="008A3BD9" w:rsidP="006E32A3">
            <w:pPr>
              <w:pStyle w:val="TableText"/>
            </w:pPr>
            <w:r w:rsidRPr="007077D9">
              <w:t>Data (B</w:t>
            </w:r>
            <w:r w:rsidRPr="007077D9">
              <w:rPr>
                <w:vertAlign w:val="superscript"/>
              </w:rPr>
              <w:t>0</w:t>
            </w:r>
            <w:r w:rsidRPr="007077D9">
              <w:t>)</w:t>
            </w:r>
          </w:p>
        </w:tc>
        <w:tc>
          <w:tcPr>
            <w:tcW w:w="1853" w:type="dxa"/>
          </w:tcPr>
          <w:p w14:paraId="5A50462B" w14:textId="77777777" w:rsidR="008A3BD9" w:rsidRPr="007077D9" w:rsidRDefault="008A3BD9" w:rsidP="006E32A3">
            <w:pPr>
              <w:pStyle w:val="TableText"/>
            </w:pPr>
            <w:r w:rsidRPr="007077D9">
              <w:t>Data (R</w:t>
            </w:r>
            <w:r w:rsidRPr="007077D9">
              <w:rPr>
                <w:vertAlign w:val="superscript"/>
              </w:rPr>
              <w:t>1</w:t>
            </w:r>
            <w:r w:rsidRPr="007077D9">
              <w:t>)</w:t>
            </w:r>
          </w:p>
        </w:tc>
      </w:tr>
      <w:tr w:rsidR="008A3BD9" w:rsidRPr="007077D9" w14:paraId="6336853F" w14:textId="77777777" w:rsidTr="006E32A3">
        <w:tc>
          <w:tcPr>
            <w:tcW w:w="870" w:type="dxa"/>
          </w:tcPr>
          <w:p w14:paraId="341A5F80" w14:textId="77777777" w:rsidR="008A3BD9" w:rsidRPr="007077D9" w:rsidRDefault="008A3BD9" w:rsidP="006E32A3">
            <w:pPr>
              <w:pStyle w:val="TableText"/>
            </w:pPr>
            <w:r w:rsidRPr="007077D9">
              <w:t>8</w:t>
            </w:r>
          </w:p>
        </w:tc>
        <w:tc>
          <w:tcPr>
            <w:tcW w:w="1548" w:type="dxa"/>
          </w:tcPr>
          <w:p w14:paraId="72CE6EF0" w14:textId="77777777" w:rsidR="008A3BD9" w:rsidRPr="007077D9" w:rsidRDefault="008A3BD9" w:rsidP="006E32A3">
            <w:pPr>
              <w:pStyle w:val="TableText"/>
              <w:rPr>
                <w:color w:val="000000"/>
              </w:rPr>
            </w:pPr>
            <w:r w:rsidRPr="007077D9">
              <w:t>Payload</w:t>
            </w:r>
          </w:p>
        </w:tc>
        <w:tc>
          <w:tcPr>
            <w:tcW w:w="1768" w:type="dxa"/>
          </w:tcPr>
          <w:p w14:paraId="7482EB4A" w14:textId="77777777" w:rsidR="008A3BD9" w:rsidRPr="007077D9" w:rsidRDefault="008A3BD9" w:rsidP="006E32A3">
            <w:pPr>
              <w:pStyle w:val="TableText"/>
            </w:pPr>
            <w:r w:rsidRPr="007077D9">
              <w:t>Data (G</w:t>
            </w:r>
            <w:r w:rsidRPr="007077D9">
              <w:rPr>
                <w:vertAlign w:val="superscript"/>
              </w:rPr>
              <w:t>1</w:t>
            </w:r>
            <w:r w:rsidRPr="007077D9">
              <w:t>)</w:t>
            </w:r>
          </w:p>
        </w:tc>
        <w:tc>
          <w:tcPr>
            <w:tcW w:w="1768" w:type="dxa"/>
          </w:tcPr>
          <w:p w14:paraId="5D896AB2" w14:textId="77777777" w:rsidR="008A3BD9" w:rsidRPr="007077D9" w:rsidRDefault="008A3BD9" w:rsidP="006E32A3">
            <w:pPr>
              <w:pStyle w:val="TableText"/>
            </w:pPr>
            <w:r w:rsidRPr="007077D9">
              <w:t>Data (B</w:t>
            </w:r>
            <w:r w:rsidRPr="007077D9">
              <w:rPr>
                <w:vertAlign w:val="superscript"/>
              </w:rPr>
              <w:t>1</w:t>
            </w:r>
            <w:r w:rsidRPr="007077D9">
              <w:t>)</w:t>
            </w:r>
          </w:p>
        </w:tc>
        <w:tc>
          <w:tcPr>
            <w:tcW w:w="1768" w:type="dxa"/>
          </w:tcPr>
          <w:p w14:paraId="7BCF0F65" w14:textId="77777777" w:rsidR="008A3BD9" w:rsidRPr="007077D9" w:rsidRDefault="008A3BD9" w:rsidP="006E32A3">
            <w:pPr>
              <w:pStyle w:val="TableText"/>
            </w:pPr>
            <w:r w:rsidRPr="007077D9">
              <w:t>Data (R</w:t>
            </w:r>
            <w:r w:rsidRPr="007077D9">
              <w:rPr>
                <w:vertAlign w:val="superscript"/>
              </w:rPr>
              <w:t>2</w:t>
            </w:r>
            <w:r w:rsidRPr="007077D9">
              <w:t>)</w:t>
            </w:r>
          </w:p>
        </w:tc>
        <w:tc>
          <w:tcPr>
            <w:tcW w:w="1853" w:type="dxa"/>
          </w:tcPr>
          <w:p w14:paraId="518E82A3" w14:textId="77777777" w:rsidR="008A3BD9" w:rsidRPr="007077D9" w:rsidRDefault="008A3BD9" w:rsidP="006E32A3">
            <w:pPr>
              <w:pStyle w:val="TableText"/>
            </w:pPr>
            <w:r w:rsidRPr="007077D9">
              <w:t>Data (G</w:t>
            </w:r>
            <w:r w:rsidRPr="007077D9">
              <w:rPr>
                <w:vertAlign w:val="superscript"/>
              </w:rPr>
              <w:t>2</w:t>
            </w:r>
            <w:r w:rsidRPr="007077D9">
              <w:t>)</w:t>
            </w:r>
          </w:p>
        </w:tc>
      </w:tr>
      <w:tr w:rsidR="008A3BD9" w:rsidRPr="007077D9" w14:paraId="7FAFA8FC" w14:textId="77777777" w:rsidTr="006E32A3">
        <w:tc>
          <w:tcPr>
            <w:tcW w:w="870" w:type="dxa"/>
          </w:tcPr>
          <w:p w14:paraId="3DA2C084" w14:textId="77777777" w:rsidR="008A3BD9" w:rsidRPr="007077D9" w:rsidRDefault="008A3BD9" w:rsidP="006E32A3">
            <w:pPr>
              <w:pStyle w:val="TableText"/>
            </w:pPr>
            <w:r w:rsidRPr="007077D9">
              <w:t>9</w:t>
            </w:r>
          </w:p>
        </w:tc>
        <w:tc>
          <w:tcPr>
            <w:tcW w:w="1548" w:type="dxa"/>
          </w:tcPr>
          <w:p w14:paraId="27C060BF" w14:textId="77777777" w:rsidR="008A3BD9" w:rsidRPr="007077D9" w:rsidRDefault="008A3BD9" w:rsidP="006E32A3">
            <w:pPr>
              <w:pStyle w:val="TableText"/>
              <w:rPr>
                <w:color w:val="000000"/>
              </w:rPr>
            </w:pPr>
            <w:r w:rsidRPr="007077D9">
              <w:t>Payload</w:t>
            </w:r>
          </w:p>
        </w:tc>
        <w:tc>
          <w:tcPr>
            <w:tcW w:w="1768" w:type="dxa"/>
          </w:tcPr>
          <w:p w14:paraId="1A4C3C3B" w14:textId="77777777" w:rsidR="008A3BD9" w:rsidRPr="007077D9" w:rsidRDefault="008A3BD9" w:rsidP="006E32A3">
            <w:pPr>
              <w:pStyle w:val="TableText"/>
            </w:pPr>
            <w:r w:rsidRPr="007077D9">
              <w:t>Data (B</w:t>
            </w:r>
            <w:r w:rsidRPr="007077D9">
              <w:rPr>
                <w:vertAlign w:val="superscript"/>
              </w:rPr>
              <w:t>2</w:t>
            </w:r>
            <w:r w:rsidRPr="007077D9">
              <w:t>)</w:t>
            </w:r>
          </w:p>
        </w:tc>
        <w:tc>
          <w:tcPr>
            <w:tcW w:w="1768" w:type="dxa"/>
          </w:tcPr>
          <w:p w14:paraId="79AF69CA" w14:textId="77777777" w:rsidR="008A3BD9" w:rsidRPr="007077D9" w:rsidRDefault="008A3BD9" w:rsidP="006E32A3">
            <w:pPr>
              <w:pStyle w:val="TableText"/>
            </w:pPr>
            <w:r w:rsidRPr="007077D9">
              <w:t>Data (R</w:t>
            </w:r>
            <w:r w:rsidRPr="007077D9">
              <w:rPr>
                <w:vertAlign w:val="superscript"/>
              </w:rPr>
              <w:t>3</w:t>
            </w:r>
            <w:r w:rsidRPr="007077D9">
              <w:t>)</w:t>
            </w:r>
          </w:p>
        </w:tc>
        <w:tc>
          <w:tcPr>
            <w:tcW w:w="1768" w:type="dxa"/>
          </w:tcPr>
          <w:p w14:paraId="597A59BA" w14:textId="77777777" w:rsidR="008A3BD9" w:rsidRPr="007077D9" w:rsidRDefault="008A3BD9" w:rsidP="006E32A3">
            <w:pPr>
              <w:pStyle w:val="TableText"/>
            </w:pPr>
            <w:r w:rsidRPr="007077D9">
              <w:t>Data (G</w:t>
            </w:r>
            <w:r w:rsidRPr="007077D9">
              <w:rPr>
                <w:vertAlign w:val="superscript"/>
              </w:rPr>
              <w:t>3</w:t>
            </w:r>
            <w:r w:rsidRPr="007077D9">
              <w:t>)</w:t>
            </w:r>
          </w:p>
        </w:tc>
        <w:tc>
          <w:tcPr>
            <w:tcW w:w="1853" w:type="dxa"/>
          </w:tcPr>
          <w:p w14:paraId="45D10B6A" w14:textId="77777777" w:rsidR="008A3BD9" w:rsidRPr="007077D9" w:rsidRDefault="008A3BD9" w:rsidP="006E32A3">
            <w:pPr>
              <w:pStyle w:val="TableText"/>
            </w:pPr>
            <w:r w:rsidRPr="007077D9">
              <w:t>Data (B</w:t>
            </w:r>
            <w:r w:rsidRPr="007077D9">
              <w:rPr>
                <w:vertAlign w:val="superscript"/>
              </w:rPr>
              <w:t>3</w:t>
            </w:r>
            <w:r w:rsidRPr="007077D9">
              <w:t>)</w:t>
            </w:r>
          </w:p>
        </w:tc>
      </w:tr>
      <w:tr w:rsidR="008A3BD9" w:rsidRPr="007077D9" w14:paraId="6E10C773" w14:textId="77777777" w:rsidTr="006E32A3">
        <w:tc>
          <w:tcPr>
            <w:tcW w:w="870" w:type="dxa"/>
          </w:tcPr>
          <w:p w14:paraId="10F2D6B1" w14:textId="77777777" w:rsidR="008A3BD9" w:rsidRPr="007077D9" w:rsidRDefault="008A3BD9" w:rsidP="006E32A3">
            <w:pPr>
              <w:pStyle w:val="TableText"/>
            </w:pPr>
            <w:r w:rsidRPr="007077D9">
              <w:t>10</w:t>
            </w:r>
          </w:p>
        </w:tc>
        <w:tc>
          <w:tcPr>
            <w:tcW w:w="1548" w:type="dxa"/>
          </w:tcPr>
          <w:p w14:paraId="4F23039D" w14:textId="77777777" w:rsidR="008A3BD9" w:rsidRPr="007077D9" w:rsidRDefault="008A3BD9" w:rsidP="006E32A3">
            <w:pPr>
              <w:pStyle w:val="TableText"/>
              <w:rPr>
                <w:color w:val="000000"/>
              </w:rPr>
            </w:pPr>
            <w:r w:rsidRPr="007077D9">
              <w:t>Payload</w:t>
            </w:r>
          </w:p>
        </w:tc>
        <w:tc>
          <w:tcPr>
            <w:tcW w:w="1768" w:type="dxa"/>
          </w:tcPr>
          <w:p w14:paraId="0D4E8A89" w14:textId="77777777" w:rsidR="008A3BD9" w:rsidRPr="007077D9" w:rsidRDefault="008A3BD9" w:rsidP="006E32A3">
            <w:pPr>
              <w:pStyle w:val="TableText"/>
            </w:pPr>
            <w:r w:rsidRPr="007077D9">
              <w:t>Data (R</w:t>
            </w:r>
            <w:r w:rsidRPr="007077D9">
              <w:rPr>
                <w:vertAlign w:val="superscript"/>
              </w:rPr>
              <w:t>4</w:t>
            </w:r>
            <w:r w:rsidRPr="007077D9">
              <w:t>)</w:t>
            </w:r>
          </w:p>
        </w:tc>
        <w:tc>
          <w:tcPr>
            <w:tcW w:w="1768" w:type="dxa"/>
          </w:tcPr>
          <w:p w14:paraId="19255DD9" w14:textId="77777777" w:rsidR="008A3BD9" w:rsidRPr="007077D9" w:rsidRDefault="008A3BD9" w:rsidP="006E32A3">
            <w:pPr>
              <w:pStyle w:val="TableText"/>
            </w:pPr>
            <w:r w:rsidRPr="007077D9">
              <w:t>Data (G</w:t>
            </w:r>
            <w:r w:rsidRPr="007077D9">
              <w:rPr>
                <w:vertAlign w:val="superscript"/>
              </w:rPr>
              <w:t>4</w:t>
            </w:r>
            <w:r w:rsidRPr="007077D9">
              <w:t>)</w:t>
            </w:r>
          </w:p>
        </w:tc>
        <w:tc>
          <w:tcPr>
            <w:tcW w:w="1768" w:type="dxa"/>
          </w:tcPr>
          <w:p w14:paraId="498E0A86" w14:textId="77777777" w:rsidR="008A3BD9" w:rsidRPr="007077D9" w:rsidRDefault="008A3BD9" w:rsidP="006E32A3">
            <w:pPr>
              <w:pStyle w:val="TableText"/>
            </w:pPr>
            <w:r w:rsidRPr="007077D9">
              <w:t>Data (B</w:t>
            </w:r>
            <w:r w:rsidRPr="007077D9">
              <w:rPr>
                <w:vertAlign w:val="superscript"/>
              </w:rPr>
              <w:t>4</w:t>
            </w:r>
            <w:r w:rsidRPr="007077D9">
              <w:t>)</w:t>
            </w:r>
          </w:p>
        </w:tc>
        <w:tc>
          <w:tcPr>
            <w:tcW w:w="1853" w:type="dxa"/>
          </w:tcPr>
          <w:p w14:paraId="69369576" w14:textId="77777777" w:rsidR="008A3BD9" w:rsidRPr="007077D9" w:rsidRDefault="008A3BD9" w:rsidP="006E32A3">
            <w:pPr>
              <w:pStyle w:val="TableText"/>
            </w:pPr>
            <w:r w:rsidRPr="007077D9">
              <w:t>Data (R</w:t>
            </w:r>
            <w:r w:rsidRPr="007077D9">
              <w:rPr>
                <w:vertAlign w:val="superscript"/>
              </w:rPr>
              <w:t>5</w:t>
            </w:r>
            <w:r w:rsidRPr="007077D9">
              <w:t>)</w:t>
            </w:r>
          </w:p>
        </w:tc>
      </w:tr>
      <w:tr w:rsidR="008A3BD9" w:rsidRPr="007077D9" w14:paraId="7B2BAB64" w14:textId="77777777" w:rsidTr="006E32A3">
        <w:tc>
          <w:tcPr>
            <w:tcW w:w="870" w:type="dxa"/>
          </w:tcPr>
          <w:p w14:paraId="14C08316" w14:textId="77777777" w:rsidR="008A3BD9" w:rsidRPr="007077D9" w:rsidRDefault="008A3BD9" w:rsidP="006E32A3">
            <w:pPr>
              <w:pStyle w:val="TableText"/>
            </w:pPr>
            <w:r w:rsidRPr="007077D9">
              <w:t>--</w:t>
            </w:r>
          </w:p>
        </w:tc>
        <w:tc>
          <w:tcPr>
            <w:tcW w:w="1548" w:type="dxa"/>
          </w:tcPr>
          <w:p w14:paraId="3871A3A8" w14:textId="77777777" w:rsidR="008A3BD9" w:rsidRPr="007077D9" w:rsidRDefault="008A3BD9" w:rsidP="006E32A3">
            <w:pPr>
              <w:pStyle w:val="TableText"/>
            </w:pPr>
            <w:r w:rsidRPr="007077D9">
              <w:t>..</w:t>
            </w:r>
          </w:p>
        </w:tc>
        <w:tc>
          <w:tcPr>
            <w:tcW w:w="1768" w:type="dxa"/>
          </w:tcPr>
          <w:p w14:paraId="7AA03480" w14:textId="77777777" w:rsidR="008A3BD9" w:rsidRPr="007077D9" w:rsidRDefault="008A3BD9" w:rsidP="006E32A3">
            <w:pPr>
              <w:pStyle w:val="TableText"/>
            </w:pPr>
            <w:r w:rsidRPr="007077D9">
              <w:t>..</w:t>
            </w:r>
          </w:p>
        </w:tc>
        <w:tc>
          <w:tcPr>
            <w:tcW w:w="1768" w:type="dxa"/>
          </w:tcPr>
          <w:p w14:paraId="6F0B15D9" w14:textId="77777777" w:rsidR="008A3BD9" w:rsidRPr="007077D9" w:rsidRDefault="008A3BD9" w:rsidP="006E32A3">
            <w:pPr>
              <w:pStyle w:val="TableText"/>
            </w:pPr>
            <w:r w:rsidRPr="007077D9">
              <w:t>..</w:t>
            </w:r>
          </w:p>
        </w:tc>
        <w:tc>
          <w:tcPr>
            <w:tcW w:w="1768" w:type="dxa"/>
          </w:tcPr>
          <w:p w14:paraId="17520FB5" w14:textId="77777777" w:rsidR="008A3BD9" w:rsidRPr="007077D9" w:rsidRDefault="008A3BD9" w:rsidP="006E32A3">
            <w:pPr>
              <w:pStyle w:val="TableText"/>
            </w:pPr>
            <w:r w:rsidRPr="007077D9">
              <w:t>..</w:t>
            </w:r>
          </w:p>
        </w:tc>
        <w:tc>
          <w:tcPr>
            <w:tcW w:w="1853" w:type="dxa"/>
          </w:tcPr>
          <w:p w14:paraId="42315F8E" w14:textId="77777777" w:rsidR="008A3BD9" w:rsidRPr="007077D9" w:rsidRDefault="008A3BD9" w:rsidP="006E32A3">
            <w:pPr>
              <w:pStyle w:val="TableText"/>
            </w:pPr>
            <w:r w:rsidRPr="007077D9">
              <w:t>..</w:t>
            </w:r>
          </w:p>
        </w:tc>
      </w:tr>
      <w:tr w:rsidR="008A3BD9" w:rsidRPr="007077D9" w14:paraId="24DA621B" w14:textId="77777777" w:rsidTr="006E32A3">
        <w:tc>
          <w:tcPr>
            <w:tcW w:w="870" w:type="dxa"/>
          </w:tcPr>
          <w:p w14:paraId="555B0F3E" w14:textId="77777777" w:rsidR="008A3BD9" w:rsidRPr="007077D9" w:rsidRDefault="008A3BD9" w:rsidP="006E32A3">
            <w:pPr>
              <w:pStyle w:val="TableText"/>
              <w:rPr>
                <w:color w:val="000000"/>
              </w:rPr>
            </w:pPr>
            <w:r w:rsidRPr="007077D9">
              <w:t>486</w:t>
            </w:r>
          </w:p>
        </w:tc>
        <w:tc>
          <w:tcPr>
            <w:tcW w:w="1548" w:type="dxa"/>
          </w:tcPr>
          <w:p w14:paraId="2164975D" w14:textId="77777777" w:rsidR="008A3BD9" w:rsidRPr="007077D9" w:rsidRDefault="008A3BD9" w:rsidP="006E32A3">
            <w:pPr>
              <w:pStyle w:val="TableText"/>
              <w:rPr>
                <w:color w:val="000000"/>
              </w:rPr>
            </w:pPr>
            <w:r w:rsidRPr="007077D9">
              <w:t>Payload</w:t>
            </w:r>
          </w:p>
        </w:tc>
        <w:tc>
          <w:tcPr>
            <w:tcW w:w="1768" w:type="dxa"/>
          </w:tcPr>
          <w:p w14:paraId="2B0F9C75" w14:textId="77777777" w:rsidR="008A3BD9" w:rsidRPr="007077D9" w:rsidRDefault="008A3BD9" w:rsidP="006E32A3">
            <w:pPr>
              <w:pStyle w:val="TableText"/>
            </w:pPr>
            <w:r w:rsidRPr="007077D9">
              <w:t>Data (B</w:t>
            </w:r>
            <w:r w:rsidRPr="007077D9">
              <w:rPr>
                <w:vertAlign w:val="superscript"/>
              </w:rPr>
              <w:t>638</w:t>
            </w:r>
            <w:r w:rsidRPr="007077D9">
              <w:t>)</w:t>
            </w:r>
          </w:p>
        </w:tc>
        <w:tc>
          <w:tcPr>
            <w:tcW w:w="1768" w:type="dxa"/>
          </w:tcPr>
          <w:p w14:paraId="10F20DE6" w14:textId="77777777" w:rsidR="008A3BD9" w:rsidRPr="007077D9" w:rsidRDefault="008A3BD9" w:rsidP="006E32A3">
            <w:pPr>
              <w:pStyle w:val="TableText"/>
            </w:pPr>
            <w:r w:rsidRPr="007077D9">
              <w:t>Data (R</w:t>
            </w:r>
            <w:r w:rsidRPr="007077D9">
              <w:rPr>
                <w:vertAlign w:val="superscript"/>
              </w:rPr>
              <w:t>639</w:t>
            </w:r>
            <w:r w:rsidRPr="007077D9">
              <w:t>)</w:t>
            </w:r>
          </w:p>
        </w:tc>
        <w:tc>
          <w:tcPr>
            <w:tcW w:w="1768" w:type="dxa"/>
          </w:tcPr>
          <w:p w14:paraId="310BD86B" w14:textId="77777777" w:rsidR="008A3BD9" w:rsidRPr="007077D9" w:rsidRDefault="008A3BD9" w:rsidP="006E32A3">
            <w:pPr>
              <w:pStyle w:val="TableText"/>
            </w:pPr>
            <w:r w:rsidRPr="007077D9">
              <w:t>Data (G</w:t>
            </w:r>
            <w:r w:rsidRPr="007077D9">
              <w:rPr>
                <w:vertAlign w:val="superscript"/>
              </w:rPr>
              <w:t>639</w:t>
            </w:r>
            <w:r w:rsidRPr="007077D9">
              <w:t>)</w:t>
            </w:r>
          </w:p>
        </w:tc>
        <w:tc>
          <w:tcPr>
            <w:tcW w:w="1853" w:type="dxa"/>
          </w:tcPr>
          <w:p w14:paraId="2E7A4CA0" w14:textId="77777777" w:rsidR="008A3BD9" w:rsidRPr="007077D9" w:rsidRDefault="008A3BD9" w:rsidP="006E32A3">
            <w:pPr>
              <w:pStyle w:val="TableText"/>
            </w:pPr>
            <w:r w:rsidRPr="007077D9">
              <w:t>Data (B</w:t>
            </w:r>
            <w:r w:rsidRPr="007077D9">
              <w:rPr>
                <w:vertAlign w:val="superscript"/>
              </w:rPr>
              <w:t>639</w:t>
            </w:r>
            <w:r w:rsidRPr="007077D9">
              <w:t>)</w:t>
            </w:r>
          </w:p>
        </w:tc>
      </w:tr>
      <w:tr w:rsidR="008A3BD9" w:rsidRPr="007077D9" w14:paraId="14977EC4" w14:textId="77777777" w:rsidTr="006E32A3">
        <w:tc>
          <w:tcPr>
            <w:tcW w:w="870" w:type="dxa"/>
          </w:tcPr>
          <w:p w14:paraId="68F26053" w14:textId="77777777" w:rsidR="008A3BD9" w:rsidRPr="007077D9" w:rsidRDefault="008A3BD9" w:rsidP="006E32A3">
            <w:pPr>
              <w:pStyle w:val="TableText"/>
            </w:pPr>
            <w:r w:rsidRPr="007077D9">
              <w:t>487</w:t>
            </w:r>
          </w:p>
        </w:tc>
        <w:tc>
          <w:tcPr>
            <w:tcW w:w="1548" w:type="dxa"/>
          </w:tcPr>
          <w:p w14:paraId="35664B09" w14:textId="77777777" w:rsidR="008A3BD9" w:rsidRPr="007077D9" w:rsidRDefault="008A3BD9" w:rsidP="006E32A3">
            <w:pPr>
              <w:pStyle w:val="TableText"/>
            </w:pPr>
            <w:r w:rsidRPr="007077D9">
              <w:t>CRC</w:t>
            </w:r>
          </w:p>
        </w:tc>
        <w:tc>
          <w:tcPr>
            <w:tcW w:w="1768" w:type="dxa"/>
          </w:tcPr>
          <w:p w14:paraId="30596DEA" w14:textId="77777777" w:rsidR="008A3BD9" w:rsidRPr="007077D9" w:rsidRDefault="008A3BD9" w:rsidP="006E32A3">
            <w:pPr>
              <w:pStyle w:val="TableText"/>
            </w:pPr>
            <w:r w:rsidRPr="007077D9">
              <w:t>Byte 0 (MSB)</w:t>
            </w:r>
          </w:p>
        </w:tc>
        <w:tc>
          <w:tcPr>
            <w:tcW w:w="1768" w:type="dxa"/>
          </w:tcPr>
          <w:p w14:paraId="71DA7515" w14:textId="77777777" w:rsidR="008A3BD9" w:rsidRPr="007077D9" w:rsidRDefault="008A3BD9" w:rsidP="006E32A3">
            <w:pPr>
              <w:pStyle w:val="TableText"/>
            </w:pPr>
            <w:r w:rsidRPr="007077D9">
              <w:t>Byte 1</w:t>
            </w:r>
          </w:p>
        </w:tc>
        <w:tc>
          <w:tcPr>
            <w:tcW w:w="1768" w:type="dxa"/>
          </w:tcPr>
          <w:p w14:paraId="64CAA6FB" w14:textId="77777777" w:rsidR="008A3BD9" w:rsidRPr="007077D9" w:rsidRDefault="008A3BD9" w:rsidP="006E32A3">
            <w:pPr>
              <w:pStyle w:val="TableText"/>
            </w:pPr>
            <w:r w:rsidRPr="007077D9">
              <w:t>Byte 2</w:t>
            </w:r>
          </w:p>
        </w:tc>
        <w:tc>
          <w:tcPr>
            <w:tcW w:w="1853" w:type="dxa"/>
          </w:tcPr>
          <w:p w14:paraId="4D74CADE" w14:textId="77777777" w:rsidR="008A3BD9" w:rsidRPr="007077D9" w:rsidRDefault="008A3BD9" w:rsidP="006E32A3">
            <w:pPr>
              <w:pStyle w:val="TableText"/>
            </w:pPr>
            <w:r w:rsidRPr="007077D9">
              <w:t>Byte 3 (LSB)</w:t>
            </w:r>
          </w:p>
        </w:tc>
      </w:tr>
      <w:tr w:rsidR="008A3BD9" w:rsidRPr="007077D9" w14:paraId="501BC16D" w14:textId="77777777" w:rsidTr="006E32A3">
        <w:tc>
          <w:tcPr>
            <w:tcW w:w="870" w:type="dxa"/>
          </w:tcPr>
          <w:p w14:paraId="12E6F00F" w14:textId="77777777" w:rsidR="008A3BD9" w:rsidRPr="007077D9" w:rsidRDefault="008A3BD9" w:rsidP="006E32A3">
            <w:pPr>
              <w:pStyle w:val="TableText"/>
            </w:pPr>
            <w:r w:rsidRPr="007077D9">
              <w:t>488</w:t>
            </w:r>
          </w:p>
        </w:tc>
        <w:tc>
          <w:tcPr>
            <w:tcW w:w="1548" w:type="dxa"/>
          </w:tcPr>
          <w:p w14:paraId="40943489" w14:textId="77777777" w:rsidR="008A3BD9" w:rsidRPr="007077D9" w:rsidRDefault="008A3BD9" w:rsidP="006E32A3">
            <w:pPr>
              <w:pStyle w:val="TableText"/>
            </w:pPr>
            <w:proofErr w:type="spellStart"/>
            <w:r w:rsidRPr="007077D9">
              <w:t>EOFn</w:t>
            </w:r>
            <w:proofErr w:type="spellEnd"/>
          </w:p>
        </w:tc>
        <w:tc>
          <w:tcPr>
            <w:tcW w:w="1768" w:type="dxa"/>
          </w:tcPr>
          <w:p w14:paraId="10B03162" w14:textId="77777777" w:rsidR="008A3BD9" w:rsidRPr="007077D9" w:rsidRDefault="008A3BD9" w:rsidP="006E32A3">
            <w:pPr>
              <w:pStyle w:val="TableText"/>
            </w:pPr>
            <w:r w:rsidRPr="007077D9">
              <w:t>K28.5</w:t>
            </w:r>
          </w:p>
        </w:tc>
        <w:tc>
          <w:tcPr>
            <w:tcW w:w="1768" w:type="dxa"/>
          </w:tcPr>
          <w:p w14:paraId="52632643" w14:textId="77777777" w:rsidR="008A3BD9" w:rsidRPr="007077D9" w:rsidRDefault="008A3BD9" w:rsidP="006E32A3">
            <w:pPr>
              <w:pStyle w:val="TableText"/>
            </w:pPr>
            <w:r w:rsidRPr="007077D9">
              <w:t>D21.x</w:t>
            </w:r>
          </w:p>
        </w:tc>
        <w:tc>
          <w:tcPr>
            <w:tcW w:w="1768" w:type="dxa"/>
          </w:tcPr>
          <w:p w14:paraId="40BFB1E1" w14:textId="77777777" w:rsidR="008A3BD9" w:rsidRPr="007077D9" w:rsidRDefault="008A3BD9" w:rsidP="006E32A3">
            <w:pPr>
              <w:pStyle w:val="TableText"/>
            </w:pPr>
            <w:r w:rsidRPr="007077D9">
              <w:t>D21.6</w:t>
            </w:r>
          </w:p>
        </w:tc>
        <w:tc>
          <w:tcPr>
            <w:tcW w:w="1853" w:type="dxa"/>
          </w:tcPr>
          <w:p w14:paraId="1517E0E7" w14:textId="77777777" w:rsidR="008A3BD9" w:rsidRPr="007077D9" w:rsidRDefault="008A3BD9" w:rsidP="006E32A3">
            <w:pPr>
              <w:pStyle w:val="TableText"/>
            </w:pPr>
            <w:r w:rsidRPr="007077D9">
              <w:t>D21.6</w:t>
            </w:r>
          </w:p>
        </w:tc>
      </w:tr>
    </w:tbl>
    <w:p w14:paraId="53D865B0" w14:textId="77777777" w:rsidR="00A5005A" w:rsidRPr="007077D9" w:rsidRDefault="00A5005A" w:rsidP="0007003D">
      <w:pPr>
        <w:pStyle w:val="Caption"/>
      </w:pPr>
      <w:bookmarkStart w:id="932" w:name="_Ref366149441"/>
      <w:bookmarkStart w:id="933" w:name="_Toc161642625"/>
      <w:r w:rsidRPr="007077D9">
        <w:t xml:space="preserve">Table </w:t>
      </w:r>
      <w:bookmarkEnd w:id="932"/>
      <w:r w:rsidR="003D1CE5">
        <w:t>D-21</w:t>
      </w:r>
      <w:r w:rsidRPr="007077D9">
        <w:t xml:space="preserve"> – Frame 241 of an RS-170 RGB 4:3 ADVB Container Frame Sequence </w:t>
      </w:r>
      <w:r w:rsidR="003D4EE6">
        <w:br/>
      </w:r>
      <w:r w:rsidRPr="007077D9">
        <w:t>(Object 3 – Even)</w:t>
      </w:r>
      <w:bookmarkEnd w:id="933"/>
    </w:p>
    <w:p w14:paraId="2FC1EAC7" w14:textId="77777777" w:rsidR="00E34898" w:rsidRPr="007077D9" w:rsidRDefault="00E34898" w:rsidP="00E34898">
      <w:pPr>
        <w:pStyle w:val="para"/>
        <w:rPr>
          <w:sz w:val="4"/>
          <w:szCs w:val="4"/>
        </w:rPr>
      </w:pPr>
    </w:p>
    <w:tbl>
      <w:tblPr>
        <w:tblStyle w:val="TableStandard"/>
        <w:tblW w:w="9576" w:type="dxa"/>
        <w:tblLayout w:type="fixed"/>
        <w:tblLook w:val="01E0" w:firstRow="1" w:lastRow="1" w:firstColumn="1" w:lastColumn="1" w:noHBand="0" w:noVBand="0"/>
      </w:tblPr>
      <w:tblGrid>
        <w:gridCol w:w="869"/>
        <w:gridCol w:w="1546"/>
        <w:gridCol w:w="1767"/>
        <w:gridCol w:w="1767"/>
        <w:gridCol w:w="1767"/>
        <w:gridCol w:w="1860"/>
      </w:tblGrid>
      <w:tr w:rsidR="00750632" w:rsidRPr="007077D9" w14:paraId="5ECBD8BA" w14:textId="77777777" w:rsidTr="003159EB">
        <w:trPr>
          <w:cnfStyle w:val="100000000000" w:firstRow="1" w:lastRow="0" w:firstColumn="0" w:lastColumn="0" w:oddVBand="0" w:evenVBand="0" w:oddHBand="0" w:evenHBand="0" w:firstRowFirstColumn="0" w:firstRowLastColumn="0" w:lastRowFirstColumn="0" w:lastRowLastColumn="0"/>
          <w:tblHeader/>
        </w:trPr>
        <w:tc>
          <w:tcPr>
            <w:tcW w:w="869" w:type="dxa"/>
          </w:tcPr>
          <w:p w14:paraId="3D58A5F7" w14:textId="77777777" w:rsidR="00750632" w:rsidRPr="007077D9" w:rsidRDefault="00750632" w:rsidP="006C7800">
            <w:pPr>
              <w:pStyle w:val="TableText"/>
              <w:jc w:val="center"/>
            </w:pPr>
            <w:r w:rsidRPr="007077D9">
              <w:t>Word</w:t>
            </w:r>
          </w:p>
        </w:tc>
        <w:tc>
          <w:tcPr>
            <w:tcW w:w="1546" w:type="dxa"/>
          </w:tcPr>
          <w:p w14:paraId="0CE3CE20" w14:textId="77777777" w:rsidR="00750632" w:rsidRPr="007077D9" w:rsidRDefault="00750632" w:rsidP="006C7800">
            <w:pPr>
              <w:pStyle w:val="TableText"/>
              <w:jc w:val="center"/>
            </w:pPr>
            <w:r w:rsidRPr="007077D9">
              <w:t>Identifier</w:t>
            </w:r>
          </w:p>
        </w:tc>
        <w:tc>
          <w:tcPr>
            <w:tcW w:w="1767" w:type="dxa"/>
          </w:tcPr>
          <w:p w14:paraId="1A67497D" w14:textId="77777777" w:rsidR="00750632" w:rsidRPr="007077D9" w:rsidRDefault="00750632" w:rsidP="006C7800">
            <w:pPr>
              <w:pStyle w:val="TableText"/>
              <w:jc w:val="center"/>
            </w:pPr>
            <w:r w:rsidRPr="007077D9">
              <w:t>Byte 0</w:t>
            </w:r>
          </w:p>
        </w:tc>
        <w:tc>
          <w:tcPr>
            <w:tcW w:w="1767" w:type="dxa"/>
          </w:tcPr>
          <w:p w14:paraId="077B0C2B" w14:textId="77777777" w:rsidR="00750632" w:rsidRPr="007077D9" w:rsidRDefault="00750632" w:rsidP="006C7800">
            <w:pPr>
              <w:pStyle w:val="TableText"/>
              <w:jc w:val="center"/>
            </w:pPr>
            <w:r w:rsidRPr="007077D9">
              <w:t>Byte 1</w:t>
            </w:r>
          </w:p>
        </w:tc>
        <w:tc>
          <w:tcPr>
            <w:tcW w:w="1767" w:type="dxa"/>
          </w:tcPr>
          <w:p w14:paraId="168E733D" w14:textId="77777777" w:rsidR="00750632" w:rsidRPr="007077D9" w:rsidRDefault="00750632" w:rsidP="006C7800">
            <w:pPr>
              <w:pStyle w:val="TableText"/>
              <w:jc w:val="center"/>
            </w:pPr>
            <w:r w:rsidRPr="007077D9">
              <w:t>Byte 2</w:t>
            </w:r>
          </w:p>
        </w:tc>
        <w:tc>
          <w:tcPr>
            <w:tcW w:w="1860" w:type="dxa"/>
          </w:tcPr>
          <w:p w14:paraId="71E7A5AD" w14:textId="77777777" w:rsidR="00750632" w:rsidRPr="007077D9" w:rsidRDefault="00750632" w:rsidP="006C7800">
            <w:pPr>
              <w:pStyle w:val="TableText"/>
              <w:jc w:val="center"/>
            </w:pPr>
            <w:r w:rsidRPr="007077D9">
              <w:t>Byte 3</w:t>
            </w:r>
          </w:p>
        </w:tc>
      </w:tr>
      <w:tr w:rsidR="00750632" w:rsidRPr="007077D9" w14:paraId="54567215" w14:textId="77777777" w:rsidTr="003332BF">
        <w:tc>
          <w:tcPr>
            <w:tcW w:w="869" w:type="dxa"/>
          </w:tcPr>
          <w:p w14:paraId="4D465393" w14:textId="77777777" w:rsidR="00750632" w:rsidRPr="007077D9" w:rsidRDefault="00750632" w:rsidP="006C7800">
            <w:pPr>
              <w:pStyle w:val="TableText"/>
              <w:jc w:val="center"/>
            </w:pPr>
            <w:r w:rsidRPr="007077D9">
              <w:t>0</w:t>
            </w:r>
          </w:p>
        </w:tc>
        <w:tc>
          <w:tcPr>
            <w:tcW w:w="1546" w:type="dxa"/>
          </w:tcPr>
          <w:p w14:paraId="1E011FD9" w14:textId="77777777" w:rsidR="00750632" w:rsidRPr="007077D9" w:rsidRDefault="00750632" w:rsidP="006C7800">
            <w:pPr>
              <w:pStyle w:val="TableText"/>
              <w:jc w:val="center"/>
            </w:pPr>
            <w:r w:rsidRPr="007077D9">
              <w:t>SOFn1</w:t>
            </w:r>
          </w:p>
        </w:tc>
        <w:tc>
          <w:tcPr>
            <w:tcW w:w="1767" w:type="dxa"/>
          </w:tcPr>
          <w:p w14:paraId="2C2F7B76" w14:textId="77777777" w:rsidR="00750632" w:rsidRPr="007077D9" w:rsidRDefault="00750632" w:rsidP="006C7800">
            <w:pPr>
              <w:pStyle w:val="TableText"/>
              <w:jc w:val="center"/>
            </w:pPr>
            <w:r w:rsidRPr="007077D9">
              <w:t>K28.5</w:t>
            </w:r>
          </w:p>
        </w:tc>
        <w:tc>
          <w:tcPr>
            <w:tcW w:w="1767" w:type="dxa"/>
          </w:tcPr>
          <w:p w14:paraId="34A0171D" w14:textId="77777777" w:rsidR="00750632" w:rsidRPr="007077D9" w:rsidRDefault="00750632" w:rsidP="006C7800">
            <w:pPr>
              <w:pStyle w:val="TableText"/>
              <w:jc w:val="center"/>
            </w:pPr>
            <w:r w:rsidRPr="007077D9">
              <w:t>D21.5</w:t>
            </w:r>
          </w:p>
        </w:tc>
        <w:tc>
          <w:tcPr>
            <w:tcW w:w="1767" w:type="dxa"/>
          </w:tcPr>
          <w:p w14:paraId="7CA384AE" w14:textId="77777777" w:rsidR="00750632" w:rsidRPr="007077D9" w:rsidRDefault="00750632" w:rsidP="006C7800">
            <w:pPr>
              <w:pStyle w:val="TableText"/>
              <w:jc w:val="center"/>
            </w:pPr>
            <w:r w:rsidRPr="007077D9">
              <w:t>D23.1</w:t>
            </w:r>
          </w:p>
        </w:tc>
        <w:tc>
          <w:tcPr>
            <w:tcW w:w="1860" w:type="dxa"/>
          </w:tcPr>
          <w:p w14:paraId="2825FC8D" w14:textId="77777777" w:rsidR="00750632" w:rsidRPr="007077D9" w:rsidRDefault="00750632" w:rsidP="006C7800">
            <w:pPr>
              <w:pStyle w:val="TableText"/>
              <w:jc w:val="center"/>
            </w:pPr>
            <w:r w:rsidRPr="007077D9">
              <w:t>D23.1</w:t>
            </w:r>
          </w:p>
        </w:tc>
      </w:tr>
      <w:tr w:rsidR="00DF7892" w:rsidRPr="007077D9" w14:paraId="7797CEFD" w14:textId="77777777" w:rsidTr="003332BF">
        <w:tc>
          <w:tcPr>
            <w:tcW w:w="869" w:type="dxa"/>
          </w:tcPr>
          <w:p w14:paraId="136366B3" w14:textId="77777777" w:rsidR="00DF7892" w:rsidRPr="007077D9" w:rsidRDefault="00DF7892" w:rsidP="006C7800">
            <w:pPr>
              <w:pStyle w:val="TableText"/>
              <w:jc w:val="center"/>
            </w:pPr>
            <w:r w:rsidRPr="007077D9">
              <w:t>1</w:t>
            </w:r>
          </w:p>
        </w:tc>
        <w:tc>
          <w:tcPr>
            <w:tcW w:w="1546" w:type="dxa"/>
          </w:tcPr>
          <w:p w14:paraId="6767970C" w14:textId="77777777" w:rsidR="00DF7892" w:rsidRPr="007077D9" w:rsidRDefault="00DF7892" w:rsidP="006C7800">
            <w:pPr>
              <w:pStyle w:val="TableText"/>
              <w:jc w:val="center"/>
            </w:pPr>
            <w:r w:rsidRPr="007077D9">
              <w:t>Frame Header</w:t>
            </w:r>
          </w:p>
        </w:tc>
        <w:tc>
          <w:tcPr>
            <w:tcW w:w="1767" w:type="dxa"/>
          </w:tcPr>
          <w:p w14:paraId="0C1AA624" w14:textId="77777777" w:rsidR="00DF7892" w:rsidRPr="007077D9" w:rsidRDefault="00DF7892" w:rsidP="006C7800">
            <w:pPr>
              <w:pStyle w:val="TableText"/>
              <w:jc w:val="center"/>
            </w:pPr>
            <w:r w:rsidRPr="007077D9">
              <w:t>0100 0100</w:t>
            </w:r>
          </w:p>
        </w:tc>
        <w:tc>
          <w:tcPr>
            <w:tcW w:w="1767" w:type="dxa"/>
          </w:tcPr>
          <w:p w14:paraId="75647370" w14:textId="77777777" w:rsidR="00DF7892" w:rsidRPr="007077D9" w:rsidRDefault="00DF7892" w:rsidP="006C7800">
            <w:pPr>
              <w:pStyle w:val="TableText"/>
              <w:jc w:val="center"/>
            </w:pPr>
            <w:r w:rsidRPr="007077D9">
              <w:t>0000 0000</w:t>
            </w:r>
          </w:p>
        </w:tc>
        <w:tc>
          <w:tcPr>
            <w:tcW w:w="1767" w:type="dxa"/>
          </w:tcPr>
          <w:p w14:paraId="29AD9104" w14:textId="77777777" w:rsidR="00DF7892" w:rsidRPr="007077D9" w:rsidRDefault="00DF7892" w:rsidP="006C7800">
            <w:pPr>
              <w:pStyle w:val="TableText"/>
              <w:jc w:val="center"/>
            </w:pPr>
            <w:r w:rsidRPr="007077D9">
              <w:t>0000 0000</w:t>
            </w:r>
          </w:p>
        </w:tc>
        <w:tc>
          <w:tcPr>
            <w:tcW w:w="1860" w:type="dxa"/>
          </w:tcPr>
          <w:p w14:paraId="02A10DB7"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DF7892" w:rsidRPr="007077D9" w14:paraId="4D64FAD0" w14:textId="77777777" w:rsidTr="003332BF">
        <w:tc>
          <w:tcPr>
            <w:tcW w:w="869" w:type="dxa"/>
          </w:tcPr>
          <w:p w14:paraId="15ECB1E2" w14:textId="77777777" w:rsidR="00DF7892" w:rsidRPr="007077D9" w:rsidRDefault="00DF7892" w:rsidP="006C7800">
            <w:pPr>
              <w:pStyle w:val="TableText"/>
              <w:jc w:val="center"/>
            </w:pPr>
            <w:r w:rsidRPr="007077D9">
              <w:t>2</w:t>
            </w:r>
          </w:p>
        </w:tc>
        <w:tc>
          <w:tcPr>
            <w:tcW w:w="1546" w:type="dxa"/>
          </w:tcPr>
          <w:p w14:paraId="3470D9C8" w14:textId="77777777" w:rsidR="00DF7892" w:rsidRPr="007077D9" w:rsidRDefault="00DF7892" w:rsidP="006C7800">
            <w:pPr>
              <w:pStyle w:val="TableText"/>
              <w:jc w:val="center"/>
            </w:pPr>
            <w:r w:rsidRPr="007077D9">
              <w:t>Frame Header</w:t>
            </w:r>
          </w:p>
        </w:tc>
        <w:tc>
          <w:tcPr>
            <w:tcW w:w="1767" w:type="dxa"/>
          </w:tcPr>
          <w:p w14:paraId="685FADB6" w14:textId="77777777" w:rsidR="00DF7892" w:rsidRPr="007077D9" w:rsidRDefault="00DF7892" w:rsidP="006C7800">
            <w:pPr>
              <w:pStyle w:val="TableText"/>
              <w:jc w:val="center"/>
            </w:pPr>
            <w:r w:rsidRPr="007077D9">
              <w:t>0000 0000</w:t>
            </w:r>
          </w:p>
          <w:p w14:paraId="39981A13" w14:textId="77777777" w:rsidR="00DF7892" w:rsidRPr="007077D9" w:rsidRDefault="00DF7892" w:rsidP="006C7800">
            <w:pPr>
              <w:pStyle w:val="TableText"/>
              <w:jc w:val="center"/>
            </w:pPr>
            <w:r w:rsidRPr="007077D9">
              <w:t>(Reserved)</w:t>
            </w:r>
          </w:p>
        </w:tc>
        <w:tc>
          <w:tcPr>
            <w:tcW w:w="1767" w:type="dxa"/>
          </w:tcPr>
          <w:p w14:paraId="1B2D2784" w14:textId="77777777" w:rsidR="00DF7892" w:rsidRPr="007077D9" w:rsidRDefault="00DF7892" w:rsidP="006C7800">
            <w:pPr>
              <w:pStyle w:val="TableText"/>
              <w:jc w:val="center"/>
            </w:pPr>
            <w:r w:rsidRPr="007077D9">
              <w:t>0000 0000</w:t>
            </w:r>
          </w:p>
        </w:tc>
        <w:tc>
          <w:tcPr>
            <w:tcW w:w="1767" w:type="dxa"/>
          </w:tcPr>
          <w:p w14:paraId="2E51B9E9" w14:textId="77777777" w:rsidR="00DF7892" w:rsidRPr="007077D9" w:rsidRDefault="00DF7892" w:rsidP="006C7800">
            <w:pPr>
              <w:pStyle w:val="TableText"/>
              <w:jc w:val="center"/>
            </w:pPr>
            <w:r w:rsidRPr="007077D9">
              <w:t>0000 0000</w:t>
            </w:r>
          </w:p>
        </w:tc>
        <w:tc>
          <w:tcPr>
            <w:tcW w:w="1860" w:type="dxa"/>
          </w:tcPr>
          <w:p w14:paraId="1055FA03"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DF7892" w:rsidRPr="007077D9" w14:paraId="03BEC1BE" w14:textId="77777777" w:rsidTr="003332BF">
        <w:tc>
          <w:tcPr>
            <w:tcW w:w="869" w:type="dxa"/>
          </w:tcPr>
          <w:p w14:paraId="35F6E078" w14:textId="77777777" w:rsidR="00DF7892" w:rsidRPr="007077D9" w:rsidRDefault="00DF7892" w:rsidP="006C7800">
            <w:pPr>
              <w:pStyle w:val="TableText"/>
              <w:jc w:val="center"/>
            </w:pPr>
            <w:r w:rsidRPr="007077D9">
              <w:t>3</w:t>
            </w:r>
          </w:p>
        </w:tc>
        <w:tc>
          <w:tcPr>
            <w:tcW w:w="1546" w:type="dxa"/>
          </w:tcPr>
          <w:p w14:paraId="5B0E2C71" w14:textId="77777777" w:rsidR="00DF7892" w:rsidRPr="007077D9" w:rsidRDefault="00DF7892" w:rsidP="006C7800">
            <w:pPr>
              <w:pStyle w:val="TableText"/>
              <w:jc w:val="center"/>
            </w:pPr>
            <w:r w:rsidRPr="007077D9">
              <w:t>Frame Header</w:t>
            </w:r>
          </w:p>
        </w:tc>
        <w:tc>
          <w:tcPr>
            <w:tcW w:w="1767" w:type="dxa"/>
          </w:tcPr>
          <w:p w14:paraId="49CBC484" w14:textId="77777777" w:rsidR="00D307C4" w:rsidRPr="007077D9" w:rsidRDefault="00F912FE" w:rsidP="006C7800">
            <w:pPr>
              <w:pStyle w:val="TableText"/>
              <w:jc w:val="center"/>
            </w:pPr>
            <w:r w:rsidRPr="007077D9">
              <w:t>0110 000</w:t>
            </w:r>
            <w:r w:rsidR="00D307C4" w:rsidRPr="007077D9">
              <w:t>1</w:t>
            </w:r>
          </w:p>
          <w:p w14:paraId="293ED126" w14:textId="77777777" w:rsidR="00DF7892" w:rsidRPr="007077D9" w:rsidRDefault="00D307C4" w:rsidP="006C7800">
            <w:pPr>
              <w:pStyle w:val="TableText"/>
              <w:jc w:val="center"/>
            </w:pPr>
            <w:r w:rsidRPr="007077D9">
              <w:t>(Type ADVB)</w:t>
            </w:r>
          </w:p>
        </w:tc>
        <w:tc>
          <w:tcPr>
            <w:tcW w:w="1767" w:type="dxa"/>
          </w:tcPr>
          <w:p w14:paraId="69EA666F" w14:textId="77777777" w:rsidR="00DF7892" w:rsidRPr="007077D9" w:rsidRDefault="00DF7892" w:rsidP="006C7800">
            <w:pPr>
              <w:pStyle w:val="TableText"/>
              <w:jc w:val="center"/>
            </w:pPr>
            <w:r w:rsidRPr="007077D9">
              <w:t>0011 0000</w:t>
            </w:r>
          </w:p>
          <w:p w14:paraId="6068A30A" w14:textId="77777777" w:rsidR="00DF7892" w:rsidRPr="007077D9" w:rsidRDefault="00DF7892" w:rsidP="006C7800">
            <w:pPr>
              <w:pStyle w:val="TableText"/>
              <w:jc w:val="center"/>
            </w:pPr>
            <w:r w:rsidRPr="007077D9">
              <w:t>(Bit 19 clear)</w:t>
            </w:r>
          </w:p>
        </w:tc>
        <w:tc>
          <w:tcPr>
            <w:tcW w:w="1767" w:type="dxa"/>
          </w:tcPr>
          <w:p w14:paraId="294393FF" w14:textId="77777777" w:rsidR="00DF7892" w:rsidRPr="007077D9" w:rsidRDefault="00DF7892" w:rsidP="006C7800">
            <w:pPr>
              <w:pStyle w:val="TableText"/>
              <w:jc w:val="center"/>
            </w:pPr>
            <w:r w:rsidRPr="007077D9">
              <w:t>0000 000x</w:t>
            </w:r>
          </w:p>
        </w:tc>
        <w:tc>
          <w:tcPr>
            <w:tcW w:w="1860" w:type="dxa"/>
          </w:tcPr>
          <w:p w14:paraId="20915D8E" w14:textId="77777777" w:rsidR="00DF7892" w:rsidRPr="007077D9" w:rsidRDefault="00DF7892" w:rsidP="006C7800">
            <w:pPr>
              <w:pStyle w:val="TableText"/>
              <w:jc w:val="center"/>
            </w:pPr>
            <w:r w:rsidRPr="007077D9">
              <w:t>0000 x0xx</w:t>
            </w:r>
          </w:p>
        </w:tc>
      </w:tr>
      <w:tr w:rsidR="00DF7892" w:rsidRPr="007077D9" w14:paraId="1ADDBE9E" w14:textId="77777777" w:rsidTr="003332BF">
        <w:tc>
          <w:tcPr>
            <w:tcW w:w="869" w:type="dxa"/>
          </w:tcPr>
          <w:p w14:paraId="481B4F7E" w14:textId="77777777" w:rsidR="00DF7892" w:rsidRPr="007077D9" w:rsidRDefault="00DF7892" w:rsidP="006C7800">
            <w:pPr>
              <w:pStyle w:val="TableText"/>
              <w:jc w:val="center"/>
            </w:pPr>
            <w:r w:rsidRPr="007077D9">
              <w:t>4</w:t>
            </w:r>
          </w:p>
        </w:tc>
        <w:tc>
          <w:tcPr>
            <w:tcW w:w="1546" w:type="dxa"/>
          </w:tcPr>
          <w:p w14:paraId="5AC57AD3" w14:textId="77777777" w:rsidR="00DF7892" w:rsidRPr="007077D9" w:rsidRDefault="00DF7892" w:rsidP="006C7800">
            <w:pPr>
              <w:pStyle w:val="TableText"/>
              <w:jc w:val="center"/>
            </w:pPr>
            <w:r w:rsidRPr="007077D9">
              <w:t>Frame Header</w:t>
            </w:r>
          </w:p>
        </w:tc>
        <w:tc>
          <w:tcPr>
            <w:tcW w:w="1767" w:type="dxa"/>
          </w:tcPr>
          <w:p w14:paraId="6505D9A0"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2C7ABB53" w14:textId="77777777" w:rsidR="00DF7892" w:rsidRPr="007077D9" w:rsidRDefault="00DF7892" w:rsidP="006C7800">
            <w:pPr>
              <w:pStyle w:val="TableText"/>
              <w:jc w:val="center"/>
            </w:pPr>
            <w:r w:rsidRPr="007077D9">
              <w:t>(SEQ_ID)</w:t>
            </w:r>
          </w:p>
        </w:tc>
        <w:tc>
          <w:tcPr>
            <w:tcW w:w="1767" w:type="dxa"/>
          </w:tcPr>
          <w:p w14:paraId="7B711DB7" w14:textId="77777777" w:rsidR="00DF7892" w:rsidRPr="007077D9" w:rsidRDefault="00DF7892" w:rsidP="006C7800">
            <w:pPr>
              <w:pStyle w:val="TableText"/>
              <w:jc w:val="center"/>
            </w:pPr>
            <w:r w:rsidRPr="007077D9">
              <w:t>0000 0000</w:t>
            </w:r>
          </w:p>
          <w:p w14:paraId="3D8DE905" w14:textId="77777777" w:rsidR="00DF7892" w:rsidRPr="007077D9" w:rsidRDefault="00DF7892" w:rsidP="006C7800">
            <w:pPr>
              <w:pStyle w:val="TableText"/>
              <w:jc w:val="center"/>
            </w:pPr>
            <w:r w:rsidRPr="007077D9">
              <w:t>(DF_CTL)</w:t>
            </w:r>
          </w:p>
        </w:tc>
        <w:tc>
          <w:tcPr>
            <w:tcW w:w="1767" w:type="dxa"/>
          </w:tcPr>
          <w:p w14:paraId="08314241" w14:textId="77777777" w:rsidR="00DF7892" w:rsidRPr="007077D9" w:rsidRDefault="00DF7892" w:rsidP="006C7800">
            <w:pPr>
              <w:pStyle w:val="TableText"/>
              <w:jc w:val="center"/>
            </w:pPr>
            <w:r w:rsidRPr="007077D9">
              <w:t>0000 0000</w:t>
            </w:r>
          </w:p>
          <w:p w14:paraId="64C77E7E" w14:textId="77777777" w:rsidR="00DF7892" w:rsidRPr="007077D9" w:rsidRDefault="00DF7892" w:rsidP="006C7800">
            <w:pPr>
              <w:pStyle w:val="TableText"/>
              <w:jc w:val="center"/>
            </w:pPr>
            <w:r w:rsidRPr="007077D9">
              <w:t>(SEQ_CNT)</w:t>
            </w:r>
          </w:p>
        </w:tc>
        <w:tc>
          <w:tcPr>
            <w:tcW w:w="1860" w:type="dxa"/>
          </w:tcPr>
          <w:p w14:paraId="544CA188" w14:textId="77777777" w:rsidR="00DF7892" w:rsidRPr="007077D9" w:rsidRDefault="00DF7892" w:rsidP="006C7800">
            <w:pPr>
              <w:pStyle w:val="TableText"/>
              <w:jc w:val="center"/>
            </w:pPr>
            <w:r w:rsidRPr="007077D9">
              <w:t>1111 0001 (SEQ_CNT)</w:t>
            </w:r>
          </w:p>
        </w:tc>
      </w:tr>
      <w:tr w:rsidR="008A3BD9" w:rsidRPr="007077D9" w14:paraId="4C32DE80" w14:textId="77777777" w:rsidTr="003332BF">
        <w:tc>
          <w:tcPr>
            <w:tcW w:w="869" w:type="dxa"/>
          </w:tcPr>
          <w:p w14:paraId="47E66F91" w14:textId="77777777" w:rsidR="008A3BD9" w:rsidRPr="007077D9" w:rsidRDefault="008A3BD9" w:rsidP="006C7800">
            <w:pPr>
              <w:pStyle w:val="TableText"/>
              <w:jc w:val="center"/>
            </w:pPr>
            <w:r w:rsidRPr="007077D9">
              <w:t>5</w:t>
            </w:r>
          </w:p>
        </w:tc>
        <w:tc>
          <w:tcPr>
            <w:tcW w:w="1546" w:type="dxa"/>
          </w:tcPr>
          <w:p w14:paraId="6E52E20B" w14:textId="77777777" w:rsidR="008A3BD9" w:rsidRPr="007077D9" w:rsidRDefault="008A3BD9" w:rsidP="006C7800">
            <w:pPr>
              <w:pStyle w:val="TableText"/>
              <w:jc w:val="center"/>
            </w:pPr>
            <w:r w:rsidRPr="007077D9">
              <w:t>Frame Header</w:t>
            </w:r>
          </w:p>
        </w:tc>
        <w:tc>
          <w:tcPr>
            <w:tcW w:w="1767" w:type="dxa"/>
          </w:tcPr>
          <w:p w14:paraId="7CB6AE10" w14:textId="77777777" w:rsidR="008A3BD9" w:rsidRPr="007077D9" w:rsidRDefault="008A3BD9" w:rsidP="006C7800">
            <w:pPr>
              <w:pStyle w:val="TableText"/>
              <w:jc w:val="center"/>
            </w:pPr>
            <w:r w:rsidRPr="007077D9">
              <w:t>1111 1111</w:t>
            </w:r>
          </w:p>
          <w:p w14:paraId="07409593" w14:textId="77777777" w:rsidR="008A3BD9" w:rsidRPr="007077D9" w:rsidRDefault="008A3BD9" w:rsidP="006C7800">
            <w:pPr>
              <w:pStyle w:val="TableText"/>
              <w:jc w:val="center"/>
            </w:pPr>
            <w:r w:rsidRPr="007077D9">
              <w:t>(OX_ID)</w:t>
            </w:r>
          </w:p>
        </w:tc>
        <w:tc>
          <w:tcPr>
            <w:tcW w:w="1767" w:type="dxa"/>
          </w:tcPr>
          <w:p w14:paraId="53B6E252" w14:textId="77777777" w:rsidR="008A3BD9" w:rsidRPr="007077D9" w:rsidRDefault="008A3BD9" w:rsidP="006C7800">
            <w:pPr>
              <w:pStyle w:val="TableText"/>
              <w:jc w:val="center"/>
            </w:pPr>
            <w:r w:rsidRPr="007077D9">
              <w:t>1111 1111</w:t>
            </w:r>
          </w:p>
          <w:p w14:paraId="2A154D4A" w14:textId="77777777" w:rsidR="008A3BD9" w:rsidRPr="007077D9" w:rsidRDefault="008A3BD9" w:rsidP="006C7800">
            <w:pPr>
              <w:pStyle w:val="TableText"/>
              <w:jc w:val="center"/>
            </w:pPr>
            <w:r w:rsidRPr="007077D9">
              <w:t>(OX_ID)</w:t>
            </w:r>
          </w:p>
        </w:tc>
        <w:tc>
          <w:tcPr>
            <w:tcW w:w="1767" w:type="dxa"/>
          </w:tcPr>
          <w:p w14:paraId="0E42E022" w14:textId="77777777" w:rsidR="008A3BD9" w:rsidRPr="007077D9" w:rsidRDefault="008A3BD9" w:rsidP="006C7800">
            <w:pPr>
              <w:pStyle w:val="TableText"/>
              <w:jc w:val="center"/>
            </w:pPr>
            <w:r w:rsidRPr="007077D9">
              <w:t>1111 1111</w:t>
            </w:r>
          </w:p>
          <w:p w14:paraId="369D406F" w14:textId="77777777" w:rsidR="008A3BD9" w:rsidRPr="007077D9" w:rsidRDefault="008A3BD9" w:rsidP="006C7800">
            <w:pPr>
              <w:pStyle w:val="TableText"/>
              <w:jc w:val="center"/>
            </w:pPr>
            <w:r w:rsidRPr="007077D9">
              <w:t>(RX_ID)</w:t>
            </w:r>
          </w:p>
        </w:tc>
        <w:tc>
          <w:tcPr>
            <w:tcW w:w="1860" w:type="dxa"/>
          </w:tcPr>
          <w:p w14:paraId="49BDB21F" w14:textId="77777777" w:rsidR="008A3BD9" w:rsidRPr="007077D9" w:rsidRDefault="008A3BD9" w:rsidP="006C7800">
            <w:pPr>
              <w:pStyle w:val="TableText"/>
              <w:jc w:val="center"/>
            </w:pPr>
            <w:r w:rsidRPr="007077D9">
              <w:t>1111 1111</w:t>
            </w:r>
          </w:p>
          <w:p w14:paraId="0D673A43" w14:textId="77777777" w:rsidR="008A3BD9" w:rsidRPr="007077D9" w:rsidRDefault="008A3BD9" w:rsidP="006C7800">
            <w:pPr>
              <w:pStyle w:val="TableText"/>
              <w:jc w:val="center"/>
            </w:pPr>
            <w:r w:rsidRPr="007077D9">
              <w:t>(RX_ID)</w:t>
            </w:r>
          </w:p>
        </w:tc>
      </w:tr>
      <w:tr w:rsidR="008A3BD9" w:rsidRPr="007077D9" w14:paraId="00DB48FC" w14:textId="77777777" w:rsidTr="003332BF">
        <w:tc>
          <w:tcPr>
            <w:tcW w:w="869" w:type="dxa"/>
          </w:tcPr>
          <w:p w14:paraId="568EBD40" w14:textId="77777777" w:rsidR="008A3BD9" w:rsidRPr="007077D9" w:rsidRDefault="008A3BD9" w:rsidP="006C7800">
            <w:pPr>
              <w:pStyle w:val="TableText"/>
              <w:jc w:val="center"/>
            </w:pPr>
            <w:r w:rsidRPr="007077D9">
              <w:t>6</w:t>
            </w:r>
          </w:p>
        </w:tc>
        <w:tc>
          <w:tcPr>
            <w:tcW w:w="1546" w:type="dxa"/>
          </w:tcPr>
          <w:p w14:paraId="3CFF178B" w14:textId="77777777" w:rsidR="008A3BD9" w:rsidRPr="007077D9" w:rsidRDefault="008A3BD9" w:rsidP="006C7800">
            <w:pPr>
              <w:pStyle w:val="TableText"/>
              <w:jc w:val="center"/>
            </w:pPr>
            <w:r w:rsidRPr="007077D9">
              <w:t>Frame Header</w:t>
            </w:r>
          </w:p>
        </w:tc>
        <w:tc>
          <w:tcPr>
            <w:tcW w:w="1767" w:type="dxa"/>
          </w:tcPr>
          <w:p w14:paraId="2136FA6D" w14:textId="77777777" w:rsidR="008A3BD9" w:rsidRPr="007077D9" w:rsidRDefault="008A3BD9"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5531F3A6" w14:textId="77777777" w:rsidR="008A3BD9" w:rsidRPr="007077D9" w:rsidRDefault="008A3BD9" w:rsidP="006C7800">
            <w:pPr>
              <w:pStyle w:val="TableText"/>
              <w:jc w:val="center"/>
            </w:pPr>
            <w:r w:rsidRPr="007077D9">
              <w:t>(PARAMETER)</w:t>
            </w:r>
          </w:p>
        </w:tc>
        <w:tc>
          <w:tcPr>
            <w:tcW w:w="1767" w:type="dxa"/>
          </w:tcPr>
          <w:p w14:paraId="785D0F27" w14:textId="77777777" w:rsidR="008A3BD9" w:rsidRPr="007077D9" w:rsidRDefault="008A3BD9"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251B41EE" w14:textId="77777777" w:rsidR="008A3BD9" w:rsidRPr="007077D9" w:rsidRDefault="008A3BD9" w:rsidP="006C7800">
            <w:pPr>
              <w:pStyle w:val="TableText"/>
              <w:jc w:val="center"/>
            </w:pPr>
            <w:r w:rsidRPr="007077D9">
              <w:t>(PARAMETER)</w:t>
            </w:r>
          </w:p>
        </w:tc>
        <w:tc>
          <w:tcPr>
            <w:tcW w:w="1767" w:type="dxa"/>
          </w:tcPr>
          <w:p w14:paraId="21BD1D8E" w14:textId="77777777" w:rsidR="008A3BD9" w:rsidRPr="007077D9" w:rsidRDefault="008A3BD9"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6F239F1C" w14:textId="77777777" w:rsidR="008A3BD9" w:rsidRPr="007077D9" w:rsidRDefault="008A3BD9" w:rsidP="006C7800">
            <w:pPr>
              <w:pStyle w:val="TableText"/>
              <w:jc w:val="center"/>
            </w:pPr>
            <w:r w:rsidRPr="007077D9">
              <w:t>(PARAMETER)</w:t>
            </w:r>
          </w:p>
        </w:tc>
        <w:tc>
          <w:tcPr>
            <w:tcW w:w="1860" w:type="dxa"/>
          </w:tcPr>
          <w:p w14:paraId="449BDCCC" w14:textId="77777777" w:rsidR="008A3BD9" w:rsidRPr="007077D9" w:rsidRDefault="008A3BD9"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2A72600B" w14:textId="77777777" w:rsidR="008A3BD9" w:rsidRPr="007077D9" w:rsidRDefault="008A3BD9" w:rsidP="006C7800">
            <w:pPr>
              <w:pStyle w:val="TableText"/>
              <w:jc w:val="center"/>
            </w:pPr>
            <w:r w:rsidRPr="007077D9">
              <w:t>(PARAMETER)</w:t>
            </w:r>
          </w:p>
        </w:tc>
      </w:tr>
      <w:tr w:rsidR="008A3BD9" w:rsidRPr="007077D9" w14:paraId="5E969D3D" w14:textId="77777777" w:rsidTr="003332BF">
        <w:tc>
          <w:tcPr>
            <w:tcW w:w="869" w:type="dxa"/>
          </w:tcPr>
          <w:p w14:paraId="778BADDB" w14:textId="77777777" w:rsidR="008A3BD9" w:rsidRPr="007077D9" w:rsidRDefault="008A3BD9" w:rsidP="006C7800">
            <w:pPr>
              <w:pStyle w:val="TableText"/>
              <w:jc w:val="center"/>
            </w:pPr>
            <w:r w:rsidRPr="007077D9">
              <w:t>7</w:t>
            </w:r>
          </w:p>
        </w:tc>
        <w:tc>
          <w:tcPr>
            <w:tcW w:w="1546" w:type="dxa"/>
          </w:tcPr>
          <w:p w14:paraId="4499A13F" w14:textId="77777777" w:rsidR="008A3BD9" w:rsidRPr="007077D9" w:rsidRDefault="008A3BD9" w:rsidP="006C7800">
            <w:pPr>
              <w:pStyle w:val="TableText"/>
              <w:jc w:val="center"/>
            </w:pPr>
            <w:r w:rsidRPr="007077D9">
              <w:t>Payload</w:t>
            </w:r>
          </w:p>
        </w:tc>
        <w:tc>
          <w:tcPr>
            <w:tcW w:w="1767" w:type="dxa"/>
          </w:tcPr>
          <w:p w14:paraId="54CBC879" w14:textId="77777777" w:rsidR="008A3BD9" w:rsidRPr="007077D9" w:rsidRDefault="008A3BD9" w:rsidP="006C7800">
            <w:pPr>
              <w:pStyle w:val="TableText"/>
              <w:jc w:val="center"/>
            </w:pPr>
            <w:r w:rsidRPr="007077D9">
              <w:t>Data (R</w:t>
            </w:r>
            <w:r w:rsidRPr="007077D9">
              <w:rPr>
                <w:vertAlign w:val="superscript"/>
              </w:rPr>
              <w:t>0</w:t>
            </w:r>
            <w:r w:rsidRPr="007077D9">
              <w:t>)</w:t>
            </w:r>
          </w:p>
        </w:tc>
        <w:tc>
          <w:tcPr>
            <w:tcW w:w="1767" w:type="dxa"/>
          </w:tcPr>
          <w:p w14:paraId="28D6BAF3" w14:textId="77777777" w:rsidR="008A3BD9" w:rsidRPr="007077D9" w:rsidRDefault="008A3BD9" w:rsidP="006C7800">
            <w:pPr>
              <w:pStyle w:val="TableText"/>
              <w:jc w:val="center"/>
            </w:pPr>
            <w:r w:rsidRPr="007077D9">
              <w:t>Data (G</w:t>
            </w:r>
            <w:r w:rsidRPr="007077D9">
              <w:rPr>
                <w:vertAlign w:val="superscript"/>
              </w:rPr>
              <w:t>0</w:t>
            </w:r>
            <w:r w:rsidRPr="007077D9">
              <w:t>)</w:t>
            </w:r>
          </w:p>
        </w:tc>
        <w:tc>
          <w:tcPr>
            <w:tcW w:w="1767" w:type="dxa"/>
          </w:tcPr>
          <w:p w14:paraId="50CED2D2" w14:textId="77777777" w:rsidR="008A3BD9" w:rsidRPr="007077D9" w:rsidRDefault="008A3BD9" w:rsidP="006C7800">
            <w:pPr>
              <w:pStyle w:val="TableText"/>
              <w:jc w:val="center"/>
            </w:pPr>
            <w:r w:rsidRPr="007077D9">
              <w:t>Data (B</w:t>
            </w:r>
            <w:r w:rsidRPr="007077D9">
              <w:rPr>
                <w:vertAlign w:val="superscript"/>
              </w:rPr>
              <w:t>0</w:t>
            </w:r>
            <w:r w:rsidRPr="007077D9">
              <w:t>)</w:t>
            </w:r>
          </w:p>
        </w:tc>
        <w:tc>
          <w:tcPr>
            <w:tcW w:w="1860" w:type="dxa"/>
          </w:tcPr>
          <w:p w14:paraId="297A9443" w14:textId="77777777" w:rsidR="008A3BD9" w:rsidRPr="007077D9" w:rsidRDefault="008A3BD9" w:rsidP="006C7800">
            <w:pPr>
              <w:pStyle w:val="TableText"/>
              <w:jc w:val="center"/>
            </w:pPr>
            <w:r w:rsidRPr="007077D9">
              <w:t>Data (R</w:t>
            </w:r>
            <w:r w:rsidRPr="007077D9">
              <w:rPr>
                <w:vertAlign w:val="superscript"/>
              </w:rPr>
              <w:t>1</w:t>
            </w:r>
            <w:r w:rsidRPr="007077D9">
              <w:t>)</w:t>
            </w:r>
          </w:p>
        </w:tc>
      </w:tr>
      <w:tr w:rsidR="008A3BD9" w:rsidRPr="007077D9" w14:paraId="40418C68" w14:textId="77777777" w:rsidTr="003332BF">
        <w:tc>
          <w:tcPr>
            <w:tcW w:w="869" w:type="dxa"/>
          </w:tcPr>
          <w:p w14:paraId="531B1143" w14:textId="77777777" w:rsidR="008A3BD9" w:rsidRPr="007077D9" w:rsidRDefault="008A3BD9" w:rsidP="006C7800">
            <w:pPr>
              <w:pStyle w:val="TableText"/>
              <w:jc w:val="center"/>
            </w:pPr>
            <w:r w:rsidRPr="007077D9">
              <w:t>8</w:t>
            </w:r>
          </w:p>
        </w:tc>
        <w:tc>
          <w:tcPr>
            <w:tcW w:w="1546" w:type="dxa"/>
          </w:tcPr>
          <w:p w14:paraId="50722AF4" w14:textId="77777777" w:rsidR="008A3BD9" w:rsidRPr="007077D9" w:rsidRDefault="008A3BD9" w:rsidP="006C7800">
            <w:pPr>
              <w:pStyle w:val="TableText"/>
              <w:jc w:val="center"/>
              <w:rPr>
                <w:color w:val="000000"/>
              </w:rPr>
            </w:pPr>
            <w:r w:rsidRPr="007077D9">
              <w:t>Payload</w:t>
            </w:r>
          </w:p>
        </w:tc>
        <w:tc>
          <w:tcPr>
            <w:tcW w:w="1767" w:type="dxa"/>
          </w:tcPr>
          <w:p w14:paraId="46E6B6E5" w14:textId="77777777" w:rsidR="008A3BD9" w:rsidRPr="007077D9" w:rsidRDefault="008A3BD9" w:rsidP="006C7800">
            <w:pPr>
              <w:pStyle w:val="TableText"/>
              <w:jc w:val="center"/>
            </w:pPr>
            <w:r w:rsidRPr="007077D9">
              <w:t>Data (G</w:t>
            </w:r>
            <w:r w:rsidRPr="007077D9">
              <w:rPr>
                <w:vertAlign w:val="superscript"/>
              </w:rPr>
              <w:t>1</w:t>
            </w:r>
            <w:r w:rsidRPr="007077D9">
              <w:t>)</w:t>
            </w:r>
          </w:p>
        </w:tc>
        <w:tc>
          <w:tcPr>
            <w:tcW w:w="1767" w:type="dxa"/>
          </w:tcPr>
          <w:p w14:paraId="1C034A62" w14:textId="77777777" w:rsidR="008A3BD9" w:rsidRPr="007077D9" w:rsidRDefault="008A3BD9" w:rsidP="006C7800">
            <w:pPr>
              <w:pStyle w:val="TableText"/>
              <w:jc w:val="center"/>
            </w:pPr>
            <w:r w:rsidRPr="007077D9">
              <w:t>Data (B</w:t>
            </w:r>
            <w:r w:rsidRPr="007077D9">
              <w:rPr>
                <w:vertAlign w:val="superscript"/>
              </w:rPr>
              <w:t>1</w:t>
            </w:r>
            <w:r w:rsidRPr="007077D9">
              <w:t>)</w:t>
            </w:r>
          </w:p>
        </w:tc>
        <w:tc>
          <w:tcPr>
            <w:tcW w:w="1767" w:type="dxa"/>
          </w:tcPr>
          <w:p w14:paraId="45494740" w14:textId="77777777" w:rsidR="008A3BD9" w:rsidRPr="007077D9" w:rsidRDefault="008A3BD9" w:rsidP="006C7800">
            <w:pPr>
              <w:pStyle w:val="TableText"/>
              <w:jc w:val="center"/>
            </w:pPr>
            <w:r w:rsidRPr="007077D9">
              <w:t>Data (R</w:t>
            </w:r>
            <w:r w:rsidRPr="007077D9">
              <w:rPr>
                <w:vertAlign w:val="superscript"/>
              </w:rPr>
              <w:t>2</w:t>
            </w:r>
            <w:r w:rsidRPr="007077D9">
              <w:t>)</w:t>
            </w:r>
          </w:p>
        </w:tc>
        <w:tc>
          <w:tcPr>
            <w:tcW w:w="1860" w:type="dxa"/>
          </w:tcPr>
          <w:p w14:paraId="273F3E30" w14:textId="77777777" w:rsidR="008A3BD9" w:rsidRPr="007077D9" w:rsidRDefault="008A3BD9" w:rsidP="006C7800">
            <w:pPr>
              <w:pStyle w:val="TableText"/>
              <w:jc w:val="center"/>
            </w:pPr>
            <w:r w:rsidRPr="007077D9">
              <w:t>Data (G</w:t>
            </w:r>
            <w:r w:rsidRPr="007077D9">
              <w:rPr>
                <w:vertAlign w:val="superscript"/>
              </w:rPr>
              <w:t>2</w:t>
            </w:r>
            <w:r w:rsidRPr="007077D9">
              <w:t>)</w:t>
            </w:r>
          </w:p>
        </w:tc>
      </w:tr>
      <w:tr w:rsidR="008A3BD9" w:rsidRPr="007077D9" w14:paraId="51F7696E" w14:textId="77777777" w:rsidTr="003332BF">
        <w:tc>
          <w:tcPr>
            <w:tcW w:w="869" w:type="dxa"/>
          </w:tcPr>
          <w:p w14:paraId="2DB44ADF" w14:textId="77777777" w:rsidR="008A3BD9" w:rsidRPr="007077D9" w:rsidRDefault="008A3BD9" w:rsidP="006C7800">
            <w:pPr>
              <w:pStyle w:val="TableText"/>
              <w:jc w:val="center"/>
            </w:pPr>
            <w:r w:rsidRPr="007077D9">
              <w:t>9</w:t>
            </w:r>
          </w:p>
        </w:tc>
        <w:tc>
          <w:tcPr>
            <w:tcW w:w="1546" w:type="dxa"/>
          </w:tcPr>
          <w:p w14:paraId="78A925B9" w14:textId="77777777" w:rsidR="008A3BD9" w:rsidRPr="007077D9" w:rsidRDefault="008A3BD9" w:rsidP="006C7800">
            <w:pPr>
              <w:pStyle w:val="TableText"/>
              <w:jc w:val="center"/>
              <w:rPr>
                <w:color w:val="000000"/>
              </w:rPr>
            </w:pPr>
            <w:r w:rsidRPr="007077D9">
              <w:t>Payload</w:t>
            </w:r>
          </w:p>
        </w:tc>
        <w:tc>
          <w:tcPr>
            <w:tcW w:w="1767" w:type="dxa"/>
          </w:tcPr>
          <w:p w14:paraId="0C192CCF" w14:textId="77777777" w:rsidR="008A3BD9" w:rsidRPr="007077D9" w:rsidRDefault="008A3BD9" w:rsidP="006C7800">
            <w:pPr>
              <w:pStyle w:val="TableText"/>
              <w:jc w:val="center"/>
            </w:pPr>
            <w:r w:rsidRPr="007077D9">
              <w:t>Data (B</w:t>
            </w:r>
            <w:r w:rsidRPr="007077D9">
              <w:rPr>
                <w:vertAlign w:val="superscript"/>
              </w:rPr>
              <w:t>2</w:t>
            </w:r>
            <w:r w:rsidRPr="007077D9">
              <w:t>)</w:t>
            </w:r>
          </w:p>
        </w:tc>
        <w:tc>
          <w:tcPr>
            <w:tcW w:w="1767" w:type="dxa"/>
          </w:tcPr>
          <w:p w14:paraId="3CD8CBC1" w14:textId="77777777" w:rsidR="008A3BD9" w:rsidRPr="007077D9" w:rsidRDefault="008A3BD9" w:rsidP="006C7800">
            <w:pPr>
              <w:pStyle w:val="TableText"/>
              <w:jc w:val="center"/>
            </w:pPr>
            <w:r w:rsidRPr="007077D9">
              <w:t>Data (R</w:t>
            </w:r>
            <w:r w:rsidRPr="007077D9">
              <w:rPr>
                <w:vertAlign w:val="superscript"/>
              </w:rPr>
              <w:t>3</w:t>
            </w:r>
            <w:r w:rsidRPr="007077D9">
              <w:t>)</w:t>
            </w:r>
          </w:p>
        </w:tc>
        <w:tc>
          <w:tcPr>
            <w:tcW w:w="1767" w:type="dxa"/>
          </w:tcPr>
          <w:p w14:paraId="640D7AAF" w14:textId="77777777" w:rsidR="008A3BD9" w:rsidRPr="007077D9" w:rsidRDefault="008A3BD9" w:rsidP="006C7800">
            <w:pPr>
              <w:pStyle w:val="TableText"/>
              <w:jc w:val="center"/>
            </w:pPr>
            <w:r w:rsidRPr="007077D9">
              <w:t>Data (G</w:t>
            </w:r>
            <w:r w:rsidRPr="007077D9">
              <w:rPr>
                <w:vertAlign w:val="superscript"/>
              </w:rPr>
              <w:t>3</w:t>
            </w:r>
            <w:r w:rsidRPr="007077D9">
              <w:t>)</w:t>
            </w:r>
          </w:p>
        </w:tc>
        <w:tc>
          <w:tcPr>
            <w:tcW w:w="1860" w:type="dxa"/>
          </w:tcPr>
          <w:p w14:paraId="74288807" w14:textId="77777777" w:rsidR="008A3BD9" w:rsidRPr="007077D9" w:rsidRDefault="008A3BD9" w:rsidP="006C7800">
            <w:pPr>
              <w:pStyle w:val="TableText"/>
              <w:jc w:val="center"/>
            </w:pPr>
            <w:r w:rsidRPr="007077D9">
              <w:t>Data (B</w:t>
            </w:r>
            <w:r w:rsidRPr="007077D9">
              <w:rPr>
                <w:vertAlign w:val="superscript"/>
              </w:rPr>
              <w:t>3</w:t>
            </w:r>
            <w:r w:rsidRPr="007077D9">
              <w:t>)</w:t>
            </w:r>
          </w:p>
        </w:tc>
      </w:tr>
      <w:tr w:rsidR="008A3BD9" w:rsidRPr="007077D9" w14:paraId="2084B2B0" w14:textId="77777777" w:rsidTr="003332BF">
        <w:tc>
          <w:tcPr>
            <w:tcW w:w="869" w:type="dxa"/>
          </w:tcPr>
          <w:p w14:paraId="1B948897" w14:textId="77777777" w:rsidR="008A3BD9" w:rsidRPr="007077D9" w:rsidRDefault="008A3BD9" w:rsidP="006C7800">
            <w:pPr>
              <w:pStyle w:val="TableText"/>
              <w:jc w:val="center"/>
            </w:pPr>
            <w:r w:rsidRPr="007077D9">
              <w:t>10</w:t>
            </w:r>
          </w:p>
        </w:tc>
        <w:tc>
          <w:tcPr>
            <w:tcW w:w="1546" w:type="dxa"/>
          </w:tcPr>
          <w:p w14:paraId="2C48C45A" w14:textId="77777777" w:rsidR="008A3BD9" w:rsidRPr="007077D9" w:rsidRDefault="008A3BD9" w:rsidP="006C7800">
            <w:pPr>
              <w:pStyle w:val="TableText"/>
              <w:jc w:val="center"/>
              <w:rPr>
                <w:color w:val="000000"/>
              </w:rPr>
            </w:pPr>
            <w:r w:rsidRPr="007077D9">
              <w:t>Payload</w:t>
            </w:r>
          </w:p>
        </w:tc>
        <w:tc>
          <w:tcPr>
            <w:tcW w:w="1767" w:type="dxa"/>
          </w:tcPr>
          <w:p w14:paraId="7EA16CB6" w14:textId="77777777" w:rsidR="008A3BD9" w:rsidRPr="007077D9" w:rsidRDefault="008A3BD9" w:rsidP="006C7800">
            <w:pPr>
              <w:pStyle w:val="TableText"/>
              <w:jc w:val="center"/>
            </w:pPr>
            <w:r w:rsidRPr="007077D9">
              <w:t>Data (R</w:t>
            </w:r>
            <w:r w:rsidRPr="007077D9">
              <w:rPr>
                <w:vertAlign w:val="superscript"/>
              </w:rPr>
              <w:t>4</w:t>
            </w:r>
            <w:r w:rsidRPr="007077D9">
              <w:t>)</w:t>
            </w:r>
          </w:p>
        </w:tc>
        <w:tc>
          <w:tcPr>
            <w:tcW w:w="1767" w:type="dxa"/>
          </w:tcPr>
          <w:p w14:paraId="11D46EEB" w14:textId="77777777" w:rsidR="008A3BD9" w:rsidRPr="007077D9" w:rsidRDefault="008A3BD9" w:rsidP="006C7800">
            <w:pPr>
              <w:pStyle w:val="TableText"/>
              <w:jc w:val="center"/>
            </w:pPr>
            <w:r w:rsidRPr="007077D9">
              <w:t>Data (G</w:t>
            </w:r>
            <w:r w:rsidRPr="007077D9">
              <w:rPr>
                <w:vertAlign w:val="superscript"/>
              </w:rPr>
              <w:t>4</w:t>
            </w:r>
            <w:r w:rsidRPr="007077D9">
              <w:t>)</w:t>
            </w:r>
          </w:p>
        </w:tc>
        <w:tc>
          <w:tcPr>
            <w:tcW w:w="1767" w:type="dxa"/>
          </w:tcPr>
          <w:p w14:paraId="1DAFD6F5" w14:textId="77777777" w:rsidR="008A3BD9" w:rsidRPr="007077D9" w:rsidRDefault="008A3BD9" w:rsidP="006C7800">
            <w:pPr>
              <w:pStyle w:val="TableText"/>
              <w:jc w:val="center"/>
            </w:pPr>
            <w:r w:rsidRPr="007077D9">
              <w:t>Data (B</w:t>
            </w:r>
            <w:r w:rsidRPr="007077D9">
              <w:rPr>
                <w:vertAlign w:val="superscript"/>
              </w:rPr>
              <w:t>4</w:t>
            </w:r>
            <w:r w:rsidRPr="007077D9">
              <w:t>)</w:t>
            </w:r>
          </w:p>
        </w:tc>
        <w:tc>
          <w:tcPr>
            <w:tcW w:w="1860" w:type="dxa"/>
          </w:tcPr>
          <w:p w14:paraId="7DD64792" w14:textId="77777777" w:rsidR="008A3BD9" w:rsidRPr="007077D9" w:rsidRDefault="008A3BD9" w:rsidP="006C7800">
            <w:pPr>
              <w:pStyle w:val="TableText"/>
              <w:jc w:val="center"/>
            </w:pPr>
            <w:r w:rsidRPr="007077D9">
              <w:t>Data (R</w:t>
            </w:r>
            <w:r w:rsidRPr="007077D9">
              <w:rPr>
                <w:vertAlign w:val="superscript"/>
              </w:rPr>
              <w:t>5</w:t>
            </w:r>
            <w:r w:rsidRPr="007077D9">
              <w:t>)</w:t>
            </w:r>
          </w:p>
        </w:tc>
      </w:tr>
      <w:tr w:rsidR="008A3BD9" w:rsidRPr="007077D9" w14:paraId="35524809" w14:textId="77777777" w:rsidTr="003332BF">
        <w:tc>
          <w:tcPr>
            <w:tcW w:w="869" w:type="dxa"/>
          </w:tcPr>
          <w:p w14:paraId="1DC7CD27" w14:textId="77777777" w:rsidR="008A3BD9" w:rsidRPr="007077D9" w:rsidRDefault="008A3BD9" w:rsidP="006C7800">
            <w:pPr>
              <w:pStyle w:val="TableText"/>
              <w:jc w:val="center"/>
            </w:pPr>
            <w:r w:rsidRPr="007077D9">
              <w:lastRenderedPageBreak/>
              <w:t>--</w:t>
            </w:r>
          </w:p>
        </w:tc>
        <w:tc>
          <w:tcPr>
            <w:tcW w:w="1546" w:type="dxa"/>
          </w:tcPr>
          <w:p w14:paraId="15160206" w14:textId="77777777" w:rsidR="008A3BD9" w:rsidRPr="007077D9" w:rsidRDefault="008A3BD9" w:rsidP="006C7800">
            <w:pPr>
              <w:pStyle w:val="TableText"/>
              <w:jc w:val="center"/>
            </w:pPr>
            <w:r w:rsidRPr="007077D9">
              <w:t>..</w:t>
            </w:r>
          </w:p>
        </w:tc>
        <w:tc>
          <w:tcPr>
            <w:tcW w:w="1767" w:type="dxa"/>
          </w:tcPr>
          <w:p w14:paraId="08586425" w14:textId="77777777" w:rsidR="008A3BD9" w:rsidRPr="007077D9" w:rsidRDefault="008A3BD9" w:rsidP="006C7800">
            <w:pPr>
              <w:pStyle w:val="TableText"/>
              <w:jc w:val="center"/>
            </w:pPr>
            <w:r w:rsidRPr="007077D9">
              <w:t>..</w:t>
            </w:r>
          </w:p>
        </w:tc>
        <w:tc>
          <w:tcPr>
            <w:tcW w:w="1767" w:type="dxa"/>
          </w:tcPr>
          <w:p w14:paraId="42068940" w14:textId="77777777" w:rsidR="008A3BD9" w:rsidRPr="007077D9" w:rsidRDefault="008A3BD9" w:rsidP="006C7800">
            <w:pPr>
              <w:pStyle w:val="TableText"/>
              <w:jc w:val="center"/>
            </w:pPr>
            <w:r w:rsidRPr="007077D9">
              <w:t>..</w:t>
            </w:r>
          </w:p>
        </w:tc>
        <w:tc>
          <w:tcPr>
            <w:tcW w:w="1767" w:type="dxa"/>
          </w:tcPr>
          <w:p w14:paraId="0FCC43BB" w14:textId="77777777" w:rsidR="008A3BD9" w:rsidRPr="007077D9" w:rsidRDefault="008A3BD9" w:rsidP="006C7800">
            <w:pPr>
              <w:pStyle w:val="TableText"/>
              <w:jc w:val="center"/>
            </w:pPr>
            <w:r w:rsidRPr="007077D9">
              <w:t>..</w:t>
            </w:r>
          </w:p>
        </w:tc>
        <w:tc>
          <w:tcPr>
            <w:tcW w:w="1860" w:type="dxa"/>
          </w:tcPr>
          <w:p w14:paraId="2A4F0A7E" w14:textId="77777777" w:rsidR="008A3BD9" w:rsidRPr="007077D9" w:rsidRDefault="008A3BD9" w:rsidP="006C7800">
            <w:pPr>
              <w:pStyle w:val="TableText"/>
              <w:jc w:val="center"/>
            </w:pPr>
            <w:r w:rsidRPr="007077D9">
              <w:t>..</w:t>
            </w:r>
          </w:p>
        </w:tc>
      </w:tr>
      <w:tr w:rsidR="008A3BD9" w:rsidRPr="007077D9" w14:paraId="2672C46F" w14:textId="77777777" w:rsidTr="003332BF">
        <w:tc>
          <w:tcPr>
            <w:tcW w:w="869" w:type="dxa"/>
          </w:tcPr>
          <w:p w14:paraId="30A246F4" w14:textId="77777777" w:rsidR="008A3BD9" w:rsidRPr="007077D9" w:rsidRDefault="008A3BD9" w:rsidP="006C7800">
            <w:pPr>
              <w:pStyle w:val="TableText"/>
              <w:jc w:val="center"/>
              <w:rPr>
                <w:color w:val="000000"/>
              </w:rPr>
            </w:pPr>
            <w:r w:rsidRPr="007077D9">
              <w:t>486</w:t>
            </w:r>
          </w:p>
        </w:tc>
        <w:tc>
          <w:tcPr>
            <w:tcW w:w="1546" w:type="dxa"/>
          </w:tcPr>
          <w:p w14:paraId="5C88D5A2" w14:textId="77777777" w:rsidR="008A3BD9" w:rsidRPr="007077D9" w:rsidRDefault="008A3BD9" w:rsidP="006C7800">
            <w:pPr>
              <w:pStyle w:val="TableText"/>
              <w:jc w:val="center"/>
              <w:rPr>
                <w:color w:val="000000"/>
              </w:rPr>
            </w:pPr>
            <w:r w:rsidRPr="007077D9">
              <w:t>Payload</w:t>
            </w:r>
          </w:p>
        </w:tc>
        <w:tc>
          <w:tcPr>
            <w:tcW w:w="1767" w:type="dxa"/>
          </w:tcPr>
          <w:p w14:paraId="08787D46" w14:textId="77777777" w:rsidR="008A3BD9" w:rsidRPr="007077D9" w:rsidRDefault="008A3BD9" w:rsidP="006C7800">
            <w:pPr>
              <w:pStyle w:val="TableText"/>
              <w:jc w:val="center"/>
            </w:pPr>
            <w:r w:rsidRPr="007077D9">
              <w:t>Data (B</w:t>
            </w:r>
            <w:r w:rsidRPr="007077D9">
              <w:rPr>
                <w:vertAlign w:val="superscript"/>
              </w:rPr>
              <w:t>638</w:t>
            </w:r>
            <w:r w:rsidRPr="007077D9">
              <w:t>)</w:t>
            </w:r>
          </w:p>
        </w:tc>
        <w:tc>
          <w:tcPr>
            <w:tcW w:w="1767" w:type="dxa"/>
          </w:tcPr>
          <w:p w14:paraId="116A9C9B" w14:textId="77777777" w:rsidR="008A3BD9" w:rsidRPr="007077D9" w:rsidRDefault="008A3BD9" w:rsidP="006C7800">
            <w:pPr>
              <w:pStyle w:val="TableText"/>
              <w:jc w:val="center"/>
            </w:pPr>
            <w:r w:rsidRPr="007077D9">
              <w:t>Data (R</w:t>
            </w:r>
            <w:r w:rsidRPr="007077D9">
              <w:rPr>
                <w:vertAlign w:val="superscript"/>
              </w:rPr>
              <w:t>639</w:t>
            </w:r>
            <w:r w:rsidRPr="007077D9">
              <w:t>)</w:t>
            </w:r>
          </w:p>
        </w:tc>
        <w:tc>
          <w:tcPr>
            <w:tcW w:w="1767" w:type="dxa"/>
          </w:tcPr>
          <w:p w14:paraId="4206A64C" w14:textId="77777777" w:rsidR="008A3BD9" w:rsidRPr="007077D9" w:rsidRDefault="008A3BD9" w:rsidP="006C7800">
            <w:pPr>
              <w:pStyle w:val="TableText"/>
              <w:jc w:val="center"/>
            </w:pPr>
            <w:r w:rsidRPr="007077D9">
              <w:t>Data (G</w:t>
            </w:r>
            <w:r w:rsidRPr="007077D9">
              <w:rPr>
                <w:vertAlign w:val="superscript"/>
              </w:rPr>
              <w:t>639</w:t>
            </w:r>
            <w:r w:rsidRPr="007077D9">
              <w:t>)</w:t>
            </w:r>
          </w:p>
        </w:tc>
        <w:tc>
          <w:tcPr>
            <w:tcW w:w="1860" w:type="dxa"/>
          </w:tcPr>
          <w:p w14:paraId="14269019" w14:textId="77777777" w:rsidR="008A3BD9" w:rsidRPr="007077D9" w:rsidRDefault="008A3BD9" w:rsidP="006C7800">
            <w:pPr>
              <w:pStyle w:val="TableText"/>
              <w:jc w:val="center"/>
            </w:pPr>
            <w:r w:rsidRPr="007077D9">
              <w:t>Data (B</w:t>
            </w:r>
            <w:r w:rsidRPr="007077D9">
              <w:rPr>
                <w:vertAlign w:val="superscript"/>
              </w:rPr>
              <w:t>639</w:t>
            </w:r>
            <w:r w:rsidRPr="007077D9">
              <w:t>)</w:t>
            </w:r>
          </w:p>
        </w:tc>
      </w:tr>
      <w:tr w:rsidR="008A3BD9" w:rsidRPr="007077D9" w14:paraId="71B8776A" w14:textId="77777777" w:rsidTr="003332BF">
        <w:tc>
          <w:tcPr>
            <w:tcW w:w="869" w:type="dxa"/>
          </w:tcPr>
          <w:p w14:paraId="1BE69664" w14:textId="77777777" w:rsidR="008A3BD9" w:rsidRPr="007077D9" w:rsidRDefault="008A3BD9" w:rsidP="006C7800">
            <w:pPr>
              <w:pStyle w:val="TableText"/>
              <w:jc w:val="center"/>
            </w:pPr>
            <w:r w:rsidRPr="007077D9">
              <w:t>487</w:t>
            </w:r>
          </w:p>
        </w:tc>
        <w:tc>
          <w:tcPr>
            <w:tcW w:w="1546" w:type="dxa"/>
          </w:tcPr>
          <w:p w14:paraId="7824396A" w14:textId="77777777" w:rsidR="008A3BD9" w:rsidRPr="007077D9" w:rsidRDefault="008A3BD9" w:rsidP="006C7800">
            <w:pPr>
              <w:pStyle w:val="TableText"/>
              <w:jc w:val="center"/>
            </w:pPr>
            <w:r w:rsidRPr="007077D9">
              <w:t>CRC</w:t>
            </w:r>
          </w:p>
        </w:tc>
        <w:tc>
          <w:tcPr>
            <w:tcW w:w="1767" w:type="dxa"/>
          </w:tcPr>
          <w:p w14:paraId="20BB9577" w14:textId="77777777" w:rsidR="008A3BD9" w:rsidRPr="007077D9" w:rsidRDefault="008A3BD9" w:rsidP="006C7800">
            <w:pPr>
              <w:pStyle w:val="TableText"/>
              <w:jc w:val="center"/>
            </w:pPr>
            <w:r w:rsidRPr="007077D9">
              <w:t>Byte 0 (MSB)</w:t>
            </w:r>
          </w:p>
        </w:tc>
        <w:tc>
          <w:tcPr>
            <w:tcW w:w="1767" w:type="dxa"/>
          </w:tcPr>
          <w:p w14:paraId="5761B6BE" w14:textId="77777777" w:rsidR="008A3BD9" w:rsidRPr="007077D9" w:rsidRDefault="008A3BD9" w:rsidP="006C7800">
            <w:pPr>
              <w:pStyle w:val="TableText"/>
              <w:jc w:val="center"/>
            </w:pPr>
            <w:r w:rsidRPr="007077D9">
              <w:t>Byte 1</w:t>
            </w:r>
          </w:p>
        </w:tc>
        <w:tc>
          <w:tcPr>
            <w:tcW w:w="1767" w:type="dxa"/>
          </w:tcPr>
          <w:p w14:paraId="5AAC7FEC" w14:textId="77777777" w:rsidR="008A3BD9" w:rsidRPr="007077D9" w:rsidRDefault="008A3BD9" w:rsidP="006C7800">
            <w:pPr>
              <w:pStyle w:val="TableText"/>
              <w:jc w:val="center"/>
            </w:pPr>
            <w:r w:rsidRPr="007077D9">
              <w:t>Byte 2</w:t>
            </w:r>
          </w:p>
        </w:tc>
        <w:tc>
          <w:tcPr>
            <w:tcW w:w="1860" w:type="dxa"/>
          </w:tcPr>
          <w:p w14:paraId="26B465F7" w14:textId="77777777" w:rsidR="008A3BD9" w:rsidRPr="007077D9" w:rsidRDefault="008A3BD9" w:rsidP="006C7800">
            <w:pPr>
              <w:pStyle w:val="TableText"/>
              <w:jc w:val="center"/>
            </w:pPr>
            <w:r w:rsidRPr="007077D9">
              <w:t>Byte 3 (LSB)</w:t>
            </w:r>
          </w:p>
        </w:tc>
      </w:tr>
      <w:tr w:rsidR="008A3BD9" w:rsidRPr="007077D9" w14:paraId="7B9336CA" w14:textId="77777777" w:rsidTr="003332BF">
        <w:tc>
          <w:tcPr>
            <w:tcW w:w="869" w:type="dxa"/>
          </w:tcPr>
          <w:p w14:paraId="4CCA10AC" w14:textId="77777777" w:rsidR="008A3BD9" w:rsidRPr="007077D9" w:rsidRDefault="008A3BD9" w:rsidP="006C7800">
            <w:pPr>
              <w:pStyle w:val="TableText"/>
              <w:jc w:val="center"/>
            </w:pPr>
            <w:r w:rsidRPr="007077D9">
              <w:t>488</w:t>
            </w:r>
          </w:p>
        </w:tc>
        <w:tc>
          <w:tcPr>
            <w:tcW w:w="1546" w:type="dxa"/>
          </w:tcPr>
          <w:p w14:paraId="7EEE775D" w14:textId="77777777" w:rsidR="008A3BD9" w:rsidRPr="007077D9" w:rsidRDefault="008A3BD9" w:rsidP="006C7800">
            <w:pPr>
              <w:pStyle w:val="TableText"/>
              <w:jc w:val="center"/>
            </w:pPr>
            <w:proofErr w:type="spellStart"/>
            <w:r w:rsidRPr="007077D9">
              <w:t>EOFn</w:t>
            </w:r>
            <w:proofErr w:type="spellEnd"/>
          </w:p>
        </w:tc>
        <w:tc>
          <w:tcPr>
            <w:tcW w:w="1767" w:type="dxa"/>
          </w:tcPr>
          <w:p w14:paraId="1D6625AC" w14:textId="77777777" w:rsidR="008A3BD9" w:rsidRPr="007077D9" w:rsidRDefault="008A3BD9" w:rsidP="006C7800">
            <w:pPr>
              <w:pStyle w:val="TableText"/>
              <w:jc w:val="center"/>
            </w:pPr>
            <w:r w:rsidRPr="007077D9">
              <w:t>K28.5</w:t>
            </w:r>
          </w:p>
        </w:tc>
        <w:tc>
          <w:tcPr>
            <w:tcW w:w="1767" w:type="dxa"/>
          </w:tcPr>
          <w:p w14:paraId="72BFE6C3" w14:textId="77777777" w:rsidR="008A3BD9" w:rsidRPr="007077D9" w:rsidRDefault="008A3BD9" w:rsidP="006C7800">
            <w:pPr>
              <w:pStyle w:val="TableText"/>
              <w:jc w:val="center"/>
            </w:pPr>
            <w:r w:rsidRPr="007077D9">
              <w:t>D21.x</w:t>
            </w:r>
          </w:p>
        </w:tc>
        <w:tc>
          <w:tcPr>
            <w:tcW w:w="1767" w:type="dxa"/>
          </w:tcPr>
          <w:p w14:paraId="4704B848" w14:textId="77777777" w:rsidR="008A3BD9" w:rsidRPr="007077D9" w:rsidRDefault="008A3BD9" w:rsidP="006C7800">
            <w:pPr>
              <w:pStyle w:val="TableText"/>
              <w:jc w:val="center"/>
            </w:pPr>
            <w:r w:rsidRPr="007077D9">
              <w:t>D21.6</w:t>
            </w:r>
          </w:p>
        </w:tc>
        <w:tc>
          <w:tcPr>
            <w:tcW w:w="1860" w:type="dxa"/>
          </w:tcPr>
          <w:p w14:paraId="1B1E7C4C" w14:textId="77777777" w:rsidR="008A3BD9" w:rsidRPr="007077D9" w:rsidRDefault="008A3BD9" w:rsidP="006C7800">
            <w:pPr>
              <w:pStyle w:val="TableText"/>
              <w:jc w:val="center"/>
            </w:pPr>
            <w:r w:rsidRPr="007077D9">
              <w:t>D21.6</w:t>
            </w:r>
          </w:p>
        </w:tc>
      </w:tr>
    </w:tbl>
    <w:p w14:paraId="59A9D2A6" w14:textId="77777777" w:rsidR="006C7800" w:rsidRPr="007077D9" w:rsidRDefault="006C7800" w:rsidP="0007003D">
      <w:pPr>
        <w:pStyle w:val="BodyText"/>
      </w:pPr>
      <w:bookmarkStart w:id="934" w:name="_Ref511920021"/>
      <w:bookmarkStart w:id="935" w:name="_Toc161642626"/>
    </w:p>
    <w:p w14:paraId="63032077" w14:textId="77777777" w:rsidR="00A5005A" w:rsidRPr="007077D9" w:rsidRDefault="00A5005A" w:rsidP="0007003D">
      <w:pPr>
        <w:pStyle w:val="Caption"/>
      </w:pPr>
      <w:bookmarkStart w:id="936" w:name="_Ref364175923"/>
      <w:r w:rsidRPr="007077D9">
        <w:t xml:space="preserve">Table </w:t>
      </w:r>
      <w:bookmarkEnd w:id="934"/>
      <w:bookmarkEnd w:id="936"/>
      <w:r w:rsidR="003D1CE5">
        <w:t>D-22</w:t>
      </w:r>
      <w:r w:rsidRPr="007077D9">
        <w:t xml:space="preserve"> – Frame 480 of an RS-170 RGB 4:3 ADVB Container Frame Sequence </w:t>
      </w:r>
      <w:r w:rsidR="003D4EE6">
        <w:br/>
      </w:r>
      <w:r w:rsidRPr="007077D9">
        <w:t>(Object 3 – Even)</w:t>
      </w:r>
      <w:bookmarkEnd w:id="935"/>
    </w:p>
    <w:p w14:paraId="0A01603B" w14:textId="77777777" w:rsidR="00750632" w:rsidRPr="007077D9" w:rsidRDefault="00750632" w:rsidP="00E34898">
      <w:pPr>
        <w:pStyle w:val="para"/>
        <w:rPr>
          <w:sz w:val="4"/>
          <w:szCs w:val="4"/>
        </w:rPr>
      </w:pPr>
    </w:p>
    <w:tbl>
      <w:tblPr>
        <w:tblStyle w:val="TableStandard"/>
        <w:tblW w:w="9964" w:type="dxa"/>
        <w:tblLayout w:type="fixed"/>
        <w:tblLook w:val="01E0" w:firstRow="1" w:lastRow="1" w:firstColumn="1" w:lastColumn="1" w:noHBand="0" w:noVBand="0"/>
      </w:tblPr>
      <w:tblGrid>
        <w:gridCol w:w="868"/>
        <w:gridCol w:w="1350"/>
        <w:gridCol w:w="1890"/>
        <w:gridCol w:w="1947"/>
        <w:gridCol w:w="1939"/>
        <w:gridCol w:w="1970"/>
      </w:tblGrid>
      <w:tr w:rsidR="00750632" w:rsidRPr="007077D9" w14:paraId="30B99603" w14:textId="77777777" w:rsidTr="003332BF">
        <w:trPr>
          <w:cnfStyle w:val="100000000000" w:firstRow="1" w:lastRow="0" w:firstColumn="0" w:lastColumn="0" w:oddVBand="0" w:evenVBand="0" w:oddHBand="0" w:evenHBand="0" w:firstRowFirstColumn="0" w:firstRowLastColumn="0" w:lastRowFirstColumn="0" w:lastRowLastColumn="0"/>
        </w:trPr>
        <w:tc>
          <w:tcPr>
            <w:tcW w:w="868" w:type="dxa"/>
          </w:tcPr>
          <w:p w14:paraId="71D57998" w14:textId="77777777" w:rsidR="00750632" w:rsidRPr="007077D9" w:rsidRDefault="00750632" w:rsidP="006C7800">
            <w:pPr>
              <w:pStyle w:val="TableText"/>
              <w:jc w:val="center"/>
            </w:pPr>
            <w:r w:rsidRPr="007077D9">
              <w:t>Word</w:t>
            </w:r>
          </w:p>
        </w:tc>
        <w:tc>
          <w:tcPr>
            <w:tcW w:w="1350" w:type="dxa"/>
          </w:tcPr>
          <w:p w14:paraId="25A6A4F8" w14:textId="77777777" w:rsidR="00750632" w:rsidRPr="007077D9" w:rsidRDefault="00750632" w:rsidP="006C7800">
            <w:pPr>
              <w:pStyle w:val="TableText"/>
              <w:jc w:val="center"/>
            </w:pPr>
            <w:r w:rsidRPr="007077D9">
              <w:t>Identifier</w:t>
            </w:r>
          </w:p>
        </w:tc>
        <w:tc>
          <w:tcPr>
            <w:tcW w:w="1890" w:type="dxa"/>
          </w:tcPr>
          <w:p w14:paraId="0513958A" w14:textId="77777777" w:rsidR="00750632" w:rsidRPr="007077D9" w:rsidRDefault="00750632" w:rsidP="006C7800">
            <w:pPr>
              <w:pStyle w:val="TableText"/>
              <w:jc w:val="center"/>
            </w:pPr>
            <w:r w:rsidRPr="007077D9">
              <w:t>Byte 0</w:t>
            </w:r>
          </w:p>
        </w:tc>
        <w:tc>
          <w:tcPr>
            <w:tcW w:w="1947" w:type="dxa"/>
          </w:tcPr>
          <w:p w14:paraId="5B5C81A2" w14:textId="77777777" w:rsidR="00750632" w:rsidRPr="007077D9" w:rsidRDefault="00750632" w:rsidP="006C7800">
            <w:pPr>
              <w:pStyle w:val="TableText"/>
              <w:jc w:val="center"/>
            </w:pPr>
            <w:r w:rsidRPr="007077D9">
              <w:t>Byte 1</w:t>
            </w:r>
          </w:p>
        </w:tc>
        <w:tc>
          <w:tcPr>
            <w:tcW w:w="1939" w:type="dxa"/>
          </w:tcPr>
          <w:p w14:paraId="06E60E07" w14:textId="77777777" w:rsidR="00750632" w:rsidRPr="007077D9" w:rsidRDefault="00750632" w:rsidP="006C7800">
            <w:pPr>
              <w:pStyle w:val="TableText"/>
              <w:jc w:val="center"/>
            </w:pPr>
            <w:r w:rsidRPr="007077D9">
              <w:t>Byte 2</w:t>
            </w:r>
          </w:p>
        </w:tc>
        <w:tc>
          <w:tcPr>
            <w:tcW w:w="1970" w:type="dxa"/>
          </w:tcPr>
          <w:p w14:paraId="42B4E4C8" w14:textId="77777777" w:rsidR="00750632" w:rsidRPr="007077D9" w:rsidRDefault="00750632" w:rsidP="006C7800">
            <w:pPr>
              <w:pStyle w:val="TableText"/>
              <w:jc w:val="center"/>
            </w:pPr>
            <w:r w:rsidRPr="007077D9">
              <w:t>Byte 3</w:t>
            </w:r>
          </w:p>
        </w:tc>
      </w:tr>
      <w:tr w:rsidR="00750632" w:rsidRPr="007077D9" w14:paraId="38936BBE" w14:textId="77777777" w:rsidTr="003332BF">
        <w:tc>
          <w:tcPr>
            <w:tcW w:w="868" w:type="dxa"/>
          </w:tcPr>
          <w:p w14:paraId="5ABCC442" w14:textId="77777777" w:rsidR="00750632" w:rsidRPr="007077D9" w:rsidRDefault="00750632" w:rsidP="006C7800">
            <w:pPr>
              <w:pStyle w:val="TableText"/>
              <w:jc w:val="center"/>
            </w:pPr>
            <w:r w:rsidRPr="007077D9">
              <w:t>0</w:t>
            </w:r>
          </w:p>
        </w:tc>
        <w:tc>
          <w:tcPr>
            <w:tcW w:w="1350" w:type="dxa"/>
          </w:tcPr>
          <w:p w14:paraId="16C209A5" w14:textId="77777777" w:rsidR="00750632" w:rsidRPr="007077D9" w:rsidRDefault="00750632" w:rsidP="006C7800">
            <w:pPr>
              <w:pStyle w:val="TableText"/>
              <w:jc w:val="center"/>
            </w:pPr>
            <w:r w:rsidRPr="007077D9">
              <w:t>SOFn1</w:t>
            </w:r>
          </w:p>
        </w:tc>
        <w:tc>
          <w:tcPr>
            <w:tcW w:w="1890" w:type="dxa"/>
          </w:tcPr>
          <w:p w14:paraId="2CF8C779" w14:textId="77777777" w:rsidR="00750632" w:rsidRPr="007077D9" w:rsidRDefault="00750632" w:rsidP="006C7800">
            <w:pPr>
              <w:pStyle w:val="TableText"/>
              <w:jc w:val="center"/>
            </w:pPr>
            <w:r w:rsidRPr="007077D9">
              <w:t>K28.5</w:t>
            </w:r>
          </w:p>
        </w:tc>
        <w:tc>
          <w:tcPr>
            <w:tcW w:w="1947" w:type="dxa"/>
          </w:tcPr>
          <w:p w14:paraId="5F094033" w14:textId="77777777" w:rsidR="00750632" w:rsidRPr="007077D9" w:rsidRDefault="00750632" w:rsidP="006C7800">
            <w:pPr>
              <w:pStyle w:val="TableText"/>
              <w:jc w:val="center"/>
            </w:pPr>
            <w:r w:rsidRPr="007077D9">
              <w:t>D21.5</w:t>
            </w:r>
          </w:p>
        </w:tc>
        <w:tc>
          <w:tcPr>
            <w:tcW w:w="1939" w:type="dxa"/>
          </w:tcPr>
          <w:p w14:paraId="00F0DD2B" w14:textId="77777777" w:rsidR="00750632" w:rsidRPr="007077D9" w:rsidRDefault="00750632" w:rsidP="006C7800">
            <w:pPr>
              <w:pStyle w:val="TableText"/>
              <w:jc w:val="center"/>
            </w:pPr>
            <w:r w:rsidRPr="007077D9">
              <w:t>D23.1</w:t>
            </w:r>
          </w:p>
        </w:tc>
        <w:tc>
          <w:tcPr>
            <w:tcW w:w="1970" w:type="dxa"/>
          </w:tcPr>
          <w:p w14:paraId="336158AB" w14:textId="77777777" w:rsidR="00750632" w:rsidRPr="007077D9" w:rsidRDefault="00750632" w:rsidP="006C7800">
            <w:pPr>
              <w:pStyle w:val="TableText"/>
              <w:jc w:val="center"/>
            </w:pPr>
            <w:r w:rsidRPr="007077D9">
              <w:t>D23.1</w:t>
            </w:r>
          </w:p>
        </w:tc>
      </w:tr>
      <w:tr w:rsidR="00DF7892" w:rsidRPr="007077D9" w14:paraId="7A42B921" w14:textId="77777777" w:rsidTr="003332BF">
        <w:tc>
          <w:tcPr>
            <w:tcW w:w="868" w:type="dxa"/>
          </w:tcPr>
          <w:p w14:paraId="0A993247" w14:textId="77777777" w:rsidR="00DF7892" w:rsidRPr="007077D9" w:rsidRDefault="00DF7892" w:rsidP="006C7800">
            <w:pPr>
              <w:pStyle w:val="TableText"/>
              <w:jc w:val="center"/>
            </w:pPr>
            <w:r w:rsidRPr="007077D9">
              <w:t>1</w:t>
            </w:r>
          </w:p>
        </w:tc>
        <w:tc>
          <w:tcPr>
            <w:tcW w:w="1350" w:type="dxa"/>
          </w:tcPr>
          <w:p w14:paraId="322A8C49" w14:textId="77777777" w:rsidR="00DF7892" w:rsidRPr="007077D9" w:rsidRDefault="00DF7892" w:rsidP="006C7800">
            <w:pPr>
              <w:pStyle w:val="TableText"/>
              <w:jc w:val="center"/>
            </w:pPr>
            <w:r w:rsidRPr="007077D9">
              <w:t>Frame Header</w:t>
            </w:r>
          </w:p>
        </w:tc>
        <w:tc>
          <w:tcPr>
            <w:tcW w:w="1890" w:type="dxa"/>
          </w:tcPr>
          <w:p w14:paraId="255492BB" w14:textId="77777777" w:rsidR="00DF7892" w:rsidRPr="007077D9" w:rsidRDefault="00DF7892" w:rsidP="006C7800">
            <w:pPr>
              <w:pStyle w:val="TableText"/>
              <w:jc w:val="center"/>
            </w:pPr>
            <w:r w:rsidRPr="007077D9">
              <w:t>0100 0100</w:t>
            </w:r>
          </w:p>
        </w:tc>
        <w:tc>
          <w:tcPr>
            <w:tcW w:w="1947" w:type="dxa"/>
          </w:tcPr>
          <w:p w14:paraId="388DCAFA" w14:textId="77777777" w:rsidR="00DF7892" w:rsidRPr="007077D9" w:rsidRDefault="00DF7892" w:rsidP="006C7800">
            <w:pPr>
              <w:pStyle w:val="TableText"/>
              <w:jc w:val="center"/>
            </w:pPr>
            <w:r w:rsidRPr="007077D9">
              <w:t>0000 0000</w:t>
            </w:r>
          </w:p>
        </w:tc>
        <w:tc>
          <w:tcPr>
            <w:tcW w:w="1939" w:type="dxa"/>
          </w:tcPr>
          <w:p w14:paraId="32B0B7C1" w14:textId="77777777" w:rsidR="00DF7892" w:rsidRPr="007077D9" w:rsidRDefault="00DF7892" w:rsidP="006C7800">
            <w:pPr>
              <w:pStyle w:val="TableText"/>
              <w:jc w:val="center"/>
            </w:pPr>
            <w:r w:rsidRPr="007077D9">
              <w:t>0000 0000</w:t>
            </w:r>
          </w:p>
        </w:tc>
        <w:tc>
          <w:tcPr>
            <w:tcW w:w="1970" w:type="dxa"/>
          </w:tcPr>
          <w:p w14:paraId="40864646"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DF7892" w:rsidRPr="007077D9" w14:paraId="7614E48D" w14:textId="77777777" w:rsidTr="003332BF">
        <w:tc>
          <w:tcPr>
            <w:tcW w:w="868" w:type="dxa"/>
          </w:tcPr>
          <w:p w14:paraId="6CC50EB0" w14:textId="77777777" w:rsidR="00DF7892" w:rsidRPr="007077D9" w:rsidRDefault="00DF7892" w:rsidP="006C7800">
            <w:pPr>
              <w:pStyle w:val="TableText"/>
              <w:jc w:val="center"/>
            </w:pPr>
            <w:r w:rsidRPr="007077D9">
              <w:t>2</w:t>
            </w:r>
          </w:p>
        </w:tc>
        <w:tc>
          <w:tcPr>
            <w:tcW w:w="1350" w:type="dxa"/>
          </w:tcPr>
          <w:p w14:paraId="5ED15EC3" w14:textId="77777777" w:rsidR="00DF7892" w:rsidRPr="007077D9" w:rsidRDefault="00DF7892" w:rsidP="006C7800">
            <w:pPr>
              <w:pStyle w:val="TableText"/>
              <w:jc w:val="center"/>
            </w:pPr>
            <w:r w:rsidRPr="007077D9">
              <w:t>Frame Header</w:t>
            </w:r>
          </w:p>
        </w:tc>
        <w:tc>
          <w:tcPr>
            <w:tcW w:w="1890" w:type="dxa"/>
          </w:tcPr>
          <w:p w14:paraId="212D3D2D" w14:textId="77777777" w:rsidR="00DF7892" w:rsidRPr="007077D9" w:rsidRDefault="00DF7892" w:rsidP="006C7800">
            <w:pPr>
              <w:pStyle w:val="TableText"/>
              <w:jc w:val="center"/>
            </w:pPr>
            <w:r w:rsidRPr="007077D9">
              <w:t>0000 0000</w:t>
            </w:r>
          </w:p>
          <w:p w14:paraId="5F90B51F" w14:textId="77777777" w:rsidR="00DF7892" w:rsidRPr="007077D9" w:rsidRDefault="00DF7892" w:rsidP="006C7800">
            <w:pPr>
              <w:pStyle w:val="TableText"/>
              <w:jc w:val="center"/>
            </w:pPr>
            <w:r w:rsidRPr="007077D9">
              <w:t>(Reserved)</w:t>
            </w:r>
          </w:p>
        </w:tc>
        <w:tc>
          <w:tcPr>
            <w:tcW w:w="1947" w:type="dxa"/>
          </w:tcPr>
          <w:p w14:paraId="4D8154EE" w14:textId="77777777" w:rsidR="00DF7892" w:rsidRPr="007077D9" w:rsidRDefault="00DF7892" w:rsidP="006C7800">
            <w:pPr>
              <w:pStyle w:val="TableText"/>
              <w:jc w:val="center"/>
            </w:pPr>
            <w:r w:rsidRPr="007077D9">
              <w:t>0000 0000</w:t>
            </w:r>
          </w:p>
        </w:tc>
        <w:tc>
          <w:tcPr>
            <w:tcW w:w="1939" w:type="dxa"/>
          </w:tcPr>
          <w:p w14:paraId="75A41329" w14:textId="77777777" w:rsidR="00DF7892" w:rsidRPr="007077D9" w:rsidRDefault="00DF7892" w:rsidP="006C7800">
            <w:pPr>
              <w:pStyle w:val="TableText"/>
              <w:jc w:val="center"/>
            </w:pPr>
            <w:r w:rsidRPr="007077D9">
              <w:t>0000 0000</w:t>
            </w:r>
          </w:p>
        </w:tc>
        <w:tc>
          <w:tcPr>
            <w:tcW w:w="1970" w:type="dxa"/>
          </w:tcPr>
          <w:p w14:paraId="328010E5"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tc>
      </w:tr>
      <w:tr w:rsidR="00DF7892" w:rsidRPr="007077D9" w14:paraId="39EE3A2D" w14:textId="77777777" w:rsidTr="003332BF">
        <w:tc>
          <w:tcPr>
            <w:tcW w:w="868" w:type="dxa"/>
          </w:tcPr>
          <w:p w14:paraId="1A90DA61" w14:textId="77777777" w:rsidR="00DF7892" w:rsidRPr="007077D9" w:rsidRDefault="00DF7892" w:rsidP="006C7800">
            <w:pPr>
              <w:pStyle w:val="TableText"/>
              <w:jc w:val="center"/>
            </w:pPr>
            <w:r w:rsidRPr="007077D9">
              <w:t>3</w:t>
            </w:r>
          </w:p>
        </w:tc>
        <w:tc>
          <w:tcPr>
            <w:tcW w:w="1350" w:type="dxa"/>
          </w:tcPr>
          <w:p w14:paraId="4216771B" w14:textId="77777777" w:rsidR="00DF7892" w:rsidRPr="007077D9" w:rsidRDefault="00DF7892" w:rsidP="006C7800">
            <w:pPr>
              <w:pStyle w:val="TableText"/>
              <w:jc w:val="center"/>
            </w:pPr>
            <w:r w:rsidRPr="007077D9">
              <w:t>Frame Header</w:t>
            </w:r>
          </w:p>
        </w:tc>
        <w:tc>
          <w:tcPr>
            <w:tcW w:w="1890" w:type="dxa"/>
          </w:tcPr>
          <w:p w14:paraId="72E425AA" w14:textId="77777777" w:rsidR="00D307C4" w:rsidRPr="007077D9" w:rsidRDefault="00F912FE" w:rsidP="006C7800">
            <w:pPr>
              <w:pStyle w:val="TableText"/>
              <w:jc w:val="center"/>
            </w:pPr>
            <w:r w:rsidRPr="007077D9">
              <w:t>0110 000</w:t>
            </w:r>
            <w:r w:rsidR="00D307C4" w:rsidRPr="007077D9">
              <w:t>1</w:t>
            </w:r>
          </w:p>
          <w:p w14:paraId="3585E950" w14:textId="77777777" w:rsidR="00DF7892" w:rsidRPr="007077D9" w:rsidRDefault="00D307C4" w:rsidP="006C7800">
            <w:pPr>
              <w:pStyle w:val="TableText"/>
              <w:jc w:val="center"/>
            </w:pPr>
            <w:r w:rsidRPr="007077D9">
              <w:t>(Type ADVB)</w:t>
            </w:r>
          </w:p>
        </w:tc>
        <w:tc>
          <w:tcPr>
            <w:tcW w:w="1947" w:type="dxa"/>
          </w:tcPr>
          <w:p w14:paraId="6D5473F5" w14:textId="77777777" w:rsidR="00DF7892" w:rsidRPr="007077D9" w:rsidRDefault="00DF7892" w:rsidP="006C7800">
            <w:pPr>
              <w:pStyle w:val="TableText"/>
              <w:jc w:val="center"/>
            </w:pPr>
            <w:r w:rsidRPr="007077D9">
              <w:t>0011 1000</w:t>
            </w:r>
          </w:p>
          <w:p w14:paraId="5BF16C4C" w14:textId="77777777" w:rsidR="00DF7892" w:rsidRPr="007077D9" w:rsidRDefault="00DF7892" w:rsidP="006C7800">
            <w:pPr>
              <w:pStyle w:val="TableText"/>
              <w:jc w:val="center"/>
            </w:pPr>
            <w:r w:rsidRPr="007077D9">
              <w:t>(Bit 19 Set)</w:t>
            </w:r>
          </w:p>
        </w:tc>
        <w:tc>
          <w:tcPr>
            <w:tcW w:w="1939" w:type="dxa"/>
          </w:tcPr>
          <w:p w14:paraId="57D487D5" w14:textId="77777777" w:rsidR="00DF7892" w:rsidRPr="007077D9" w:rsidRDefault="00DF7892" w:rsidP="006C7800">
            <w:pPr>
              <w:pStyle w:val="TableText"/>
              <w:jc w:val="center"/>
            </w:pPr>
            <w:r w:rsidRPr="007077D9">
              <w:t>0000 000x</w:t>
            </w:r>
          </w:p>
        </w:tc>
        <w:tc>
          <w:tcPr>
            <w:tcW w:w="1970" w:type="dxa"/>
          </w:tcPr>
          <w:p w14:paraId="0F6BE99F" w14:textId="77777777" w:rsidR="00DF7892" w:rsidRPr="007077D9" w:rsidRDefault="00DF7892" w:rsidP="006C7800">
            <w:pPr>
              <w:pStyle w:val="TableText"/>
              <w:jc w:val="center"/>
            </w:pPr>
            <w:r w:rsidRPr="007077D9">
              <w:t>0000 x0xx</w:t>
            </w:r>
          </w:p>
        </w:tc>
      </w:tr>
      <w:tr w:rsidR="00DF7892" w:rsidRPr="007077D9" w14:paraId="33C83626" w14:textId="77777777" w:rsidTr="003332BF">
        <w:tc>
          <w:tcPr>
            <w:tcW w:w="868" w:type="dxa"/>
          </w:tcPr>
          <w:p w14:paraId="033A99C8" w14:textId="77777777" w:rsidR="00DF7892" w:rsidRPr="007077D9" w:rsidRDefault="00DF7892" w:rsidP="006C7800">
            <w:pPr>
              <w:pStyle w:val="TableText"/>
              <w:jc w:val="center"/>
            </w:pPr>
            <w:r w:rsidRPr="007077D9">
              <w:t>4</w:t>
            </w:r>
          </w:p>
        </w:tc>
        <w:tc>
          <w:tcPr>
            <w:tcW w:w="1350" w:type="dxa"/>
          </w:tcPr>
          <w:p w14:paraId="7A2A416E" w14:textId="77777777" w:rsidR="00DF7892" w:rsidRPr="007077D9" w:rsidRDefault="00DF7892" w:rsidP="006C7800">
            <w:pPr>
              <w:pStyle w:val="TableText"/>
              <w:jc w:val="center"/>
            </w:pPr>
            <w:r w:rsidRPr="007077D9">
              <w:t>Frame Header</w:t>
            </w:r>
          </w:p>
        </w:tc>
        <w:tc>
          <w:tcPr>
            <w:tcW w:w="1890" w:type="dxa"/>
          </w:tcPr>
          <w:p w14:paraId="421D0682" w14:textId="77777777" w:rsidR="00DF7892" w:rsidRPr="007077D9" w:rsidRDefault="00DF7892"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6E8F8935" w14:textId="77777777" w:rsidR="00DF7892" w:rsidRPr="007077D9" w:rsidRDefault="00DF7892" w:rsidP="006C7800">
            <w:pPr>
              <w:pStyle w:val="TableText"/>
              <w:jc w:val="center"/>
            </w:pPr>
            <w:r w:rsidRPr="007077D9">
              <w:t>(SEQ_ID)</w:t>
            </w:r>
          </w:p>
        </w:tc>
        <w:tc>
          <w:tcPr>
            <w:tcW w:w="1947" w:type="dxa"/>
          </w:tcPr>
          <w:p w14:paraId="138FAA3F" w14:textId="77777777" w:rsidR="00DF7892" w:rsidRPr="007077D9" w:rsidRDefault="00DF7892" w:rsidP="006C7800">
            <w:pPr>
              <w:pStyle w:val="TableText"/>
              <w:jc w:val="center"/>
            </w:pPr>
            <w:r w:rsidRPr="007077D9">
              <w:t>0000 0000</w:t>
            </w:r>
          </w:p>
          <w:p w14:paraId="0982ED42" w14:textId="77777777" w:rsidR="00DF7892" w:rsidRPr="007077D9" w:rsidRDefault="00DF7892" w:rsidP="006C7800">
            <w:pPr>
              <w:pStyle w:val="TableText"/>
              <w:jc w:val="center"/>
            </w:pPr>
            <w:r w:rsidRPr="007077D9">
              <w:t>(DF_CTL)</w:t>
            </w:r>
          </w:p>
        </w:tc>
        <w:tc>
          <w:tcPr>
            <w:tcW w:w="1939" w:type="dxa"/>
          </w:tcPr>
          <w:p w14:paraId="7ED4C38E" w14:textId="77777777" w:rsidR="00DF7892" w:rsidRPr="007077D9" w:rsidRDefault="00DF7892" w:rsidP="006C7800">
            <w:pPr>
              <w:pStyle w:val="TableText"/>
              <w:jc w:val="center"/>
            </w:pPr>
            <w:r w:rsidRPr="007077D9">
              <w:t>0000 0001 (SEQ_CNT)</w:t>
            </w:r>
          </w:p>
        </w:tc>
        <w:tc>
          <w:tcPr>
            <w:tcW w:w="1970" w:type="dxa"/>
          </w:tcPr>
          <w:p w14:paraId="435F22D6" w14:textId="77777777" w:rsidR="00DF7892" w:rsidRPr="007077D9" w:rsidRDefault="00DF7892" w:rsidP="006C7800">
            <w:pPr>
              <w:pStyle w:val="TableText"/>
              <w:jc w:val="center"/>
            </w:pPr>
            <w:r w:rsidRPr="007077D9">
              <w:t>1110 0000  (SEQ_CNT)</w:t>
            </w:r>
          </w:p>
        </w:tc>
      </w:tr>
      <w:tr w:rsidR="008A3BD9" w:rsidRPr="007077D9" w14:paraId="6AC0CBAD" w14:textId="77777777" w:rsidTr="003332BF">
        <w:tc>
          <w:tcPr>
            <w:tcW w:w="868" w:type="dxa"/>
          </w:tcPr>
          <w:p w14:paraId="22D21172" w14:textId="77777777" w:rsidR="008A3BD9" w:rsidRPr="007077D9" w:rsidRDefault="008A3BD9" w:rsidP="006C7800">
            <w:pPr>
              <w:pStyle w:val="TableText"/>
              <w:jc w:val="center"/>
            </w:pPr>
            <w:r w:rsidRPr="007077D9">
              <w:t>5</w:t>
            </w:r>
          </w:p>
        </w:tc>
        <w:tc>
          <w:tcPr>
            <w:tcW w:w="1350" w:type="dxa"/>
          </w:tcPr>
          <w:p w14:paraId="6FF3FA62" w14:textId="77777777" w:rsidR="008A3BD9" w:rsidRPr="007077D9" w:rsidRDefault="008A3BD9" w:rsidP="006C7800">
            <w:pPr>
              <w:pStyle w:val="TableText"/>
              <w:jc w:val="center"/>
            </w:pPr>
            <w:r w:rsidRPr="007077D9">
              <w:t>Frame Header</w:t>
            </w:r>
          </w:p>
        </w:tc>
        <w:tc>
          <w:tcPr>
            <w:tcW w:w="1890" w:type="dxa"/>
          </w:tcPr>
          <w:p w14:paraId="7DD975BD" w14:textId="77777777" w:rsidR="008A3BD9" w:rsidRPr="007077D9" w:rsidRDefault="008A3BD9" w:rsidP="006C7800">
            <w:pPr>
              <w:pStyle w:val="TableText"/>
              <w:jc w:val="center"/>
            </w:pPr>
            <w:r w:rsidRPr="007077D9">
              <w:t>1111 1111</w:t>
            </w:r>
          </w:p>
          <w:p w14:paraId="1A86C27B" w14:textId="77777777" w:rsidR="008A3BD9" w:rsidRPr="007077D9" w:rsidRDefault="008A3BD9" w:rsidP="006C7800">
            <w:pPr>
              <w:pStyle w:val="TableText"/>
              <w:jc w:val="center"/>
            </w:pPr>
            <w:r w:rsidRPr="007077D9">
              <w:t>(OX_ID)</w:t>
            </w:r>
          </w:p>
        </w:tc>
        <w:tc>
          <w:tcPr>
            <w:tcW w:w="1947" w:type="dxa"/>
          </w:tcPr>
          <w:p w14:paraId="3EDFB509" w14:textId="77777777" w:rsidR="008A3BD9" w:rsidRPr="007077D9" w:rsidRDefault="008A3BD9" w:rsidP="006C7800">
            <w:pPr>
              <w:pStyle w:val="TableText"/>
              <w:jc w:val="center"/>
            </w:pPr>
            <w:r w:rsidRPr="007077D9">
              <w:t>1111 1111</w:t>
            </w:r>
          </w:p>
          <w:p w14:paraId="2730F7A2" w14:textId="77777777" w:rsidR="008A3BD9" w:rsidRPr="007077D9" w:rsidRDefault="008A3BD9" w:rsidP="006C7800">
            <w:pPr>
              <w:pStyle w:val="TableText"/>
              <w:jc w:val="center"/>
            </w:pPr>
            <w:r w:rsidRPr="007077D9">
              <w:t>(OX_ID)</w:t>
            </w:r>
          </w:p>
        </w:tc>
        <w:tc>
          <w:tcPr>
            <w:tcW w:w="1939" w:type="dxa"/>
          </w:tcPr>
          <w:p w14:paraId="1C98C1C5" w14:textId="77777777" w:rsidR="008A3BD9" w:rsidRPr="007077D9" w:rsidRDefault="008A3BD9" w:rsidP="006C7800">
            <w:pPr>
              <w:pStyle w:val="TableText"/>
              <w:jc w:val="center"/>
            </w:pPr>
            <w:r w:rsidRPr="007077D9">
              <w:t>1111 1111</w:t>
            </w:r>
          </w:p>
          <w:p w14:paraId="2B4E53B9" w14:textId="77777777" w:rsidR="008A3BD9" w:rsidRPr="007077D9" w:rsidRDefault="008A3BD9" w:rsidP="006C7800">
            <w:pPr>
              <w:pStyle w:val="TableText"/>
              <w:jc w:val="center"/>
            </w:pPr>
            <w:r w:rsidRPr="007077D9">
              <w:t>(RX_ID)</w:t>
            </w:r>
          </w:p>
        </w:tc>
        <w:tc>
          <w:tcPr>
            <w:tcW w:w="1970" w:type="dxa"/>
          </w:tcPr>
          <w:p w14:paraId="76EE99AD" w14:textId="77777777" w:rsidR="008A3BD9" w:rsidRPr="007077D9" w:rsidRDefault="008A3BD9" w:rsidP="006C7800">
            <w:pPr>
              <w:pStyle w:val="TableText"/>
              <w:jc w:val="center"/>
            </w:pPr>
            <w:r w:rsidRPr="007077D9">
              <w:t>1111 1111</w:t>
            </w:r>
          </w:p>
          <w:p w14:paraId="3A8A67E7" w14:textId="77777777" w:rsidR="008A3BD9" w:rsidRPr="007077D9" w:rsidRDefault="008A3BD9" w:rsidP="006C7800">
            <w:pPr>
              <w:pStyle w:val="TableText"/>
              <w:jc w:val="center"/>
            </w:pPr>
            <w:r w:rsidRPr="007077D9">
              <w:t>(RX_ID)</w:t>
            </w:r>
          </w:p>
        </w:tc>
      </w:tr>
      <w:tr w:rsidR="008A3BD9" w:rsidRPr="007077D9" w14:paraId="48B3630E" w14:textId="77777777" w:rsidTr="003332BF">
        <w:tc>
          <w:tcPr>
            <w:tcW w:w="868" w:type="dxa"/>
          </w:tcPr>
          <w:p w14:paraId="0152A5FC" w14:textId="77777777" w:rsidR="008A3BD9" w:rsidRPr="007077D9" w:rsidRDefault="008A3BD9" w:rsidP="006C7800">
            <w:pPr>
              <w:pStyle w:val="TableText"/>
              <w:jc w:val="center"/>
            </w:pPr>
            <w:r w:rsidRPr="007077D9">
              <w:t>6</w:t>
            </w:r>
          </w:p>
        </w:tc>
        <w:tc>
          <w:tcPr>
            <w:tcW w:w="1350" w:type="dxa"/>
          </w:tcPr>
          <w:p w14:paraId="5AB66ADE" w14:textId="77777777" w:rsidR="008A3BD9" w:rsidRPr="007077D9" w:rsidRDefault="008A3BD9" w:rsidP="006C7800">
            <w:pPr>
              <w:pStyle w:val="TableText"/>
              <w:jc w:val="center"/>
            </w:pPr>
            <w:r w:rsidRPr="007077D9">
              <w:t>Frame Header</w:t>
            </w:r>
          </w:p>
        </w:tc>
        <w:tc>
          <w:tcPr>
            <w:tcW w:w="1890" w:type="dxa"/>
          </w:tcPr>
          <w:p w14:paraId="232EBAF1" w14:textId="77777777" w:rsidR="008A3BD9" w:rsidRPr="007077D9" w:rsidRDefault="008A3BD9"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52C66AE5" w14:textId="77777777" w:rsidR="008A3BD9" w:rsidRPr="007077D9" w:rsidRDefault="008A3BD9" w:rsidP="006C7800">
            <w:pPr>
              <w:pStyle w:val="TableText"/>
              <w:jc w:val="center"/>
            </w:pPr>
            <w:r w:rsidRPr="007077D9">
              <w:t>(PARAMETER)</w:t>
            </w:r>
          </w:p>
        </w:tc>
        <w:tc>
          <w:tcPr>
            <w:tcW w:w="1947" w:type="dxa"/>
          </w:tcPr>
          <w:p w14:paraId="20FFA7A3" w14:textId="77777777" w:rsidR="008A3BD9" w:rsidRPr="007077D9" w:rsidRDefault="008A3BD9"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0ACEE6E5" w14:textId="77777777" w:rsidR="008A3BD9" w:rsidRPr="007077D9" w:rsidRDefault="008A3BD9" w:rsidP="006C7800">
            <w:pPr>
              <w:pStyle w:val="TableText"/>
              <w:jc w:val="center"/>
            </w:pPr>
            <w:r w:rsidRPr="007077D9">
              <w:t>(PARAMETER)</w:t>
            </w:r>
          </w:p>
        </w:tc>
        <w:tc>
          <w:tcPr>
            <w:tcW w:w="1939" w:type="dxa"/>
          </w:tcPr>
          <w:p w14:paraId="3E7C8807" w14:textId="77777777" w:rsidR="008A3BD9" w:rsidRPr="007077D9" w:rsidRDefault="008A3BD9"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4A7B4E28" w14:textId="77777777" w:rsidR="008A3BD9" w:rsidRPr="007077D9" w:rsidRDefault="008A3BD9" w:rsidP="006C7800">
            <w:pPr>
              <w:pStyle w:val="TableText"/>
              <w:jc w:val="center"/>
            </w:pPr>
            <w:r w:rsidRPr="007077D9">
              <w:t>(PARAMETER)</w:t>
            </w:r>
          </w:p>
        </w:tc>
        <w:tc>
          <w:tcPr>
            <w:tcW w:w="1970" w:type="dxa"/>
          </w:tcPr>
          <w:p w14:paraId="777237A9" w14:textId="77777777" w:rsidR="008A3BD9" w:rsidRPr="007077D9" w:rsidRDefault="008A3BD9" w:rsidP="006C7800">
            <w:pPr>
              <w:pStyle w:val="TableText"/>
              <w:jc w:val="center"/>
            </w:pPr>
            <w:proofErr w:type="spellStart"/>
            <w:r w:rsidRPr="007077D9">
              <w:t>xxxx</w:t>
            </w:r>
            <w:proofErr w:type="spellEnd"/>
            <w:r w:rsidRPr="007077D9">
              <w:t xml:space="preserve"> </w:t>
            </w:r>
            <w:proofErr w:type="spellStart"/>
            <w:r w:rsidRPr="007077D9">
              <w:t>xxxx</w:t>
            </w:r>
            <w:proofErr w:type="spellEnd"/>
          </w:p>
          <w:p w14:paraId="73CE3425" w14:textId="77777777" w:rsidR="008A3BD9" w:rsidRPr="007077D9" w:rsidRDefault="008A3BD9" w:rsidP="006C7800">
            <w:pPr>
              <w:pStyle w:val="TableText"/>
              <w:jc w:val="center"/>
            </w:pPr>
            <w:r w:rsidRPr="007077D9">
              <w:t>(PARAMETER)</w:t>
            </w:r>
          </w:p>
        </w:tc>
      </w:tr>
      <w:tr w:rsidR="008A3BD9" w:rsidRPr="007077D9" w14:paraId="28678604" w14:textId="77777777" w:rsidTr="003332BF">
        <w:tc>
          <w:tcPr>
            <w:tcW w:w="868" w:type="dxa"/>
          </w:tcPr>
          <w:p w14:paraId="24EBF46B" w14:textId="77777777" w:rsidR="008A3BD9" w:rsidRPr="007077D9" w:rsidRDefault="008A3BD9" w:rsidP="006C7800">
            <w:pPr>
              <w:pStyle w:val="TableText"/>
              <w:jc w:val="center"/>
            </w:pPr>
            <w:r w:rsidRPr="007077D9">
              <w:t>7</w:t>
            </w:r>
          </w:p>
        </w:tc>
        <w:tc>
          <w:tcPr>
            <w:tcW w:w="1350" w:type="dxa"/>
          </w:tcPr>
          <w:p w14:paraId="0B0C68AB" w14:textId="77777777" w:rsidR="008A3BD9" w:rsidRPr="007077D9" w:rsidRDefault="008A3BD9" w:rsidP="006C7800">
            <w:pPr>
              <w:pStyle w:val="TableText"/>
              <w:jc w:val="center"/>
            </w:pPr>
            <w:r w:rsidRPr="007077D9">
              <w:t>Payload</w:t>
            </w:r>
          </w:p>
        </w:tc>
        <w:tc>
          <w:tcPr>
            <w:tcW w:w="1890" w:type="dxa"/>
          </w:tcPr>
          <w:p w14:paraId="761819A5" w14:textId="77777777" w:rsidR="008A3BD9" w:rsidRPr="007077D9" w:rsidRDefault="008A3BD9" w:rsidP="006C7800">
            <w:pPr>
              <w:pStyle w:val="TableText"/>
              <w:jc w:val="center"/>
            </w:pPr>
            <w:r w:rsidRPr="007077D9">
              <w:t>Data (R</w:t>
            </w:r>
            <w:r w:rsidRPr="007077D9">
              <w:rPr>
                <w:vertAlign w:val="superscript"/>
              </w:rPr>
              <w:t>0</w:t>
            </w:r>
            <w:r w:rsidRPr="007077D9">
              <w:t>)</w:t>
            </w:r>
          </w:p>
        </w:tc>
        <w:tc>
          <w:tcPr>
            <w:tcW w:w="1947" w:type="dxa"/>
          </w:tcPr>
          <w:p w14:paraId="159CD19F" w14:textId="77777777" w:rsidR="008A3BD9" w:rsidRPr="007077D9" w:rsidRDefault="008A3BD9" w:rsidP="006C7800">
            <w:pPr>
              <w:pStyle w:val="TableText"/>
              <w:jc w:val="center"/>
            </w:pPr>
            <w:r w:rsidRPr="007077D9">
              <w:t>Data (G</w:t>
            </w:r>
            <w:r w:rsidRPr="007077D9">
              <w:rPr>
                <w:vertAlign w:val="superscript"/>
              </w:rPr>
              <w:t>0</w:t>
            </w:r>
            <w:r w:rsidRPr="007077D9">
              <w:t>)</w:t>
            </w:r>
          </w:p>
        </w:tc>
        <w:tc>
          <w:tcPr>
            <w:tcW w:w="1939" w:type="dxa"/>
          </w:tcPr>
          <w:p w14:paraId="3C226BD9" w14:textId="77777777" w:rsidR="008A3BD9" w:rsidRPr="007077D9" w:rsidRDefault="008A3BD9" w:rsidP="006C7800">
            <w:pPr>
              <w:pStyle w:val="TableText"/>
              <w:jc w:val="center"/>
            </w:pPr>
            <w:r w:rsidRPr="007077D9">
              <w:t>Data (B</w:t>
            </w:r>
            <w:r w:rsidRPr="007077D9">
              <w:rPr>
                <w:vertAlign w:val="superscript"/>
              </w:rPr>
              <w:t>0</w:t>
            </w:r>
            <w:r w:rsidRPr="007077D9">
              <w:t>)</w:t>
            </w:r>
          </w:p>
        </w:tc>
        <w:tc>
          <w:tcPr>
            <w:tcW w:w="1970" w:type="dxa"/>
          </w:tcPr>
          <w:p w14:paraId="0F902852" w14:textId="77777777" w:rsidR="008A3BD9" w:rsidRPr="007077D9" w:rsidRDefault="008A3BD9" w:rsidP="006C7800">
            <w:pPr>
              <w:pStyle w:val="TableText"/>
              <w:jc w:val="center"/>
            </w:pPr>
            <w:r w:rsidRPr="007077D9">
              <w:t>Data (R</w:t>
            </w:r>
            <w:r w:rsidRPr="007077D9">
              <w:rPr>
                <w:vertAlign w:val="superscript"/>
              </w:rPr>
              <w:t>1</w:t>
            </w:r>
            <w:r w:rsidRPr="007077D9">
              <w:t>)</w:t>
            </w:r>
          </w:p>
        </w:tc>
      </w:tr>
      <w:tr w:rsidR="008A3BD9" w:rsidRPr="007077D9" w14:paraId="112AD94B" w14:textId="77777777" w:rsidTr="003332BF">
        <w:tc>
          <w:tcPr>
            <w:tcW w:w="868" w:type="dxa"/>
          </w:tcPr>
          <w:p w14:paraId="268D1215" w14:textId="77777777" w:rsidR="008A3BD9" w:rsidRPr="007077D9" w:rsidRDefault="008A3BD9" w:rsidP="006C7800">
            <w:pPr>
              <w:pStyle w:val="TableText"/>
              <w:jc w:val="center"/>
            </w:pPr>
            <w:r w:rsidRPr="007077D9">
              <w:t>8</w:t>
            </w:r>
          </w:p>
        </w:tc>
        <w:tc>
          <w:tcPr>
            <w:tcW w:w="1350" w:type="dxa"/>
          </w:tcPr>
          <w:p w14:paraId="0CFB862D" w14:textId="77777777" w:rsidR="008A3BD9" w:rsidRPr="007077D9" w:rsidRDefault="008A3BD9" w:rsidP="006C7800">
            <w:pPr>
              <w:pStyle w:val="TableText"/>
              <w:jc w:val="center"/>
              <w:rPr>
                <w:color w:val="000000"/>
              </w:rPr>
            </w:pPr>
            <w:r w:rsidRPr="007077D9">
              <w:t>Payload</w:t>
            </w:r>
          </w:p>
        </w:tc>
        <w:tc>
          <w:tcPr>
            <w:tcW w:w="1890" w:type="dxa"/>
          </w:tcPr>
          <w:p w14:paraId="285717F5" w14:textId="77777777" w:rsidR="008A3BD9" w:rsidRPr="007077D9" w:rsidRDefault="008A3BD9" w:rsidP="006C7800">
            <w:pPr>
              <w:pStyle w:val="TableText"/>
              <w:jc w:val="center"/>
            </w:pPr>
            <w:r w:rsidRPr="007077D9">
              <w:t>Data (G</w:t>
            </w:r>
            <w:r w:rsidRPr="007077D9">
              <w:rPr>
                <w:vertAlign w:val="superscript"/>
              </w:rPr>
              <w:t>1</w:t>
            </w:r>
            <w:r w:rsidRPr="007077D9">
              <w:t>)</w:t>
            </w:r>
          </w:p>
        </w:tc>
        <w:tc>
          <w:tcPr>
            <w:tcW w:w="1947" w:type="dxa"/>
          </w:tcPr>
          <w:p w14:paraId="303EE0E8" w14:textId="77777777" w:rsidR="008A3BD9" w:rsidRPr="007077D9" w:rsidRDefault="008A3BD9" w:rsidP="006C7800">
            <w:pPr>
              <w:pStyle w:val="TableText"/>
              <w:jc w:val="center"/>
            </w:pPr>
            <w:r w:rsidRPr="007077D9">
              <w:t>Data (B</w:t>
            </w:r>
            <w:r w:rsidRPr="007077D9">
              <w:rPr>
                <w:vertAlign w:val="superscript"/>
              </w:rPr>
              <w:t>1</w:t>
            </w:r>
            <w:r w:rsidRPr="007077D9">
              <w:t>)</w:t>
            </w:r>
          </w:p>
        </w:tc>
        <w:tc>
          <w:tcPr>
            <w:tcW w:w="1939" w:type="dxa"/>
          </w:tcPr>
          <w:p w14:paraId="7746E205" w14:textId="77777777" w:rsidR="008A3BD9" w:rsidRPr="007077D9" w:rsidRDefault="008A3BD9" w:rsidP="006C7800">
            <w:pPr>
              <w:pStyle w:val="TableText"/>
              <w:jc w:val="center"/>
            </w:pPr>
            <w:r w:rsidRPr="007077D9">
              <w:t>Data (R</w:t>
            </w:r>
            <w:r w:rsidRPr="007077D9">
              <w:rPr>
                <w:vertAlign w:val="superscript"/>
              </w:rPr>
              <w:t>2</w:t>
            </w:r>
            <w:r w:rsidRPr="007077D9">
              <w:t>)</w:t>
            </w:r>
          </w:p>
        </w:tc>
        <w:tc>
          <w:tcPr>
            <w:tcW w:w="1970" w:type="dxa"/>
          </w:tcPr>
          <w:p w14:paraId="7559CD6E" w14:textId="77777777" w:rsidR="008A3BD9" w:rsidRPr="007077D9" w:rsidRDefault="008A3BD9" w:rsidP="006C7800">
            <w:pPr>
              <w:pStyle w:val="TableText"/>
              <w:jc w:val="center"/>
            </w:pPr>
            <w:r w:rsidRPr="007077D9">
              <w:t>Data (G</w:t>
            </w:r>
            <w:r w:rsidRPr="007077D9">
              <w:rPr>
                <w:vertAlign w:val="superscript"/>
              </w:rPr>
              <w:t>2</w:t>
            </w:r>
            <w:r w:rsidRPr="007077D9">
              <w:t>)</w:t>
            </w:r>
          </w:p>
        </w:tc>
      </w:tr>
      <w:tr w:rsidR="008A3BD9" w:rsidRPr="007077D9" w14:paraId="3B6E988F" w14:textId="77777777" w:rsidTr="003332BF">
        <w:tc>
          <w:tcPr>
            <w:tcW w:w="868" w:type="dxa"/>
          </w:tcPr>
          <w:p w14:paraId="33DECE1D" w14:textId="77777777" w:rsidR="008A3BD9" w:rsidRPr="007077D9" w:rsidRDefault="008A3BD9" w:rsidP="006C7800">
            <w:pPr>
              <w:pStyle w:val="TableText"/>
              <w:jc w:val="center"/>
            </w:pPr>
            <w:r w:rsidRPr="007077D9">
              <w:t>9</w:t>
            </w:r>
          </w:p>
        </w:tc>
        <w:tc>
          <w:tcPr>
            <w:tcW w:w="1350" w:type="dxa"/>
          </w:tcPr>
          <w:p w14:paraId="05960D66" w14:textId="77777777" w:rsidR="008A3BD9" w:rsidRPr="007077D9" w:rsidRDefault="008A3BD9" w:rsidP="006C7800">
            <w:pPr>
              <w:pStyle w:val="TableText"/>
              <w:jc w:val="center"/>
              <w:rPr>
                <w:color w:val="000000"/>
              </w:rPr>
            </w:pPr>
            <w:r w:rsidRPr="007077D9">
              <w:t>Payload</w:t>
            </w:r>
          </w:p>
        </w:tc>
        <w:tc>
          <w:tcPr>
            <w:tcW w:w="1890" w:type="dxa"/>
          </w:tcPr>
          <w:p w14:paraId="688CB3E1" w14:textId="77777777" w:rsidR="008A3BD9" w:rsidRPr="007077D9" w:rsidRDefault="008A3BD9" w:rsidP="006C7800">
            <w:pPr>
              <w:pStyle w:val="TableText"/>
              <w:jc w:val="center"/>
            </w:pPr>
            <w:r w:rsidRPr="007077D9">
              <w:t>Data (B</w:t>
            </w:r>
            <w:r w:rsidRPr="007077D9">
              <w:rPr>
                <w:vertAlign w:val="superscript"/>
              </w:rPr>
              <w:t>2</w:t>
            </w:r>
            <w:r w:rsidRPr="007077D9">
              <w:t>)</w:t>
            </w:r>
          </w:p>
        </w:tc>
        <w:tc>
          <w:tcPr>
            <w:tcW w:w="1947" w:type="dxa"/>
          </w:tcPr>
          <w:p w14:paraId="78DDB6EC" w14:textId="77777777" w:rsidR="008A3BD9" w:rsidRPr="007077D9" w:rsidRDefault="008A3BD9" w:rsidP="006C7800">
            <w:pPr>
              <w:pStyle w:val="TableText"/>
              <w:jc w:val="center"/>
            </w:pPr>
            <w:r w:rsidRPr="007077D9">
              <w:t>Data (R</w:t>
            </w:r>
            <w:r w:rsidRPr="007077D9">
              <w:rPr>
                <w:vertAlign w:val="superscript"/>
              </w:rPr>
              <w:t>3</w:t>
            </w:r>
            <w:r w:rsidRPr="007077D9">
              <w:t>)</w:t>
            </w:r>
          </w:p>
        </w:tc>
        <w:tc>
          <w:tcPr>
            <w:tcW w:w="1939" w:type="dxa"/>
          </w:tcPr>
          <w:p w14:paraId="6CBF630F" w14:textId="77777777" w:rsidR="008A3BD9" w:rsidRPr="007077D9" w:rsidRDefault="008A3BD9" w:rsidP="006C7800">
            <w:pPr>
              <w:pStyle w:val="TableText"/>
              <w:jc w:val="center"/>
            </w:pPr>
            <w:r w:rsidRPr="007077D9">
              <w:t>Data (G</w:t>
            </w:r>
            <w:r w:rsidRPr="007077D9">
              <w:rPr>
                <w:vertAlign w:val="superscript"/>
              </w:rPr>
              <w:t>3</w:t>
            </w:r>
            <w:r w:rsidRPr="007077D9">
              <w:t>)</w:t>
            </w:r>
          </w:p>
        </w:tc>
        <w:tc>
          <w:tcPr>
            <w:tcW w:w="1970" w:type="dxa"/>
          </w:tcPr>
          <w:p w14:paraId="054822E0" w14:textId="77777777" w:rsidR="008A3BD9" w:rsidRPr="007077D9" w:rsidRDefault="008A3BD9" w:rsidP="006C7800">
            <w:pPr>
              <w:pStyle w:val="TableText"/>
              <w:jc w:val="center"/>
            </w:pPr>
            <w:r w:rsidRPr="007077D9">
              <w:t>Data (B</w:t>
            </w:r>
            <w:r w:rsidRPr="007077D9">
              <w:rPr>
                <w:vertAlign w:val="superscript"/>
              </w:rPr>
              <w:t>3</w:t>
            </w:r>
            <w:r w:rsidRPr="007077D9">
              <w:t>)</w:t>
            </w:r>
          </w:p>
        </w:tc>
      </w:tr>
      <w:tr w:rsidR="008A3BD9" w:rsidRPr="007077D9" w14:paraId="012A27A5" w14:textId="77777777" w:rsidTr="003332BF">
        <w:tc>
          <w:tcPr>
            <w:tcW w:w="868" w:type="dxa"/>
          </w:tcPr>
          <w:p w14:paraId="1CDF6DBC" w14:textId="77777777" w:rsidR="008A3BD9" w:rsidRPr="007077D9" w:rsidRDefault="008A3BD9" w:rsidP="006C7800">
            <w:pPr>
              <w:pStyle w:val="TableText"/>
              <w:jc w:val="center"/>
            </w:pPr>
            <w:r w:rsidRPr="007077D9">
              <w:t>10</w:t>
            </w:r>
          </w:p>
        </w:tc>
        <w:tc>
          <w:tcPr>
            <w:tcW w:w="1350" w:type="dxa"/>
          </w:tcPr>
          <w:p w14:paraId="42817939" w14:textId="77777777" w:rsidR="008A3BD9" w:rsidRPr="007077D9" w:rsidRDefault="008A3BD9" w:rsidP="006C7800">
            <w:pPr>
              <w:pStyle w:val="TableText"/>
              <w:jc w:val="center"/>
              <w:rPr>
                <w:color w:val="000000"/>
              </w:rPr>
            </w:pPr>
            <w:r w:rsidRPr="007077D9">
              <w:t>Payload</w:t>
            </w:r>
          </w:p>
        </w:tc>
        <w:tc>
          <w:tcPr>
            <w:tcW w:w="1890" w:type="dxa"/>
          </w:tcPr>
          <w:p w14:paraId="7C1454D2" w14:textId="77777777" w:rsidR="008A3BD9" w:rsidRPr="007077D9" w:rsidRDefault="008A3BD9" w:rsidP="006C7800">
            <w:pPr>
              <w:pStyle w:val="TableText"/>
              <w:jc w:val="center"/>
            </w:pPr>
            <w:r w:rsidRPr="007077D9">
              <w:t>Data (R</w:t>
            </w:r>
            <w:r w:rsidRPr="007077D9">
              <w:rPr>
                <w:vertAlign w:val="superscript"/>
              </w:rPr>
              <w:t>4</w:t>
            </w:r>
            <w:r w:rsidRPr="007077D9">
              <w:t>)</w:t>
            </w:r>
          </w:p>
        </w:tc>
        <w:tc>
          <w:tcPr>
            <w:tcW w:w="1947" w:type="dxa"/>
          </w:tcPr>
          <w:p w14:paraId="330709AE" w14:textId="77777777" w:rsidR="008A3BD9" w:rsidRPr="007077D9" w:rsidRDefault="008A3BD9" w:rsidP="006C7800">
            <w:pPr>
              <w:pStyle w:val="TableText"/>
              <w:jc w:val="center"/>
            </w:pPr>
            <w:r w:rsidRPr="007077D9">
              <w:t>Data (G</w:t>
            </w:r>
            <w:r w:rsidRPr="007077D9">
              <w:rPr>
                <w:vertAlign w:val="superscript"/>
              </w:rPr>
              <w:t>4</w:t>
            </w:r>
            <w:r w:rsidRPr="007077D9">
              <w:t>)</w:t>
            </w:r>
          </w:p>
        </w:tc>
        <w:tc>
          <w:tcPr>
            <w:tcW w:w="1939" w:type="dxa"/>
          </w:tcPr>
          <w:p w14:paraId="300B28C3" w14:textId="77777777" w:rsidR="008A3BD9" w:rsidRPr="007077D9" w:rsidRDefault="008A3BD9" w:rsidP="006C7800">
            <w:pPr>
              <w:pStyle w:val="TableText"/>
              <w:jc w:val="center"/>
            </w:pPr>
            <w:r w:rsidRPr="007077D9">
              <w:t>Data (B</w:t>
            </w:r>
            <w:r w:rsidRPr="007077D9">
              <w:rPr>
                <w:vertAlign w:val="superscript"/>
              </w:rPr>
              <w:t>4</w:t>
            </w:r>
            <w:r w:rsidRPr="007077D9">
              <w:t>)</w:t>
            </w:r>
          </w:p>
        </w:tc>
        <w:tc>
          <w:tcPr>
            <w:tcW w:w="1970" w:type="dxa"/>
          </w:tcPr>
          <w:p w14:paraId="37277E6F" w14:textId="77777777" w:rsidR="008A3BD9" w:rsidRPr="007077D9" w:rsidRDefault="008A3BD9" w:rsidP="006C7800">
            <w:pPr>
              <w:pStyle w:val="TableText"/>
              <w:jc w:val="center"/>
            </w:pPr>
            <w:r w:rsidRPr="007077D9">
              <w:t>Data (R</w:t>
            </w:r>
            <w:r w:rsidRPr="007077D9">
              <w:rPr>
                <w:vertAlign w:val="superscript"/>
              </w:rPr>
              <w:t>5</w:t>
            </w:r>
            <w:r w:rsidRPr="007077D9">
              <w:t>)</w:t>
            </w:r>
          </w:p>
        </w:tc>
      </w:tr>
      <w:tr w:rsidR="008A3BD9" w:rsidRPr="007077D9" w14:paraId="76462987" w14:textId="77777777" w:rsidTr="003332BF">
        <w:tc>
          <w:tcPr>
            <w:tcW w:w="868" w:type="dxa"/>
          </w:tcPr>
          <w:p w14:paraId="493F84B6" w14:textId="77777777" w:rsidR="008A3BD9" w:rsidRPr="007077D9" w:rsidRDefault="008A3BD9" w:rsidP="006C7800">
            <w:pPr>
              <w:pStyle w:val="TableText"/>
              <w:jc w:val="center"/>
            </w:pPr>
            <w:r w:rsidRPr="007077D9">
              <w:t>--</w:t>
            </w:r>
          </w:p>
        </w:tc>
        <w:tc>
          <w:tcPr>
            <w:tcW w:w="1350" w:type="dxa"/>
          </w:tcPr>
          <w:p w14:paraId="24D3148F" w14:textId="77777777" w:rsidR="008A3BD9" w:rsidRPr="007077D9" w:rsidRDefault="008A3BD9" w:rsidP="006C7800">
            <w:pPr>
              <w:pStyle w:val="TableText"/>
              <w:jc w:val="center"/>
            </w:pPr>
            <w:r w:rsidRPr="007077D9">
              <w:t>..</w:t>
            </w:r>
          </w:p>
        </w:tc>
        <w:tc>
          <w:tcPr>
            <w:tcW w:w="1890" w:type="dxa"/>
          </w:tcPr>
          <w:p w14:paraId="50C87A1B" w14:textId="77777777" w:rsidR="008A3BD9" w:rsidRPr="007077D9" w:rsidRDefault="008A3BD9" w:rsidP="006C7800">
            <w:pPr>
              <w:pStyle w:val="TableText"/>
              <w:jc w:val="center"/>
            </w:pPr>
            <w:r w:rsidRPr="007077D9">
              <w:t>..</w:t>
            </w:r>
          </w:p>
        </w:tc>
        <w:tc>
          <w:tcPr>
            <w:tcW w:w="1947" w:type="dxa"/>
          </w:tcPr>
          <w:p w14:paraId="36013494" w14:textId="77777777" w:rsidR="008A3BD9" w:rsidRPr="007077D9" w:rsidRDefault="008A3BD9" w:rsidP="006C7800">
            <w:pPr>
              <w:pStyle w:val="TableText"/>
              <w:jc w:val="center"/>
            </w:pPr>
            <w:r w:rsidRPr="007077D9">
              <w:t>..</w:t>
            </w:r>
          </w:p>
        </w:tc>
        <w:tc>
          <w:tcPr>
            <w:tcW w:w="1939" w:type="dxa"/>
          </w:tcPr>
          <w:p w14:paraId="674AD247" w14:textId="77777777" w:rsidR="008A3BD9" w:rsidRPr="007077D9" w:rsidRDefault="008A3BD9" w:rsidP="006C7800">
            <w:pPr>
              <w:pStyle w:val="TableText"/>
              <w:jc w:val="center"/>
            </w:pPr>
            <w:r w:rsidRPr="007077D9">
              <w:t>..</w:t>
            </w:r>
          </w:p>
        </w:tc>
        <w:tc>
          <w:tcPr>
            <w:tcW w:w="1970" w:type="dxa"/>
          </w:tcPr>
          <w:p w14:paraId="3C71D6B1" w14:textId="77777777" w:rsidR="008A3BD9" w:rsidRPr="007077D9" w:rsidRDefault="008A3BD9" w:rsidP="006C7800">
            <w:pPr>
              <w:pStyle w:val="TableText"/>
              <w:jc w:val="center"/>
            </w:pPr>
            <w:r w:rsidRPr="007077D9">
              <w:t>..</w:t>
            </w:r>
          </w:p>
        </w:tc>
      </w:tr>
      <w:tr w:rsidR="008A3BD9" w:rsidRPr="007077D9" w14:paraId="2FB9CBDB" w14:textId="77777777" w:rsidTr="003332BF">
        <w:tc>
          <w:tcPr>
            <w:tcW w:w="868" w:type="dxa"/>
          </w:tcPr>
          <w:p w14:paraId="7CB40917" w14:textId="77777777" w:rsidR="008A3BD9" w:rsidRPr="007077D9" w:rsidRDefault="008A3BD9" w:rsidP="006C7800">
            <w:pPr>
              <w:pStyle w:val="TableText"/>
              <w:jc w:val="center"/>
              <w:rPr>
                <w:color w:val="000000"/>
              </w:rPr>
            </w:pPr>
            <w:r w:rsidRPr="007077D9">
              <w:t>486</w:t>
            </w:r>
          </w:p>
        </w:tc>
        <w:tc>
          <w:tcPr>
            <w:tcW w:w="1350" w:type="dxa"/>
          </w:tcPr>
          <w:p w14:paraId="21CDAAAC" w14:textId="77777777" w:rsidR="008A3BD9" w:rsidRPr="007077D9" w:rsidRDefault="008A3BD9" w:rsidP="006C7800">
            <w:pPr>
              <w:pStyle w:val="TableText"/>
              <w:jc w:val="center"/>
              <w:rPr>
                <w:color w:val="000000"/>
              </w:rPr>
            </w:pPr>
            <w:r w:rsidRPr="007077D9">
              <w:t>Payload</w:t>
            </w:r>
          </w:p>
        </w:tc>
        <w:tc>
          <w:tcPr>
            <w:tcW w:w="1890" w:type="dxa"/>
          </w:tcPr>
          <w:p w14:paraId="6A1950F0" w14:textId="77777777" w:rsidR="008A3BD9" w:rsidRPr="007077D9" w:rsidRDefault="008A3BD9" w:rsidP="006C7800">
            <w:pPr>
              <w:pStyle w:val="TableText"/>
              <w:jc w:val="center"/>
            </w:pPr>
            <w:r w:rsidRPr="007077D9">
              <w:t>Data (B</w:t>
            </w:r>
            <w:r w:rsidRPr="007077D9">
              <w:rPr>
                <w:vertAlign w:val="superscript"/>
              </w:rPr>
              <w:t>638</w:t>
            </w:r>
            <w:r w:rsidRPr="007077D9">
              <w:t>)</w:t>
            </w:r>
          </w:p>
        </w:tc>
        <w:tc>
          <w:tcPr>
            <w:tcW w:w="1947" w:type="dxa"/>
          </w:tcPr>
          <w:p w14:paraId="6842F9D3" w14:textId="77777777" w:rsidR="008A3BD9" w:rsidRPr="007077D9" w:rsidRDefault="008A3BD9" w:rsidP="006C7800">
            <w:pPr>
              <w:pStyle w:val="TableText"/>
              <w:jc w:val="center"/>
            </w:pPr>
            <w:r w:rsidRPr="007077D9">
              <w:t>Data (R</w:t>
            </w:r>
            <w:r w:rsidRPr="007077D9">
              <w:rPr>
                <w:vertAlign w:val="superscript"/>
              </w:rPr>
              <w:t>639</w:t>
            </w:r>
            <w:r w:rsidRPr="007077D9">
              <w:t>)</w:t>
            </w:r>
          </w:p>
        </w:tc>
        <w:tc>
          <w:tcPr>
            <w:tcW w:w="1939" w:type="dxa"/>
          </w:tcPr>
          <w:p w14:paraId="6C771068" w14:textId="77777777" w:rsidR="008A3BD9" w:rsidRPr="007077D9" w:rsidRDefault="008A3BD9" w:rsidP="006C7800">
            <w:pPr>
              <w:pStyle w:val="TableText"/>
              <w:jc w:val="center"/>
            </w:pPr>
            <w:r w:rsidRPr="007077D9">
              <w:t>Data (G</w:t>
            </w:r>
            <w:r w:rsidRPr="007077D9">
              <w:rPr>
                <w:vertAlign w:val="superscript"/>
              </w:rPr>
              <w:t>639</w:t>
            </w:r>
            <w:r w:rsidRPr="007077D9">
              <w:t>)</w:t>
            </w:r>
          </w:p>
        </w:tc>
        <w:tc>
          <w:tcPr>
            <w:tcW w:w="1970" w:type="dxa"/>
          </w:tcPr>
          <w:p w14:paraId="2EBD502E" w14:textId="77777777" w:rsidR="008A3BD9" w:rsidRPr="007077D9" w:rsidRDefault="008A3BD9" w:rsidP="006C7800">
            <w:pPr>
              <w:pStyle w:val="TableText"/>
              <w:jc w:val="center"/>
            </w:pPr>
            <w:r w:rsidRPr="007077D9">
              <w:t>Data (B</w:t>
            </w:r>
            <w:r w:rsidRPr="007077D9">
              <w:rPr>
                <w:vertAlign w:val="superscript"/>
              </w:rPr>
              <w:t>639</w:t>
            </w:r>
            <w:r w:rsidRPr="007077D9">
              <w:t>)</w:t>
            </w:r>
          </w:p>
        </w:tc>
      </w:tr>
      <w:tr w:rsidR="008A3BD9" w:rsidRPr="007077D9" w14:paraId="683750BE" w14:textId="77777777" w:rsidTr="003332BF">
        <w:tc>
          <w:tcPr>
            <w:tcW w:w="868" w:type="dxa"/>
          </w:tcPr>
          <w:p w14:paraId="05CE4D8E" w14:textId="77777777" w:rsidR="008A3BD9" w:rsidRPr="007077D9" w:rsidRDefault="008A3BD9" w:rsidP="006C7800">
            <w:pPr>
              <w:pStyle w:val="TableText"/>
              <w:jc w:val="center"/>
            </w:pPr>
            <w:r w:rsidRPr="007077D9">
              <w:t>487</w:t>
            </w:r>
          </w:p>
        </w:tc>
        <w:tc>
          <w:tcPr>
            <w:tcW w:w="1350" w:type="dxa"/>
          </w:tcPr>
          <w:p w14:paraId="5681EE84" w14:textId="77777777" w:rsidR="008A3BD9" w:rsidRPr="007077D9" w:rsidRDefault="008A3BD9" w:rsidP="006C7800">
            <w:pPr>
              <w:pStyle w:val="TableText"/>
              <w:jc w:val="center"/>
            </w:pPr>
            <w:r w:rsidRPr="007077D9">
              <w:t>CRC</w:t>
            </w:r>
          </w:p>
        </w:tc>
        <w:tc>
          <w:tcPr>
            <w:tcW w:w="1890" w:type="dxa"/>
          </w:tcPr>
          <w:p w14:paraId="51A8250E" w14:textId="77777777" w:rsidR="008A3BD9" w:rsidRPr="007077D9" w:rsidRDefault="008A3BD9" w:rsidP="006C7800">
            <w:pPr>
              <w:pStyle w:val="TableText"/>
              <w:jc w:val="center"/>
            </w:pPr>
            <w:r w:rsidRPr="007077D9">
              <w:t>Byte 0 (MSB)</w:t>
            </w:r>
          </w:p>
        </w:tc>
        <w:tc>
          <w:tcPr>
            <w:tcW w:w="1947" w:type="dxa"/>
          </w:tcPr>
          <w:p w14:paraId="3AA26187" w14:textId="77777777" w:rsidR="008A3BD9" w:rsidRPr="007077D9" w:rsidRDefault="008A3BD9" w:rsidP="006C7800">
            <w:pPr>
              <w:pStyle w:val="TableText"/>
              <w:jc w:val="center"/>
            </w:pPr>
            <w:r w:rsidRPr="007077D9">
              <w:t>Byte 1</w:t>
            </w:r>
          </w:p>
        </w:tc>
        <w:tc>
          <w:tcPr>
            <w:tcW w:w="1939" w:type="dxa"/>
          </w:tcPr>
          <w:p w14:paraId="028450E9" w14:textId="77777777" w:rsidR="008A3BD9" w:rsidRPr="007077D9" w:rsidRDefault="008A3BD9" w:rsidP="006C7800">
            <w:pPr>
              <w:pStyle w:val="TableText"/>
              <w:jc w:val="center"/>
            </w:pPr>
            <w:r w:rsidRPr="007077D9">
              <w:t>Byte 2</w:t>
            </w:r>
          </w:p>
        </w:tc>
        <w:tc>
          <w:tcPr>
            <w:tcW w:w="1970" w:type="dxa"/>
          </w:tcPr>
          <w:p w14:paraId="2920BE75" w14:textId="77777777" w:rsidR="008A3BD9" w:rsidRPr="007077D9" w:rsidRDefault="008A3BD9" w:rsidP="006C7800">
            <w:pPr>
              <w:pStyle w:val="TableText"/>
              <w:jc w:val="center"/>
            </w:pPr>
            <w:r w:rsidRPr="007077D9">
              <w:t>Byte 3 (LSB)</w:t>
            </w:r>
          </w:p>
        </w:tc>
      </w:tr>
      <w:tr w:rsidR="008A3BD9" w:rsidRPr="007077D9" w14:paraId="6F8DF727" w14:textId="77777777" w:rsidTr="003332BF">
        <w:tc>
          <w:tcPr>
            <w:tcW w:w="868" w:type="dxa"/>
          </w:tcPr>
          <w:p w14:paraId="2D216962" w14:textId="77777777" w:rsidR="008A3BD9" w:rsidRPr="007077D9" w:rsidRDefault="008A3BD9" w:rsidP="006C7800">
            <w:pPr>
              <w:pStyle w:val="TableText"/>
              <w:jc w:val="center"/>
            </w:pPr>
            <w:r w:rsidRPr="007077D9">
              <w:t>488</w:t>
            </w:r>
          </w:p>
        </w:tc>
        <w:tc>
          <w:tcPr>
            <w:tcW w:w="1350" w:type="dxa"/>
          </w:tcPr>
          <w:p w14:paraId="75D49EB4" w14:textId="77777777" w:rsidR="008A3BD9" w:rsidRPr="007077D9" w:rsidRDefault="008A3BD9" w:rsidP="006C7800">
            <w:pPr>
              <w:pStyle w:val="TableText"/>
              <w:jc w:val="center"/>
            </w:pPr>
            <w:proofErr w:type="spellStart"/>
            <w:r w:rsidRPr="007077D9">
              <w:t>EOFt</w:t>
            </w:r>
            <w:proofErr w:type="spellEnd"/>
          </w:p>
        </w:tc>
        <w:tc>
          <w:tcPr>
            <w:tcW w:w="1890" w:type="dxa"/>
          </w:tcPr>
          <w:p w14:paraId="78D951E1" w14:textId="77777777" w:rsidR="008A3BD9" w:rsidRPr="007077D9" w:rsidRDefault="008A3BD9" w:rsidP="006C7800">
            <w:pPr>
              <w:pStyle w:val="TableText"/>
              <w:jc w:val="center"/>
            </w:pPr>
            <w:r w:rsidRPr="007077D9">
              <w:t>K28.5</w:t>
            </w:r>
          </w:p>
        </w:tc>
        <w:tc>
          <w:tcPr>
            <w:tcW w:w="1947" w:type="dxa"/>
          </w:tcPr>
          <w:p w14:paraId="4427138F" w14:textId="77777777" w:rsidR="008A3BD9" w:rsidRPr="007077D9" w:rsidRDefault="008A3BD9" w:rsidP="006C7800">
            <w:pPr>
              <w:pStyle w:val="TableText"/>
              <w:jc w:val="center"/>
            </w:pPr>
            <w:r w:rsidRPr="007077D9">
              <w:t>D21.x</w:t>
            </w:r>
          </w:p>
        </w:tc>
        <w:tc>
          <w:tcPr>
            <w:tcW w:w="1939" w:type="dxa"/>
          </w:tcPr>
          <w:p w14:paraId="2A26214E" w14:textId="77777777" w:rsidR="008A3BD9" w:rsidRPr="007077D9" w:rsidRDefault="008A3BD9" w:rsidP="006C7800">
            <w:pPr>
              <w:pStyle w:val="TableText"/>
              <w:jc w:val="center"/>
            </w:pPr>
            <w:r w:rsidRPr="007077D9">
              <w:t>D21.3</w:t>
            </w:r>
          </w:p>
        </w:tc>
        <w:tc>
          <w:tcPr>
            <w:tcW w:w="1970" w:type="dxa"/>
          </w:tcPr>
          <w:p w14:paraId="13D86456" w14:textId="77777777" w:rsidR="008A3BD9" w:rsidRPr="007077D9" w:rsidRDefault="008A3BD9" w:rsidP="006C7800">
            <w:pPr>
              <w:pStyle w:val="TableText"/>
              <w:jc w:val="center"/>
            </w:pPr>
            <w:r w:rsidRPr="007077D9">
              <w:t>D21.3</w:t>
            </w:r>
          </w:p>
        </w:tc>
      </w:tr>
    </w:tbl>
    <w:p w14:paraId="344F910C" w14:textId="77777777" w:rsidR="00750632" w:rsidRDefault="00750632" w:rsidP="0007003D">
      <w:pPr>
        <w:pStyle w:val="BodyText"/>
      </w:pPr>
    </w:p>
    <w:p w14:paraId="6B7C5931" w14:textId="77777777" w:rsidR="001131C4" w:rsidRDefault="001131C4" w:rsidP="0007003D">
      <w:pPr>
        <w:pStyle w:val="BodyText"/>
      </w:pPr>
    </w:p>
    <w:p w14:paraId="1C7692DB" w14:textId="77777777" w:rsidR="003159EB" w:rsidRDefault="003159EB" w:rsidP="0007003D">
      <w:pPr>
        <w:pStyle w:val="BodyText"/>
        <w:sectPr w:rsidR="003159EB" w:rsidSect="00D37180">
          <w:headerReference w:type="even" r:id="rId86"/>
          <w:headerReference w:type="default" r:id="rId87"/>
          <w:footerReference w:type="default" r:id="rId88"/>
          <w:pgSz w:w="12240" w:h="15840" w:code="1"/>
          <w:pgMar w:top="1440" w:right="1440" w:bottom="1440" w:left="1440" w:header="720" w:footer="720" w:gutter="0"/>
          <w:cols w:space="720"/>
          <w:docGrid w:linePitch="360"/>
        </w:sectPr>
      </w:pPr>
    </w:p>
    <w:p w14:paraId="0BEC9E53" w14:textId="77777777" w:rsidR="001131C4" w:rsidRDefault="001131C4" w:rsidP="0042536D">
      <w:pPr>
        <w:pStyle w:val="AppendixHeader1"/>
      </w:pPr>
      <w:bookmarkStart w:id="937" w:name="_Toc375038158"/>
      <w:r>
        <w:lastRenderedPageBreak/>
        <w:t>Computation of Prior image CRC</w:t>
      </w:r>
      <w:bookmarkEnd w:id="937"/>
    </w:p>
    <w:p w14:paraId="0F828390" w14:textId="77777777" w:rsidR="001131C4" w:rsidRPr="004D4FAA" w:rsidRDefault="001131C4" w:rsidP="0007003D">
      <w:pPr>
        <w:pStyle w:val="BodyText"/>
      </w:pPr>
      <w:r w:rsidRPr="004D4FAA">
        <w:t>For ADVB, the calculation of a prior image CRC requires:</w:t>
      </w:r>
    </w:p>
    <w:p w14:paraId="1CFDE1A3" w14:textId="77777777" w:rsidR="001131C4" w:rsidRPr="004D4FAA" w:rsidRDefault="001131C4" w:rsidP="0007003D">
      <w:pPr>
        <w:pStyle w:val="BulletText"/>
      </w:pPr>
      <w:r w:rsidRPr="004D4FAA">
        <w:t>The CRC calculation method is the same as that for ADVB frames.</w:t>
      </w:r>
      <w:r w:rsidR="00E72441">
        <w:t xml:space="preserve"> T</w:t>
      </w:r>
      <w:r w:rsidRPr="004D4FAA">
        <w:t xml:space="preserve">his method is the same as Fibre Channel, refer to Annex A of ANSI INCITS 373-2003, </w:t>
      </w:r>
      <w:r w:rsidRPr="008D3575">
        <w:rPr>
          <w:i/>
        </w:rPr>
        <w:t xml:space="preserve">Fibre Channel </w:t>
      </w:r>
      <w:r w:rsidR="008D3575" w:rsidRPr="008D3575">
        <w:rPr>
          <w:i/>
        </w:rPr>
        <w:t>–</w:t>
      </w:r>
      <w:r w:rsidRPr="008D3575">
        <w:rPr>
          <w:i/>
        </w:rPr>
        <w:t xml:space="preserve"> Framing and Signaling (FC-FS)</w:t>
      </w:r>
      <w:r w:rsidRPr="004D4FAA">
        <w:t xml:space="preserve"> for a description and an example of the computation</w:t>
      </w:r>
      <w:r w:rsidR="00E72441">
        <w:t>.</w:t>
      </w:r>
    </w:p>
    <w:p w14:paraId="52C5F824" w14:textId="77777777" w:rsidR="001131C4" w:rsidRPr="004D4FAA" w:rsidRDefault="001131C4" w:rsidP="0007003D">
      <w:pPr>
        <w:pStyle w:val="BulletText"/>
      </w:pPr>
      <w:r w:rsidRPr="004D4FAA">
        <w:t>The CRC calculation will operate only on the image payload of the Object 2 and 3.</w:t>
      </w:r>
    </w:p>
    <w:p w14:paraId="0FCD5353" w14:textId="77777777" w:rsidR="001131C4" w:rsidRPr="004D4FAA" w:rsidRDefault="001131C4" w:rsidP="0007003D">
      <w:pPr>
        <w:pStyle w:val="BulletText"/>
      </w:pPr>
      <w:r w:rsidRPr="004D4FAA">
        <w:t xml:space="preserve">For interlaced video, the </w:t>
      </w:r>
      <w:r w:rsidR="00D11E43">
        <w:t>O</w:t>
      </w:r>
      <w:r w:rsidRPr="004D4FAA">
        <w:t>bject 2 and Object 3 will be fed to the CRC calculator sequentially.</w:t>
      </w:r>
    </w:p>
    <w:p w14:paraId="53024D40" w14:textId="77777777" w:rsidR="001131C4" w:rsidRPr="004D4FAA" w:rsidRDefault="001131C4" w:rsidP="0007003D">
      <w:pPr>
        <w:pStyle w:val="BulletText"/>
      </w:pPr>
      <w:r w:rsidRPr="004D4FAA">
        <w:t>For partial images in an ADVB container, the CRC pertains only to the partial image payload of that container.</w:t>
      </w:r>
    </w:p>
    <w:p w14:paraId="1A5A6FA3" w14:textId="77777777" w:rsidR="001131C4" w:rsidRPr="004D4FAA" w:rsidRDefault="001131C4" w:rsidP="0007003D">
      <w:pPr>
        <w:pStyle w:val="BulletText"/>
      </w:pPr>
      <w:r w:rsidRPr="004D4FAA">
        <w:t>The CRC transmitted in an ADVB container always pertains to an image transmitted in the previous ADVB container.</w:t>
      </w:r>
    </w:p>
    <w:p w14:paraId="1A797C76" w14:textId="77777777" w:rsidR="007347BA" w:rsidRDefault="001131C4" w:rsidP="008A75B1">
      <w:pPr>
        <w:pStyle w:val="BodyText"/>
      </w:pPr>
      <w:r w:rsidRPr="004D4FAA">
        <w:t>In addition to the above, the standard requires that the CRC calculator operate</w:t>
      </w:r>
      <w:r w:rsidR="00E25AAC">
        <w:t>s</w:t>
      </w:r>
      <w:r w:rsidRPr="004D4FAA">
        <w:t xml:space="preserve"> on pixel data precisely as it is represented on the ADVB link.</w:t>
      </w:r>
      <w:r w:rsidR="00E72441">
        <w:t xml:space="preserve"> </w:t>
      </w:r>
      <w:r w:rsidR="00623F54" w:rsidRPr="00CE29B7">
        <w:t>Although the ADVB data organization may be easily visible to hardware based CRC calculators, it may be obscured from software based CRC computation. The ADVB data organization can deviate from the pixel data available to software in a number of ways including:</w:t>
      </w:r>
    </w:p>
    <w:p w14:paraId="41A86FD7" w14:textId="77777777" w:rsidR="001131C4" w:rsidRPr="004D4FAA" w:rsidRDefault="001131C4" w:rsidP="0007003D">
      <w:pPr>
        <w:pStyle w:val="BulletText"/>
      </w:pPr>
      <w:r w:rsidRPr="004D4FAA">
        <w:t>Byte order changes</w:t>
      </w:r>
    </w:p>
    <w:p w14:paraId="75D7750D" w14:textId="77777777" w:rsidR="001131C4" w:rsidRPr="004D4FAA" w:rsidRDefault="001131C4" w:rsidP="0007003D">
      <w:pPr>
        <w:pStyle w:val="BulletText"/>
      </w:pPr>
      <w:r w:rsidRPr="004D4FAA">
        <w:t>Truncated or un-transmitted bits</w:t>
      </w:r>
    </w:p>
    <w:p w14:paraId="65B26DC7" w14:textId="77777777" w:rsidR="00011271" w:rsidRDefault="00011271" w:rsidP="00011271">
      <w:pPr>
        <w:pStyle w:val="BulletText"/>
      </w:pPr>
      <w:r w:rsidRPr="004D4FAA">
        <w:t>Packing of pixel data</w:t>
      </w:r>
    </w:p>
    <w:p w14:paraId="092A6774" w14:textId="77777777" w:rsidR="00011271" w:rsidRPr="00CE29B7" w:rsidRDefault="00011271" w:rsidP="00011271">
      <w:pPr>
        <w:pStyle w:val="BulletText"/>
      </w:pPr>
      <w:r w:rsidRPr="00CE29B7">
        <w:t>Padding of zeros for some pixel sizes</w:t>
      </w:r>
    </w:p>
    <w:p w14:paraId="3ACF7FCB" w14:textId="77777777" w:rsidR="00011271" w:rsidRDefault="00011271" w:rsidP="00011271">
      <w:pPr>
        <w:pStyle w:val="BodyText"/>
      </w:pPr>
      <w:r>
        <w:t>The software computation will need to take extra steps to account for these factors. ADVB is organized into 32-bit words, and when pixels of various sizes are packed for ADVB, 32-bit words may contain partial pixels and may have been padded with zeros (</w:t>
      </w:r>
      <w:r w:rsidR="00F75824">
        <w:fldChar w:fldCharType="begin"/>
      </w:r>
      <w:r w:rsidR="00F75824">
        <w:instrText xml:space="preserve"> REF _Ref125449292 \h </w:instrText>
      </w:r>
      <w:r w:rsidR="00D93B06">
        <w:instrText xml:space="preserve"> \* MERGEFORMAT </w:instrText>
      </w:r>
      <w:r w:rsidR="00F75824">
        <w:fldChar w:fldCharType="separate"/>
      </w:r>
      <w:ins w:id="938" w:author="Paul J. Prisaznuk" w:date="2015-06-09T11:45:00Z">
        <w:r w:rsidR="00DD2B24">
          <w:t>Figure 3-6 - Bit and Byte Packing</w:t>
        </w:r>
      </w:ins>
      <w:r w:rsidR="00F75824">
        <w:fldChar w:fldCharType="end"/>
      </w:r>
      <w:r>
        <w:t>, the bit and byte packing table of th</w:t>
      </w:r>
      <w:r w:rsidR="009661A9">
        <w:t>is</w:t>
      </w:r>
      <w:r>
        <w:t xml:space="preserve"> standard, shows how this occurs for various pixel component sizes). Since the CRC calculation steps include a transposing of bits for each byte, it is important to take this pixel packing into account. The ICD for the ADVB link will need to be consulted to determine the required extra steps.</w:t>
      </w:r>
    </w:p>
    <w:p w14:paraId="4566607E" w14:textId="77777777" w:rsidR="00786560" w:rsidRDefault="00011271" w:rsidP="00011271">
      <w:pPr>
        <w:pStyle w:val="BodyText"/>
      </w:pPr>
      <w:r>
        <w:t xml:space="preserve">The following example is presented in order to demonstrate considerations with software CRC computation for a test image to be transmitted on an ADVB link. The software computation for the test image can be made well in advance of ADVB transmission and will result in the same CRC as a </w:t>
      </w:r>
      <w:proofErr w:type="gramStart"/>
      <w:r>
        <w:t>hardware based</w:t>
      </w:r>
      <w:proofErr w:type="gramEnd"/>
      <w:r>
        <w:t xml:space="preserve"> calculator operating on the data in real time. For simplicity, this example uses an 8x6 pixel image with vertical lines of 1 pixel width.</w:t>
      </w:r>
    </w:p>
    <w:p w14:paraId="0390A223" w14:textId="77777777" w:rsidR="00786560" w:rsidRDefault="00786560" w:rsidP="00786560">
      <w:pPr>
        <w:pStyle w:val="BodyText"/>
      </w:pPr>
      <w:r>
        <w:br w:type="page"/>
      </w:r>
    </w:p>
    <w:p w14:paraId="5EA8BC74" w14:textId="77777777" w:rsidR="001131C4" w:rsidRDefault="00F4046A" w:rsidP="00786560">
      <w:pPr>
        <w:pStyle w:val="FigureFormat"/>
        <w:ind w:left="0"/>
      </w:pPr>
      <w:r>
        <w:rPr>
          <w:noProof/>
        </w:rPr>
        <w:lastRenderedPageBreak/>
        <w:drawing>
          <wp:inline distT="0" distB="0" distL="0" distR="0" wp14:anchorId="093C2769" wp14:editId="63C08B68">
            <wp:extent cx="704850" cy="590550"/>
            <wp:effectExtent l="19050" t="0" r="0" b="0"/>
            <wp:docPr id="124" name="Picture 124" descr="crc_example_enl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rc_example_enlarged"/>
                    <pic:cNvPicPr>
                      <a:picLocks noChangeAspect="1" noChangeArrowheads="1"/>
                    </pic:cNvPicPr>
                  </pic:nvPicPr>
                  <pic:blipFill>
                    <a:blip r:embed="rId89" cstate="print"/>
                    <a:srcRect/>
                    <a:stretch>
                      <a:fillRect/>
                    </a:stretch>
                  </pic:blipFill>
                  <pic:spPr bwMode="auto">
                    <a:xfrm>
                      <a:off x="0" y="0"/>
                      <a:ext cx="704850" cy="590550"/>
                    </a:xfrm>
                    <a:prstGeom prst="rect">
                      <a:avLst/>
                    </a:prstGeom>
                    <a:noFill/>
                    <a:ln w="9525">
                      <a:noFill/>
                      <a:miter lim="800000"/>
                      <a:headEnd/>
                      <a:tailEnd/>
                    </a:ln>
                  </pic:spPr>
                </pic:pic>
              </a:graphicData>
            </a:graphic>
          </wp:inline>
        </w:drawing>
      </w:r>
    </w:p>
    <w:p w14:paraId="0A52A0A2" w14:textId="77777777" w:rsidR="003D1CE5" w:rsidRPr="00191696" w:rsidRDefault="003D1CE5" w:rsidP="00191696">
      <w:pPr>
        <w:pStyle w:val="Caption"/>
      </w:pPr>
      <w:r>
        <w:t>Figure E-1 – ADVB Transmission Test Image</w:t>
      </w:r>
    </w:p>
    <w:p w14:paraId="1EE92F4F" w14:textId="77777777" w:rsidR="001131C4" w:rsidRPr="004D4FAA" w:rsidRDefault="001131C4" w:rsidP="0007003D">
      <w:pPr>
        <w:pStyle w:val="BodyText"/>
      </w:pPr>
      <w:r w:rsidRPr="004D4FAA">
        <w:t xml:space="preserve">The pixel data for the above image is: </w:t>
      </w:r>
    </w:p>
    <w:p w14:paraId="72C8B5F9" w14:textId="77777777" w:rsidR="001131C4" w:rsidRDefault="001131C4" w:rsidP="00731E4A">
      <w:pPr>
        <w:spacing w:before="0" w:after="0"/>
        <w:rPr>
          <w:rFonts w:ascii="Courier New" w:hAnsi="Courier New" w:cs="Courier New"/>
          <w:b/>
          <w:bCs/>
          <w:sz w:val="16"/>
        </w:rPr>
      </w:pPr>
      <w:r>
        <w:rPr>
          <w:rFonts w:ascii="Courier New" w:hAnsi="Courier New" w:cs="Courier New"/>
          <w:b/>
          <w:bCs/>
          <w:sz w:val="16"/>
        </w:rPr>
        <w:t xml:space="preserve">FFFFFF 222222 AA0000 00BB00 0000CC AA00CC AABB00 00BBCC </w:t>
      </w:r>
    </w:p>
    <w:p w14:paraId="18FA0E37" w14:textId="77777777" w:rsidR="001131C4" w:rsidRDefault="001131C4" w:rsidP="00731E4A">
      <w:pPr>
        <w:spacing w:before="0" w:after="0"/>
        <w:rPr>
          <w:rFonts w:ascii="Courier New" w:hAnsi="Courier New" w:cs="Courier New"/>
          <w:b/>
          <w:bCs/>
          <w:sz w:val="16"/>
        </w:rPr>
      </w:pPr>
      <w:r>
        <w:rPr>
          <w:rFonts w:ascii="Courier New" w:hAnsi="Courier New" w:cs="Courier New"/>
          <w:b/>
          <w:bCs/>
          <w:sz w:val="16"/>
        </w:rPr>
        <w:t>FFFFFF 222222 AA0000 00BB00 0000CC AA00CC AABB00 00BBCC</w:t>
      </w:r>
    </w:p>
    <w:p w14:paraId="4C001817" w14:textId="77777777" w:rsidR="001131C4" w:rsidRDefault="001131C4" w:rsidP="00731E4A">
      <w:pPr>
        <w:spacing w:before="0" w:after="0"/>
        <w:rPr>
          <w:rFonts w:ascii="Courier New" w:hAnsi="Courier New" w:cs="Courier New"/>
          <w:b/>
          <w:bCs/>
          <w:sz w:val="16"/>
        </w:rPr>
      </w:pPr>
      <w:r>
        <w:rPr>
          <w:rFonts w:ascii="Courier New" w:hAnsi="Courier New" w:cs="Courier New"/>
          <w:b/>
          <w:bCs/>
          <w:sz w:val="16"/>
        </w:rPr>
        <w:t>FFFFFF 222222 AA0000 00BB00 0000CC AA00CC AABB00 00BBCC</w:t>
      </w:r>
    </w:p>
    <w:p w14:paraId="3AA90877" w14:textId="77777777" w:rsidR="001131C4" w:rsidRDefault="001131C4" w:rsidP="00731E4A">
      <w:pPr>
        <w:spacing w:before="0" w:after="0"/>
        <w:rPr>
          <w:rFonts w:ascii="Courier New" w:hAnsi="Courier New" w:cs="Courier New"/>
          <w:b/>
          <w:bCs/>
          <w:sz w:val="16"/>
        </w:rPr>
      </w:pPr>
      <w:r>
        <w:rPr>
          <w:rFonts w:ascii="Courier New" w:hAnsi="Courier New" w:cs="Courier New"/>
          <w:b/>
          <w:bCs/>
          <w:sz w:val="16"/>
        </w:rPr>
        <w:t xml:space="preserve">FFFFFF 222222 AA0000 00BB00 0000CC AA00CC AABB00 00BBCC </w:t>
      </w:r>
    </w:p>
    <w:p w14:paraId="01B69C78" w14:textId="77777777" w:rsidR="001131C4" w:rsidRDefault="001131C4" w:rsidP="00731E4A">
      <w:pPr>
        <w:spacing w:before="0" w:after="0"/>
        <w:rPr>
          <w:rFonts w:ascii="Courier New" w:hAnsi="Courier New" w:cs="Courier New"/>
          <w:b/>
          <w:bCs/>
          <w:sz w:val="16"/>
        </w:rPr>
      </w:pPr>
      <w:r>
        <w:rPr>
          <w:rFonts w:ascii="Courier New" w:hAnsi="Courier New" w:cs="Courier New"/>
          <w:b/>
          <w:bCs/>
          <w:sz w:val="16"/>
        </w:rPr>
        <w:t>FFFFFF 222222 AA0000 00BB00 0000CC AA00CC AABB00 00BBCC</w:t>
      </w:r>
    </w:p>
    <w:p w14:paraId="559D55E6" w14:textId="77777777" w:rsidR="001131C4" w:rsidRPr="00A714EA" w:rsidRDefault="001131C4" w:rsidP="00731E4A">
      <w:pPr>
        <w:spacing w:before="0" w:after="0"/>
        <w:rPr>
          <w:rFonts w:ascii="Courier New" w:hAnsi="Courier New" w:cs="Courier New"/>
          <w:sz w:val="16"/>
          <w:szCs w:val="16"/>
        </w:rPr>
      </w:pPr>
      <w:r>
        <w:rPr>
          <w:rFonts w:ascii="Courier New" w:hAnsi="Courier New" w:cs="Courier New"/>
          <w:b/>
          <w:bCs/>
          <w:sz w:val="16"/>
        </w:rPr>
        <w:t>FFFFFF 222222 AA0000 00BB00 0000CC AA00CC AABB00 00BBCC</w:t>
      </w:r>
      <w:r w:rsidRPr="00A714EA">
        <w:rPr>
          <w:rFonts w:ascii="Courier New" w:hAnsi="Courier New" w:cs="Courier New"/>
          <w:sz w:val="16"/>
          <w:szCs w:val="16"/>
        </w:rPr>
        <w:t xml:space="preserve">  </w:t>
      </w:r>
    </w:p>
    <w:p w14:paraId="0FF53C24" w14:textId="77777777" w:rsidR="001131C4" w:rsidRDefault="004D4FAA" w:rsidP="004D4FAA">
      <w:pPr>
        <w:pStyle w:val="Note0"/>
      </w:pPr>
      <w:r w:rsidRPr="004D4FAA">
        <w:t>N</w:t>
      </w:r>
      <w:r w:rsidR="001131C4" w:rsidRPr="004D4FAA">
        <w:t>ote:</w:t>
      </w:r>
      <w:r>
        <w:tab/>
      </w:r>
      <w:r w:rsidR="008D3575" w:rsidRPr="004D4FAA">
        <w:t>P</w:t>
      </w:r>
      <w:r w:rsidR="001131C4" w:rsidRPr="004D4FAA">
        <w:t>ixel data is in hex and is arrayed into the 8x6 pixels of 24 bits per pixel)</w:t>
      </w:r>
      <w:r w:rsidR="00153606">
        <w:t>.</w:t>
      </w:r>
    </w:p>
    <w:p w14:paraId="4E10E48E" w14:textId="77777777" w:rsidR="0007003D" w:rsidRPr="009A3C4C" w:rsidRDefault="00011271" w:rsidP="0007003D">
      <w:pPr>
        <w:pStyle w:val="BodyText"/>
      </w:pPr>
      <w:r>
        <w:t xml:space="preserve">In this example, the pixel packing on the ADVB </w:t>
      </w:r>
      <w:r w:rsidR="009C48FC">
        <w:t xml:space="preserve">is </w:t>
      </w:r>
      <w:r>
        <w:t>the same as that shown in the</w:t>
      </w:r>
      <w:r w:rsidRPr="00B37BC1">
        <w:t xml:space="preserve"> </w:t>
      </w:r>
      <w:r>
        <w:t>e</w:t>
      </w:r>
      <w:r w:rsidRPr="009A3C4C">
        <w:t xml:space="preserve">xample </w:t>
      </w:r>
      <w:r>
        <w:t>from Appendix</w:t>
      </w:r>
      <w:r w:rsidRPr="009A3C4C">
        <w:t xml:space="preserve"> D</w:t>
      </w:r>
      <w:r w:rsidR="003D1CE5">
        <w:t xml:space="preserve"> Table D-22</w:t>
      </w:r>
      <w:r>
        <w:t>.</w:t>
      </w:r>
    </w:p>
    <w:tbl>
      <w:tblPr>
        <w:tblStyle w:val="TableStandard"/>
        <w:tblW w:w="9964" w:type="dxa"/>
        <w:tblLayout w:type="fixed"/>
        <w:tblLook w:val="01E0" w:firstRow="1" w:lastRow="1" w:firstColumn="1" w:lastColumn="1" w:noHBand="0" w:noVBand="0"/>
      </w:tblPr>
      <w:tblGrid>
        <w:gridCol w:w="868"/>
        <w:gridCol w:w="1350"/>
        <w:gridCol w:w="1890"/>
        <w:gridCol w:w="1947"/>
        <w:gridCol w:w="1939"/>
        <w:gridCol w:w="1970"/>
      </w:tblGrid>
      <w:tr w:rsidR="00621684" w:rsidRPr="00F22F77" w14:paraId="14FEBBE1" w14:textId="77777777" w:rsidTr="00D94275">
        <w:trPr>
          <w:cnfStyle w:val="100000000000" w:firstRow="1" w:lastRow="0" w:firstColumn="0" w:lastColumn="0" w:oddVBand="0" w:evenVBand="0" w:oddHBand="0" w:evenHBand="0" w:firstRowFirstColumn="0" w:firstRowLastColumn="0" w:lastRowFirstColumn="0" w:lastRowLastColumn="0"/>
        </w:trPr>
        <w:tc>
          <w:tcPr>
            <w:tcW w:w="868" w:type="dxa"/>
            <w:tcBorders>
              <w:top w:val="single" w:sz="12" w:space="0" w:color="auto"/>
              <w:bottom w:val="single" w:sz="4" w:space="0" w:color="auto"/>
            </w:tcBorders>
          </w:tcPr>
          <w:p w14:paraId="791CED41" w14:textId="77777777" w:rsidR="00621684" w:rsidRPr="00F22F77" w:rsidRDefault="00621684" w:rsidP="00D94275">
            <w:pPr>
              <w:pStyle w:val="TableText"/>
              <w:jc w:val="center"/>
              <w:rPr>
                <w:b w:val="0"/>
              </w:rPr>
            </w:pPr>
            <w:r w:rsidRPr="00F22F77">
              <w:rPr>
                <w:b w:val="0"/>
              </w:rPr>
              <w:t>6</w:t>
            </w:r>
          </w:p>
        </w:tc>
        <w:tc>
          <w:tcPr>
            <w:tcW w:w="1350" w:type="dxa"/>
            <w:tcBorders>
              <w:top w:val="single" w:sz="12" w:space="0" w:color="auto"/>
              <w:bottom w:val="single" w:sz="4" w:space="0" w:color="auto"/>
            </w:tcBorders>
          </w:tcPr>
          <w:p w14:paraId="65C6D65D" w14:textId="77777777" w:rsidR="00621684" w:rsidRPr="00F22F77" w:rsidRDefault="00621684" w:rsidP="00D94275">
            <w:pPr>
              <w:pStyle w:val="TableText"/>
              <w:jc w:val="center"/>
              <w:rPr>
                <w:b w:val="0"/>
              </w:rPr>
            </w:pPr>
            <w:r w:rsidRPr="00F22F77">
              <w:rPr>
                <w:b w:val="0"/>
              </w:rPr>
              <w:t>Frame Header</w:t>
            </w:r>
          </w:p>
        </w:tc>
        <w:tc>
          <w:tcPr>
            <w:tcW w:w="1890" w:type="dxa"/>
            <w:tcBorders>
              <w:top w:val="single" w:sz="12" w:space="0" w:color="auto"/>
              <w:bottom w:val="single" w:sz="4" w:space="0" w:color="auto"/>
            </w:tcBorders>
          </w:tcPr>
          <w:p w14:paraId="181AA274" w14:textId="77777777" w:rsidR="00621684" w:rsidRPr="00F22F77" w:rsidRDefault="00621684" w:rsidP="00D94275">
            <w:pPr>
              <w:pStyle w:val="TableText"/>
              <w:jc w:val="center"/>
              <w:rPr>
                <w:b w:val="0"/>
              </w:rPr>
            </w:pPr>
            <w:proofErr w:type="spellStart"/>
            <w:r w:rsidRPr="00F22F77">
              <w:rPr>
                <w:b w:val="0"/>
              </w:rPr>
              <w:t>xxxx</w:t>
            </w:r>
            <w:proofErr w:type="spellEnd"/>
            <w:r w:rsidRPr="00F22F77">
              <w:rPr>
                <w:b w:val="0"/>
              </w:rPr>
              <w:t xml:space="preserve"> </w:t>
            </w:r>
            <w:proofErr w:type="spellStart"/>
            <w:r w:rsidRPr="00F22F77">
              <w:rPr>
                <w:b w:val="0"/>
              </w:rPr>
              <w:t>xxxx</w:t>
            </w:r>
            <w:proofErr w:type="spellEnd"/>
          </w:p>
          <w:p w14:paraId="50D6E87F" w14:textId="77777777" w:rsidR="00621684" w:rsidRPr="00F22F77" w:rsidRDefault="00621684" w:rsidP="00D94275">
            <w:pPr>
              <w:pStyle w:val="TableText"/>
              <w:jc w:val="center"/>
              <w:rPr>
                <w:b w:val="0"/>
              </w:rPr>
            </w:pPr>
            <w:r w:rsidRPr="00F22F77">
              <w:rPr>
                <w:b w:val="0"/>
              </w:rPr>
              <w:t>(PARAMETER)</w:t>
            </w:r>
          </w:p>
        </w:tc>
        <w:tc>
          <w:tcPr>
            <w:tcW w:w="1947" w:type="dxa"/>
            <w:tcBorders>
              <w:top w:val="single" w:sz="12" w:space="0" w:color="auto"/>
              <w:bottom w:val="single" w:sz="4" w:space="0" w:color="auto"/>
            </w:tcBorders>
          </w:tcPr>
          <w:p w14:paraId="5FA23E5B" w14:textId="77777777" w:rsidR="00621684" w:rsidRPr="00F22F77" w:rsidRDefault="00621684" w:rsidP="00D94275">
            <w:pPr>
              <w:pStyle w:val="TableText"/>
              <w:jc w:val="center"/>
              <w:rPr>
                <w:b w:val="0"/>
              </w:rPr>
            </w:pPr>
            <w:proofErr w:type="spellStart"/>
            <w:r w:rsidRPr="00F22F77">
              <w:rPr>
                <w:b w:val="0"/>
              </w:rPr>
              <w:t>xxxx</w:t>
            </w:r>
            <w:proofErr w:type="spellEnd"/>
            <w:r w:rsidRPr="00F22F77">
              <w:rPr>
                <w:b w:val="0"/>
              </w:rPr>
              <w:t xml:space="preserve"> </w:t>
            </w:r>
            <w:proofErr w:type="spellStart"/>
            <w:r w:rsidRPr="00F22F77">
              <w:rPr>
                <w:b w:val="0"/>
              </w:rPr>
              <w:t>xxxx</w:t>
            </w:r>
            <w:proofErr w:type="spellEnd"/>
          </w:p>
          <w:p w14:paraId="6E3F0A50" w14:textId="77777777" w:rsidR="00621684" w:rsidRPr="00F22F77" w:rsidRDefault="00621684" w:rsidP="00D94275">
            <w:pPr>
              <w:pStyle w:val="TableText"/>
              <w:jc w:val="center"/>
              <w:rPr>
                <w:b w:val="0"/>
              </w:rPr>
            </w:pPr>
            <w:r w:rsidRPr="00F22F77">
              <w:rPr>
                <w:b w:val="0"/>
              </w:rPr>
              <w:t>(PARAMETER)</w:t>
            </w:r>
          </w:p>
        </w:tc>
        <w:tc>
          <w:tcPr>
            <w:tcW w:w="1939" w:type="dxa"/>
            <w:tcBorders>
              <w:top w:val="single" w:sz="12" w:space="0" w:color="auto"/>
              <w:bottom w:val="single" w:sz="4" w:space="0" w:color="auto"/>
            </w:tcBorders>
          </w:tcPr>
          <w:p w14:paraId="037B966D" w14:textId="77777777" w:rsidR="00621684" w:rsidRPr="00F22F77" w:rsidRDefault="00621684" w:rsidP="00D94275">
            <w:pPr>
              <w:pStyle w:val="TableText"/>
              <w:jc w:val="center"/>
              <w:rPr>
                <w:b w:val="0"/>
              </w:rPr>
            </w:pPr>
            <w:proofErr w:type="spellStart"/>
            <w:r w:rsidRPr="00F22F77">
              <w:rPr>
                <w:b w:val="0"/>
              </w:rPr>
              <w:t>xxxx</w:t>
            </w:r>
            <w:proofErr w:type="spellEnd"/>
            <w:r w:rsidRPr="00F22F77">
              <w:rPr>
                <w:b w:val="0"/>
              </w:rPr>
              <w:t xml:space="preserve"> </w:t>
            </w:r>
            <w:proofErr w:type="spellStart"/>
            <w:r w:rsidRPr="00F22F77">
              <w:rPr>
                <w:b w:val="0"/>
              </w:rPr>
              <w:t>xxxx</w:t>
            </w:r>
            <w:proofErr w:type="spellEnd"/>
          </w:p>
          <w:p w14:paraId="374694B6" w14:textId="77777777" w:rsidR="00621684" w:rsidRPr="00F22F77" w:rsidRDefault="00621684" w:rsidP="00D94275">
            <w:pPr>
              <w:pStyle w:val="TableText"/>
              <w:jc w:val="center"/>
              <w:rPr>
                <w:b w:val="0"/>
              </w:rPr>
            </w:pPr>
            <w:r w:rsidRPr="00F22F77">
              <w:rPr>
                <w:b w:val="0"/>
              </w:rPr>
              <w:t>(PARAMETER)</w:t>
            </w:r>
          </w:p>
        </w:tc>
        <w:tc>
          <w:tcPr>
            <w:tcW w:w="1970" w:type="dxa"/>
            <w:tcBorders>
              <w:top w:val="single" w:sz="12" w:space="0" w:color="auto"/>
              <w:bottom w:val="single" w:sz="4" w:space="0" w:color="auto"/>
            </w:tcBorders>
          </w:tcPr>
          <w:p w14:paraId="29C3DE0A" w14:textId="77777777" w:rsidR="00621684" w:rsidRPr="00F22F77" w:rsidRDefault="00621684" w:rsidP="00D94275">
            <w:pPr>
              <w:pStyle w:val="TableText"/>
              <w:jc w:val="center"/>
              <w:rPr>
                <w:b w:val="0"/>
              </w:rPr>
            </w:pPr>
            <w:proofErr w:type="spellStart"/>
            <w:r w:rsidRPr="00F22F77">
              <w:rPr>
                <w:b w:val="0"/>
              </w:rPr>
              <w:t>xxxx</w:t>
            </w:r>
            <w:proofErr w:type="spellEnd"/>
            <w:r w:rsidRPr="00F22F77">
              <w:rPr>
                <w:b w:val="0"/>
              </w:rPr>
              <w:t xml:space="preserve"> </w:t>
            </w:r>
            <w:proofErr w:type="spellStart"/>
            <w:r w:rsidRPr="00F22F77">
              <w:rPr>
                <w:b w:val="0"/>
              </w:rPr>
              <w:t>xxxx</w:t>
            </w:r>
            <w:proofErr w:type="spellEnd"/>
          </w:p>
          <w:p w14:paraId="5A29E9E4" w14:textId="77777777" w:rsidR="00621684" w:rsidRPr="00F22F77" w:rsidRDefault="00621684" w:rsidP="00D94275">
            <w:pPr>
              <w:pStyle w:val="TableText"/>
              <w:jc w:val="center"/>
              <w:rPr>
                <w:b w:val="0"/>
              </w:rPr>
            </w:pPr>
            <w:r w:rsidRPr="00F22F77">
              <w:rPr>
                <w:b w:val="0"/>
              </w:rPr>
              <w:t>(PARAMETER)</w:t>
            </w:r>
          </w:p>
        </w:tc>
      </w:tr>
      <w:tr w:rsidR="00621684" w:rsidRPr="007077D9" w14:paraId="24DD51F4" w14:textId="77777777" w:rsidTr="00D94275">
        <w:tc>
          <w:tcPr>
            <w:tcW w:w="868" w:type="dxa"/>
            <w:tcBorders>
              <w:top w:val="single" w:sz="4" w:space="0" w:color="auto"/>
            </w:tcBorders>
          </w:tcPr>
          <w:p w14:paraId="0B7A575F" w14:textId="77777777" w:rsidR="00621684" w:rsidRPr="007077D9" w:rsidRDefault="00621684" w:rsidP="00D94275">
            <w:pPr>
              <w:pStyle w:val="TableText"/>
              <w:jc w:val="center"/>
            </w:pPr>
            <w:r w:rsidRPr="007077D9">
              <w:t>7</w:t>
            </w:r>
          </w:p>
        </w:tc>
        <w:tc>
          <w:tcPr>
            <w:tcW w:w="1350" w:type="dxa"/>
            <w:tcBorders>
              <w:top w:val="single" w:sz="4" w:space="0" w:color="auto"/>
            </w:tcBorders>
          </w:tcPr>
          <w:p w14:paraId="6F768690" w14:textId="77777777" w:rsidR="00621684" w:rsidRPr="007077D9" w:rsidRDefault="00621684" w:rsidP="00D94275">
            <w:pPr>
              <w:pStyle w:val="TableText"/>
              <w:jc w:val="center"/>
            </w:pPr>
            <w:r w:rsidRPr="007077D9">
              <w:t>Payload</w:t>
            </w:r>
          </w:p>
        </w:tc>
        <w:tc>
          <w:tcPr>
            <w:tcW w:w="1890" w:type="dxa"/>
            <w:tcBorders>
              <w:top w:val="single" w:sz="4" w:space="0" w:color="auto"/>
            </w:tcBorders>
          </w:tcPr>
          <w:p w14:paraId="31154537" w14:textId="77777777" w:rsidR="00621684" w:rsidRPr="007077D9" w:rsidRDefault="00621684" w:rsidP="00D94275">
            <w:pPr>
              <w:pStyle w:val="TableText"/>
              <w:jc w:val="center"/>
            </w:pPr>
            <w:r w:rsidRPr="007077D9">
              <w:t>Data (R</w:t>
            </w:r>
            <w:r w:rsidRPr="007077D9">
              <w:rPr>
                <w:vertAlign w:val="superscript"/>
              </w:rPr>
              <w:t>0</w:t>
            </w:r>
            <w:r w:rsidRPr="007077D9">
              <w:t>)</w:t>
            </w:r>
          </w:p>
        </w:tc>
        <w:tc>
          <w:tcPr>
            <w:tcW w:w="1947" w:type="dxa"/>
            <w:tcBorders>
              <w:top w:val="single" w:sz="4" w:space="0" w:color="auto"/>
            </w:tcBorders>
          </w:tcPr>
          <w:p w14:paraId="180D0F0C" w14:textId="77777777" w:rsidR="00621684" w:rsidRPr="007077D9" w:rsidRDefault="00621684" w:rsidP="00D94275">
            <w:pPr>
              <w:pStyle w:val="TableText"/>
              <w:jc w:val="center"/>
            </w:pPr>
            <w:r w:rsidRPr="007077D9">
              <w:t>Data (G</w:t>
            </w:r>
            <w:r w:rsidRPr="007077D9">
              <w:rPr>
                <w:vertAlign w:val="superscript"/>
              </w:rPr>
              <w:t>0</w:t>
            </w:r>
            <w:r w:rsidRPr="007077D9">
              <w:t>)</w:t>
            </w:r>
          </w:p>
        </w:tc>
        <w:tc>
          <w:tcPr>
            <w:tcW w:w="1939" w:type="dxa"/>
            <w:tcBorders>
              <w:top w:val="single" w:sz="4" w:space="0" w:color="auto"/>
            </w:tcBorders>
          </w:tcPr>
          <w:p w14:paraId="4806FE73" w14:textId="77777777" w:rsidR="00621684" w:rsidRPr="007077D9" w:rsidRDefault="00621684" w:rsidP="00D94275">
            <w:pPr>
              <w:pStyle w:val="TableText"/>
              <w:jc w:val="center"/>
            </w:pPr>
            <w:r w:rsidRPr="007077D9">
              <w:t>Data (B</w:t>
            </w:r>
            <w:r w:rsidRPr="007077D9">
              <w:rPr>
                <w:vertAlign w:val="superscript"/>
              </w:rPr>
              <w:t>0</w:t>
            </w:r>
            <w:r w:rsidRPr="007077D9">
              <w:t>)</w:t>
            </w:r>
          </w:p>
        </w:tc>
        <w:tc>
          <w:tcPr>
            <w:tcW w:w="1970" w:type="dxa"/>
            <w:tcBorders>
              <w:top w:val="single" w:sz="4" w:space="0" w:color="auto"/>
            </w:tcBorders>
          </w:tcPr>
          <w:p w14:paraId="4F5C595E" w14:textId="77777777" w:rsidR="00621684" w:rsidRPr="007077D9" w:rsidRDefault="00621684" w:rsidP="00D94275">
            <w:pPr>
              <w:pStyle w:val="TableText"/>
              <w:jc w:val="center"/>
            </w:pPr>
            <w:r w:rsidRPr="007077D9">
              <w:t>Data (R</w:t>
            </w:r>
            <w:r w:rsidRPr="007077D9">
              <w:rPr>
                <w:vertAlign w:val="superscript"/>
              </w:rPr>
              <w:t>1</w:t>
            </w:r>
            <w:r w:rsidRPr="007077D9">
              <w:t>)</w:t>
            </w:r>
          </w:p>
        </w:tc>
      </w:tr>
      <w:tr w:rsidR="00621684" w:rsidRPr="007077D9" w14:paraId="6578C4DB" w14:textId="77777777" w:rsidTr="00D94275">
        <w:tc>
          <w:tcPr>
            <w:tcW w:w="868" w:type="dxa"/>
          </w:tcPr>
          <w:p w14:paraId="599DB935" w14:textId="77777777" w:rsidR="00621684" w:rsidRPr="007077D9" w:rsidRDefault="00621684" w:rsidP="00D94275">
            <w:pPr>
              <w:pStyle w:val="TableText"/>
              <w:jc w:val="center"/>
            </w:pPr>
            <w:r w:rsidRPr="007077D9">
              <w:t>8</w:t>
            </w:r>
          </w:p>
        </w:tc>
        <w:tc>
          <w:tcPr>
            <w:tcW w:w="1350" w:type="dxa"/>
          </w:tcPr>
          <w:p w14:paraId="12D70F9B" w14:textId="77777777" w:rsidR="00621684" w:rsidRPr="007077D9" w:rsidRDefault="00621684" w:rsidP="00D94275">
            <w:pPr>
              <w:pStyle w:val="TableText"/>
              <w:jc w:val="center"/>
              <w:rPr>
                <w:color w:val="000000"/>
              </w:rPr>
            </w:pPr>
            <w:r w:rsidRPr="007077D9">
              <w:t>Payload</w:t>
            </w:r>
          </w:p>
        </w:tc>
        <w:tc>
          <w:tcPr>
            <w:tcW w:w="1890" w:type="dxa"/>
          </w:tcPr>
          <w:p w14:paraId="5F7E6F9E" w14:textId="77777777" w:rsidR="00621684" w:rsidRPr="007077D9" w:rsidRDefault="00621684" w:rsidP="00D94275">
            <w:pPr>
              <w:pStyle w:val="TableText"/>
              <w:jc w:val="center"/>
            </w:pPr>
            <w:r w:rsidRPr="007077D9">
              <w:t>Data (G</w:t>
            </w:r>
            <w:r w:rsidRPr="007077D9">
              <w:rPr>
                <w:vertAlign w:val="superscript"/>
              </w:rPr>
              <w:t>1</w:t>
            </w:r>
            <w:r w:rsidRPr="007077D9">
              <w:t>)</w:t>
            </w:r>
          </w:p>
        </w:tc>
        <w:tc>
          <w:tcPr>
            <w:tcW w:w="1947" w:type="dxa"/>
          </w:tcPr>
          <w:p w14:paraId="108CF717" w14:textId="77777777" w:rsidR="00621684" w:rsidRPr="007077D9" w:rsidRDefault="00621684" w:rsidP="00D94275">
            <w:pPr>
              <w:pStyle w:val="TableText"/>
              <w:jc w:val="center"/>
            </w:pPr>
            <w:r w:rsidRPr="007077D9">
              <w:t>Data (B</w:t>
            </w:r>
            <w:r w:rsidRPr="007077D9">
              <w:rPr>
                <w:vertAlign w:val="superscript"/>
              </w:rPr>
              <w:t>1</w:t>
            </w:r>
            <w:r w:rsidRPr="007077D9">
              <w:t>)</w:t>
            </w:r>
          </w:p>
        </w:tc>
        <w:tc>
          <w:tcPr>
            <w:tcW w:w="1939" w:type="dxa"/>
          </w:tcPr>
          <w:p w14:paraId="0AEFD60C" w14:textId="77777777" w:rsidR="00621684" w:rsidRPr="007077D9" w:rsidRDefault="00621684" w:rsidP="00D94275">
            <w:pPr>
              <w:pStyle w:val="TableText"/>
              <w:jc w:val="center"/>
            </w:pPr>
            <w:r w:rsidRPr="007077D9">
              <w:t>Data (R</w:t>
            </w:r>
            <w:r w:rsidRPr="007077D9">
              <w:rPr>
                <w:vertAlign w:val="superscript"/>
              </w:rPr>
              <w:t>2</w:t>
            </w:r>
            <w:r w:rsidRPr="007077D9">
              <w:t>)</w:t>
            </w:r>
          </w:p>
        </w:tc>
        <w:tc>
          <w:tcPr>
            <w:tcW w:w="1970" w:type="dxa"/>
          </w:tcPr>
          <w:p w14:paraId="2DF32FAD" w14:textId="77777777" w:rsidR="00621684" w:rsidRPr="007077D9" w:rsidRDefault="00621684" w:rsidP="00D94275">
            <w:pPr>
              <w:pStyle w:val="TableText"/>
              <w:jc w:val="center"/>
            </w:pPr>
            <w:r w:rsidRPr="007077D9">
              <w:t>Data (G</w:t>
            </w:r>
            <w:r w:rsidRPr="007077D9">
              <w:rPr>
                <w:vertAlign w:val="superscript"/>
              </w:rPr>
              <w:t>2</w:t>
            </w:r>
            <w:r w:rsidRPr="007077D9">
              <w:t>)</w:t>
            </w:r>
          </w:p>
        </w:tc>
      </w:tr>
      <w:tr w:rsidR="00621684" w:rsidRPr="007077D9" w14:paraId="7D019038" w14:textId="77777777" w:rsidTr="00D94275">
        <w:tc>
          <w:tcPr>
            <w:tcW w:w="868" w:type="dxa"/>
          </w:tcPr>
          <w:p w14:paraId="6524EA8F" w14:textId="77777777" w:rsidR="00621684" w:rsidRPr="007077D9" w:rsidRDefault="00621684" w:rsidP="00D94275">
            <w:pPr>
              <w:pStyle w:val="TableText"/>
              <w:jc w:val="center"/>
            </w:pPr>
            <w:r w:rsidRPr="007077D9">
              <w:t>9</w:t>
            </w:r>
          </w:p>
        </w:tc>
        <w:tc>
          <w:tcPr>
            <w:tcW w:w="1350" w:type="dxa"/>
          </w:tcPr>
          <w:p w14:paraId="54476A75" w14:textId="77777777" w:rsidR="00621684" w:rsidRPr="007077D9" w:rsidRDefault="00621684" w:rsidP="00D94275">
            <w:pPr>
              <w:pStyle w:val="TableText"/>
              <w:jc w:val="center"/>
              <w:rPr>
                <w:color w:val="000000"/>
              </w:rPr>
            </w:pPr>
            <w:r w:rsidRPr="007077D9">
              <w:t>Payload</w:t>
            </w:r>
          </w:p>
        </w:tc>
        <w:tc>
          <w:tcPr>
            <w:tcW w:w="1890" w:type="dxa"/>
          </w:tcPr>
          <w:p w14:paraId="52CBE3AB" w14:textId="77777777" w:rsidR="00621684" w:rsidRPr="007077D9" w:rsidRDefault="00621684" w:rsidP="00D94275">
            <w:pPr>
              <w:pStyle w:val="TableText"/>
              <w:jc w:val="center"/>
            </w:pPr>
            <w:r w:rsidRPr="007077D9">
              <w:t>Data (B</w:t>
            </w:r>
            <w:r w:rsidRPr="007077D9">
              <w:rPr>
                <w:vertAlign w:val="superscript"/>
              </w:rPr>
              <w:t>2</w:t>
            </w:r>
            <w:r w:rsidRPr="007077D9">
              <w:t>)</w:t>
            </w:r>
          </w:p>
        </w:tc>
        <w:tc>
          <w:tcPr>
            <w:tcW w:w="1947" w:type="dxa"/>
          </w:tcPr>
          <w:p w14:paraId="72E9F6CD" w14:textId="77777777" w:rsidR="00621684" w:rsidRPr="007077D9" w:rsidRDefault="00621684" w:rsidP="00D94275">
            <w:pPr>
              <w:pStyle w:val="TableText"/>
              <w:jc w:val="center"/>
            </w:pPr>
            <w:r w:rsidRPr="007077D9">
              <w:t>Data (R</w:t>
            </w:r>
            <w:r w:rsidRPr="007077D9">
              <w:rPr>
                <w:vertAlign w:val="superscript"/>
              </w:rPr>
              <w:t>3</w:t>
            </w:r>
            <w:r w:rsidRPr="007077D9">
              <w:t>)</w:t>
            </w:r>
          </w:p>
        </w:tc>
        <w:tc>
          <w:tcPr>
            <w:tcW w:w="1939" w:type="dxa"/>
          </w:tcPr>
          <w:p w14:paraId="14AE14F4" w14:textId="77777777" w:rsidR="00621684" w:rsidRPr="007077D9" w:rsidRDefault="00621684" w:rsidP="00D94275">
            <w:pPr>
              <w:pStyle w:val="TableText"/>
              <w:jc w:val="center"/>
            </w:pPr>
            <w:r w:rsidRPr="007077D9">
              <w:t>Data (G</w:t>
            </w:r>
            <w:r w:rsidRPr="007077D9">
              <w:rPr>
                <w:vertAlign w:val="superscript"/>
              </w:rPr>
              <w:t>3</w:t>
            </w:r>
            <w:r w:rsidRPr="007077D9">
              <w:t>)</w:t>
            </w:r>
          </w:p>
        </w:tc>
        <w:tc>
          <w:tcPr>
            <w:tcW w:w="1970" w:type="dxa"/>
          </w:tcPr>
          <w:p w14:paraId="75669F7E" w14:textId="77777777" w:rsidR="00621684" w:rsidRPr="007077D9" w:rsidRDefault="00621684" w:rsidP="00D94275">
            <w:pPr>
              <w:pStyle w:val="TableText"/>
              <w:jc w:val="center"/>
            </w:pPr>
            <w:r w:rsidRPr="007077D9">
              <w:t>Data (B</w:t>
            </w:r>
            <w:r w:rsidRPr="007077D9">
              <w:rPr>
                <w:vertAlign w:val="superscript"/>
              </w:rPr>
              <w:t>3</w:t>
            </w:r>
            <w:r w:rsidRPr="007077D9">
              <w:t>)</w:t>
            </w:r>
          </w:p>
        </w:tc>
      </w:tr>
      <w:tr w:rsidR="00621684" w:rsidRPr="007077D9" w14:paraId="2A95836E" w14:textId="77777777" w:rsidTr="00D94275">
        <w:tc>
          <w:tcPr>
            <w:tcW w:w="868" w:type="dxa"/>
          </w:tcPr>
          <w:p w14:paraId="4006A077" w14:textId="77777777" w:rsidR="00621684" w:rsidRPr="007077D9" w:rsidRDefault="00621684" w:rsidP="00D94275">
            <w:pPr>
              <w:pStyle w:val="TableText"/>
              <w:jc w:val="center"/>
            </w:pPr>
            <w:r w:rsidRPr="007077D9">
              <w:t>10</w:t>
            </w:r>
          </w:p>
        </w:tc>
        <w:tc>
          <w:tcPr>
            <w:tcW w:w="1350" w:type="dxa"/>
          </w:tcPr>
          <w:p w14:paraId="5946D344" w14:textId="77777777" w:rsidR="00621684" w:rsidRPr="007077D9" w:rsidRDefault="00621684" w:rsidP="00D94275">
            <w:pPr>
              <w:pStyle w:val="TableText"/>
              <w:jc w:val="center"/>
              <w:rPr>
                <w:color w:val="000000"/>
              </w:rPr>
            </w:pPr>
            <w:r w:rsidRPr="007077D9">
              <w:t>Payload</w:t>
            </w:r>
          </w:p>
        </w:tc>
        <w:tc>
          <w:tcPr>
            <w:tcW w:w="1890" w:type="dxa"/>
          </w:tcPr>
          <w:p w14:paraId="0D23AFF9" w14:textId="77777777" w:rsidR="00621684" w:rsidRPr="007077D9" w:rsidRDefault="00621684" w:rsidP="00D94275">
            <w:pPr>
              <w:pStyle w:val="TableText"/>
              <w:jc w:val="center"/>
            </w:pPr>
            <w:r w:rsidRPr="007077D9">
              <w:t>Data (R</w:t>
            </w:r>
            <w:r w:rsidRPr="007077D9">
              <w:rPr>
                <w:vertAlign w:val="superscript"/>
              </w:rPr>
              <w:t>4</w:t>
            </w:r>
            <w:r w:rsidRPr="007077D9">
              <w:t>)</w:t>
            </w:r>
          </w:p>
        </w:tc>
        <w:tc>
          <w:tcPr>
            <w:tcW w:w="1947" w:type="dxa"/>
          </w:tcPr>
          <w:p w14:paraId="2D2295E3" w14:textId="77777777" w:rsidR="00621684" w:rsidRPr="007077D9" w:rsidRDefault="00621684" w:rsidP="00D94275">
            <w:pPr>
              <w:pStyle w:val="TableText"/>
              <w:jc w:val="center"/>
            </w:pPr>
            <w:r w:rsidRPr="007077D9">
              <w:t>Data (G</w:t>
            </w:r>
            <w:r w:rsidRPr="007077D9">
              <w:rPr>
                <w:vertAlign w:val="superscript"/>
              </w:rPr>
              <w:t>4</w:t>
            </w:r>
            <w:r w:rsidRPr="007077D9">
              <w:t>)</w:t>
            </w:r>
          </w:p>
        </w:tc>
        <w:tc>
          <w:tcPr>
            <w:tcW w:w="1939" w:type="dxa"/>
          </w:tcPr>
          <w:p w14:paraId="22DCE24F" w14:textId="77777777" w:rsidR="00621684" w:rsidRPr="007077D9" w:rsidRDefault="00621684" w:rsidP="00D94275">
            <w:pPr>
              <w:pStyle w:val="TableText"/>
              <w:jc w:val="center"/>
            </w:pPr>
            <w:r w:rsidRPr="007077D9">
              <w:t>Data (B</w:t>
            </w:r>
            <w:r w:rsidRPr="007077D9">
              <w:rPr>
                <w:vertAlign w:val="superscript"/>
              </w:rPr>
              <w:t>4</w:t>
            </w:r>
            <w:r w:rsidRPr="007077D9">
              <w:t>)</w:t>
            </w:r>
          </w:p>
        </w:tc>
        <w:tc>
          <w:tcPr>
            <w:tcW w:w="1970" w:type="dxa"/>
          </w:tcPr>
          <w:p w14:paraId="0EE2B70F" w14:textId="77777777" w:rsidR="00621684" w:rsidRPr="007077D9" w:rsidRDefault="00621684" w:rsidP="00D94275">
            <w:pPr>
              <w:pStyle w:val="TableText"/>
              <w:jc w:val="center"/>
            </w:pPr>
            <w:r w:rsidRPr="007077D9">
              <w:t>Data (R</w:t>
            </w:r>
            <w:r w:rsidRPr="007077D9">
              <w:rPr>
                <w:vertAlign w:val="superscript"/>
              </w:rPr>
              <w:t>5</w:t>
            </w:r>
            <w:r w:rsidRPr="007077D9">
              <w:t>)</w:t>
            </w:r>
          </w:p>
        </w:tc>
      </w:tr>
      <w:tr w:rsidR="00621684" w:rsidRPr="007077D9" w14:paraId="073131C8" w14:textId="77777777" w:rsidTr="00D94275">
        <w:tc>
          <w:tcPr>
            <w:tcW w:w="868" w:type="dxa"/>
          </w:tcPr>
          <w:p w14:paraId="44DFE9A7" w14:textId="77777777" w:rsidR="00621684" w:rsidRPr="007077D9" w:rsidRDefault="00621684" w:rsidP="00D94275">
            <w:pPr>
              <w:pStyle w:val="TableText"/>
              <w:jc w:val="center"/>
            </w:pPr>
            <w:r w:rsidRPr="007077D9">
              <w:t>--</w:t>
            </w:r>
          </w:p>
        </w:tc>
        <w:tc>
          <w:tcPr>
            <w:tcW w:w="1350" w:type="dxa"/>
          </w:tcPr>
          <w:p w14:paraId="5D138B93" w14:textId="77777777" w:rsidR="00621684" w:rsidRPr="007077D9" w:rsidRDefault="00621684" w:rsidP="00D94275">
            <w:pPr>
              <w:pStyle w:val="TableText"/>
              <w:jc w:val="center"/>
            </w:pPr>
            <w:r w:rsidRPr="007077D9">
              <w:t>..</w:t>
            </w:r>
          </w:p>
        </w:tc>
        <w:tc>
          <w:tcPr>
            <w:tcW w:w="1890" w:type="dxa"/>
          </w:tcPr>
          <w:p w14:paraId="51DE736C" w14:textId="77777777" w:rsidR="00621684" w:rsidRPr="007077D9" w:rsidRDefault="00621684" w:rsidP="00D94275">
            <w:pPr>
              <w:pStyle w:val="TableText"/>
              <w:jc w:val="center"/>
            </w:pPr>
            <w:r w:rsidRPr="007077D9">
              <w:t>..</w:t>
            </w:r>
          </w:p>
        </w:tc>
        <w:tc>
          <w:tcPr>
            <w:tcW w:w="1947" w:type="dxa"/>
          </w:tcPr>
          <w:p w14:paraId="5DFEDB16" w14:textId="77777777" w:rsidR="00621684" w:rsidRPr="007077D9" w:rsidRDefault="00621684" w:rsidP="00D94275">
            <w:pPr>
              <w:pStyle w:val="TableText"/>
              <w:jc w:val="center"/>
            </w:pPr>
            <w:r w:rsidRPr="007077D9">
              <w:t>..</w:t>
            </w:r>
          </w:p>
        </w:tc>
        <w:tc>
          <w:tcPr>
            <w:tcW w:w="1939" w:type="dxa"/>
          </w:tcPr>
          <w:p w14:paraId="1527C791" w14:textId="77777777" w:rsidR="00621684" w:rsidRPr="007077D9" w:rsidRDefault="00621684" w:rsidP="00D94275">
            <w:pPr>
              <w:pStyle w:val="TableText"/>
              <w:jc w:val="center"/>
            </w:pPr>
            <w:r w:rsidRPr="007077D9">
              <w:t>..</w:t>
            </w:r>
          </w:p>
        </w:tc>
        <w:tc>
          <w:tcPr>
            <w:tcW w:w="1970" w:type="dxa"/>
          </w:tcPr>
          <w:p w14:paraId="321FC0B8" w14:textId="77777777" w:rsidR="00621684" w:rsidRPr="007077D9" w:rsidRDefault="00621684" w:rsidP="00D94275">
            <w:pPr>
              <w:pStyle w:val="TableText"/>
              <w:jc w:val="center"/>
            </w:pPr>
            <w:r w:rsidRPr="007077D9">
              <w:t>..</w:t>
            </w:r>
          </w:p>
        </w:tc>
      </w:tr>
      <w:tr w:rsidR="00621684" w:rsidRPr="007077D9" w14:paraId="6C6CC788" w14:textId="77777777" w:rsidTr="00D94275">
        <w:tc>
          <w:tcPr>
            <w:tcW w:w="868" w:type="dxa"/>
          </w:tcPr>
          <w:p w14:paraId="054F7E75" w14:textId="77777777" w:rsidR="00621684" w:rsidRPr="007077D9" w:rsidRDefault="00621684" w:rsidP="00D94275">
            <w:pPr>
              <w:pStyle w:val="TableText"/>
              <w:jc w:val="center"/>
              <w:rPr>
                <w:color w:val="000000"/>
              </w:rPr>
            </w:pPr>
            <w:r w:rsidRPr="007077D9">
              <w:t>486</w:t>
            </w:r>
          </w:p>
        </w:tc>
        <w:tc>
          <w:tcPr>
            <w:tcW w:w="1350" w:type="dxa"/>
          </w:tcPr>
          <w:p w14:paraId="55B2F5D7" w14:textId="77777777" w:rsidR="00621684" w:rsidRPr="007077D9" w:rsidRDefault="00621684" w:rsidP="00D94275">
            <w:pPr>
              <w:pStyle w:val="TableText"/>
              <w:jc w:val="center"/>
              <w:rPr>
                <w:color w:val="000000"/>
              </w:rPr>
            </w:pPr>
            <w:r w:rsidRPr="007077D9">
              <w:t>Payload</w:t>
            </w:r>
          </w:p>
        </w:tc>
        <w:tc>
          <w:tcPr>
            <w:tcW w:w="1890" w:type="dxa"/>
          </w:tcPr>
          <w:p w14:paraId="4D8E20CE" w14:textId="77777777" w:rsidR="00621684" w:rsidRPr="007077D9" w:rsidRDefault="00621684" w:rsidP="00D94275">
            <w:pPr>
              <w:pStyle w:val="TableText"/>
              <w:jc w:val="center"/>
            </w:pPr>
            <w:r w:rsidRPr="007077D9">
              <w:t>Data (B</w:t>
            </w:r>
            <w:r w:rsidRPr="007077D9">
              <w:rPr>
                <w:vertAlign w:val="superscript"/>
              </w:rPr>
              <w:t>638</w:t>
            </w:r>
            <w:r w:rsidRPr="007077D9">
              <w:t>)</w:t>
            </w:r>
          </w:p>
        </w:tc>
        <w:tc>
          <w:tcPr>
            <w:tcW w:w="1947" w:type="dxa"/>
          </w:tcPr>
          <w:p w14:paraId="608D67A9" w14:textId="77777777" w:rsidR="00621684" w:rsidRPr="007077D9" w:rsidRDefault="00621684" w:rsidP="00D94275">
            <w:pPr>
              <w:pStyle w:val="TableText"/>
              <w:jc w:val="center"/>
            </w:pPr>
            <w:r w:rsidRPr="007077D9">
              <w:t>Data (R</w:t>
            </w:r>
            <w:r w:rsidRPr="007077D9">
              <w:rPr>
                <w:vertAlign w:val="superscript"/>
              </w:rPr>
              <w:t>639</w:t>
            </w:r>
            <w:r w:rsidRPr="007077D9">
              <w:t>)</w:t>
            </w:r>
          </w:p>
        </w:tc>
        <w:tc>
          <w:tcPr>
            <w:tcW w:w="1939" w:type="dxa"/>
          </w:tcPr>
          <w:p w14:paraId="2BCE9CA8" w14:textId="77777777" w:rsidR="00621684" w:rsidRPr="007077D9" w:rsidRDefault="00621684" w:rsidP="00D94275">
            <w:pPr>
              <w:pStyle w:val="TableText"/>
              <w:jc w:val="center"/>
            </w:pPr>
            <w:r w:rsidRPr="007077D9">
              <w:t>Data (G</w:t>
            </w:r>
            <w:r w:rsidRPr="007077D9">
              <w:rPr>
                <w:vertAlign w:val="superscript"/>
              </w:rPr>
              <w:t>639</w:t>
            </w:r>
            <w:r w:rsidRPr="007077D9">
              <w:t>)</w:t>
            </w:r>
          </w:p>
        </w:tc>
        <w:tc>
          <w:tcPr>
            <w:tcW w:w="1970" w:type="dxa"/>
          </w:tcPr>
          <w:p w14:paraId="305C9FD7" w14:textId="77777777" w:rsidR="00621684" w:rsidRPr="007077D9" w:rsidRDefault="00621684" w:rsidP="00D94275">
            <w:pPr>
              <w:pStyle w:val="TableText"/>
              <w:jc w:val="center"/>
            </w:pPr>
            <w:r w:rsidRPr="007077D9">
              <w:t>Data (B</w:t>
            </w:r>
            <w:r w:rsidRPr="007077D9">
              <w:rPr>
                <w:vertAlign w:val="superscript"/>
              </w:rPr>
              <w:t>639</w:t>
            </w:r>
            <w:r w:rsidRPr="007077D9">
              <w:t>)</w:t>
            </w:r>
          </w:p>
        </w:tc>
      </w:tr>
    </w:tbl>
    <w:p w14:paraId="242F90BD" w14:textId="77777777" w:rsidR="003D1CE5" w:rsidRDefault="003D1CE5" w:rsidP="003D1CE5">
      <w:pPr>
        <w:pStyle w:val="Caption"/>
      </w:pPr>
      <w:r>
        <w:t xml:space="preserve">Figure E-2 – Example </w:t>
      </w:r>
      <w:r w:rsidR="002312E0">
        <w:t>f</w:t>
      </w:r>
      <w:r>
        <w:t>rom Table D-22 – Frame 480 of an RS-170 RGB 4:3 ADVB Container Frame Sequence (Object 3 – Even)</w:t>
      </w:r>
    </w:p>
    <w:p w14:paraId="4FD05E87" w14:textId="77777777" w:rsidR="00011271" w:rsidRDefault="00011271" w:rsidP="00011271">
      <w:pPr>
        <w:pStyle w:val="BodyText"/>
      </w:pPr>
      <w:r>
        <w:t>The figure above</w:t>
      </w:r>
      <w:r w:rsidRPr="0044735E">
        <w:t xml:space="preserve"> shows the byte order of pixel components. (R0</w:t>
      </w:r>
      <w:r w:rsidR="003D1CE5">
        <w:t>,</w:t>
      </w:r>
      <w:r w:rsidRPr="0044735E">
        <w:t xml:space="preserve"> G0</w:t>
      </w:r>
      <w:r w:rsidR="003D1CE5">
        <w:t>,</w:t>
      </w:r>
      <w:r w:rsidRPr="0044735E">
        <w:t xml:space="preserve"> B0</w:t>
      </w:r>
      <w:r w:rsidR="003D1CE5">
        <w:t>,</w:t>
      </w:r>
      <w:r w:rsidRPr="0044735E">
        <w:t xml:space="preserve"> R1</w:t>
      </w:r>
      <w:r w:rsidR="003D1CE5">
        <w:t>,</w:t>
      </w:r>
      <w:r w:rsidRPr="0044735E">
        <w:t xml:space="preserve"> G1</w:t>
      </w:r>
      <w:r w:rsidR="003D1CE5">
        <w:t>, etc.</w:t>
      </w:r>
      <w:r w:rsidRPr="0044735E">
        <w:t xml:space="preserve">) </w:t>
      </w:r>
      <w:r>
        <w:t>and software may need to reverse the sub-pixel ordering prior to computation.</w:t>
      </w:r>
    </w:p>
    <w:p w14:paraId="07C73FE8" w14:textId="77777777" w:rsidR="00011271" w:rsidRDefault="00011271" w:rsidP="00011271">
      <w:pPr>
        <w:pStyle w:val="BodyText"/>
      </w:pPr>
      <w:r>
        <w:t>This is the case where the software computation is beginning with a bitmap source file. The data for the example image as viewed in the bitmap file is:</w:t>
      </w:r>
    </w:p>
    <w:p w14:paraId="01EB591D"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 xml:space="preserve">42 4D C6 00 00 00 00 00-00 00 36 00 00 00 28 00 </w:t>
      </w:r>
    </w:p>
    <w:p w14:paraId="3CC658FE"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 xml:space="preserve">00 00 08 00 00 00 06 00-00 00 01 00 18 00 00 00 </w:t>
      </w:r>
    </w:p>
    <w:p w14:paraId="2050EF9B"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 xml:space="preserve">00 00 90 00 00 00 00 00-00 00 00 00 00 00 00 00 </w:t>
      </w:r>
    </w:p>
    <w:p w14:paraId="5C04C3EE"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 xml:space="preserve">00 00 00 00 00 00 FF FF-FF 22 22 22 00 00 AA 00 </w:t>
      </w:r>
    </w:p>
    <w:p w14:paraId="3DDD6B43"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 xml:space="preserve">BB 00 CC 00 00 CC 00 AA-00 BB AA CC BB 00 FF </w:t>
      </w:r>
      <w:proofErr w:type="spellStart"/>
      <w:r>
        <w:rPr>
          <w:rFonts w:ascii="Courier New" w:hAnsi="Courier New" w:cs="Courier New"/>
          <w:b/>
          <w:bCs/>
          <w:sz w:val="16"/>
        </w:rPr>
        <w:t>FF</w:t>
      </w:r>
      <w:proofErr w:type="spellEnd"/>
      <w:r>
        <w:rPr>
          <w:rFonts w:ascii="Courier New" w:hAnsi="Courier New" w:cs="Courier New"/>
          <w:b/>
          <w:bCs/>
          <w:sz w:val="16"/>
        </w:rPr>
        <w:t xml:space="preserve"> </w:t>
      </w:r>
    </w:p>
    <w:p w14:paraId="7268AF18"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 xml:space="preserve">FF 22 22 22 00 00 AA 00-BB 00 CC 00 00 CC 00 AA </w:t>
      </w:r>
    </w:p>
    <w:p w14:paraId="3512300B"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 xml:space="preserve">00 BB AA CC BB 00 FF FF-FF 22 22 22 00 00 AA 00 </w:t>
      </w:r>
    </w:p>
    <w:p w14:paraId="15C9E772"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 xml:space="preserve">BB 00 CC 00 00 CC 00 AA-00 BB AA CC BB 00 FF </w:t>
      </w:r>
      <w:proofErr w:type="spellStart"/>
      <w:r>
        <w:rPr>
          <w:rFonts w:ascii="Courier New" w:hAnsi="Courier New" w:cs="Courier New"/>
          <w:b/>
          <w:bCs/>
          <w:sz w:val="16"/>
        </w:rPr>
        <w:t>FF</w:t>
      </w:r>
      <w:proofErr w:type="spellEnd"/>
      <w:r>
        <w:rPr>
          <w:rFonts w:ascii="Courier New" w:hAnsi="Courier New" w:cs="Courier New"/>
          <w:b/>
          <w:bCs/>
          <w:sz w:val="16"/>
        </w:rPr>
        <w:t xml:space="preserve"> </w:t>
      </w:r>
    </w:p>
    <w:p w14:paraId="7DC0C4E5"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 xml:space="preserve">FF 22 22 22 00 00 AA 00-BB 00 CC 00 00 CC 00 AA </w:t>
      </w:r>
    </w:p>
    <w:p w14:paraId="674E8624"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 xml:space="preserve">00 BB AA CC BB 00 FF FF-FF 22 22 22 00 00 AA 00 </w:t>
      </w:r>
    </w:p>
    <w:p w14:paraId="4A7D0425"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 xml:space="preserve">BB 00 CC 00 00 CC 00 AA-00 BB AA CC BB 00 FF </w:t>
      </w:r>
      <w:proofErr w:type="spellStart"/>
      <w:r>
        <w:rPr>
          <w:rFonts w:ascii="Courier New" w:hAnsi="Courier New" w:cs="Courier New"/>
          <w:b/>
          <w:bCs/>
          <w:sz w:val="16"/>
        </w:rPr>
        <w:t>FF</w:t>
      </w:r>
      <w:proofErr w:type="spellEnd"/>
      <w:r>
        <w:rPr>
          <w:rFonts w:ascii="Courier New" w:hAnsi="Courier New" w:cs="Courier New"/>
          <w:b/>
          <w:bCs/>
          <w:sz w:val="16"/>
        </w:rPr>
        <w:t xml:space="preserve"> </w:t>
      </w:r>
    </w:p>
    <w:p w14:paraId="3914DCF4" w14:textId="77777777" w:rsidR="00011271" w:rsidRDefault="00011271" w:rsidP="00011271">
      <w:pPr>
        <w:spacing w:before="0" w:after="0"/>
        <w:rPr>
          <w:rFonts w:cs="Arial"/>
          <w:sz w:val="20"/>
        </w:rPr>
      </w:pPr>
      <w:r>
        <w:rPr>
          <w:rFonts w:ascii="Courier New" w:hAnsi="Courier New" w:cs="Courier New"/>
          <w:b/>
          <w:bCs/>
          <w:sz w:val="16"/>
        </w:rPr>
        <w:t>FF 22 22 22 00 00 AA 00-BB 00 CC 00 00 CC 00 AA</w:t>
      </w:r>
      <w:r>
        <w:rPr>
          <w:rFonts w:cs="Arial"/>
          <w:sz w:val="20"/>
        </w:rPr>
        <w:t xml:space="preserve"> </w:t>
      </w:r>
    </w:p>
    <w:p w14:paraId="706D4A7D"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 BB AA CC BB 00</w:t>
      </w:r>
    </w:p>
    <w:p w14:paraId="2BCF930D" w14:textId="77777777" w:rsidR="00011271" w:rsidRDefault="00011271" w:rsidP="00011271">
      <w:pPr>
        <w:pStyle w:val="BodyText"/>
      </w:pPr>
      <w:r>
        <w:t>In this file, the ordering of the color sub-pixels is BGR, whereas the ADVB hardware will order the sub pixels as RGB.</w:t>
      </w:r>
    </w:p>
    <w:p w14:paraId="55491417" w14:textId="77777777" w:rsidR="002312E0" w:rsidRDefault="002312E0">
      <w:pPr>
        <w:spacing w:before="0" w:after="0"/>
        <w:ind w:left="0"/>
      </w:pPr>
      <w:r>
        <w:br w:type="page"/>
      </w:r>
    </w:p>
    <w:p w14:paraId="6F94A34C" w14:textId="77777777" w:rsidR="00011271" w:rsidRDefault="00011271" w:rsidP="00011271">
      <w:pPr>
        <w:pStyle w:val="BodyText"/>
      </w:pPr>
      <w:r>
        <w:lastRenderedPageBreak/>
        <w:t>The correct data set for the CRC computation, organized as 32-bit words is then:</w:t>
      </w:r>
    </w:p>
    <w:p w14:paraId="34499EDC"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FFFFFF22</w:t>
      </w:r>
    </w:p>
    <w:p w14:paraId="07602854"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2222AA00</w:t>
      </w:r>
    </w:p>
    <w:p w14:paraId="0EF7E028"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0000BB00</w:t>
      </w:r>
    </w:p>
    <w:p w14:paraId="565F1680"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0000CCAA</w:t>
      </w:r>
    </w:p>
    <w:p w14:paraId="18EF20A4"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00CCAABB</w:t>
      </w:r>
    </w:p>
    <w:p w14:paraId="28C3FBE3"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 xml:space="preserve">0000BBCC </w:t>
      </w:r>
    </w:p>
    <w:p w14:paraId="01A2F1CF"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FFFFFF22</w:t>
      </w:r>
    </w:p>
    <w:p w14:paraId="63234A78"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2222AA00</w:t>
      </w:r>
    </w:p>
    <w:p w14:paraId="5BECC73E"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0000BB00</w:t>
      </w:r>
    </w:p>
    <w:p w14:paraId="25A47F2D"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0000CCAA</w:t>
      </w:r>
    </w:p>
    <w:p w14:paraId="32AF992C"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00CCAABB</w:t>
      </w:r>
    </w:p>
    <w:p w14:paraId="1593ECD4"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0000BBCC</w:t>
      </w:r>
    </w:p>
    <w:p w14:paraId="66F12B33"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FFFFFF22</w:t>
      </w:r>
    </w:p>
    <w:p w14:paraId="4D13277B"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2222AA00</w:t>
      </w:r>
    </w:p>
    <w:p w14:paraId="72DE7F5C"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0000BB00</w:t>
      </w:r>
    </w:p>
    <w:p w14:paraId="5CC8D8EB"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0000CCAA</w:t>
      </w:r>
    </w:p>
    <w:p w14:paraId="203689D0"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00CCAABB</w:t>
      </w:r>
    </w:p>
    <w:p w14:paraId="6751AD41"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0000BBCC</w:t>
      </w:r>
    </w:p>
    <w:p w14:paraId="43707566"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FFFFFF22</w:t>
      </w:r>
    </w:p>
    <w:p w14:paraId="4C549B47"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2222AA00</w:t>
      </w:r>
    </w:p>
    <w:p w14:paraId="64D5C8BC"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0000BB00</w:t>
      </w:r>
    </w:p>
    <w:p w14:paraId="7882BB3F"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0000CCAA</w:t>
      </w:r>
    </w:p>
    <w:p w14:paraId="4A564FC1"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00CCAABB</w:t>
      </w:r>
    </w:p>
    <w:p w14:paraId="6C3E804B"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 xml:space="preserve">0000BBCC </w:t>
      </w:r>
    </w:p>
    <w:p w14:paraId="34CCADA4"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FFFFFF22</w:t>
      </w:r>
    </w:p>
    <w:p w14:paraId="2B2E31BD"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2222AA00</w:t>
      </w:r>
    </w:p>
    <w:p w14:paraId="2636EC3D"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0000BB00</w:t>
      </w:r>
    </w:p>
    <w:p w14:paraId="2411AC11"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0000CCAA</w:t>
      </w:r>
    </w:p>
    <w:p w14:paraId="5502BBBA"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00CCAABB</w:t>
      </w:r>
    </w:p>
    <w:p w14:paraId="64E8A735"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0000BBCC</w:t>
      </w:r>
    </w:p>
    <w:p w14:paraId="4C6397E3"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FFFFFF22</w:t>
      </w:r>
    </w:p>
    <w:p w14:paraId="23C6AE11"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2222AA00</w:t>
      </w:r>
    </w:p>
    <w:p w14:paraId="18108A69"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0000BB00</w:t>
      </w:r>
    </w:p>
    <w:p w14:paraId="4D9A9584"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0000CCAA</w:t>
      </w:r>
    </w:p>
    <w:p w14:paraId="3E66CBB6"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00CCAABB</w:t>
      </w:r>
    </w:p>
    <w:p w14:paraId="08A1C808" w14:textId="77777777" w:rsidR="00011271" w:rsidRDefault="00011271" w:rsidP="00011271">
      <w:pPr>
        <w:spacing w:before="0" w:after="0"/>
        <w:rPr>
          <w:rFonts w:cs="Arial"/>
          <w:sz w:val="20"/>
        </w:rPr>
      </w:pPr>
      <w:r>
        <w:rPr>
          <w:rFonts w:ascii="Courier New" w:hAnsi="Courier New" w:cs="Courier New"/>
          <w:b/>
          <w:bCs/>
          <w:sz w:val="16"/>
        </w:rPr>
        <w:t>0000BBCC</w:t>
      </w:r>
      <w:r>
        <w:rPr>
          <w:rFonts w:cs="Arial"/>
          <w:sz w:val="20"/>
        </w:rPr>
        <w:t xml:space="preserve">  </w:t>
      </w:r>
    </w:p>
    <w:p w14:paraId="41839640" w14:textId="77777777" w:rsidR="00011271" w:rsidRDefault="00011271" w:rsidP="00011271">
      <w:pPr>
        <w:pStyle w:val="BodyText"/>
      </w:pPr>
      <w:r>
        <w:t>The above data set represents the correct entries for a CRC calculator operating on 32-bit words. For calculators operating on bytes, each byte would be fed into the calculator beginning with the MS byte (which is transmitted first on the ADVB) as follows:</w:t>
      </w:r>
    </w:p>
    <w:p w14:paraId="7027E9B1" w14:textId="77777777" w:rsidR="00011271" w:rsidRDefault="00011271" w:rsidP="00011271">
      <w:pPr>
        <w:pStyle w:val="BodyText"/>
        <w:rPr>
          <w:rFonts w:ascii="Courier New" w:hAnsi="Courier New" w:cs="Courier New"/>
          <w:b/>
          <w:bCs/>
          <w:sz w:val="16"/>
        </w:rPr>
      </w:pPr>
      <w:r>
        <w:rPr>
          <w:rFonts w:ascii="Courier New" w:hAnsi="Courier New" w:cs="Courier New"/>
          <w:b/>
          <w:bCs/>
          <w:sz w:val="16"/>
        </w:rPr>
        <w:t xml:space="preserve">FF,FF,FF,22,22,22,AA,00,00,00,BB,00 ... etc. </w:t>
      </w:r>
    </w:p>
    <w:p w14:paraId="463D2057" w14:textId="77777777" w:rsidR="00011271" w:rsidRDefault="00011271" w:rsidP="00011271">
      <w:pPr>
        <w:pStyle w:val="BodyText"/>
      </w:pPr>
      <w:r>
        <w:t>In addition to the above, Fibre Channel requires additional steps in the CRC computation that are often overlooked.</w:t>
      </w:r>
    </w:p>
    <w:p w14:paraId="320E78F5" w14:textId="77777777" w:rsidR="00011271" w:rsidRDefault="00011271" w:rsidP="00011271">
      <w:pPr>
        <w:pStyle w:val="BodyText"/>
      </w:pPr>
      <w:r>
        <w:t xml:space="preserve">First, the bits of each byte must be transposed to reflect the transmission order on the serial link, which is </w:t>
      </w:r>
      <w:r w:rsidR="003874E5">
        <w:t xml:space="preserve">LSB </w:t>
      </w:r>
      <w:r>
        <w:t>first.</w:t>
      </w:r>
    </w:p>
    <w:p w14:paraId="70431030" w14:textId="77777777" w:rsidR="006D1CA0" w:rsidRDefault="00011271" w:rsidP="00011271">
      <w:pPr>
        <w:pStyle w:val="Note0"/>
      </w:pPr>
      <w:r>
        <w:t>Note:</w:t>
      </w:r>
      <w:r>
        <w:tab/>
        <w:t>This step may not be required in hardware calculators, depending on the implementation.</w:t>
      </w:r>
    </w:p>
    <w:p w14:paraId="57D102B0" w14:textId="77777777" w:rsidR="00011271" w:rsidRDefault="00011271" w:rsidP="006D1CA0">
      <w:pPr>
        <w:pStyle w:val="BodyText"/>
      </w:pPr>
      <w:r>
        <w:t>Performing this step gives:</w:t>
      </w:r>
    </w:p>
    <w:p w14:paraId="08610085"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FFFFFF44</w:t>
      </w:r>
    </w:p>
    <w:p w14:paraId="0C5D94FC"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44445500</w:t>
      </w:r>
    </w:p>
    <w:p w14:paraId="7D293087"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0000DD00</w:t>
      </w:r>
    </w:p>
    <w:p w14:paraId="3037B8F5"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00003355</w:t>
      </w:r>
    </w:p>
    <w:p w14:paraId="64BF6A0A"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003355DD</w:t>
      </w:r>
    </w:p>
    <w:p w14:paraId="1E53F613" w14:textId="77777777" w:rsidR="00011271" w:rsidRPr="009A3C4C" w:rsidRDefault="00011271" w:rsidP="00011271">
      <w:pPr>
        <w:spacing w:before="0" w:after="0"/>
        <w:rPr>
          <w:rFonts w:ascii="Courier New" w:hAnsi="Courier New" w:cs="Courier New"/>
          <w:b/>
          <w:bCs/>
          <w:sz w:val="16"/>
        </w:rPr>
      </w:pPr>
      <w:r>
        <w:rPr>
          <w:rFonts w:ascii="Courier New" w:hAnsi="Courier New" w:cs="Courier New"/>
          <w:b/>
          <w:bCs/>
          <w:sz w:val="16"/>
        </w:rPr>
        <w:t>00</w:t>
      </w:r>
      <w:r w:rsidRPr="009A3C4C">
        <w:rPr>
          <w:rFonts w:ascii="Courier New" w:hAnsi="Courier New" w:cs="Courier New"/>
          <w:b/>
          <w:bCs/>
          <w:sz w:val="16"/>
        </w:rPr>
        <w:t>00DD33</w:t>
      </w:r>
    </w:p>
    <w:p w14:paraId="1613F4B9"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FFFFFF44</w:t>
      </w:r>
    </w:p>
    <w:p w14:paraId="16A00B11"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44445500</w:t>
      </w:r>
    </w:p>
    <w:p w14:paraId="14D544F3"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0000DD00</w:t>
      </w:r>
    </w:p>
    <w:p w14:paraId="54C2D37A"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00003355</w:t>
      </w:r>
    </w:p>
    <w:p w14:paraId="5137C7CF"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lastRenderedPageBreak/>
        <w:t>003355DD</w:t>
      </w:r>
    </w:p>
    <w:p w14:paraId="63F93DE4" w14:textId="77777777" w:rsidR="00011271" w:rsidRPr="009A3C4C" w:rsidRDefault="00011271" w:rsidP="00011271">
      <w:pPr>
        <w:spacing w:before="0" w:after="0"/>
        <w:rPr>
          <w:rFonts w:ascii="Courier New" w:hAnsi="Courier New" w:cs="Courier New"/>
          <w:b/>
          <w:bCs/>
          <w:sz w:val="16"/>
        </w:rPr>
      </w:pPr>
      <w:r>
        <w:rPr>
          <w:rFonts w:ascii="Courier New" w:hAnsi="Courier New" w:cs="Courier New"/>
          <w:b/>
          <w:bCs/>
          <w:sz w:val="16"/>
        </w:rPr>
        <w:t>00</w:t>
      </w:r>
      <w:r w:rsidRPr="009A3C4C">
        <w:rPr>
          <w:rFonts w:ascii="Courier New" w:hAnsi="Courier New" w:cs="Courier New"/>
          <w:b/>
          <w:bCs/>
          <w:sz w:val="16"/>
        </w:rPr>
        <w:t>00DD33</w:t>
      </w:r>
    </w:p>
    <w:p w14:paraId="6BC85108"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FFFFFF</w:t>
      </w:r>
      <w:r w:rsidRPr="009A3C4C">
        <w:rPr>
          <w:rFonts w:ascii="Courier New" w:hAnsi="Courier New" w:cs="Courier New"/>
          <w:b/>
          <w:bCs/>
          <w:sz w:val="16"/>
        </w:rPr>
        <w:t>44</w:t>
      </w:r>
    </w:p>
    <w:p w14:paraId="7ED98DBF"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44445500</w:t>
      </w:r>
    </w:p>
    <w:p w14:paraId="7B1FE3AD"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0000DD00</w:t>
      </w:r>
    </w:p>
    <w:p w14:paraId="116E5777"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00003355</w:t>
      </w:r>
    </w:p>
    <w:p w14:paraId="511E2E32"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003355DD</w:t>
      </w:r>
    </w:p>
    <w:p w14:paraId="0DDF1653" w14:textId="77777777" w:rsidR="00011271" w:rsidRPr="009A3C4C" w:rsidRDefault="00011271" w:rsidP="00011271">
      <w:pPr>
        <w:spacing w:before="0" w:after="0"/>
        <w:rPr>
          <w:rFonts w:ascii="Courier New" w:hAnsi="Courier New" w:cs="Courier New"/>
          <w:b/>
          <w:bCs/>
          <w:sz w:val="16"/>
        </w:rPr>
      </w:pPr>
      <w:r>
        <w:rPr>
          <w:rFonts w:ascii="Courier New" w:hAnsi="Courier New" w:cs="Courier New"/>
          <w:b/>
          <w:bCs/>
          <w:sz w:val="16"/>
        </w:rPr>
        <w:t>00</w:t>
      </w:r>
      <w:r w:rsidRPr="009A3C4C">
        <w:rPr>
          <w:rFonts w:ascii="Courier New" w:hAnsi="Courier New" w:cs="Courier New"/>
          <w:b/>
          <w:bCs/>
          <w:sz w:val="16"/>
        </w:rPr>
        <w:t>00DD33</w:t>
      </w:r>
    </w:p>
    <w:p w14:paraId="42681FAE"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FFFFFF44</w:t>
      </w:r>
    </w:p>
    <w:p w14:paraId="2F943286"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44445500</w:t>
      </w:r>
    </w:p>
    <w:p w14:paraId="63631020"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0000DD00</w:t>
      </w:r>
    </w:p>
    <w:p w14:paraId="6A6E8678"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00003355</w:t>
      </w:r>
    </w:p>
    <w:p w14:paraId="2D29AA8C"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003355DD</w:t>
      </w:r>
    </w:p>
    <w:p w14:paraId="3280877D" w14:textId="77777777" w:rsidR="00011271" w:rsidRPr="009A3C4C" w:rsidRDefault="00011271" w:rsidP="00011271">
      <w:pPr>
        <w:spacing w:before="0" w:after="0"/>
        <w:rPr>
          <w:rFonts w:ascii="Courier New" w:hAnsi="Courier New" w:cs="Courier New"/>
          <w:b/>
          <w:bCs/>
          <w:sz w:val="16"/>
        </w:rPr>
      </w:pPr>
      <w:r>
        <w:rPr>
          <w:rFonts w:ascii="Courier New" w:hAnsi="Courier New" w:cs="Courier New"/>
          <w:b/>
          <w:bCs/>
          <w:sz w:val="16"/>
        </w:rPr>
        <w:t>00</w:t>
      </w:r>
      <w:r w:rsidRPr="009A3C4C">
        <w:rPr>
          <w:rFonts w:ascii="Courier New" w:hAnsi="Courier New" w:cs="Courier New"/>
          <w:b/>
          <w:bCs/>
          <w:sz w:val="16"/>
        </w:rPr>
        <w:t>00DD33</w:t>
      </w:r>
    </w:p>
    <w:p w14:paraId="07DA9CF5"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FFFFFF44</w:t>
      </w:r>
    </w:p>
    <w:p w14:paraId="68C40E9C"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44445500</w:t>
      </w:r>
    </w:p>
    <w:p w14:paraId="44716BEF"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0000DD00</w:t>
      </w:r>
    </w:p>
    <w:p w14:paraId="4E4693EE"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00003355</w:t>
      </w:r>
    </w:p>
    <w:p w14:paraId="04A5DEB7"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003355DD</w:t>
      </w:r>
    </w:p>
    <w:p w14:paraId="6A5DD05E" w14:textId="77777777" w:rsidR="00011271" w:rsidRPr="009A3C4C" w:rsidRDefault="00011271" w:rsidP="00011271">
      <w:pPr>
        <w:spacing w:before="0" w:after="0"/>
        <w:rPr>
          <w:rFonts w:ascii="Courier New" w:hAnsi="Courier New" w:cs="Courier New"/>
          <w:b/>
          <w:bCs/>
          <w:sz w:val="16"/>
        </w:rPr>
      </w:pPr>
      <w:r>
        <w:rPr>
          <w:rFonts w:ascii="Courier New" w:hAnsi="Courier New" w:cs="Courier New"/>
          <w:b/>
          <w:bCs/>
          <w:sz w:val="16"/>
        </w:rPr>
        <w:t>00</w:t>
      </w:r>
      <w:r w:rsidRPr="009A3C4C">
        <w:rPr>
          <w:rFonts w:ascii="Courier New" w:hAnsi="Courier New" w:cs="Courier New"/>
          <w:b/>
          <w:bCs/>
          <w:sz w:val="16"/>
        </w:rPr>
        <w:t>00DD33</w:t>
      </w:r>
    </w:p>
    <w:p w14:paraId="2C0FA7B3"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FFFFFF44</w:t>
      </w:r>
    </w:p>
    <w:p w14:paraId="6FA15A09"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44445500</w:t>
      </w:r>
    </w:p>
    <w:p w14:paraId="1C080D93"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0000DD00</w:t>
      </w:r>
    </w:p>
    <w:p w14:paraId="7BFD6F14"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00003355</w:t>
      </w:r>
    </w:p>
    <w:p w14:paraId="449B58B0"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003355DD</w:t>
      </w:r>
    </w:p>
    <w:p w14:paraId="16A62CAF" w14:textId="77777777" w:rsidR="00011271" w:rsidRDefault="00011271" w:rsidP="00011271">
      <w:pPr>
        <w:spacing w:before="0" w:after="0"/>
        <w:rPr>
          <w:rFonts w:cs="Arial"/>
          <w:sz w:val="20"/>
        </w:rPr>
      </w:pPr>
      <w:r>
        <w:rPr>
          <w:rFonts w:ascii="Courier New" w:hAnsi="Courier New" w:cs="Courier New"/>
          <w:b/>
          <w:bCs/>
          <w:sz w:val="16"/>
        </w:rPr>
        <w:t>00</w:t>
      </w:r>
      <w:r w:rsidRPr="009A3C4C">
        <w:rPr>
          <w:rFonts w:ascii="Courier New" w:hAnsi="Courier New" w:cs="Courier New"/>
          <w:b/>
          <w:bCs/>
          <w:sz w:val="16"/>
        </w:rPr>
        <w:t>00DD33</w:t>
      </w:r>
    </w:p>
    <w:p w14:paraId="000CF9C3" w14:textId="77777777" w:rsidR="00011271" w:rsidRDefault="00011271" w:rsidP="00011271">
      <w:pPr>
        <w:pStyle w:val="BodyText"/>
      </w:pPr>
      <w:r>
        <w:t>Second, Fibre Channel performs a one</w:t>
      </w:r>
      <w:r w:rsidR="002B0104">
        <w:t>’</w:t>
      </w:r>
      <w:r>
        <w:t>s compliment on the first 32-bit word of the data (this is due to the seed for the CRC). Performing this step gives:</w:t>
      </w:r>
    </w:p>
    <w:p w14:paraId="0CD66C8F" w14:textId="77777777" w:rsidR="00011271" w:rsidRPr="00812FF6" w:rsidRDefault="00011271" w:rsidP="00011271">
      <w:pPr>
        <w:spacing w:before="0" w:after="0"/>
        <w:rPr>
          <w:rFonts w:ascii="Courier New" w:hAnsi="Courier New" w:cs="Courier New"/>
          <w:b/>
          <w:bCs/>
          <w:sz w:val="16"/>
        </w:rPr>
      </w:pPr>
      <w:r w:rsidRPr="00812FF6">
        <w:rPr>
          <w:rFonts w:ascii="Courier New" w:hAnsi="Courier New" w:cs="Courier New"/>
          <w:b/>
          <w:bCs/>
          <w:sz w:val="16"/>
        </w:rPr>
        <w:t>000000BB</w:t>
      </w:r>
    </w:p>
    <w:p w14:paraId="190F5EB4" w14:textId="77777777" w:rsidR="00011271" w:rsidRDefault="00011271" w:rsidP="00011271">
      <w:pPr>
        <w:spacing w:before="0" w:after="0"/>
        <w:rPr>
          <w:rFonts w:ascii="Courier New" w:hAnsi="Courier New" w:cs="Courier New"/>
          <w:b/>
          <w:bCs/>
          <w:sz w:val="16"/>
        </w:rPr>
      </w:pPr>
      <w:r w:rsidRPr="00812FF6">
        <w:rPr>
          <w:rFonts w:ascii="Courier New" w:hAnsi="Courier New" w:cs="Courier New"/>
          <w:b/>
          <w:bCs/>
          <w:sz w:val="16"/>
        </w:rPr>
        <w:t>44445500</w:t>
      </w:r>
    </w:p>
    <w:p w14:paraId="7DB0DBB9"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0000DD00</w:t>
      </w:r>
    </w:p>
    <w:p w14:paraId="04EA4908"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w:t>
      </w:r>
    </w:p>
    <w:p w14:paraId="2B006CE2"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w:t>
      </w:r>
    </w:p>
    <w:p w14:paraId="4A5DDDB0" w14:textId="77777777" w:rsidR="00011271" w:rsidRPr="001D048A" w:rsidRDefault="00011271" w:rsidP="00011271">
      <w:pPr>
        <w:spacing w:before="0" w:after="0"/>
        <w:rPr>
          <w:rFonts w:ascii="Courier New" w:hAnsi="Courier New" w:cs="Courier New"/>
          <w:b/>
          <w:bCs/>
          <w:sz w:val="16"/>
        </w:rPr>
      </w:pPr>
      <w:r>
        <w:rPr>
          <w:rFonts w:ascii="Courier New" w:hAnsi="Courier New" w:cs="Courier New"/>
          <w:b/>
          <w:bCs/>
          <w:sz w:val="16"/>
        </w:rPr>
        <w:t>.</w:t>
      </w:r>
    </w:p>
    <w:p w14:paraId="0E0E7CA3" w14:textId="77777777" w:rsidR="00011271" w:rsidRPr="001D048A" w:rsidRDefault="00011271" w:rsidP="00011271">
      <w:pPr>
        <w:pStyle w:val="BodyText"/>
      </w:pPr>
      <w:r>
        <w:t>After performing these initial steps, the data is di</w:t>
      </w:r>
      <w:r w:rsidRPr="00812FF6">
        <w:t xml:space="preserve">vided </w:t>
      </w:r>
      <w:r>
        <w:t xml:space="preserve">by the Fibre Channel polynomial (Hex: </w:t>
      </w:r>
      <w:r w:rsidRPr="00812FF6">
        <w:t>104C11DB7)</w:t>
      </w:r>
      <w:r>
        <w:t xml:space="preserve"> to produce the remainder:</w:t>
      </w:r>
    </w:p>
    <w:p w14:paraId="5CD02891" w14:textId="77777777" w:rsidR="00011271" w:rsidRPr="001D048A" w:rsidRDefault="00011271" w:rsidP="00011271">
      <w:pPr>
        <w:rPr>
          <w:rFonts w:ascii="Courier New" w:hAnsi="Courier New" w:cs="Courier New"/>
          <w:b/>
          <w:bCs/>
          <w:sz w:val="16"/>
        </w:rPr>
      </w:pPr>
      <w:r>
        <w:rPr>
          <w:rFonts w:ascii="Courier New" w:hAnsi="Courier New" w:cs="Courier New"/>
          <w:b/>
          <w:bCs/>
          <w:sz w:val="16"/>
        </w:rPr>
        <w:t>0x9FAB1F</w:t>
      </w:r>
      <w:r w:rsidRPr="00645EF0">
        <w:rPr>
          <w:rFonts w:ascii="Courier New" w:hAnsi="Courier New" w:cs="Courier New"/>
          <w:b/>
          <w:bCs/>
          <w:sz w:val="16"/>
        </w:rPr>
        <w:t>D0</w:t>
      </w:r>
    </w:p>
    <w:p w14:paraId="38B13B16" w14:textId="77777777" w:rsidR="006D1CA0" w:rsidRDefault="006D1CA0" w:rsidP="006D1CA0">
      <w:pPr>
        <w:pStyle w:val="BodyText"/>
      </w:pPr>
      <w:r>
        <w:t>However</w:t>
      </w:r>
      <w:r w:rsidR="00C752CE">
        <w:t>,</w:t>
      </w:r>
      <w:r>
        <w:t xml:space="preserve"> two remaining steps are required to arrive at the correct CRC for Fibre Channel:</w:t>
      </w:r>
    </w:p>
    <w:p w14:paraId="023490DD" w14:textId="77777777" w:rsidR="006D1CA0" w:rsidRDefault="006D1CA0" w:rsidP="006D1CA0">
      <w:pPr>
        <w:pStyle w:val="NumberListText"/>
        <w:numPr>
          <w:ilvl w:val="0"/>
          <w:numId w:val="43"/>
        </w:numPr>
      </w:pPr>
      <w:r>
        <w:t>The bits of each byte must be transposed.</w:t>
      </w:r>
    </w:p>
    <w:p w14:paraId="35A627E8" w14:textId="77777777" w:rsidR="006D1CA0" w:rsidRDefault="006D1CA0" w:rsidP="006D1CA0">
      <w:pPr>
        <w:pStyle w:val="NumberListText"/>
      </w:pPr>
      <w:r>
        <w:t>A one</w:t>
      </w:r>
      <w:r w:rsidR="00C752CE">
        <w:t>’</w:t>
      </w:r>
      <w:r>
        <w:t>s compliment must be applied to the 32-bit value.</w:t>
      </w:r>
    </w:p>
    <w:p w14:paraId="4255BCE9" w14:textId="77777777" w:rsidR="00011271" w:rsidRDefault="00011271" w:rsidP="00011271">
      <w:pPr>
        <w:pStyle w:val="BodyText"/>
      </w:pPr>
      <w:r>
        <w:t>Transposing bits gives:</w:t>
      </w:r>
    </w:p>
    <w:p w14:paraId="6E3D0804" w14:textId="77777777" w:rsidR="00011271" w:rsidRPr="001D048A" w:rsidRDefault="00011271" w:rsidP="00011271">
      <w:pPr>
        <w:rPr>
          <w:rFonts w:ascii="Courier New" w:hAnsi="Courier New" w:cs="Courier New"/>
          <w:b/>
          <w:bCs/>
          <w:sz w:val="16"/>
        </w:rPr>
      </w:pPr>
      <w:r>
        <w:rPr>
          <w:rFonts w:ascii="Courier New" w:hAnsi="Courier New" w:cs="Courier New"/>
          <w:b/>
          <w:bCs/>
          <w:sz w:val="16"/>
        </w:rPr>
        <w:t>0xF9D5F8</w:t>
      </w:r>
      <w:r w:rsidRPr="00645EF0">
        <w:rPr>
          <w:rFonts w:ascii="Courier New" w:hAnsi="Courier New" w:cs="Courier New"/>
          <w:b/>
          <w:bCs/>
          <w:sz w:val="16"/>
        </w:rPr>
        <w:t>0B</w:t>
      </w:r>
    </w:p>
    <w:p w14:paraId="36696555" w14:textId="77777777" w:rsidR="00011271" w:rsidRDefault="00011271" w:rsidP="00011271">
      <w:pPr>
        <w:pStyle w:val="BodyText"/>
      </w:pPr>
      <w:r>
        <w:t>And the final one</w:t>
      </w:r>
      <w:r w:rsidR="00C752CE">
        <w:t>’</w:t>
      </w:r>
      <w:r>
        <w:t xml:space="preserve">s compliment gives the correct image CRC for this data set, which is: </w:t>
      </w:r>
    </w:p>
    <w:p w14:paraId="04614CAB" w14:textId="77777777" w:rsidR="00011271" w:rsidRDefault="00011271" w:rsidP="00011271">
      <w:pPr>
        <w:rPr>
          <w:rFonts w:cs="Arial"/>
          <w:sz w:val="20"/>
        </w:rPr>
      </w:pPr>
      <w:r>
        <w:rPr>
          <w:rFonts w:ascii="Courier New" w:hAnsi="Courier New" w:cs="Courier New"/>
          <w:b/>
          <w:bCs/>
          <w:sz w:val="16"/>
        </w:rPr>
        <w:t>0x062A07F4</w:t>
      </w:r>
      <w:r>
        <w:rPr>
          <w:rFonts w:cs="Arial"/>
          <w:sz w:val="20"/>
        </w:rPr>
        <w:t xml:space="preserve"> </w:t>
      </w:r>
    </w:p>
    <w:p w14:paraId="23C6E6FB" w14:textId="77777777" w:rsidR="00011271" w:rsidRDefault="00011271" w:rsidP="00011271">
      <w:pPr>
        <w:pStyle w:val="Note0"/>
      </w:pPr>
      <w:r w:rsidRPr="00011271">
        <w:t>Note:</w:t>
      </w:r>
      <w:r w:rsidRPr="00011271">
        <w:tab/>
      </w:r>
      <w:r w:rsidR="00C752CE">
        <w:t>T</w:t>
      </w:r>
      <w:r>
        <w:t>he byte order is the same as that used for the ADVB frame CRC</w:t>
      </w:r>
      <w:r w:rsidR="00153606">
        <w:t>.</w:t>
      </w:r>
    </w:p>
    <w:p w14:paraId="20980121" w14:textId="77777777" w:rsidR="00621684" w:rsidRDefault="00621684">
      <w:pPr>
        <w:spacing w:before="0" w:after="0"/>
        <w:ind w:left="0"/>
      </w:pPr>
      <w:r>
        <w:br w:type="page"/>
      </w:r>
    </w:p>
    <w:p w14:paraId="02700F95" w14:textId="77777777" w:rsidR="00011271" w:rsidRDefault="00011271" w:rsidP="00011271">
      <w:pPr>
        <w:pStyle w:val="BodyText"/>
      </w:pPr>
      <w:r>
        <w:lastRenderedPageBreak/>
        <w:t xml:space="preserve">Software computation must also take into account any truncated bits on the ADVB. As an example, consider the case where the pixel data transmitted on the ADVB is 16-bit 5:6:5 color and the hardware </w:t>
      </w:r>
      <w:proofErr w:type="gramStart"/>
      <w:r>
        <w:t>truncates</w:t>
      </w:r>
      <w:proofErr w:type="gramEnd"/>
      <w:r>
        <w:t xml:space="preserve"> the </w:t>
      </w:r>
      <w:r w:rsidR="003874E5">
        <w:t xml:space="preserve">LSBs </w:t>
      </w:r>
      <w:r>
        <w:t>prior to transmission on the ADVB.</w:t>
      </w:r>
    </w:p>
    <w:p w14:paraId="20126A46" w14:textId="77777777" w:rsidR="00011271" w:rsidRDefault="00011271" w:rsidP="00011271">
      <w:pPr>
        <w:pStyle w:val="BodyText"/>
      </w:pPr>
      <w:r>
        <w:t>The 5:6:5 pixel data for the above example image would be:</w:t>
      </w:r>
    </w:p>
    <w:p w14:paraId="7D83BA2C"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 xml:space="preserve">FFFF 2104 A800 05C0 0019 A819 ADC0 05D9 </w:t>
      </w:r>
    </w:p>
    <w:p w14:paraId="418A2A69"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FFFF 2104 A800 05C0 0019 A819 ADC0 05D9</w:t>
      </w:r>
    </w:p>
    <w:p w14:paraId="6C89E4DE"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FFFF 2104 A800 05C0 0019 A819 ADC0 05D9</w:t>
      </w:r>
    </w:p>
    <w:p w14:paraId="011E19FB"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 xml:space="preserve">FFFF 2104 A800 05C0 0019 A819 ADC0 05D9 </w:t>
      </w:r>
    </w:p>
    <w:p w14:paraId="7AD75313"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FFFF 2104 A800 05C0 0019 A819 ADC0 05D9</w:t>
      </w:r>
    </w:p>
    <w:p w14:paraId="319AF624" w14:textId="77777777" w:rsidR="00011271" w:rsidRDefault="00011271" w:rsidP="00011271">
      <w:pPr>
        <w:spacing w:before="0" w:after="0"/>
        <w:rPr>
          <w:rFonts w:cs="Arial"/>
          <w:sz w:val="20"/>
        </w:rPr>
      </w:pPr>
      <w:r>
        <w:rPr>
          <w:rFonts w:ascii="Courier New" w:hAnsi="Courier New" w:cs="Courier New"/>
          <w:b/>
          <w:bCs/>
          <w:sz w:val="16"/>
        </w:rPr>
        <w:t>FFFF 2104 A800 05C0 0019 A819 ADC0 05D9</w:t>
      </w:r>
      <w:r>
        <w:rPr>
          <w:rFonts w:cs="Arial"/>
          <w:sz w:val="20"/>
        </w:rPr>
        <w:t xml:space="preserve"> </w:t>
      </w:r>
    </w:p>
    <w:p w14:paraId="20E19A39" w14:textId="77777777" w:rsidR="00011271" w:rsidRDefault="00011271" w:rsidP="00011271">
      <w:pPr>
        <w:pStyle w:val="BodyText"/>
      </w:pPr>
      <w:r>
        <w:t>The correct data set for the CRC calculator would then be:</w:t>
      </w:r>
    </w:p>
    <w:p w14:paraId="09E639B4"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FFFF2104</w:t>
      </w:r>
    </w:p>
    <w:p w14:paraId="60405C52"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A80005C0</w:t>
      </w:r>
    </w:p>
    <w:p w14:paraId="20229CE5"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0019A819</w:t>
      </w:r>
    </w:p>
    <w:p w14:paraId="6AE9AE44"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ADC005D9</w:t>
      </w:r>
    </w:p>
    <w:p w14:paraId="21CF65EF"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FFFF2104</w:t>
      </w:r>
    </w:p>
    <w:p w14:paraId="2C8645C9"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A80005C0</w:t>
      </w:r>
    </w:p>
    <w:p w14:paraId="36300032"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0019A819</w:t>
      </w:r>
    </w:p>
    <w:p w14:paraId="6A843F46"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ADC005D9</w:t>
      </w:r>
    </w:p>
    <w:p w14:paraId="6E7C5AB6"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FFFF2104</w:t>
      </w:r>
    </w:p>
    <w:p w14:paraId="33B0E2BE"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A80005C0</w:t>
      </w:r>
    </w:p>
    <w:p w14:paraId="23F758C9"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0019A819</w:t>
      </w:r>
    </w:p>
    <w:p w14:paraId="6315CE9D"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ADC005D9</w:t>
      </w:r>
    </w:p>
    <w:p w14:paraId="56A454B2"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FFFF2104</w:t>
      </w:r>
    </w:p>
    <w:p w14:paraId="79520D92"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A80005C0</w:t>
      </w:r>
    </w:p>
    <w:p w14:paraId="5BDFA33B"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0019A819</w:t>
      </w:r>
    </w:p>
    <w:p w14:paraId="2D85FEC1"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ADC005D9</w:t>
      </w:r>
    </w:p>
    <w:p w14:paraId="088AF04F"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FFFF2104</w:t>
      </w:r>
    </w:p>
    <w:p w14:paraId="5531B108"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A80005C0</w:t>
      </w:r>
    </w:p>
    <w:p w14:paraId="6E6171CB"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0019A819</w:t>
      </w:r>
    </w:p>
    <w:p w14:paraId="2B577C8C"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ADC005D9</w:t>
      </w:r>
    </w:p>
    <w:p w14:paraId="5651CDD1"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FFFF2104</w:t>
      </w:r>
    </w:p>
    <w:p w14:paraId="1B51A54B"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A80005C0</w:t>
      </w:r>
    </w:p>
    <w:p w14:paraId="263EE3F9"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0019A819</w:t>
      </w:r>
    </w:p>
    <w:p w14:paraId="55BC8400" w14:textId="77777777" w:rsidR="00011271" w:rsidRDefault="00011271" w:rsidP="00011271">
      <w:pPr>
        <w:spacing w:before="0" w:after="0"/>
        <w:rPr>
          <w:rFonts w:ascii="Courier New" w:hAnsi="Courier New" w:cs="Courier New"/>
          <w:b/>
          <w:bCs/>
          <w:sz w:val="16"/>
        </w:rPr>
      </w:pPr>
      <w:r>
        <w:rPr>
          <w:rFonts w:ascii="Courier New" w:hAnsi="Courier New" w:cs="Courier New"/>
          <w:b/>
          <w:bCs/>
          <w:sz w:val="16"/>
        </w:rPr>
        <w:t>ADC005D9</w:t>
      </w:r>
    </w:p>
    <w:p w14:paraId="3C20C4D9" w14:textId="77777777" w:rsidR="00011271" w:rsidRPr="001D048A" w:rsidRDefault="00011271" w:rsidP="00011271">
      <w:pPr>
        <w:pStyle w:val="BodyText"/>
      </w:pPr>
      <w:r w:rsidRPr="00900950">
        <w:t xml:space="preserve">Following the additional steps described above will result in the correct image CRC for </w:t>
      </w:r>
      <w:r>
        <w:t xml:space="preserve">the 5:6:5 image </w:t>
      </w:r>
      <w:r w:rsidRPr="00900950">
        <w:t>as:</w:t>
      </w:r>
    </w:p>
    <w:p w14:paraId="502C924C" w14:textId="77777777" w:rsidR="00011271" w:rsidRDefault="00011271" w:rsidP="00011271">
      <w:pPr>
        <w:rPr>
          <w:rFonts w:ascii="Courier New" w:hAnsi="Courier New" w:cs="Courier New"/>
          <w:b/>
          <w:bCs/>
          <w:sz w:val="16"/>
        </w:rPr>
      </w:pPr>
      <w:r>
        <w:rPr>
          <w:rFonts w:ascii="Courier New" w:hAnsi="Courier New" w:cs="Courier New"/>
          <w:b/>
          <w:bCs/>
          <w:sz w:val="16"/>
        </w:rPr>
        <w:t>0x040B717D</w:t>
      </w:r>
    </w:p>
    <w:p w14:paraId="58F542CD" w14:textId="77777777" w:rsidR="00011271" w:rsidRPr="00290061" w:rsidRDefault="00011271" w:rsidP="00290061">
      <w:pPr>
        <w:pStyle w:val="BodyText"/>
      </w:pPr>
      <w:r w:rsidRPr="00290061">
        <w:t xml:space="preserve">As a final consideration, software computation should take into account any padding of pixel data needed to complete 32-bit words transmitted on the ADVB. An example of this is in the second entry of the bit and byte packing table </w:t>
      </w:r>
      <w:r w:rsidR="007B24D0" w:rsidRPr="00290061">
        <w:fldChar w:fldCharType="begin"/>
      </w:r>
      <w:r w:rsidR="007B24D0" w:rsidRPr="00290061">
        <w:instrText xml:space="preserve"> REF _Ref125449292 \h </w:instrText>
      </w:r>
      <w:r w:rsidR="00290061">
        <w:rPr>
          <w:b/>
        </w:rPr>
        <w:instrText xml:space="preserve"> \* MERGEFORMAT </w:instrText>
      </w:r>
      <w:r w:rsidR="007B24D0" w:rsidRPr="00290061">
        <w:fldChar w:fldCharType="separate"/>
      </w:r>
      <w:r w:rsidR="00DD2B24" w:rsidRPr="00290061">
        <w:t>Figure 3-6 - Bit and Byte Packing</w:t>
      </w:r>
      <w:r w:rsidR="00290061">
        <w:rPr>
          <w:b/>
        </w:rPr>
        <w:t xml:space="preserve"> </w:t>
      </w:r>
      <w:r w:rsidR="007B24D0" w:rsidRPr="00290061">
        <w:fldChar w:fldCharType="end"/>
      </w:r>
      <w:r w:rsidRPr="00290061">
        <w:t>of th</w:t>
      </w:r>
      <w:r w:rsidR="007B24D0" w:rsidRPr="00290061">
        <w:t>is</w:t>
      </w:r>
      <w:r w:rsidRPr="00290061">
        <w:t xml:space="preserve"> standard.</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
        <w:gridCol w:w="299"/>
        <w:gridCol w:w="299"/>
        <w:gridCol w:w="299"/>
        <w:gridCol w:w="299"/>
        <w:gridCol w:w="299"/>
        <w:gridCol w:w="299"/>
        <w:gridCol w:w="299"/>
        <w:gridCol w:w="305"/>
        <w:gridCol w:w="305"/>
        <w:gridCol w:w="305"/>
        <w:gridCol w:w="305"/>
        <w:gridCol w:w="314"/>
        <w:gridCol w:w="314"/>
        <w:gridCol w:w="313"/>
        <w:gridCol w:w="313"/>
        <w:gridCol w:w="281"/>
        <w:gridCol w:w="281"/>
        <w:gridCol w:w="281"/>
        <w:gridCol w:w="281"/>
        <w:gridCol w:w="281"/>
        <w:gridCol w:w="281"/>
        <w:gridCol w:w="172"/>
        <w:gridCol w:w="172"/>
        <w:gridCol w:w="228"/>
        <w:gridCol w:w="228"/>
        <w:gridCol w:w="228"/>
        <w:gridCol w:w="228"/>
        <w:gridCol w:w="228"/>
        <w:gridCol w:w="228"/>
        <w:gridCol w:w="228"/>
        <w:gridCol w:w="228"/>
        <w:gridCol w:w="386"/>
      </w:tblGrid>
      <w:tr w:rsidR="00011271" w:rsidRPr="00843FFF" w14:paraId="198CE8E7" w14:textId="77777777" w:rsidTr="00011271">
        <w:trPr>
          <w:trHeight w:val="390"/>
          <w:jc w:val="right"/>
        </w:trPr>
        <w:tc>
          <w:tcPr>
            <w:tcW w:w="0" w:type="auto"/>
            <w:gridSpan w:val="8"/>
            <w:shd w:val="clear" w:color="auto" w:fill="auto"/>
            <w:tcMar>
              <w:left w:w="29" w:type="dxa"/>
              <w:right w:w="29" w:type="dxa"/>
            </w:tcMar>
            <w:vAlign w:val="center"/>
          </w:tcPr>
          <w:p w14:paraId="5410A077"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Byte 0</w:t>
            </w:r>
          </w:p>
        </w:tc>
        <w:tc>
          <w:tcPr>
            <w:tcW w:w="0" w:type="auto"/>
            <w:gridSpan w:val="8"/>
            <w:shd w:val="clear" w:color="auto" w:fill="auto"/>
            <w:tcMar>
              <w:left w:w="29" w:type="dxa"/>
              <w:right w:w="29" w:type="dxa"/>
            </w:tcMar>
            <w:vAlign w:val="center"/>
          </w:tcPr>
          <w:p w14:paraId="1CE8E7F3"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Byte 1</w:t>
            </w:r>
          </w:p>
        </w:tc>
        <w:tc>
          <w:tcPr>
            <w:tcW w:w="0" w:type="auto"/>
            <w:gridSpan w:val="8"/>
            <w:shd w:val="clear" w:color="auto" w:fill="auto"/>
            <w:tcMar>
              <w:left w:w="29" w:type="dxa"/>
              <w:right w:w="29" w:type="dxa"/>
            </w:tcMar>
            <w:vAlign w:val="center"/>
          </w:tcPr>
          <w:p w14:paraId="2E170C47"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Byte 2</w:t>
            </w:r>
          </w:p>
        </w:tc>
        <w:tc>
          <w:tcPr>
            <w:tcW w:w="0" w:type="auto"/>
            <w:gridSpan w:val="8"/>
            <w:shd w:val="clear" w:color="auto" w:fill="auto"/>
            <w:tcMar>
              <w:left w:w="29" w:type="dxa"/>
              <w:right w:w="29" w:type="dxa"/>
            </w:tcMar>
            <w:vAlign w:val="center"/>
          </w:tcPr>
          <w:p w14:paraId="453EBFB5"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Byte 3</w:t>
            </w:r>
          </w:p>
        </w:tc>
        <w:tc>
          <w:tcPr>
            <w:tcW w:w="0" w:type="auto"/>
            <w:vMerge w:val="restart"/>
            <w:shd w:val="clear" w:color="auto" w:fill="auto"/>
            <w:tcMar>
              <w:left w:w="29" w:type="dxa"/>
              <w:right w:w="29" w:type="dxa"/>
            </w:tcMar>
            <w:vAlign w:val="center"/>
          </w:tcPr>
          <w:p w14:paraId="134D5A46"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PTN</w:t>
            </w:r>
          </w:p>
        </w:tc>
      </w:tr>
      <w:tr w:rsidR="00011271" w:rsidRPr="00843FFF" w14:paraId="7068CF60" w14:textId="77777777" w:rsidTr="00011271">
        <w:trPr>
          <w:trHeight w:val="390"/>
          <w:jc w:val="right"/>
        </w:trPr>
        <w:tc>
          <w:tcPr>
            <w:tcW w:w="0" w:type="auto"/>
            <w:shd w:val="clear" w:color="auto" w:fill="auto"/>
            <w:tcMar>
              <w:left w:w="29" w:type="dxa"/>
              <w:right w:w="29" w:type="dxa"/>
            </w:tcMar>
            <w:vAlign w:val="center"/>
          </w:tcPr>
          <w:p w14:paraId="4DCFA59B"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31</w:t>
            </w:r>
          </w:p>
        </w:tc>
        <w:tc>
          <w:tcPr>
            <w:tcW w:w="0" w:type="auto"/>
            <w:shd w:val="clear" w:color="auto" w:fill="auto"/>
            <w:tcMar>
              <w:left w:w="29" w:type="dxa"/>
              <w:right w:w="29" w:type="dxa"/>
            </w:tcMar>
            <w:vAlign w:val="center"/>
          </w:tcPr>
          <w:p w14:paraId="32111449"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30</w:t>
            </w:r>
          </w:p>
        </w:tc>
        <w:tc>
          <w:tcPr>
            <w:tcW w:w="0" w:type="auto"/>
            <w:shd w:val="clear" w:color="auto" w:fill="auto"/>
            <w:tcMar>
              <w:left w:w="29" w:type="dxa"/>
              <w:right w:w="29" w:type="dxa"/>
            </w:tcMar>
            <w:vAlign w:val="center"/>
          </w:tcPr>
          <w:p w14:paraId="5443FA5A"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29</w:t>
            </w:r>
          </w:p>
        </w:tc>
        <w:tc>
          <w:tcPr>
            <w:tcW w:w="0" w:type="auto"/>
            <w:shd w:val="clear" w:color="auto" w:fill="auto"/>
            <w:tcMar>
              <w:left w:w="29" w:type="dxa"/>
              <w:right w:w="29" w:type="dxa"/>
            </w:tcMar>
            <w:vAlign w:val="center"/>
          </w:tcPr>
          <w:p w14:paraId="4EE833A0"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28</w:t>
            </w:r>
          </w:p>
        </w:tc>
        <w:tc>
          <w:tcPr>
            <w:tcW w:w="0" w:type="auto"/>
            <w:shd w:val="clear" w:color="auto" w:fill="auto"/>
            <w:tcMar>
              <w:left w:w="29" w:type="dxa"/>
              <w:right w:w="29" w:type="dxa"/>
            </w:tcMar>
            <w:vAlign w:val="center"/>
          </w:tcPr>
          <w:p w14:paraId="3D114E4D"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27</w:t>
            </w:r>
          </w:p>
        </w:tc>
        <w:tc>
          <w:tcPr>
            <w:tcW w:w="0" w:type="auto"/>
            <w:shd w:val="clear" w:color="auto" w:fill="auto"/>
            <w:tcMar>
              <w:left w:w="29" w:type="dxa"/>
              <w:right w:w="29" w:type="dxa"/>
            </w:tcMar>
            <w:vAlign w:val="center"/>
          </w:tcPr>
          <w:p w14:paraId="5BF5BD42"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26</w:t>
            </w:r>
          </w:p>
        </w:tc>
        <w:tc>
          <w:tcPr>
            <w:tcW w:w="0" w:type="auto"/>
            <w:shd w:val="clear" w:color="auto" w:fill="auto"/>
            <w:tcMar>
              <w:left w:w="29" w:type="dxa"/>
              <w:right w:w="29" w:type="dxa"/>
            </w:tcMar>
            <w:vAlign w:val="center"/>
          </w:tcPr>
          <w:p w14:paraId="7D6A6C48"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25</w:t>
            </w:r>
          </w:p>
        </w:tc>
        <w:tc>
          <w:tcPr>
            <w:tcW w:w="0" w:type="auto"/>
            <w:shd w:val="clear" w:color="auto" w:fill="auto"/>
            <w:tcMar>
              <w:left w:w="29" w:type="dxa"/>
              <w:right w:w="29" w:type="dxa"/>
            </w:tcMar>
            <w:vAlign w:val="center"/>
          </w:tcPr>
          <w:p w14:paraId="76C90827"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24</w:t>
            </w:r>
          </w:p>
        </w:tc>
        <w:tc>
          <w:tcPr>
            <w:tcW w:w="0" w:type="auto"/>
            <w:shd w:val="clear" w:color="auto" w:fill="auto"/>
            <w:tcMar>
              <w:left w:w="29" w:type="dxa"/>
              <w:right w:w="29" w:type="dxa"/>
            </w:tcMar>
            <w:vAlign w:val="center"/>
          </w:tcPr>
          <w:p w14:paraId="194AC611"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23</w:t>
            </w:r>
          </w:p>
        </w:tc>
        <w:tc>
          <w:tcPr>
            <w:tcW w:w="0" w:type="auto"/>
            <w:shd w:val="clear" w:color="auto" w:fill="auto"/>
            <w:tcMar>
              <w:left w:w="29" w:type="dxa"/>
              <w:right w:w="29" w:type="dxa"/>
            </w:tcMar>
            <w:vAlign w:val="center"/>
          </w:tcPr>
          <w:p w14:paraId="649D446E"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22</w:t>
            </w:r>
          </w:p>
        </w:tc>
        <w:tc>
          <w:tcPr>
            <w:tcW w:w="0" w:type="auto"/>
            <w:shd w:val="clear" w:color="auto" w:fill="auto"/>
            <w:tcMar>
              <w:left w:w="29" w:type="dxa"/>
              <w:right w:w="29" w:type="dxa"/>
            </w:tcMar>
            <w:vAlign w:val="center"/>
          </w:tcPr>
          <w:p w14:paraId="00570A07"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21</w:t>
            </w:r>
          </w:p>
        </w:tc>
        <w:tc>
          <w:tcPr>
            <w:tcW w:w="0" w:type="auto"/>
            <w:shd w:val="clear" w:color="auto" w:fill="auto"/>
            <w:tcMar>
              <w:left w:w="29" w:type="dxa"/>
              <w:right w:w="29" w:type="dxa"/>
            </w:tcMar>
            <w:vAlign w:val="center"/>
          </w:tcPr>
          <w:p w14:paraId="26286EC2"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20</w:t>
            </w:r>
          </w:p>
        </w:tc>
        <w:tc>
          <w:tcPr>
            <w:tcW w:w="0" w:type="auto"/>
            <w:shd w:val="clear" w:color="auto" w:fill="auto"/>
            <w:tcMar>
              <w:left w:w="29" w:type="dxa"/>
              <w:right w:w="29" w:type="dxa"/>
            </w:tcMar>
            <w:vAlign w:val="center"/>
          </w:tcPr>
          <w:p w14:paraId="782DD580"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19</w:t>
            </w:r>
          </w:p>
        </w:tc>
        <w:tc>
          <w:tcPr>
            <w:tcW w:w="0" w:type="auto"/>
            <w:shd w:val="clear" w:color="auto" w:fill="auto"/>
            <w:tcMar>
              <w:left w:w="29" w:type="dxa"/>
              <w:right w:w="29" w:type="dxa"/>
            </w:tcMar>
            <w:vAlign w:val="center"/>
          </w:tcPr>
          <w:p w14:paraId="1164939A"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18</w:t>
            </w:r>
          </w:p>
        </w:tc>
        <w:tc>
          <w:tcPr>
            <w:tcW w:w="0" w:type="auto"/>
            <w:shd w:val="clear" w:color="auto" w:fill="auto"/>
            <w:tcMar>
              <w:left w:w="29" w:type="dxa"/>
              <w:right w:w="29" w:type="dxa"/>
            </w:tcMar>
            <w:vAlign w:val="center"/>
          </w:tcPr>
          <w:p w14:paraId="5A7F3769"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17</w:t>
            </w:r>
          </w:p>
        </w:tc>
        <w:tc>
          <w:tcPr>
            <w:tcW w:w="0" w:type="auto"/>
            <w:shd w:val="clear" w:color="auto" w:fill="auto"/>
            <w:tcMar>
              <w:left w:w="29" w:type="dxa"/>
              <w:right w:w="29" w:type="dxa"/>
            </w:tcMar>
            <w:vAlign w:val="center"/>
          </w:tcPr>
          <w:p w14:paraId="5D7DA763"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16</w:t>
            </w:r>
          </w:p>
        </w:tc>
        <w:tc>
          <w:tcPr>
            <w:tcW w:w="0" w:type="auto"/>
            <w:shd w:val="clear" w:color="auto" w:fill="auto"/>
            <w:tcMar>
              <w:left w:w="29" w:type="dxa"/>
              <w:right w:w="29" w:type="dxa"/>
            </w:tcMar>
            <w:vAlign w:val="center"/>
          </w:tcPr>
          <w:p w14:paraId="388B5E8D"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15</w:t>
            </w:r>
          </w:p>
        </w:tc>
        <w:tc>
          <w:tcPr>
            <w:tcW w:w="0" w:type="auto"/>
            <w:shd w:val="clear" w:color="auto" w:fill="auto"/>
            <w:tcMar>
              <w:left w:w="29" w:type="dxa"/>
              <w:right w:w="29" w:type="dxa"/>
            </w:tcMar>
            <w:vAlign w:val="center"/>
          </w:tcPr>
          <w:p w14:paraId="55B71C0A"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14</w:t>
            </w:r>
          </w:p>
        </w:tc>
        <w:tc>
          <w:tcPr>
            <w:tcW w:w="0" w:type="auto"/>
            <w:shd w:val="clear" w:color="auto" w:fill="auto"/>
            <w:tcMar>
              <w:left w:w="29" w:type="dxa"/>
              <w:right w:w="29" w:type="dxa"/>
            </w:tcMar>
            <w:vAlign w:val="center"/>
          </w:tcPr>
          <w:p w14:paraId="6CBB9D26"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13</w:t>
            </w:r>
          </w:p>
        </w:tc>
        <w:tc>
          <w:tcPr>
            <w:tcW w:w="0" w:type="auto"/>
            <w:shd w:val="clear" w:color="auto" w:fill="auto"/>
            <w:tcMar>
              <w:left w:w="29" w:type="dxa"/>
              <w:right w:w="29" w:type="dxa"/>
            </w:tcMar>
            <w:vAlign w:val="center"/>
          </w:tcPr>
          <w:p w14:paraId="74889BC2"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12</w:t>
            </w:r>
          </w:p>
        </w:tc>
        <w:tc>
          <w:tcPr>
            <w:tcW w:w="0" w:type="auto"/>
            <w:shd w:val="clear" w:color="auto" w:fill="auto"/>
            <w:tcMar>
              <w:left w:w="29" w:type="dxa"/>
              <w:right w:w="29" w:type="dxa"/>
            </w:tcMar>
            <w:vAlign w:val="center"/>
          </w:tcPr>
          <w:p w14:paraId="37CC637A"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11</w:t>
            </w:r>
          </w:p>
        </w:tc>
        <w:tc>
          <w:tcPr>
            <w:tcW w:w="0" w:type="auto"/>
            <w:shd w:val="clear" w:color="auto" w:fill="auto"/>
            <w:tcMar>
              <w:left w:w="29" w:type="dxa"/>
              <w:right w:w="29" w:type="dxa"/>
            </w:tcMar>
            <w:vAlign w:val="center"/>
          </w:tcPr>
          <w:p w14:paraId="37111EDB"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10</w:t>
            </w:r>
          </w:p>
        </w:tc>
        <w:tc>
          <w:tcPr>
            <w:tcW w:w="0" w:type="auto"/>
            <w:shd w:val="clear" w:color="auto" w:fill="auto"/>
            <w:tcMar>
              <w:left w:w="29" w:type="dxa"/>
              <w:right w:w="29" w:type="dxa"/>
            </w:tcMar>
            <w:vAlign w:val="center"/>
          </w:tcPr>
          <w:p w14:paraId="26D981BD"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9</w:t>
            </w:r>
          </w:p>
        </w:tc>
        <w:tc>
          <w:tcPr>
            <w:tcW w:w="0" w:type="auto"/>
            <w:shd w:val="clear" w:color="auto" w:fill="auto"/>
            <w:tcMar>
              <w:left w:w="29" w:type="dxa"/>
              <w:right w:w="29" w:type="dxa"/>
            </w:tcMar>
            <w:vAlign w:val="center"/>
          </w:tcPr>
          <w:p w14:paraId="015302C3"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8</w:t>
            </w:r>
          </w:p>
        </w:tc>
        <w:tc>
          <w:tcPr>
            <w:tcW w:w="0" w:type="auto"/>
            <w:shd w:val="clear" w:color="auto" w:fill="auto"/>
            <w:tcMar>
              <w:left w:w="29" w:type="dxa"/>
              <w:right w:w="29" w:type="dxa"/>
            </w:tcMar>
            <w:vAlign w:val="center"/>
          </w:tcPr>
          <w:p w14:paraId="689D90CF"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7</w:t>
            </w:r>
          </w:p>
        </w:tc>
        <w:tc>
          <w:tcPr>
            <w:tcW w:w="0" w:type="auto"/>
            <w:shd w:val="clear" w:color="auto" w:fill="auto"/>
            <w:tcMar>
              <w:left w:w="29" w:type="dxa"/>
              <w:right w:w="29" w:type="dxa"/>
            </w:tcMar>
            <w:vAlign w:val="center"/>
          </w:tcPr>
          <w:p w14:paraId="7FC94836"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6</w:t>
            </w:r>
          </w:p>
        </w:tc>
        <w:tc>
          <w:tcPr>
            <w:tcW w:w="0" w:type="auto"/>
            <w:shd w:val="clear" w:color="auto" w:fill="auto"/>
            <w:tcMar>
              <w:left w:w="29" w:type="dxa"/>
              <w:right w:w="29" w:type="dxa"/>
            </w:tcMar>
            <w:vAlign w:val="center"/>
          </w:tcPr>
          <w:p w14:paraId="67E44450"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5</w:t>
            </w:r>
          </w:p>
        </w:tc>
        <w:tc>
          <w:tcPr>
            <w:tcW w:w="0" w:type="auto"/>
            <w:shd w:val="clear" w:color="auto" w:fill="auto"/>
            <w:tcMar>
              <w:left w:w="29" w:type="dxa"/>
              <w:right w:w="29" w:type="dxa"/>
            </w:tcMar>
            <w:vAlign w:val="center"/>
          </w:tcPr>
          <w:p w14:paraId="3B1DA547"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4</w:t>
            </w:r>
          </w:p>
        </w:tc>
        <w:tc>
          <w:tcPr>
            <w:tcW w:w="0" w:type="auto"/>
            <w:shd w:val="clear" w:color="auto" w:fill="auto"/>
            <w:tcMar>
              <w:left w:w="29" w:type="dxa"/>
              <w:right w:w="29" w:type="dxa"/>
            </w:tcMar>
            <w:vAlign w:val="center"/>
          </w:tcPr>
          <w:p w14:paraId="7B5A6410"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3</w:t>
            </w:r>
          </w:p>
        </w:tc>
        <w:tc>
          <w:tcPr>
            <w:tcW w:w="0" w:type="auto"/>
            <w:shd w:val="clear" w:color="auto" w:fill="auto"/>
            <w:tcMar>
              <w:left w:w="29" w:type="dxa"/>
              <w:right w:w="29" w:type="dxa"/>
            </w:tcMar>
            <w:vAlign w:val="center"/>
          </w:tcPr>
          <w:p w14:paraId="55BDC0C2"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2</w:t>
            </w:r>
          </w:p>
        </w:tc>
        <w:tc>
          <w:tcPr>
            <w:tcW w:w="0" w:type="auto"/>
            <w:shd w:val="clear" w:color="auto" w:fill="auto"/>
            <w:tcMar>
              <w:left w:w="29" w:type="dxa"/>
              <w:right w:w="29" w:type="dxa"/>
            </w:tcMar>
            <w:vAlign w:val="center"/>
          </w:tcPr>
          <w:p w14:paraId="6B98B18F"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1</w:t>
            </w:r>
          </w:p>
        </w:tc>
        <w:tc>
          <w:tcPr>
            <w:tcW w:w="0" w:type="auto"/>
            <w:shd w:val="clear" w:color="auto" w:fill="auto"/>
            <w:tcMar>
              <w:left w:w="29" w:type="dxa"/>
              <w:right w:w="29" w:type="dxa"/>
            </w:tcMar>
            <w:vAlign w:val="center"/>
          </w:tcPr>
          <w:p w14:paraId="5BE0A80B"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0</w:t>
            </w:r>
          </w:p>
        </w:tc>
        <w:tc>
          <w:tcPr>
            <w:tcW w:w="0" w:type="auto"/>
            <w:vMerge/>
            <w:shd w:val="clear" w:color="auto" w:fill="auto"/>
            <w:tcMar>
              <w:left w:w="29" w:type="dxa"/>
              <w:right w:w="29" w:type="dxa"/>
            </w:tcMar>
            <w:vAlign w:val="center"/>
          </w:tcPr>
          <w:p w14:paraId="549B99D1" w14:textId="77777777" w:rsidR="00011271" w:rsidRPr="00843FFF" w:rsidRDefault="00011271" w:rsidP="00011271">
            <w:pPr>
              <w:pStyle w:val="TableText"/>
              <w:spacing w:before="100" w:beforeAutospacing="1" w:after="100" w:afterAutospacing="1"/>
              <w:jc w:val="center"/>
              <w:rPr>
                <w:rFonts w:ascii="Arial Narrow" w:hAnsi="Arial Narrow"/>
              </w:rPr>
            </w:pPr>
          </w:p>
        </w:tc>
      </w:tr>
      <w:tr w:rsidR="00011271" w:rsidRPr="00843FFF" w14:paraId="633CA113" w14:textId="77777777" w:rsidTr="00011271">
        <w:trPr>
          <w:trHeight w:val="390"/>
          <w:jc w:val="right"/>
        </w:trPr>
        <w:tc>
          <w:tcPr>
            <w:tcW w:w="0" w:type="auto"/>
            <w:gridSpan w:val="8"/>
            <w:shd w:val="clear" w:color="auto" w:fill="auto"/>
            <w:tcMar>
              <w:left w:w="29" w:type="dxa"/>
              <w:right w:w="29" w:type="dxa"/>
            </w:tcMar>
            <w:vAlign w:val="center"/>
          </w:tcPr>
          <w:p w14:paraId="7FE877A7" w14:textId="77777777" w:rsidR="00011271" w:rsidRPr="00843FFF" w:rsidRDefault="00011271" w:rsidP="00930A80">
            <w:pPr>
              <w:pStyle w:val="TableText"/>
              <w:spacing w:before="100" w:beforeAutospacing="1" w:after="100" w:afterAutospacing="1"/>
              <w:jc w:val="center"/>
              <w:rPr>
                <w:rFonts w:ascii="Arial Narrow" w:hAnsi="Arial Narrow"/>
              </w:rPr>
            </w:pPr>
            <w:r w:rsidRPr="00843FFF">
              <w:rPr>
                <w:rFonts w:ascii="Arial Narrow" w:hAnsi="Arial Narrow"/>
              </w:rPr>
              <w:t>MSB     Component 0          LSB</w:t>
            </w:r>
          </w:p>
        </w:tc>
        <w:tc>
          <w:tcPr>
            <w:tcW w:w="0" w:type="auto"/>
            <w:gridSpan w:val="8"/>
            <w:shd w:val="clear" w:color="auto" w:fill="auto"/>
            <w:tcMar>
              <w:left w:w="29" w:type="dxa"/>
              <w:right w:w="29" w:type="dxa"/>
            </w:tcMar>
            <w:vAlign w:val="center"/>
          </w:tcPr>
          <w:p w14:paraId="14434386"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MSB        Component 1        LSB</w:t>
            </w:r>
          </w:p>
        </w:tc>
        <w:tc>
          <w:tcPr>
            <w:tcW w:w="0" w:type="auto"/>
            <w:gridSpan w:val="8"/>
            <w:shd w:val="clear" w:color="auto" w:fill="auto"/>
            <w:tcMar>
              <w:left w:w="29" w:type="dxa"/>
              <w:right w:w="29" w:type="dxa"/>
            </w:tcMar>
            <w:vAlign w:val="center"/>
          </w:tcPr>
          <w:p w14:paraId="738216E9"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MSB    Component 2  LSB</w:t>
            </w:r>
          </w:p>
        </w:tc>
        <w:tc>
          <w:tcPr>
            <w:tcW w:w="0" w:type="auto"/>
            <w:gridSpan w:val="8"/>
            <w:shd w:val="clear" w:color="auto" w:fill="auto"/>
            <w:tcMar>
              <w:left w:w="29" w:type="dxa"/>
              <w:right w:w="29" w:type="dxa"/>
            </w:tcMar>
            <w:vAlign w:val="center"/>
          </w:tcPr>
          <w:p w14:paraId="60B5E16D"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MSB Component 3 LSB</w:t>
            </w:r>
          </w:p>
        </w:tc>
        <w:tc>
          <w:tcPr>
            <w:tcW w:w="0" w:type="auto"/>
            <w:shd w:val="clear" w:color="auto" w:fill="auto"/>
            <w:tcMar>
              <w:left w:w="29" w:type="dxa"/>
              <w:right w:w="29" w:type="dxa"/>
            </w:tcMar>
            <w:vAlign w:val="center"/>
          </w:tcPr>
          <w:p w14:paraId="3C960B4F" w14:textId="77777777" w:rsidR="00011271" w:rsidRPr="00843FFF" w:rsidRDefault="003F67FF" w:rsidP="00290061">
            <w:pPr>
              <w:pStyle w:val="TableText"/>
              <w:spacing w:before="100" w:beforeAutospacing="1" w:after="100" w:afterAutospacing="1"/>
              <w:jc w:val="center"/>
              <w:rPr>
                <w:rFonts w:ascii="Arial Narrow" w:hAnsi="Arial Narrow"/>
                <w:spacing w:val="12"/>
                <w:position w:val="2"/>
              </w:rPr>
            </w:pPr>
            <w:r>
              <w:rPr>
                <w:rFonts w:ascii="Arial Narrow" w:hAnsi="Arial Narrow"/>
                <w:spacing w:val="12"/>
                <w:position w:val="2"/>
              </w:rPr>
              <w:t>0h</w:t>
            </w:r>
          </w:p>
        </w:tc>
      </w:tr>
      <w:tr w:rsidR="00011271" w:rsidRPr="00843FFF" w14:paraId="0044CB92" w14:textId="77777777" w:rsidTr="00011271">
        <w:trPr>
          <w:trHeight w:val="390"/>
          <w:jc w:val="right"/>
        </w:trPr>
        <w:tc>
          <w:tcPr>
            <w:tcW w:w="0" w:type="auto"/>
            <w:shd w:val="clear" w:color="auto" w:fill="auto"/>
            <w:tcMar>
              <w:left w:w="29" w:type="dxa"/>
              <w:right w:w="29" w:type="dxa"/>
            </w:tcMar>
            <w:vAlign w:val="center"/>
          </w:tcPr>
          <w:p w14:paraId="27FC4BC4"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0</w:t>
            </w:r>
          </w:p>
        </w:tc>
        <w:tc>
          <w:tcPr>
            <w:tcW w:w="0" w:type="auto"/>
            <w:shd w:val="clear" w:color="auto" w:fill="auto"/>
            <w:tcMar>
              <w:left w:w="29" w:type="dxa"/>
              <w:right w:w="29" w:type="dxa"/>
            </w:tcMar>
            <w:vAlign w:val="center"/>
          </w:tcPr>
          <w:p w14:paraId="14F36D55"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0</w:t>
            </w:r>
          </w:p>
        </w:tc>
        <w:tc>
          <w:tcPr>
            <w:tcW w:w="0" w:type="auto"/>
            <w:gridSpan w:val="10"/>
            <w:shd w:val="clear" w:color="auto" w:fill="auto"/>
            <w:tcMar>
              <w:left w:w="29" w:type="dxa"/>
              <w:right w:w="29" w:type="dxa"/>
            </w:tcMar>
            <w:vAlign w:val="center"/>
          </w:tcPr>
          <w:p w14:paraId="59B60229"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MSB              Component 0             LSB</w:t>
            </w:r>
          </w:p>
        </w:tc>
        <w:tc>
          <w:tcPr>
            <w:tcW w:w="0" w:type="auto"/>
            <w:gridSpan w:val="10"/>
            <w:shd w:val="clear" w:color="auto" w:fill="auto"/>
            <w:tcMar>
              <w:left w:w="29" w:type="dxa"/>
              <w:right w:w="29" w:type="dxa"/>
            </w:tcMar>
            <w:vAlign w:val="center"/>
          </w:tcPr>
          <w:p w14:paraId="367DC626"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MSB              Component 1             LSB</w:t>
            </w:r>
          </w:p>
        </w:tc>
        <w:tc>
          <w:tcPr>
            <w:tcW w:w="0" w:type="auto"/>
            <w:gridSpan w:val="10"/>
            <w:shd w:val="clear" w:color="auto" w:fill="auto"/>
            <w:tcMar>
              <w:left w:w="29" w:type="dxa"/>
              <w:right w:w="29" w:type="dxa"/>
            </w:tcMar>
            <w:vAlign w:val="center"/>
          </w:tcPr>
          <w:p w14:paraId="12275ED3" w14:textId="77777777" w:rsidR="00011271" w:rsidRPr="00843FFF" w:rsidRDefault="00011271" w:rsidP="00011271">
            <w:pPr>
              <w:pStyle w:val="TableText"/>
              <w:spacing w:before="100" w:beforeAutospacing="1" w:after="100" w:afterAutospacing="1"/>
              <w:jc w:val="center"/>
              <w:rPr>
                <w:rFonts w:ascii="Arial Narrow" w:hAnsi="Arial Narrow"/>
              </w:rPr>
            </w:pPr>
            <w:r w:rsidRPr="00843FFF">
              <w:rPr>
                <w:rFonts w:ascii="Arial Narrow" w:hAnsi="Arial Narrow"/>
              </w:rPr>
              <w:t>MSB     Component 2     LSB</w:t>
            </w:r>
          </w:p>
        </w:tc>
        <w:tc>
          <w:tcPr>
            <w:tcW w:w="0" w:type="auto"/>
            <w:shd w:val="clear" w:color="auto" w:fill="auto"/>
            <w:tcMar>
              <w:left w:w="29" w:type="dxa"/>
              <w:right w:w="29" w:type="dxa"/>
            </w:tcMar>
            <w:vAlign w:val="center"/>
          </w:tcPr>
          <w:p w14:paraId="0B6D6EEA" w14:textId="77777777" w:rsidR="00011271" w:rsidRPr="00843FFF" w:rsidRDefault="003F67FF" w:rsidP="00290061">
            <w:pPr>
              <w:pStyle w:val="TableText"/>
              <w:spacing w:before="100" w:beforeAutospacing="1" w:after="100" w:afterAutospacing="1"/>
              <w:jc w:val="center"/>
              <w:rPr>
                <w:rFonts w:ascii="Arial Narrow" w:hAnsi="Arial Narrow"/>
              </w:rPr>
            </w:pPr>
            <w:r>
              <w:rPr>
                <w:rFonts w:ascii="Arial Narrow" w:hAnsi="Arial Narrow"/>
              </w:rPr>
              <w:t>1h</w:t>
            </w:r>
          </w:p>
        </w:tc>
      </w:tr>
    </w:tbl>
    <w:p w14:paraId="6A425B3B" w14:textId="77777777" w:rsidR="002312E0" w:rsidRDefault="002312E0" w:rsidP="002312E0">
      <w:pPr>
        <w:pStyle w:val="Caption"/>
      </w:pPr>
      <w:r>
        <w:t>Figure E-3 – Example from Figure 3-6 – Bit and Byte Packing</w:t>
      </w:r>
    </w:p>
    <w:p w14:paraId="0EB2D34F" w14:textId="77777777" w:rsidR="00621684" w:rsidRDefault="00621684">
      <w:pPr>
        <w:spacing w:before="0" w:after="0"/>
        <w:ind w:left="0"/>
      </w:pPr>
      <w:r>
        <w:br w:type="page"/>
      </w:r>
    </w:p>
    <w:p w14:paraId="7D613CA3" w14:textId="77777777" w:rsidR="00011271" w:rsidRDefault="00011271" w:rsidP="00011271">
      <w:pPr>
        <w:pStyle w:val="BodyText"/>
      </w:pPr>
      <w:r>
        <w:lastRenderedPageBreak/>
        <w:t xml:space="preserve">For 10-bit components (PTN=1), the 32-bit words must be padded with two </w:t>
      </w:r>
      <w:r w:rsidR="002B0104">
        <w:t>zero</w:t>
      </w:r>
      <w:r>
        <w:t>s in the MS</w:t>
      </w:r>
      <w:r w:rsidR="003874E5">
        <w:t>B</w:t>
      </w:r>
      <w:r>
        <w:t xml:space="preserve">s. (In contrast the 8-bit pixel components for PTN=0 require no need for padding). The additional </w:t>
      </w:r>
      <w:r w:rsidR="002B0104">
        <w:t>zero</w:t>
      </w:r>
      <w:r>
        <w:t>s required for the 10-bit components must be included in the CRC computation.</w:t>
      </w:r>
    </w:p>
    <w:p w14:paraId="1660293C" w14:textId="77777777" w:rsidR="00011271" w:rsidRPr="007077D9" w:rsidRDefault="00011271" w:rsidP="00011271">
      <w:pPr>
        <w:pStyle w:val="BodyText"/>
      </w:pPr>
      <w:r>
        <w:t>The above examples are presented for reference only and are intended to demonstrate extra steps needed for the software calculation of the Prior Image CRC. Hardware calculators will not require these extra steps since they are likely to operate on data that has already been packed.</w:t>
      </w:r>
    </w:p>
    <w:p w14:paraId="021AAB8E" w14:textId="77777777" w:rsidR="001131C4" w:rsidRPr="007077D9" w:rsidRDefault="001131C4" w:rsidP="00011271">
      <w:pPr>
        <w:pStyle w:val="BodyText"/>
      </w:pPr>
    </w:p>
    <w:sectPr w:rsidR="001131C4" w:rsidRPr="007077D9" w:rsidSect="00D37180">
      <w:headerReference w:type="even" r:id="rId90"/>
      <w:headerReference w:type="default" r:id="rId9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BFA3FB" w14:textId="77777777" w:rsidR="003D47EA" w:rsidRDefault="003D47EA">
      <w:r>
        <w:separator/>
      </w:r>
    </w:p>
  </w:endnote>
  <w:endnote w:type="continuationSeparator" w:id="0">
    <w:p w14:paraId="46C77CCC" w14:textId="77777777" w:rsidR="003D47EA" w:rsidRDefault="003D4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Dutch 801">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E6B03" w14:textId="77777777" w:rsidR="003D47EA" w:rsidRDefault="003D47EA" w:rsidP="001F35D6">
    <w:pPr>
      <w:pStyle w:val="TOCFooter"/>
    </w:pPr>
    <w:r>
      <w:rPr>
        <w:rStyle w:val="PageNumber"/>
      </w:rPr>
      <w:fldChar w:fldCharType="begin"/>
    </w:r>
    <w:r>
      <w:rPr>
        <w:rStyle w:val="PageNumber"/>
      </w:rPr>
      <w:instrText xml:space="preserve"> PAGE </w:instrText>
    </w:r>
    <w:r>
      <w:rPr>
        <w:rStyle w:val="PageNumber"/>
      </w:rPr>
      <w:fldChar w:fldCharType="separate"/>
    </w:r>
    <w:r w:rsidR="00F63F80">
      <w:rPr>
        <w:rStyle w:val="PageNumber"/>
      </w:rPr>
      <w:t>iv</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E2FEF" w14:textId="77777777" w:rsidR="003D47EA" w:rsidRPr="00F31964" w:rsidRDefault="003D47EA" w:rsidP="004C76C4">
    <w:pPr>
      <w:pStyle w:val="TOCFooter"/>
    </w:pPr>
    <w:r w:rsidRPr="00F31964">
      <w:rPr>
        <w:rStyle w:val="PageNumber"/>
        <w:sz w:val="20"/>
        <w:szCs w:val="20"/>
      </w:rPr>
      <w:fldChar w:fldCharType="begin"/>
    </w:r>
    <w:r w:rsidRPr="00F31964">
      <w:rPr>
        <w:rStyle w:val="PageNumber"/>
        <w:sz w:val="20"/>
        <w:szCs w:val="20"/>
      </w:rPr>
      <w:instrText xml:space="preserve"> PAGE </w:instrText>
    </w:r>
    <w:r w:rsidRPr="00F31964">
      <w:rPr>
        <w:rStyle w:val="PageNumber"/>
        <w:sz w:val="20"/>
        <w:szCs w:val="20"/>
      </w:rPr>
      <w:fldChar w:fldCharType="separate"/>
    </w:r>
    <w:r w:rsidR="00F63F80">
      <w:rPr>
        <w:rStyle w:val="PageNumber"/>
        <w:sz w:val="20"/>
        <w:szCs w:val="20"/>
      </w:rPr>
      <w:t>v</w:t>
    </w:r>
    <w:r w:rsidRPr="00F31964">
      <w:rPr>
        <w:rStyle w:val="PageNumbe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D2D70" w14:textId="77777777" w:rsidR="003D47EA" w:rsidRDefault="003D47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34507" w14:textId="77777777" w:rsidR="003D47EA" w:rsidRPr="00176A05" w:rsidRDefault="003D47EA" w:rsidP="00176A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8B1AB" w14:textId="77777777" w:rsidR="003D47EA" w:rsidRDefault="003D47EA" w:rsidP="004420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B111AF" w14:textId="77777777" w:rsidR="003D47EA" w:rsidRDefault="003D47EA">
      <w:r>
        <w:separator/>
      </w:r>
    </w:p>
  </w:footnote>
  <w:footnote w:type="continuationSeparator" w:id="0">
    <w:p w14:paraId="0945DFB3" w14:textId="77777777" w:rsidR="003D47EA" w:rsidRDefault="003D47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B981D" w14:textId="77777777" w:rsidR="003D47EA" w:rsidRPr="00350CEC" w:rsidRDefault="003D47EA" w:rsidP="00A87E5D">
    <w:pPr>
      <w:ind w:left="0"/>
      <w:jc w:val="center"/>
      <w:rPr>
        <w:b/>
        <w:sz w:val="18"/>
        <w:szCs w:val="18"/>
      </w:rPr>
    </w:pPr>
    <w:r w:rsidRPr="00350CEC">
      <w:rPr>
        <w:b/>
        <w:sz w:val="18"/>
        <w:szCs w:val="18"/>
      </w:rPr>
      <w:t xml:space="preserve">ARINC </w:t>
    </w:r>
    <w:r>
      <w:rPr>
        <w:b/>
        <w:sz w:val="18"/>
        <w:szCs w:val="18"/>
      </w:rPr>
      <w:t xml:space="preserve">SPECIFICATION </w:t>
    </w:r>
    <w:r w:rsidRPr="00350CEC">
      <w:rPr>
        <w:b/>
        <w:sz w:val="18"/>
        <w:szCs w:val="18"/>
      </w:rPr>
      <w:t>818</w:t>
    </w:r>
    <w:r>
      <w:rPr>
        <w:b/>
        <w:sz w:val="18"/>
        <w:szCs w:val="18"/>
      </w:rPr>
      <w:br/>
    </w:r>
    <w:r w:rsidRPr="00350CEC">
      <w:rPr>
        <w:b/>
        <w:sz w:val="18"/>
        <w:szCs w:val="18"/>
      </w:rP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F77BD" w14:textId="77777777" w:rsidR="003D47EA" w:rsidRDefault="003D47EA" w:rsidP="00385E57">
    <w:pPr>
      <w:pStyle w:val="PageHeaderOdd"/>
      <w:rPr>
        <w:rStyle w:val="PageNumber"/>
      </w:rPr>
    </w:pPr>
    <w:r w:rsidRPr="00517F1E">
      <w:t xml:space="preserve">ARINC </w:t>
    </w:r>
    <w:r>
      <w:t xml:space="preserve">SPECIFICATION </w:t>
    </w:r>
    <w:r w:rsidRPr="00517F1E">
      <w:t xml:space="preserve">818 – Page </w:t>
    </w:r>
    <w:r w:rsidRPr="00517F1E">
      <w:rPr>
        <w:rStyle w:val="PageNumber"/>
      </w:rPr>
      <w:fldChar w:fldCharType="begin"/>
    </w:r>
    <w:r w:rsidRPr="00517F1E">
      <w:rPr>
        <w:rStyle w:val="PageNumber"/>
      </w:rPr>
      <w:instrText xml:space="preserve"> PAGE </w:instrText>
    </w:r>
    <w:r w:rsidRPr="00517F1E">
      <w:rPr>
        <w:rStyle w:val="PageNumber"/>
      </w:rPr>
      <w:fldChar w:fldCharType="separate"/>
    </w:r>
    <w:r w:rsidR="00F63F80">
      <w:rPr>
        <w:rStyle w:val="PageNumber"/>
        <w:noProof/>
      </w:rPr>
      <w:t>45</w:t>
    </w:r>
    <w:r w:rsidRPr="00517F1E">
      <w:rPr>
        <w:rStyle w:val="PageNumber"/>
      </w:rPr>
      <w:fldChar w:fldCharType="end"/>
    </w:r>
  </w:p>
  <w:p w14:paraId="24E15106" w14:textId="77777777" w:rsidR="003D47EA" w:rsidRPr="00517F1E" w:rsidRDefault="003D47EA" w:rsidP="00385E57">
    <w:pPr>
      <w:pStyle w:val="SectionTitle"/>
    </w:pPr>
    <w:r>
      <w:t>4.0 ADVB PHYSICAL INTERFACE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4392D" w14:textId="77777777" w:rsidR="003D47EA" w:rsidRDefault="003D47EA" w:rsidP="00385E57">
    <w:pPr>
      <w:pStyle w:val="PageHeaderEven"/>
    </w:pPr>
    <w:r>
      <w:t xml:space="preserve">ARINC SPECIFICATION 818 – Page </w:t>
    </w:r>
    <w:r>
      <w:fldChar w:fldCharType="begin"/>
    </w:r>
    <w:r>
      <w:instrText xml:space="preserve"> PAGE </w:instrText>
    </w:r>
    <w:r>
      <w:fldChar w:fldCharType="separate"/>
    </w:r>
    <w:r w:rsidR="00F63F80">
      <w:rPr>
        <w:noProof/>
      </w:rPr>
      <w:t>48</w:t>
    </w:r>
    <w:r>
      <w:rPr>
        <w:noProof/>
      </w:rPr>
      <w:fldChar w:fldCharType="end"/>
    </w:r>
  </w:p>
  <w:p w14:paraId="18824459" w14:textId="77777777" w:rsidR="003D47EA" w:rsidRPr="00517F1E" w:rsidRDefault="003D47EA" w:rsidP="00385E57">
    <w:pPr>
      <w:pStyle w:val="SectionTitle"/>
    </w:pPr>
    <w:r>
      <w:t>5.0 TEST EQUIPMENT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AC876" w14:textId="77777777" w:rsidR="003D47EA" w:rsidRDefault="003D47EA" w:rsidP="00385E57">
    <w:pPr>
      <w:pStyle w:val="PageHeaderOdd"/>
      <w:rPr>
        <w:rStyle w:val="PageNumber"/>
      </w:rPr>
    </w:pPr>
    <w:r w:rsidRPr="00517F1E">
      <w:t xml:space="preserve">ARINC </w:t>
    </w:r>
    <w:r>
      <w:t xml:space="preserve">SPECIFICATION </w:t>
    </w:r>
    <w:r w:rsidRPr="00517F1E">
      <w:t xml:space="preserve">818 – Page </w:t>
    </w:r>
    <w:r w:rsidRPr="00517F1E">
      <w:rPr>
        <w:rStyle w:val="PageNumber"/>
      </w:rPr>
      <w:fldChar w:fldCharType="begin"/>
    </w:r>
    <w:r w:rsidRPr="00517F1E">
      <w:rPr>
        <w:rStyle w:val="PageNumber"/>
      </w:rPr>
      <w:instrText xml:space="preserve"> PAGE </w:instrText>
    </w:r>
    <w:r w:rsidRPr="00517F1E">
      <w:rPr>
        <w:rStyle w:val="PageNumber"/>
      </w:rPr>
      <w:fldChar w:fldCharType="separate"/>
    </w:r>
    <w:r w:rsidR="00F63F80">
      <w:rPr>
        <w:rStyle w:val="PageNumber"/>
        <w:noProof/>
      </w:rPr>
      <w:t>49</w:t>
    </w:r>
    <w:r w:rsidRPr="00517F1E">
      <w:rPr>
        <w:rStyle w:val="PageNumber"/>
      </w:rPr>
      <w:fldChar w:fldCharType="end"/>
    </w:r>
  </w:p>
  <w:p w14:paraId="7669459C" w14:textId="77777777" w:rsidR="003D47EA" w:rsidRPr="00517F1E" w:rsidRDefault="003D47EA" w:rsidP="00385E57">
    <w:pPr>
      <w:pStyle w:val="SectionTitle"/>
    </w:pPr>
    <w:r>
      <w:t>5.0 TEST EQUIPMENT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F934D" w14:textId="77777777" w:rsidR="003D47EA" w:rsidRDefault="003D47EA" w:rsidP="00746FBB">
    <w:pPr>
      <w:pStyle w:val="PageHeaderEven"/>
    </w:pPr>
    <w:r>
      <w:t xml:space="preserve">ARINC SPECIFICATION 818 – Page </w:t>
    </w:r>
    <w:r>
      <w:fldChar w:fldCharType="begin"/>
    </w:r>
    <w:r>
      <w:instrText xml:space="preserve"> PAGE </w:instrText>
    </w:r>
    <w:r>
      <w:fldChar w:fldCharType="separate"/>
    </w:r>
    <w:r w:rsidR="00F63F80">
      <w:rPr>
        <w:noProof/>
      </w:rPr>
      <w:t>50</w:t>
    </w:r>
    <w:r>
      <w:rPr>
        <w:noProof/>
      </w:rPr>
      <w:fldChar w:fldCharType="end"/>
    </w:r>
  </w:p>
  <w:p w14:paraId="6A32B35B" w14:textId="77777777" w:rsidR="003D47EA" w:rsidRPr="00517F1E" w:rsidRDefault="003D47EA" w:rsidP="00746FBB">
    <w:pPr>
      <w:pStyle w:val="SectionTitle"/>
    </w:pPr>
    <w:r>
      <w:t>APPENDIX A</w:t>
    </w:r>
    <w:r>
      <w:br/>
      <w:t>ACRONYMS AND GLOSSARY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9E269" w14:textId="77777777" w:rsidR="003D47EA" w:rsidRDefault="003D47EA" w:rsidP="00746FBB">
    <w:pPr>
      <w:pStyle w:val="PageHeaderOdd"/>
      <w:rPr>
        <w:rStyle w:val="PageNumber"/>
      </w:rPr>
    </w:pPr>
    <w:r w:rsidRPr="00517F1E">
      <w:t xml:space="preserve">ARINC </w:t>
    </w:r>
    <w:r>
      <w:t xml:space="preserve">SPECIFICATION </w:t>
    </w:r>
    <w:r w:rsidRPr="00517F1E">
      <w:t xml:space="preserve">818 – Page </w:t>
    </w:r>
    <w:r w:rsidRPr="00517F1E">
      <w:rPr>
        <w:rStyle w:val="PageNumber"/>
      </w:rPr>
      <w:fldChar w:fldCharType="begin"/>
    </w:r>
    <w:r w:rsidRPr="00517F1E">
      <w:rPr>
        <w:rStyle w:val="PageNumber"/>
      </w:rPr>
      <w:instrText xml:space="preserve"> PAGE </w:instrText>
    </w:r>
    <w:r w:rsidRPr="00517F1E">
      <w:rPr>
        <w:rStyle w:val="PageNumber"/>
      </w:rPr>
      <w:fldChar w:fldCharType="separate"/>
    </w:r>
    <w:r w:rsidR="00F63F80">
      <w:rPr>
        <w:rStyle w:val="PageNumber"/>
        <w:noProof/>
      </w:rPr>
      <w:t>51</w:t>
    </w:r>
    <w:r w:rsidRPr="00517F1E">
      <w:rPr>
        <w:rStyle w:val="PageNumber"/>
      </w:rPr>
      <w:fldChar w:fldCharType="end"/>
    </w:r>
  </w:p>
  <w:p w14:paraId="78BFA232" w14:textId="77777777" w:rsidR="003D47EA" w:rsidRPr="00517F1E" w:rsidRDefault="003D47EA" w:rsidP="00746FBB">
    <w:pPr>
      <w:pStyle w:val="SectionTitle"/>
    </w:pPr>
    <w:r>
      <w:t>APPENDIX A</w:t>
    </w:r>
    <w:r>
      <w:br/>
      <w:t>ACRONYMS AND GLOSSARY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AAA01" w14:textId="77777777" w:rsidR="003D47EA" w:rsidRDefault="003D47EA" w:rsidP="00746FBB">
    <w:pPr>
      <w:pStyle w:val="PageHeaderEven"/>
    </w:pPr>
    <w:r>
      <w:t xml:space="preserve">ARINC SPECIFICATION 818 – Page </w:t>
    </w:r>
    <w:r>
      <w:fldChar w:fldCharType="begin"/>
    </w:r>
    <w:r>
      <w:instrText xml:space="preserve"> PAGE </w:instrText>
    </w:r>
    <w:r>
      <w:fldChar w:fldCharType="separate"/>
    </w:r>
    <w:r w:rsidR="00F63F80">
      <w:rPr>
        <w:noProof/>
      </w:rPr>
      <w:t>54</w:t>
    </w:r>
    <w:r>
      <w:rPr>
        <w:noProof/>
      </w:rPr>
      <w:fldChar w:fldCharType="end"/>
    </w:r>
  </w:p>
  <w:p w14:paraId="7148A5F4" w14:textId="77777777" w:rsidR="003D47EA" w:rsidRPr="00517F1E" w:rsidRDefault="003D47EA" w:rsidP="00746FBB">
    <w:pPr>
      <w:pStyle w:val="SectionTitle"/>
    </w:pPr>
    <w:r>
      <w:t>APPENDIX B</w:t>
    </w:r>
    <w:r>
      <w:br/>
      <w:t>INTERFACE CONTROL DOCUMENT (ICD) – INFORMATION AND EQUATIONS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F7B00" w14:textId="77777777" w:rsidR="003D47EA" w:rsidRDefault="003D47EA" w:rsidP="00746FBB">
    <w:pPr>
      <w:pStyle w:val="PageHeaderOdd"/>
      <w:rPr>
        <w:rStyle w:val="PageNumber"/>
      </w:rPr>
    </w:pPr>
    <w:r w:rsidRPr="00517F1E">
      <w:t xml:space="preserve">ARINC </w:t>
    </w:r>
    <w:r>
      <w:t xml:space="preserve">SPECIFICATION </w:t>
    </w:r>
    <w:r w:rsidRPr="00517F1E">
      <w:t xml:space="preserve">818 – Page </w:t>
    </w:r>
    <w:r w:rsidRPr="00517F1E">
      <w:rPr>
        <w:rStyle w:val="PageNumber"/>
      </w:rPr>
      <w:fldChar w:fldCharType="begin"/>
    </w:r>
    <w:r w:rsidRPr="00517F1E">
      <w:rPr>
        <w:rStyle w:val="PageNumber"/>
      </w:rPr>
      <w:instrText xml:space="preserve"> PAGE </w:instrText>
    </w:r>
    <w:r w:rsidRPr="00517F1E">
      <w:rPr>
        <w:rStyle w:val="PageNumber"/>
      </w:rPr>
      <w:fldChar w:fldCharType="separate"/>
    </w:r>
    <w:r w:rsidR="00F63F80">
      <w:rPr>
        <w:rStyle w:val="PageNumber"/>
        <w:noProof/>
      </w:rPr>
      <w:t>55</w:t>
    </w:r>
    <w:r w:rsidRPr="00517F1E">
      <w:rPr>
        <w:rStyle w:val="PageNumber"/>
      </w:rPr>
      <w:fldChar w:fldCharType="end"/>
    </w:r>
  </w:p>
  <w:p w14:paraId="09CE6A0C" w14:textId="77777777" w:rsidR="003D47EA" w:rsidRPr="00517F1E" w:rsidRDefault="003D47EA" w:rsidP="00746FBB">
    <w:pPr>
      <w:pStyle w:val="SectionTitle"/>
    </w:pPr>
    <w:r>
      <w:t>APPENDIX B</w:t>
    </w:r>
    <w:r>
      <w:br/>
      <w:t>INTERFACE CONTROL DOCUMENT (ICD) – INFORMATION AND EQUATIONS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1CE9D" w14:textId="77777777" w:rsidR="003D47EA" w:rsidRDefault="003D47EA" w:rsidP="00D82948">
    <w:pPr>
      <w:pStyle w:val="PageHeaderEven"/>
    </w:pPr>
    <w:r>
      <w:t xml:space="preserve">ARINC SPECIFICATION 818 – Page </w:t>
    </w:r>
    <w:r>
      <w:fldChar w:fldCharType="begin"/>
    </w:r>
    <w:r>
      <w:instrText xml:space="preserve"> PAGE </w:instrText>
    </w:r>
    <w:r>
      <w:fldChar w:fldCharType="separate"/>
    </w:r>
    <w:r w:rsidR="00F63F80">
      <w:rPr>
        <w:noProof/>
      </w:rPr>
      <w:t>78</w:t>
    </w:r>
    <w:r>
      <w:rPr>
        <w:noProof/>
      </w:rPr>
      <w:fldChar w:fldCharType="end"/>
    </w:r>
  </w:p>
  <w:p w14:paraId="774038BF" w14:textId="77777777" w:rsidR="003D47EA" w:rsidRPr="00517F1E" w:rsidRDefault="003D47EA" w:rsidP="00D82948">
    <w:pPr>
      <w:pStyle w:val="SectionTitle"/>
    </w:pPr>
    <w:r>
      <w:t>APPENDIX C</w:t>
    </w:r>
    <w:r>
      <w:br/>
      <w:t>SYNCHRONIZATION SEGMENTATION CLASSIFICATIONS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35A16" w14:textId="77777777" w:rsidR="003D47EA" w:rsidRDefault="003D47EA" w:rsidP="00D82948">
    <w:pPr>
      <w:pStyle w:val="PageHeaderOdd"/>
      <w:rPr>
        <w:rStyle w:val="PageNumber"/>
      </w:rPr>
    </w:pPr>
    <w:r w:rsidRPr="00517F1E">
      <w:t xml:space="preserve">ARINC </w:t>
    </w:r>
    <w:r>
      <w:t xml:space="preserve">SPECIFICATION </w:t>
    </w:r>
    <w:r w:rsidRPr="00517F1E">
      <w:t xml:space="preserve">818 – Page </w:t>
    </w:r>
    <w:r w:rsidRPr="00517F1E">
      <w:rPr>
        <w:rStyle w:val="PageNumber"/>
      </w:rPr>
      <w:fldChar w:fldCharType="begin"/>
    </w:r>
    <w:r w:rsidRPr="00517F1E">
      <w:rPr>
        <w:rStyle w:val="PageNumber"/>
      </w:rPr>
      <w:instrText xml:space="preserve"> PAGE </w:instrText>
    </w:r>
    <w:r w:rsidRPr="00517F1E">
      <w:rPr>
        <w:rStyle w:val="PageNumber"/>
      </w:rPr>
      <w:fldChar w:fldCharType="separate"/>
    </w:r>
    <w:r w:rsidR="00F63F80">
      <w:rPr>
        <w:rStyle w:val="PageNumber"/>
        <w:noProof/>
      </w:rPr>
      <w:t>77</w:t>
    </w:r>
    <w:r w:rsidRPr="00517F1E">
      <w:rPr>
        <w:rStyle w:val="PageNumber"/>
      </w:rPr>
      <w:fldChar w:fldCharType="end"/>
    </w:r>
  </w:p>
  <w:p w14:paraId="626402FD" w14:textId="77777777" w:rsidR="003D47EA" w:rsidRPr="00517F1E" w:rsidRDefault="003D47EA" w:rsidP="00D82948">
    <w:pPr>
      <w:pStyle w:val="SectionTitle"/>
    </w:pPr>
    <w:r>
      <w:t>APPENDIX C</w:t>
    </w:r>
    <w:r>
      <w:br/>
      <w:t>SYNCHRONIZATION SEGMENTATION CLASSIFICATIONS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D6502" w14:textId="77777777" w:rsidR="003D47EA" w:rsidRDefault="003D47EA" w:rsidP="00D82948">
    <w:pPr>
      <w:pStyle w:val="PageHeaderEven"/>
    </w:pPr>
    <w:r>
      <w:t xml:space="preserve">ARINC SPECIFICATION 818 – Page </w:t>
    </w:r>
    <w:r>
      <w:fldChar w:fldCharType="begin"/>
    </w:r>
    <w:r>
      <w:instrText xml:space="preserve"> PAGE </w:instrText>
    </w:r>
    <w:r>
      <w:fldChar w:fldCharType="separate"/>
    </w:r>
    <w:r w:rsidR="00F63F80">
      <w:rPr>
        <w:noProof/>
      </w:rPr>
      <w:t>96</w:t>
    </w:r>
    <w:r>
      <w:rPr>
        <w:noProof/>
      </w:rPr>
      <w:fldChar w:fldCharType="end"/>
    </w:r>
  </w:p>
  <w:p w14:paraId="7D48B971" w14:textId="77777777" w:rsidR="003D47EA" w:rsidRPr="00517F1E" w:rsidRDefault="003D47EA" w:rsidP="004004A1">
    <w:pPr>
      <w:pStyle w:val="SectionTitle"/>
    </w:pPr>
    <w:r>
      <w:t>APPENDIX D</w:t>
    </w:r>
    <w:r>
      <w:br/>
      <w:t>EXAMPLES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97965" w14:textId="77777777" w:rsidR="003D47EA" w:rsidRPr="00350CEC" w:rsidRDefault="003D47EA" w:rsidP="00A87E5D">
    <w:pPr>
      <w:ind w:left="0"/>
      <w:jc w:val="center"/>
      <w:rPr>
        <w:b/>
        <w:sz w:val="18"/>
        <w:szCs w:val="18"/>
      </w:rPr>
    </w:pPr>
    <w:r w:rsidRPr="00350CEC">
      <w:rPr>
        <w:b/>
        <w:sz w:val="18"/>
        <w:szCs w:val="18"/>
      </w:rPr>
      <w:t xml:space="preserve">ARINC </w:t>
    </w:r>
    <w:r>
      <w:rPr>
        <w:b/>
        <w:sz w:val="18"/>
        <w:szCs w:val="18"/>
      </w:rPr>
      <w:t xml:space="preserve">SPECIFICATION </w:t>
    </w:r>
    <w:r w:rsidRPr="00350CEC">
      <w:rPr>
        <w:b/>
        <w:sz w:val="18"/>
        <w:szCs w:val="18"/>
      </w:rPr>
      <w:t>818</w:t>
    </w:r>
    <w:r>
      <w:rPr>
        <w:b/>
        <w:sz w:val="18"/>
        <w:szCs w:val="18"/>
      </w:rPr>
      <w:br/>
    </w:r>
    <w:r w:rsidRPr="00350CEC">
      <w:rPr>
        <w:b/>
        <w:sz w:val="18"/>
        <w:szCs w:val="18"/>
      </w:rP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892AC" w14:textId="77777777" w:rsidR="003D47EA" w:rsidRPr="00517F1E" w:rsidRDefault="003D47EA" w:rsidP="00D82948">
    <w:pPr>
      <w:pStyle w:val="PageHeaderOdd"/>
    </w:pPr>
    <w:r w:rsidRPr="00517F1E">
      <w:t xml:space="preserve">ARINC </w:t>
    </w:r>
    <w:r>
      <w:t xml:space="preserve">SPECIFICATION </w:t>
    </w:r>
    <w:r w:rsidRPr="00517F1E">
      <w:t xml:space="preserve">818 – Page </w:t>
    </w:r>
    <w:r w:rsidRPr="00517F1E">
      <w:rPr>
        <w:rStyle w:val="PageNumber"/>
      </w:rPr>
      <w:fldChar w:fldCharType="begin"/>
    </w:r>
    <w:r w:rsidRPr="00517F1E">
      <w:rPr>
        <w:rStyle w:val="PageNumber"/>
      </w:rPr>
      <w:instrText xml:space="preserve"> PAGE </w:instrText>
    </w:r>
    <w:r w:rsidRPr="00517F1E">
      <w:rPr>
        <w:rStyle w:val="PageNumber"/>
      </w:rPr>
      <w:fldChar w:fldCharType="separate"/>
    </w:r>
    <w:r w:rsidR="00F63F80">
      <w:rPr>
        <w:rStyle w:val="PageNumber"/>
        <w:noProof/>
      </w:rPr>
      <w:t>97</w:t>
    </w:r>
    <w:r w:rsidRPr="00517F1E">
      <w:rPr>
        <w:rStyle w:val="PageNumber"/>
      </w:rPr>
      <w:fldChar w:fldCharType="end"/>
    </w:r>
  </w:p>
  <w:p w14:paraId="7BAFC7EB" w14:textId="77777777" w:rsidR="003D47EA" w:rsidRPr="00517F1E" w:rsidRDefault="003D47EA" w:rsidP="00D82948">
    <w:pPr>
      <w:pStyle w:val="SectionTitle"/>
    </w:pPr>
    <w:r>
      <w:t>APPENDIX D</w:t>
    </w:r>
    <w:r>
      <w:br/>
      <w:t>EXAMPLES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11AA9" w14:textId="77777777" w:rsidR="003D47EA" w:rsidRDefault="003D47EA" w:rsidP="00D82948">
    <w:pPr>
      <w:pStyle w:val="PageHeaderEven"/>
    </w:pPr>
    <w:r>
      <w:t xml:space="preserve">ARINC SPECIFICATION 818 – Page </w:t>
    </w:r>
    <w:r>
      <w:fldChar w:fldCharType="begin"/>
    </w:r>
    <w:r>
      <w:instrText xml:space="preserve"> PAGE </w:instrText>
    </w:r>
    <w:r>
      <w:fldChar w:fldCharType="separate"/>
    </w:r>
    <w:r w:rsidR="00F63F80">
      <w:rPr>
        <w:noProof/>
      </w:rPr>
      <w:t>102</w:t>
    </w:r>
    <w:r>
      <w:rPr>
        <w:noProof/>
      </w:rPr>
      <w:fldChar w:fldCharType="end"/>
    </w:r>
  </w:p>
  <w:p w14:paraId="7DD89291" w14:textId="77777777" w:rsidR="003D47EA" w:rsidRPr="00517F1E" w:rsidRDefault="003D47EA" w:rsidP="004004A1">
    <w:pPr>
      <w:pStyle w:val="SectionTitle"/>
    </w:pPr>
    <w:r>
      <w:t>APPENDIX E</w:t>
    </w:r>
    <w:r>
      <w:br/>
      <w:t>COMPUTATION OF PRIOR IMAGE CRC</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0F789" w14:textId="77777777" w:rsidR="003D47EA" w:rsidRPr="00517F1E" w:rsidRDefault="003D47EA" w:rsidP="00D82948">
    <w:pPr>
      <w:pStyle w:val="PageHeaderOdd"/>
    </w:pPr>
    <w:r w:rsidRPr="00517F1E">
      <w:t xml:space="preserve">ARINC </w:t>
    </w:r>
    <w:r>
      <w:t xml:space="preserve">SPECIFICATION </w:t>
    </w:r>
    <w:r w:rsidRPr="00517F1E">
      <w:t xml:space="preserve">818 – Page </w:t>
    </w:r>
    <w:r w:rsidRPr="00517F1E">
      <w:rPr>
        <w:rStyle w:val="PageNumber"/>
      </w:rPr>
      <w:fldChar w:fldCharType="begin"/>
    </w:r>
    <w:r w:rsidRPr="00517F1E">
      <w:rPr>
        <w:rStyle w:val="PageNumber"/>
      </w:rPr>
      <w:instrText xml:space="preserve"> PAGE </w:instrText>
    </w:r>
    <w:r w:rsidRPr="00517F1E">
      <w:rPr>
        <w:rStyle w:val="PageNumber"/>
      </w:rPr>
      <w:fldChar w:fldCharType="separate"/>
    </w:r>
    <w:r w:rsidR="00F63F80">
      <w:rPr>
        <w:rStyle w:val="PageNumber"/>
        <w:noProof/>
      </w:rPr>
      <w:t>103</w:t>
    </w:r>
    <w:r w:rsidRPr="00517F1E">
      <w:rPr>
        <w:rStyle w:val="PageNumber"/>
      </w:rPr>
      <w:fldChar w:fldCharType="end"/>
    </w:r>
  </w:p>
  <w:p w14:paraId="68E52573" w14:textId="77777777" w:rsidR="003D47EA" w:rsidRPr="00517F1E" w:rsidRDefault="003D47EA" w:rsidP="00B8024B">
    <w:pPr>
      <w:pStyle w:val="SectionTitle"/>
    </w:pPr>
    <w:r>
      <w:t>APPENDIX E</w:t>
    </w:r>
    <w:r>
      <w:br/>
      <w:t>COMPUTATION OF PRIOR IMAGE CRC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6AB0B" w14:textId="77777777" w:rsidR="003D47EA" w:rsidRDefault="003D47EA" w:rsidP="004C76C4">
    <w:pPr>
      <w:pStyle w:val="PageHeaderEven"/>
    </w:pPr>
    <w:r>
      <w:t xml:space="preserve">ARINC SPECIFICATION 818 – Page </w:t>
    </w:r>
    <w:r>
      <w:fldChar w:fldCharType="begin"/>
    </w:r>
    <w:r>
      <w:instrText xml:space="preserve"> PAGE </w:instrText>
    </w:r>
    <w:r>
      <w:fldChar w:fldCharType="separate"/>
    </w:r>
    <w:r w:rsidR="00F63F80">
      <w:rPr>
        <w:noProof/>
      </w:rPr>
      <w:t>2</w:t>
    </w:r>
    <w:r>
      <w:rPr>
        <w:noProof/>
      </w:rPr>
      <w:fldChar w:fldCharType="end"/>
    </w:r>
  </w:p>
  <w:p w14:paraId="070CCB1F" w14:textId="77777777" w:rsidR="003D47EA" w:rsidRPr="00517F1E" w:rsidRDefault="003D47EA" w:rsidP="004C76C4">
    <w:pPr>
      <w:pStyle w:val="SectionTitle"/>
    </w:pPr>
    <w:r>
      <w:rPr>
        <w:rStyle w:val="PageNumber"/>
      </w:rPr>
      <w:t>1.0 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F7605" w14:textId="77777777" w:rsidR="003D47EA" w:rsidRDefault="003D47EA" w:rsidP="004C76C4">
    <w:pPr>
      <w:pStyle w:val="PageHeaderOdd"/>
      <w:rPr>
        <w:rStyle w:val="PageNumber"/>
      </w:rPr>
    </w:pPr>
    <w:r w:rsidRPr="00517F1E">
      <w:t xml:space="preserve">ARINC </w:t>
    </w:r>
    <w:r>
      <w:t xml:space="preserve">SPECIFICATION </w:t>
    </w:r>
    <w:r w:rsidRPr="00517F1E">
      <w:t xml:space="preserve">818 – Page </w:t>
    </w:r>
    <w:r w:rsidRPr="00517F1E">
      <w:rPr>
        <w:rStyle w:val="PageNumber"/>
      </w:rPr>
      <w:fldChar w:fldCharType="begin"/>
    </w:r>
    <w:r w:rsidRPr="00517F1E">
      <w:rPr>
        <w:rStyle w:val="PageNumber"/>
      </w:rPr>
      <w:instrText xml:space="preserve"> PAGE </w:instrText>
    </w:r>
    <w:r w:rsidRPr="00517F1E">
      <w:rPr>
        <w:rStyle w:val="PageNumber"/>
      </w:rPr>
      <w:fldChar w:fldCharType="separate"/>
    </w:r>
    <w:r w:rsidR="00F63F80">
      <w:rPr>
        <w:rStyle w:val="PageNumber"/>
        <w:noProof/>
      </w:rPr>
      <w:t>1</w:t>
    </w:r>
    <w:r w:rsidRPr="00517F1E">
      <w:rPr>
        <w:rStyle w:val="PageNumber"/>
      </w:rPr>
      <w:fldChar w:fldCharType="end"/>
    </w:r>
  </w:p>
  <w:p w14:paraId="419F8165" w14:textId="77777777" w:rsidR="003D47EA" w:rsidRPr="00517F1E" w:rsidRDefault="003D47EA" w:rsidP="003246D2">
    <w:pPr>
      <w:pStyle w:val="Header"/>
      <w:jc w:val="center"/>
      <w:rPr>
        <w:b/>
        <w:sz w:val="18"/>
        <w:szCs w:val="18"/>
      </w:rPr>
    </w:pPr>
    <w:r>
      <w:rPr>
        <w:rStyle w:val="PageNumber"/>
        <w:b/>
        <w:sz w:val="18"/>
        <w:szCs w:val="18"/>
      </w:rPr>
      <w:t>1.0 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60EA2" w14:textId="77777777" w:rsidR="003D47EA" w:rsidRDefault="003D47EA" w:rsidP="004C76C4">
    <w:pPr>
      <w:pStyle w:val="PageHeaderEven"/>
    </w:pPr>
    <w:r>
      <w:t xml:space="preserve">ARINC SPECIFICATION 818 – Page </w:t>
    </w:r>
    <w:r>
      <w:fldChar w:fldCharType="begin"/>
    </w:r>
    <w:r>
      <w:instrText xml:space="preserve"> PAGE </w:instrText>
    </w:r>
    <w:r>
      <w:fldChar w:fldCharType="separate"/>
    </w:r>
    <w:r w:rsidR="00F63F80">
      <w:rPr>
        <w:noProof/>
      </w:rPr>
      <w:t>6</w:t>
    </w:r>
    <w:r>
      <w:rPr>
        <w:noProof/>
      </w:rPr>
      <w:fldChar w:fldCharType="end"/>
    </w:r>
  </w:p>
  <w:p w14:paraId="46FC6659" w14:textId="77777777" w:rsidR="003D47EA" w:rsidRPr="00517F1E" w:rsidRDefault="003D47EA" w:rsidP="004C76C4">
    <w:pPr>
      <w:pStyle w:val="SectionTitle"/>
    </w:pPr>
    <w:r>
      <w:t>2.0 ARCHITECTURE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7C944" w14:textId="77777777" w:rsidR="003D47EA" w:rsidRDefault="003D47EA" w:rsidP="004C76C4">
    <w:pPr>
      <w:pStyle w:val="PageHeaderOdd"/>
      <w:rPr>
        <w:rStyle w:val="PageNumber"/>
      </w:rPr>
    </w:pPr>
    <w:r w:rsidRPr="00517F1E">
      <w:t xml:space="preserve">ARINC </w:t>
    </w:r>
    <w:r>
      <w:t xml:space="preserve">SPECIFICATION </w:t>
    </w:r>
    <w:r w:rsidRPr="00517F1E">
      <w:t xml:space="preserve">818 – Page </w:t>
    </w:r>
    <w:r w:rsidRPr="00517F1E">
      <w:rPr>
        <w:rStyle w:val="PageNumber"/>
      </w:rPr>
      <w:fldChar w:fldCharType="begin"/>
    </w:r>
    <w:r w:rsidRPr="00517F1E">
      <w:rPr>
        <w:rStyle w:val="PageNumber"/>
      </w:rPr>
      <w:instrText xml:space="preserve"> PAGE </w:instrText>
    </w:r>
    <w:r w:rsidRPr="00517F1E">
      <w:rPr>
        <w:rStyle w:val="PageNumber"/>
      </w:rPr>
      <w:fldChar w:fldCharType="separate"/>
    </w:r>
    <w:r w:rsidR="00F63F80">
      <w:rPr>
        <w:rStyle w:val="PageNumber"/>
        <w:noProof/>
      </w:rPr>
      <w:t>7</w:t>
    </w:r>
    <w:r w:rsidRPr="00517F1E">
      <w:rPr>
        <w:rStyle w:val="PageNumber"/>
      </w:rPr>
      <w:fldChar w:fldCharType="end"/>
    </w:r>
  </w:p>
  <w:p w14:paraId="19F0F312" w14:textId="77777777" w:rsidR="003D47EA" w:rsidRPr="00517F1E" w:rsidRDefault="003D47EA" w:rsidP="004C76C4">
    <w:pPr>
      <w:pStyle w:val="SectionTitle"/>
    </w:pPr>
    <w:r>
      <w:t>2.0 ARCHITECTURE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34890" w14:textId="77777777" w:rsidR="003D47EA" w:rsidRDefault="003D47EA" w:rsidP="004C76C4">
    <w:pPr>
      <w:pStyle w:val="PageHeaderEven"/>
    </w:pPr>
    <w:r>
      <w:t xml:space="preserve">ARINC SPECIFICATION 818 – Page </w:t>
    </w:r>
    <w:r>
      <w:fldChar w:fldCharType="begin"/>
    </w:r>
    <w:r>
      <w:instrText xml:space="preserve"> PAGE </w:instrText>
    </w:r>
    <w:r>
      <w:fldChar w:fldCharType="separate"/>
    </w:r>
    <w:r w:rsidR="00F63F80">
      <w:rPr>
        <w:noProof/>
      </w:rPr>
      <w:t>40</w:t>
    </w:r>
    <w:r>
      <w:rPr>
        <w:noProof/>
      </w:rPr>
      <w:fldChar w:fldCharType="end"/>
    </w:r>
  </w:p>
  <w:p w14:paraId="1DC38C90" w14:textId="77777777" w:rsidR="003D47EA" w:rsidRPr="00517F1E" w:rsidRDefault="003D47EA" w:rsidP="00574557">
    <w:pPr>
      <w:pStyle w:val="SectionTitle"/>
    </w:pPr>
    <w:r>
      <w:t>3.0 ADVB PROTOCOL SPECIFICATION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44A7E" w14:textId="77777777" w:rsidR="003D47EA" w:rsidRDefault="003D47EA" w:rsidP="0093039A">
    <w:pPr>
      <w:pStyle w:val="PageHeaderOdd"/>
      <w:rPr>
        <w:rStyle w:val="PageNumber"/>
      </w:rPr>
    </w:pPr>
    <w:r w:rsidRPr="00517F1E">
      <w:t xml:space="preserve">ARINC </w:t>
    </w:r>
    <w:r>
      <w:t xml:space="preserve">SPECIFICATION </w:t>
    </w:r>
    <w:r w:rsidRPr="00517F1E">
      <w:t xml:space="preserve">818 – Page </w:t>
    </w:r>
    <w:r w:rsidRPr="00517F1E">
      <w:rPr>
        <w:rStyle w:val="PageNumber"/>
      </w:rPr>
      <w:fldChar w:fldCharType="begin"/>
    </w:r>
    <w:r w:rsidRPr="00517F1E">
      <w:rPr>
        <w:rStyle w:val="PageNumber"/>
      </w:rPr>
      <w:instrText xml:space="preserve"> PAGE </w:instrText>
    </w:r>
    <w:r w:rsidRPr="00517F1E">
      <w:rPr>
        <w:rStyle w:val="PageNumber"/>
      </w:rPr>
      <w:fldChar w:fldCharType="separate"/>
    </w:r>
    <w:r w:rsidR="00F63F80">
      <w:rPr>
        <w:rStyle w:val="PageNumber"/>
        <w:noProof/>
      </w:rPr>
      <w:t>41</w:t>
    </w:r>
    <w:r w:rsidRPr="00517F1E">
      <w:rPr>
        <w:rStyle w:val="PageNumber"/>
      </w:rPr>
      <w:fldChar w:fldCharType="end"/>
    </w:r>
  </w:p>
  <w:p w14:paraId="284A887C" w14:textId="77777777" w:rsidR="003D47EA" w:rsidRPr="00517F1E" w:rsidRDefault="003D47EA" w:rsidP="0093039A">
    <w:pPr>
      <w:pStyle w:val="SectionTitle"/>
    </w:pPr>
    <w:r>
      <w:t>3.0 ADVB PROTOCOL SPECIFICATION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990FA" w14:textId="77777777" w:rsidR="003D47EA" w:rsidRDefault="003D47EA" w:rsidP="00385E57">
    <w:pPr>
      <w:pStyle w:val="PageHeaderEven"/>
    </w:pPr>
    <w:r>
      <w:t xml:space="preserve">ARINC SPECIFICATION 818 – Page </w:t>
    </w:r>
    <w:r>
      <w:fldChar w:fldCharType="begin"/>
    </w:r>
    <w:r>
      <w:instrText xml:space="preserve"> PAGE </w:instrText>
    </w:r>
    <w:r>
      <w:fldChar w:fldCharType="separate"/>
    </w:r>
    <w:r w:rsidR="00F63F80">
      <w:rPr>
        <w:noProof/>
      </w:rPr>
      <w:t>46</w:t>
    </w:r>
    <w:r>
      <w:rPr>
        <w:noProof/>
      </w:rPr>
      <w:fldChar w:fldCharType="end"/>
    </w:r>
  </w:p>
  <w:p w14:paraId="0D1B9E7D" w14:textId="77777777" w:rsidR="003D47EA" w:rsidRPr="00517F1E" w:rsidRDefault="003D47EA" w:rsidP="00385E57">
    <w:pPr>
      <w:pStyle w:val="SectionTitle"/>
    </w:pPr>
    <w:r>
      <w:t>4.0 ADVB PHYSICAL INTERFACE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AEB014"/>
    <w:lvl w:ilvl="0">
      <w:start w:val="1"/>
      <w:numFmt w:val="decimal"/>
      <w:pStyle w:val="ListNumber5"/>
      <w:lvlText w:val="%1."/>
      <w:lvlJc w:val="left"/>
      <w:pPr>
        <w:tabs>
          <w:tab w:val="num" w:pos="2160"/>
        </w:tabs>
        <w:ind w:left="2160" w:hanging="360"/>
      </w:pPr>
    </w:lvl>
  </w:abstractNum>
  <w:abstractNum w:abstractNumId="1" w15:restartNumberingAfterBreak="0">
    <w:nsid w:val="FFFFFF7D"/>
    <w:multiLevelType w:val="singleLevel"/>
    <w:tmpl w:val="1550EF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6B8A6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5B8907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ACCAD3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4A505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1AAED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9ACF2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72F0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996E0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50A4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1996A46"/>
    <w:multiLevelType w:val="hybridMultilevel"/>
    <w:tmpl w:val="9ABCC4DA"/>
    <w:lvl w:ilvl="0" w:tplc="0CD46332">
      <w:start w:val="1"/>
      <w:numFmt w:val="bullet"/>
      <w:pStyle w:val="CommentaryTextBullet"/>
      <w:lvlText w:val=""/>
      <w:lvlJc w:val="left"/>
      <w:pPr>
        <w:tabs>
          <w:tab w:val="num" w:pos="36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080A74"/>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0ADC3AAE"/>
    <w:multiLevelType w:val="multilevel"/>
    <w:tmpl w:val="5DB0B88E"/>
    <w:styleLink w:val="BulletList"/>
    <w:lvl w:ilvl="0">
      <w:start w:val="1"/>
      <w:numFmt w:val="bullet"/>
      <w:pStyle w:val="BulletText"/>
      <w:lvlText w:val=""/>
      <w:lvlJc w:val="left"/>
      <w:pPr>
        <w:tabs>
          <w:tab w:val="num" w:pos="1800"/>
        </w:tabs>
        <w:ind w:left="2160" w:hanging="360"/>
      </w:pPr>
      <w:rPr>
        <w:rFonts w:ascii="Symbol" w:hAnsi="Symbol" w:hint="default"/>
      </w:rPr>
    </w:lvl>
    <w:lvl w:ilvl="1">
      <w:start w:val="1"/>
      <w:numFmt w:val="bullet"/>
      <w:lvlText w:val=""/>
      <w:lvlJc w:val="left"/>
      <w:pPr>
        <w:tabs>
          <w:tab w:val="num" w:pos="2160"/>
        </w:tabs>
        <w:ind w:left="2520" w:hanging="360"/>
      </w:pPr>
      <w:rPr>
        <w:rFonts w:ascii="Symbol" w:hAnsi="Symbol" w:hint="default"/>
      </w:rPr>
    </w:lvl>
    <w:lvl w:ilvl="2">
      <w:start w:val="1"/>
      <w:numFmt w:val="bullet"/>
      <w:lvlText w:val=""/>
      <w:lvlJc w:val="left"/>
      <w:pPr>
        <w:tabs>
          <w:tab w:val="num" w:pos="360"/>
        </w:tabs>
        <w:ind w:left="2880" w:hanging="360"/>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0E947AE3"/>
    <w:multiLevelType w:val="multilevel"/>
    <w:tmpl w:val="ADA408D8"/>
    <w:lvl w:ilvl="0">
      <w:start w:val="1"/>
      <w:numFmt w:val="decimal"/>
      <w:pStyle w:val="AttachmentHEADING1"/>
      <w:lvlText w:val="ATTACHMENT %1"/>
      <w:lvlJc w:val="left"/>
      <w:pPr>
        <w:tabs>
          <w:tab w:val="num" w:pos="360"/>
        </w:tabs>
        <w:ind w:left="360" w:hanging="360"/>
      </w:pPr>
      <w:rPr>
        <w:rFonts w:hint="default"/>
      </w:rPr>
    </w:lvl>
    <w:lvl w:ilvl="1">
      <w:start w:val="1"/>
      <w:numFmt w:val="decimal"/>
      <w:pStyle w:val="AttachmentHeading2"/>
      <w:lvlText w:val="%1.%2"/>
      <w:lvlJc w:val="left"/>
      <w:pPr>
        <w:tabs>
          <w:tab w:val="num" w:pos="360"/>
        </w:tabs>
        <w:ind w:left="576" w:hanging="576"/>
      </w:pPr>
      <w:rPr>
        <w:rFonts w:hint="default"/>
      </w:rPr>
    </w:lvl>
    <w:lvl w:ilvl="2">
      <w:start w:val="1"/>
      <w:numFmt w:val="decimal"/>
      <w:pStyle w:val="AttachmentHeading3"/>
      <w:lvlText w:val="%1.%2.%3"/>
      <w:lvlJc w:val="left"/>
      <w:pPr>
        <w:tabs>
          <w:tab w:val="num" w:pos="720"/>
        </w:tabs>
        <w:ind w:left="720" w:hanging="720"/>
      </w:pPr>
      <w:rPr>
        <w:rFonts w:hint="default"/>
      </w:rPr>
    </w:lvl>
    <w:lvl w:ilvl="3">
      <w:start w:val="1"/>
      <w:numFmt w:val="decimal"/>
      <w:pStyle w:val="AttachmentHeading4"/>
      <w:lvlText w:val="%1.%2.%3.%4"/>
      <w:lvlJc w:val="left"/>
      <w:pPr>
        <w:tabs>
          <w:tab w:val="num" w:pos="864"/>
        </w:tabs>
        <w:ind w:left="864" w:hanging="864"/>
      </w:pPr>
      <w:rPr>
        <w:rFonts w:hint="default"/>
      </w:rPr>
    </w:lvl>
    <w:lvl w:ilvl="4">
      <w:start w:val="1"/>
      <w:numFmt w:val="decimal"/>
      <w:pStyle w:val="AttachmentHeading5"/>
      <w:lvlText w:val="%1.%2.%3.%4.%5"/>
      <w:lvlJc w:val="left"/>
      <w:pPr>
        <w:tabs>
          <w:tab w:val="num" w:pos="1008"/>
        </w:tabs>
        <w:ind w:left="1008" w:hanging="1008"/>
      </w:pPr>
      <w:rPr>
        <w:rFonts w:hint="default"/>
      </w:rPr>
    </w:lvl>
    <w:lvl w:ilvl="5">
      <w:start w:val="1"/>
      <w:numFmt w:val="decimal"/>
      <w:pStyle w:val="AttachmentHeading6"/>
      <w:lvlText w:val="%1.%2.%3.%4.%5.%6"/>
      <w:lvlJc w:val="left"/>
      <w:pPr>
        <w:tabs>
          <w:tab w:val="num" w:pos="1152"/>
        </w:tabs>
        <w:ind w:left="1152" w:hanging="1152"/>
      </w:pPr>
      <w:rPr>
        <w:rFonts w:hint="default"/>
      </w:rPr>
    </w:lvl>
    <w:lvl w:ilvl="6">
      <w:start w:val="1"/>
      <w:numFmt w:val="decimal"/>
      <w:pStyle w:val="AttachmentHeading7"/>
      <w:lvlText w:val="%1.%2.%3.%4.%5.%6.%7"/>
      <w:lvlJc w:val="left"/>
      <w:pPr>
        <w:tabs>
          <w:tab w:val="num" w:pos="1296"/>
        </w:tabs>
        <w:ind w:left="1296" w:hanging="1296"/>
      </w:pPr>
      <w:rPr>
        <w:rFonts w:hint="default"/>
      </w:rPr>
    </w:lvl>
    <w:lvl w:ilvl="7">
      <w:start w:val="1"/>
      <w:numFmt w:val="decimal"/>
      <w:pStyle w:val="AttachmentHeading8"/>
      <w:lvlText w:val="%1.%2.%3.%4.%5.%6.%7.%8"/>
      <w:lvlJc w:val="left"/>
      <w:pPr>
        <w:tabs>
          <w:tab w:val="num" w:pos="1440"/>
        </w:tabs>
        <w:ind w:left="1440" w:hanging="1440"/>
      </w:pPr>
      <w:rPr>
        <w:rFonts w:hint="default"/>
      </w:rPr>
    </w:lvl>
    <w:lvl w:ilvl="8">
      <w:start w:val="1"/>
      <w:numFmt w:val="decimal"/>
      <w:pStyle w:val="AttachmentHeading9"/>
      <w:lvlText w:val="%1.%2.%3.%4.%5.%6.%7.%8.%9"/>
      <w:lvlJc w:val="left"/>
      <w:pPr>
        <w:tabs>
          <w:tab w:val="num" w:pos="1584"/>
        </w:tabs>
        <w:ind w:left="1584" w:hanging="1584"/>
      </w:pPr>
      <w:rPr>
        <w:rFonts w:hint="default"/>
      </w:rPr>
    </w:lvl>
  </w:abstractNum>
  <w:abstractNum w:abstractNumId="15" w15:restartNumberingAfterBreak="0">
    <w:nsid w:val="0F36346A"/>
    <w:multiLevelType w:val="hybridMultilevel"/>
    <w:tmpl w:val="B8EE364E"/>
    <w:lvl w:ilvl="0" w:tplc="9A1A6262">
      <w:start w:val="1"/>
      <w:numFmt w:val="decimal"/>
      <w:pStyle w:val="ReferenceAttachment"/>
      <w:lvlText w:val="%1."/>
      <w:lvlJc w:val="left"/>
      <w:pPr>
        <w:tabs>
          <w:tab w:val="num" w:pos="504"/>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ADE6AC6"/>
    <w:multiLevelType w:val="hybridMultilevel"/>
    <w:tmpl w:val="42A8B2D2"/>
    <w:lvl w:ilvl="0" w:tplc="C99C0B34">
      <w:start w:val="1"/>
      <w:numFmt w:val="decimal"/>
      <w:pStyle w:val="NoteNumberList"/>
      <w:lvlText w:val="%1."/>
      <w:lvlJc w:val="left"/>
      <w:pPr>
        <w:tabs>
          <w:tab w:val="num" w:pos="36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8BC6934"/>
    <w:multiLevelType w:val="multilevel"/>
    <w:tmpl w:val="8AEE413C"/>
    <w:styleLink w:val="NumberedList"/>
    <w:lvl w:ilvl="0">
      <w:start w:val="1"/>
      <w:numFmt w:val="decimal"/>
      <w:pStyle w:val="NumberListText"/>
      <w:lvlText w:val="%1."/>
      <w:lvlJc w:val="left"/>
      <w:pPr>
        <w:tabs>
          <w:tab w:val="num" w:pos="360"/>
        </w:tabs>
        <w:ind w:left="2160" w:hanging="360"/>
      </w:pPr>
      <w:rPr>
        <w:rFonts w:ascii="Arial" w:hAnsi="Arial" w:hint="default"/>
        <w:sz w:val="22"/>
      </w:rPr>
    </w:lvl>
    <w:lvl w:ilvl="1">
      <w:start w:val="1"/>
      <w:numFmt w:val="lowerLetter"/>
      <w:lvlText w:val="%2."/>
      <w:lvlJc w:val="left"/>
      <w:pPr>
        <w:tabs>
          <w:tab w:val="num" w:pos="360"/>
        </w:tabs>
        <w:ind w:left="2520" w:hanging="360"/>
      </w:pPr>
      <w:rPr>
        <w:rFonts w:hint="default"/>
      </w:rPr>
    </w:lvl>
    <w:lvl w:ilvl="2">
      <w:start w:val="1"/>
      <w:numFmt w:val="lowerRoman"/>
      <w:lvlText w:val="%3."/>
      <w:lvlJc w:val="left"/>
      <w:pPr>
        <w:tabs>
          <w:tab w:val="num" w:pos="360"/>
        </w:tabs>
        <w:ind w:left="2880" w:hanging="360"/>
      </w:pPr>
      <w:rPr>
        <w:rFonts w:hint="default"/>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18" w15:restartNumberingAfterBreak="0">
    <w:nsid w:val="298C1D5B"/>
    <w:multiLevelType w:val="hybridMultilevel"/>
    <w:tmpl w:val="B4EC47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B96588"/>
    <w:multiLevelType w:val="hybridMultilevel"/>
    <w:tmpl w:val="BC20CA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9B5A68"/>
    <w:multiLevelType w:val="hybridMultilevel"/>
    <w:tmpl w:val="FF086E8C"/>
    <w:lvl w:ilvl="0" w:tplc="D5E6598A">
      <w:start w:val="1"/>
      <w:numFmt w:val="decimal"/>
      <w:pStyle w:val="InterwiringNotes"/>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2594676"/>
    <w:multiLevelType w:val="multilevel"/>
    <w:tmpl w:val="4A643B58"/>
    <w:lvl w:ilvl="0">
      <w:start w:val="1"/>
      <w:numFmt w:val="upperLetter"/>
      <w:pStyle w:val="APPENDIXHeading1"/>
      <w:lvlText w:val="APPENDIX %1"/>
      <w:lvlJc w:val="left"/>
      <w:pPr>
        <w:tabs>
          <w:tab w:val="num" w:pos="360"/>
        </w:tabs>
        <w:ind w:left="360" w:hanging="360"/>
      </w:pPr>
      <w:rPr>
        <w:rFonts w:hint="default"/>
      </w:rPr>
    </w:lvl>
    <w:lvl w:ilvl="1">
      <w:start w:val="1"/>
      <w:numFmt w:val="decimal"/>
      <w:lvlText w:val="%1-%2"/>
      <w:lvlJc w:val="left"/>
      <w:pPr>
        <w:tabs>
          <w:tab w:val="num" w:pos="360"/>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392D3FD2"/>
    <w:multiLevelType w:val="multilevel"/>
    <w:tmpl w:val="40E4F46C"/>
    <w:lvl w:ilvl="0">
      <w:start w:val="1"/>
      <w:numFmt w:val="decimal"/>
      <w:pStyle w:val="TableCaption"/>
      <w:suff w:val="space"/>
      <w:lvlText w:val="Table %1 -"/>
      <w:lvlJc w:val="center"/>
      <w:pPr>
        <w:ind w:left="1800" w:hanging="360"/>
      </w:pPr>
      <w:rPr>
        <w:rFonts w:hint="default"/>
      </w:rPr>
    </w:lvl>
    <w:lvl w:ilvl="1">
      <w:start w:val="1"/>
      <w:numFmt w:val="decimal"/>
      <w:lvlText w:val="%1.%2"/>
      <w:lvlJc w:val="left"/>
      <w:pPr>
        <w:tabs>
          <w:tab w:val="num" w:pos="1800"/>
        </w:tabs>
        <w:ind w:left="2016" w:hanging="57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3" w15:restartNumberingAfterBreak="0">
    <w:nsid w:val="39604CCB"/>
    <w:multiLevelType w:val="hybridMultilevel"/>
    <w:tmpl w:val="1CE4959C"/>
    <w:lvl w:ilvl="0" w:tplc="C58E504E">
      <w:start w:val="2"/>
      <w:numFmt w:val="bullet"/>
      <w:lvlText w:val="-"/>
      <w:lvlJc w:val="left"/>
      <w:pPr>
        <w:ind w:left="1068" w:hanging="360"/>
      </w:pPr>
      <w:rPr>
        <w:rFonts w:ascii="ArialMT" w:eastAsiaTheme="minorHAnsi" w:hAnsi="ArialMT" w:cs="ArialMT"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397D2EEE"/>
    <w:multiLevelType w:val="multilevel"/>
    <w:tmpl w:val="A75E5CFC"/>
    <w:lvl w:ilvl="0">
      <w:start w:val="1"/>
      <w:numFmt w:val="decimal"/>
      <w:suff w:val="space"/>
      <w:lvlText w:val="Figure %1 -"/>
      <w:lvlJc w:val="left"/>
      <w:pPr>
        <w:ind w:left="0" w:firstLine="1440"/>
      </w:pPr>
      <w:rPr>
        <w:rFonts w:hint="default"/>
      </w:rPr>
    </w:lvl>
    <w:lvl w:ilvl="1">
      <w:start w:val="1"/>
      <w:numFmt w:val="decimal"/>
      <w:lvlText w:val="%1.%2"/>
      <w:lvlJc w:val="left"/>
      <w:pPr>
        <w:tabs>
          <w:tab w:val="num" w:pos="1800"/>
        </w:tabs>
        <w:ind w:left="2016" w:hanging="57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5" w15:restartNumberingAfterBreak="0">
    <w:nsid w:val="3B6845EF"/>
    <w:multiLevelType w:val="hybridMultilevel"/>
    <w:tmpl w:val="4E904E2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03">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D104E61"/>
    <w:multiLevelType w:val="hybridMultilevel"/>
    <w:tmpl w:val="2E9C70C0"/>
    <w:lvl w:ilvl="0" w:tplc="1AB04F5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6F579D9"/>
    <w:multiLevelType w:val="hybridMultilevel"/>
    <w:tmpl w:val="ADDC6A08"/>
    <w:lvl w:ilvl="0" w:tplc="04090001">
      <w:start w:val="1"/>
      <w:numFmt w:val="bullet"/>
      <w:lvlText w:val=""/>
      <w:lvlJc w:val="left"/>
      <w:pPr>
        <w:ind w:left="2210" w:hanging="360"/>
      </w:pPr>
      <w:rPr>
        <w:rFonts w:ascii="Symbol" w:hAnsi="Symbol" w:hint="default"/>
      </w:rPr>
    </w:lvl>
    <w:lvl w:ilvl="1" w:tplc="04090003" w:tentative="1">
      <w:start w:val="1"/>
      <w:numFmt w:val="bullet"/>
      <w:lvlText w:val="o"/>
      <w:lvlJc w:val="left"/>
      <w:pPr>
        <w:ind w:left="2930" w:hanging="360"/>
      </w:pPr>
      <w:rPr>
        <w:rFonts w:ascii="Courier New" w:hAnsi="Courier New" w:cs="Courier New" w:hint="default"/>
      </w:rPr>
    </w:lvl>
    <w:lvl w:ilvl="2" w:tplc="04090005" w:tentative="1">
      <w:start w:val="1"/>
      <w:numFmt w:val="bullet"/>
      <w:lvlText w:val=""/>
      <w:lvlJc w:val="left"/>
      <w:pPr>
        <w:ind w:left="3650" w:hanging="360"/>
      </w:pPr>
      <w:rPr>
        <w:rFonts w:ascii="Wingdings" w:hAnsi="Wingdings" w:hint="default"/>
      </w:rPr>
    </w:lvl>
    <w:lvl w:ilvl="3" w:tplc="04090001" w:tentative="1">
      <w:start w:val="1"/>
      <w:numFmt w:val="bullet"/>
      <w:lvlText w:val=""/>
      <w:lvlJc w:val="left"/>
      <w:pPr>
        <w:ind w:left="4370" w:hanging="360"/>
      </w:pPr>
      <w:rPr>
        <w:rFonts w:ascii="Symbol" w:hAnsi="Symbol" w:hint="default"/>
      </w:rPr>
    </w:lvl>
    <w:lvl w:ilvl="4" w:tplc="04090003" w:tentative="1">
      <w:start w:val="1"/>
      <w:numFmt w:val="bullet"/>
      <w:lvlText w:val="o"/>
      <w:lvlJc w:val="left"/>
      <w:pPr>
        <w:ind w:left="5090" w:hanging="360"/>
      </w:pPr>
      <w:rPr>
        <w:rFonts w:ascii="Courier New" w:hAnsi="Courier New" w:cs="Courier New" w:hint="default"/>
      </w:rPr>
    </w:lvl>
    <w:lvl w:ilvl="5" w:tplc="04090005" w:tentative="1">
      <w:start w:val="1"/>
      <w:numFmt w:val="bullet"/>
      <w:lvlText w:val=""/>
      <w:lvlJc w:val="left"/>
      <w:pPr>
        <w:ind w:left="5810" w:hanging="360"/>
      </w:pPr>
      <w:rPr>
        <w:rFonts w:ascii="Wingdings" w:hAnsi="Wingdings" w:hint="default"/>
      </w:rPr>
    </w:lvl>
    <w:lvl w:ilvl="6" w:tplc="04090001" w:tentative="1">
      <w:start w:val="1"/>
      <w:numFmt w:val="bullet"/>
      <w:lvlText w:val=""/>
      <w:lvlJc w:val="left"/>
      <w:pPr>
        <w:ind w:left="6530" w:hanging="360"/>
      </w:pPr>
      <w:rPr>
        <w:rFonts w:ascii="Symbol" w:hAnsi="Symbol" w:hint="default"/>
      </w:rPr>
    </w:lvl>
    <w:lvl w:ilvl="7" w:tplc="04090003" w:tentative="1">
      <w:start w:val="1"/>
      <w:numFmt w:val="bullet"/>
      <w:lvlText w:val="o"/>
      <w:lvlJc w:val="left"/>
      <w:pPr>
        <w:ind w:left="7250" w:hanging="360"/>
      </w:pPr>
      <w:rPr>
        <w:rFonts w:ascii="Courier New" w:hAnsi="Courier New" w:cs="Courier New" w:hint="default"/>
      </w:rPr>
    </w:lvl>
    <w:lvl w:ilvl="8" w:tplc="04090005" w:tentative="1">
      <w:start w:val="1"/>
      <w:numFmt w:val="bullet"/>
      <w:lvlText w:val=""/>
      <w:lvlJc w:val="left"/>
      <w:pPr>
        <w:ind w:left="7970" w:hanging="360"/>
      </w:pPr>
      <w:rPr>
        <w:rFonts w:ascii="Wingdings" w:hAnsi="Wingdings" w:hint="default"/>
      </w:rPr>
    </w:lvl>
  </w:abstractNum>
  <w:abstractNum w:abstractNumId="28" w15:restartNumberingAfterBreak="0">
    <w:nsid w:val="4E27744C"/>
    <w:multiLevelType w:val="hybridMultilevel"/>
    <w:tmpl w:val="F8CAFC3E"/>
    <w:lvl w:ilvl="0" w:tplc="E0441AC0">
      <w:start w:val="1"/>
      <w:numFmt w:val="bullet"/>
      <w:pStyle w:val="emdash"/>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9" w15:restartNumberingAfterBreak="0">
    <w:nsid w:val="541576EA"/>
    <w:multiLevelType w:val="multilevel"/>
    <w:tmpl w:val="A14A0BFA"/>
    <w:styleLink w:val="Bullets"/>
    <w:lvl w:ilvl="0">
      <w:start w:val="1"/>
      <w:numFmt w:val="bullet"/>
      <w:lvlText w:val=""/>
      <w:lvlJc w:val="left"/>
      <w:pPr>
        <w:tabs>
          <w:tab w:val="num" w:pos="360"/>
        </w:tabs>
        <w:ind w:left="2160" w:hanging="360"/>
      </w:pPr>
      <w:rPr>
        <w:rFonts w:ascii="Symbol" w:hAnsi="Symbol" w:hint="default"/>
        <w:b w:val="0"/>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360"/>
        </w:tabs>
        <w:ind w:left="2520" w:hanging="360"/>
      </w:pPr>
      <w:rPr>
        <w:rFonts w:ascii="Courier New" w:hAnsi="Courier New" w:hint="default"/>
      </w:rPr>
    </w:lvl>
    <w:lvl w:ilvl="2">
      <w:start w:val="1"/>
      <w:numFmt w:val="bullet"/>
      <w:lvlText w:val=""/>
      <w:lvlJc w:val="left"/>
      <w:pPr>
        <w:tabs>
          <w:tab w:val="num" w:pos="360"/>
        </w:tabs>
        <w:ind w:left="2880" w:hanging="360"/>
      </w:pPr>
      <w:rPr>
        <w:rFonts w:ascii="Wingdings" w:hAnsi="Wingdings" w:hint="default"/>
      </w:rPr>
    </w:lvl>
    <w:lvl w:ilvl="3">
      <w:start w:val="1"/>
      <w:numFmt w:val="bullet"/>
      <w:lvlText w:val=""/>
      <w:lvlJc w:val="left"/>
      <w:pPr>
        <w:tabs>
          <w:tab w:val="num" w:pos="360"/>
        </w:tabs>
        <w:ind w:left="3240" w:hanging="360"/>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60"/>
        </w:tabs>
        <w:ind w:left="3600" w:hanging="360"/>
      </w:pPr>
      <w:rPr>
        <w:rFonts w:ascii="Courier New" w:hAnsi="Courier New" w:hint="default"/>
      </w:rPr>
    </w:lvl>
    <w:lvl w:ilvl="5">
      <w:start w:val="1"/>
      <w:numFmt w:val="bullet"/>
      <w:lvlText w:val=""/>
      <w:lvlJc w:val="left"/>
      <w:pPr>
        <w:tabs>
          <w:tab w:val="num" w:pos="360"/>
        </w:tabs>
        <w:ind w:left="3960" w:hanging="360"/>
      </w:pPr>
      <w:rPr>
        <w:rFonts w:ascii="Wingdings" w:hAnsi="Wingdings" w:hint="default"/>
      </w:rPr>
    </w:lvl>
    <w:lvl w:ilvl="6">
      <w:start w:val="1"/>
      <w:numFmt w:val="bullet"/>
      <w:lvlText w:val=""/>
      <w:lvlJc w:val="left"/>
      <w:pPr>
        <w:tabs>
          <w:tab w:val="num" w:pos="360"/>
        </w:tabs>
        <w:ind w:left="4320" w:hanging="360"/>
      </w:pPr>
      <w:rPr>
        <w:rFonts w:ascii="Symbol" w:hAnsi="Symbol" w:hint="default"/>
      </w:rPr>
    </w:lvl>
    <w:lvl w:ilvl="7">
      <w:start w:val="1"/>
      <w:numFmt w:val="bullet"/>
      <w:lvlText w:val="o"/>
      <w:lvlJc w:val="left"/>
      <w:pPr>
        <w:tabs>
          <w:tab w:val="num" w:pos="360"/>
        </w:tabs>
        <w:ind w:left="4680" w:hanging="360"/>
      </w:pPr>
      <w:rPr>
        <w:rFonts w:ascii="Courier New" w:hAnsi="Courier New" w:hint="default"/>
      </w:rPr>
    </w:lvl>
    <w:lvl w:ilvl="8">
      <w:start w:val="1"/>
      <w:numFmt w:val="bullet"/>
      <w:lvlText w:val=""/>
      <w:lvlJc w:val="left"/>
      <w:pPr>
        <w:tabs>
          <w:tab w:val="num" w:pos="360"/>
        </w:tabs>
        <w:ind w:left="5040" w:hanging="360"/>
      </w:pPr>
      <w:rPr>
        <w:rFonts w:ascii="Wingdings" w:hAnsi="Wingdings" w:hint="default"/>
      </w:rPr>
    </w:lvl>
  </w:abstractNum>
  <w:abstractNum w:abstractNumId="30" w15:restartNumberingAfterBreak="0">
    <w:nsid w:val="552C53E2"/>
    <w:multiLevelType w:val="multilevel"/>
    <w:tmpl w:val="6F16FB92"/>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360"/>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5EE40A7B"/>
    <w:multiLevelType w:val="multilevel"/>
    <w:tmpl w:val="2682B628"/>
    <w:styleLink w:val="AlphaList"/>
    <w:lvl w:ilvl="0">
      <w:start w:val="1"/>
      <w:numFmt w:val="lowerLetter"/>
      <w:pStyle w:val="AlphaListText"/>
      <w:lvlText w:val="%1."/>
      <w:lvlJc w:val="left"/>
      <w:pPr>
        <w:tabs>
          <w:tab w:val="num" w:pos="360"/>
        </w:tabs>
        <w:ind w:left="2160" w:hanging="360"/>
      </w:pPr>
      <w:rPr>
        <w:rFonts w:ascii="Arial" w:hAnsi="Arial" w:hint="default"/>
        <w:sz w:val="22"/>
      </w:rPr>
    </w:lvl>
    <w:lvl w:ilvl="1">
      <w:start w:val="1"/>
      <w:numFmt w:val="decimal"/>
      <w:lvlText w:val="%2."/>
      <w:lvlJc w:val="left"/>
      <w:pPr>
        <w:tabs>
          <w:tab w:val="num" w:pos="360"/>
        </w:tabs>
        <w:ind w:left="2520" w:hanging="360"/>
      </w:pPr>
      <w:rPr>
        <w:rFonts w:ascii="Arial" w:hAnsi="Arial" w:hint="default"/>
        <w:sz w:val="22"/>
      </w:rPr>
    </w:lvl>
    <w:lvl w:ilvl="2">
      <w:start w:val="1"/>
      <w:numFmt w:val="lowerRoman"/>
      <w:lvlText w:val="%3."/>
      <w:lvlJc w:val="left"/>
      <w:pPr>
        <w:tabs>
          <w:tab w:val="num" w:pos="360"/>
        </w:tabs>
        <w:ind w:left="2880" w:hanging="360"/>
      </w:pPr>
      <w:rPr>
        <w:rFonts w:ascii="Arial" w:hAnsi="Arial" w:hint="default"/>
        <w:sz w:val="22"/>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32" w15:restartNumberingAfterBreak="0">
    <w:nsid w:val="60F032DB"/>
    <w:multiLevelType w:val="hybridMultilevel"/>
    <w:tmpl w:val="41DE6498"/>
    <w:lvl w:ilvl="0" w:tplc="D6121CBC">
      <w:start w:val="1"/>
      <w:numFmt w:val="decimal"/>
      <w:lvlText w:val="Step %1 -"/>
      <w:lvlJc w:val="left"/>
      <w:pPr>
        <w:tabs>
          <w:tab w:val="num" w:pos="360"/>
        </w:tabs>
        <w:ind w:left="32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1BD561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620776FC"/>
    <w:multiLevelType w:val="multilevel"/>
    <w:tmpl w:val="A0E875E8"/>
    <w:styleLink w:val="1NumberBullet"/>
    <w:lvl w:ilvl="0">
      <w:start w:val="1"/>
      <w:numFmt w:val="decimal"/>
      <w:lvlText w:val="%1."/>
      <w:lvlJc w:val="left"/>
      <w:pPr>
        <w:tabs>
          <w:tab w:val="num" w:pos="360"/>
        </w:tabs>
        <w:ind w:left="1080" w:hanging="360"/>
      </w:pPr>
      <w:rPr>
        <w:rFonts w:ascii="Arial" w:hAnsi="Arial"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38C4C44"/>
    <w:multiLevelType w:val="hybridMultilevel"/>
    <w:tmpl w:val="8A4037A0"/>
    <w:lvl w:ilvl="0" w:tplc="877E80D4">
      <w:start w:val="1"/>
      <w:numFmt w:val="lowerLetter"/>
      <w:pStyle w:val="LetterBullet"/>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C3A3BED"/>
    <w:multiLevelType w:val="multilevel"/>
    <w:tmpl w:val="72EAF362"/>
    <w:lvl w:ilvl="0">
      <w:start w:val="1"/>
      <w:numFmt w:val="upperLetter"/>
      <w:pStyle w:val="AppendixHeader1"/>
      <w:lvlText w:val="APPENDIX %1"/>
      <w:lvlJc w:val="left"/>
      <w:pPr>
        <w:tabs>
          <w:tab w:val="num" w:pos="360"/>
        </w:tabs>
        <w:ind w:left="360" w:hanging="36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er2"/>
      <w:lvlText w:val="%1-%2"/>
      <w:lvlJc w:val="left"/>
      <w:pPr>
        <w:tabs>
          <w:tab w:val="num" w:pos="360"/>
        </w:tabs>
        <w:ind w:left="576" w:hanging="576"/>
      </w:pPr>
      <w:rPr>
        <w:rFonts w:hint="default"/>
      </w:rPr>
    </w:lvl>
    <w:lvl w:ilvl="2">
      <w:start w:val="1"/>
      <w:numFmt w:val="decimal"/>
      <w:pStyle w:val="AppendixHeader3"/>
      <w:lvlText w:val="%1-%2.%3"/>
      <w:lvlJc w:val="left"/>
      <w:pPr>
        <w:tabs>
          <w:tab w:val="num" w:pos="720"/>
        </w:tabs>
        <w:ind w:left="720" w:hanging="720"/>
      </w:pPr>
      <w:rPr>
        <w:rFonts w:hint="default"/>
      </w:rPr>
    </w:lvl>
    <w:lvl w:ilvl="3">
      <w:start w:val="1"/>
      <w:numFmt w:val="decimal"/>
      <w:pStyle w:val="AppendixHeader4"/>
      <w:lvlText w:val="%1-%2.%3.%4"/>
      <w:lvlJc w:val="left"/>
      <w:pPr>
        <w:tabs>
          <w:tab w:val="num" w:pos="864"/>
        </w:tabs>
        <w:ind w:left="864" w:hanging="864"/>
      </w:pPr>
      <w:rPr>
        <w:rFonts w:hint="default"/>
      </w:rPr>
    </w:lvl>
    <w:lvl w:ilvl="4">
      <w:start w:val="1"/>
      <w:numFmt w:val="decimal"/>
      <w:pStyle w:val="AppendixHeader5"/>
      <w:lvlText w:val="%1-%2.%3.%4.%5"/>
      <w:lvlJc w:val="left"/>
      <w:pPr>
        <w:tabs>
          <w:tab w:val="num" w:pos="1008"/>
        </w:tabs>
        <w:ind w:left="1008" w:hanging="1008"/>
      </w:pPr>
      <w:rPr>
        <w:rFonts w:hint="default"/>
      </w:rPr>
    </w:lvl>
    <w:lvl w:ilvl="5">
      <w:start w:val="1"/>
      <w:numFmt w:val="decimal"/>
      <w:pStyle w:val="AppendixHeader6"/>
      <w:lvlText w:val="%1-%2.%3.%4.%5.%6"/>
      <w:lvlJc w:val="left"/>
      <w:pPr>
        <w:tabs>
          <w:tab w:val="num" w:pos="1152"/>
        </w:tabs>
        <w:ind w:left="1152" w:hanging="1152"/>
      </w:pPr>
      <w:rPr>
        <w:rFonts w:hint="default"/>
      </w:rPr>
    </w:lvl>
    <w:lvl w:ilvl="6">
      <w:start w:val="1"/>
      <w:numFmt w:val="decimal"/>
      <w:pStyle w:val="AppendixHeader7"/>
      <w:lvlText w:val="%1-%2.%3.%4.%5.%6.%7"/>
      <w:lvlJc w:val="left"/>
      <w:pPr>
        <w:tabs>
          <w:tab w:val="num" w:pos="1296"/>
        </w:tabs>
        <w:ind w:left="1296" w:hanging="1296"/>
      </w:pPr>
      <w:rPr>
        <w:rFonts w:hint="default"/>
      </w:rPr>
    </w:lvl>
    <w:lvl w:ilvl="7">
      <w:start w:val="1"/>
      <w:numFmt w:val="decimal"/>
      <w:pStyle w:val="AppendixHeader8"/>
      <w:lvlText w:val="%1-%2.%3.%4.%5.%6.%7.%8"/>
      <w:lvlJc w:val="left"/>
      <w:pPr>
        <w:tabs>
          <w:tab w:val="num" w:pos="1440"/>
        </w:tabs>
        <w:ind w:left="1440" w:hanging="1440"/>
      </w:pPr>
      <w:rPr>
        <w:rFonts w:hint="default"/>
      </w:rPr>
    </w:lvl>
    <w:lvl w:ilvl="8">
      <w:start w:val="1"/>
      <w:numFmt w:val="decimal"/>
      <w:pStyle w:val="AppendixHeader9"/>
      <w:lvlText w:val="%1-%2.%3.%4.%5.%6.%7.%8.%9"/>
      <w:lvlJc w:val="left"/>
      <w:pPr>
        <w:tabs>
          <w:tab w:val="num" w:pos="1584"/>
        </w:tabs>
        <w:ind w:left="1584" w:hanging="1584"/>
      </w:pPr>
      <w:rPr>
        <w:rFonts w:hint="default"/>
      </w:rPr>
    </w:lvl>
  </w:abstractNum>
  <w:abstractNum w:abstractNumId="37" w15:restartNumberingAfterBreak="0">
    <w:nsid w:val="6FB42CDA"/>
    <w:multiLevelType w:val="hybridMultilevel"/>
    <w:tmpl w:val="E9563BAE"/>
    <w:lvl w:ilvl="0" w:tplc="C58E504E">
      <w:start w:val="2"/>
      <w:numFmt w:val="bullet"/>
      <w:lvlText w:val="-"/>
      <w:lvlJc w:val="left"/>
      <w:pPr>
        <w:ind w:left="2136" w:hanging="360"/>
      </w:pPr>
      <w:rPr>
        <w:rFonts w:ascii="ArialMT" w:eastAsiaTheme="minorHAnsi" w:hAnsi="ArialMT" w:cs="ArialMT" w:hint="default"/>
      </w:rPr>
    </w:lvl>
    <w:lvl w:ilvl="1" w:tplc="040C0003">
      <w:start w:val="1"/>
      <w:numFmt w:val="bullet"/>
      <w:lvlText w:val="o"/>
      <w:lvlJc w:val="left"/>
      <w:pPr>
        <w:ind w:left="2508" w:hanging="360"/>
      </w:pPr>
      <w:rPr>
        <w:rFonts w:ascii="Courier New" w:hAnsi="Courier New" w:cs="Courier New" w:hint="default"/>
      </w:rPr>
    </w:lvl>
    <w:lvl w:ilvl="2" w:tplc="040C0005">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38" w15:restartNumberingAfterBreak="0">
    <w:nsid w:val="70F409F5"/>
    <w:multiLevelType w:val="hybridMultilevel"/>
    <w:tmpl w:val="702220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4BE637A"/>
    <w:multiLevelType w:val="hybridMultilevel"/>
    <w:tmpl w:val="13CE1422"/>
    <w:lvl w:ilvl="0" w:tplc="E9E45CFE">
      <w:start w:val="1"/>
      <w:numFmt w:val="bullet"/>
      <w:pStyle w:val="-List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0" w15:restartNumberingAfterBreak="0">
    <w:nsid w:val="7700129C"/>
    <w:multiLevelType w:val="multilevel"/>
    <w:tmpl w:val="5DB0B88E"/>
    <w:numStyleLink w:val="BulletList"/>
  </w:abstractNum>
  <w:abstractNum w:abstractNumId="41" w15:restartNumberingAfterBreak="0">
    <w:nsid w:val="7C5224E8"/>
    <w:multiLevelType w:val="hybridMultilevel"/>
    <w:tmpl w:val="344836C4"/>
    <w:lvl w:ilvl="0" w:tplc="1AB04F5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2"/>
  </w:num>
  <w:num w:numId="3">
    <w:abstractNumId w:val="25"/>
  </w:num>
  <w:num w:numId="4">
    <w:abstractNumId w:val="34"/>
  </w:num>
  <w:num w:numId="5">
    <w:abstractNumId w:val="35"/>
  </w:num>
  <w:num w:numId="6">
    <w:abstractNumId w:val="9"/>
  </w:num>
  <w:num w:numId="7">
    <w:abstractNumId w:val="39"/>
  </w:num>
  <w:num w:numId="8">
    <w:abstractNumId w:val="29"/>
  </w:num>
  <w:num w:numId="9">
    <w:abstractNumId w:val="15"/>
  </w:num>
  <w:num w:numId="10">
    <w:abstractNumId w:val="11"/>
  </w:num>
  <w:num w:numId="11">
    <w:abstractNumId w:val="20"/>
  </w:num>
  <w:num w:numId="12">
    <w:abstractNumId w:val="7"/>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33"/>
  </w:num>
  <w:num w:numId="21">
    <w:abstractNumId w:val="10"/>
  </w:num>
  <w:num w:numId="22">
    <w:abstractNumId w:val="24"/>
  </w:num>
  <w:num w:numId="23">
    <w:abstractNumId w:val="13"/>
  </w:num>
  <w:num w:numId="24">
    <w:abstractNumId w:val="17"/>
  </w:num>
  <w:num w:numId="25">
    <w:abstractNumId w:val="31"/>
  </w:num>
  <w:num w:numId="26">
    <w:abstractNumId w:val="16"/>
  </w:num>
  <w:num w:numId="27">
    <w:abstractNumId w:val="22"/>
  </w:num>
  <w:num w:numId="28">
    <w:abstractNumId w:val="32"/>
  </w:num>
  <w:num w:numId="29">
    <w:abstractNumId w:val="21"/>
  </w:num>
  <w:num w:numId="30">
    <w:abstractNumId w:val="14"/>
  </w:num>
  <w:num w:numId="31">
    <w:abstractNumId w:val="30"/>
  </w:num>
  <w:num w:numId="32">
    <w:abstractNumId w:val="36"/>
  </w:num>
  <w:num w:numId="33">
    <w:abstractNumId w:val="28"/>
  </w:num>
  <w:num w:numId="34">
    <w:abstractNumId w:val="40"/>
  </w:num>
  <w:num w:numId="35">
    <w:abstractNumId w:val="38"/>
  </w:num>
  <w:num w:numId="36">
    <w:abstractNumId w:val="27"/>
  </w:num>
  <w:num w:numId="37">
    <w:abstractNumId w:val="23"/>
  </w:num>
  <w:num w:numId="38">
    <w:abstractNumId w:val="37"/>
  </w:num>
  <w:num w:numId="39">
    <w:abstractNumId w:val="26"/>
  </w:num>
  <w:num w:numId="40">
    <w:abstractNumId w:val="41"/>
  </w:num>
  <w:num w:numId="41">
    <w:abstractNumId w:val="18"/>
  </w:num>
  <w:num w:numId="42">
    <w:abstractNumId w:val="19"/>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16"/>
    <w:lvlOverride w:ilvl="0">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lvlOverride w:ilvl="0">
      <w:startOverride w:val="1"/>
    </w:lvlOverride>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ul J. Prisaznuk">
    <w15:presenceInfo w15:providerId="None" w15:userId="Paul J. Prisaznuk"/>
  </w15:person>
  <w15:person w15:author="Paul Prisaznuk">
    <w15:presenceInfo w15:providerId="AD" w15:userId="S-1-5-21-606747145-602162358-839522115-12298"/>
  </w15:person>
  <w15:person w15:author="Paul Grunwald">
    <w15:presenceInfo w15:providerId="None" w15:userId="Paul Grunwal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trackRevisions/>
  <w:defaultTabStop w:val="720"/>
  <w:evenAndOddHeaders/>
  <w:noPunctuationKerning/>
  <w:characterSpacingControl w:val="doNotCompress"/>
  <w:hdrShapeDefaults>
    <o:shapedefaults v:ext="edit" spidmax="7169" fill="f" fillcolor="white" stroke="f">
      <v:fill color="white" on="f"/>
      <v:stroke on="f"/>
      <o:colormru v:ext="edit" colors="#ddd,#d8b1ff,#b9b8ff,#c1b8ff,#cfc9f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5E1F"/>
    <w:rsid w:val="0000255E"/>
    <w:rsid w:val="00003AC9"/>
    <w:rsid w:val="00005E8F"/>
    <w:rsid w:val="00006CF7"/>
    <w:rsid w:val="00006FFD"/>
    <w:rsid w:val="00011271"/>
    <w:rsid w:val="00011608"/>
    <w:rsid w:val="00011F43"/>
    <w:rsid w:val="00012526"/>
    <w:rsid w:val="00012FD5"/>
    <w:rsid w:val="00013A4B"/>
    <w:rsid w:val="00013ECC"/>
    <w:rsid w:val="00014530"/>
    <w:rsid w:val="00014650"/>
    <w:rsid w:val="00014E19"/>
    <w:rsid w:val="00015CF4"/>
    <w:rsid w:val="000172D9"/>
    <w:rsid w:val="00017837"/>
    <w:rsid w:val="00020489"/>
    <w:rsid w:val="00023B42"/>
    <w:rsid w:val="00024929"/>
    <w:rsid w:val="0002501E"/>
    <w:rsid w:val="000252F3"/>
    <w:rsid w:val="000256DB"/>
    <w:rsid w:val="00025D08"/>
    <w:rsid w:val="0002664E"/>
    <w:rsid w:val="000303D3"/>
    <w:rsid w:val="00032EA4"/>
    <w:rsid w:val="00034065"/>
    <w:rsid w:val="000367C8"/>
    <w:rsid w:val="000369BD"/>
    <w:rsid w:val="00036EC2"/>
    <w:rsid w:val="00037F50"/>
    <w:rsid w:val="00042BFA"/>
    <w:rsid w:val="0004444A"/>
    <w:rsid w:val="0004554B"/>
    <w:rsid w:val="0004646D"/>
    <w:rsid w:val="0004696E"/>
    <w:rsid w:val="00047EF3"/>
    <w:rsid w:val="00050363"/>
    <w:rsid w:val="00050FE3"/>
    <w:rsid w:val="0005127D"/>
    <w:rsid w:val="00051FA0"/>
    <w:rsid w:val="00052203"/>
    <w:rsid w:val="000535F1"/>
    <w:rsid w:val="0005610C"/>
    <w:rsid w:val="000600E1"/>
    <w:rsid w:val="000607B3"/>
    <w:rsid w:val="00061877"/>
    <w:rsid w:val="00062AE1"/>
    <w:rsid w:val="00063A4F"/>
    <w:rsid w:val="00063CC6"/>
    <w:rsid w:val="00065AA1"/>
    <w:rsid w:val="0006713E"/>
    <w:rsid w:val="0007003D"/>
    <w:rsid w:val="00070837"/>
    <w:rsid w:val="00070EF4"/>
    <w:rsid w:val="00070EFE"/>
    <w:rsid w:val="00072537"/>
    <w:rsid w:val="000725EB"/>
    <w:rsid w:val="00072F4C"/>
    <w:rsid w:val="00074289"/>
    <w:rsid w:val="00074504"/>
    <w:rsid w:val="0007658D"/>
    <w:rsid w:val="000765CC"/>
    <w:rsid w:val="00076ED6"/>
    <w:rsid w:val="00080C12"/>
    <w:rsid w:val="000811B7"/>
    <w:rsid w:val="000813B1"/>
    <w:rsid w:val="00082A35"/>
    <w:rsid w:val="00082CC9"/>
    <w:rsid w:val="0008326B"/>
    <w:rsid w:val="000844BF"/>
    <w:rsid w:val="0008600B"/>
    <w:rsid w:val="00090018"/>
    <w:rsid w:val="00091649"/>
    <w:rsid w:val="00091B6D"/>
    <w:rsid w:val="00092F0C"/>
    <w:rsid w:val="000937C9"/>
    <w:rsid w:val="0009460A"/>
    <w:rsid w:val="000A0FDA"/>
    <w:rsid w:val="000A1706"/>
    <w:rsid w:val="000A19C9"/>
    <w:rsid w:val="000A41EB"/>
    <w:rsid w:val="000A50CE"/>
    <w:rsid w:val="000A5D61"/>
    <w:rsid w:val="000B05EE"/>
    <w:rsid w:val="000B4BBD"/>
    <w:rsid w:val="000B508E"/>
    <w:rsid w:val="000B7B8E"/>
    <w:rsid w:val="000C2201"/>
    <w:rsid w:val="000C2C40"/>
    <w:rsid w:val="000C3304"/>
    <w:rsid w:val="000C386B"/>
    <w:rsid w:val="000C39AA"/>
    <w:rsid w:val="000C5452"/>
    <w:rsid w:val="000C55BD"/>
    <w:rsid w:val="000C684B"/>
    <w:rsid w:val="000C7486"/>
    <w:rsid w:val="000C75B0"/>
    <w:rsid w:val="000D0326"/>
    <w:rsid w:val="000D2117"/>
    <w:rsid w:val="000D2DB5"/>
    <w:rsid w:val="000D33B5"/>
    <w:rsid w:val="000D4893"/>
    <w:rsid w:val="000D4A96"/>
    <w:rsid w:val="000D4E7A"/>
    <w:rsid w:val="000D5C44"/>
    <w:rsid w:val="000E135F"/>
    <w:rsid w:val="000E25BF"/>
    <w:rsid w:val="000E25CE"/>
    <w:rsid w:val="000E3F19"/>
    <w:rsid w:val="000E4383"/>
    <w:rsid w:val="000E5C12"/>
    <w:rsid w:val="000E64BF"/>
    <w:rsid w:val="000E6B4F"/>
    <w:rsid w:val="000E7566"/>
    <w:rsid w:val="000F0A4D"/>
    <w:rsid w:val="000F0AF2"/>
    <w:rsid w:val="000F0CEC"/>
    <w:rsid w:val="000F154A"/>
    <w:rsid w:val="000F17FB"/>
    <w:rsid w:val="000F2EC0"/>
    <w:rsid w:val="000F50F7"/>
    <w:rsid w:val="000F5304"/>
    <w:rsid w:val="000F60AA"/>
    <w:rsid w:val="000F656B"/>
    <w:rsid w:val="000F772F"/>
    <w:rsid w:val="000F7FF0"/>
    <w:rsid w:val="001003FC"/>
    <w:rsid w:val="0010227A"/>
    <w:rsid w:val="00102405"/>
    <w:rsid w:val="0010423A"/>
    <w:rsid w:val="001042A5"/>
    <w:rsid w:val="00104E23"/>
    <w:rsid w:val="00104EB8"/>
    <w:rsid w:val="00105722"/>
    <w:rsid w:val="00105C07"/>
    <w:rsid w:val="0010648C"/>
    <w:rsid w:val="00106BBB"/>
    <w:rsid w:val="00106DBA"/>
    <w:rsid w:val="00106FB1"/>
    <w:rsid w:val="001071CC"/>
    <w:rsid w:val="00107501"/>
    <w:rsid w:val="00107DD4"/>
    <w:rsid w:val="001125A7"/>
    <w:rsid w:val="00112772"/>
    <w:rsid w:val="001131C4"/>
    <w:rsid w:val="001143CF"/>
    <w:rsid w:val="0011571C"/>
    <w:rsid w:val="0011648A"/>
    <w:rsid w:val="001165F1"/>
    <w:rsid w:val="001169E9"/>
    <w:rsid w:val="00116FE6"/>
    <w:rsid w:val="001177F8"/>
    <w:rsid w:val="00117A0C"/>
    <w:rsid w:val="001211FE"/>
    <w:rsid w:val="0012229D"/>
    <w:rsid w:val="001222C4"/>
    <w:rsid w:val="00123B51"/>
    <w:rsid w:val="00127304"/>
    <w:rsid w:val="00132953"/>
    <w:rsid w:val="00132D04"/>
    <w:rsid w:val="00132F0A"/>
    <w:rsid w:val="00134009"/>
    <w:rsid w:val="0013431D"/>
    <w:rsid w:val="00134A4E"/>
    <w:rsid w:val="001356E7"/>
    <w:rsid w:val="00140021"/>
    <w:rsid w:val="0014090E"/>
    <w:rsid w:val="0014203B"/>
    <w:rsid w:val="00142E94"/>
    <w:rsid w:val="001446A7"/>
    <w:rsid w:val="0014678A"/>
    <w:rsid w:val="0014702E"/>
    <w:rsid w:val="00151ABA"/>
    <w:rsid w:val="001530C0"/>
    <w:rsid w:val="00153606"/>
    <w:rsid w:val="00153A0C"/>
    <w:rsid w:val="0015521F"/>
    <w:rsid w:val="0015637B"/>
    <w:rsid w:val="0015667F"/>
    <w:rsid w:val="001567AB"/>
    <w:rsid w:val="00156DCF"/>
    <w:rsid w:val="0016000C"/>
    <w:rsid w:val="0016006B"/>
    <w:rsid w:val="00160E6C"/>
    <w:rsid w:val="00160ED0"/>
    <w:rsid w:val="00161F8A"/>
    <w:rsid w:val="00162899"/>
    <w:rsid w:val="0016344C"/>
    <w:rsid w:val="00163504"/>
    <w:rsid w:val="00163D2A"/>
    <w:rsid w:val="00164C3E"/>
    <w:rsid w:val="001654C9"/>
    <w:rsid w:val="0016550C"/>
    <w:rsid w:val="00165DB0"/>
    <w:rsid w:val="00166CE8"/>
    <w:rsid w:val="0017058A"/>
    <w:rsid w:val="001709E8"/>
    <w:rsid w:val="00170E0F"/>
    <w:rsid w:val="00170F71"/>
    <w:rsid w:val="0017168D"/>
    <w:rsid w:val="00172527"/>
    <w:rsid w:val="00172964"/>
    <w:rsid w:val="0017575D"/>
    <w:rsid w:val="00175C9E"/>
    <w:rsid w:val="00176A05"/>
    <w:rsid w:val="001771AC"/>
    <w:rsid w:val="00177AE2"/>
    <w:rsid w:val="00177EF5"/>
    <w:rsid w:val="00180C01"/>
    <w:rsid w:val="00180FE4"/>
    <w:rsid w:val="00182253"/>
    <w:rsid w:val="001826DD"/>
    <w:rsid w:val="001829DD"/>
    <w:rsid w:val="001833A3"/>
    <w:rsid w:val="001840C6"/>
    <w:rsid w:val="00186769"/>
    <w:rsid w:val="00187108"/>
    <w:rsid w:val="0018758C"/>
    <w:rsid w:val="00191696"/>
    <w:rsid w:val="00191785"/>
    <w:rsid w:val="00192477"/>
    <w:rsid w:val="0019638B"/>
    <w:rsid w:val="00197371"/>
    <w:rsid w:val="001A1B12"/>
    <w:rsid w:val="001A1B5F"/>
    <w:rsid w:val="001A22C6"/>
    <w:rsid w:val="001A2F61"/>
    <w:rsid w:val="001A3195"/>
    <w:rsid w:val="001A3497"/>
    <w:rsid w:val="001A4371"/>
    <w:rsid w:val="001A465F"/>
    <w:rsid w:val="001A6966"/>
    <w:rsid w:val="001A775F"/>
    <w:rsid w:val="001B10E3"/>
    <w:rsid w:val="001B2190"/>
    <w:rsid w:val="001B312E"/>
    <w:rsid w:val="001B318D"/>
    <w:rsid w:val="001B38CB"/>
    <w:rsid w:val="001B4BD1"/>
    <w:rsid w:val="001B4DB3"/>
    <w:rsid w:val="001B73CF"/>
    <w:rsid w:val="001C304A"/>
    <w:rsid w:val="001C3CA3"/>
    <w:rsid w:val="001C4D9E"/>
    <w:rsid w:val="001C6560"/>
    <w:rsid w:val="001C66E7"/>
    <w:rsid w:val="001C725C"/>
    <w:rsid w:val="001D024F"/>
    <w:rsid w:val="001D048A"/>
    <w:rsid w:val="001D34CE"/>
    <w:rsid w:val="001D455B"/>
    <w:rsid w:val="001D587C"/>
    <w:rsid w:val="001D62FC"/>
    <w:rsid w:val="001D67D6"/>
    <w:rsid w:val="001E1652"/>
    <w:rsid w:val="001E27FC"/>
    <w:rsid w:val="001E2C2D"/>
    <w:rsid w:val="001E36E7"/>
    <w:rsid w:val="001E5300"/>
    <w:rsid w:val="001E5A22"/>
    <w:rsid w:val="001E6CC1"/>
    <w:rsid w:val="001E6E3F"/>
    <w:rsid w:val="001E6F0E"/>
    <w:rsid w:val="001E7B1C"/>
    <w:rsid w:val="001F1C14"/>
    <w:rsid w:val="001F35D6"/>
    <w:rsid w:val="001F39EF"/>
    <w:rsid w:val="001F403B"/>
    <w:rsid w:val="001F4196"/>
    <w:rsid w:val="001F4350"/>
    <w:rsid w:val="001F4A97"/>
    <w:rsid w:val="001F5419"/>
    <w:rsid w:val="001F58A3"/>
    <w:rsid w:val="002002E4"/>
    <w:rsid w:val="00201837"/>
    <w:rsid w:val="00201F23"/>
    <w:rsid w:val="002020EA"/>
    <w:rsid w:val="00204030"/>
    <w:rsid w:val="00205F9E"/>
    <w:rsid w:val="00206B81"/>
    <w:rsid w:val="002076B3"/>
    <w:rsid w:val="00210DF2"/>
    <w:rsid w:val="002112DB"/>
    <w:rsid w:val="002140D7"/>
    <w:rsid w:val="00216994"/>
    <w:rsid w:val="002170D5"/>
    <w:rsid w:val="00220DCE"/>
    <w:rsid w:val="002216A1"/>
    <w:rsid w:val="00223922"/>
    <w:rsid w:val="00223939"/>
    <w:rsid w:val="002242BD"/>
    <w:rsid w:val="002245B3"/>
    <w:rsid w:val="00226AB3"/>
    <w:rsid w:val="002312E0"/>
    <w:rsid w:val="00232FEE"/>
    <w:rsid w:val="002330DF"/>
    <w:rsid w:val="00233A04"/>
    <w:rsid w:val="002342E0"/>
    <w:rsid w:val="00237ECC"/>
    <w:rsid w:val="00241118"/>
    <w:rsid w:val="00241C34"/>
    <w:rsid w:val="002424A4"/>
    <w:rsid w:val="00245176"/>
    <w:rsid w:val="002456DD"/>
    <w:rsid w:val="002456F7"/>
    <w:rsid w:val="00245C19"/>
    <w:rsid w:val="00247C8D"/>
    <w:rsid w:val="002507DD"/>
    <w:rsid w:val="00251DFA"/>
    <w:rsid w:val="0025362A"/>
    <w:rsid w:val="00253B7D"/>
    <w:rsid w:val="00255FA3"/>
    <w:rsid w:val="002560DA"/>
    <w:rsid w:val="00257439"/>
    <w:rsid w:val="00260567"/>
    <w:rsid w:val="00260809"/>
    <w:rsid w:val="00261ED7"/>
    <w:rsid w:val="0026264C"/>
    <w:rsid w:val="002631D4"/>
    <w:rsid w:val="002640DE"/>
    <w:rsid w:val="00264950"/>
    <w:rsid w:val="0026606C"/>
    <w:rsid w:val="00266361"/>
    <w:rsid w:val="00266598"/>
    <w:rsid w:val="00266874"/>
    <w:rsid w:val="00267AF9"/>
    <w:rsid w:val="00270380"/>
    <w:rsid w:val="002704FD"/>
    <w:rsid w:val="00270F2C"/>
    <w:rsid w:val="00274700"/>
    <w:rsid w:val="00274EA0"/>
    <w:rsid w:val="00275B60"/>
    <w:rsid w:val="0027653F"/>
    <w:rsid w:val="00276661"/>
    <w:rsid w:val="002766A2"/>
    <w:rsid w:val="00281EAA"/>
    <w:rsid w:val="00284947"/>
    <w:rsid w:val="00287DD0"/>
    <w:rsid w:val="00290061"/>
    <w:rsid w:val="002924C7"/>
    <w:rsid w:val="002932A0"/>
    <w:rsid w:val="00294247"/>
    <w:rsid w:val="00295D2F"/>
    <w:rsid w:val="00295FAD"/>
    <w:rsid w:val="0029685F"/>
    <w:rsid w:val="002971A5"/>
    <w:rsid w:val="00297F40"/>
    <w:rsid w:val="002A0B8C"/>
    <w:rsid w:val="002A3074"/>
    <w:rsid w:val="002A42F9"/>
    <w:rsid w:val="002A48EE"/>
    <w:rsid w:val="002A5718"/>
    <w:rsid w:val="002A59D1"/>
    <w:rsid w:val="002A6E6A"/>
    <w:rsid w:val="002A730A"/>
    <w:rsid w:val="002B0104"/>
    <w:rsid w:val="002B0363"/>
    <w:rsid w:val="002B2D27"/>
    <w:rsid w:val="002B384E"/>
    <w:rsid w:val="002B3A2B"/>
    <w:rsid w:val="002B4DD5"/>
    <w:rsid w:val="002B4F51"/>
    <w:rsid w:val="002B59D2"/>
    <w:rsid w:val="002B74AC"/>
    <w:rsid w:val="002B78DC"/>
    <w:rsid w:val="002C0141"/>
    <w:rsid w:val="002C23F7"/>
    <w:rsid w:val="002C2929"/>
    <w:rsid w:val="002C4B28"/>
    <w:rsid w:val="002C4E6A"/>
    <w:rsid w:val="002C4FB7"/>
    <w:rsid w:val="002C516C"/>
    <w:rsid w:val="002C5668"/>
    <w:rsid w:val="002C6262"/>
    <w:rsid w:val="002C73F8"/>
    <w:rsid w:val="002C75F1"/>
    <w:rsid w:val="002C7A10"/>
    <w:rsid w:val="002D125C"/>
    <w:rsid w:val="002D2904"/>
    <w:rsid w:val="002D2AB4"/>
    <w:rsid w:val="002D2B0B"/>
    <w:rsid w:val="002D3FFA"/>
    <w:rsid w:val="002D4BA2"/>
    <w:rsid w:val="002D53D5"/>
    <w:rsid w:val="002D66B3"/>
    <w:rsid w:val="002D72E5"/>
    <w:rsid w:val="002D7D54"/>
    <w:rsid w:val="002D7FCE"/>
    <w:rsid w:val="002E134F"/>
    <w:rsid w:val="002E2AD6"/>
    <w:rsid w:val="002E32E6"/>
    <w:rsid w:val="002E3975"/>
    <w:rsid w:val="002E50A4"/>
    <w:rsid w:val="002E518A"/>
    <w:rsid w:val="002E51BD"/>
    <w:rsid w:val="002E53AB"/>
    <w:rsid w:val="002E5C6A"/>
    <w:rsid w:val="002F02E5"/>
    <w:rsid w:val="002F0361"/>
    <w:rsid w:val="002F05D6"/>
    <w:rsid w:val="002F230C"/>
    <w:rsid w:val="002F24FF"/>
    <w:rsid w:val="002F6B76"/>
    <w:rsid w:val="002F732F"/>
    <w:rsid w:val="002F7EFC"/>
    <w:rsid w:val="002F7FE5"/>
    <w:rsid w:val="00300942"/>
    <w:rsid w:val="00302EB8"/>
    <w:rsid w:val="00303ED4"/>
    <w:rsid w:val="0030427C"/>
    <w:rsid w:val="003042DC"/>
    <w:rsid w:val="003063A4"/>
    <w:rsid w:val="00306923"/>
    <w:rsid w:val="00310BA6"/>
    <w:rsid w:val="003119F1"/>
    <w:rsid w:val="00311F25"/>
    <w:rsid w:val="00312F6F"/>
    <w:rsid w:val="0031337E"/>
    <w:rsid w:val="003157B1"/>
    <w:rsid w:val="003159EB"/>
    <w:rsid w:val="00320166"/>
    <w:rsid w:val="00320276"/>
    <w:rsid w:val="003209EB"/>
    <w:rsid w:val="00320EE8"/>
    <w:rsid w:val="00322424"/>
    <w:rsid w:val="0032282E"/>
    <w:rsid w:val="00323B42"/>
    <w:rsid w:val="00323E43"/>
    <w:rsid w:val="003246D2"/>
    <w:rsid w:val="00324FB2"/>
    <w:rsid w:val="003257CC"/>
    <w:rsid w:val="00325834"/>
    <w:rsid w:val="00325CA8"/>
    <w:rsid w:val="003260CE"/>
    <w:rsid w:val="0032774F"/>
    <w:rsid w:val="00327EBF"/>
    <w:rsid w:val="00330515"/>
    <w:rsid w:val="003332BF"/>
    <w:rsid w:val="00334A9B"/>
    <w:rsid w:val="00334D10"/>
    <w:rsid w:val="00335958"/>
    <w:rsid w:val="00336111"/>
    <w:rsid w:val="00342B5C"/>
    <w:rsid w:val="00343668"/>
    <w:rsid w:val="00343EC4"/>
    <w:rsid w:val="0034512F"/>
    <w:rsid w:val="00345CB3"/>
    <w:rsid w:val="00346A93"/>
    <w:rsid w:val="00347697"/>
    <w:rsid w:val="00347E70"/>
    <w:rsid w:val="003507EA"/>
    <w:rsid w:val="00350B5F"/>
    <w:rsid w:val="00350CEC"/>
    <w:rsid w:val="00353D02"/>
    <w:rsid w:val="00353D77"/>
    <w:rsid w:val="0035445C"/>
    <w:rsid w:val="0035588F"/>
    <w:rsid w:val="0035676A"/>
    <w:rsid w:val="0036018D"/>
    <w:rsid w:val="00363A07"/>
    <w:rsid w:val="00364D37"/>
    <w:rsid w:val="00367558"/>
    <w:rsid w:val="00367C45"/>
    <w:rsid w:val="00371ACF"/>
    <w:rsid w:val="0037217A"/>
    <w:rsid w:val="00372404"/>
    <w:rsid w:val="00372886"/>
    <w:rsid w:val="003730AF"/>
    <w:rsid w:val="00375AA5"/>
    <w:rsid w:val="00375E2E"/>
    <w:rsid w:val="00376408"/>
    <w:rsid w:val="00377133"/>
    <w:rsid w:val="00377E54"/>
    <w:rsid w:val="003826A1"/>
    <w:rsid w:val="003829FC"/>
    <w:rsid w:val="00385E57"/>
    <w:rsid w:val="003874E5"/>
    <w:rsid w:val="00387B5D"/>
    <w:rsid w:val="00392925"/>
    <w:rsid w:val="00394395"/>
    <w:rsid w:val="003A051F"/>
    <w:rsid w:val="003A05D6"/>
    <w:rsid w:val="003A0645"/>
    <w:rsid w:val="003A1378"/>
    <w:rsid w:val="003A28E8"/>
    <w:rsid w:val="003A2EB0"/>
    <w:rsid w:val="003A4A0E"/>
    <w:rsid w:val="003A4FF8"/>
    <w:rsid w:val="003A5CBC"/>
    <w:rsid w:val="003A6B93"/>
    <w:rsid w:val="003B3E1D"/>
    <w:rsid w:val="003B4870"/>
    <w:rsid w:val="003C0897"/>
    <w:rsid w:val="003C1437"/>
    <w:rsid w:val="003C1BAF"/>
    <w:rsid w:val="003C1C2D"/>
    <w:rsid w:val="003C26A3"/>
    <w:rsid w:val="003C45E4"/>
    <w:rsid w:val="003C6337"/>
    <w:rsid w:val="003C63F0"/>
    <w:rsid w:val="003C6A04"/>
    <w:rsid w:val="003C74F1"/>
    <w:rsid w:val="003D1CE5"/>
    <w:rsid w:val="003D2589"/>
    <w:rsid w:val="003D37E9"/>
    <w:rsid w:val="003D47EA"/>
    <w:rsid w:val="003D4EE6"/>
    <w:rsid w:val="003D53AD"/>
    <w:rsid w:val="003D6386"/>
    <w:rsid w:val="003D6B8B"/>
    <w:rsid w:val="003D700D"/>
    <w:rsid w:val="003D7570"/>
    <w:rsid w:val="003E213F"/>
    <w:rsid w:val="003E2425"/>
    <w:rsid w:val="003E3944"/>
    <w:rsid w:val="003E3B9F"/>
    <w:rsid w:val="003E502C"/>
    <w:rsid w:val="003E5BA9"/>
    <w:rsid w:val="003E6095"/>
    <w:rsid w:val="003F08EA"/>
    <w:rsid w:val="003F20AC"/>
    <w:rsid w:val="003F2228"/>
    <w:rsid w:val="003F5C5F"/>
    <w:rsid w:val="003F6336"/>
    <w:rsid w:val="003F67FF"/>
    <w:rsid w:val="004004A1"/>
    <w:rsid w:val="0040224A"/>
    <w:rsid w:val="00404E1B"/>
    <w:rsid w:val="00404F2F"/>
    <w:rsid w:val="0040548E"/>
    <w:rsid w:val="00407493"/>
    <w:rsid w:val="0041174C"/>
    <w:rsid w:val="00411E5F"/>
    <w:rsid w:val="0041268C"/>
    <w:rsid w:val="00412F88"/>
    <w:rsid w:val="00413E19"/>
    <w:rsid w:val="00415627"/>
    <w:rsid w:val="00421D55"/>
    <w:rsid w:val="00422026"/>
    <w:rsid w:val="0042536D"/>
    <w:rsid w:val="00426FAB"/>
    <w:rsid w:val="00427AC2"/>
    <w:rsid w:val="004309AC"/>
    <w:rsid w:val="00432818"/>
    <w:rsid w:val="0043387D"/>
    <w:rsid w:val="00433A28"/>
    <w:rsid w:val="004420EE"/>
    <w:rsid w:val="004450D5"/>
    <w:rsid w:val="00445F9E"/>
    <w:rsid w:val="00446D5C"/>
    <w:rsid w:val="00446E6E"/>
    <w:rsid w:val="00447F76"/>
    <w:rsid w:val="004508DE"/>
    <w:rsid w:val="00450F31"/>
    <w:rsid w:val="00451AE9"/>
    <w:rsid w:val="00451D6F"/>
    <w:rsid w:val="00452B1F"/>
    <w:rsid w:val="00452F7C"/>
    <w:rsid w:val="00454314"/>
    <w:rsid w:val="0045686B"/>
    <w:rsid w:val="00456A38"/>
    <w:rsid w:val="00456E8F"/>
    <w:rsid w:val="004572B4"/>
    <w:rsid w:val="00457CB3"/>
    <w:rsid w:val="00462658"/>
    <w:rsid w:val="00464BEC"/>
    <w:rsid w:val="004673AE"/>
    <w:rsid w:val="00471674"/>
    <w:rsid w:val="00472929"/>
    <w:rsid w:val="0047370F"/>
    <w:rsid w:val="00473E52"/>
    <w:rsid w:val="00473F2A"/>
    <w:rsid w:val="00474C47"/>
    <w:rsid w:val="0047617C"/>
    <w:rsid w:val="004770BF"/>
    <w:rsid w:val="00480CE2"/>
    <w:rsid w:val="00480F65"/>
    <w:rsid w:val="00483162"/>
    <w:rsid w:val="004842C9"/>
    <w:rsid w:val="0048474D"/>
    <w:rsid w:val="0048701D"/>
    <w:rsid w:val="004871D0"/>
    <w:rsid w:val="004910EF"/>
    <w:rsid w:val="00491EAD"/>
    <w:rsid w:val="004933A1"/>
    <w:rsid w:val="004935A2"/>
    <w:rsid w:val="004976EC"/>
    <w:rsid w:val="004A03E0"/>
    <w:rsid w:val="004A1D7B"/>
    <w:rsid w:val="004A578A"/>
    <w:rsid w:val="004A592B"/>
    <w:rsid w:val="004A594E"/>
    <w:rsid w:val="004A5B5D"/>
    <w:rsid w:val="004A60D2"/>
    <w:rsid w:val="004A61EF"/>
    <w:rsid w:val="004A735C"/>
    <w:rsid w:val="004A752D"/>
    <w:rsid w:val="004A7CA6"/>
    <w:rsid w:val="004B14C1"/>
    <w:rsid w:val="004B2552"/>
    <w:rsid w:val="004B2572"/>
    <w:rsid w:val="004B2F84"/>
    <w:rsid w:val="004B3213"/>
    <w:rsid w:val="004B34D9"/>
    <w:rsid w:val="004B49FF"/>
    <w:rsid w:val="004B4CF1"/>
    <w:rsid w:val="004B5C03"/>
    <w:rsid w:val="004B6995"/>
    <w:rsid w:val="004B7E96"/>
    <w:rsid w:val="004C0FD5"/>
    <w:rsid w:val="004C4EE3"/>
    <w:rsid w:val="004C76C4"/>
    <w:rsid w:val="004D02CD"/>
    <w:rsid w:val="004D075E"/>
    <w:rsid w:val="004D0812"/>
    <w:rsid w:val="004D12ED"/>
    <w:rsid w:val="004D1329"/>
    <w:rsid w:val="004D217C"/>
    <w:rsid w:val="004D3264"/>
    <w:rsid w:val="004D4E32"/>
    <w:rsid w:val="004D4FAA"/>
    <w:rsid w:val="004D5558"/>
    <w:rsid w:val="004D58DF"/>
    <w:rsid w:val="004D5F05"/>
    <w:rsid w:val="004D622E"/>
    <w:rsid w:val="004E0739"/>
    <w:rsid w:val="004E2373"/>
    <w:rsid w:val="004E25AD"/>
    <w:rsid w:val="004E27B0"/>
    <w:rsid w:val="004E2E50"/>
    <w:rsid w:val="004E3136"/>
    <w:rsid w:val="004E3F33"/>
    <w:rsid w:val="004E6297"/>
    <w:rsid w:val="004E635A"/>
    <w:rsid w:val="004E6EE6"/>
    <w:rsid w:val="004E7932"/>
    <w:rsid w:val="004E7A0B"/>
    <w:rsid w:val="004E7BAD"/>
    <w:rsid w:val="004F0563"/>
    <w:rsid w:val="004F2D29"/>
    <w:rsid w:val="004F3A12"/>
    <w:rsid w:val="004F4479"/>
    <w:rsid w:val="004F5262"/>
    <w:rsid w:val="004F5E14"/>
    <w:rsid w:val="004F74B6"/>
    <w:rsid w:val="0050058A"/>
    <w:rsid w:val="00501056"/>
    <w:rsid w:val="00502374"/>
    <w:rsid w:val="005040D8"/>
    <w:rsid w:val="00504D35"/>
    <w:rsid w:val="005058AF"/>
    <w:rsid w:val="00506DB7"/>
    <w:rsid w:val="00506E04"/>
    <w:rsid w:val="005075F5"/>
    <w:rsid w:val="00507C38"/>
    <w:rsid w:val="00507EE4"/>
    <w:rsid w:val="0051077B"/>
    <w:rsid w:val="00510E81"/>
    <w:rsid w:val="00510F9B"/>
    <w:rsid w:val="0051152F"/>
    <w:rsid w:val="00513245"/>
    <w:rsid w:val="00514CA9"/>
    <w:rsid w:val="0051551A"/>
    <w:rsid w:val="00517F1E"/>
    <w:rsid w:val="00521861"/>
    <w:rsid w:val="00521E6A"/>
    <w:rsid w:val="00522BAC"/>
    <w:rsid w:val="00523F31"/>
    <w:rsid w:val="005246B1"/>
    <w:rsid w:val="005262FC"/>
    <w:rsid w:val="005263F8"/>
    <w:rsid w:val="00527A2E"/>
    <w:rsid w:val="005308B2"/>
    <w:rsid w:val="00530D74"/>
    <w:rsid w:val="0053206F"/>
    <w:rsid w:val="0053218E"/>
    <w:rsid w:val="00532899"/>
    <w:rsid w:val="0053362C"/>
    <w:rsid w:val="00537373"/>
    <w:rsid w:val="005373D2"/>
    <w:rsid w:val="0054030C"/>
    <w:rsid w:val="00540A1D"/>
    <w:rsid w:val="00541653"/>
    <w:rsid w:val="0054268B"/>
    <w:rsid w:val="00543311"/>
    <w:rsid w:val="00544FE0"/>
    <w:rsid w:val="00550651"/>
    <w:rsid w:val="005513B0"/>
    <w:rsid w:val="00551CD2"/>
    <w:rsid w:val="00552995"/>
    <w:rsid w:val="00553EFD"/>
    <w:rsid w:val="0055411A"/>
    <w:rsid w:val="00555AD3"/>
    <w:rsid w:val="0055691D"/>
    <w:rsid w:val="00556F34"/>
    <w:rsid w:val="00556F56"/>
    <w:rsid w:val="005601DC"/>
    <w:rsid w:val="00560347"/>
    <w:rsid w:val="005606BB"/>
    <w:rsid w:val="005608F7"/>
    <w:rsid w:val="00561F8E"/>
    <w:rsid w:val="00562260"/>
    <w:rsid w:val="00562DD7"/>
    <w:rsid w:val="0056380D"/>
    <w:rsid w:val="00564091"/>
    <w:rsid w:val="00565363"/>
    <w:rsid w:val="005668CD"/>
    <w:rsid w:val="00566A39"/>
    <w:rsid w:val="005705C9"/>
    <w:rsid w:val="00571015"/>
    <w:rsid w:val="0057244E"/>
    <w:rsid w:val="00572609"/>
    <w:rsid w:val="00572E5B"/>
    <w:rsid w:val="00574557"/>
    <w:rsid w:val="0057549A"/>
    <w:rsid w:val="005802C6"/>
    <w:rsid w:val="005828AE"/>
    <w:rsid w:val="00582BAD"/>
    <w:rsid w:val="005854D2"/>
    <w:rsid w:val="00585652"/>
    <w:rsid w:val="005856A7"/>
    <w:rsid w:val="0058634B"/>
    <w:rsid w:val="005913B7"/>
    <w:rsid w:val="0059181E"/>
    <w:rsid w:val="00593325"/>
    <w:rsid w:val="005945EA"/>
    <w:rsid w:val="005949A8"/>
    <w:rsid w:val="00594F3E"/>
    <w:rsid w:val="0059531B"/>
    <w:rsid w:val="0059578B"/>
    <w:rsid w:val="005967B5"/>
    <w:rsid w:val="005A1251"/>
    <w:rsid w:val="005A2032"/>
    <w:rsid w:val="005A20FA"/>
    <w:rsid w:val="005A2C31"/>
    <w:rsid w:val="005A362D"/>
    <w:rsid w:val="005A5462"/>
    <w:rsid w:val="005A5794"/>
    <w:rsid w:val="005A7A51"/>
    <w:rsid w:val="005A7AE5"/>
    <w:rsid w:val="005B034C"/>
    <w:rsid w:val="005B0752"/>
    <w:rsid w:val="005B1704"/>
    <w:rsid w:val="005B184A"/>
    <w:rsid w:val="005B388E"/>
    <w:rsid w:val="005B3FE2"/>
    <w:rsid w:val="005B54D7"/>
    <w:rsid w:val="005B6A51"/>
    <w:rsid w:val="005B75F9"/>
    <w:rsid w:val="005B7D1C"/>
    <w:rsid w:val="005C26F9"/>
    <w:rsid w:val="005C2CC1"/>
    <w:rsid w:val="005C53C6"/>
    <w:rsid w:val="005C5503"/>
    <w:rsid w:val="005D2712"/>
    <w:rsid w:val="005D3050"/>
    <w:rsid w:val="005D3FB0"/>
    <w:rsid w:val="005D45D3"/>
    <w:rsid w:val="005D47DE"/>
    <w:rsid w:val="005D558B"/>
    <w:rsid w:val="005D55B2"/>
    <w:rsid w:val="005D739E"/>
    <w:rsid w:val="005E1B02"/>
    <w:rsid w:val="005E3361"/>
    <w:rsid w:val="005E3395"/>
    <w:rsid w:val="005E40C3"/>
    <w:rsid w:val="005E5818"/>
    <w:rsid w:val="005E6894"/>
    <w:rsid w:val="005E6D4A"/>
    <w:rsid w:val="005F12B0"/>
    <w:rsid w:val="005F15A6"/>
    <w:rsid w:val="005F1ADE"/>
    <w:rsid w:val="005F305E"/>
    <w:rsid w:val="005F34AB"/>
    <w:rsid w:val="005F3883"/>
    <w:rsid w:val="005F519D"/>
    <w:rsid w:val="005F56E2"/>
    <w:rsid w:val="005F6F9F"/>
    <w:rsid w:val="006044F2"/>
    <w:rsid w:val="006056F6"/>
    <w:rsid w:val="00605E93"/>
    <w:rsid w:val="006075AC"/>
    <w:rsid w:val="00607664"/>
    <w:rsid w:val="00607C05"/>
    <w:rsid w:val="006102E1"/>
    <w:rsid w:val="00610545"/>
    <w:rsid w:val="00610806"/>
    <w:rsid w:val="00610F32"/>
    <w:rsid w:val="00611D00"/>
    <w:rsid w:val="00612129"/>
    <w:rsid w:val="00612F8F"/>
    <w:rsid w:val="00614293"/>
    <w:rsid w:val="00614752"/>
    <w:rsid w:val="006148CD"/>
    <w:rsid w:val="006159A6"/>
    <w:rsid w:val="00615FCA"/>
    <w:rsid w:val="00617211"/>
    <w:rsid w:val="00617A65"/>
    <w:rsid w:val="00621684"/>
    <w:rsid w:val="006226E4"/>
    <w:rsid w:val="00623F54"/>
    <w:rsid w:val="006258C2"/>
    <w:rsid w:val="00626E9C"/>
    <w:rsid w:val="006303D4"/>
    <w:rsid w:val="006309A5"/>
    <w:rsid w:val="006315B0"/>
    <w:rsid w:val="006316A5"/>
    <w:rsid w:val="00631D53"/>
    <w:rsid w:val="00633310"/>
    <w:rsid w:val="006334AD"/>
    <w:rsid w:val="006335A3"/>
    <w:rsid w:val="00633D4C"/>
    <w:rsid w:val="006348C5"/>
    <w:rsid w:val="00634FAA"/>
    <w:rsid w:val="0063548F"/>
    <w:rsid w:val="006359D6"/>
    <w:rsid w:val="00635B46"/>
    <w:rsid w:val="00637E9F"/>
    <w:rsid w:val="006402E1"/>
    <w:rsid w:val="00642E75"/>
    <w:rsid w:val="00642F8C"/>
    <w:rsid w:val="00643CCE"/>
    <w:rsid w:val="00644431"/>
    <w:rsid w:val="00644E43"/>
    <w:rsid w:val="00646A24"/>
    <w:rsid w:val="00647218"/>
    <w:rsid w:val="006523D8"/>
    <w:rsid w:val="0065253E"/>
    <w:rsid w:val="0065390E"/>
    <w:rsid w:val="0065442F"/>
    <w:rsid w:val="00654A26"/>
    <w:rsid w:val="00654DD3"/>
    <w:rsid w:val="006564F3"/>
    <w:rsid w:val="00656E79"/>
    <w:rsid w:val="00660FF9"/>
    <w:rsid w:val="00661B33"/>
    <w:rsid w:val="00662994"/>
    <w:rsid w:val="00662FEE"/>
    <w:rsid w:val="00663633"/>
    <w:rsid w:val="00663C56"/>
    <w:rsid w:val="00664069"/>
    <w:rsid w:val="006640EA"/>
    <w:rsid w:val="00664F03"/>
    <w:rsid w:val="0066515B"/>
    <w:rsid w:val="006701A9"/>
    <w:rsid w:val="00671AC1"/>
    <w:rsid w:val="006740B1"/>
    <w:rsid w:val="0067580D"/>
    <w:rsid w:val="006759BF"/>
    <w:rsid w:val="00677C71"/>
    <w:rsid w:val="006822F3"/>
    <w:rsid w:val="00683397"/>
    <w:rsid w:val="0068386F"/>
    <w:rsid w:val="006842C7"/>
    <w:rsid w:val="00687A27"/>
    <w:rsid w:val="00687B42"/>
    <w:rsid w:val="00690766"/>
    <w:rsid w:val="00690F64"/>
    <w:rsid w:val="0069197F"/>
    <w:rsid w:val="006933EA"/>
    <w:rsid w:val="00693A16"/>
    <w:rsid w:val="00693FEB"/>
    <w:rsid w:val="00695255"/>
    <w:rsid w:val="00696166"/>
    <w:rsid w:val="00696CCE"/>
    <w:rsid w:val="006A0029"/>
    <w:rsid w:val="006A0179"/>
    <w:rsid w:val="006A065E"/>
    <w:rsid w:val="006A4926"/>
    <w:rsid w:val="006A587F"/>
    <w:rsid w:val="006A74EC"/>
    <w:rsid w:val="006A7B64"/>
    <w:rsid w:val="006B08D3"/>
    <w:rsid w:val="006B0F29"/>
    <w:rsid w:val="006B12AD"/>
    <w:rsid w:val="006B41E0"/>
    <w:rsid w:val="006B55CA"/>
    <w:rsid w:val="006B6ACC"/>
    <w:rsid w:val="006C11B7"/>
    <w:rsid w:val="006C2F7C"/>
    <w:rsid w:val="006C5A1A"/>
    <w:rsid w:val="006C60D3"/>
    <w:rsid w:val="006C669F"/>
    <w:rsid w:val="006C7800"/>
    <w:rsid w:val="006D18C4"/>
    <w:rsid w:val="006D1CA0"/>
    <w:rsid w:val="006D360C"/>
    <w:rsid w:val="006D3CC0"/>
    <w:rsid w:val="006D4616"/>
    <w:rsid w:val="006E04F2"/>
    <w:rsid w:val="006E1937"/>
    <w:rsid w:val="006E1EA5"/>
    <w:rsid w:val="006E2092"/>
    <w:rsid w:val="006E23CA"/>
    <w:rsid w:val="006E29A4"/>
    <w:rsid w:val="006E32A3"/>
    <w:rsid w:val="006E477C"/>
    <w:rsid w:val="006F0C5A"/>
    <w:rsid w:val="006F4B7C"/>
    <w:rsid w:val="006F61A4"/>
    <w:rsid w:val="006F7905"/>
    <w:rsid w:val="006F7E0E"/>
    <w:rsid w:val="007005A1"/>
    <w:rsid w:val="0070097F"/>
    <w:rsid w:val="0070151D"/>
    <w:rsid w:val="007035E5"/>
    <w:rsid w:val="00703AC9"/>
    <w:rsid w:val="00703AE5"/>
    <w:rsid w:val="00703FE2"/>
    <w:rsid w:val="007056C6"/>
    <w:rsid w:val="007077D9"/>
    <w:rsid w:val="00710ECF"/>
    <w:rsid w:val="007114B1"/>
    <w:rsid w:val="0071189F"/>
    <w:rsid w:val="00711EB8"/>
    <w:rsid w:val="00712794"/>
    <w:rsid w:val="00712B94"/>
    <w:rsid w:val="00713753"/>
    <w:rsid w:val="00714FA0"/>
    <w:rsid w:val="00715291"/>
    <w:rsid w:val="00715C7B"/>
    <w:rsid w:val="00717978"/>
    <w:rsid w:val="00717B54"/>
    <w:rsid w:val="007200A0"/>
    <w:rsid w:val="007202E9"/>
    <w:rsid w:val="00720941"/>
    <w:rsid w:val="0072222E"/>
    <w:rsid w:val="00723C8D"/>
    <w:rsid w:val="00724224"/>
    <w:rsid w:val="007243B6"/>
    <w:rsid w:val="00724DBA"/>
    <w:rsid w:val="007255DD"/>
    <w:rsid w:val="00725829"/>
    <w:rsid w:val="00730A10"/>
    <w:rsid w:val="00730EC5"/>
    <w:rsid w:val="00731E45"/>
    <w:rsid w:val="00731E4A"/>
    <w:rsid w:val="007347BA"/>
    <w:rsid w:val="00735595"/>
    <w:rsid w:val="00735C1F"/>
    <w:rsid w:val="00736546"/>
    <w:rsid w:val="00737AB4"/>
    <w:rsid w:val="0074299E"/>
    <w:rsid w:val="007438E9"/>
    <w:rsid w:val="007444A7"/>
    <w:rsid w:val="007463FD"/>
    <w:rsid w:val="00746FBB"/>
    <w:rsid w:val="00750458"/>
    <w:rsid w:val="00750632"/>
    <w:rsid w:val="00751B9D"/>
    <w:rsid w:val="00753DCB"/>
    <w:rsid w:val="007559B2"/>
    <w:rsid w:val="0076169F"/>
    <w:rsid w:val="007624AE"/>
    <w:rsid w:val="007628A5"/>
    <w:rsid w:val="00762ABD"/>
    <w:rsid w:val="00762D1A"/>
    <w:rsid w:val="007647C5"/>
    <w:rsid w:val="007671DF"/>
    <w:rsid w:val="00767580"/>
    <w:rsid w:val="007711C4"/>
    <w:rsid w:val="00772218"/>
    <w:rsid w:val="00772404"/>
    <w:rsid w:val="00772586"/>
    <w:rsid w:val="00772973"/>
    <w:rsid w:val="00773460"/>
    <w:rsid w:val="00774088"/>
    <w:rsid w:val="00774266"/>
    <w:rsid w:val="0077426A"/>
    <w:rsid w:val="00775E1F"/>
    <w:rsid w:val="007805DE"/>
    <w:rsid w:val="00783398"/>
    <w:rsid w:val="00785950"/>
    <w:rsid w:val="00786560"/>
    <w:rsid w:val="00787082"/>
    <w:rsid w:val="007871C1"/>
    <w:rsid w:val="0078781F"/>
    <w:rsid w:val="007879CE"/>
    <w:rsid w:val="0079168E"/>
    <w:rsid w:val="00793EFE"/>
    <w:rsid w:val="0079467C"/>
    <w:rsid w:val="007951DF"/>
    <w:rsid w:val="00796500"/>
    <w:rsid w:val="007A1494"/>
    <w:rsid w:val="007A37B6"/>
    <w:rsid w:val="007A4664"/>
    <w:rsid w:val="007A4BB4"/>
    <w:rsid w:val="007B0492"/>
    <w:rsid w:val="007B24D0"/>
    <w:rsid w:val="007B2511"/>
    <w:rsid w:val="007B26C6"/>
    <w:rsid w:val="007B3B5C"/>
    <w:rsid w:val="007B437B"/>
    <w:rsid w:val="007B4776"/>
    <w:rsid w:val="007B5570"/>
    <w:rsid w:val="007B6B1F"/>
    <w:rsid w:val="007B7B25"/>
    <w:rsid w:val="007C0816"/>
    <w:rsid w:val="007C0E71"/>
    <w:rsid w:val="007C2B74"/>
    <w:rsid w:val="007C424C"/>
    <w:rsid w:val="007C5719"/>
    <w:rsid w:val="007C681D"/>
    <w:rsid w:val="007C7D64"/>
    <w:rsid w:val="007C7EE4"/>
    <w:rsid w:val="007D08FE"/>
    <w:rsid w:val="007D2149"/>
    <w:rsid w:val="007D2988"/>
    <w:rsid w:val="007D403E"/>
    <w:rsid w:val="007D68B6"/>
    <w:rsid w:val="007D70B7"/>
    <w:rsid w:val="007D71A9"/>
    <w:rsid w:val="007D7E1E"/>
    <w:rsid w:val="007E093E"/>
    <w:rsid w:val="007E4359"/>
    <w:rsid w:val="007E438C"/>
    <w:rsid w:val="007E4487"/>
    <w:rsid w:val="007E4FC6"/>
    <w:rsid w:val="007E5B20"/>
    <w:rsid w:val="007E6F01"/>
    <w:rsid w:val="007F1359"/>
    <w:rsid w:val="007F4E14"/>
    <w:rsid w:val="007F674F"/>
    <w:rsid w:val="0080069A"/>
    <w:rsid w:val="00800FCC"/>
    <w:rsid w:val="00802D98"/>
    <w:rsid w:val="00804D78"/>
    <w:rsid w:val="00804EE5"/>
    <w:rsid w:val="0080694B"/>
    <w:rsid w:val="00806C79"/>
    <w:rsid w:val="00806DA7"/>
    <w:rsid w:val="00807E39"/>
    <w:rsid w:val="00811EF4"/>
    <w:rsid w:val="00812FB7"/>
    <w:rsid w:val="00813008"/>
    <w:rsid w:val="0081476C"/>
    <w:rsid w:val="0081493E"/>
    <w:rsid w:val="00814C55"/>
    <w:rsid w:val="0081500A"/>
    <w:rsid w:val="00815D07"/>
    <w:rsid w:val="008160BF"/>
    <w:rsid w:val="0081676B"/>
    <w:rsid w:val="00817927"/>
    <w:rsid w:val="00820C9D"/>
    <w:rsid w:val="008213EE"/>
    <w:rsid w:val="00822CC8"/>
    <w:rsid w:val="0082392B"/>
    <w:rsid w:val="008247C3"/>
    <w:rsid w:val="00824FE4"/>
    <w:rsid w:val="00826D3C"/>
    <w:rsid w:val="00831414"/>
    <w:rsid w:val="0083228D"/>
    <w:rsid w:val="008323C6"/>
    <w:rsid w:val="008323FD"/>
    <w:rsid w:val="0083323D"/>
    <w:rsid w:val="00835429"/>
    <w:rsid w:val="008369B4"/>
    <w:rsid w:val="00836DC7"/>
    <w:rsid w:val="00837A7D"/>
    <w:rsid w:val="00840018"/>
    <w:rsid w:val="00841F90"/>
    <w:rsid w:val="008428B7"/>
    <w:rsid w:val="00846FE1"/>
    <w:rsid w:val="008472F9"/>
    <w:rsid w:val="00847581"/>
    <w:rsid w:val="00847DE9"/>
    <w:rsid w:val="00850753"/>
    <w:rsid w:val="00851DEC"/>
    <w:rsid w:val="00852EE8"/>
    <w:rsid w:val="00853500"/>
    <w:rsid w:val="00853551"/>
    <w:rsid w:val="00854218"/>
    <w:rsid w:val="00854715"/>
    <w:rsid w:val="0085567E"/>
    <w:rsid w:val="00855754"/>
    <w:rsid w:val="00856915"/>
    <w:rsid w:val="00857525"/>
    <w:rsid w:val="0086036D"/>
    <w:rsid w:val="0086059F"/>
    <w:rsid w:val="008613FB"/>
    <w:rsid w:val="00862F9A"/>
    <w:rsid w:val="00864939"/>
    <w:rsid w:val="008662EB"/>
    <w:rsid w:val="00867182"/>
    <w:rsid w:val="00867DA1"/>
    <w:rsid w:val="00867F53"/>
    <w:rsid w:val="008707A0"/>
    <w:rsid w:val="00870E73"/>
    <w:rsid w:val="00872B4A"/>
    <w:rsid w:val="008735E6"/>
    <w:rsid w:val="008743F1"/>
    <w:rsid w:val="00874B42"/>
    <w:rsid w:val="0088165C"/>
    <w:rsid w:val="00881750"/>
    <w:rsid w:val="00881CEF"/>
    <w:rsid w:val="00881E20"/>
    <w:rsid w:val="0088226E"/>
    <w:rsid w:val="00883838"/>
    <w:rsid w:val="00885A60"/>
    <w:rsid w:val="00885C69"/>
    <w:rsid w:val="00885CAF"/>
    <w:rsid w:val="00893FD0"/>
    <w:rsid w:val="008948E8"/>
    <w:rsid w:val="0089503B"/>
    <w:rsid w:val="00896331"/>
    <w:rsid w:val="008965E8"/>
    <w:rsid w:val="00896929"/>
    <w:rsid w:val="00896EC4"/>
    <w:rsid w:val="008A006A"/>
    <w:rsid w:val="008A10F4"/>
    <w:rsid w:val="008A1A98"/>
    <w:rsid w:val="008A3BD9"/>
    <w:rsid w:val="008A45AE"/>
    <w:rsid w:val="008A4CD0"/>
    <w:rsid w:val="008A5155"/>
    <w:rsid w:val="008A5C0B"/>
    <w:rsid w:val="008A67F4"/>
    <w:rsid w:val="008A6BB3"/>
    <w:rsid w:val="008A75B1"/>
    <w:rsid w:val="008A7CAB"/>
    <w:rsid w:val="008B0A56"/>
    <w:rsid w:val="008B0DE6"/>
    <w:rsid w:val="008B1B70"/>
    <w:rsid w:val="008B3307"/>
    <w:rsid w:val="008B42CA"/>
    <w:rsid w:val="008B4541"/>
    <w:rsid w:val="008B4BBC"/>
    <w:rsid w:val="008B4FD0"/>
    <w:rsid w:val="008B5A8F"/>
    <w:rsid w:val="008B7417"/>
    <w:rsid w:val="008C502E"/>
    <w:rsid w:val="008C513D"/>
    <w:rsid w:val="008C5149"/>
    <w:rsid w:val="008C558B"/>
    <w:rsid w:val="008C5E9E"/>
    <w:rsid w:val="008C6C10"/>
    <w:rsid w:val="008D0426"/>
    <w:rsid w:val="008D1440"/>
    <w:rsid w:val="008D1647"/>
    <w:rsid w:val="008D2A66"/>
    <w:rsid w:val="008D3575"/>
    <w:rsid w:val="008D4391"/>
    <w:rsid w:val="008D4BBF"/>
    <w:rsid w:val="008D6A66"/>
    <w:rsid w:val="008D6CF1"/>
    <w:rsid w:val="008E0FFA"/>
    <w:rsid w:val="008E29D5"/>
    <w:rsid w:val="008E2CF2"/>
    <w:rsid w:val="008E32C6"/>
    <w:rsid w:val="008E449F"/>
    <w:rsid w:val="008F045E"/>
    <w:rsid w:val="008F086D"/>
    <w:rsid w:val="008F323A"/>
    <w:rsid w:val="008F533E"/>
    <w:rsid w:val="008F593C"/>
    <w:rsid w:val="0090438C"/>
    <w:rsid w:val="009065CF"/>
    <w:rsid w:val="00907FD0"/>
    <w:rsid w:val="009101BC"/>
    <w:rsid w:val="00911366"/>
    <w:rsid w:val="009122DB"/>
    <w:rsid w:val="009128C4"/>
    <w:rsid w:val="00913DB7"/>
    <w:rsid w:val="0091481B"/>
    <w:rsid w:val="009156BC"/>
    <w:rsid w:val="00915E03"/>
    <w:rsid w:val="00916E7B"/>
    <w:rsid w:val="00916FE5"/>
    <w:rsid w:val="00917124"/>
    <w:rsid w:val="00917ACE"/>
    <w:rsid w:val="00922CE2"/>
    <w:rsid w:val="00925E85"/>
    <w:rsid w:val="00925EC8"/>
    <w:rsid w:val="00926358"/>
    <w:rsid w:val="00926C71"/>
    <w:rsid w:val="00926E63"/>
    <w:rsid w:val="00930190"/>
    <w:rsid w:val="0093039A"/>
    <w:rsid w:val="00930A80"/>
    <w:rsid w:val="00933BD4"/>
    <w:rsid w:val="009344BD"/>
    <w:rsid w:val="00934D2E"/>
    <w:rsid w:val="00942721"/>
    <w:rsid w:val="00943100"/>
    <w:rsid w:val="0094390A"/>
    <w:rsid w:val="00947B67"/>
    <w:rsid w:val="0095230E"/>
    <w:rsid w:val="009534C3"/>
    <w:rsid w:val="00953B9F"/>
    <w:rsid w:val="00956645"/>
    <w:rsid w:val="00960B10"/>
    <w:rsid w:val="00962937"/>
    <w:rsid w:val="009661A9"/>
    <w:rsid w:val="009668AB"/>
    <w:rsid w:val="00970F57"/>
    <w:rsid w:val="009710BB"/>
    <w:rsid w:val="009714F8"/>
    <w:rsid w:val="0097351F"/>
    <w:rsid w:val="009737F1"/>
    <w:rsid w:val="00973B94"/>
    <w:rsid w:val="00974906"/>
    <w:rsid w:val="00975220"/>
    <w:rsid w:val="009757FF"/>
    <w:rsid w:val="00975EE5"/>
    <w:rsid w:val="00980AEA"/>
    <w:rsid w:val="00981349"/>
    <w:rsid w:val="00981725"/>
    <w:rsid w:val="00981B0C"/>
    <w:rsid w:val="0098330B"/>
    <w:rsid w:val="00984018"/>
    <w:rsid w:val="00984225"/>
    <w:rsid w:val="00985C43"/>
    <w:rsid w:val="009861F3"/>
    <w:rsid w:val="0099201D"/>
    <w:rsid w:val="00992630"/>
    <w:rsid w:val="00994EA0"/>
    <w:rsid w:val="00996901"/>
    <w:rsid w:val="00997CA4"/>
    <w:rsid w:val="009A1FD9"/>
    <w:rsid w:val="009A20FC"/>
    <w:rsid w:val="009A2D3E"/>
    <w:rsid w:val="009A3136"/>
    <w:rsid w:val="009A3D0B"/>
    <w:rsid w:val="009A471B"/>
    <w:rsid w:val="009A4976"/>
    <w:rsid w:val="009A4C9A"/>
    <w:rsid w:val="009A5289"/>
    <w:rsid w:val="009A63FB"/>
    <w:rsid w:val="009B0C70"/>
    <w:rsid w:val="009B22FA"/>
    <w:rsid w:val="009B27B6"/>
    <w:rsid w:val="009B32DA"/>
    <w:rsid w:val="009B37B9"/>
    <w:rsid w:val="009B3AAC"/>
    <w:rsid w:val="009B4652"/>
    <w:rsid w:val="009B5FBE"/>
    <w:rsid w:val="009B7AAD"/>
    <w:rsid w:val="009C0911"/>
    <w:rsid w:val="009C0E9F"/>
    <w:rsid w:val="009C30D8"/>
    <w:rsid w:val="009C472F"/>
    <w:rsid w:val="009C48FC"/>
    <w:rsid w:val="009C6672"/>
    <w:rsid w:val="009C7509"/>
    <w:rsid w:val="009D1A5A"/>
    <w:rsid w:val="009D258A"/>
    <w:rsid w:val="009D29AB"/>
    <w:rsid w:val="009D3263"/>
    <w:rsid w:val="009D6AE6"/>
    <w:rsid w:val="009D78CC"/>
    <w:rsid w:val="009E158C"/>
    <w:rsid w:val="009E2594"/>
    <w:rsid w:val="009E4828"/>
    <w:rsid w:val="009E5797"/>
    <w:rsid w:val="009E62A4"/>
    <w:rsid w:val="009E6B41"/>
    <w:rsid w:val="009E7072"/>
    <w:rsid w:val="009E7ACE"/>
    <w:rsid w:val="009E7C74"/>
    <w:rsid w:val="009F0ABF"/>
    <w:rsid w:val="009F0D94"/>
    <w:rsid w:val="009F1556"/>
    <w:rsid w:val="009F1EB9"/>
    <w:rsid w:val="009F238E"/>
    <w:rsid w:val="009F3182"/>
    <w:rsid w:val="009F60E8"/>
    <w:rsid w:val="009F7D55"/>
    <w:rsid w:val="00A01583"/>
    <w:rsid w:val="00A03152"/>
    <w:rsid w:val="00A03792"/>
    <w:rsid w:val="00A07292"/>
    <w:rsid w:val="00A10637"/>
    <w:rsid w:val="00A124D9"/>
    <w:rsid w:val="00A13237"/>
    <w:rsid w:val="00A14799"/>
    <w:rsid w:val="00A14A6F"/>
    <w:rsid w:val="00A14C0E"/>
    <w:rsid w:val="00A15081"/>
    <w:rsid w:val="00A153DF"/>
    <w:rsid w:val="00A15F66"/>
    <w:rsid w:val="00A200FA"/>
    <w:rsid w:val="00A2015E"/>
    <w:rsid w:val="00A20A60"/>
    <w:rsid w:val="00A211E5"/>
    <w:rsid w:val="00A22606"/>
    <w:rsid w:val="00A22868"/>
    <w:rsid w:val="00A22D16"/>
    <w:rsid w:val="00A235DD"/>
    <w:rsid w:val="00A238BA"/>
    <w:rsid w:val="00A24796"/>
    <w:rsid w:val="00A26258"/>
    <w:rsid w:val="00A266BE"/>
    <w:rsid w:val="00A268FC"/>
    <w:rsid w:val="00A27CCF"/>
    <w:rsid w:val="00A32867"/>
    <w:rsid w:val="00A3317B"/>
    <w:rsid w:val="00A33A94"/>
    <w:rsid w:val="00A360C4"/>
    <w:rsid w:val="00A36181"/>
    <w:rsid w:val="00A37A79"/>
    <w:rsid w:val="00A37BB1"/>
    <w:rsid w:val="00A40CE9"/>
    <w:rsid w:val="00A419CC"/>
    <w:rsid w:val="00A42FCE"/>
    <w:rsid w:val="00A45AAB"/>
    <w:rsid w:val="00A46157"/>
    <w:rsid w:val="00A46721"/>
    <w:rsid w:val="00A46AE8"/>
    <w:rsid w:val="00A472C2"/>
    <w:rsid w:val="00A4749F"/>
    <w:rsid w:val="00A5005A"/>
    <w:rsid w:val="00A50A44"/>
    <w:rsid w:val="00A51878"/>
    <w:rsid w:val="00A51E8E"/>
    <w:rsid w:val="00A53320"/>
    <w:rsid w:val="00A538F4"/>
    <w:rsid w:val="00A54467"/>
    <w:rsid w:val="00A567E9"/>
    <w:rsid w:val="00A568D5"/>
    <w:rsid w:val="00A6038C"/>
    <w:rsid w:val="00A6106C"/>
    <w:rsid w:val="00A62BD9"/>
    <w:rsid w:val="00A63B1F"/>
    <w:rsid w:val="00A6403B"/>
    <w:rsid w:val="00A64126"/>
    <w:rsid w:val="00A64D3F"/>
    <w:rsid w:val="00A64F86"/>
    <w:rsid w:val="00A659F6"/>
    <w:rsid w:val="00A65F69"/>
    <w:rsid w:val="00A66B29"/>
    <w:rsid w:val="00A67CDD"/>
    <w:rsid w:val="00A714EA"/>
    <w:rsid w:val="00A71D9B"/>
    <w:rsid w:val="00A72D55"/>
    <w:rsid w:val="00A766D4"/>
    <w:rsid w:val="00A76A2C"/>
    <w:rsid w:val="00A77338"/>
    <w:rsid w:val="00A805E8"/>
    <w:rsid w:val="00A807FB"/>
    <w:rsid w:val="00A80AF2"/>
    <w:rsid w:val="00A80C3A"/>
    <w:rsid w:val="00A8259B"/>
    <w:rsid w:val="00A83BA0"/>
    <w:rsid w:val="00A85437"/>
    <w:rsid w:val="00A87E5D"/>
    <w:rsid w:val="00A93890"/>
    <w:rsid w:val="00A943D1"/>
    <w:rsid w:val="00A95BBD"/>
    <w:rsid w:val="00A96195"/>
    <w:rsid w:val="00A96271"/>
    <w:rsid w:val="00A976EB"/>
    <w:rsid w:val="00A97BBA"/>
    <w:rsid w:val="00A97C42"/>
    <w:rsid w:val="00AA1569"/>
    <w:rsid w:val="00AA23E6"/>
    <w:rsid w:val="00AA2625"/>
    <w:rsid w:val="00AA2BF5"/>
    <w:rsid w:val="00AA3C35"/>
    <w:rsid w:val="00AA47CF"/>
    <w:rsid w:val="00AA52F0"/>
    <w:rsid w:val="00AB0115"/>
    <w:rsid w:val="00AB0133"/>
    <w:rsid w:val="00AB0D57"/>
    <w:rsid w:val="00AB1134"/>
    <w:rsid w:val="00AB3282"/>
    <w:rsid w:val="00AB3F12"/>
    <w:rsid w:val="00AB42AC"/>
    <w:rsid w:val="00AB4461"/>
    <w:rsid w:val="00AB469A"/>
    <w:rsid w:val="00AB47D5"/>
    <w:rsid w:val="00AB5F67"/>
    <w:rsid w:val="00AC11D7"/>
    <w:rsid w:val="00AC3090"/>
    <w:rsid w:val="00AC43E6"/>
    <w:rsid w:val="00AC4CB9"/>
    <w:rsid w:val="00AC4F7A"/>
    <w:rsid w:val="00AC4FB6"/>
    <w:rsid w:val="00AC574E"/>
    <w:rsid w:val="00AC57B4"/>
    <w:rsid w:val="00AC5A65"/>
    <w:rsid w:val="00AC7BAD"/>
    <w:rsid w:val="00AD2297"/>
    <w:rsid w:val="00AD3939"/>
    <w:rsid w:val="00AD3B73"/>
    <w:rsid w:val="00AD4804"/>
    <w:rsid w:val="00AD50AD"/>
    <w:rsid w:val="00AD50E4"/>
    <w:rsid w:val="00AD6767"/>
    <w:rsid w:val="00AD6C9D"/>
    <w:rsid w:val="00AD6D35"/>
    <w:rsid w:val="00AD6D53"/>
    <w:rsid w:val="00AD71E9"/>
    <w:rsid w:val="00AE00BC"/>
    <w:rsid w:val="00AE07A9"/>
    <w:rsid w:val="00AE1133"/>
    <w:rsid w:val="00AE1260"/>
    <w:rsid w:val="00AE1D50"/>
    <w:rsid w:val="00AE4346"/>
    <w:rsid w:val="00AE52B3"/>
    <w:rsid w:val="00AE5A5B"/>
    <w:rsid w:val="00AE60CA"/>
    <w:rsid w:val="00AE733F"/>
    <w:rsid w:val="00AF173B"/>
    <w:rsid w:val="00AF200E"/>
    <w:rsid w:val="00AF235A"/>
    <w:rsid w:val="00AF27E8"/>
    <w:rsid w:val="00AF2815"/>
    <w:rsid w:val="00AF6468"/>
    <w:rsid w:val="00B0059B"/>
    <w:rsid w:val="00B01F47"/>
    <w:rsid w:val="00B03029"/>
    <w:rsid w:val="00B03294"/>
    <w:rsid w:val="00B0336E"/>
    <w:rsid w:val="00B04327"/>
    <w:rsid w:val="00B04CDF"/>
    <w:rsid w:val="00B05621"/>
    <w:rsid w:val="00B05E42"/>
    <w:rsid w:val="00B07B43"/>
    <w:rsid w:val="00B10B39"/>
    <w:rsid w:val="00B11498"/>
    <w:rsid w:val="00B11AA3"/>
    <w:rsid w:val="00B12BFB"/>
    <w:rsid w:val="00B12F0A"/>
    <w:rsid w:val="00B147F4"/>
    <w:rsid w:val="00B14C5D"/>
    <w:rsid w:val="00B1675D"/>
    <w:rsid w:val="00B168D1"/>
    <w:rsid w:val="00B16BAD"/>
    <w:rsid w:val="00B16E1C"/>
    <w:rsid w:val="00B17B1C"/>
    <w:rsid w:val="00B21134"/>
    <w:rsid w:val="00B21A4D"/>
    <w:rsid w:val="00B22ACA"/>
    <w:rsid w:val="00B233FF"/>
    <w:rsid w:val="00B23DF1"/>
    <w:rsid w:val="00B24455"/>
    <w:rsid w:val="00B25004"/>
    <w:rsid w:val="00B2598F"/>
    <w:rsid w:val="00B26B8C"/>
    <w:rsid w:val="00B30F5A"/>
    <w:rsid w:val="00B31730"/>
    <w:rsid w:val="00B32BF1"/>
    <w:rsid w:val="00B33A67"/>
    <w:rsid w:val="00B35DE8"/>
    <w:rsid w:val="00B3765B"/>
    <w:rsid w:val="00B40D01"/>
    <w:rsid w:val="00B413E5"/>
    <w:rsid w:val="00B4156B"/>
    <w:rsid w:val="00B4161F"/>
    <w:rsid w:val="00B4373F"/>
    <w:rsid w:val="00B43F39"/>
    <w:rsid w:val="00B453A8"/>
    <w:rsid w:val="00B454C7"/>
    <w:rsid w:val="00B470FF"/>
    <w:rsid w:val="00B47B3B"/>
    <w:rsid w:val="00B47D23"/>
    <w:rsid w:val="00B50A37"/>
    <w:rsid w:val="00B579EB"/>
    <w:rsid w:val="00B57B44"/>
    <w:rsid w:val="00B61390"/>
    <w:rsid w:val="00B62924"/>
    <w:rsid w:val="00B6304A"/>
    <w:rsid w:val="00B630EA"/>
    <w:rsid w:val="00B63BF4"/>
    <w:rsid w:val="00B64886"/>
    <w:rsid w:val="00B64DC1"/>
    <w:rsid w:val="00B6596A"/>
    <w:rsid w:val="00B66C54"/>
    <w:rsid w:val="00B72357"/>
    <w:rsid w:val="00B737F8"/>
    <w:rsid w:val="00B749B5"/>
    <w:rsid w:val="00B7651A"/>
    <w:rsid w:val="00B76AFD"/>
    <w:rsid w:val="00B76CDE"/>
    <w:rsid w:val="00B773A1"/>
    <w:rsid w:val="00B8024B"/>
    <w:rsid w:val="00B826CF"/>
    <w:rsid w:val="00B83105"/>
    <w:rsid w:val="00B83637"/>
    <w:rsid w:val="00B8402E"/>
    <w:rsid w:val="00B84F14"/>
    <w:rsid w:val="00B85316"/>
    <w:rsid w:val="00B856CA"/>
    <w:rsid w:val="00B87145"/>
    <w:rsid w:val="00B8763F"/>
    <w:rsid w:val="00B87B36"/>
    <w:rsid w:val="00B87F66"/>
    <w:rsid w:val="00B91102"/>
    <w:rsid w:val="00B91693"/>
    <w:rsid w:val="00B91772"/>
    <w:rsid w:val="00B91D40"/>
    <w:rsid w:val="00B9226B"/>
    <w:rsid w:val="00B9316A"/>
    <w:rsid w:val="00B9325D"/>
    <w:rsid w:val="00B94581"/>
    <w:rsid w:val="00B94DE3"/>
    <w:rsid w:val="00B95BF5"/>
    <w:rsid w:val="00B96632"/>
    <w:rsid w:val="00B96DFD"/>
    <w:rsid w:val="00B96EB5"/>
    <w:rsid w:val="00B9705A"/>
    <w:rsid w:val="00BA1880"/>
    <w:rsid w:val="00BA3160"/>
    <w:rsid w:val="00BA4B5C"/>
    <w:rsid w:val="00BA60AB"/>
    <w:rsid w:val="00BA7988"/>
    <w:rsid w:val="00BB0716"/>
    <w:rsid w:val="00BB0A2E"/>
    <w:rsid w:val="00BB1718"/>
    <w:rsid w:val="00BB1EE9"/>
    <w:rsid w:val="00BB21F3"/>
    <w:rsid w:val="00BB30B3"/>
    <w:rsid w:val="00BB3BD3"/>
    <w:rsid w:val="00BB5533"/>
    <w:rsid w:val="00BB6E04"/>
    <w:rsid w:val="00BC1302"/>
    <w:rsid w:val="00BC1779"/>
    <w:rsid w:val="00BC2752"/>
    <w:rsid w:val="00BC3BAF"/>
    <w:rsid w:val="00BC3D17"/>
    <w:rsid w:val="00BC54F3"/>
    <w:rsid w:val="00BC6F1C"/>
    <w:rsid w:val="00BC78EA"/>
    <w:rsid w:val="00BD24F2"/>
    <w:rsid w:val="00BD3945"/>
    <w:rsid w:val="00BD564F"/>
    <w:rsid w:val="00BD5946"/>
    <w:rsid w:val="00BD61CD"/>
    <w:rsid w:val="00BD7930"/>
    <w:rsid w:val="00BD7F78"/>
    <w:rsid w:val="00BE16B0"/>
    <w:rsid w:val="00BE1819"/>
    <w:rsid w:val="00BE19C1"/>
    <w:rsid w:val="00BE276F"/>
    <w:rsid w:val="00BE3070"/>
    <w:rsid w:val="00BE337C"/>
    <w:rsid w:val="00BE409E"/>
    <w:rsid w:val="00BE41D7"/>
    <w:rsid w:val="00BE4D43"/>
    <w:rsid w:val="00BE5156"/>
    <w:rsid w:val="00BE5272"/>
    <w:rsid w:val="00BE54A3"/>
    <w:rsid w:val="00BE7459"/>
    <w:rsid w:val="00BF12B6"/>
    <w:rsid w:val="00BF1DE1"/>
    <w:rsid w:val="00BF35BC"/>
    <w:rsid w:val="00BF3E85"/>
    <w:rsid w:val="00BF4372"/>
    <w:rsid w:val="00BF4D11"/>
    <w:rsid w:val="00BF69BE"/>
    <w:rsid w:val="00BF6A4D"/>
    <w:rsid w:val="00BF7025"/>
    <w:rsid w:val="00BF74B4"/>
    <w:rsid w:val="00BF7530"/>
    <w:rsid w:val="00BF7A80"/>
    <w:rsid w:val="00C0123A"/>
    <w:rsid w:val="00C01C58"/>
    <w:rsid w:val="00C01FA1"/>
    <w:rsid w:val="00C021EF"/>
    <w:rsid w:val="00C03302"/>
    <w:rsid w:val="00C05B3E"/>
    <w:rsid w:val="00C05D6A"/>
    <w:rsid w:val="00C06FFC"/>
    <w:rsid w:val="00C07ED6"/>
    <w:rsid w:val="00C1157F"/>
    <w:rsid w:val="00C12A9C"/>
    <w:rsid w:val="00C13453"/>
    <w:rsid w:val="00C1385A"/>
    <w:rsid w:val="00C14A3E"/>
    <w:rsid w:val="00C1714C"/>
    <w:rsid w:val="00C17C98"/>
    <w:rsid w:val="00C21AED"/>
    <w:rsid w:val="00C226DB"/>
    <w:rsid w:val="00C2321D"/>
    <w:rsid w:val="00C24BFE"/>
    <w:rsid w:val="00C25854"/>
    <w:rsid w:val="00C25EB7"/>
    <w:rsid w:val="00C27B88"/>
    <w:rsid w:val="00C30B80"/>
    <w:rsid w:val="00C326B0"/>
    <w:rsid w:val="00C329C0"/>
    <w:rsid w:val="00C33512"/>
    <w:rsid w:val="00C337C4"/>
    <w:rsid w:val="00C33DFC"/>
    <w:rsid w:val="00C34ADB"/>
    <w:rsid w:val="00C3629D"/>
    <w:rsid w:val="00C404BE"/>
    <w:rsid w:val="00C41516"/>
    <w:rsid w:val="00C42181"/>
    <w:rsid w:val="00C42E30"/>
    <w:rsid w:val="00C4740E"/>
    <w:rsid w:val="00C47A0E"/>
    <w:rsid w:val="00C509C2"/>
    <w:rsid w:val="00C50B74"/>
    <w:rsid w:val="00C519A0"/>
    <w:rsid w:val="00C5248D"/>
    <w:rsid w:val="00C525FF"/>
    <w:rsid w:val="00C5316B"/>
    <w:rsid w:val="00C5320A"/>
    <w:rsid w:val="00C53977"/>
    <w:rsid w:val="00C54410"/>
    <w:rsid w:val="00C578E7"/>
    <w:rsid w:val="00C5798D"/>
    <w:rsid w:val="00C609BA"/>
    <w:rsid w:val="00C60E41"/>
    <w:rsid w:val="00C613F0"/>
    <w:rsid w:val="00C61B42"/>
    <w:rsid w:val="00C62203"/>
    <w:rsid w:val="00C64079"/>
    <w:rsid w:val="00C645FA"/>
    <w:rsid w:val="00C66883"/>
    <w:rsid w:val="00C6777D"/>
    <w:rsid w:val="00C70B10"/>
    <w:rsid w:val="00C70D46"/>
    <w:rsid w:val="00C70D49"/>
    <w:rsid w:val="00C72FAD"/>
    <w:rsid w:val="00C73BF8"/>
    <w:rsid w:val="00C74436"/>
    <w:rsid w:val="00C752CE"/>
    <w:rsid w:val="00C81474"/>
    <w:rsid w:val="00C822AC"/>
    <w:rsid w:val="00C83125"/>
    <w:rsid w:val="00C84360"/>
    <w:rsid w:val="00C85937"/>
    <w:rsid w:val="00C859C4"/>
    <w:rsid w:val="00C85A17"/>
    <w:rsid w:val="00C864FF"/>
    <w:rsid w:val="00C8693F"/>
    <w:rsid w:val="00C86CD5"/>
    <w:rsid w:val="00C87191"/>
    <w:rsid w:val="00C87445"/>
    <w:rsid w:val="00C911A7"/>
    <w:rsid w:val="00C943C7"/>
    <w:rsid w:val="00C95BAD"/>
    <w:rsid w:val="00C96DF2"/>
    <w:rsid w:val="00C970F4"/>
    <w:rsid w:val="00CA036B"/>
    <w:rsid w:val="00CA051F"/>
    <w:rsid w:val="00CA09B0"/>
    <w:rsid w:val="00CA2FBB"/>
    <w:rsid w:val="00CA40B8"/>
    <w:rsid w:val="00CA4F87"/>
    <w:rsid w:val="00CA5532"/>
    <w:rsid w:val="00CA599F"/>
    <w:rsid w:val="00CA5FC9"/>
    <w:rsid w:val="00CA6F65"/>
    <w:rsid w:val="00CA7695"/>
    <w:rsid w:val="00CA7ACF"/>
    <w:rsid w:val="00CB008F"/>
    <w:rsid w:val="00CB1DDD"/>
    <w:rsid w:val="00CB218B"/>
    <w:rsid w:val="00CB2A75"/>
    <w:rsid w:val="00CB3D74"/>
    <w:rsid w:val="00CC0755"/>
    <w:rsid w:val="00CC1176"/>
    <w:rsid w:val="00CC499D"/>
    <w:rsid w:val="00CC5030"/>
    <w:rsid w:val="00CC5913"/>
    <w:rsid w:val="00CC6094"/>
    <w:rsid w:val="00CC64C8"/>
    <w:rsid w:val="00CC6E5E"/>
    <w:rsid w:val="00CC7161"/>
    <w:rsid w:val="00CC71F1"/>
    <w:rsid w:val="00CD20CD"/>
    <w:rsid w:val="00CD3CD1"/>
    <w:rsid w:val="00CD502E"/>
    <w:rsid w:val="00CD646E"/>
    <w:rsid w:val="00CD6929"/>
    <w:rsid w:val="00CD7770"/>
    <w:rsid w:val="00CD7788"/>
    <w:rsid w:val="00CD7A03"/>
    <w:rsid w:val="00CD7FFE"/>
    <w:rsid w:val="00CE104B"/>
    <w:rsid w:val="00CE35DB"/>
    <w:rsid w:val="00CE4189"/>
    <w:rsid w:val="00CE5C29"/>
    <w:rsid w:val="00CE5E78"/>
    <w:rsid w:val="00CF0D1A"/>
    <w:rsid w:val="00CF1808"/>
    <w:rsid w:val="00CF1AC8"/>
    <w:rsid w:val="00CF291C"/>
    <w:rsid w:val="00CF4B42"/>
    <w:rsid w:val="00D00CE0"/>
    <w:rsid w:val="00D038BE"/>
    <w:rsid w:val="00D03F85"/>
    <w:rsid w:val="00D051D2"/>
    <w:rsid w:val="00D05D53"/>
    <w:rsid w:val="00D06798"/>
    <w:rsid w:val="00D114DD"/>
    <w:rsid w:val="00D11B5C"/>
    <w:rsid w:val="00D11E43"/>
    <w:rsid w:val="00D12AB1"/>
    <w:rsid w:val="00D1366E"/>
    <w:rsid w:val="00D137BA"/>
    <w:rsid w:val="00D140C1"/>
    <w:rsid w:val="00D16B8B"/>
    <w:rsid w:val="00D172A9"/>
    <w:rsid w:val="00D17A8C"/>
    <w:rsid w:val="00D20326"/>
    <w:rsid w:val="00D21446"/>
    <w:rsid w:val="00D215CE"/>
    <w:rsid w:val="00D220D7"/>
    <w:rsid w:val="00D23B07"/>
    <w:rsid w:val="00D23D64"/>
    <w:rsid w:val="00D258B7"/>
    <w:rsid w:val="00D25B4B"/>
    <w:rsid w:val="00D25D21"/>
    <w:rsid w:val="00D27174"/>
    <w:rsid w:val="00D272B6"/>
    <w:rsid w:val="00D275B1"/>
    <w:rsid w:val="00D307C4"/>
    <w:rsid w:val="00D310D8"/>
    <w:rsid w:val="00D3154E"/>
    <w:rsid w:val="00D31E1D"/>
    <w:rsid w:val="00D321D4"/>
    <w:rsid w:val="00D34E40"/>
    <w:rsid w:val="00D34FDC"/>
    <w:rsid w:val="00D354EC"/>
    <w:rsid w:val="00D3696F"/>
    <w:rsid w:val="00D37180"/>
    <w:rsid w:val="00D42455"/>
    <w:rsid w:val="00D43C0D"/>
    <w:rsid w:val="00D44006"/>
    <w:rsid w:val="00D441AC"/>
    <w:rsid w:val="00D44333"/>
    <w:rsid w:val="00D45A9F"/>
    <w:rsid w:val="00D4736C"/>
    <w:rsid w:val="00D47D5A"/>
    <w:rsid w:val="00D47FAD"/>
    <w:rsid w:val="00D50735"/>
    <w:rsid w:val="00D54371"/>
    <w:rsid w:val="00D54DA7"/>
    <w:rsid w:val="00D55411"/>
    <w:rsid w:val="00D55D65"/>
    <w:rsid w:val="00D55E5C"/>
    <w:rsid w:val="00D56ADA"/>
    <w:rsid w:val="00D56D9A"/>
    <w:rsid w:val="00D57924"/>
    <w:rsid w:val="00D605AD"/>
    <w:rsid w:val="00D61E70"/>
    <w:rsid w:val="00D63458"/>
    <w:rsid w:val="00D653BD"/>
    <w:rsid w:val="00D658BA"/>
    <w:rsid w:val="00D70127"/>
    <w:rsid w:val="00D71386"/>
    <w:rsid w:val="00D71AFC"/>
    <w:rsid w:val="00D7333B"/>
    <w:rsid w:val="00D752BF"/>
    <w:rsid w:val="00D76618"/>
    <w:rsid w:val="00D77805"/>
    <w:rsid w:val="00D809B0"/>
    <w:rsid w:val="00D82948"/>
    <w:rsid w:val="00D836B8"/>
    <w:rsid w:val="00D85FBF"/>
    <w:rsid w:val="00D8639F"/>
    <w:rsid w:val="00D87274"/>
    <w:rsid w:val="00D874B9"/>
    <w:rsid w:val="00D913CD"/>
    <w:rsid w:val="00D915CB"/>
    <w:rsid w:val="00D92321"/>
    <w:rsid w:val="00D93B06"/>
    <w:rsid w:val="00D94275"/>
    <w:rsid w:val="00D94979"/>
    <w:rsid w:val="00D94EF5"/>
    <w:rsid w:val="00D958C4"/>
    <w:rsid w:val="00D95C79"/>
    <w:rsid w:val="00D9608F"/>
    <w:rsid w:val="00D9617C"/>
    <w:rsid w:val="00D96532"/>
    <w:rsid w:val="00D97094"/>
    <w:rsid w:val="00D9721D"/>
    <w:rsid w:val="00DA017D"/>
    <w:rsid w:val="00DA067D"/>
    <w:rsid w:val="00DA1688"/>
    <w:rsid w:val="00DA4E46"/>
    <w:rsid w:val="00DA54FF"/>
    <w:rsid w:val="00DA5A53"/>
    <w:rsid w:val="00DA5BA1"/>
    <w:rsid w:val="00DA6085"/>
    <w:rsid w:val="00DA64C7"/>
    <w:rsid w:val="00DA7C55"/>
    <w:rsid w:val="00DB05A0"/>
    <w:rsid w:val="00DB0E6F"/>
    <w:rsid w:val="00DB16FE"/>
    <w:rsid w:val="00DB1888"/>
    <w:rsid w:val="00DB40D7"/>
    <w:rsid w:val="00DB4F8B"/>
    <w:rsid w:val="00DB557C"/>
    <w:rsid w:val="00DB7BB0"/>
    <w:rsid w:val="00DC1741"/>
    <w:rsid w:val="00DC2170"/>
    <w:rsid w:val="00DC3C6C"/>
    <w:rsid w:val="00DC5B79"/>
    <w:rsid w:val="00DC610D"/>
    <w:rsid w:val="00DC645E"/>
    <w:rsid w:val="00DC6853"/>
    <w:rsid w:val="00DD13CB"/>
    <w:rsid w:val="00DD1A95"/>
    <w:rsid w:val="00DD1B43"/>
    <w:rsid w:val="00DD26CB"/>
    <w:rsid w:val="00DD2B24"/>
    <w:rsid w:val="00DD3D99"/>
    <w:rsid w:val="00DD6450"/>
    <w:rsid w:val="00DD6A88"/>
    <w:rsid w:val="00DD72FB"/>
    <w:rsid w:val="00DE0CB6"/>
    <w:rsid w:val="00DE1D06"/>
    <w:rsid w:val="00DE236E"/>
    <w:rsid w:val="00DE3189"/>
    <w:rsid w:val="00DF170A"/>
    <w:rsid w:val="00DF1A88"/>
    <w:rsid w:val="00DF1FC5"/>
    <w:rsid w:val="00DF4033"/>
    <w:rsid w:val="00DF4399"/>
    <w:rsid w:val="00DF515A"/>
    <w:rsid w:val="00DF5974"/>
    <w:rsid w:val="00DF5F99"/>
    <w:rsid w:val="00DF5FAD"/>
    <w:rsid w:val="00DF618D"/>
    <w:rsid w:val="00DF6298"/>
    <w:rsid w:val="00DF6A4C"/>
    <w:rsid w:val="00DF7892"/>
    <w:rsid w:val="00DF7E71"/>
    <w:rsid w:val="00E00172"/>
    <w:rsid w:val="00E0051E"/>
    <w:rsid w:val="00E00540"/>
    <w:rsid w:val="00E00E4D"/>
    <w:rsid w:val="00E01A20"/>
    <w:rsid w:val="00E02261"/>
    <w:rsid w:val="00E02B35"/>
    <w:rsid w:val="00E02D3B"/>
    <w:rsid w:val="00E03711"/>
    <w:rsid w:val="00E03F19"/>
    <w:rsid w:val="00E04D08"/>
    <w:rsid w:val="00E04DCD"/>
    <w:rsid w:val="00E04E25"/>
    <w:rsid w:val="00E05EDF"/>
    <w:rsid w:val="00E07E67"/>
    <w:rsid w:val="00E1251E"/>
    <w:rsid w:val="00E145A2"/>
    <w:rsid w:val="00E14CE4"/>
    <w:rsid w:val="00E15057"/>
    <w:rsid w:val="00E1647E"/>
    <w:rsid w:val="00E1668C"/>
    <w:rsid w:val="00E16C59"/>
    <w:rsid w:val="00E16E11"/>
    <w:rsid w:val="00E2114E"/>
    <w:rsid w:val="00E22057"/>
    <w:rsid w:val="00E225F7"/>
    <w:rsid w:val="00E233FE"/>
    <w:rsid w:val="00E23DDD"/>
    <w:rsid w:val="00E25AAC"/>
    <w:rsid w:val="00E25E1E"/>
    <w:rsid w:val="00E2618A"/>
    <w:rsid w:val="00E266CB"/>
    <w:rsid w:val="00E3348A"/>
    <w:rsid w:val="00E34898"/>
    <w:rsid w:val="00E35234"/>
    <w:rsid w:val="00E3542F"/>
    <w:rsid w:val="00E3580C"/>
    <w:rsid w:val="00E36110"/>
    <w:rsid w:val="00E41C9F"/>
    <w:rsid w:val="00E43201"/>
    <w:rsid w:val="00E448B2"/>
    <w:rsid w:val="00E452FC"/>
    <w:rsid w:val="00E47946"/>
    <w:rsid w:val="00E51497"/>
    <w:rsid w:val="00E51861"/>
    <w:rsid w:val="00E521EF"/>
    <w:rsid w:val="00E52A16"/>
    <w:rsid w:val="00E52BB4"/>
    <w:rsid w:val="00E53744"/>
    <w:rsid w:val="00E5408F"/>
    <w:rsid w:val="00E5632E"/>
    <w:rsid w:val="00E56A08"/>
    <w:rsid w:val="00E600D8"/>
    <w:rsid w:val="00E60CDD"/>
    <w:rsid w:val="00E61727"/>
    <w:rsid w:val="00E62FD5"/>
    <w:rsid w:val="00E64EDA"/>
    <w:rsid w:val="00E678E4"/>
    <w:rsid w:val="00E70D34"/>
    <w:rsid w:val="00E72441"/>
    <w:rsid w:val="00E7306F"/>
    <w:rsid w:val="00E75B03"/>
    <w:rsid w:val="00E776E5"/>
    <w:rsid w:val="00E80C33"/>
    <w:rsid w:val="00E80D2D"/>
    <w:rsid w:val="00E812AF"/>
    <w:rsid w:val="00E812BF"/>
    <w:rsid w:val="00E81DB7"/>
    <w:rsid w:val="00E83340"/>
    <w:rsid w:val="00E8431D"/>
    <w:rsid w:val="00E846C1"/>
    <w:rsid w:val="00E85514"/>
    <w:rsid w:val="00E85611"/>
    <w:rsid w:val="00E8594C"/>
    <w:rsid w:val="00E861F7"/>
    <w:rsid w:val="00E87046"/>
    <w:rsid w:val="00E87CB3"/>
    <w:rsid w:val="00E906B2"/>
    <w:rsid w:val="00E90EBC"/>
    <w:rsid w:val="00E920FC"/>
    <w:rsid w:val="00E92D36"/>
    <w:rsid w:val="00E93F87"/>
    <w:rsid w:val="00E944EF"/>
    <w:rsid w:val="00E95AE0"/>
    <w:rsid w:val="00EA19A8"/>
    <w:rsid w:val="00EA34D8"/>
    <w:rsid w:val="00EA48DC"/>
    <w:rsid w:val="00EA62BA"/>
    <w:rsid w:val="00EA6877"/>
    <w:rsid w:val="00EA7BEE"/>
    <w:rsid w:val="00EB19B8"/>
    <w:rsid w:val="00EB44B2"/>
    <w:rsid w:val="00EB4BA7"/>
    <w:rsid w:val="00EB7F66"/>
    <w:rsid w:val="00EC04FA"/>
    <w:rsid w:val="00EC0CE7"/>
    <w:rsid w:val="00EC2749"/>
    <w:rsid w:val="00EC3240"/>
    <w:rsid w:val="00EC4364"/>
    <w:rsid w:val="00EC52A9"/>
    <w:rsid w:val="00EC576A"/>
    <w:rsid w:val="00EC6921"/>
    <w:rsid w:val="00EC7915"/>
    <w:rsid w:val="00EC7C92"/>
    <w:rsid w:val="00ED1899"/>
    <w:rsid w:val="00ED252A"/>
    <w:rsid w:val="00ED2DFD"/>
    <w:rsid w:val="00ED5B50"/>
    <w:rsid w:val="00ED6A00"/>
    <w:rsid w:val="00ED7C53"/>
    <w:rsid w:val="00EE2AE2"/>
    <w:rsid w:val="00EE2F8F"/>
    <w:rsid w:val="00EE431B"/>
    <w:rsid w:val="00EE74AF"/>
    <w:rsid w:val="00EF0187"/>
    <w:rsid w:val="00EF02DC"/>
    <w:rsid w:val="00EF2D4C"/>
    <w:rsid w:val="00EF4C86"/>
    <w:rsid w:val="00EF7356"/>
    <w:rsid w:val="00EF7387"/>
    <w:rsid w:val="00EF752E"/>
    <w:rsid w:val="00F02063"/>
    <w:rsid w:val="00F04028"/>
    <w:rsid w:val="00F05713"/>
    <w:rsid w:val="00F07A5F"/>
    <w:rsid w:val="00F102EB"/>
    <w:rsid w:val="00F106C5"/>
    <w:rsid w:val="00F10BBE"/>
    <w:rsid w:val="00F12E59"/>
    <w:rsid w:val="00F13350"/>
    <w:rsid w:val="00F1474B"/>
    <w:rsid w:val="00F15849"/>
    <w:rsid w:val="00F17AC7"/>
    <w:rsid w:val="00F2222F"/>
    <w:rsid w:val="00F2265D"/>
    <w:rsid w:val="00F2287A"/>
    <w:rsid w:val="00F22F77"/>
    <w:rsid w:val="00F22FB1"/>
    <w:rsid w:val="00F24526"/>
    <w:rsid w:val="00F24905"/>
    <w:rsid w:val="00F25C65"/>
    <w:rsid w:val="00F261B8"/>
    <w:rsid w:val="00F26438"/>
    <w:rsid w:val="00F31485"/>
    <w:rsid w:val="00F3156A"/>
    <w:rsid w:val="00F31964"/>
    <w:rsid w:val="00F32299"/>
    <w:rsid w:val="00F3288B"/>
    <w:rsid w:val="00F33096"/>
    <w:rsid w:val="00F35A60"/>
    <w:rsid w:val="00F35E32"/>
    <w:rsid w:val="00F362AA"/>
    <w:rsid w:val="00F4046A"/>
    <w:rsid w:val="00F40B62"/>
    <w:rsid w:val="00F4250A"/>
    <w:rsid w:val="00F431CD"/>
    <w:rsid w:val="00F43BC7"/>
    <w:rsid w:val="00F44798"/>
    <w:rsid w:val="00F460DF"/>
    <w:rsid w:val="00F46C6B"/>
    <w:rsid w:val="00F4783A"/>
    <w:rsid w:val="00F47D16"/>
    <w:rsid w:val="00F54D86"/>
    <w:rsid w:val="00F55845"/>
    <w:rsid w:val="00F57E84"/>
    <w:rsid w:val="00F60450"/>
    <w:rsid w:val="00F62406"/>
    <w:rsid w:val="00F63F80"/>
    <w:rsid w:val="00F6556A"/>
    <w:rsid w:val="00F65960"/>
    <w:rsid w:val="00F66386"/>
    <w:rsid w:val="00F66B6E"/>
    <w:rsid w:val="00F70D1E"/>
    <w:rsid w:val="00F73929"/>
    <w:rsid w:val="00F74101"/>
    <w:rsid w:val="00F75824"/>
    <w:rsid w:val="00F75A53"/>
    <w:rsid w:val="00F7757A"/>
    <w:rsid w:val="00F81760"/>
    <w:rsid w:val="00F8190E"/>
    <w:rsid w:val="00F83A29"/>
    <w:rsid w:val="00F84BBA"/>
    <w:rsid w:val="00F851EC"/>
    <w:rsid w:val="00F85EDC"/>
    <w:rsid w:val="00F866F7"/>
    <w:rsid w:val="00F86F58"/>
    <w:rsid w:val="00F87853"/>
    <w:rsid w:val="00F90608"/>
    <w:rsid w:val="00F90AF7"/>
    <w:rsid w:val="00F90D05"/>
    <w:rsid w:val="00F912FE"/>
    <w:rsid w:val="00F914AA"/>
    <w:rsid w:val="00F9291A"/>
    <w:rsid w:val="00F94532"/>
    <w:rsid w:val="00F957D8"/>
    <w:rsid w:val="00FA25D7"/>
    <w:rsid w:val="00FA427B"/>
    <w:rsid w:val="00FA49AD"/>
    <w:rsid w:val="00FB0A41"/>
    <w:rsid w:val="00FB1A99"/>
    <w:rsid w:val="00FB1F97"/>
    <w:rsid w:val="00FB46AC"/>
    <w:rsid w:val="00FB77C9"/>
    <w:rsid w:val="00FC078C"/>
    <w:rsid w:val="00FC0857"/>
    <w:rsid w:val="00FC0B2E"/>
    <w:rsid w:val="00FC1905"/>
    <w:rsid w:val="00FC2136"/>
    <w:rsid w:val="00FC2FBD"/>
    <w:rsid w:val="00FC5588"/>
    <w:rsid w:val="00FC679E"/>
    <w:rsid w:val="00FC73A1"/>
    <w:rsid w:val="00FD0D2C"/>
    <w:rsid w:val="00FD46D1"/>
    <w:rsid w:val="00FD6003"/>
    <w:rsid w:val="00FE11ED"/>
    <w:rsid w:val="00FE141F"/>
    <w:rsid w:val="00FE453D"/>
    <w:rsid w:val="00FE5166"/>
    <w:rsid w:val="00FE55A1"/>
    <w:rsid w:val="00FE5E97"/>
    <w:rsid w:val="00FF086D"/>
    <w:rsid w:val="00FF1976"/>
    <w:rsid w:val="00FF3D85"/>
    <w:rsid w:val="00FF4948"/>
    <w:rsid w:val="00FF54A2"/>
    <w:rsid w:val="00FF5E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fill="f" fillcolor="white" stroke="f">
      <v:fill color="white" on="f"/>
      <v:stroke on="f"/>
      <o:colormru v:ext="edit" colors="#ddd,#d8b1ff,#b9b8ff,#c1b8ff,#cfc9ff"/>
    </o:shapedefaults>
    <o:shapelayout v:ext="edit">
      <o:idmap v:ext="edit" data="1,3"/>
    </o:shapelayout>
  </w:shapeDefaults>
  <w:decimalSymbol w:val="."/>
  <w:listSeparator w:val=","/>
  <w14:docId w14:val="559C6732"/>
  <w15:docId w15:val="{6F881DFA-B64B-4CAD-94EE-C7D4CC186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F1C14"/>
    <w:pPr>
      <w:spacing w:before="120" w:after="120"/>
      <w:ind w:left="1440"/>
    </w:pPr>
    <w:rPr>
      <w:rFonts w:ascii="Arial" w:eastAsia="Times New Roman" w:hAnsi="Arial"/>
      <w:sz w:val="22"/>
    </w:rPr>
  </w:style>
  <w:style w:type="paragraph" w:styleId="Heading1">
    <w:name w:val="heading 1"/>
    <w:basedOn w:val="BodyText"/>
    <w:next w:val="BodyText"/>
    <w:link w:val="Heading1Char"/>
    <w:autoRedefine/>
    <w:qFormat/>
    <w:rsid w:val="00DC3C6C"/>
    <w:pPr>
      <w:keepNext/>
      <w:numPr>
        <w:numId w:val="31"/>
      </w:numPr>
      <w:tabs>
        <w:tab w:val="left" w:pos="432"/>
      </w:tabs>
      <w:spacing w:before="0"/>
      <w:outlineLvl w:val="0"/>
    </w:pPr>
    <w:rPr>
      <w:b/>
      <w:caps/>
    </w:rPr>
  </w:style>
  <w:style w:type="paragraph" w:styleId="Heading2">
    <w:name w:val="heading 2"/>
    <w:basedOn w:val="Heading1"/>
    <w:next w:val="BodyText"/>
    <w:link w:val="Heading2Char"/>
    <w:autoRedefine/>
    <w:qFormat/>
    <w:rsid w:val="00DC3C6C"/>
    <w:pPr>
      <w:numPr>
        <w:ilvl w:val="1"/>
      </w:numPr>
      <w:spacing w:before="120"/>
      <w:outlineLvl w:val="1"/>
    </w:pPr>
    <w:rPr>
      <w:rFonts w:cs="Arial"/>
      <w:bCs/>
      <w:iCs/>
      <w:caps w:val="0"/>
      <w:szCs w:val="28"/>
    </w:rPr>
  </w:style>
  <w:style w:type="paragraph" w:styleId="Heading3">
    <w:name w:val="heading 3"/>
    <w:basedOn w:val="Heading2"/>
    <w:next w:val="BodyText"/>
    <w:link w:val="Heading3Char"/>
    <w:autoRedefine/>
    <w:qFormat/>
    <w:rsid w:val="00DC3C6C"/>
    <w:pPr>
      <w:numPr>
        <w:ilvl w:val="2"/>
      </w:numPr>
      <w:tabs>
        <w:tab w:val="clear" w:pos="432"/>
      </w:tabs>
      <w:outlineLvl w:val="2"/>
    </w:pPr>
  </w:style>
  <w:style w:type="paragraph" w:styleId="Heading4">
    <w:name w:val="heading 4"/>
    <w:basedOn w:val="Heading2"/>
    <w:next w:val="BodyText"/>
    <w:link w:val="Heading4Char"/>
    <w:autoRedefine/>
    <w:qFormat/>
    <w:rsid w:val="00DC3C6C"/>
    <w:pPr>
      <w:numPr>
        <w:ilvl w:val="3"/>
      </w:numPr>
      <w:tabs>
        <w:tab w:val="clear" w:pos="432"/>
      </w:tabs>
      <w:outlineLvl w:val="3"/>
    </w:pPr>
    <w:rPr>
      <w:bCs w:val="0"/>
    </w:rPr>
  </w:style>
  <w:style w:type="paragraph" w:styleId="Heading5">
    <w:name w:val="heading 5"/>
    <w:basedOn w:val="Heading2"/>
    <w:next w:val="BodyText"/>
    <w:autoRedefine/>
    <w:qFormat/>
    <w:rsid w:val="00DC3C6C"/>
    <w:pPr>
      <w:numPr>
        <w:ilvl w:val="4"/>
      </w:numPr>
      <w:tabs>
        <w:tab w:val="left" w:pos="1440"/>
      </w:tabs>
      <w:outlineLvl w:val="4"/>
    </w:pPr>
    <w:rPr>
      <w:bCs w:val="0"/>
      <w:iCs w:val="0"/>
      <w:szCs w:val="26"/>
    </w:rPr>
  </w:style>
  <w:style w:type="paragraph" w:styleId="Heading6">
    <w:name w:val="heading 6"/>
    <w:basedOn w:val="Heading2"/>
    <w:next w:val="BodyText"/>
    <w:autoRedefine/>
    <w:qFormat/>
    <w:rsid w:val="00DC3C6C"/>
    <w:pPr>
      <w:numPr>
        <w:ilvl w:val="5"/>
      </w:numPr>
      <w:tabs>
        <w:tab w:val="left" w:pos="1440"/>
      </w:tabs>
      <w:outlineLvl w:val="5"/>
    </w:pPr>
    <w:rPr>
      <w:bCs w:val="0"/>
      <w:szCs w:val="22"/>
    </w:rPr>
  </w:style>
  <w:style w:type="paragraph" w:styleId="Heading7">
    <w:name w:val="heading 7"/>
    <w:basedOn w:val="Heading2"/>
    <w:next w:val="BodyText"/>
    <w:autoRedefine/>
    <w:qFormat/>
    <w:rsid w:val="00DC3C6C"/>
    <w:pPr>
      <w:numPr>
        <w:ilvl w:val="6"/>
      </w:numPr>
      <w:tabs>
        <w:tab w:val="clear" w:pos="432"/>
        <w:tab w:val="left" w:pos="1368"/>
      </w:tabs>
      <w:outlineLvl w:val="6"/>
    </w:pPr>
    <w:rPr>
      <w:szCs w:val="24"/>
    </w:rPr>
  </w:style>
  <w:style w:type="paragraph" w:styleId="Heading8">
    <w:name w:val="heading 8"/>
    <w:basedOn w:val="Heading2"/>
    <w:next w:val="BodyText"/>
    <w:qFormat/>
    <w:rsid w:val="00DC3C6C"/>
    <w:pPr>
      <w:numPr>
        <w:ilvl w:val="7"/>
      </w:numPr>
      <w:outlineLvl w:val="7"/>
    </w:pPr>
    <w:rPr>
      <w:iCs w:val="0"/>
      <w:szCs w:val="24"/>
    </w:rPr>
  </w:style>
  <w:style w:type="paragraph" w:styleId="Heading9">
    <w:name w:val="heading 9"/>
    <w:basedOn w:val="Heading2"/>
    <w:next w:val="BodyText"/>
    <w:qFormat/>
    <w:rsid w:val="00DC3C6C"/>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5C7B"/>
    <w:rPr>
      <w:rFonts w:ascii="Arial" w:eastAsia="Times New Roman" w:hAnsi="Arial"/>
      <w:b/>
      <w:caps/>
      <w:sz w:val="22"/>
    </w:rPr>
  </w:style>
  <w:style w:type="character" w:customStyle="1" w:styleId="Heading2Char">
    <w:name w:val="Heading 2 Char"/>
    <w:basedOn w:val="DefaultParagraphFont"/>
    <w:link w:val="Heading2"/>
    <w:rsid w:val="00456A38"/>
    <w:rPr>
      <w:rFonts w:ascii="Arial" w:eastAsia="Times New Roman" w:hAnsi="Arial" w:cs="Arial"/>
      <w:b/>
      <w:bCs/>
      <w:iCs/>
      <w:sz w:val="22"/>
      <w:szCs w:val="28"/>
    </w:rPr>
  </w:style>
  <w:style w:type="character" w:customStyle="1" w:styleId="Heading3Char">
    <w:name w:val="Heading 3 Char"/>
    <w:basedOn w:val="DefaultParagraphFont"/>
    <w:link w:val="Heading3"/>
    <w:rsid w:val="00AA2625"/>
    <w:rPr>
      <w:rFonts w:ascii="Arial" w:eastAsia="Times New Roman" w:hAnsi="Arial" w:cs="Arial"/>
      <w:b/>
      <w:bCs/>
      <w:iCs/>
      <w:sz w:val="22"/>
      <w:szCs w:val="28"/>
    </w:rPr>
  </w:style>
  <w:style w:type="character" w:customStyle="1" w:styleId="Heading4Char">
    <w:name w:val="Heading 4 Char"/>
    <w:basedOn w:val="DefaultParagraphFont"/>
    <w:link w:val="Heading4"/>
    <w:rsid w:val="00715C7B"/>
    <w:rPr>
      <w:rFonts w:ascii="Arial" w:eastAsia="Times New Roman" w:hAnsi="Arial" w:cs="Arial"/>
      <w:b/>
      <w:iCs/>
      <w:sz w:val="22"/>
      <w:szCs w:val="28"/>
    </w:rPr>
  </w:style>
  <w:style w:type="paragraph" w:customStyle="1" w:styleId="para">
    <w:name w:val="para"/>
    <w:link w:val="paraChar"/>
    <w:rsid w:val="00CE35DB"/>
    <w:pPr>
      <w:tabs>
        <w:tab w:val="left" w:pos="504"/>
        <w:tab w:val="left" w:pos="1944"/>
        <w:tab w:val="left" w:pos="3384"/>
        <w:tab w:val="left" w:pos="4824"/>
        <w:tab w:val="left" w:pos="6264"/>
        <w:tab w:val="left" w:pos="7704"/>
      </w:tabs>
      <w:spacing w:before="120"/>
    </w:pPr>
    <w:rPr>
      <w:rFonts w:ascii="Arial" w:hAnsi="Arial"/>
      <w:sz w:val="24"/>
      <w:szCs w:val="24"/>
    </w:rPr>
  </w:style>
  <w:style w:type="character" w:customStyle="1" w:styleId="paraChar">
    <w:name w:val="para Char"/>
    <w:basedOn w:val="DefaultParagraphFont"/>
    <w:link w:val="para"/>
    <w:rsid w:val="00CE35DB"/>
    <w:rPr>
      <w:rFonts w:ascii="Arial" w:eastAsia="MS Mincho" w:hAnsi="Arial"/>
      <w:sz w:val="24"/>
      <w:szCs w:val="24"/>
      <w:lang w:val="en-US" w:eastAsia="en-US" w:bidi="ar-SA"/>
    </w:rPr>
  </w:style>
  <w:style w:type="paragraph" w:customStyle="1" w:styleId="Style1">
    <w:name w:val="Style1"/>
    <w:basedOn w:val="Heading1"/>
    <w:rsid w:val="00775E1F"/>
    <w:pPr>
      <w:numPr>
        <w:numId w:val="0"/>
      </w:numPr>
      <w:tabs>
        <w:tab w:val="num" w:pos="720"/>
      </w:tabs>
      <w:ind w:left="720" w:hanging="360"/>
    </w:pPr>
  </w:style>
  <w:style w:type="paragraph" w:styleId="BodyText">
    <w:name w:val="Body Text"/>
    <w:basedOn w:val="Normal"/>
    <w:link w:val="BodyTextChar"/>
    <w:autoRedefine/>
    <w:qFormat/>
    <w:rsid w:val="00011271"/>
  </w:style>
  <w:style w:type="paragraph" w:customStyle="1" w:styleId="Style2">
    <w:name w:val="Style2"/>
    <w:basedOn w:val="Heading2"/>
    <w:rsid w:val="00CB2A75"/>
    <w:rPr>
      <w:sz w:val="32"/>
    </w:rPr>
  </w:style>
  <w:style w:type="paragraph" w:customStyle="1" w:styleId="Style3">
    <w:name w:val="Style3"/>
    <w:basedOn w:val="Heading2"/>
    <w:rsid w:val="00CB2A75"/>
    <w:rPr>
      <w:sz w:val="32"/>
    </w:rPr>
  </w:style>
  <w:style w:type="paragraph" w:customStyle="1" w:styleId="Style4">
    <w:name w:val="Style4"/>
    <w:basedOn w:val="Heading2"/>
    <w:autoRedefine/>
    <w:rsid w:val="00CB2A75"/>
    <w:rPr>
      <w:sz w:val="32"/>
    </w:rPr>
  </w:style>
  <w:style w:type="paragraph" w:styleId="Header">
    <w:name w:val="header"/>
    <w:aliases w:val="Att TOC Header"/>
    <w:basedOn w:val="Normal"/>
    <w:rsid w:val="00DC3C6C"/>
    <w:pPr>
      <w:tabs>
        <w:tab w:val="center" w:pos="4320"/>
        <w:tab w:val="right" w:pos="8640"/>
      </w:tabs>
      <w:spacing w:after="0"/>
      <w:ind w:left="0"/>
    </w:pPr>
  </w:style>
  <w:style w:type="paragraph" w:styleId="Footer">
    <w:name w:val="footer"/>
    <w:basedOn w:val="Normal"/>
    <w:semiHidden/>
    <w:rsid w:val="00DC3C6C"/>
    <w:pPr>
      <w:tabs>
        <w:tab w:val="center" w:pos="4320"/>
        <w:tab w:val="right" w:pos="8640"/>
      </w:tabs>
    </w:pPr>
  </w:style>
  <w:style w:type="character" w:styleId="PageNumber">
    <w:name w:val="page number"/>
    <w:basedOn w:val="DefaultParagraphFont"/>
    <w:semiHidden/>
    <w:rsid w:val="00DC3C6C"/>
  </w:style>
  <w:style w:type="paragraph" w:styleId="TOC1">
    <w:name w:val="toc 1"/>
    <w:basedOn w:val="BodyText"/>
    <w:next w:val="BodyText"/>
    <w:autoRedefine/>
    <w:uiPriority w:val="39"/>
    <w:rsid w:val="00507C38"/>
    <w:pPr>
      <w:tabs>
        <w:tab w:val="left" w:pos="936"/>
        <w:tab w:val="left" w:pos="1540"/>
        <w:tab w:val="right" w:leader="dot" w:pos="9360"/>
      </w:tabs>
      <w:spacing w:afterLines="2" w:after="4"/>
      <w:ind w:left="1536" w:hanging="1536"/>
      <w:contextualSpacing/>
    </w:pPr>
    <w:rPr>
      <w:caps/>
    </w:rPr>
  </w:style>
  <w:style w:type="paragraph" w:styleId="TOC2">
    <w:name w:val="toc 2"/>
    <w:basedOn w:val="TOC1"/>
    <w:next w:val="BodyText"/>
    <w:autoRedefine/>
    <w:uiPriority w:val="39"/>
    <w:rsid w:val="00DC3C6C"/>
    <w:pPr>
      <w:spacing w:beforeLines="2" w:before="2"/>
    </w:pPr>
    <w:rPr>
      <w:caps w:val="0"/>
    </w:rPr>
  </w:style>
  <w:style w:type="character" w:styleId="Hyperlink">
    <w:name w:val="Hyperlink"/>
    <w:basedOn w:val="DefaultParagraphFont"/>
    <w:uiPriority w:val="99"/>
    <w:rsid w:val="00DC3C6C"/>
    <w:rPr>
      <w:i/>
      <w:color w:val="000080"/>
      <w:u w:val="none"/>
    </w:rPr>
  </w:style>
  <w:style w:type="paragraph" w:styleId="TOC3">
    <w:name w:val="toc 3"/>
    <w:basedOn w:val="TOC2"/>
    <w:next w:val="Normal"/>
    <w:autoRedefine/>
    <w:uiPriority w:val="39"/>
    <w:rsid w:val="00DC3C6C"/>
    <w:pPr>
      <w:tabs>
        <w:tab w:val="clear" w:pos="936"/>
        <w:tab w:val="left" w:pos="1224"/>
      </w:tabs>
    </w:pPr>
  </w:style>
  <w:style w:type="paragraph" w:customStyle="1" w:styleId="18PtHeading">
    <w:name w:val="18 Pt Heading"/>
    <w:rsid w:val="00CE35DB"/>
    <w:pPr>
      <w:keepNext/>
      <w:keepLines/>
      <w:widowControl w:val="0"/>
      <w:tabs>
        <w:tab w:val="left" w:pos="1080"/>
        <w:tab w:val="left" w:pos="1915"/>
        <w:tab w:val="left" w:pos="2880"/>
        <w:tab w:val="left" w:pos="3845"/>
        <w:tab w:val="left" w:pos="4795"/>
        <w:tab w:val="left" w:pos="5760"/>
        <w:tab w:val="left" w:pos="6725"/>
      </w:tabs>
      <w:spacing w:line="470" w:lineRule="atLeast"/>
      <w:jc w:val="center"/>
    </w:pPr>
    <w:rPr>
      <w:rFonts w:ascii="Helvetica" w:eastAsia="Times New Roman" w:hAnsi="Helvetica"/>
      <w:b/>
      <w:sz w:val="36"/>
    </w:rPr>
  </w:style>
  <w:style w:type="paragraph" w:customStyle="1" w:styleId="FigureTitleTOC">
    <w:name w:val="Figure TitleTOC"/>
    <w:rsid w:val="00CE35DB"/>
    <w:pPr>
      <w:keepLines/>
      <w:widowControl w:val="0"/>
      <w:tabs>
        <w:tab w:val="left" w:pos="2160"/>
        <w:tab w:val="right" w:pos="7920"/>
        <w:tab w:val="right" w:pos="8640"/>
      </w:tabs>
      <w:spacing w:before="131" w:line="287" w:lineRule="atLeast"/>
      <w:ind w:left="720"/>
    </w:pPr>
    <w:rPr>
      <w:rFonts w:ascii="Times" w:eastAsia="Times New Roman" w:hAnsi="Times"/>
      <w:sz w:val="22"/>
    </w:rPr>
  </w:style>
  <w:style w:type="paragraph" w:customStyle="1" w:styleId="Indent2Col">
    <w:name w:val="Indent 2 Col"/>
    <w:rsid w:val="00CE35DB"/>
    <w:pPr>
      <w:keepNext/>
      <w:keepLines/>
      <w:tabs>
        <w:tab w:val="left" w:pos="2880"/>
      </w:tabs>
      <w:spacing w:line="287" w:lineRule="atLeast"/>
      <w:ind w:left="806"/>
    </w:pPr>
    <w:rPr>
      <w:rFonts w:ascii="Arial" w:eastAsia="Times New Roman" w:hAnsi="Arial"/>
    </w:rPr>
  </w:style>
  <w:style w:type="paragraph" w:customStyle="1" w:styleId="IndentPara">
    <w:name w:val="Indent Para"/>
    <w:rsid w:val="00CE35DB"/>
    <w:pPr>
      <w:widowControl w:val="0"/>
      <w:tabs>
        <w:tab w:val="left" w:pos="835"/>
        <w:tab w:val="left" w:pos="1195"/>
        <w:tab w:val="left" w:pos="1800"/>
        <w:tab w:val="left" w:pos="3355"/>
        <w:tab w:val="left" w:pos="4435"/>
      </w:tabs>
      <w:spacing w:after="201" w:line="261" w:lineRule="atLeast"/>
      <w:ind w:left="806"/>
    </w:pPr>
    <w:rPr>
      <w:rFonts w:ascii="Times" w:eastAsia="Times New Roman" w:hAnsi="Times"/>
    </w:rPr>
  </w:style>
  <w:style w:type="paragraph" w:customStyle="1" w:styleId="Listss">
    <w:name w:val="List ss"/>
    <w:rsid w:val="00CE35DB"/>
    <w:pPr>
      <w:keepNext/>
      <w:keepLines/>
      <w:widowControl w:val="0"/>
      <w:tabs>
        <w:tab w:val="left" w:pos="2520"/>
        <w:tab w:val="left" w:pos="3125"/>
        <w:tab w:val="left" w:pos="3715"/>
        <w:tab w:val="left" w:pos="6725"/>
      </w:tabs>
      <w:spacing w:line="255" w:lineRule="atLeast"/>
      <w:ind w:left="1440"/>
    </w:pPr>
    <w:rPr>
      <w:rFonts w:ascii="Times" w:eastAsia="Times New Roman" w:hAnsi="Times"/>
      <w:sz w:val="22"/>
    </w:rPr>
  </w:style>
  <w:style w:type="paragraph" w:customStyle="1" w:styleId="Notice">
    <w:name w:val="Notice"/>
    <w:rsid w:val="00CE35DB"/>
    <w:pPr>
      <w:widowControl w:val="0"/>
      <w:tabs>
        <w:tab w:val="left" w:pos="1080"/>
        <w:tab w:val="left" w:pos="1685"/>
        <w:tab w:val="left" w:pos="2290"/>
        <w:tab w:val="left" w:pos="2880"/>
        <w:tab w:val="left" w:pos="3485"/>
        <w:tab w:val="left" w:pos="4090"/>
        <w:tab w:val="left" w:pos="4680"/>
      </w:tabs>
      <w:spacing w:after="201" w:line="287" w:lineRule="atLeast"/>
      <w:ind w:left="965" w:hanging="965"/>
    </w:pPr>
    <w:rPr>
      <w:rFonts w:ascii="Arial" w:eastAsia="Times New Roman" w:hAnsi="Arial"/>
      <w:b/>
      <w:sz w:val="24"/>
    </w:rPr>
  </w:style>
  <w:style w:type="paragraph" w:customStyle="1" w:styleId="Para01">
    <w:name w:val="Para01"/>
    <w:rsid w:val="00CE35DB"/>
    <w:pPr>
      <w:widowControl w:val="0"/>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line="262" w:lineRule="atLeast"/>
    </w:pPr>
    <w:rPr>
      <w:rFonts w:ascii="Dutch 801" w:eastAsia="Times New Roman" w:hAnsi="Dutch 801"/>
    </w:rPr>
  </w:style>
  <w:style w:type="paragraph" w:customStyle="1" w:styleId="RevHistory">
    <w:name w:val="Rev History"/>
    <w:rsid w:val="00CE35DB"/>
    <w:pPr>
      <w:keepNext/>
      <w:keepLines/>
      <w:widowControl w:val="0"/>
      <w:tabs>
        <w:tab w:val="left" w:pos="1728"/>
        <w:tab w:val="left" w:pos="2736"/>
        <w:tab w:val="left" w:pos="4032"/>
        <w:tab w:val="left" w:pos="5760"/>
      </w:tabs>
      <w:spacing w:line="287" w:lineRule="atLeast"/>
      <w:ind w:left="720"/>
    </w:pPr>
    <w:rPr>
      <w:rFonts w:ascii="Times" w:eastAsia="Times New Roman" w:hAnsi="Times"/>
      <w:sz w:val="22"/>
    </w:rPr>
  </w:style>
  <w:style w:type="paragraph" w:customStyle="1" w:styleId="Sign2">
    <w:name w:val="Sign 2"/>
    <w:rsid w:val="00CE35DB"/>
    <w:pPr>
      <w:keepNext/>
      <w:keepLines/>
      <w:widowControl w:val="0"/>
      <w:tabs>
        <w:tab w:val="right" w:pos="835"/>
        <w:tab w:val="left" w:pos="1325"/>
        <w:tab w:val="left" w:pos="4925"/>
      </w:tabs>
      <w:spacing w:after="216" w:line="287" w:lineRule="atLeast"/>
    </w:pPr>
    <w:rPr>
      <w:rFonts w:ascii="Times" w:eastAsia="Times New Roman" w:hAnsi="Times"/>
      <w:sz w:val="22"/>
    </w:rPr>
  </w:style>
  <w:style w:type="paragraph" w:customStyle="1" w:styleId="Sign1">
    <w:name w:val="Sign1"/>
    <w:rsid w:val="00CE35DB"/>
    <w:pPr>
      <w:keepNext/>
      <w:keepLines/>
      <w:widowControl w:val="0"/>
      <w:tabs>
        <w:tab w:val="right" w:pos="835"/>
        <w:tab w:val="left" w:pos="1325"/>
        <w:tab w:val="left" w:pos="4925"/>
      </w:tabs>
      <w:spacing w:before="149" w:line="287" w:lineRule="atLeast"/>
    </w:pPr>
    <w:rPr>
      <w:rFonts w:ascii="Times" w:eastAsia="Times New Roman" w:hAnsi="Times"/>
      <w:sz w:val="22"/>
    </w:rPr>
  </w:style>
  <w:style w:type="paragraph" w:styleId="Title">
    <w:name w:val="Title"/>
    <w:basedOn w:val="Normal"/>
    <w:qFormat/>
    <w:rsid w:val="00DC3C6C"/>
    <w:pPr>
      <w:spacing w:before="240" w:after="60"/>
      <w:outlineLvl w:val="0"/>
    </w:pPr>
    <w:rPr>
      <w:rFonts w:cs="Arial"/>
      <w:b/>
      <w:bCs/>
      <w:kern w:val="28"/>
      <w:sz w:val="32"/>
      <w:szCs w:val="32"/>
    </w:rPr>
  </w:style>
  <w:style w:type="paragraph" w:customStyle="1" w:styleId="cover10">
    <w:name w:val="cover10"/>
    <w:rsid w:val="00CE35DB"/>
    <w:pPr>
      <w:keepNext/>
      <w:keepLines/>
      <w:widowControl w:val="0"/>
      <w:tabs>
        <w:tab w:val="left" w:pos="1080"/>
        <w:tab w:val="left" w:pos="1915"/>
        <w:tab w:val="left" w:pos="2880"/>
        <w:tab w:val="left" w:pos="3845"/>
        <w:tab w:val="left" w:pos="4795"/>
        <w:tab w:val="left" w:pos="5760"/>
        <w:tab w:val="left" w:pos="6725"/>
      </w:tabs>
      <w:spacing w:after="144" w:line="232" w:lineRule="atLeast"/>
      <w:jc w:val="center"/>
    </w:pPr>
    <w:rPr>
      <w:rFonts w:ascii="Helvetica" w:eastAsia="Times New Roman" w:hAnsi="Helvetica"/>
      <w:b/>
    </w:rPr>
  </w:style>
  <w:style w:type="paragraph" w:customStyle="1" w:styleId="microcaption">
    <w:name w:val="micro:caption"/>
    <w:rsid w:val="00CE35DB"/>
    <w:pPr>
      <w:widowControl w:val="0"/>
      <w:tabs>
        <w:tab w:val="left" w:pos="8064"/>
      </w:tabs>
      <w:spacing w:line="222" w:lineRule="atLeast"/>
    </w:pPr>
    <w:rPr>
      <w:rFonts w:ascii="Helvetica" w:eastAsia="Times New Roman" w:hAnsi="Helvetica"/>
    </w:rPr>
  </w:style>
  <w:style w:type="paragraph" w:customStyle="1" w:styleId="tableTitleTOC">
    <w:name w:val="tableTitleTOC"/>
    <w:rsid w:val="00CE35DB"/>
    <w:pPr>
      <w:keepLines/>
      <w:widowControl w:val="0"/>
      <w:tabs>
        <w:tab w:val="left" w:pos="2160"/>
        <w:tab w:val="right" w:pos="7920"/>
        <w:tab w:val="right" w:pos="8640"/>
      </w:tabs>
      <w:spacing w:line="287" w:lineRule="atLeast"/>
      <w:ind w:left="720"/>
    </w:pPr>
    <w:rPr>
      <w:rFonts w:ascii="Times" w:eastAsia="Times New Roman" w:hAnsi="Times"/>
      <w:sz w:val="22"/>
    </w:rPr>
  </w:style>
  <w:style w:type="paragraph" w:customStyle="1" w:styleId="DocTitleSub">
    <w:name w:val="DocTitle:Sub"/>
    <w:rsid w:val="00CE35DB"/>
    <w:pPr>
      <w:keepLines/>
      <w:widowControl w:val="0"/>
      <w:tabs>
        <w:tab w:val="decimal" w:pos="1051"/>
        <w:tab w:val="left" w:pos="1267"/>
        <w:tab w:val="left" w:pos="2707"/>
        <w:tab w:val="left" w:pos="4147"/>
        <w:tab w:val="left" w:pos="5587"/>
      </w:tabs>
      <w:spacing w:before="226" w:after="144" w:line="278" w:lineRule="atLeast"/>
      <w:ind w:left="1267" w:right="1267"/>
      <w:jc w:val="center"/>
    </w:pPr>
    <w:rPr>
      <w:rFonts w:ascii="Helvetica" w:eastAsia="Times New Roman" w:hAnsi="Helvetica"/>
      <w:b/>
      <w:sz w:val="24"/>
    </w:rPr>
  </w:style>
  <w:style w:type="paragraph" w:customStyle="1" w:styleId="ProprietaryNote">
    <w:name w:val="Proprietary Note"/>
    <w:rsid w:val="00CE35DB"/>
    <w:pPr>
      <w:keepLines/>
      <w:widowControl w:val="0"/>
      <w:tabs>
        <w:tab w:val="left" w:pos="1080"/>
        <w:tab w:val="left" w:pos="2520"/>
        <w:tab w:val="left" w:pos="3960"/>
        <w:tab w:val="left" w:pos="5400"/>
      </w:tabs>
      <w:spacing w:before="66" w:after="144" w:line="278" w:lineRule="atLeast"/>
      <w:ind w:left="1080" w:right="1080"/>
      <w:jc w:val="center"/>
    </w:pPr>
    <w:rPr>
      <w:rFonts w:ascii="Helvetica" w:eastAsia="Times New Roman" w:hAnsi="Helvetica"/>
      <w:sz w:val="24"/>
    </w:rPr>
  </w:style>
  <w:style w:type="paragraph" w:customStyle="1" w:styleId="Rkwl-CollinsLogo">
    <w:name w:val="Rkwl-Collins Logo"/>
    <w:rsid w:val="00CE35DB"/>
    <w:pPr>
      <w:keepLines/>
      <w:widowControl w:val="0"/>
      <w:tabs>
        <w:tab w:val="left" w:pos="0"/>
        <w:tab w:val="left" w:pos="1440"/>
        <w:tab w:val="left" w:pos="2880"/>
        <w:tab w:val="left" w:pos="4320"/>
      </w:tabs>
      <w:spacing w:before="344" w:after="144" w:line="40" w:lineRule="atLeast"/>
      <w:jc w:val="center"/>
    </w:pPr>
    <w:rPr>
      <w:rFonts w:ascii="Helvetica" w:eastAsia="Times New Roman" w:hAnsi="Helvetica"/>
      <w:sz w:val="4"/>
    </w:rPr>
  </w:style>
  <w:style w:type="paragraph" w:customStyle="1" w:styleId="Space0">
    <w:name w:val="Space:0"/>
    <w:aliases w:val="25&quot;"/>
    <w:rsid w:val="00CE35DB"/>
    <w:pPr>
      <w:widowControl w:val="0"/>
      <w:tabs>
        <w:tab w:val="left" w:pos="0"/>
        <w:tab w:val="left" w:pos="1440"/>
        <w:tab w:val="left" w:pos="2880"/>
        <w:tab w:val="left" w:pos="4320"/>
      </w:tabs>
      <w:spacing w:before="173" w:after="180" w:line="40" w:lineRule="atLeast"/>
      <w:jc w:val="both"/>
    </w:pPr>
    <w:rPr>
      <w:rFonts w:ascii="Helvetica" w:eastAsia="Times New Roman" w:hAnsi="Helvetica"/>
      <w:sz w:val="4"/>
    </w:rPr>
  </w:style>
  <w:style w:type="paragraph" w:customStyle="1" w:styleId="Space1">
    <w:name w:val="Space:1"/>
    <w:aliases w:val="00&quot;"/>
    <w:rsid w:val="00CE35DB"/>
    <w:pPr>
      <w:widowControl w:val="0"/>
      <w:tabs>
        <w:tab w:val="left" w:pos="0"/>
        <w:tab w:val="left" w:pos="1440"/>
        <w:tab w:val="left" w:pos="2880"/>
        <w:tab w:val="left" w:pos="4320"/>
      </w:tabs>
      <w:spacing w:before="720" w:after="720" w:line="40" w:lineRule="atLeast"/>
      <w:jc w:val="both"/>
    </w:pPr>
    <w:rPr>
      <w:rFonts w:ascii="Helvetica" w:eastAsia="Times New Roman" w:hAnsi="Helvetica"/>
      <w:sz w:val="4"/>
    </w:rPr>
  </w:style>
  <w:style w:type="paragraph" w:customStyle="1" w:styleId="AppSigFrame">
    <w:name w:val="AppSigFrame"/>
    <w:rsid w:val="00CE35DB"/>
    <w:pPr>
      <w:widowControl w:val="0"/>
      <w:tabs>
        <w:tab w:val="left" w:pos="115"/>
        <w:tab w:val="left" w:pos="475"/>
        <w:tab w:val="left" w:pos="1080"/>
        <w:tab w:val="left" w:pos="2635"/>
        <w:tab w:val="left" w:pos="3715"/>
      </w:tabs>
      <w:spacing w:before="47" w:after="360" w:line="313" w:lineRule="atLeast"/>
      <w:ind w:firstLine="720"/>
    </w:pPr>
    <w:rPr>
      <w:rFonts w:ascii="Helvetica" w:eastAsia="Times New Roman" w:hAnsi="Helvetica"/>
      <w:b/>
      <w:sz w:val="24"/>
    </w:rPr>
  </w:style>
  <w:style w:type="paragraph" w:customStyle="1" w:styleId="LISTOFFIGURESTOC">
    <w:name w:val="LIST OF FIGURESTOC"/>
    <w:rsid w:val="00CE35DB"/>
    <w:pPr>
      <w:keepLines/>
      <w:widowControl w:val="0"/>
      <w:tabs>
        <w:tab w:val="left" w:pos="360"/>
        <w:tab w:val="right" w:pos="6840"/>
        <w:tab w:val="right" w:pos="7560"/>
      </w:tabs>
      <w:spacing w:line="220" w:lineRule="atLeast"/>
      <w:ind w:left="360" w:hanging="360"/>
    </w:pPr>
    <w:rPr>
      <w:rFonts w:ascii="Helvetica" w:eastAsia="Times New Roman" w:hAnsi="Helvetica"/>
      <w:b/>
      <w:sz w:val="22"/>
    </w:rPr>
  </w:style>
  <w:style w:type="paragraph" w:customStyle="1" w:styleId="LISTOFFORMSTOC">
    <w:name w:val="LIST OF FORMSTOC"/>
    <w:rsid w:val="00CE35DB"/>
    <w:pPr>
      <w:keepLines/>
      <w:widowControl w:val="0"/>
      <w:tabs>
        <w:tab w:val="left" w:pos="360"/>
        <w:tab w:val="right" w:pos="6840"/>
        <w:tab w:val="right" w:pos="7560"/>
      </w:tabs>
      <w:spacing w:before="144" w:line="220" w:lineRule="atLeast"/>
      <w:ind w:left="360" w:hanging="360"/>
    </w:pPr>
    <w:rPr>
      <w:rFonts w:ascii="Helvetica" w:eastAsia="Times New Roman" w:hAnsi="Helvetica"/>
      <w:b/>
      <w:sz w:val="22"/>
    </w:rPr>
  </w:style>
  <w:style w:type="paragraph" w:customStyle="1" w:styleId="TABLEOFCONTENTS">
    <w:name w:val="TABLE OF CONTENTS"/>
    <w:rsid w:val="00CE35DB"/>
    <w:pPr>
      <w:keepLines/>
      <w:widowControl w:val="0"/>
      <w:tabs>
        <w:tab w:val="left" w:pos="360"/>
        <w:tab w:val="right" w:pos="6840"/>
        <w:tab w:val="right" w:pos="7560"/>
      </w:tabs>
      <w:spacing w:before="84" w:after="144" w:line="280" w:lineRule="atLeast"/>
      <w:ind w:left="360" w:hanging="360"/>
    </w:pPr>
    <w:rPr>
      <w:rFonts w:ascii="Helvetica" w:eastAsia="Times New Roman" w:hAnsi="Helvetica"/>
      <w:b/>
      <w:sz w:val="28"/>
    </w:rPr>
  </w:style>
  <w:style w:type="paragraph" w:customStyle="1" w:styleId="TABLEOFCONTENTSTO">
    <w:name w:val="TABLE OF CONTENTSTO"/>
    <w:rsid w:val="00CE35DB"/>
    <w:pPr>
      <w:keepLines/>
      <w:widowControl w:val="0"/>
      <w:tabs>
        <w:tab w:val="left" w:pos="360"/>
        <w:tab w:val="right" w:pos="6840"/>
        <w:tab w:val="right" w:pos="7560"/>
      </w:tabs>
      <w:spacing w:before="204" w:line="220" w:lineRule="atLeast"/>
      <w:ind w:left="360" w:hanging="360"/>
    </w:pPr>
    <w:rPr>
      <w:rFonts w:ascii="Helvetica" w:eastAsia="Times New Roman" w:hAnsi="Helvetica"/>
      <w:b/>
      <w:sz w:val="22"/>
    </w:rPr>
  </w:style>
  <w:style w:type="paragraph" w:customStyle="1" w:styleId="LISTOFFIGURES">
    <w:name w:val="LIST OF FIGURES"/>
    <w:rsid w:val="00CE35DB"/>
    <w:pPr>
      <w:keepLines/>
      <w:widowControl w:val="0"/>
      <w:tabs>
        <w:tab w:val="left" w:pos="360"/>
        <w:tab w:val="right" w:pos="6840"/>
        <w:tab w:val="right" w:pos="7560"/>
      </w:tabs>
      <w:spacing w:after="144" w:line="280" w:lineRule="atLeast"/>
      <w:ind w:left="360" w:hanging="360"/>
    </w:pPr>
    <w:rPr>
      <w:rFonts w:ascii="Helvetica" w:eastAsia="Times New Roman" w:hAnsi="Helvetica"/>
      <w:b/>
      <w:sz w:val="28"/>
    </w:rPr>
  </w:style>
  <w:style w:type="paragraph" w:customStyle="1" w:styleId="microfigtitleTOC">
    <w:name w:val="micro:figtitleTOC"/>
    <w:rsid w:val="00CE35DB"/>
    <w:pPr>
      <w:widowControl w:val="0"/>
      <w:tabs>
        <w:tab w:val="left" w:pos="0"/>
        <w:tab w:val="left" w:pos="720"/>
        <w:tab w:val="left" w:pos="1440"/>
        <w:tab w:val="left" w:pos="2160"/>
        <w:tab w:val="left" w:pos="6480"/>
        <w:tab w:val="left" w:pos="7200"/>
      </w:tabs>
      <w:spacing w:before="41" w:after="43" w:line="222" w:lineRule="atLeast"/>
    </w:pPr>
    <w:rPr>
      <w:rFonts w:ascii="Helvetica" w:eastAsia="Times New Roman" w:hAnsi="Helvetica"/>
    </w:rPr>
  </w:style>
  <w:style w:type="paragraph" w:customStyle="1" w:styleId="LISTOFFORMS">
    <w:name w:val="LIST OF FORMS"/>
    <w:rsid w:val="00CE35DB"/>
    <w:pPr>
      <w:keepLines/>
      <w:widowControl w:val="0"/>
      <w:tabs>
        <w:tab w:val="left" w:pos="360"/>
        <w:tab w:val="right" w:pos="6840"/>
        <w:tab w:val="right" w:pos="7560"/>
      </w:tabs>
      <w:spacing w:after="144" w:line="280" w:lineRule="atLeast"/>
      <w:ind w:left="360" w:hanging="360"/>
    </w:pPr>
    <w:rPr>
      <w:rFonts w:ascii="Helvetica" w:eastAsia="Times New Roman" w:hAnsi="Helvetica"/>
      <w:b/>
      <w:sz w:val="28"/>
    </w:rPr>
  </w:style>
  <w:style w:type="paragraph" w:customStyle="1" w:styleId="microformtitleTOC">
    <w:name w:val="micro:formtitleTOC"/>
    <w:rsid w:val="00CE35DB"/>
    <w:pPr>
      <w:widowControl w:val="0"/>
      <w:tabs>
        <w:tab w:val="left" w:pos="0"/>
        <w:tab w:val="left" w:pos="720"/>
        <w:tab w:val="left" w:pos="1440"/>
        <w:tab w:val="left" w:pos="2160"/>
        <w:tab w:val="left" w:pos="6480"/>
        <w:tab w:val="left" w:pos="7200"/>
      </w:tabs>
      <w:spacing w:before="41" w:after="43" w:line="222" w:lineRule="atLeast"/>
    </w:pPr>
    <w:rPr>
      <w:rFonts w:ascii="Helvetica" w:eastAsia="Times New Roman" w:hAnsi="Helvetica"/>
    </w:rPr>
  </w:style>
  <w:style w:type="paragraph" w:customStyle="1" w:styleId="numlist">
    <w:name w:val="numlist"/>
    <w:rsid w:val="00CE35DB"/>
    <w:pPr>
      <w:tabs>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line="242" w:lineRule="atLeast"/>
      <w:ind w:left="1166" w:hanging="360"/>
    </w:pPr>
    <w:rPr>
      <w:rFonts w:ascii="Arial" w:eastAsia="Times New Roman" w:hAnsi="Arial"/>
    </w:rPr>
  </w:style>
  <w:style w:type="paragraph" w:customStyle="1" w:styleId="LISTOFTABLES">
    <w:name w:val="LIST OF TABLES"/>
    <w:rsid w:val="00CE35DB"/>
    <w:pPr>
      <w:keepLines/>
      <w:widowControl w:val="0"/>
      <w:tabs>
        <w:tab w:val="left" w:pos="360"/>
        <w:tab w:val="right" w:pos="6840"/>
        <w:tab w:val="right" w:pos="7560"/>
      </w:tabs>
      <w:spacing w:before="84" w:after="144" w:line="280" w:lineRule="atLeast"/>
      <w:ind w:left="360" w:hanging="360"/>
    </w:pPr>
    <w:rPr>
      <w:rFonts w:ascii="Helvetica" w:eastAsia="Times New Roman" w:hAnsi="Helvetica"/>
      <w:b/>
      <w:sz w:val="28"/>
    </w:rPr>
  </w:style>
  <w:style w:type="paragraph" w:customStyle="1" w:styleId="LISTOFTABLESTOC">
    <w:name w:val="LIST OF TABLESTOC"/>
    <w:rsid w:val="00CE35DB"/>
    <w:pPr>
      <w:keepLines/>
      <w:widowControl w:val="0"/>
      <w:tabs>
        <w:tab w:val="left" w:pos="360"/>
        <w:tab w:val="right" w:pos="6840"/>
        <w:tab w:val="right" w:pos="7560"/>
      </w:tabs>
      <w:spacing w:before="204" w:line="220" w:lineRule="atLeast"/>
      <w:ind w:left="360" w:hanging="360"/>
    </w:pPr>
    <w:rPr>
      <w:rFonts w:ascii="Helvetica" w:eastAsia="Times New Roman" w:hAnsi="Helvetica"/>
      <w:b/>
      <w:sz w:val="22"/>
    </w:rPr>
  </w:style>
  <w:style w:type="paragraph" w:customStyle="1" w:styleId="microfigtitle">
    <w:name w:val="micro:figtitle"/>
    <w:rsid w:val="00CE35DB"/>
    <w:pPr>
      <w:widowControl w:val="0"/>
      <w:tabs>
        <w:tab w:val="left" w:pos="0"/>
        <w:tab w:val="left" w:pos="720"/>
        <w:tab w:val="left" w:pos="1440"/>
        <w:tab w:val="left" w:pos="2160"/>
      </w:tabs>
      <w:spacing w:after="43" w:line="266" w:lineRule="atLeast"/>
    </w:pPr>
    <w:rPr>
      <w:rFonts w:ascii="Helvetica" w:eastAsia="Times New Roman" w:hAnsi="Helvetica"/>
      <w:b/>
      <w:sz w:val="24"/>
    </w:rPr>
  </w:style>
  <w:style w:type="paragraph" w:customStyle="1" w:styleId="microformtitle">
    <w:name w:val="micro:formtitle"/>
    <w:rsid w:val="00CE35DB"/>
    <w:pPr>
      <w:widowControl w:val="0"/>
      <w:tabs>
        <w:tab w:val="left" w:pos="0"/>
        <w:tab w:val="left" w:pos="720"/>
        <w:tab w:val="left" w:pos="1440"/>
        <w:tab w:val="left" w:pos="2160"/>
      </w:tabs>
      <w:spacing w:after="43" w:line="266" w:lineRule="atLeast"/>
    </w:pPr>
    <w:rPr>
      <w:rFonts w:ascii="Helvetica" w:eastAsia="Times New Roman" w:hAnsi="Helvetica"/>
      <w:b/>
      <w:sz w:val="24"/>
    </w:rPr>
  </w:style>
  <w:style w:type="paragraph" w:customStyle="1" w:styleId="microtabltitle">
    <w:name w:val="micro:tabltitle"/>
    <w:rsid w:val="00CE35DB"/>
    <w:pPr>
      <w:widowControl w:val="0"/>
      <w:tabs>
        <w:tab w:val="left" w:pos="0"/>
        <w:tab w:val="left" w:pos="720"/>
        <w:tab w:val="left" w:pos="1440"/>
        <w:tab w:val="left" w:pos="2160"/>
      </w:tabs>
      <w:spacing w:after="43" w:line="266" w:lineRule="atLeast"/>
    </w:pPr>
    <w:rPr>
      <w:rFonts w:ascii="Helvetica" w:eastAsia="Times New Roman" w:hAnsi="Helvetica"/>
      <w:b/>
      <w:sz w:val="24"/>
    </w:rPr>
  </w:style>
  <w:style w:type="paragraph" w:customStyle="1" w:styleId="microtabltitleTOC">
    <w:name w:val="micro:tabltitleTOC"/>
    <w:rsid w:val="00CE35DB"/>
    <w:pPr>
      <w:widowControl w:val="0"/>
      <w:tabs>
        <w:tab w:val="left" w:pos="0"/>
        <w:tab w:val="left" w:pos="720"/>
        <w:tab w:val="left" w:pos="1440"/>
        <w:tab w:val="left" w:pos="2160"/>
        <w:tab w:val="left" w:pos="6480"/>
        <w:tab w:val="left" w:pos="7200"/>
      </w:tabs>
      <w:spacing w:before="61" w:after="43" w:line="222" w:lineRule="atLeast"/>
    </w:pPr>
    <w:rPr>
      <w:rFonts w:ascii="Helvetica" w:eastAsia="Times New Roman" w:hAnsi="Helvetica"/>
    </w:rPr>
  </w:style>
  <w:style w:type="paragraph" w:customStyle="1" w:styleId="Figures">
    <w:name w:val="Figures"/>
    <w:basedOn w:val="Normal"/>
    <w:rsid w:val="00CE35DB"/>
    <w:pPr>
      <w:jc w:val="center"/>
    </w:pPr>
    <w:rPr>
      <w:rFonts w:ascii="Helvetica" w:hAnsi="Helvetica"/>
      <w:b/>
      <w:noProof/>
      <w:color w:val="000000"/>
    </w:rPr>
  </w:style>
  <w:style w:type="paragraph" w:customStyle="1" w:styleId="Title1">
    <w:name w:val="Title1"/>
    <w:rsid w:val="00CE35DB"/>
    <w:pPr>
      <w:keepNext/>
      <w:pageBreakBefore/>
      <w:widowControl w:val="0"/>
      <w:tabs>
        <w:tab w:val="left" w:pos="1224"/>
        <w:tab w:val="left" w:pos="1944"/>
        <w:tab w:val="left" w:pos="4104"/>
        <w:tab w:val="left" w:pos="5544"/>
      </w:tabs>
      <w:spacing w:before="1" w:after="58" w:line="417" w:lineRule="atLeast"/>
      <w:ind w:left="1224" w:hanging="1224"/>
    </w:pPr>
    <w:rPr>
      <w:rFonts w:ascii="Helvetica" w:eastAsia="Times New Roman" w:hAnsi="Helvetica"/>
      <w:b/>
      <w:sz w:val="36"/>
    </w:rPr>
  </w:style>
  <w:style w:type="paragraph" w:customStyle="1" w:styleId="Title2">
    <w:name w:val="Title2"/>
    <w:rsid w:val="00CE35DB"/>
    <w:pPr>
      <w:keepNext/>
      <w:widowControl w:val="0"/>
      <w:tabs>
        <w:tab w:val="left" w:pos="1224"/>
        <w:tab w:val="left" w:pos="2664"/>
        <w:tab w:val="left" w:pos="4104"/>
        <w:tab w:val="left" w:pos="5544"/>
        <w:tab w:val="left" w:pos="6984"/>
        <w:tab w:val="left" w:pos="8424"/>
        <w:tab w:val="left" w:pos="9864"/>
      </w:tabs>
      <w:spacing w:before="226" w:after="58" w:line="278" w:lineRule="atLeast"/>
      <w:ind w:left="1224" w:hanging="1224"/>
    </w:pPr>
    <w:rPr>
      <w:rFonts w:ascii="Helvetica" w:eastAsia="Times New Roman" w:hAnsi="Helvetica"/>
      <w:b/>
      <w:sz w:val="24"/>
    </w:rPr>
  </w:style>
  <w:style w:type="paragraph" w:customStyle="1" w:styleId="Title3">
    <w:name w:val="Title3"/>
    <w:rsid w:val="00CE35DB"/>
    <w:pPr>
      <w:keepNext/>
      <w:widowControl w:val="0"/>
      <w:tabs>
        <w:tab w:val="left" w:pos="1224"/>
        <w:tab w:val="left" w:pos="2664"/>
        <w:tab w:val="left" w:pos="4104"/>
        <w:tab w:val="left" w:pos="5544"/>
      </w:tabs>
      <w:spacing w:before="129" w:after="58" w:line="255" w:lineRule="atLeast"/>
      <w:ind w:left="1224" w:hanging="1224"/>
    </w:pPr>
    <w:rPr>
      <w:rFonts w:ascii="Helvetica" w:eastAsia="Times New Roman" w:hAnsi="Helvetica"/>
      <w:b/>
      <w:sz w:val="22"/>
    </w:rPr>
  </w:style>
  <w:style w:type="paragraph" w:customStyle="1" w:styleId="Title4">
    <w:name w:val="Title4"/>
    <w:rsid w:val="00CE35DB"/>
    <w:pPr>
      <w:keepNext/>
      <w:widowControl w:val="0"/>
      <w:tabs>
        <w:tab w:val="left" w:pos="1224"/>
        <w:tab w:val="left" w:pos="2664"/>
        <w:tab w:val="left" w:pos="4104"/>
        <w:tab w:val="left" w:pos="5544"/>
      </w:tabs>
      <w:spacing w:before="109" w:after="58" w:line="255" w:lineRule="atLeast"/>
      <w:ind w:left="1224" w:hanging="1224"/>
    </w:pPr>
    <w:rPr>
      <w:rFonts w:ascii="Helvetica" w:eastAsia="Times New Roman" w:hAnsi="Helvetica"/>
      <w:b/>
      <w:sz w:val="22"/>
    </w:rPr>
  </w:style>
  <w:style w:type="paragraph" w:customStyle="1" w:styleId="VfyMatrixhdr">
    <w:name w:val="Vfy Matrix:hdr"/>
    <w:rsid w:val="00CE35DB"/>
    <w:pPr>
      <w:widowControl w:val="0"/>
      <w:tabs>
        <w:tab w:val="left" w:pos="0"/>
        <w:tab w:val="left" w:pos="720"/>
        <w:tab w:val="left" w:pos="1440"/>
        <w:tab w:val="left" w:pos="2160"/>
      </w:tabs>
      <w:spacing w:before="80" w:after="38" w:line="178" w:lineRule="atLeast"/>
      <w:jc w:val="center"/>
    </w:pPr>
    <w:rPr>
      <w:rFonts w:ascii="Times" w:eastAsia="Times New Roman" w:hAnsi="Times"/>
      <w:b/>
      <w:sz w:val="16"/>
    </w:rPr>
  </w:style>
  <w:style w:type="paragraph" w:customStyle="1" w:styleId="VfyMatrixcell">
    <w:name w:val="Vfy Matrix:cell"/>
    <w:rsid w:val="00CE35DB"/>
    <w:pPr>
      <w:widowControl w:val="0"/>
      <w:tabs>
        <w:tab w:val="left" w:pos="0"/>
        <w:tab w:val="left" w:pos="720"/>
        <w:tab w:val="left" w:pos="1440"/>
        <w:tab w:val="left" w:pos="2160"/>
      </w:tabs>
      <w:spacing w:before="13" w:after="38" w:line="245" w:lineRule="atLeast"/>
    </w:pPr>
    <w:rPr>
      <w:rFonts w:ascii="Times" w:eastAsia="Times New Roman" w:hAnsi="Times"/>
      <w:sz w:val="22"/>
    </w:rPr>
  </w:style>
  <w:style w:type="paragraph" w:customStyle="1" w:styleId="TBLTitle">
    <w:name w:val="TBL_Title"/>
    <w:rsid w:val="00CE35DB"/>
    <w:pPr>
      <w:widowControl w:val="0"/>
      <w:tabs>
        <w:tab w:val="left" w:pos="1800"/>
        <w:tab w:val="left" w:pos="2520"/>
        <w:tab w:val="left" w:pos="3125"/>
        <w:tab w:val="left" w:pos="5760"/>
        <w:tab w:val="left" w:pos="6480"/>
      </w:tabs>
      <w:spacing w:before="60" w:after="101" w:line="261" w:lineRule="atLeast"/>
      <w:ind w:left="1440"/>
      <w:jc w:val="center"/>
    </w:pPr>
    <w:rPr>
      <w:rFonts w:ascii="Times" w:eastAsia="Times New Roman" w:hAnsi="Times"/>
      <w:b/>
    </w:rPr>
  </w:style>
  <w:style w:type="paragraph" w:customStyle="1" w:styleId="check1">
    <w:name w:val="check1"/>
    <w:basedOn w:val="Heading1"/>
    <w:rsid w:val="00CE35DB"/>
    <w:pPr>
      <w:numPr>
        <w:numId w:val="0"/>
      </w:numPr>
      <w:tabs>
        <w:tab w:val="num" w:pos="360"/>
        <w:tab w:val="num" w:pos="432"/>
        <w:tab w:val="left" w:pos="547"/>
      </w:tabs>
      <w:spacing w:after="40"/>
      <w:ind w:left="547" w:hanging="547"/>
      <w:outlineLvl w:val="9"/>
    </w:pPr>
    <w:rPr>
      <w:rFonts w:ascii="Times New Roman" w:hAnsi="Times New Roman"/>
      <w:b w:val="0"/>
      <w:bCs/>
      <w:kern w:val="28"/>
    </w:rPr>
  </w:style>
  <w:style w:type="paragraph" w:customStyle="1" w:styleId="check2">
    <w:name w:val="check2"/>
    <w:basedOn w:val="check1"/>
    <w:next w:val="Normal"/>
    <w:rsid w:val="00CE35DB"/>
    <w:pPr>
      <w:spacing w:after="0"/>
    </w:pPr>
  </w:style>
  <w:style w:type="paragraph" w:customStyle="1" w:styleId="APPHDR1">
    <w:name w:val="APPHDR1"/>
    <w:basedOn w:val="Heading1"/>
    <w:link w:val="APPHDR1Char"/>
    <w:rsid w:val="00CE35DB"/>
    <w:pPr>
      <w:numPr>
        <w:numId w:val="0"/>
      </w:numPr>
      <w:tabs>
        <w:tab w:val="num" w:pos="360"/>
        <w:tab w:val="num" w:pos="432"/>
      </w:tabs>
      <w:spacing w:after="0"/>
      <w:ind w:left="360" w:hanging="360"/>
      <w:outlineLvl w:val="9"/>
    </w:pPr>
    <w:rPr>
      <w:bCs/>
      <w:kern w:val="28"/>
      <w:sz w:val="36"/>
      <w:szCs w:val="24"/>
    </w:rPr>
  </w:style>
  <w:style w:type="character" w:customStyle="1" w:styleId="APPHDR1Char">
    <w:name w:val="APPHDR1 Char"/>
    <w:basedOn w:val="Heading1Char"/>
    <w:link w:val="APPHDR1"/>
    <w:rsid w:val="00CE35DB"/>
    <w:rPr>
      <w:rFonts w:ascii="Arial" w:eastAsia="Times New Roman" w:hAnsi="Arial"/>
      <w:b/>
      <w:caps/>
      <w:kern w:val="28"/>
      <w:sz w:val="22"/>
      <w:szCs w:val="24"/>
      <w:lang w:val="en-US" w:eastAsia="en-US" w:bidi="ar-SA"/>
    </w:rPr>
  </w:style>
  <w:style w:type="paragraph" w:customStyle="1" w:styleId="APPHDR2">
    <w:name w:val="APPHDR2"/>
    <w:basedOn w:val="Heading2"/>
    <w:rsid w:val="00CE35DB"/>
    <w:pPr>
      <w:numPr>
        <w:ilvl w:val="0"/>
        <w:numId w:val="0"/>
      </w:numPr>
      <w:tabs>
        <w:tab w:val="num" w:pos="360"/>
        <w:tab w:val="left" w:pos="900"/>
      </w:tabs>
      <w:spacing w:after="0"/>
      <w:ind w:left="360" w:hanging="360"/>
      <w:outlineLvl w:val="9"/>
    </w:pPr>
    <w:rPr>
      <w:rFonts w:cs="Times New Roman"/>
      <w:bCs w:val="0"/>
      <w:iCs w:val="0"/>
      <w:szCs w:val="20"/>
    </w:rPr>
  </w:style>
  <w:style w:type="paragraph" w:customStyle="1" w:styleId="APPHDR3">
    <w:name w:val="APPHDR3"/>
    <w:basedOn w:val="Heading3"/>
    <w:rsid w:val="00CE35DB"/>
    <w:pPr>
      <w:numPr>
        <w:ilvl w:val="0"/>
        <w:numId w:val="0"/>
      </w:numPr>
      <w:tabs>
        <w:tab w:val="num" w:pos="360"/>
      </w:tabs>
      <w:spacing w:after="0"/>
      <w:ind w:left="360" w:hanging="360"/>
      <w:outlineLvl w:val="9"/>
    </w:pPr>
    <w:rPr>
      <w:rFonts w:cs="Times New Roman"/>
      <w:bCs w:val="0"/>
      <w:sz w:val="24"/>
      <w:szCs w:val="20"/>
    </w:rPr>
  </w:style>
  <w:style w:type="paragraph" w:customStyle="1" w:styleId="APPHDR4">
    <w:name w:val="APPHDR4"/>
    <w:basedOn w:val="Heading4"/>
    <w:rsid w:val="00CE35DB"/>
    <w:pPr>
      <w:numPr>
        <w:ilvl w:val="0"/>
        <w:numId w:val="0"/>
      </w:numPr>
      <w:tabs>
        <w:tab w:val="num" w:pos="360"/>
      </w:tabs>
      <w:ind w:left="360" w:hanging="360"/>
      <w:outlineLvl w:val="9"/>
    </w:pPr>
    <w:rPr>
      <w:bCs/>
      <w:szCs w:val="20"/>
    </w:rPr>
  </w:style>
  <w:style w:type="paragraph" w:customStyle="1" w:styleId="APPtitle">
    <w:name w:val="APPtitle"/>
    <w:basedOn w:val="Title"/>
    <w:rsid w:val="00CE35DB"/>
    <w:pPr>
      <w:ind w:left="0"/>
    </w:pPr>
  </w:style>
  <w:style w:type="paragraph" w:customStyle="1" w:styleId="ActFigure">
    <w:name w:val="ActFigure"/>
    <w:basedOn w:val="Figures"/>
    <w:rsid w:val="00CE35DB"/>
    <w:pPr>
      <w:framePr w:hSpace="180" w:wrap="auto" w:vAnchor="text" w:hAnchor="page" w:x="1621" w:y="1445"/>
    </w:pPr>
  </w:style>
  <w:style w:type="paragraph" w:customStyle="1" w:styleId="FigText">
    <w:name w:val="FigText"/>
    <w:basedOn w:val="Figures"/>
    <w:rsid w:val="00CE35DB"/>
  </w:style>
  <w:style w:type="paragraph" w:customStyle="1" w:styleId="Appendix">
    <w:name w:val="Appendix"/>
    <w:rsid w:val="00CE35DB"/>
    <w:pPr>
      <w:pageBreakBefore/>
      <w:tabs>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before="58" w:after="58"/>
      <w:ind w:left="3600"/>
    </w:pPr>
    <w:rPr>
      <w:rFonts w:eastAsia="Times New Roman"/>
      <w:sz w:val="24"/>
    </w:rPr>
  </w:style>
  <w:style w:type="paragraph" w:customStyle="1" w:styleId="TitleA">
    <w:name w:val="TitleA"/>
    <w:rsid w:val="00CE35DB"/>
    <w:pPr>
      <w:tabs>
        <w:tab w:val="left" w:pos="1224"/>
        <w:tab w:val="left" w:pos="1944"/>
        <w:tab w:val="left" w:pos="4104"/>
        <w:tab w:val="left" w:pos="5544"/>
      </w:tabs>
      <w:spacing w:before="144" w:after="144"/>
      <w:ind w:left="1224" w:hanging="1224"/>
    </w:pPr>
    <w:rPr>
      <w:rFonts w:eastAsia="Times New Roman"/>
      <w:sz w:val="24"/>
    </w:rPr>
  </w:style>
  <w:style w:type="paragraph" w:customStyle="1" w:styleId="para0">
    <w:name w:val="para0"/>
    <w:rsid w:val="00CE35DB"/>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before="144" w:after="144"/>
      <w:jc w:val="center"/>
    </w:pPr>
    <w:rPr>
      <w:rFonts w:eastAsia="Times New Roman"/>
      <w:sz w:val="24"/>
    </w:rPr>
  </w:style>
  <w:style w:type="paragraph" w:customStyle="1" w:styleId="DD">
    <w:name w:val="DD"/>
    <w:rsid w:val="00CE35DB"/>
    <w:pPr>
      <w:tabs>
        <w:tab w:val="left" w:pos="2880"/>
        <w:tab w:val="left" w:pos="3456"/>
        <w:tab w:val="left" w:pos="4320"/>
        <w:tab w:val="left" w:pos="5760"/>
        <w:tab w:val="left" w:pos="7200"/>
      </w:tabs>
      <w:spacing w:before="72" w:after="58"/>
      <w:ind w:left="2880" w:right="1080" w:hanging="360"/>
      <w:jc w:val="both"/>
    </w:pPr>
    <w:rPr>
      <w:rFonts w:eastAsia="Times New Roman"/>
      <w:sz w:val="24"/>
    </w:rPr>
  </w:style>
  <w:style w:type="paragraph" w:customStyle="1" w:styleId="valuecell">
    <w:name w:val="value cell"/>
    <w:rsid w:val="00CE35DB"/>
    <w:pPr>
      <w:keepLines/>
      <w:tabs>
        <w:tab w:val="left" w:pos="4680"/>
        <w:tab w:val="right" w:pos="5400"/>
      </w:tabs>
      <w:spacing w:before="58"/>
      <w:ind w:left="4680" w:hanging="2520"/>
    </w:pPr>
    <w:rPr>
      <w:rFonts w:eastAsia="Times New Roman"/>
      <w:sz w:val="24"/>
    </w:rPr>
  </w:style>
  <w:style w:type="paragraph" w:customStyle="1" w:styleId="Bullet2">
    <w:name w:val="Bullet: 2"/>
    <w:rsid w:val="00CE35DB"/>
    <w:pPr>
      <w:tabs>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04"/>
        <w:tab w:val="left" w:pos="8064"/>
        <w:tab w:val="left" w:pos="8424"/>
        <w:tab w:val="left" w:pos="8784"/>
      </w:tabs>
      <w:spacing w:before="58" w:after="58"/>
      <w:ind w:left="1944" w:hanging="360"/>
    </w:pPr>
    <w:rPr>
      <w:rFonts w:eastAsia="Times New Roman"/>
      <w:sz w:val="24"/>
    </w:rPr>
  </w:style>
  <w:style w:type="paragraph" w:customStyle="1" w:styleId="NoticesTOC">
    <w:name w:val="NoticesTOC"/>
    <w:rsid w:val="00CE35DB"/>
    <w:pPr>
      <w:keepLines/>
      <w:tabs>
        <w:tab w:val="left" w:pos="0"/>
        <w:tab w:val="right" w:pos="6840"/>
        <w:tab w:val="right" w:pos="7560"/>
      </w:tabs>
      <w:spacing w:before="58"/>
      <w:ind w:left="360" w:hanging="360"/>
    </w:pPr>
    <w:rPr>
      <w:rFonts w:eastAsia="Times New Roman"/>
      <w:sz w:val="24"/>
    </w:rPr>
  </w:style>
  <w:style w:type="paragraph" w:customStyle="1" w:styleId="ParaIt">
    <w:name w:val="ParaIt"/>
    <w:rsid w:val="00CE35DB"/>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before="58" w:after="58"/>
      <w:ind w:left="1440"/>
    </w:pPr>
    <w:rPr>
      <w:rFonts w:eastAsia="Times New Roman"/>
      <w:sz w:val="24"/>
    </w:rPr>
  </w:style>
  <w:style w:type="paragraph" w:customStyle="1" w:styleId="AppendixA">
    <w:name w:val="AppendixA"/>
    <w:rsid w:val="00CE35DB"/>
    <w:pPr>
      <w:pageBreakBefore/>
      <w:tabs>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before="58" w:after="58"/>
      <w:ind w:left="3600"/>
    </w:pPr>
    <w:rPr>
      <w:rFonts w:eastAsia="Times New Roman"/>
      <w:sz w:val="24"/>
    </w:rPr>
  </w:style>
  <w:style w:type="paragraph" w:customStyle="1" w:styleId="NOTE">
    <w:name w:val="NOTE:"/>
    <w:rsid w:val="00CE35DB"/>
    <w:pPr>
      <w:tabs>
        <w:tab w:val="left" w:pos="1224"/>
        <w:tab w:val="left" w:pos="1584"/>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04"/>
        <w:tab w:val="left" w:pos="8064"/>
        <w:tab w:val="left" w:pos="8424"/>
        <w:tab w:val="left" w:pos="8784"/>
      </w:tabs>
      <w:spacing w:before="58" w:after="58"/>
      <w:ind w:left="1224"/>
    </w:pPr>
    <w:rPr>
      <w:rFonts w:eastAsia="Times New Roman"/>
      <w:sz w:val="24"/>
    </w:rPr>
  </w:style>
  <w:style w:type="paragraph" w:customStyle="1" w:styleId="para1">
    <w:name w:val="para1"/>
    <w:rsid w:val="00CE35DB"/>
    <w:pPr>
      <w:tabs>
        <w:tab w:val="left" w:pos="1224"/>
        <w:tab w:val="left" w:pos="1584"/>
        <w:tab w:val="left" w:pos="1944"/>
        <w:tab w:val="left" w:pos="2304"/>
        <w:tab w:val="left" w:pos="2664"/>
        <w:tab w:val="left" w:pos="3024"/>
        <w:tab w:val="left" w:pos="3384"/>
        <w:tab w:val="left" w:pos="3744"/>
        <w:tab w:val="left" w:pos="4104"/>
        <w:tab w:val="left" w:pos="4464"/>
        <w:tab w:val="left" w:pos="4824"/>
        <w:tab w:val="left" w:pos="5184"/>
        <w:tab w:val="left" w:pos="5544"/>
        <w:tab w:val="left" w:pos="5904"/>
        <w:tab w:val="left" w:pos="6264"/>
        <w:tab w:val="left" w:pos="6624"/>
        <w:tab w:val="left" w:pos="6984"/>
        <w:tab w:val="left" w:pos="7344"/>
        <w:tab w:val="left" w:pos="7704"/>
        <w:tab w:val="left" w:pos="8064"/>
        <w:tab w:val="left" w:pos="8424"/>
        <w:tab w:val="left" w:pos="8784"/>
        <w:tab w:val="left" w:pos="9144"/>
      </w:tabs>
      <w:spacing w:before="58" w:after="58"/>
      <w:ind w:left="1224"/>
    </w:pPr>
    <w:rPr>
      <w:rFonts w:eastAsia="Times New Roman"/>
      <w:sz w:val="24"/>
    </w:rPr>
  </w:style>
  <w:style w:type="paragraph" w:styleId="BodyTextIndent">
    <w:name w:val="Body Text Indent"/>
    <w:basedOn w:val="Normal"/>
    <w:semiHidden/>
    <w:rsid w:val="00DC3C6C"/>
    <w:pPr>
      <w:ind w:left="360"/>
    </w:pPr>
  </w:style>
  <w:style w:type="paragraph" w:customStyle="1" w:styleId="formsignature">
    <w:name w:val="form:signature"/>
    <w:rsid w:val="00CE35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 w:after="58" w:line="242" w:lineRule="atLeast"/>
      <w:ind w:left="720" w:hanging="648"/>
    </w:pPr>
    <w:rPr>
      <w:rFonts w:ascii="Helvetica" w:eastAsia="Times New Roman" w:hAnsi="Helvetica"/>
      <w:snapToGrid w:val="0"/>
      <w:sz w:val="22"/>
    </w:rPr>
  </w:style>
  <w:style w:type="paragraph" w:customStyle="1" w:styleId="bullet20">
    <w:name w:val="bullet:2"/>
    <w:basedOn w:val="numlist"/>
    <w:rsid w:val="00CE35DB"/>
    <w:pPr>
      <w:tabs>
        <w:tab w:val="num" w:pos="1080"/>
      </w:tabs>
      <w:ind w:left="1530"/>
    </w:pPr>
  </w:style>
  <w:style w:type="paragraph" w:customStyle="1" w:styleId="bullet3">
    <w:name w:val="bullet:3"/>
    <w:basedOn w:val="numlist"/>
    <w:rsid w:val="00CE35DB"/>
    <w:pPr>
      <w:tabs>
        <w:tab w:val="num" w:pos="1080"/>
      </w:tabs>
      <w:ind w:left="1890"/>
    </w:pPr>
  </w:style>
  <w:style w:type="paragraph" w:customStyle="1" w:styleId="bullet4">
    <w:name w:val="bullet:4"/>
    <w:basedOn w:val="bullet3"/>
    <w:rsid w:val="00CE35DB"/>
    <w:pPr>
      <w:ind w:left="2250"/>
    </w:pPr>
  </w:style>
  <w:style w:type="paragraph" w:customStyle="1" w:styleId="bullet1">
    <w:name w:val="bullet:1"/>
    <w:basedOn w:val="bullet20"/>
    <w:rsid w:val="00CE35DB"/>
    <w:pPr>
      <w:tabs>
        <w:tab w:val="clear" w:pos="1080"/>
      </w:tabs>
      <w:ind w:left="1170"/>
    </w:pPr>
  </w:style>
  <w:style w:type="paragraph" w:styleId="List5">
    <w:name w:val="List 5"/>
    <w:basedOn w:val="Normal"/>
    <w:semiHidden/>
    <w:rsid w:val="00DC3C6C"/>
    <w:pPr>
      <w:ind w:left="1800" w:hanging="360"/>
    </w:pPr>
  </w:style>
  <w:style w:type="paragraph" w:styleId="Caption">
    <w:name w:val="caption"/>
    <w:basedOn w:val="BodyText"/>
    <w:next w:val="BodyText"/>
    <w:link w:val="CaptionChar"/>
    <w:autoRedefine/>
    <w:qFormat/>
    <w:rsid w:val="00AE1D50"/>
    <w:pPr>
      <w:ind w:left="0"/>
      <w:jc w:val="center"/>
    </w:pPr>
    <w:rPr>
      <w:b/>
      <w:bCs/>
    </w:rPr>
  </w:style>
  <w:style w:type="character" w:customStyle="1" w:styleId="CaptionChar">
    <w:name w:val="Caption Char"/>
    <w:basedOn w:val="DefaultParagraphFont"/>
    <w:link w:val="Caption"/>
    <w:rsid w:val="00AE1D50"/>
    <w:rPr>
      <w:rFonts w:ascii="Arial" w:eastAsia="Times New Roman" w:hAnsi="Arial"/>
      <w:b/>
      <w:bCs/>
      <w:sz w:val="22"/>
    </w:rPr>
  </w:style>
  <w:style w:type="paragraph" w:styleId="BodyText2">
    <w:name w:val="Body Text 2"/>
    <w:basedOn w:val="Normal"/>
    <w:semiHidden/>
    <w:rsid w:val="00DC3C6C"/>
    <w:pPr>
      <w:tabs>
        <w:tab w:val="left" w:pos="360"/>
      </w:tabs>
      <w:spacing w:line="200" w:lineRule="exact"/>
      <w:jc w:val="both"/>
    </w:pPr>
    <w:rPr>
      <w:rFonts w:ascii="Times New Roman" w:hAnsi="Times New Roman"/>
      <w:b/>
      <w:i/>
      <w:sz w:val="20"/>
    </w:rPr>
  </w:style>
  <w:style w:type="paragraph" w:customStyle="1" w:styleId="tableleftbody">
    <w:name w:val="table:left:body"/>
    <w:basedOn w:val="Normal"/>
    <w:link w:val="tableleftbodyChar"/>
    <w:rsid w:val="00911366"/>
  </w:style>
  <w:style w:type="character" w:customStyle="1" w:styleId="tableleftbodyChar">
    <w:name w:val="table:left:body Char"/>
    <w:basedOn w:val="DefaultParagraphFont"/>
    <w:link w:val="tableleftbody"/>
    <w:rsid w:val="00186769"/>
    <w:rPr>
      <w:rFonts w:ascii="Arial" w:hAnsi="Arial"/>
      <w:sz w:val="22"/>
      <w:lang w:val="en-US" w:eastAsia="en-US" w:bidi="ar-SA"/>
    </w:rPr>
  </w:style>
  <w:style w:type="paragraph" w:customStyle="1" w:styleId="tablelefthead">
    <w:name w:val="table:left:head"/>
    <w:basedOn w:val="tableleftbody"/>
    <w:rsid w:val="00392925"/>
    <w:pPr>
      <w:keepNext/>
    </w:pPr>
    <w:rPr>
      <w:rFonts w:ascii="Arial Bold" w:hAnsi="Arial Bold"/>
      <w:b/>
      <w:color w:val="000080"/>
      <w:szCs w:val="18"/>
    </w:rPr>
  </w:style>
  <w:style w:type="paragraph" w:styleId="BodyTextIndent2">
    <w:name w:val="Body Text Indent 2"/>
    <w:basedOn w:val="Normal"/>
    <w:semiHidden/>
    <w:rsid w:val="00DC3C6C"/>
    <w:pPr>
      <w:spacing w:line="480" w:lineRule="auto"/>
      <w:ind w:left="360"/>
    </w:pPr>
  </w:style>
  <w:style w:type="paragraph" w:styleId="BlockText">
    <w:name w:val="Block Text"/>
    <w:basedOn w:val="Normal"/>
    <w:semiHidden/>
    <w:rsid w:val="00DC3C6C"/>
    <w:pPr>
      <w:ind w:left="851" w:right="1360"/>
    </w:pPr>
  </w:style>
  <w:style w:type="paragraph" w:styleId="BodyText3">
    <w:name w:val="Body Text 3"/>
    <w:basedOn w:val="Normal"/>
    <w:semiHidden/>
    <w:rsid w:val="00DC3C6C"/>
    <w:pPr>
      <w:spacing w:line="200" w:lineRule="exact"/>
      <w:jc w:val="both"/>
    </w:pPr>
    <w:rPr>
      <w:rFonts w:ascii="Times New Roman" w:hAnsi="Times New Roman"/>
      <w:b/>
      <w:i/>
      <w:sz w:val="20"/>
    </w:rPr>
  </w:style>
  <w:style w:type="paragraph" w:styleId="BodyTextFirstIndent">
    <w:name w:val="Body Text First Indent"/>
    <w:basedOn w:val="BodyText"/>
    <w:semiHidden/>
    <w:rsid w:val="00DC3C6C"/>
    <w:pPr>
      <w:ind w:firstLine="210"/>
    </w:pPr>
  </w:style>
  <w:style w:type="paragraph" w:styleId="BodyTextFirstIndent2">
    <w:name w:val="Body Text First Indent 2"/>
    <w:basedOn w:val="BodyTextIndent"/>
    <w:semiHidden/>
    <w:rsid w:val="00DC3C6C"/>
    <w:pPr>
      <w:ind w:firstLine="210"/>
    </w:pPr>
  </w:style>
  <w:style w:type="paragraph" w:styleId="BodyTextIndent3">
    <w:name w:val="Body Text Indent 3"/>
    <w:basedOn w:val="Normal"/>
    <w:semiHidden/>
    <w:rsid w:val="00DC3C6C"/>
    <w:pPr>
      <w:tabs>
        <w:tab w:val="left" w:pos="360"/>
      </w:tabs>
      <w:spacing w:line="200" w:lineRule="exact"/>
      <w:ind w:left="360"/>
      <w:jc w:val="both"/>
    </w:pPr>
    <w:rPr>
      <w:rFonts w:ascii="Times New Roman" w:hAnsi="Times New Roman"/>
      <w:sz w:val="20"/>
    </w:rPr>
  </w:style>
  <w:style w:type="paragraph" w:styleId="Closing">
    <w:name w:val="Closing"/>
    <w:basedOn w:val="Normal"/>
    <w:semiHidden/>
    <w:rsid w:val="00DC3C6C"/>
    <w:pPr>
      <w:ind w:left="4320"/>
    </w:pPr>
  </w:style>
  <w:style w:type="paragraph" w:styleId="Date">
    <w:name w:val="Date"/>
    <w:basedOn w:val="Normal"/>
    <w:next w:val="Normal"/>
    <w:rsid w:val="00CE35DB"/>
    <w:rPr>
      <w:sz w:val="20"/>
    </w:rPr>
  </w:style>
  <w:style w:type="paragraph" w:styleId="EnvelopeAddress">
    <w:name w:val="envelope address"/>
    <w:basedOn w:val="Normal"/>
    <w:semiHidden/>
    <w:rsid w:val="00DC3C6C"/>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DC3C6C"/>
    <w:rPr>
      <w:rFonts w:cs="Arial"/>
      <w:sz w:val="20"/>
    </w:rPr>
  </w:style>
  <w:style w:type="paragraph" w:styleId="Index1">
    <w:name w:val="index 1"/>
    <w:basedOn w:val="Normal"/>
    <w:next w:val="Normal"/>
    <w:autoRedefine/>
    <w:semiHidden/>
    <w:rsid w:val="00CE35DB"/>
    <w:pPr>
      <w:ind w:left="200" w:hanging="200"/>
    </w:pPr>
    <w:rPr>
      <w:sz w:val="20"/>
    </w:rPr>
  </w:style>
  <w:style w:type="paragraph" w:styleId="List">
    <w:name w:val="List"/>
    <w:basedOn w:val="Normal"/>
    <w:semiHidden/>
    <w:rsid w:val="00DC3C6C"/>
    <w:pPr>
      <w:ind w:left="283" w:hanging="283"/>
    </w:pPr>
  </w:style>
  <w:style w:type="paragraph" w:styleId="List2">
    <w:name w:val="List 2"/>
    <w:basedOn w:val="Normal"/>
    <w:semiHidden/>
    <w:rsid w:val="00DC3C6C"/>
    <w:pPr>
      <w:ind w:left="566" w:hanging="283"/>
    </w:pPr>
  </w:style>
  <w:style w:type="paragraph" w:styleId="List3">
    <w:name w:val="List 3"/>
    <w:basedOn w:val="Normal"/>
    <w:semiHidden/>
    <w:rsid w:val="00DC3C6C"/>
    <w:pPr>
      <w:ind w:left="1080" w:hanging="360"/>
    </w:pPr>
  </w:style>
  <w:style w:type="paragraph" w:styleId="List4">
    <w:name w:val="List 4"/>
    <w:basedOn w:val="Normal"/>
    <w:semiHidden/>
    <w:rsid w:val="00DC3C6C"/>
    <w:pPr>
      <w:ind w:hanging="360"/>
    </w:pPr>
  </w:style>
  <w:style w:type="paragraph" w:styleId="ListBullet">
    <w:name w:val="List Bullet"/>
    <w:basedOn w:val="Normal"/>
    <w:autoRedefine/>
    <w:semiHidden/>
    <w:rsid w:val="00DC3C6C"/>
    <w:pPr>
      <w:numPr>
        <w:numId w:val="6"/>
      </w:numPr>
      <w:spacing w:before="0" w:after="0"/>
    </w:pPr>
    <w:rPr>
      <w:rFonts w:ascii="Times New Roman" w:hAnsi="Times New Roman"/>
      <w:sz w:val="24"/>
    </w:rPr>
  </w:style>
  <w:style w:type="paragraph" w:styleId="ListBullet2">
    <w:name w:val="List Bullet 2"/>
    <w:basedOn w:val="Normal"/>
    <w:semiHidden/>
    <w:rsid w:val="00DC3C6C"/>
    <w:pPr>
      <w:numPr>
        <w:numId w:val="12"/>
      </w:numPr>
    </w:pPr>
  </w:style>
  <w:style w:type="paragraph" w:styleId="ListBullet3">
    <w:name w:val="List Bullet 3"/>
    <w:basedOn w:val="Normal"/>
    <w:semiHidden/>
    <w:rsid w:val="00DC3C6C"/>
    <w:pPr>
      <w:numPr>
        <w:numId w:val="1"/>
      </w:numPr>
    </w:pPr>
  </w:style>
  <w:style w:type="paragraph" w:styleId="ListBullet4">
    <w:name w:val="List Bullet 4"/>
    <w:basedOn w:val="Normal"/>
    <w:semiHidden/>
    <w:rsid w:val="00DC3C6C"/>
    <w:pPr>
      <w:numPr>
        <w:numId w:val="13"/>
      </w:numPr>
    </w:pPr>
  </w:style>
  <w:style w:type="paragraph" w:styleId="ListBullet5">
    <w:name w:val="List Bullet 5"/>
    <w:basedOn w:val="Normal"/>
    <w:semiHidden/>
    <w:rsid w:val="00DC3C6C"/>
    <w:pPr>
      <w:numPr>
        <w:numId w:val="14"/>
      </w:numPr>
    </w:pPr>
  </w:style>
  <w:style w:type="paragraph" w:styleId="ListContinue">
    <w:name w:val="List Continue"/>
    <w:basedOn w:val="Normal"/>
    <w:semiHidden/>
    <w:rsid w:val="00DC3C6C"/>
    <w:pPr>
      <w:ind w:left="360"/>
    </w:pPr>
  </w:style>
  <w:style w:type="paragraph" w:styleId="ListContinue2">
    <w:name w:val="List Continue 2"/>
    <w:basedOn w:val="Normal"/>
    <w:semiHidden/>
    <w:rsid w:val="00DC3C6C"/>
    <w:pPr>
      <w:ind w:left="720"/>
    </w:pPr>
  </w:style>
  <w:style w:type="paragraph" w:styleId="ListContinue3">
    <w:name w:val="List Continue 3"/>
    <w:basedOn w:val="Normal"/>
    <w:semiHidden/>
    <w:rsid w:val="00DC3C6C"/>
    <w:pPr>
      <w:ind w:left="1080"/>
    </w:pPr>
  </w:style>
  <w:style w:type="paragraph" w:styleId="ListContinue4">
    <w:name w:val="List Continue 4"/>
    <w:basedOn w:val="Normal"/>
    <w:semiHidden/>
    <w:rsid w:val="00DC3C6C"/>
  </w:style>
  <w:style w:type="paragraph" w:styleId="ListContinue5">
    <w:name w:val="List Continue 5"/>
    <w:basedOn w:val="Normal"/>
    <w:semiHidden/>
    <w:rsid w:val="00DC3C6C"/>
    <w:pPr>
      <w:ind w:left="1800"/>
    </w:pPr>
  </w:style>
  <w:style w:type="paragraph" w:styleId="ListNumber">
    <w:name w:val="List Number"/>
    <w:basedOn w:val="Normal"/>
    <w:semiHidden/>
    <w:rsid w:val="00DC3C6C"/>
    <w:pPr>
      <w:numPr>
        <w:numId w:val="15"/>
      </w:numPr>
    </w:pPr>
  </w:style>
  <w:style w:type="paragraph" w:styleId="ListNumber2">
    <w:name w:val="List Number 2"/>
    <w:basedOn w:val="Normal"/>
    <w:semiHidden/>
    <w:rsid w:val="00DC3C6C"/>
    <w:pPr>
      <w:numPr>
        <w:numId w:val="16"/>
      </w:numPr>
    </w:pPr>
  </w:style>
  <w:style w:type="paragraph" w:styleId="ListNumber3">
    <w:name w:val="List Number 3"/>
    <w:basedOn w:val="Normal"/>
    <w:semiHidden/>
    <w:rsid w:val="00DC3C6C"/>
    <w:pPr>
      <w:numPr>
        <w:numId w:val="17"/>
      </w:numPr>
    </w:pPr>
  </w:style>
  <w:style w:type="paragraph" w:styleId="ListNumber4">
    <w:name w:val="List Number 4"/>
    <w:basedOn w:val="Normal"/>
    <w:semiHidden/>
    <w:rsid w:val="00DC3C6C"/>
    <w:pPr>
      <w:numPr>
        <w:numId w:val="18"/>
      </w:numPr>
    </w:pPr>
  </w:style>
  <w:style w:type="paragraph" w:styleId="ListNumber5">
    <w:name w:val="List Number 5"/>
    <w:basedOn w:val="Normal"/>
    <w:semiHidden/>
    <w:rsid w:val="00DC3C6C"/>
    <w:pPr>
      <w:numPr>
        <w:numId w:val="19"/>
      </w:numPr>
    </w:pPr>
  </w:style>
  <w:style w:type="paragraph" w:styleId="MessageHeader">
    <w:name w:val="Message Header"/>
    <w:basedOn w:val="Normal"/>
    <w:semiHidden/>
    <w:rsid w:val="00DC3C6C"/>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Indent">
    <w:name w:val="Normal Indent"/>
    <w:basedOn w:val="Normal"/>
    <w:semiHidden/>
    <w:rsid w:val="00DC3C6C"/>
    <w:pPr>
      <w:ind w:left="720"/>
    </w:pPr>
  </w:style>
  <w:style w:type="paragraph" w:styleId="NoteHeading">
    <w:name w:val="Note Heading"/>
    <w:basedOn w:val="Normal"/>
    <w:next w:val="Normal"/>
    <w:semiHidden/>
    <w:rsid w:val="00DC3C6C"/>
  </w:style>
  <w:style w:type="paragraph" w:styleId="PlainText">
    <w:name w:val="Plain Text"/>
    <w:basedOn w:val="Normal"/>
    <w:link w:val="PlainTextChar"/>
    <w:rsid w:val="00DC3C6C"/>
    <w:rPr>
      <w:rFonts w:ascii="Courier New" w:hAnsi="Courier New"/>
      <w:sz w:val="20"/>
    </w:rPr>
  </w:style>
  <w:style w:type="paragraph" w:styleId="Salutation">
    <w:name w:val="Salutation"/>
    <w:basedOn w:val="Normal"/>
    <w:next w:val="Normal"/>
    <w:semiHidden/>
    <w:rsid w:val="00DC3C6C"/>
  </w:style>
  <w:style w:type="paragraph" w:styleId="Signature">
    <w:name w:val="Signature"/>
    <w:basedOn w:val="Normal"/>
    <w:semiHidden/>
    <w:rsid w:val="00DC3C6C"/>
    <w:pPr>
      <w:ind w:left="4320"/>
    </w:pPr>
  </w:style>
  <w:style w:type="paragraph" w:styleId="Subtitle">
    <w:name w:val="Subtitle"/>
    <w:basedOn w:val="Normal"/>
    <w:qFormat/>
    <w:rsid w:val="00DC3C6C"/>
    <w:pPr>
      <w:spacing w:after="60"/>
      <w:jc w:val="center"/>
      <w:outlineLvl w:val="1"/>
    </w:pPr>
  </w:style>
  <w:style w:type="paragraph" w:customStyle="1" w:styleId="Title30">
    <w:name w:val="Title 3"/>
    <w:basedOn w:val="Normal"/>
    <w:rsid w:val="00CE35DB"/>
    <w:pPr>
      <w:spacing w:after="60"/>
    </w:pPr>
    <w:rPr>
      <w:b/>
    </w:rPr>
  </w:style>
  <w:style w:type="paragraph" w:customStyle="1" w:styleId="heading">
    <w:name w:val="heading"/>
    <w:autoRedefine/>
    <w:rsid w:val="000C2201"/>
    <w:pPr>
      <w:keepNext/>
      <w:keepLines/>
      <w:pageBreakBefore/>
      <w:tabs>
        <w:tab w:val="left" w:pos="720"/>
      </w:tabs>
      <w:autoSpaceDE w:val="0"/>
      <w:autoSpaceDN w:val="0"/>
      <w:adjustRightInd w:val="0"/>
      <w:spacing w:after="288" w:line="384" w:lineRule="atLeast"/>
      <w:ind w:left="720" w:hanging="720"/>
    </w:pPr>
    <w:rPr>
      <w:rFonts w:ascii="Arial" w:eastAsia="Times New Roman" w:hAnsi="Arial" w:cs="Helvetica"/>
      <w:b/>
      <w:bCs/>
      <w:sz w:val="22"/>
      <w:szCs w:val="32"/>
    </w:rPr>
  </w:style>
  <w:style w:type="paragraph" w:customStyle="1" w:styleId="figure">
    <w:name w:val="figure"/>
    <w:basedOn w:val="para"/>
    <w:next w:val="Caption"/>
    <w:rsid w:val="008A006A"/>
    <w:pPr>
      <w:keepNext/>
      <w:tabs>
        <w:tab w:val="clear" w:pos="504"/>
        <w:tab w:val="clear" w:pos="1944"/>
        <w:tab w:val="clear" w:pos="3384"/>
        <w:tab w:val="clear" w:pos="4824"/>
        <w:tab w:val="clear" w:pos="6264"/>
        <w:tab w:val="clear" w:pos="7704"/>
        <w:tab w:val="left" w:pos="720"/>
        <w:tab w:val="left" w:pos="2160"/>
        <w:tab w:val="left" w:pos="3600"/>
        <w:tab w:val="left" w:pos="5040"/>
        <w:tab w:val="left" w:pos="6480"/>
        <w:tab w:val="left" w:pos="7920"/>
        <w:tab w:val="right" w:pos="9360"/>
      </w:tabs>
      <w:ind w:left="-720" w:right="-720"/>
      <w:jc w:val="center"/>
    </w:pPr>
    <w:rPr>
      <w:rFonts w:eastAsia="Times New Roman"/>
      <w:sz w:val="20"/>
      <w:szCs w:val="20"/>
    </w:rPr>
  </w:style>
  <w:style w:type="paragraph" w:customStyle="1" w:styleId="sublev1">
    <w:name w:val="sublev1"/>
    <w:rsid w:val="00CE35DB"/>
    <w:pPr>
      <w:keepNext/>
      <w:keepLines/>
      <w:tabs>
        <w:tab w:val="left" w:pos="720"/>
      </w:tabs>
      <w:autoSpaceDE w:val="0"/>
      <w:autoSpaceDN w:val="0"/>
      <w:adjustRightInd w:val="0"/>
      <w:spacing w:before="15" w:after="101" w:line="286" w:lineRule="atLeast"/>
      <w:ind w:left="720" w:hanging="720"/>
    </w:pPr>
    <w:rPr>
      <w:rFonts w:ascii="Helvetica" w:eastAsia="Times New Roman" w:hAnsi="Helvetica" w:cs="Helvetica"/>
      <w:b/>
      <w:bCs/>
      <w:sz w:val="24"/>
      <w:szCs w:val="24"/>
    </w:rPr>
  </w:style>
  <w:style w:type="paragraph" w:customStyle="1" w:styleId="ParaRefs">
    <w:name w:val="ParaRefs"/>
    <w:rsid w:val="00CE35DB"/>
    <w:pPr>
      <w:tabs>
        <w:tab w:val="left" w:pos="720"/>
        <w:tab w:val="left" w:pos="1440"/>
        <w:tab w:val="left" w:pos="2880"/>
      </w:tabs>
      <w:autoSpaceDE w:val="0"/>
      <w:autoSpaceDN w:val="0"/>
      <w:adjustRightInd w:val="0"/>
      <w:spacing w:after="101" w:line="261" w:lineRule="atLeast"/>
      <w:ind w:left="720"/>
    </w:pPr>
    <w:rPr>
      <w:rFonts w:ascii="Helvetica" w:eastAsia="Times New Roman" w:hAnsi="Helvetica" w:cs="Helvetica"/>
    </w:rPr>
  </w:style>
  <w:style w:type="paragraph" w:customStyle="1" w:styleId="sublev2">
    <w:name w:val="sublev2"/>
    <w:rsid w:val="00CE35DB"/>
    <w:pPr>
      <w:keepNext/>
      <w:keepLines/>
      <w:tabs>
        <w:tab w:val="left" w:pos="864"/>
      </w:tabs>
      <w:autoSpaceDE w:val="0"/>
      <w:autoSpaceDN w:val="0"/>
      <w:adjustRightInd w:val="0"/>
      <w:spacing w:before="102" w:after="101" w:line="239" w:lineRule="atLeast"/>
      <w:ind w:left="864" w:hanging="864"/>
    </w:pPr>
    <w:rPr>
      <w:rFonts w:ascii="Helvetica" w:eastAsia="Times New Roman" w:hAnsi="Helvetica" w:cs="Helvetica"/>
      <w:b/>
      <w:bCs/>
    </w:rPr>
  </w:style>
  <w:style w:type="paragraph" w:customStyle="1" w:styleId="bulletlist0">
    <w:name w:val="bullet list"/>
    <w:rsid w:val="00CE35DB"/>
    <w:pPr>
      <w:tabs>
        <w:tab w:val="left" w:pos="1152"/>
      </w:tabs>
      <w:autoSpaceDE w:val="0"/>
      <w:autoSpaceDN w:val="0"/>
      <w:adjustRightInd w:val="0"/>
      <w:spacing w:after="58" w:line="232" w:lineRule="atLeast"/>
      <w:ind w:left="1152" w:hanging="432"/>
    </w:pPr>
    <w:rPr>
      <w:rFonts w:ascii="Helvetica" w:eastAsia="Times New Roman" w:hAnsi="Helvetica" w:cs="Helvetica"/>
    </w:rPr>
  </w:style>
  <w:style w:type="paragraph" w:customStyle="1" w:styleId="figureframe">
    <w:name w:val="figure:frame"/>
    <w:rsid w:val="00CE35DB"/>
    <w:pPr>
      <w:keepNext/>
      <w:keepLines/>
      <w:autoSpaceDE w:val="0"/>
      <w:autoSpaceDN w:val="0"/>
      <w:adjustRightInd w:val="0"/>
      <w:spacing w:before="144" w:line="200" w:lineRule="atLeast"/>
      <w:ind w:left="-864" w:right="-864"/>
      <w:jc w:val="center"/>
    </w:pPr>
    <w:rPr>
      <w:rFonts w:ascii="Helvetica" w:eastAsia="Times New Roman" w:hAnsi="Helvetica" w:cs="Helvetica"/>
    </w:rPr>
  </w:style>
  <w:style w:type="paragraph" w:customStyle="1" w:styleId="titlefigure">
    <w:name w:val="title:figure"/>
    <w:rsid w:val="00CE35DB"/>
    <w:pPr>
      <w:autoSpaceDE w:val="0"/>
      <w:autoSpaceDN w:val="0"/>
      <w:adjustRightInd w:val="0"/>
      <w:spacing w:before="94" w:after="288" w:line="250" w:lineRule="atLeast"/>
      <w:jc w:val="center"/>
    </w:pPr>
    <w:rPr>
      <w:rFonts w:ascii="Helvetica" w:eastAsia="Times New Roman" w:hAnsi="Helvetica" w:cs="Helvetica"/>
      <w:b/>
      <w:bCs/>
    </w:rPr>
  </w:style>
  <w:style w:type="paragraph" w:customStyle="1" w:styleId="descbullet">
    <w:name w:val="desc_bullet"/>
    <w:rsid w:val="00CE35DB"/>
    <w:pPr>
      <w:tabs>
        <w:tab w:val="left" w:pos="1296"/>
        <w:tab w:val="left" w:pos="1512"/>
        <w:tab w:val="left" w:pos="2736"/>
        <w:tab w:val="left" w:pos="4176"/>
        <w:tab w:val="left" w:pos="5616"/>
      </w:tabs>
      <w:autoSpaceDE w:val="0"/>
      <w:autoSpaceDN w:val="0"/>
      <w:adjustRightInd w:val="0"/>
      <w:spacing w:before="26" w:after="86" w:line="232" w:lineRule="atLeast"/>
      <w:ind w:left="1296" w:hanging="216"/>
    </w:pPr>
    <w:rPr>
      <w:rFonts w:ascii="Helvetica" w:eastAsia="Times New Roman" w:hAnsi="Helvetica" w:cs="Helvetica"/>
    </w:rPr>
  </w:style>
  <w:style w:type="paragraph" w:customStyle="1" w:styleId="titlefigure1">
    <w:name w:val="title:figure1"/>
    <w:rsid w:val="00CE35DB"/>
    <w:pPr>
      <w:autoSpaceDE w:val="0"/>
      <w:autoSpaceDN w:val="0"/>
      <w:adjustRightInd w:val="0"/>
      <w:spacing w:before="174" w:after="288" w:line="250" w:lineRule="atLeast"/>
      <w:jc w:val="center"/>
    </w:pPr>
    <w:rPr>
      <w:rFonts w:ascii="Helvetica" w:eastAsia="Times New Roman" w:hAnsi="Helvetica" w:cs="Helvetica"/>
      <w:b/>
      <w:bCs/>
    </w:rPr>
  </w:style>
  <w:style w:type="paragraph" w:customStyle="1" w:styleId="sublev3">
    <w:name w:val="sublev3"/>
    <w:rsid w:val="00CE35DB"/>
    <w:pPr>
      <w:keepNext/>
      <w:keepLines/>
      <w:tabs>
        <w:tab w:val="left" w:pos="1008"/>
      </w:tabs>
      <w:autoSpaceDE w:val="0"/>
      <w:autoSpaceDN w:val="0"/>
      <w:adjustRightInd w:val="0"/>
      <w:spacing w:before="62" w:after="101" w:line="239" w:lineRule="atLeast"/>
      <w:ind w:left="1008" w:hanging="1008"/>
    </w:pPr>
    <w:rPr>
      <w:rFonts w:ascii="Helvetica" w:eastAsia="Times New Roman" w:hAnsi="Helvetica" w:cs="Helvetica"/>
    </w:rPr>
  </w:style>
  <w:style w:type="paragraph" w:customStyle="1" w:styleId="sublev4">
    <w:name w:val="sublev4"/>
    <w:rsid w:val="00CE35DB"/>
    <w:pPr>
      <w:keepNext/>
      <w:keepLines/>
      <w:tabs>
        <w:tab w:val="left" w:pos="1224"/>
      </w:tabs>
      <w:autoSpaceDE w:val="0"/>
      <w:autoSpaceDN w:val="0"/>
      <w:adjustRightInd w:val="0"/>
      <w:spacing w:before="62" w:after="101" w:line="239" w:lineRule="atLeast"/>
      <w:ind w:left="1224" w:hanging="1224"/>
    </w:pPr>
    <w:rPr>
      <w:rFonts w:ascii="Helvetica" w:eastAsia="Times New Roman" w:hAnsi="Helvetica" w:cs="Helvetica"/>
    </w:rPr>
  </w:style>
  <w:style w:type="paragraph" w:customStyle="1" w:styleId="sublev5">
    <w:name w:val="sublev5"/>
    <w:rsid w:val="00CE35DB"/>
    <w:pPr>
      <w:keepNext/>
      <w:keepLines/>
      <w:tabs>
        <w:tab w:val="left" w:pos="1584"/>
      </w:tabs>
      <w:autoSpaceDE w:val="0"/>
      <w:autoSpaceDN w:val="0"/>
      <w:adjustRightInd w:val="0"/>
      <w:spacing w:before="62" w:after="101" w:line="239" w:lineRule="atLeast"/>
      <w:ind w:left="1296" w:hanging="1296"/>
    </w:pPr>
    <w:rPr>
      <w:rFonts w:ascii="Helvetica" w:eastAsia="Times New Roman" w:hAnsi="Helvetica" w:cs="Helvetica"/>
    </w:rPr>
  </w:style>
  <w:style w:type="paragraph" w:customStyle="1" w:styleId="titletable">
    <w:name w:val="title:table"/>
    <w:rsid w:val="00CE35DB"/>
    <w:pPr>
      <w:keepNext/>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s>
      <w:autoSpaceDE w:val="0"/>
      <w:autoSpaceDN w:val="0"/>
      <w:adjustRightInd w:val="0"/>
      <w:spacing w:before="8" w:after="58" w:line="250" w:lineRule="atLeast"/>
      <w:jc w:val="center"/>
    </w:pPr>
    <w:rPr>
      <w:rFonts w:ascii="Helvetica" w:eastAsia="Times New Roman" w:hAnsi="Helvetica" w:cs="Helvetica"/>
      <w:b/>
      <w:bCs/>
    </w:rPr>
  </w:style>
  <w:style w:type="paragraph" w:customStyle="1" w:styleId="cell">
    <w:name w:val="cell"/>
    <w:rsid w:val="00CE35D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7" w:after="58" w:line="231" w:lineRule="atLeast"/>
      <w:jc w:val="center"/>
    </w:pPr>
    <w:rPr>
      <w:rFonts w:ascii="Helvetica" w:eastAsia="Times New Roman" w:hAnsi="Helvetica" w:cs="Helvetica"/>
    </w:rPr>
  </w:style>
  <w:style w:type="paragraph" w:customStyle="1" w:styleId="sublev6">
    <w:name w:val="sublev6"/>
    <w:rsid w:val="00CE35DB"/>
    <w:pPr>
      <w:keepNext/>
      <w:keepLines/>
      <w:tabs>
        <w:tab w:val="left" w:pos="1584"/>
      </w:tabs>
      <w:autoSpaceDE w:val="0"/>
      <w:autoSpaceDN w:val="0"/>
      <w:adjustRightInd w:val="0"/>
      <w:spacing w:before="62" w:after="101" w:line="239" w:lineRule="atLeast"/>
      <w:ind w:left="1296" w:hanging="1296"/>
    </w:pPr>
    <w:rPr>
      <w:rFonts w:ascii="Helvetica" w:eastAsia="Times New Roman" w:hAnsi="Helvetica" w:cs="Helvetica"/>
    </w:rPr>
  </w:style>
  <w:style w:type="paragraph" w:customStyle="1" w:styleId="Captiontable">
    <w:name w:val="Caption:table"/>
    <w:basedOn w:val="Caption"/>
    <w:link w:val="CaptiontableChar"/>
    <w:rsid w:val="008A006A"/>
    <w:pPr>
      <w:keepNext/>
    </w:pPr>
  </w:style>
  <w:style w:type="character" w:customStyle="1" w:styleId="CaptiontableChar">
    <w:name w:val="Caption:table Char"/>
    <w:basedOn w:val="CaptionChar"/>
    <w:link w:val="Captiontable"/>
    <w:rsid w:val="001F58A3"/>
    <w:rPr>
      <w:rFonts w:ascii="Arial" w:eastAsia="Times New Roman" w:hAnsi="Arial" w:cs="Arial"/>
      <w:b/>
      <w:bCs/>
      <w:sz w:val="22"/>
      <w:szCs w:val="24"/>
      <w:lang w:val="en-US" w:eastAsia="en-US" w:bidi="ar-SA"/>
    </w:rPr>
  </w:style>
  <w:style w:type="paragraph" w:customStyle="1" w:styleId="paralist">
    <w:name w:val="para_list"/>
    <w:rsid w:val="00CE35DB"/>
    <w:pPr>
      <w:tabs>
        <w:tab w:val="left" w:pos="1080"/>
        <w:tab w:val="left" w:pos="1440"/>
        <w:tab w:val="left" w:pos="1800"/>
        <w:tab w:val="left" w:pos="2160"/>
        <w:tab w:val="left" w:pos="2520"/>
        <w:tab w:val="left" w:pos="2880"/>
        <w:tab w:val="left" w:pos="3240"/>
        <w:tab w:val="left" w:pos="3600"/>
      </w:tabs>
      <w:autoSpaceDE w:val="0"/>
      <w:autoSpaceDN w:val="0"/>
      <w:adjustRightInd w:val="0"/>
      <w:spacing w:line="232" w:lineRule="atLeast"/>
      <w:ind w:left="720"/>
    </w:pPr>
    <w:rPr>
      <w:rFonts w:ascii="Helvetica" w:eastAsia="Times New Roman" w:hAnsi="Helvetica" w:cs="Helvetica"/>
    </w:rPr>
  </w:style>
  <w:style w:type="paragraph" w:customStyle="1" w:styleId="4x7cell">
    <w:name w:val="4x7:cell"/>
    <w:rsid w:val="00CE35DB"/>
    <w:pPr>
      <w:tabs>
        <w:tab w:val="left" w:pos="0"/>
        <w:tab w:val="left" w:pos="720"/>
        <w:tab w:val="left" w:pos="1440"/>
        <w:tab w:val="left" w:pos="2160"/>
      </w:tabs>
      <w:autoSpaceDE w:val="0"/>
      <w:autoSpaceDN w:val="0"/>
      <w:adjustRightInd w:val="0"/>
      <w:spacing w:after="38" w:line="222" w:lineRule="atLeast"/>
    </w:pPr>
    <w:rPr>
      <w:rFonts w:ascii="Helvetica" w:eastAsia="Times New Roman" w:hAnsi="Helvetica" w:cs="Helvetica"/>
      <w:b/>
      <w:bCs/>
    </w:rPr>
  </w:style>
  <w:style w:type="paragraph" w:customStyle="1" w:styleId="8x3cell">
    <w:name w:val="8x3:cell"/>
    <w:rsid w:val="00CE35DB"/>
    <w:pPr>
      <w:tabs>
        <w:tab w:val="left" w:pos="0"/>
        <w:tab w:val="left" w:pos="720"/>
        <w:tab w:val="left" w:pos="1440"/>
        <w:tab w:val="left" w:pos="2160"/>
      </w:tabs>
      <w:autoSpaceDE w:val="0"/>
      <w:autoSpaceDN w:val="0"/>
      <w:adjustRightInd w:val="0"/>
      <w:spacing w:before="16" w:after="38" w:line="222" w:lineRule="atLeast"/>
    </w:pPr>
    <w:rPr>
      <w:rFonts w:ascii="Helvetica" w:eastAsia="Times New Roman" w:hAnsi="Helvetica" w:cs="Helvetica"/>
    </w:rPr>
  </w:style>
  <w:style w:type="paragraph" w:customStyle="1" w:styleId="leafNormal">
    <w:name w:val="leafNormal"/>
    <w:rsid w:val="00CE35D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9" w:line="231" w:lineRule="atLeast"/>
    </w:pPr>
    <w:rPr>
      <w:rFonts w:ascii="Times" w:eastAsia="Times New Roman" w:hAnsi="Times" w:cs="Times"/>
    </w:rPr>
  </w:style>
  <w:style w:type="paragraph" w:customStyle="1" w:styleId="subpara">
    <w:name w:val="subpara"/>
    <w:rsid w:val="00CE35DB"/>
    <w:pPr>
      <w:tabs>
        <w:tab w:val="left" w:pos="3960"/>
        <w:tab w:val="left" w:pos="6840"/>
      </w:tabs>
      <w:autoSpaceDE w:val="0"/>
      <w:autoSpaceDN w:val="0"/>
      <w:adjustRightInd w:val="0"/>
      <w:spacing w:before="69" w:after="101" w:line="232" w:lineRule="atLeast"/>
      <w:ind w:left="1080"/>
    </w:pPr>
    <w:rPr>
      <w:rFonts w:ascii="Helvetica" w:eastAsia="Times New Roman" w:hAnsi="Helvetica" w:cs="Helvetica"/>
    </w:rPr>
  </w:style>
  <w:style w:type="paragraph" w:customStyle="1" w:styleId="subpara1">
    <w:name w:val="subpara1"/>
    <w:rsid w:val="00CE35DB"/>
    <w:pPr>
      <w:tabs>
        <w:tab w:val="left" w:pos="2880"/>
        <w:tab w:val="left" w:pos="5400"/>
      </w:tabs>
      <w:autoSpaceDE w:val="0"/>
      <w:autoSpaceDN w:val="0"/>
      <w:adjustRightInd w:val="0"/>
      <w:spacing w:before="69" w:after="101" w:line="232" w:lineRule="atLeast"/>
      <w:ind w:left="1080"/>
    </w:pPr>
    <w:rPr>
      <w:rFonts w:ascii="Helvetica" w:eastAsia="Times New Roman" w:hAnsi="Helvetica" w:cs="Helvetica"/>
    </w:rPr>
  </w:style>
  <w:style w:type="paragraph" w:customStyle="1" w:styleId="subpara2">
    <w:name w:val="subpara2"/>
    <w:rsid w:val="00CE35DB"/>
    <w:pPr>
      <w:tabs>
        <w:tab w:val="left" w:pos="5040"/>
        <w:tab w:val="left" w:pos="6840"/>
      </w:tabs>
      <w:autoSpaceDE w:val="0"/>
      <w:autoSpaceDN w:val="0"/>
      <w:adjustRightInd w:val="0"/>
      <w:spacing w:before="69" w:after="101" w:line="232" w:lineRule="atLeast"/>
      <w:ind w:left="1080"/>
    </w:pPr>
    <w:rPr>
      <w:rFonts w:ascii="Helvetica" w:eastAsia="Times New Roman" w:hAnsi="Helvetica" w:cs="Helvetica"/>
    </w:rPr>
  </w:style>
  <w:style w:type="paragraph" w:customStyle="1" w:styleId="tablehead2">
    <w:name w:val="table_head:2"/>
    <w:rsid w:val="00CE35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spacing w:line="240" w:lineRule="atLeast"/>
      <w:jc w:val="center"/>
    </w:pPr>
    <w:rPr>
      <w:rFonts w:ascii="Helvetica" w:eastAsia="Times New Roman" w:hAnsi="Helvetica" w:cs="Helvetica"/>
    </w:rPr>
  </w:style>
  <w:style w:type="paragraph" w:customStyle="1" w:styleId="tableheading2">
    <w:name w:val="table_heading:2"/>
    <w:rsid w:val="00CE35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jc w:val="center"/>
    </w:pPr>
    <w:rPr>
      <w:rFonts w:ascii="Helvetica" w:eastAsia="Times New Roman" w:hAnsi="Helvetica" w:cs="Helvetica"/>
      <w:b/>
      <w:bCs/>
    </w:rPr>
  </w:style>
  <w:style w:type="paragraph" w:customStyle="1" w:styleId="tableheading3">
    <w:name w:val="table_heading:3"/>
    <w:rsid w:val="00CE35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pPr>
    <w:rPr>
      <w:rFonts w:ascii="Helvetica" w:eastAsia="Times New Roman" w:hAnsi="Helvetica" w:cs="Helvetica"/>
    </w:rPr>
  </w:style>
  <w:style w:type="paragraph" w:customStyle="1" w:styleId="App1">
    <w:name w:val="App:1"/>
    <w:rsid w:val="00CE35DB"/>
    <w:pPr>
      <w:keepNext/>
      <w:keepLines/>
      <w:tabs>
        <w:tab w:val="left" w:pos="1080"/>
      </w:tabs>
      <w:autoSpaceDE w:val="0"/>
      <w:autoSpaceDN w:val="0"/>
      <w:adjustRightInd w:val="0"/>
      <w:spacing w:after="216" w:line="335" w:lineRule="atLeast"/>
      <w:ind w:left="1080" w:hanging="1080"/>
    </w:pPr>
    <w:rPr>
      <w:rFonts w:ascii="Helvetica" w:eastAsia="Times New Roman" w:hAnsi="Helvetica" w:cs="Helvetica"/>
      <w:b/>
      <w:bCs/>
      <w:sz w:val="28"/>
      <w:szCs w:val="28"/>
    </w:rPr>
  </w:style>
  <w:style w:type="paragraph" w:customStyle="1" w:styleId="byline">
    <w:name w:val="byline"/>
    <w:rsid w:val="00CE35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9" w:after="101" w:line="231" w:lineRule="atLeast"/>
      <w:jc w:val="center"/>
    </w:pPr>
    <w:rPr>
      <w:rFonts w:ascii="Helvetica" w:eastAsia="Times New Roman" w:hAnsi="Helvetica" w:cs="Helvetica"/>
    </w:rPr>
  </w:style>
  <w:style w:type="paragraph" w:customStyle="1" w:styleId="App2">
    <w:name w:val="App:2"/>
    <w:rsid w:val="00CE35DB"/>
    <w:pPr>
      <w:keepNext/>
      <w:keepLines/>
      <w:tabs>
        <w:tab w:val="left" w:pos="1440"/>
      </w:tabs>
      <w:autoSpaceDE w:val="0"/>
      <w:autoSpaceDN w:val="0"/>
      <w:adjustRightInd w:val="0"/>
      <w:spacing w:before="137" w:after="216" w:line="287" w:lineRule="atLeast"/>
      <w:ind w:left="1440" w:hanging="1080"/>
    </w:pPr>
    <w:rPr>
      <w:rFonts w:ascii="Helvetica" w:eastAsia="Times New Roman" w:hAnsi="Helvetica" w:cs="Helvetica"/>
      <w:b/>
      <w:bCs/>
      <w:sz w:val="24"/>
      <w:szCs w:val="24"/>
    </w:rPr>
  </w:style>
  <w:style w:type="paragraph" w:customStyle="1" w:styleId="reqtref">
    <w:name w:val="reqt_ref"/>
    <w:rsid w:val="00CE35DB"/>
    <w:pPr>
      <w:tabs>
        <w:tab w:val="left" w:pos="1440"/>
        <w:tab w:val="left" w:pos="1800"/>
        <w:tab w:val="left" w:pos="2520"/>
        <w:tab w:val="left" w:pos="3960"/>
        <w:tab w:val="left" w:pos="5400"/>
        <w:tab w:val="left" w:pos="6840"/>
        <w:tab w:val="left" w:pos="8280"/>
        <w:tab w:val="left" w:pos="9432"/>
        <w:tab w:val="left" w:pos="10440"/>
      </w:tabs>
      <w:autoSpaceDE w:val="0"/>
      <w:autoSpaceDN w:val="0"/>
      <w:adjustRightInd w:val="0"/>
      <w:spacing w:before="69" w:after="101" w:line="232" w:lineRule="atLeast"/>
      <w:ind w:left="1080" w:right="360"/>
    </w:pPr>
    <w:rPr>
      <w:rFonts w:ascii="Helvetica" w:eastAsia="Times New Roman" w:hAnsi="Helvetica" w:cs="Helvetica"/>
      <w:i/>
      <w:iCs/>
    </w:rPr>
  </w:style>
  <w:style w:type="paragraph" w:customStyle="1" w:styleId="App3">
    <w:name w:val="App:3"/>
    <w:rsid w:val="00CE35DB"/>
    <w:pPr>
      <w:keepNext/>
      <w:keepLines/>
      <w:tabs>
        <w:tab w:val="left" w:pos="1800"/>
      </w:tabs>
      <w:autoSpaceDE w:val="0"/>
      <w:autoSpaceDN w:val="0"/>
      <w:adjustRightInd w:val="0"/>
      <w:spacing w:before="145" w:after="216" w:line="239" w:lineRule="atLeast"/>
      <w:ind w:left="1800" w:hanging="1080"/>
    </w:pPr>
    <w:rPr>
      <w:rFonts w:ascii="Helvetica" w:eastAsia="Times New Roman" w:hAnsi="Helvetica" w:cs="Helvetica"/>
      <w:b/>
      <w:bCs/>
    </w:rPr>
  </w:style>
  <w:style w:type="paragraph" w:customStyle="1" w:styleId="stepmain">
    <w:name w:val="step:main"/>
    <w:rsid w:val="00CE35DB"/>
    <w:pPr>
      <w:tabs>
        <w:tab w:val="right" w:pos="360"/>
        <w:tab w:val="left" w:pos="480"/>
      </w:tabs>
      <w:autoSpaceDE w:val="0"/>
      <w:autoSpaceDN w:val="0"/>
      <w:adjustRightInd w:val="0"/>
      <w:spacing w:before="127" w:line="233" w:lineRule="atLeast"/>
      <w:ind w:left="480" w:hanging="480"/>
    </w:pPr>
    <w:rPr>
      <w:rFonts w:ascii="Helvetica" w:eastAsia="Times New Roman" w:hAnsi="Helvetica" w:cs="Helvetica"/>
    </w:rPr>
  </w:style>
  <w:style w:type="paragraph" w:customStyle="1" w:styleId="timestableacell">
    <w:name w:val="times_table:a:cell"/>
    <w:rsid w:val="00CE35DB"/>
    <w:pPr>
      <w:tabs>
        <w:tab w:val="left" w:pos="0"/>
        <w:tab w:val="left" w:pos="720"/>
        <w:tab w:val="left" w:pos="1440"/>
        <w:tab w:val="left" w:pos="2160"/>
      </w:tabs>
      <w:autoSpaceDE w:val="0"/>
      <w:autoSpaceDN w:val="0"/>
      <w:adjustRightInd w:val="0"/>
      <w:spacing w:before="16" w:after="38" w:line="222" w:lineRule="atLeast"/>
    </w:pPr>
    <w:rPr>
      <w:rFonts w:ascii="Helvetica" w:eastAsia="Times New Roman" w:hAnsi="Helvetica" w:cs="Helvetica"/>
      <w:b/>
      <w:bCs/>
    </w:rPr>
  </w:style>
  <w:style w:type="paragraph" w:customStyle="1" w:styleId="13x6cell">
    <w:name w:val="13x6:cell"/>
    <w:rsid w:val="00CE35DB"/>
    <w:pPr>
      <w:tabs>
        <w:tab w:val="left" w:pos="0"/>
        <w:tab w:val="left" w:pos="720"/>
        <w:tab w:val="left" w:pos="1440"/>
        <w:tab w:val="left" w:pos="2160"/>
      </w:tabs>
      <w:autoSpaceDE w:val="0"/>
      <w:autoSpaceDN w:val="0"/>
      <w:adjustRightInd w:val="0"/>
      <w:spacing w:after="38" w:line="222" w:lineRule="atLeast"/>
    </w:pPr>
    <w:rPr>
      <w:rFonts w:ascii="Helvetica" w:eastAsia="Times New Roman" w:hAnsi="Helvetica" w:cs="Helvetica"/>
      <w:b/>
      <w:bCs/>
    </w:rPr>
  </w:style>
  <w:style w:type="paragraph" w:customStyle="1" w:styleId="7ptcell">
    <w:name w:val="7ptcell"/>
    <w:rsid w:val="00CE35DB"/>
    <w:pPr>
      <w:tabs>
        <w:tab w:val="left" w:pos="0"/>
        <w:tab w:val="left" w:pos="720"/>
        <w:tab w:val="left" w:pos="1440"/>
        <w:tab w:val="left" w:pos="2160"/>
      </w:tabs>
      <w:autoSpaceDE w:val="0"/>
      <w:autoSpaceDN w:val="0"/>
      <w:adjustRightInd w:val="0"/>
      <w:spacing w:before="83" w:after="38" w:line="155" w:lineRule="atLeast"/>
      <w:jc w:val="center"/>
    </w:pPr>
    <w:rPr>
      <w:rFonts w:ascii="Helvetica" w:eastAsia="Times New Roman" w:hAnsi="Helvetica" w:cs="Helvetica"/>
      <w:sz w:val="14"/>
      <w:szCs w:val="14"/>
    </w:rPr>
  </w:style>
  <w:style w:type="paragraph" w:customStyle="1" w:styleId="stepsub">
    <w:name w:val="step:sub"/>
    <w:rsid w:val="00CE35DB"/>
    <w:pPr>
      <w:tabs>
        <w:tab w:val="right" w:pos="600"/>
        <w:tab w:val="left" w:pos="720"/>
      </w:tabs>
      <w:autoSpaceDE w:val="0"/>
      <w:autoSpaceDN w:val="0"/>
      <w:adjustRightInd w:val="0"/>
      <w:spacing w:before="127" w:line="233" w:lineRule="atLeast"/>
      <w:ind w:left="720" w:hanging="720"/>
    </w:pPr>
    <w:rPr>
      <w:rFonts w:ascii="Helvetica" w:eastAsia="Times New Roman" w:hAnsi="Helvetica" w:cs="Helvetica"/>
    </w:rPr>
  </w:style>
  <w:style w:type="paragraph" w:customStyle="1" w:styleId="stepmainnostep">
    <w:name w:val="step:main_no_step"/>
    <w:rsid w:val="00CE35DB"/>
    <w:pPr>
      <w:tabs>
        <w:tab w:val="right" w:pos="360"/>
        <w:tab w:val="left" w:pos="480"/>
      </w:tabs>
      <w:autoSpaceDE w:val="0"/>
      <w:autoSpaceDN w:val="0"/>
      <w:adjustRightInd w:val="0"/>
      <w:spacing w:before="127" w:line="233" w:lineRule="atLeast"/>
      <w:ind w:left="480"/>
    </w:pPr>
    <w:rPr>
      <w:rFonts w:ascii="Helvetica" w:eastAsia="Times New Roman" w:hAnsi="Helvetica" w:cs="Helvetica"/>
    </w:rPr>
  </w:style>
  <w:style w:type="paragraph" w:customStyle="1" w:styleId="9x8cell">
    <w:name w:val="9x8:cell"/>
    <w:rsid w:val="00CE35DB"/>
    <w:pPr>
      <w:tabs>
        <w:tab w:val="left" w:pos="0"/>
        <w:tab w:val="left" w:pos="720"/>
        <w:tab w:val="left" w:pos="1440"/>
        <w:tab w:val="left" w:pos="2160"/>
      </w:tabs>
      <w:autoSpaceDE w:val="0"/>
      <w:autoSpaceDN w:val="0"/>
      <w:adjustRightInd w:val="0"/>
      <w:spacing w:after="38" w:line="222" w:lineRule="atLeast"/>
    </w:pPr>
    <w:rPr>
      <w:rFonts w:ascii="Helvetica" w:eastAsia="Times New Roman" w:hAnsi="Helvetica" w:cs="Helvetica"/>
    </w:rPr>
  </w:style>
  <w:style w:type="paragraph" w:customStyle="1" w:styleId="Apppar2">
    <w:name w:val="App_par2"/>
    <w:rsid w:val="00CE35DB"/>
    <w:pPr>
      <w:tabs>
        <w:tab w:val="left" w:pos="1224"/>
        <w:tab w:val="left" w:pos="2664"/>
        <w:tab w:val="left" w:pos="4104"/>
        <w:tab w:val="left" w:pos="5544"/>
      </w:tabs>
      <w:autoSpaceDE w:val="0"/>
      <w:autoSpaceDN w:val="0"/>
      <w:adjustRightInd w:val="0"/>
      <w:spacing w:before="26" w:after="58" w:line="232" w:lineRule="atLeast"/>
      <w:ind w:left="1224"/>
      <w:jc w:val="both"/>
    </w:pPr>
    <w:rPr>
      <w:rFonts w:ascii="Helvetica" w:eastAsia="Times New Roman" w:hAnsi="Helvetica" w:cs="Helvetica"/>
    </w:rPr>
  </w:style>
  <w:style w:type="paragraph" w:customStyle="1" w:styleId="tradepara">
    <w:name w:val="trade_para"/>
    <w:rsid w:val="00CE35DB"/>
    <w:pPr>
      <w:tabs>
        <w:tab w:val="left" w:pos="360"/>
        <w:tab w:val="left" w:pos="3600"/>
        <w:tab w:val="left" w:pos="5760"/>
        <w:tab w:val="left" w:pos="7200"/>
        <w:tab w:val="left" w:pos="8640"/>
      </w:tabs>
      <w:autoSpaceDE w:val="0"/>
      <w:autoSpaceDN w:val="0"/>
      <w:adjustRightInd w:val="0"/>
      <w:spacing w:before="26" w:after="58" w:line="232" w:lineRule="atLeast"/>
      <w:jc w:val="both"/>
    </w:pPr>
    <w:rPr>
      <w:rFonts w:ascii="Helvetica" w:eastAsia="Times New Roman" w:hAnsi="Helvetica" w:cs="Helvetica"/>
    </w:rPr>
  </w:style>
  <w:style w:type="paragraph" w:customStyle="1" w:styleId="App4">
    <w:name w:val="App:4"/>
    <w:rsid w:val="00CE35DB"/>
    <w:pPr>
      <w:keepNext/>
      <w:keepLines/>
      <w:tabs>
        <w:tab w:val="left" w:pos="2160"/>
      </w:tabs>
      <w:autoSpaceDE w:val="0"/>
      <w:autoSpaceDN w:val="0"/>
      <w:adjustRightInd w:val="0"/>
      <w:spacing w:before="105" w:after="216" w:line="239" w:lineRule="atLeast"/>
      <w:ind w:left="2160" w:hanging="1080"/>
    </w:pPr>
    <w:rPr>
      <w:rFonts w:ascii="Helvetica" w:eastAsia="Times New Roman" w:hAnsi="Helvetica" w:cs="Helvetica"/>
      <w:b/>
      <w:bCs/>
    </w:rPr>
  </w:style>
  <w:style w:type="paragraph" w:customStyle="1" w:styleId="numlist0">
    <w:name w:val="num list"/>
    <w:rsid w:val="00CE35DB"/>
    <w:pPr>
      <w:keepLines/>
      <w:tabs>
        <w:tab w:val="left" w:pos="922"/>
      </w:tabs>
      <w:autoSpaceDE w:val="0"/>
      <w:autoSpaceDN w:val="0"/>
      <w:adjustRightInd w:val="0"/>
      <w:spacing w:before="3" w:after="58" w:line="255" w:lineRule="atLeast"/>
      <w:ind w:left="936" w:right="720" w:hanging="691"/>
    </w:pPr>
    <w:rPr>
      <w:rFonts w:ascii="Helvetica" w:eastAsia="Times New Roman" w:hAnsi="Helvetica" w:cs="Helvetica"/>
      <w:sz w:val="22"/>
      <w:szCs w:val="22"/>
    </w:rPr>
  </w:style>
  <w:style w:type="paragraph" w:customStyle="1" w:styleId="ApLev5">
    <w:name w:val="ApLev:5"/>
    <w:basedOn w:val="ApLev4"/>
    <w:rsid w:val="00CE35DB"/>
    <w:pPr>
      <w:tabs>
        <w:tab w:val="clear" w:pos="1134"/>
        <w:tab w:val="num" w:pos="1008"/>
      </w:tabs>
      <w:ind w:left="1008" w:hanging="1008"/>
    </w:pPr>
  </w:style>
  <w:style w:type="paragraph" w:customStyle="1" w:styleId="ApLev4">
    <w:name w:val="ApLev:4"/>
    <w:basedOn w:val="Normal"/>
    <w:rsid w:val="00CE35DB"/>
    <w:pPr>
      <w:keepNext/>
      <w:tabs>
        <w:tab w:val="num" w:pos="1134"/>
      </w:tabs>
      <w:ind w:left="1134" w:hanging="864"/>
    </w:pPr>
    <w:rPr>
      <w:b/>
      <w:sz w:val="20"/>
    </w:rPr>
  </w:style>
  <w:style w:type="paragraph" w:customStyle="1" w:styleId="ApLev2">
    <w:name w:val="ApLev:2"/>
    <w:basedOn w:val="Normal"/>
    <w:rsid w:val="00CE35DB"/>
    <w:pPr>
      <w:keepNext/>
      <w:tabs>
        <w:tab w:val="num" w:pos="576"/>
      </w:tabs>
      <w:spacing w:before="240"/>
      <w:ind w:left="576" w:hanging="576"/>
    </w:pPr>
    <w:rPr>
      <w:b/>
      <w:sz w:val="28"/>
    </w:rPr>
  </w:style>
  <w:style w:type="paragraph" w:customStyle="1" w:styleId="ApLev3">
    <w:name w:val="ApLev:3"/>
    <w:basedOn w:val="Normal"/>
    <w:rsid w:val="00CE35DB"/>
    <w:pPr>
      <w:keepNext/>
      <w:tabs>
        <w:tab w:val="num" w:pos="720"/>
      </w:tabs>
      <w:ind w:left="720" w:hanging="720"/>
    </w:pPr>
    <w:rPr>
      <w:b/>
    </w:rPr>
  </w:style>
  <w:style w:type="table" w:styleId="TableGrid">
    <w:name w:val="Table Grid"/>
    <w:basedOn w:val="TableNormal"/>
    <w:rsid w:val="00DC3C6C"/>
    <w:pPr>
      <w:spacing w:before="120" w:after="120"/>
      <w:ind w:left="144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rev">
    <w:name w:val="abbrev"/>
    <w:basedOn w:val="Normal"/>
    <w:rsid w:val="00CE35DB"/>
    <w:pPr>
      <w:tabs>
        <w:tab w:val="left" w:pos="1800"/>
      </w:tabs>
      <w:ind w:left="1800" w:hanging="1800"/>
    </w:pPr>
    <w:rPr>
      <w:sz w:val="20"/>
    </w:rPr>
  </w:style>
  <w:style w:type="paragraph" w:customStyle="1" w:styleId="Normal1">
    <w:name w:val="Normal1"/>
    <w:basedOn w:val="Normal"/>
    <w:rsid w:val="00CE35DB"/>
    <w:pPr>
      <w:spacing w:before="60" w:after="60"/>
    </w:pPr>
    <w:rPr>
      <w:sz w:val="20"/>
    </w:rPr>
  </w:style>
  <w:style w:type="paragraph" w:customStyle="1" w:styleId="Address">
    <w:name w:val="Address"/>
    <w:basedOn w:val="Normal"/>
    <w:rsid w:val="00CE35DB"/>
    <w:pPr>
      <w:jc w:val="center"/>
    </w:pPr>
    <w:rPr>
      <w:rFonts w:ascii="Helvetica" w:hAnsi="Helvetica"/>
      <w:sz w:val="20"/>
    </w:rPr>
  </w:style>
  <w:style w:type="paragraph" w:customStyle="1" w:styleId="APPheader">
    <w:name w:val="APP:header"/>
    <w:basedOn w:val="Normal"/>
    <w:rsid w:val="00CE35DB"/>
    <w:pPr>
      <w:spacing w:before="240"/>
      <w:jc w:val="center"/>
    </w:pPr>
    <w:rPr>
      <w:rFonts w:ascii="Helvetica" w:hAnsi="Helvetica"/>
      <w:b/>
      <w:caps/>
      <w:sz w:val="20"/>
    </w:rPr>
  </w:style>
  <w:style w:type="paragraph" w:customStyle="1" w:styleId="APPTOC">
    <w:name w:val="APP:TOC"/>
    <w:basedOn w:val="Normal"/>
    <w:rsid w:val="00CE35DB"/>
    <w:pPr>
      <w:tabs>
        <w:tab w:val="left" w:pos="1656"/>
        <w:tab w:val="right" w:pos="9360"/>
      </w:tabs>
    </w:pPr>
    <w:rPr>
      <w:rFonts w:ascii="Helvetica" w:hAnsi="Helvetica"/>
      <w:caps/>
      <w:sz w:val="20"/>
    </w:rPr>
  </w:style>
  <w:style w:type="paragraph" w:customStyle="1" w:styleId="Bulletlist1">
    <w:name w:val="Bullet:list"/>
    <w:basedOn w:val="Normal"/>
    <w:rsid w:val="00CE35DB"/>
    <w:pPr>
      <w:tabs>
        <w:tab w:val="num" w:pos="720"/>
      </w:tabs>
      <w:ind w:left="720" w:hanging="360"/>
    </w:pPr>
    <w:rPr>
      <w:rFonts w:ascii="Helvetica" w:hAnsi="Helvetica"/>
      <w:sz w:val="20"/>
    </w:rPr>
  </w:style>
  <w:style w:type="paragraph" w:customStyle="1" w:styleId="Distribution">
    <w:name w:val="Distribution"/>
    <w:basedOn w:val="Normal"/>
    <w:rsid w:val="00CE35DB"/>
    <w:pPr>
      <w:spacing w:before="240"/>
    </w:pPr>
    <w:rPr>
      <w:rFonts w:ascii="Helvetica" w:hAnsi="Helvetica"/>
      <w:sz w:val="20"/>
    </w:rPr>
  </w:style>
  <w:style w:type="paragraph" w:customStyle="1" w:styleId="DocHdg">
    <w:name w:val="Doc Hdg"/>
    <w:basedOn w:val="Normal"/>
    <w:next w:val="Normal"/>
    <w:rsid w:val="00CE35DB"/>
    <w:pPr>
      <w:tabs>
        <w:tab w:val="left" w:pos="5040"/>
      </w:tabs>
    </w:pPr>
    <w:rPr>
      <w:rFonts w:ascii="Helvetica" w:hAnsi="Helvetica"/>
      <w:b/>
      <w:caps/>
      <w:sz w:val="20"/>
    </w:rPr>
  </w:style>
  <w:style w:type="paragraph" w:customStyle="1" w:styleId="DocHdgIndent">
    <w:name w:val="Doc Hdg Indent"/>
    <w:basedOn w:val="Normal"/>
    <w:next w:val="Normal"/>
    <w:rsid w:val="00CE35DB"/>
    <w:pPr>
      <w:tabs>
        <w:tab w:val="left" w:pos="5040"/>
      </w:tabs>
      <w:ind w:left="360"/>
    </w:pPr>
    <w:rPr>
      <w:rFonts w:ascii="Helvetica" w:hAnsi="Helvetica"/>
      <w:sz w:val="20"/>
    </w:rPr>
  </w:style>
  <w:style w:type="paragraph" w:customStyle="1" w:styleId="Numberlist">
    <w:name w:val="Number:list"/>
    <w:basedOn w:val="Normal"/>
    <w:rsid w:val="00CE35DB"/>
    <w:pPr>
      <w:widowControl w:val="0"/>
      <w:tabs>
        <w:tab w:val="num" w:pos="360"/>
        <w:tab w:val="left" w:pos="720"/>
      </w:tabs>
      <w:ind w:left="360" w:hanging="360"/>
    </w:pPr>
    <w:rPr>
      <w:rFonts w:ascii="Helvetica" w:hAnsi="Helvetica"/>
      <w:sz w:val="20"/>
    </w:rPr>
  </w:style>
  <w:style w:type="paragraph" w:customStyle="1" w:styleId="RevHist">
    <w:name w:val="Rev Hist"/>
    <w:rsid w:val="00CE35DB"/>
    <w:pPr>
      <w:jc w:val="center"/>
    </w:pPr>
    <w:rPr>
      <w:rFonts w:ascii="Helvetica" w:eastAsia="Times New Roman" w:hAnsi="Helvetica"/>
      <w:b/>
      <w:noProof/>
      <w:sz w:val="22"/>
    </w:rPr>
  </w:style>
  <w:style w:type="paragraph" w:customStyle="1" w:styleId="Step1">
    <w:name w:val="Step:1"/>
    <w:basedOn w:val="Normal"/>
    <w:rsid w:val="00CE35DB"/>
    <w:pPr>
      <w:ind w:left="720" w:hanging="360"/>
    </w:pPr>
    <w:rPr>
      <w:rFonts w:ascii="Helvetica" w:hAnsi="Helvetica"/>
      <w:sz w:val="20"/>
    </w:rPr>
  </w:style>
  <w:style w:type="paragraph" w:customStyle="1" w:styleId="Step2">
    <w:name w:val="Step:2"/>
    <w:basedOn w:val="Normal"/>
    <w:rsid w:val="00CE35DB"/>
    <w:pPr>
      <w:ind w:left="1080" w:hanging="360"/>
    </w:pPr>
    <w:rPr>
      <w:rFonts w:ascii="Helvetica" w:hAnsi="Helvetica"/>
      <w:sz w:val="20"/>
    </w:rPr>
  </w:style>
  <w:style w:type="paragraph" w:customStyle="1" w:styleId="Step3">
    <w:name w:val="Step:3"/>
    <w:basedOn w:val="Normal"/>
    <w:rsid w:val="00CE35DB"/>
    <w:pPr>
      <w:ind w:hanging="360"/>
    </w:pPr>
    <w:rPr>
      <w:rFonts w:ascii="Helvetica" w:hAnsi="Helvetica"/>
      <w:sz w:val="20"/>
    </w:rPr>
  </w:style>
  <w:style w:type="paragraph" w:customStyle="1" w:styleId="TOCheader">
    <w:name w:val="TOC:header"/>
    <w:basedOn w:val="Normal"/>
    <w:rsid w:val="00CE35DB"/>
    <w:pPr>
      <w:tabs>
        <w:tab w:val="right" w:pos="9360"/>
      </w:tabs>
      <w:spacing w:after="240"/>
    </w:pPr>
    <w:rPr>
      <w:rFonts w:ascii="Helvetica" w:hAnsi="Helvetica"/>
      <w:b/>
      <w:sz w:val="20"/>
    </w:rPr>
  </w:style>
  <w:style w:type="paragraph" w:customStyle="1" w:styleId="TOCtitle">
    <w:name w:val="TOC:title"/>
    <w:basedOn w:val="Normal"/>
    <w:rsid w:val="00CE35DB"/>
    <w:pPr>
      <w:spacing w:before="240"/>
      <w:jc w:val="center"/>
    </w:pPr>
    <w:rPr>
      <w:rFonts w:ascii="Helvetica" w:hAnsi="Helvetica"/>
      <w:b/>
      <w:caps/>
      <w:sz w:val="20"/>
    </w:rPr>
  </w:style>
  <w:style w:type="paragraph" w:customStyle="1" w:styleId="Bulletlist2">
    <w:name w:val="Bullet:list2"/>
    <w:basedOn w:val="Bulletlist1"/>
    <w:rsid w:val="00CE35DB"/>
    <w:pPr>
      <w:tabs>
        <w:tab w:val="clear" w:pos="720"/>
        <w:tab w:val="num" w:pos="360"/>
      </w:tabs>
      <w:ind w:left="0" w:right="806" w:firstLine="0"/>
    </w:pPr>
  </w:style>
  <w:style w:type="character" w:styleId="FollowedHyperlink">
    <w:name w:val="FollowedHyperlink"/>
    <w:basedOn w:val="DefaultParagraphFont"/>
    <w:rsid w:val="00CE35DB"/>
    <w:rPr>
      <w:color w:val="800080"/>
      <w:u w:val="single"/>
    </w:rPr>
  </w:style>
  <w:style w:type="paragraph" w:customStyle="1" w:styleId="TOC3body">
    <w:name w:val="TOC_3_body"/>
    <w:basedOn w:val="Normal"/>
    <w:rsid w:val="00CE35DB"/>
    <w:pPr>
      <w:ind w:left="2160"/>
    </w:pPr>
    <w:rPr>
      <w:sz w:val="20"/>
    </w:rPr>
  </w:style>
  <w:style w:type="paragraph" w:customStyle="1" w:styleId="8point">
    <w:name w:val="8point"/>
    <w:basedOn w:val="Normal"/>
    <w:rsid w:val="00CE35DB"/>
    <w:rPr>
      <w:rFonts w:ascii="Helvetica" w:hAnsi="Helvetica"/>
      <w:sz w:val="16"/>
    </w:rPr>
  </w:style>
  <w:style w:type="paragraph" w:customStyle="1" w:styleId="TOC10">
    <w:name w:val="TOC_1"/>
    <w:basedOn w:val="Normal"/>
    <w:autoRedefine/>
    <w:rsid w:val="007D403E"/>
    <w:pPr>
      <w:tabs>
        <w:tab w:val="left" w:pos="360"/>
      </w:tabs>
      <w:ind w:left="360" w:hanging="360"/>
    </w:pPr>
    <w:rPr>
      <w:b/>
    </w:rPr>
  </w:style>
  <w:style w:type="paragraph" w:customStyle="1" w:styleId="TOC20">
    <w:name w:val="TOC_2"/>
    <w:basedOn w:val="BodyTextIndent"/>
    <w:rsid w:val="00CE35DB"/>
    <w:pPr>
      <w:tabs>
        <w:tab w:val="left" w:pos="1080"/>
        <w:tab w:val="num" w:pos="1260"/>
      </w:tabs>
      <w:spacing w:after="0"/>
      <w:ind w:left="1260" w:hanging="540"/>
    </w:pPr>
    <w:rPr>
      <w:rFonts w:ascii="Times New Roman" w:hAnsi="Times New Roman"/>
      <w:b/>
    </w:rPr>
  </w:style>
  <w:style w:type="paragraph" w:customStyle="1" w:styleId="TOC30">
    <w:name w:val="TOC_3"/>
    <w:basedOn w:val="BodyTextIndent"/>
    <w:rsid w:val="00CE35DB"/>
    <w:pPr>
      <w:tabs>
        <w:tab w:val="num" w:pos="2160"/>
      </w:tabs>
      <w:spacing w:after="0"/>
      <w:ind w:left="2160" w:hanging="720"/>
    </w:pPr>
    <w:rPr>
      <w:rFonts w:ascii="Times New Roman" w:hAnsi="Times New Roman"/>
      <w:b/>
    </w:rPr>
  </w:style>
  <w:style w:type="paragraph" w:customStyle="1" w:styleId="TOC4">
    <w:name w:val="TOC_4"/>
    <w:basedOn w:val="BodyTextIndent"/>
    <w:rsid w:val="00CE35DB"/>
    <w:pPr>
      <w:tabs>
        <w:tab w:val="num" w:pos="3240"/>
      </w:tabs>
      <w:spacing w:after="0"/>
      <w:ind w:left="2880" w:hanging="720"/>
      <w:outlineLvl w:val="3"/>
    </w:pPr>
    <w:rPr>
      <w:rFonts w:ascii="Times New Roman" w:hAnsi="Times New Roman"/>
      <w:b/>
    </w:rPr>
  </w:style>
  <w:style w:type="paragraph" w:customStyle="1" w:styleId="TOC2body">
    <w:name w:val="TOC_2_body"/>
    <w:basedOn w:val="Normal"/>
    <w:rsid w:val="00CE35DB"/>
    <w:pPr>
      <w:ind w:left="1080"/>
    </w:pPr>
    <w:rPr>
      <w:sz w:val="20"/>
    </w:rPr>
  </w:style>
  <w:style w:type="paragraph" w:customStyle="1" w:styleId="DocTable">
    <w:name w:val="Doc Table"/>
    <w:basedOn w:val="Normal"/>
    <w:rsid w:val="00CE35DB"/>
    <w:pPr>
      <w:tabs>
        <w:tab w:val="left" w:pos="900"/>
      </w:tabs>
      <w:ind w:left="900"/>
      <w:jc w:val="center"/>
    </w:pPr>
    <w:rPr>
      <w:b/>
      <w:i/>
      <w:sz w:val="20"/>
    </w:rPr>
  </w:style>
  <w:style w:type="paragraph" w:customStyle="1" w:styleId="tablecenterbody">
    <w:name w:val="table:center:body"/>
    <w:basedOn w:val="tableleftbody"/>
    <w:link w:val="tablecenterbodyChar"/>
    <w:rsid w:val="00392925"/>
    <w:pPr>
      <w:jc w:val="center"/>
    </w:pPr>
    <w:rPr>
      <w:snapToGrid w:val="0"/>
    </w:rPr>
  </w:style>
  <w:style w:type="character" w:customStyle="1" w:styleId="tablecenterbodyChar">
    <w:name w:val="table:center:body Char"/>
    <w:basedOn w:val="tableleftbodyChar"/>
    <w:link w:val="tablecenterbody"/>
    <w:rsid w:val="00186769"/>
    <w:rPr>
      <w:rFonts w:ascii="Arial" w:hAnsi="Arial"/>
      <w:snapToGrid w:val="0"/>
      <w:sz w:val="22"/>
      <w:lang w:val="en-US" w:eastAsia="en-US" w:bidi="ar-SA"/>
    </w:rPr>
  </w:style>
  <w:style w:type="paragraph" w:customStyle="1" w:styleId="Appendix3body">
    <w:name w:val="Appendix_3_body"/>
    <w:basedOn w:val="Normal"/>
    <w:rsid w:val="00CE35DB"/>
    <w:rPr>
      <w:sz w:val="20"/>
    </w:rPr>
  </w:style>
  <w:style w:type="paragraph" w:customStyle="1" w:styleId="Default">
    <w:name w:val="Default"/>
    <w:rsid w:val="00CE35DB"/>
    <w:pPr>
      <w:widowControl w:val="0"/>
      <w:autoSpaceDE w:val="0"/>
      <w:autoSpaceDN w:val="0"/>
      <w:adjustRightInd w:val="0"/>
    </w:pPr>
    <w:rPr>
      <w:rFonts w:ascii="Arial" w:eastAsia="Times New Roman" w:hAnsi="Arial" w:cs="Arial"/>
      <w:color w:val="000000"/>
      <w:sz w:val="24"/>
      <w:szCs w:val="24"/>
    </w:rPr>
  </w:style>
  <w:style w:type="paragraph" w:customStyle="1" w:styleId="CM101">
    <w:name w:val="CM101"/>
    <w:basedOn w:val="Default"/>
    <w:next w:val="Default"/>
    <w:rsid w:val="00CE35DB"/>
    <w:pPr>
      <w:spacing w:after="195"/>
    </w:pPr>
    <w:rPr>
      <w:rFonts w:cs="Times New Roman"/>
      <w:color w:val="auto"/>
    </w:rPr>
  </w:style>
  <w:style w:type="paragraph" w:customStyle="1" w:styleId="CM81">
    <w:name w:val="CM81"/>
    <w:basedOn w:val="Default"/>
    <w:next w:val="Default"/>
    <w:rsid w:val="00CE35DB"/>
    <w:pPr>
      <w:spacing w:after="323"/>
    </w:pPr>
    <w:rPr>
      <w:rFonts w:cs="Times New Roman"/>
      <w:color w:val="auto"/>
    </w:rPr>
  </w:style>
  <w:style w:type="paragraph" w:customStyle="1" w:styleId="FigureTitle">
    <w:name w:val="Figure Title"/>
    <w:basedOn w:val="Normal"/>
    <w:link w:val="FigureTitleChar"/>
    <w:rsid w:val="00CE35DB"/>
    <w:pPr>
      <w:jc w:val="center"/>
    </w:pPr>
    <w:rPr>
      <w:b/>
    </w:rPr>
  </w:style>
  <w:style w:type="character" w:customStyle="1" w:styleId="FigureTitleChar">
    <w:name w:val="Figure Title Char"/>
    <w:basedOn w:val="DefaultParagraphFont"/>
    <w:link w:val="FigureTitle"/>
    <w:rsid w:val="00CE35DB"/>
    <w:rPr>
      <w:rFonts w:ascii="Arial" w:eastAsia="MS Mincho" w:hAnsi="Arial"/>
      <w:b/>
      <w:sz w:val="24"/>
      <w:szCs w:val="24"/>
      <w:lang w:val="en-US" w:eastAsia="en-US" w:bidi="ar-SA"/>
    </w:rPr>
  </w:style>
  <w:style w:type="paragraph" w:styleId="TableofFigures">
    <w:name w:val="table of figures"/>
    <w:basedOn w:val="Normal"/>
    <w:next w:val="Normal"/>
    <w:rsid w:val="00DC3C6C"/>
    <w:pPr>
      <w:spacing w:before="60" w:after="0"/>
      <w:ind w:left="0"/>
    </w:pPr>
  </w:style>
  <w:style w:type="paragraph" w:styleId="TOC40">
    <w:name w:val="toc 4"/>
    <w:basedOn w:val="TOC2"/>
    <w:next w:val="BodyText"/>
    <w:autoRedefine/>
    <w:uiPriority w:val="39"/>
    <w:rsid w:val="00DC3C6C"/>
    <w:pPr>
      <w:tabs>
        <w:tab w:val="clear" w:pos="936"/>
        <w:tab w:val="left" w:pos="1512"/>
      </w:tabs>
    </w:pPr>
  </w:style>
  <w:style w:type="paragraph" w:styleId="TOC5">
    <w:name w:val="toc 5"/>
    <w:basedOn w:val="TOC2"/>
    <w:next w:val="BodyText"/>
    <w:autoRedefine/>
    <w:uiPriority w:val="39"/>
    <w:rsid w:val="00DC3C6C"/>
    <w:pPr>
      <w:tabs>
        <w:tab w:val="clear" w:pos="936"/>
        <w:tab w:val="left" w:pos="1800"/>
      </w:tabs>
    </w:pPr>
  </w:style>
  <w:style w:type="paragraph" w:customStyle="1" w:styleId="tablecenterhead">
    <w:name w:val="table:center:head"/>
    <w:basedOn w:val="tablelefthead"/>
    <w:rsid w:val="00392925"/>
    <w:pPr>
      <w:jc w:val="center"/>
    </w:pPr>
    <w:rPr>
      <w:snapToGrid w:val="0"/>
    </w:rPr>
  </w:style>
  <w:style w:type="paragraph" w:customStyle="1" w:styleId="Caption12pt">
    <w:name w:val="Caption+ 12 pt"/>
    <w:basedOn w:val="Captiontable"/>
    <w:rsid w:val="00DA54FF"/>
    <w:rPr>
      <w:sz w:val="24"/>
    </w:rPr>
  </w:style>
  <w:style w:type="paragraph" w:customStyle="1" w:styleId="Caption12pt0">
    <w:name w:val="Caption + 12 pt"/>
    <w:basedOn w:val="Captiontable"/>
    <w:link w:val="Caption12ptChar"/>
    <w:rsid w:val="00DA54FF"/>
    <w:rPr>
      <w:sz w:val="24"/>
    </w:rPr>
  </w:style>
  <w:style w:type="character" w:customStyle="1" w:styleId="Caption12ptChar">
    <w:name w:val="Caption + 12 pt Char"/>
    <w:basedOn w:val="CaptiontableChar"/>
    <w:link w:val="Caption12pt0"/>
    <w:rsid w:val="00DA54FF"/>
    <w:rPr>
      <w:rFonts w:ascii="Arial" w:eastAsia="Times New Roman" w:hAnsi="Arial" w:cs="Arial"/>
      <w:b/>
      <w:bCs/>
      <w:sz w:val="24"/>
      <w:szCs w:val="24"/>
      <w:lang w:val="en-US" w:eastAsia="en-US" w:bidi="ar-SA"/>
    </w:rPr>
  </w:style>
  <w:style w:type="paragraph" w:customStyle="1" w:styleId="tablerightbody">
    <w:name w:val="table:right:body"/>
    <w:basedOn w:val="tableleftbody"/>
    <w:rsid w:val="00392925"/>
    <w:pPr>
      <w:jc w:val="right"/>
    </w:pPr>
    <w:rPr>
      <w:snapToGrid w:val="0"/>
    </w:rPr>
  </w:style>
  <w:style w:type="paragraph" w:customStyle="1" w:styleId="tablerighthead">
    <w:name w:val="table:right:head"/>
    <w:basedOn w:val="tablelefthead"/>
    <w:rsid w:val="00392925"/>
    <w:pPr>
      <w:jc w:val="right"/>
    </w:pPr>
  </w:style>
  <w:style w:type="paragraph" w:styleId="BalloonText">
    <w:name w:val="Balloon Text"/>
    <w:basedOn w:val="Normal"/>
    <w:semiHidden/>
    <w:rsid w:val="00DC3C6C"/>
    <w:rPr>
      <w:rFonts w:ascii="Tahoma" w:hAnsi="Tahoma" w:cs="Tahoma"/>
      <w:sz w:val="16"/>
      <w:szCs w:val="16"/>
    </w:rPr>
  </w:style>
  <w:style w:type="character" w:styleId="CommentReference">
    <w:name w:val="annotation reference"/>
    <w:basedOn w:val="DefaultParagraphFont"/>
    <w:semiHidden/>
    <w:rsid w:val="000C75B0"/>
    <w:rPr>
      <w:sz w:val="16"/>
      <w:szCs w:val="16"/>
    </w:rPr>
  </w:style>
  <w:style w:type="paragraph" w:styleId="CommentText">
    <w:name w:val="annotation text"/>
    <w:basedOn w:val="Normal"/>
    <w:semiHidden/>
    <w:rsid w:val="000C75B0"/>
    <w:rPr>
      <w:sz w:val="20"/>
    </w:rPr>
  </w:style>
  <w:style w:type="character" w:customStyle="1" w:styleId="Char3">
    <w:name w:val="Char3"/>
    <w:basedOn w:val="DefaultParagraphFont"/>
    <w:rsid w:val="0055691D"/>
    <w:rPr>
      <w:rFonts w:ascii="Arial" w:eastAsia="MS Mincho" w:hAnsi="Arial" w:cs="Arial"/>
      <w:b/>
      <w:bCs/>
      <w:kern w:val="32"/>
      <w:sz w:val="36"/>
      <w:szCs w:val="32"/>
      <w:lang w:val="en-US" w:eastAsia="ja-JP" w:bidi="ar-SA"/>
    </w:rPr>
  </w:style>
  <w:style w:type="character" w:customStyle="1" w:styleId="Char">
    <w:name w:val="Char"/>
    <w:basedOn w:val="DefaultParagraphFont"/>
    <w:rsid w:val="0055691D"/>
    <w:rPr>
      <w:rFonts w:ascii="Arial" w:eastAsia="MS Mincho" w:hAnsi="Arial"/>
      <w:b/>
      <w:sz w:val="24"/>
      <w:szCs w:val="24"/>
      <w:lang w:val="en-US" w:eastAsia="en-US" w:bidi="ar-SA"/>
    </w:rPr>
  </w:style>
  <w:style w:type="paragraph" w:styleId="CommentSubject">
    <w:name w:val="annotation subject"/>
    <w:basedOn w:val="CommentText"/>
    <w:next w:val="CommentText"/>
    <w:semiHidden/>
    <w:rsid w:val="00CF4B42"/>
    <w:rPr>
      <w:b/>
      <w:bCs/>
    </w:rPr>
  </w:style>
  <w:style w:type="paragraph" w:styleId="TOC6">
    <w:name w:val="toc 6"/>
    <w:basedOn w:val="TOC2"/>
    <w:next w:val="BodyText"/>
    <w:autoRedefine/>
    <w:uiPriority w:val="39"/>
    <w:rsid w:val="00DC3C6C"/>
    <w:pPr>
      <w:tabs>
        <w:tab w:val="clear" w:pos="936"/>
        <w:tab w:val="left" w:pos="2088"/>
      </w:tabs>
    </w:pPr>
  </w:style>
  <w:style w:type="paragraph" w:styleId="TOC7">
    <w:name w:val="toc 7"/>
    <w:basedOn w:val="TOC2"/>
    <w:next w:val="BodyText"/>
    <w:autoRedefine/>
    <w:uiPriority w:val="39"/>
    <w:rsid w:val="00DC3C6C"/>
    <w:pPr>
      <w:tabs>
        <w:tab w:val="clear" w:pos="936"/>
        <w:tab w:val="left" w:pos="2376"/>
      </w:tabs>
    </w:pPr>
  </w:style>
  <w:style w:type="paragraph" w:styleId="TOC8">
    <w:name w:val="toc 8"/>
    <w:basedOn w:val="TOC2"/>
    <w:next w:val="BodyText"/>
    <w:autoRedefine/>
    <w:uiPriority w:val="39"/>
    <w:rsid w:val="00DC3C6C"/>
    <w:pPr>
      <w:tabs>
        <w:tab w:val="clear" w:pos="936"/>
        <w:tab w:val="left" w:pos="2664"/>
      </w:tabs>
    </w:pPr>
  </w:style>
  <w:style w:type="paragraph" w:styleId="TOC9">
    <w:name w:val="toc 9"/>
    <w:basedOn w:val="TOC2"/>
    <w:next w:val="BodyText"/>
    <w:autoRedefine/>
    <w:uiPriority w:val="39"/>
    <w:rsid w:val="00DC3C6C"/>
    <w:pPr>
      <w:tabs>
        <w:tab w:val="clear" w:pos="936"/>
        <w:tab w:val="left" w:pos="2952"/>
      </w:tabs>
    </w:pPr>
  </w:style>
  <w:style w:type="paragraph" w:customStyle="1" w:styleId="StyleHeading212ptBefore6ptAfter6pt">
    <w:name w:val="Style Heading 2 + 12 pt Before:  6 pt After:  6 pt"/>
    <w:basedOn w:val="Heading2"/>
    <w:rsid w:val="000E3F19"/>
    <w:rPr>
      <w:rFonts w:cs="Times New Roman"/>
      <w:iCs w:val="0"/>
      <w:szCs w:val="20"/>
    </w:rPr>
  </w:style>
  <w:style w:type="paragraph" w:customStyle="1" w:styleId="StyleHeading312pt">
    <w:name w:val="Style Heading 3 + 12 pt"/>
    <w:basedOn w:val="Heading3"/>
    <w:autoRedefine/>
    <w:rsid w:val="000E3F19"/>
  </w:style>
  <w:style w:type="paragraph" w:customStyle="1" w:styleId="StyleHeading612ptBefore6ptAfter6pt">
    <w:name w:val="Style Heading 6 + 12 pt Before:  6 pt After:  6 pt"/>
    <w:basedOn w:val="Heading6"/>
    <w:autoRedefine/>
    <w:rsid w:val="00E225F7"/>
  </w:style>
  <w:style w:type="paragraph" w:customStyle="1" w:styleId="StyleHeading612ptNotBoldBefore6ptAfter6pt">
    <w:name w:val="Style Heading 6 + 12 pt Not Bold Before:  6 pt After:  6 pt"/>
    <w:basedOn w:val="Heading6"/>
    <w:autoRedefine/>
    <w:rsid w:val="00E225F7"/>
  </w:style>
  <w:style w:type="paragraph" w:customStyle="1" w:styleId="StyleHeading512pt">
    <w:name w:val="Style Heading 5 + 12 pt"/>
    <w:basedOn w:val="Heading5"/>
    <w:autoRedefine/>
    <w:rsid w:val="00E225F7"/>
    <w:rPr>
      <w:iCs/>
    </w:rPr>
  </w:style>
  <w:style w:type="paragraph" w:customStyle="1" w:styleId="StyleHeading412ptBefore6ptAfter6pt">
    <w:name w:val="Style Heading 4 + 12 pt Before:  6 pt After:  6 pt"/>
    <w:basedOn w:val="Heading4"/>
    <w:autoRedefine/>
    <w:rsid w:val="00E225F7"/>
    <w:rPr>
      <w:szCs w:val="20"/>
    </w:rPr>
  </w:style>
  <w:style w:type="paragraph" w:customStyle="1" w:styleId="StyleLeft15">
    <w:name w:val="Style Left:  1.5&quot;"/>
    <w:basedOn w:val="Normal"/>
    <w:autoRedefine/>
    <w:rsid w:val="00106DBA"/>
    <w:pPr>
      <w:spacing w:before="60" w:after="60"/>
      <w:ind w:left="2520" w:hanging="720"/>
    </w:pPr>
  </w:style>
  <w:style w:type="paragraph" w:customStyle="1" w:styleId="TableofContents0">
    <w:name w:val="Table of Contents"/>
    <w:basedOn w:val="Normal"/>
    <w:rsid w:val="00DC3C6C"/>
    <w:pPr>
      <w:tabs>
        <w:tab w:val="left" w:pos="936"/>
        <w:tab w:val="left" w:pos="1224"/>
        <w:tab w:val="left" w:pos="1512"/>
        <w:tab w:val="left" w:pos="1800"/>
        <w:tab w:val="left" w:pos="2088"/>
        <w:tab w:val="left" w:pos="2376"/>
        <w:tab w:val="left" w:pos="2664"/>
        <w:tab w:val="left" w:pos="2952"/>
        <w:tab w:val="right" w:leader="dot" w:pos="9360"/>
      </w:tabs>
      <w:spacing w:beforeLines="20" w:before="20" w:afterLines="20" w:after="20"/>
      <w:ind w:left="0"/>
    </w:pPr>
    <w:rPr>
      <w:szCs w:val="22"/>
    </w:rPr>
  </w:style>
  <w:style w:type="paragraph" w:customStyle="1" w:styleId="1ListNumber">
    <w:name w:val="1.List Number"/>
    <w:basedOn w:val="Normal"/>
    <w:next w:val="Normal"/>
    <w:semiHidden/>
    <w:rsid w:val="00DC3C6C"/>
    <w:pPr>
      <w:ind w:left="0"/>
    </w:pPr>
  </w:style>
  <w:style w:type="table" w:customStyle="1" w:styleId="TableStandard">
    <w:name w:val="Table Standard"/>
    <w:basedOn w:val="TableNormal"/>
    <w:rsid w:val="00DC3C6C"/>
    <w:pPr>
      <w:spacing w:before="60" w:after="60"/>
    </w:pPr>
    <w:rPr>
      <w:rFonts w:ascii="Arial" w:eastAsia="Times New Roman" w:hAnsi="Arial"/>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rPr>
        <w:rFonts w:ascii="Arial" w:hAnsi="Arial"/>
        <w:b/>
        <w:sz w:val="20"/>
      </w:rPr>
      <w:tblPr/>
      <w:tcPr>
        <w:tcBorders>
          <w:bottom w:val="single" w:sz="12" w:space="0" w:color="auto"/>
        </w:tcBorders>
      </w:tcPr>
    </w:tblStylePr>
  </w:style>
  <w:style w:type="paragraph" w:customStyle="1" w:styleId="LetterBullet">
    <w:name w:val="Letter Bullet"/>
    <w:basedOn w:val="Normal"/>
    <w:semiHidden/>
    <w:rsid w:val="00DC3C6C"/>
    <w:pPr>
      <w:numPr>
        <w:numId w:val="5"/>
      </w:numPr>
      <w:spacing w:before="0" w:after="0" w:line="240" w:lineRule="exact"/>
    </w:pPr>
  </w:style>
  <w:style w:type="paragraph" w:customStyle="1" w:styleId="Commentarytext">
    <w:name w:val="Commentary text"/>
    <w:basedOn w:val="Normal"/>
    <w:link w:val="CommentarytextChar"/>
    <w:semiHidden/>
    <w:rsid w:val="00DC3C6C"/>
    <w:pPr>
      <w:ind w:left="2160" w:right="706"/>
      <w:jc w:val="both"/>
    </w:pPr>
    <w:rPr>
      <w:noProof/>
    </w:rPr>
  </w:style>
  <w:style w:type="paragraph" w:customStyle="1" w:styleId="CommentaryTitle">
    <w:name w:val="CommentaryTitle"/>
    <w:basedOn w:val="Normal"/>
    <w:semiHidden/>
    <w:rsid w:val="00DC3C6C"/>
    <w:pPr>
      <w:ind w:left="540" w:right="504"/>
      <w:jc w:val="center"/>
    </w:pPr>
    <w:rPr>
      <w:b/>
      <w:u w:val="single"/>
    </w:rPr>
  </w:style>
  <w:style w:type="character" w:customStyle="1" w:styleId="BulletedChar1stindent">
    <w:name w:val="Bulleted Char 1st indent"/>
    <w:basedOn w:val="DefaultParagraphFont"/>
    <w:semiHidden/>
    <w:rsid w:val="00DC3C6C"/>
    <w:rPr>
      <w:rFonts w:ascii="Arial" w:hAnsi="Arial"/>
      <w:sz w:val="22"/>
      <w:szCs w:val="22"/>
      <w:lang w:val="en-US" w:eastAsia="en-US" w:bidi="ar-SA"/>
    </w:rPr>
  </w:style>
  <w:style w:type="numbering" w:customStyle="1" w:styleId="Bullets">
    <w:name w:val="Bullets"/>
    <w:basedOn w:val="NoList"/>
    <w:rsid w:val="00DC3C6C"/>
    <w:pPr>
      <w:numPr>
        <w:numId w:val="8"/>
      </w:numPr>
    </w:pPr>
  </w:style>
  <w:style w:type="paragraph" w:customStyle="1" w:styleId="CommentaryText0">
    <w:name w:val="Commentary Text"/>
    <w:basedOn w:val="BodyText"/>
    <w:rsid w:val="00DC3C6C"/>
    <w:pPr>
      <w:ind w:left="2160" w:right="706"/>
    </w:pPr>
  </w:style>
  <w:style w:type="paragraph" w:customStyle="1" w:styleId="Heading3After6pt">
    <w:name w:val="Heading 3 + After:  6 pt"/>
    <w:basedOn w:val="Heading3"/>
    <w:semiHidden/>
    <w:rsid w:val="00DC3C6C"/>
    <w:rPr>
      <w:b w:val="0"/>
    </w:rPr>
  </w:style>
  <w:style w:type="paragraph" w:customStyle="1" w:styleId="Text">
    <w:name w:val="Text"/>
    <w:basedOn w:val="Normal"/>
    <w:autoRedefine/>
    <w:semiHidden/>
    <w:rsid w:val="00DC3C6C"/>
    <w:pPr>
      <w:spacing w:line="240" w:lineRule="exact"/>
    </w:pPr>
  </w:style>
  <w:style w:type="paragraph" w:customStyle="1" w:styleId="Itemized">
    <w:name w:val="Itemized"/>
    <w:basedOn w:val="Normal"/>
    <w:semiHidden/>
    <w:rsid w:val="00DC3C6C"/>
    <w:pPr>
      <w:ind w:left="288"/>
      <w:jc w:val="both"/>
    </w:pPr>
    <w:rPr>
      <w:sz w:val="20"/>
    </w:rPr>
  </w:style>
  <w:style w:type="paragraph" w:customStyle="1" w:styleId="NormalPara">
    <w:name w:val="NormalPara"/>
    <w:basedOn w:val="Normal"/>
    <w:semiHidden/>
    <w:rsid w:val="00DC3C6C"/>
    <w:pPr>
      <w:jc w:val="both"/>
    </w:pPr>
  </w:style>
  <w:style w:type="character" w:customStyle="1" w:styleId="NormalParaChar">
    <w:name w:val="NormalPara Char"/>
    <w:basedOn w:val="DefaultParagraphFont"/>
    <w:semiHidden/>
    <w:rsid w:val="00DC3C6C"/>
    <w:rPr>
      <w:sz w:val="24"/>
      <w:lang w:val="en-US" w:eastAsia="en-US" w:bidi="ar-SA"/>
    </w:rPr>
  </w:style>
  <w:style w:type="paragraph" w:customStyle="1" w:styleId="TableHeading">
    <w:name w:val="TableHeading"/>
    <w:basedOn w:val="NormalPara"/>
    <w:semiHidden/>
    <w:rsid w:val="00DC3C6C"/>
    <w:pPr>
      <w:jc w:val="center"/>
    </w:pPr>
    <w:rPr>
      <w:b/>
    </w:rPr>
  </w:style>
  <w:style w:type="paragraph" w:customStyle="1" w:styleId="StyleHeading2Heading2CharHeading2Char1CharHeading2Char">
    <w:name w:val="Style Heading 2Heading 2 CharHeading 2 Char1 CharHeading 2 Char ..."/>
    <w:basedOn w:val="Heading2"/>
    <w:semiHidden/>
    <w:rsid w:val="00DC3C6C"/>
    <w:pPr>
      <w:spacing w:after="60"/>
    </w:pPr>
    <w:rPr>
      <w:rFonts w:cs="Times New Roman"/>
      <w:bCs w:val="0"/>
      <w:iCs w:val="0"/>
      <w:szCs w:val="20"/>
    </w:rPr>
  </w:style>
  <w:style w:type="paragraph" w:customStyle="1" w:styleId="StyleHeading2Heading2CharHeading2Char1CharHeading2Char1">
    <w:name w:val="Style Heading 2Heading 2 CharHeading 2 Char1 CharHeading 2 Char ...1"/>
    <w:basedOn w:val="Heading2"/>
    <w:semiHidden/>
    <w:rsid w:val="00DC3C6C"/>
    <w:pPr>
      <w:spacing w:after="60"/>
      <w:ind w:right="-14"/>
    </w:pPr>
    <w:rPr>
      <w:rFonts w:cs="Times New Roman"/>
      <w:bCs w:val="0"/>
      <w:iCs w:val="0"/>
      <w:szCs w:val="20"/>
    </w:rPr>
  </w:style>
  <w:style w:type="paragraph" w:customStyle="1" w:styleId="StyleBodyTextBodyTextChar2BodyTextChar1CharLeft0R">
    <w:name w:val="Style Body TextBody Text Char2Body Text Char1 Char + Left:  0&quot; R..."/>
    <w:basedOn w:val="BodyText"/>
    <w:semiHidden/>
    <w:rsid w:val="00DC3C6C"/>
    <w:pPr>
      <w:widowControl w:val="0"/>
      <w:tabs>
        <w:tab w:val="left" w:pos="540"/>
      </w:tabs>
      <w:ind w:right="-14"/>
    </w:pPr>
  </w:style>
  <w:style w:type="paragraph" w:customStyle="1" w:styleId="BodyText21">
    <w:name w:val="Body Text 21"/>
    <w:basedOn w:val="Normal"/>
    <w:semiHidden/>
    <w:rsid w:val="00DC3C6C"/>
    <w:pPr>
      <w:widowControl w:val="0"/>
      <w:spacing w:line="-200" w:lineRule="auto"/>
      <w:jc w:val="both"/>
    </w:pPr>
    <w:rPr>
      <w:rFonts w:ascii="Times New Roman" w:hAnsi="Times New Roman"/>
      <w:sz w:val="20"/>
    </w:rPr>
  </w:style>
  <w:style w:type="paragraph" w:customStyle="1" w:styleId="Enclosure">
    <w:name w:val="Enclosure"/>
    <w:basedOn w:val="Normal"/>
    <w:semiHidden/>
    <w:rsid w:val="00DC3C6C"/>
  </w:style>
  <w:style w:type="table" w:styleId="TableGrid5">
    <w:name w:val="Table Grid 5"/>
    <w:basedOn w:val="TableNormal"/>
    <w:semiHidden/>
    <w:rsid w:val="00DC3C6C"/>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OCHeader0">
    <w:name w:val="TOC Header"/>
    <w:basedOn w:val="TableofContents0"/>
    <w:rsid w:val="00DC3C6C"/>
    <w:pPr>
      <w:spacing w:beforeLines="0" w:before="0" w:afterLines="0" w:after="240"/>
      <w:contextualSpacing/>
      <w:jc w:val="center"/>
    </w:pPr>
    <w:rPr>
      <w:b/>
      <w:caps/>
      <w:sz w:val="18"/>
      <w:szCs w:val="18"/>
    </w:rPr>
  </w:style>
  <w:style w:type="paragraph" w:customStyle="1" w:styleId="TOCFooter">
    <w:name w:val="TOC Footer"/>
    <w:basedOn w:val="Footer"/>
    <w:rsid w:val="00DC3C6C"/>
    <w:pPr>
      <w:spacing w:before="240" w:after="0"/>
      <w:ind w:left="0"/>
      <w:jc w:val="center"/>
    </w:pPr>
    <w:rPr>
      <w:noProof/>
      <w:szCs w:val="22"/>
    </w:rPr>
  </w:style>
  <w:style w:type="numbering" w:styleId="111111">
    <w:name w:val="Outline List 2"/>
    <w:basedOn w:val="NoList"/>
    <w:semiHidden/>
    <w:rsid w:val="00DC3C6C"/>
    <w:pPr>
      <w:numPr>
        <w:numId w:val="20"/>
      </w:numPr>
    </w:pPr>
  </w:style>
  <w:style w:type="paragraph" w:customStyle="1" w:styleId="CodeContents">
    <w:name w:val="Code Contents"/>
    <w:basedOn w:val="BodyText"/>
    <w:rsid w:val="00DC3C6C"/>
    <w:pPr>
      <w:spacing w:before="0" w:after="0"/>
    </w:pPr>
    <w:rPr>
      <w:rFonts w:ascii="Courier New" w:hAnsi="Courier New"/>
      <w:sz w:val="20"/>
    </w:rPr>
  </w:style>
  <w:style w:type="paragraph" w:customStyle="1" w:styleId="SectionTitle">
    <w:name w:val="Section Title"/>
    <w:basedOn w:val="TOCHeader0"/>
    <w:rsid w:val="00DC3C6C"/>
    <w:rPr>
      <w:caps w:val="0"/>
    </w:rPr>
  </w:style>
  <w:style w:type="paragraph" w:customStyle="1" w:styleId="PageHeaderEven">
    <w:name w:val="Page # Header Even"/>
    <w:basedOn w:val="SectionTitle"/>
    <w:rsid w:val="00DC3C6C"/>
    <w:pPr>
      <w:jc w:val="left"/>
    </w:pPr>
  </w:style>
  <w:style w:type="paragraph" w:customStyle="1" w:styleId="PageHeaderOdd">
    <w:name w:val="Page # Header Odd"/>
    <w:basedOn w:val="SectionTitle"/>
    <w:rsid w:val="00DC3C6C"/>
    <w:pPr>
      <w:jc w:val="right"/>
    </w:pPr>
  </w:style>
  <w:style w:type="paragraph" w:customStyle="1" w:styleId="Note0">
    <w:name w:val="Note"/>
    <w:basedOn w:val="Commentarytext"/>
    <w:link w:val="NoteChar"/>
    <w:rsid w:val="00DC3C6C"/>
    <w:pPr>
      <w:ind w:left="2880" w:hanging="720"/>
      <w:jc w:val="left"/>
    </w:pPr>
    <w:rPr>
      <w:szCs w:val="22"/>
    </w:rPr>
  </w:style>
  <w:style w:type="paragraph" w:customStyle="1" w:styleId="StepProcedure">
    <w:name w:val="Step Procedure"/>
    <w:basedOn w:val="Note0"/>
    <w:link w:val="StepProcedureCharChar"/>
    <w:autoRedefine/>
    <w:rsid w:val="00DC3C6C"/>
    <w:pPr>
      <w:tabs>
        <w:tab w:val="num" w:pos="360"/>
      </w:tabs>
      <w:ind w:left="3960" w:hanging="1080"/>
    </w:pPr>
  </w:style>
  <w:style w:type="paragraph" w:customStyle="1" w:styleId="StepProcedureNote">
    <w:name w:val="Step Procedure Note"/>
    <w:basedOn w:val="Note0"/>
    <w:autoRedefine/>
    <w:rsid w:val="00DC3C6C"/>
    <w:pPr>
      <w:spacing w:before="60"/>
      <w:ind w:left="4810" w:right="0" w:hanging="634"/>
    </w:pPr>
  </w:style>
  <w:style w:type="paragraph" w:customStyle="1" w:styleId="GlossaryTerm">
    <w:name w:val="Glossary Term"/>
    <w:basedOn w:val="BodyText"/>
    <w:next w:val="GlossaryDescription"/>
    <w:link w:val="GlossaryTermChar"/>
    <w:autoRedefine/>
    <w:rsid w:val="00DC3C6C"/>
    <w:pPr>
      <w:spacing w:before="240" w:after="0"/>
      <w:ind w:left="1008"/>
    </w:pPr>
    <w:rPr>
      <w:b/>
    </w:rPr>
  </w:style>
  <w:style w:type="paragraph" w:customStyle="1" w:styleId="GlossaryDescription">
    <w:name w:val="Glossary Description"/>
    <w:basedOn w:val="BodyText"/>
    <w:next w:val="GlossaryTerm"/>
    <w:rsid w:val="00DC3C6C"/>
    <w:pPr>
      <w:spacing w:before="40"/>
    </w:pPr>
  </w:style>
  <w:style w:type="paragraph" w:customStyle="1" w:styleId="TableText">
    <w:name w:val="Table Text"/>
    <w:basedOn w:val="Normal"/>
    <w:rsid w:val="00DC3C6C"/>
    <w:pPr>
      <w:spacing w:before="6" w:after="6"/>
      <w:ind w:left="0"/>
    </w:pPr>
    <w:rPr>
      <w:sz w:val="20"/>
    </w:rPr>
  </w:style>
  <w:style w:type="numbering" w:customStyle="1" w:styleId="NumberedList">
    <w:name w:val="Numbered List"/>
    <w:basedOn w:val="NoList"/>
    <w:rsid w:val="00DC3C6C"/>
    <w:pPr>
      <w:numPr>
        <w:numId w:val="24"/>
      </w:numPr>
    </w:pPr>
  </w:style>
  <w:style w:type="numbering" w:customStyle="1" w:styleId="AlphaList">
    <w:name w:val="Alpha List"/>
    <w:basedOn w:val="NoList"/>
    <w:rsid w:val="00DC3C6C"/>
    <w:pPr>
      <w:numPr>
        <w:numId w:val="25"/>
      </w:numPr>
    </w:pPr>
  </w:style>
  <w:style w:type="paragraph" w:customStyle="1" w:styleId="32BitTableText">
    <w:name w:val="32 Bit Table Text"/>
    <w:basedOn w:val="BodyText"/>
    <w:rsid w:val="00DC3C6C"/>
    <w:pPr>
      <w:spacing w:before="0" w:after="0"/>
      <w:ind w:left="0"/>
      <w:jc w:val="center"/>
    </w:pPr>
    <w:rPr>
      <w:rFonts w:ascii="Arial Narrow" w:hAnsi="Arial Narrow"/>
      <w:sz w:val="17"/>
      <w:szCs w:val="17"/>
    </w:rPr>
  </w:style>
  <w:style w:type="table" w:customStyle="1" w:styleId="32BitTable">
    <w:name w:val="32 Bit Table"/>
    <w:basedOn w:val="TableGrid5"/>
    <w:rsid w:val="00DC3C6C"/>
    <w:rPr>
      <w:rFonts w:ascii="Arial Narrow" w:hAnsi="Arial Narrow"/>
      <w:sz w:val="17"/>
      <w:szCs w:val="17"/>
    </w:rPr>
    <w:tblPr>
      <w:tblCellMar>
        <w:left w:w="29" w:type="dxa"/>
        <w:right w:w="29" w:type="dxa"/>
      </w:tblCellMar>
    </w:tblPr>
    <w:tcPr>
      <w:shd w:val="clear" w:color="auto" w:fill="auto"/>
    </w:tcPr>
    <w:tblStylePr w:type="firstRow">
      <w:pPr>
        <w:jc w:val="center"/>
      </w:pPr>
      <w:rPr>
        <w:b/>
        <w:sz w:val="18"/>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32BitTableNote">
    <w:name w:val="32 Bit Table Note"/>
    <w:basedOn w:val="Note0"/>
    <w:next w:val="BodyText"/>
    <w:rsid w:val="00DC3C6C"/>
    <w:pPr>
      <w:ind w:left="2160" w:right="720"/>
    </w:pPr>
    <w:rPr>
      <w:sz w:val="20"/>
    </w:rPr>
  </w:style>
  <w:style w:type="paragraph" w:customStyle="1" w:styleId="BulletText">
    <w:name w:val="Bullet Text"/>
    <w:basedOn w:val="BodyText"/>
    <w:rsid w:val="00DC3C6C"/>
    <w:pPr>
      <w:numPr>
        <w:numId w:val="23"/>
      </w:numPr>
      <w:spacing w:before="0" w:after="60"/>
    </w:pPr>
  </w:style>
  <w:style w:type="paragraph" w:customStyle="1" w:styleId="AlphaListText">
    <w:name w:val="Alpha List Text"/>
    <w:basedOn w:val="BulletText"/>
    <w:rsid w:val="00DC3C6C"/>
    <w:pPr>
      <w:numPr>
        <w:numId w:val="25"/>
      </w:numPr>
    </w:pPr>
  </w:style>
  <w:style w:type="paragraph" w:customStyle="1" w:styleId="NumberListText">
    <w:name w:val="Number List Text"/>
    <w:basedOn w:val="BulletText"/>
    <w:rsid w:val="00DC3C6C"/>
    <w:pPr>
      <w:numPr>
        <w:numId w:val="24"/>
      </w:numPr>
    </w:pPr>
  </w:style>
  <w:style w:type="table" w:customStyle="1" w:styleId="Interwiring">
    <w:name w:val="Interwiring"/>
    <w:basedOn w:val="TableStandard"/>
    <w:rsid w:val="00DC3C6C"/>
    <w:rPr>
      <w:sz w:val="17"/>
    </w:rPr>
    <w:tblPr/>
    <w:tblStylePr w:type="firstRow">
      <w:rPr>
        <w:rFonts w:ascii="Arial" w:hAnsi="Arial"/>
        <w:b/>
        <w:sz w:val="20"/>
      </w:rPr>
      <w:tblPr/>
      <w:tcPr>
        <w:tcBorders>
          <w:bottom w:val="single" w:sz="12" w:space="0" w:color="auto"/>
        </w:tcBorders>
      </w:tcPr>
    </w:tblStylePr>
  </w:style>
  <w:style w:type="paragraph" w:customStyle="1" w:styleId="InterwiringText">
    <w:name w:val="Interwiring Text"/>
    <w:basedOn w:val="Normal"/>
    <w:rsid w:val="00DC3C6C"/>
    <w:pPr>
      <w:spacing w:before="20" w:after="0"/>
      <w:ind w:left="0"/>
    </w:pPr>
    <w:rPr>
      <w:sz w:val="17"/>
    </w:rPr>
  </w:style>
  <w:style w:type="numbering" w:customStyle="1" w:styleId="BulletList">
    <w:name w:val="Bullet List"/>
    <w:basedOn w:val="NoList"/>
    <w:rsid w:val="00DC3C6C"/>
    <w:pPr>
      <w:numPr>
        <w:numId w:val="23"/>
      </w:numPr>
    </w:pPr>
  </w:style>
  <w:style w:type="paragraph" w:customStyle="1" w:styleId="ReferenceAttachment">
    <w:name w:val="Reference Attachment"/>
    <w:basedOn w:val="List"/>
    <w:rsid w:val="00DC3C6C"/>
    <w:pPr>
      <w:numPr>
        <w:numId w:val="9"/>
      </w:numPr>
      <w:tabs>
        <w:tab w:val="clear" w:pos="504"/>
        <w:tab w:val="num" w:pos="450"/>
      </w:tabs>
      <w:spacing w:before="60" w:after="60"/>
      <w:ind w:left="450" w:hanging="450"/>
    </w:pPr>
  </w:style>
  <w:style w:type="numbering" w:styleId="1ai">
    <w:name w:val="Outline List 1"/>
    <w:basedOn w:val="NoList"/>
    <w:semiHidden/>
    <w:rsid w:val="00DC3C6C"/>
    <w:pPr>
      <w:numPr>
        <w:numId w:val="21"/>
      </w:numPr>
    </w:pPr>
  </w:style>
  <w:style w:type="paragraph" w:customStyle="1" w:styleId="CommentaryTextBullet">
    <w:name w:val="Commentary Text Bullet"/>
    <w:basedOn w:val="CommentaryText0"/>
    <w:rsid w:val="00DC3C6C"/>
    <w:pPr>
      <w:numPr>
        <w:numId w:val="10"/>
      </w:numPr>
      <w:spacing w:before="0" w:after="60"/>
    </w:pPr>
  </w:style>
  <w:style w:type="paragraph" w:customStyle="1" w:styleId="AcronymList">
    <w:name w:val="Acronym List"/>
    <w:basedOn w:val="BodyText"/>
    <w:autoRedefine/>
    <w:rsid w:val="00DC3C6C"/>
    <w:pPr>
      <w:tabs>
        <w:tab w:val="left" w:pos="1440"/>
      </w:tabs>
      <w:spacing w:before="60" w:after="60"/>
      <w:ind w:hanging="1440"/>
    </w:pPr>
  </w:style>
  <w:style w:type="paragraph" w:customStyle="1" w:styleId="NoteNumberList">
    <w:name w:val="Note Number List"/>
    <w:basedOn w:val="NumberListText"/>
    <w:rsid w:val="00DC3C6C"/>
    <w:pPr>
      <w:numPr>
        <w:numId w:val="26"/>
      </w:numPr>
    </w:pPr>
  </w:style>
  <w:style w:type="table" w:customStyle="1" w:styleId="Table-SimpleGrid">
    <w:name w:val="Table - Simple Grid"/>
    <w:basedOn w:val="TableNormal"/>
    <w:rsid w:val="00DC3C6C"/>
    <w:pPr>
      <w:spacing w:before="60" w:after="60"/>
    </w:pPr>
    <w:rPr>
      <w:rFonts w:ascii="Arial" w:eastAsia="Times New Roman" w:hAnsi="Arial"/>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style>
  <w:style w:type="table" w:customStyle="1" w:styleId="Table-SideHeader">
    <w:name w:val="Table - Side Header"/>
    <w:basedOn w:val="TableGrid1"/>
    <w:rsid w:val="00DC3C6C"/>
    <w:rPr>
      <w:rFonts w:ascii="Arial" w:hAnsi="Arial"/>
    </w:rPr>
    <w:tblPr>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rPr>
      <w:jc w:val="center"/>
    </w:trPr>
    <w:tcPr>
      <w:shd w:val="clear" w:color="auto" w:fill="auto"/>
    </w:tcPr>
    <w:tblStylePr w:type="lastRow">
      <w:rPr>
        <w:rFonts w:ascii="Arial" w:hAnsi="Arial"/>
        <w:b w:val="0"/>
        <w:i w:val="0"/>
        <w:iCs/>
        <w:caps w:val="0"/>
        <w:smallCaps w:val="0"/>
        <w:strike w:val="0"/>
        <w:dstrike w:val="0"/>
        <w:vanish w:val="0"/>
        <w:sz w:val="20"/>
        <w:szCs w:val="20"/>
        <w:vertAlign w:val="baseline"/>
      </w:rPr>
      <w:tblPr/>
      <w:tcPr>
        <w:tcBorders>
          <w:tl2br w:val="none" w:sz="0" w:space="0" w:color="auto"/>
          <w:tr2bl w:val="none" w:sz="0" w:space="0" w:color="auto"/>
        </w:tcBorders>
      </w:tcPr>
    </w:tblStylePr>
    <w:tblStylePr w:type="firstCol">
      <w:rPr>
        <w:rFonts w:ascii="Arial" w:hAnsi="Arial"/>
        <w:b/>
        <w:i w:val="0"/>
      </w:rPr>
      <w:tblPr/>
      <w:tcPr>
        <w:tcBorders>
          <w:top w:val="single" w:sz="12" w:space="0" w:color="auto"/>
          <w:left w:val="single" w:sz="12" w:space="0" w:color="auto"/>
          <w:bottom w:val="single" w:sz="12" w:space="0" w:color="auto"/>
          <w:right w:val="single" w:sz="12" w:space="0" w:color="auto"/>
        </w:tcBorders>
        <w:shd w:val="clear" w:color="auto" w:fill="auto"/>
      </w:tcPr>
    </w:tblStylePr>
    <w:tblStylePr w:type="lastCol">
      <w:rPr>
        <w:i w:val="0"/>
        <w:iCs/>
      </w:rPr>
      <w:tblPr/>
      <w:tcPr>
        <w:tcBorders>
          <w:tl2br w:val="none" w:sz="0" w:space="0" w:color="auto"/>
          <w:tr2bl w:val="none" w:sz="0" w:space="0" w:color="auto"/>
        </w:tcBorders>
      </w:tcPr>
    </w:tblStylePr>
    <w:tblStylePr w:type="neCell">
      <w:rPr>
        <w:rFonts w:ascii="Arial" w:hAnsi="Arial"/>
        <w:i w:val="0"/>
      </w:rPr>
    </w:tblStylePr>
    <w:tblStylePr w:type="swCell">
      <w:rPr>
        <w:rFonts w:ascii="Arial" w:hAnsi="Arial"/>
        <w:b/>
        <w:i w:val="0"/>
      </w:rPr>
    </w:tblStylePr>
  </w:style>
  <w:style w:type="table" w:customStyle="1" w:styleId="Table-NoGrid">
    <w:name w:val="Table - No Grid"/>
    <w:basedOn w:val="TableGrid"/>
    <w:rsid w:val="00DC3C6C"/>
    <w:pPr>
      <w:spacing w:before="60" w:after="60"/>
    </w:pPr>
    <w:rPr>
      <w:rFonts w:ascii="Arial" w:hAnsi="Arial"/>
    </w:rPr>
    <w:tblPr>
      <w:jc w:val="center"/>
      <w:tblCellMar>
        <w:left w:w="115" w:type="dxa"/>
        <w:right w:w="115" w:type="dxa"/>
      </w:tblCellMar>
    </w:tblPr>
    <w:trPr>
      <w:jc w:val="center"/>
    </w:trPr>
  </w:style>
  <w:style w:type="table" w:styleId="TableGrid1">
    <w:name w:val="Table Grid 1"/>
    <w:basedOn w:val="TableNormal"/>
    <w:semiHidden/>
    <w:rsid w:val="00DC3C6C"/>
    <w:pPr>
      <w:spacing w:before="60" w:after="6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nterwiringNotes">
    <w:name w:val="Interwiring Notes"/>
    <w:basedOn w:val="BodyText"/>
    <w:rsid w:val="00DC3C6C"/>
    <w:pPr>
      <w:numPr>
        <w:numId w:val="11"/>
      </w:numPr>
    </w:pPr>
  </w:style>
  <w:style w:type="paragraph" w:customStyle="1" w:styleId="GlossaryHeading">
    <w:name w:val="Glossary Heading"/>
    <w:basedOn w:val="Normal"/>
    <w:link w:val="GlossaryHeadingChar"/>
    <w:rsid w:val="00DC3C6C"/>
    <w:pPr>
      <w:tabs>
        <w:tab w:val="left" w:pos="2880"/>
      </w:tabs>
      <w:autoSpaceDE w:val="0"/>
      <w:autoSpaceDN w:val="0"/>
      <w:adjustRightInd w:val="0"/>
    </w:pPr>
    <w:rPr>
      <w:rFonts w:cs="Arial"/>
      <w:b/>
      <w:bCs/>
      <w:iCs/>
      <w:color w:val="000000"/>
      <w:szCs w:val="22"/>
    </w:rPr>
  </w:style>
  <w:style w:type="paragraph" w:customStyle="1" w:styleId="FigureCaption">
    <w:name w:val="Figure Caption"/>
    <w:basedOn w:val="Caption"/>
    <w:next w:val="BodyText"/>
    <w:autoRedefine/>
    <w:rsid w:val="00DC3C6C"/>
    <w:rPr>
      <w:bCs w:val="0"/>
      <w:sz w:val="20"/>
    </w:rPr>
  </w:style>
  <w:style w:type="paragraph" w:customStyle="1" w:styleId="TableCaption">
    <w:name w:val="Table Caption"/>
    <w:basedOn w:val="Caption"/>
    <w:next w:val="BodyText"/>
    <w:rsid w:val="00DC3C6C"/>
    <w:pPr>
      <w:numPr>
        <w:numId w:val="27"/>
      </w:numPr>
    </w:pPr>
  </w:style>
  <w:style w:type="paragraph" w:styleId="E-mailSignature">
    <w:name w:val="E-mail Signature"/>
    <w:basedOn w:val="Normal"/>
    <w:semiHidden/>
    <w:rsid w:val="00DC3C6C"/>
  </w:style>
  <w:style w:type="character" w:styleId="Emphasis">
    <w:name w:val="Emphasis"/>
    <w:basedOn w:val="DefaultParagraphFont"/>
    <w:rsid w:val="00DC3C6C"/>
    <w:rPr>
      <w:i/>
      <w:iCs/>
    </w:rPr>
  </w:style>
  <w:style w:type="character" w:styleId="HTMLAcronym">
    <w:name w:val="HTML Acronym"/>
    <w:basedOn w:val="DefaultParagraphFont"/>
    <w:semiHidden/>
    <w:rsid w:val="00DC3C6C"/>
  </w:style>
  <w:style w:type="paragraph" w:styleId="HTMLAddress">
    <w:name w:val="HTML Address"/>
    <w:basedOn w:val="Normal"/>
    <w:semiHidden/>
    <w:rsid w:val="00DC3C6C"/>
    <w:rPr>
      <w:i/>
      <w:iCs/>
    </w:rPr>
  </w:style>
  <w:style w:type="character" w:styleId="HTMLCite">
    <w:name w:val="HTML Cite"/>
    <w:basedOn w:val="DefaultParagraphFont"/>
    <w:semiHidden/>
    <w:rsid w:val="00DC3C6C"/>
    <w:rPr>
      <w:i/>
      <w:iCs/>
    </w:rPr>
  </w:style>
  <w:style w:type="character" w:styleId="HTMLCode">
    <w:name w:val="HTML Code"/>
    <w:basedOn w:val="DefaultParagraphFont"/>
    <w:semiHidden/>
    <w:rsid w:val="00DC3C6C"/>
    <w:rPr>
      <w:rFonts w:ascii="Courier New" w:hAnsi="Courier New" w:cs="Courier New"/>
      <w:sz w:val="20"/>
      <w:szCs w:val="20"/>
    </w:rPr>
  </w:style>
  <w:style w:type="character" w:styleId="HTMLDefinition">
    <w:name w:val="HTML Definition"/>
    <w:basedOn w:val="DefaultParagraphFont"/>
    <w:semiHidden/>
    <w:rsid w:val="00DC3C6C"/>
    <w:rPr>
      <w:i/>
      <w:iCs/>
    </w:rPr>
  </w:style>
  <w:style w:type="character" w:styleId="HTMLKeyboard">
    <w:name w:val="HTML Keyboard"/>
    <w:basedOn w:val="DefaultParagraphFont"/>
    <w:semiHidden/>
    <w:rsid w:val="00DC3C6C"/>
    <w:rPr>
      <w:rFonts w:ascii="Courier New" w:hAnsi="Courier New" w:cs="Courier New"/>
      <w:sz w:val="20"/>
      <w:szCs w:val="20"/>
    </w:rPr>
  </w:style>
  <w:style w:type="paragraph" w:styleId="HTMLPreformatted">
    <w:name w:val="HTML Preformatted"/>
    <w:basedOn w:val="Normal"/>
    <w:semiHidden/>
    <w:rsid w:val="00DC3C6C"/>
    <w:rPr>
      <w:rFonts w:ascii="Courier New" w:hAnsi="Courier New" w:cs="Courier New"/>
      <w:sz w:val="20"/>
    </w:rPr>
  </w:style>
  <w:style w:type="character" w:styleId="HTMLSample">
    <w:name w:val="HTML Sample"/>
    <w:basedOn w:val="DefaultParagraphFont"/>
    <w:semiHidden/>
    <w:rsid w:val="00DC3C6C"/>
    <w:rPr>
      <w:rFonts w:ascii="Courier New" w:hAnsi="Courier New" w:cs="Courier New"/>
    </w:rPr>
  </w:style>
  <w:style w:type="character" w:styleId="HTMLTypewriter">
    <w:name w:val="HTML Typewriter"/>
    <w:basedOn w:val="DefaultParagraphFont"/>
    <w:semiHidden/>
    <w:rsid w:val="00DC3C6C"/>
    <w:rPr>
      <w:rFonts w:ascii="Courier New" w:hAnsi="Courier New" w:cs="Courier New"/>
      <w:sz w:val="20"/>
      <w:szCs w:val="20"/>
    </w:rPr>
  </w:style>
  <w:style w:type="character" w:styleId="HTMLVariable">
    <w:name w:val="HTML Variable"/>
    <w:basedOn w:val="DefaultParagraphFont"/>
    <w:semiHidden/>
    <w:rsid w:val="00DC3C6C"/>
    <w:rPr>
      <w:i/>
      <w:iCs/>
    </w:rPr>
  </w:style>
  <w:style w:type="character" w:styleId="LineNumber">
    <w:name w:val="line number"/>
    <w:basedOn w:val="DefaultParagraphFont"/>
    <w:semiHidden/>
    <w:rsid w:val="00DC3C6C"/>
  </w:style>
  <w:style w:type="paragraph" w:styleId="NormalWeb">
    <w:name w:val="Normal (Web)"/>
    <w:basedOn w:val="Normal"/>
    <w:semiHidden/>
    <w:rsid w:val="00DC3C6C"/>
    <w:rPr>
      <w:rFonts w:ascii="Times New Roman" w:hAnsi="Times New Roman"/>
      <w:sz w:val="24"/>
      <w:szCs w:val="24"/>
    </w:rPr>
  </w:style>
  <w:style w:type="character" w:styleId="Strong">
    <w:name w:val="Strong"/>
    <w:basedOn w:val="DefaultParagraphFont"/>
    <w:qFormat/>
    <w:rsid w:val="00DC3C6C"/>
    <w:rPr>
      <w:b/>
      <w:bCs/>
    </w:rPr>
  </w:style>
  <w:style w:type="table" w:styleId="Table3Deffects1">
    <w:name w:val="Table 3D effects 1"/>
    <w:basedOn w:val="TableNormal"/>
    <w:semiHidden/>
    <w:rsid w:val="00DC3C6C"/>
    <w:pPr>
      <w:spacing w:before="120" w:after="120"/>
      <w:ind w:left="1440"/>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C3C6C"/>
    <w:pPr>
      <w:spacing w:before="120" w:after="120"/>
      <w:ind w:left="1440"/>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C3C6C"/>
    <w:pPr>
      <w:spacing w:before="120" w:after="120"/>
      <w:ind w:left="1440"/>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C3C6C"/>
    <w:pPr>
      <w:spacing w:before="120" w:after="120"/>
      <w:ind w:left="1440"/>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C3C6C"/>
    <w:pPr>
      <w:spacing w:before="120" w:after="120"/>
      <w:ind w:left="1440"/>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C3C6C"/>
    <w:pPr>
      <w:spacing w:before="120" w:after="120"/>
      <w:ind w:left="1440"/>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C3C6C"/>
    <w:pPr>
      <w:spacing w:before="120" w:after="120"/>
      <w:ind w:left="1440"/>
    </w:pPr>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C3C6C"/>
    <w:pPr>
      <w:spacing w:before="120" w:after="120"/>
      <w:ind w:left="144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C3C6C"/>
    <w:pPr>
      <w:spacing w:before="120" w:after="120"/>
      <w:ind w:left="1440"/>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C3C6C"/>
    <w:pPr>
      <w:spacing w:before="120" w:after="120"/>
      <w:ind w:left="1440"/>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C3C6C"/>
    <w:pPr>
      <w:spacing w:before="120" w:after="120"/>
      <w:ind w:left="1440"/>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C3C6C"/>
    <w:pPr>
      <w:spacing w:before="120" w:after="120"/>
      <w:ind w:left="1440"/>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C3C6C"/>
    <w:pPr>
      <w:spacing w:before="120" w:after="120"/>
      <w:ind w:left="1440"/>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C3C6C"/>
    <w:pPr>
      <w:spacing w:before="120" w:after="120"/>
      <w:ind w:left="1440"/>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C3C6C"/>
    <w:pPr>
      <w:spacing w:before="120" w:after="120"/>
      <w:ind w:left="1440"/>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C3C6C"/>
    <w:pPr>
      <w:spacing w:before="120" w:after="120"/>
      <w:ind w:left="1440"/>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C3C6C"/>
    <w:pPr>
      <w:spacing w:before="120" w:after="120"/>
      <w:ind w:left="1440"/>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DC3C6C"/>
    <w:pPr>
      <w:spacing w:before="120" w:after="120"/>
      <w:ind w:left="1440"/>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C3C6C"/>
    <w:pPr>
      <w:spacing w:before="120" w:after="120"/>
      <w:ind w:left="1440"/>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C3C6C"/>
    <w:pPr>
      <w:spacing w:before="120" w:after="120"/>
      <w:ind w:left="1440"/>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
    <w:name w:val="Table Grid 6"/>
    <w:basedOn w:val="TableNormal"/>
    <w:semiHidden/>
    <w:rsid w:val="00DC3C6C"/>
    <w:pPr>
      <w:spacing w:before="120" w:after="120"/>
      <w:ind w:left="1440"/>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C3C6C"/>
    <w:pPr>
      <w:spacing w:before="120" w:after="120"/>
      <w:ind w:left="1440"/>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C3C6C"/>
    <w:pPr>
      <w:spacing w:before="120" w:after="120"/>
      <w:ind w:left="1440"/>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C3C6C"/>
    <w:pPr>
      <w:spacing w:before="120" w:after="120"/>
      <w:ind w:left="1440"/>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C3C6C"/>
    <w:pPr>
      <w:spacing w:before="120" w:after="120"/>
      <w:ind w:left="1440"/>
    </w:pPr>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C3C6C"/>
    <w:pPr>
      <w:spacing w:before="120" w:after="120"/>
      <w:ind w:left="1440"/>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C3C6C"/>
    <w:pPr>
      <w:spacing w:before="120" w:after="120"/>
      <w:ind w:left="144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C3C6C"/>
    <w:pPr>
      <w:spacing w:before="120" w:after="120"/>
      <w:ind w:left="144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C3C6C"/>
    <w:pPr>
      <w:spacing w:before="120" w:after="120"/>
      <w:ind w:left="1440"/>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C3C6C"/>
    <w:pPr>
      <w:spacing w:before="120" w:after="120"/>
      <w:ind w:left="1440"/>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C3C6C"/>
    <w:pPr>
      <w:spacing w:before="120" w:after="120"/>
      <w:ind w:left="1440"/>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C3C6C"/>
    <w:pPr>
      <w:spacing w:before="120" w:after="120"/>
      <w:ind w:left="144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C3C6C"/>
    <w:pPr>
      <w:spacing w:before="120" w:after="120"/>
      <w:ind w:left="1440"/>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C3C6C"/>
    <w:pPr>
      <w:spacing w:before="120" w:after="120"/>
      <w:ind w:left="1440"/>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C3C6C"/>
    <w:pPr>
      <w:spacing w:before="120" w:after="120"/>
      <w:ind w:left="1440"/>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C3C6C"/>
    <w:pPr>
      <w:spacing w:before="120" w:after="120"/>
      <w:ind w:left="1440"/>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C3C6C"/>
    <w:pPr>
      <w:spacing w:before="120" w:after="120"/>
      <w:ind w:left="1440"/>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C3C6C"/>
    <w:pPr>
      <w:spacing w:before="120" w:after="120"/>
      <w:ind w:left="144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C3C6C"/>
    <w:pPr>
      <w:spacing w:before="120" w:after="120"/>
      <w:ind w:left="1440"/>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C3C6C"/>
    <w:pPr>
      <w:spacing w:before="120" w:after="120"/>
      <w:ind w:left="144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C3C6C"/>
    <w:pPr>
      <w:spacing w:before="120" w:after="120"/>
      <w:ind w:left="1440"/>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rsid w:val="00DC3C6C"/>
    <w:rPr>
      <w:rFonts w:cs="Arial"/>
      <w:b/>
      <w:bCs/>
      <w:sz w:val="24"/>
      <w:szCs w:val="24"/>
    </w:rPr>
  </w:style>
  <w:style w:type="paragraph" w:customStyle="1" w:styleId="StyleTOC2Before002lineAfter002line">
    <w:name w:val="Style TOC 2 + Before:  0.02 line After:  0.02 line"/>
    <w:basedOn w:val="TOC2"/>
    <w:rsid w:val="00DC3C6C"/>
    <w:pPr>
      <w:spacing w:before="4"/>
    </w:pPr>
  </w:style>
  <w:style w:type="paragraph" w:customStyle="1" w:styleId="StyleTOC3Before002lineAfter002line">
    <w:name w:val="Style TOC 3 + Before:  0.02 line After:  0.02 line"/>
    <w:basedOn w:val="TOC2"/>
    <w:rsid w:val="00DC3C6C"/>
    <w:pPr>
      <w:tabs>
        <w:tab w:val="clear" w:pos="936"/>
        <w:tab w:val="left" w:pos="1224"/>
      </w:tabs>
    </w:pPr>
  </w:style>
  <w:style w:type="paragraph" w:customStyle="1" w:styleId="StyleTOC4Before002lineAfter002line">
    <w:name w:val="Style TOC 4 + Before:  0.02 line After:  0.02 line"/>
    <w:basedOn w:val="TOC40"/>
    <w:rsid w:val="00DC3C6C"/>
    <w:pPr>
      <w:spacing w:before="4"/>
    </w:pPr>
  </w:style>
  <w:style w:type="paragraph" w:customStyle="1" w:styleId="FigureFormat">
    <w:name w:val="Figure Format"/>
    <w:basedOn w:val="BodyText"/>
    <w:next w:val="BodyText"/>
    <w:rsid w:val="00DC3C6C"/>
    <w:pPr>
      <w:spacing w:after="60"/>
      <w:jc w:val="center"/>
    </w:pPr>
  </w:style>
  <w:style w:type="paragraph" w:customStyle="1" w:styleId="AttachmentHEADING1">
    <w:name w:val="Attachment HEADING 1"/>
    <w:basedOn w:val="Heading1"/>
    <w:next w:val="AttachmentHeading2"/>
    <w:autoRedefine/>
    <w:rsid w:val="00DC3C6C"/>
    <w:pPr>
      <w:numPr>
        <w:numId w:val="30"/>
      </w:numPr>
      <w:tabs>
        <w:tab w:val="clear" w:pos="432"/>
        <w:tab w:val="left" w:pos="2016"/>
      </w:tabs>
    </w:pPr>
  </w:style>
  <w:style w:type="paragraph" w:customStyle="1" w:styleId="AttachmentHeading2">
    <w:name w:val="Attachment Heading 2"/>
    <w:basedOn w:val="AttachmentHEADING1"/>
    <w:next w:val="BodyText"/>
    <w:autoRedefine/>
    <w:rsid w:val="00DC3C6C"/>
    <w:pPr>
      <w:numPr>
        <w:ilvl w:val="1"/>
      </w:numPr>
      <w:tabs>
        <w:tab w:val="clear" w:pos="2016"/>
        <w:tab w:val="left" w:pos="576"/>
      </w:tabs>
      <w:spacing w:before="120"/>
    </w:pPr>
    <w:rPr>
      <w:caps w:val="0"/>
    </w:rPr>
  </w:style>
  <w:style w:type="paragraph" w:customStyle="1" w:styleId="AttachmentHeading3">
    <w:name w:val="Attachment Heading 3"/>
    <w:basedOn w:val="AttachmentHeading2"/>
    <w:next w:val="BodyText"/>
    <w:autoRedefine/>
    <w:rsid w:val="00DC3C6C"/>
    <w:pPr>
      <w:numPr>
        <w:ilvl w:val="2"/>
      </w:numPr>
      <w:tabs>
        <w:tab w:val="clear" w:pos="576"/>
      </w:tabs>
    </w:pPr>
  </w:style>
  <w:style w:type="paragraph" w:customStyle="1" w:styleId="AttachmentHeading4">
    <w:name w:val="Attachment Heading 4"/>
    <w:basedOn w:val="AttachmentHeading2"/>
    <w:next w:val="BodyText"/>
    <w:autoRedefine/>
    <w:rsid w:val="00DC3C6C"/>
    <w:pPr>
      <w:numPr>
        <w:ilvl w:val="3"/>
      </w:numPr>
      <w:tabs>
        <w:tab w:val="clear" w:pos="576"/>
      </w:tabs>
    </w:pPr>
  </w:style>
  <w:style w:type="paragraph" w:customStyle="1" w:styleId="AttachmentHeading5">
    <w:name w:val="Attachment Heading 5"/>
    <w:basedOn w:val="AttachmentHeading2"/>
    <w:next w:val="BodyText"/>
    <w:rsid w:val="00DC3C6C"/>
    <w:pPr>
      <w:numPr>
        <w:ilvl w:val="4"/>
      </w:numPr>
      <w:tabs>
        <w:tab w:val="left" w:pos="1440"/>
      </w:tabs>
    </w:pPr>
  </w:style>
  <w:style w:type="paragraph" w:customStyle="1" w:styleId="AttachmentHeading6">
    <w:name w:val="Attachment Heading 6"/>
    <w:basedOn w:val="AttachmentHeading2"/>
    <w:next w:val="BodyText"/>
    <w:autoRedefine/>
    <w:rsid w:val="00DC3C6C"/>
    <w:pPr>
      <w:numPr>
        <w:ilvl w:val="5"/>
      </w:numPr>
      <w:tabs>
        <w:tab w:val="clear" w:pos="576"/>
        <w:tab w:val="left" w:pos="1296"/>
      </w:tabs>
    </w:pPr>
  </w:style>
  <w:style w:type="paragraph" w:customStyle="1" w:styleId="AttachmentHeading7">
    <w:name w:val="Attachment Heading 7"/>
    <w:basedOn w:val="AttachmentHeading2"/>
    <w:next w:val="BodyText"/>
    <w:autoRedefine/>
    <w:rsid w:val="00DC3C6C"/>
    <w:pPr>
      <w:numPr>
        <w:ilvl w:val="6"/>
      </w:numPr>
      <w:tabs>
        <w:tab w:val="clear" w:pos="576"/>
        <w:tab w:val="left" w:pos="1584"/>
      </w:tabs>
    </w:pPr>
  </w:style>
  <w:style w:type="paragraph" w:customStyle="1" w:styleId="AttachmentHeading8">
    <w:name w:val="Attachment Heading 8"/>
    <w:basedOn w:val="AttachmentHeading2"/>
    <w:next w:val="BodyText"/>
    <w:autoRedefine/>
    <w:rsid w:val="00DC3C6C"/>
    <w:pPr>
      <w:numPr>
        <w:ilvl w:val="7"/>
      </w:numPr>
      <w:tabs>
        <w:tab w:val="clear" w:pos="576"/>
        <w:tab w:val="left" w:pos="1728"/>
      </w:tabs>
    </w:pPr>
  </w:style>
  <w:style w:type="paragraph" w:customStyle="1" w:styleId="AttachmentHeading9">
    <w:name w:val="Attachment Heading 9"/>
    <w:basedOn w:val="AttachmentHeading2"/>
    <w:next w:val="BodyText"/>
    <w:autoRedefine/>
    <w:rsid w:val="00DC3C6C"/>
    <w:pPr>
      <w:numPr>
        <w:ilvl w:val="8"/>
      </w:numPr>
      <w:tabs>
        <w:tab w:val="clear" w:pos="576"/>
        <w:tab w:val="left" w:pos="1872"/>
      </w:tabs>
    </w:pPr>
  </w:style>
  <w:style w:type="paragraph" w:customStyle="1" w:styleId="APPENDIXHeading1">
    <w:name w:val="APPENDIX Heading 1"/>
    <w:basedOn w:val="Heading1"/>
    <w:rsid w:val="00DC3C6C"/>
    <w:pPr>
      <w:numPr>
        <w:numId w:val="29"/>
      </w:numPr>
      <w:tabs>
        <w:tab w:val="left" w:pos="720"/>
      </w:tabs>
    </w:pPr>
  </w:style>
  <w:style w:type="paragraph" w:customStyle="1" w:styleId="AppendixHeader1">
    <w:name w:val="Appendix Header 1"/>
    <w:basedOn w:val="AttachmentHEADING1"/>
    <w:next w:val="AppendixHeader2"/>
    <w:autoRedefine/>
    <w:rsid w:val="00074289"/>
    <w:pPr>
      <w:numPr>
        <w:numId w:val="32"/>
      </w:numPr>
      <w:tabs>
        <w:tab w:val="clear" w:pos="2016"/>
        <w:tab w:val="left" w:pos="1642"/>
      </w:tabs>
    </w:pPr>
  </w:style>
  <w:style w:type="paragraph" w:customStyle="1" w:styleId="AppendixHeader2">
    <w:name w:val="Appendix Header 2"/>
    <w:basedOn w:val="Heading2"/>
    <w:next w:val="BodyText"/>
    <w:autoRedefine/>
    <w:rsid w:val="00AE1D50"/>
    <w:pPr>
      <w:numPr>
        <w:numId w:val="32"/>
      </w:numPr>
      <w:tabs>
        <w:tab w:val="clear" w:pos="360"/>
        <w:tab w:val="clear" w:pos="432"/>
        <w:tab w:val="left" w:pos="576"/>
      </w:tabs>
    </w:pPr>
  </w:style>
  <w:style w:type="paragraph" w:customStyle="1" w:styleId="AppendixHeader3">
    <w:name w:val="Appendix Header 3"/>
    <w:basedOn w:val="Heading3"/>
    <w:next w:val="BodyText"/>
    <w:autoRedefine/>
    <w:rsid w:val="00DC3C6C"/>
    <w:pPr>
      <w:numPr>
        <w:numId w:val="32"/>
      </w:numPr>
    </w:pPr>
  </w:style>
  <w:style w:type="paragraph" w:customStyle="1" w:styleId="AppendixHeader4">
    <w:name w:val="Appendix Header 4"/>
    <w:basedOn w:val="Heading4"/>
    <w:next w:val="BodyText"/>
    <w:autoRedefine/>
    <w:rsid w:val="00DC3C6C"/>
    <w:pPr>
      <w:numPr>
        <w:numId w:val="32"/>
      </w:numPr>
    </w:pPr>
  </w:style>
  <w:style w:type="paragraph" w:customStyle="1" w:styleId="AppendixHeader5">
    <w:name w:val="Appendix Header 5"/>
    <w:basedOn w:val="Heading5"/>
    <w:next w:val="BodyText"/>
    <w:autoRedefine/>
    <w:rsid w:val="00DC3C6C"/>
    <w:pPr>
      <w:numPr>
        <w:numId w:val="32"/>
      </w:numPr>
      <w:tabs>
        <w:tab w:val="clear" w:pos="432"/>
        <w:tab w:val="clear" w:pos="1440"/>
      </w:tabs>
    </w:pPr>
  </w:style>
  <w:style w:type="paragraph" w:customStyle="1" w:styleId="AppendixHeader6">
    <w:name w:val="Appendix Header 6"/>
    <w:basedOn w:val="Heading6"/>
    <w:next w:val="BodyText"/>
    <w:autoRedefine/>
    <w:rsid w:val="00DC3C6C"/>
    <w:pPr>
      <w:numPr>
        <w:numId w:val="32"/>
      </w:numPr>
      <w:tabs>
        <w:tab w:val="clear" w:pos="432"/>
        <w:tab w:val="clear" w:pos="1440"/>
        <w:tab w:val="left" w:pos="1296"/>
      </w:tabs>
    </w:pPr>
  </w:style>
  <w:style w:type="paragraph" w:customStyle="1" w:styleId="AppendixHeader7">
    <w:name w:val="Appendix Header 7"/>
    <w:basedOn w:val="Heading7"/>
    <w:next w:val="BodyText"/>
    <w:autoRedefine/>
    <w:rsid w:val="00DC3C6C"/>
    <w:pPr>
      <w:keepLines/>
      <w:numPr>
        <w:numId w:val="32"/>
      </w:numPr>
      <w:tabs>
        <w:tab w:val="clear" w:pos="1368"/>
        <w:tab w:val="left" w:pos="1584"/>
      </w:tabs>
    </w:pPr>
  </w:style>
  <w:style w:type="paragraph" w:customStyle="1" w:styleId="AppendixHeader8">
    <w:name w:val="Appendix Header 8"/>
    <w:basedOn w:val="Heading8"/>
    <w:next w:val="BodyText"/>
    <w:autoRedefine/>
    <w:rsid w:val="00DC3C6C"/>
    <w:pPr>
      <w:numPr>
        <w:numId w:val="32"/>
      </w:numPr>
      <w:tabs>
        <w:tab w:val="clear" w:pos="432"/>
        <w:tab w:val="left" w:pos="1728"/>
      </w:tabs>
    </w:pPr>
  </w:style>
  <w:style w:type="paragraph" w:customStyle="1" w:styleId="AppendixHeader9">
    <w:name w:val="Appendix Header 9"/>
    <w:basedOn w:val="Heading9"/>
    <w:next w:val="BodyText"/>
    <w:autoRedefine/>
    <w:rsid w:val="00DC3C6C"/>
    <w:pPr>
      <w:numPr>
        <w:numId w:val="32"/>
      </w:numPr>
      <w:tabs>
        <w:tab w:val="clear" w:pos="432"/>
        <w:tab w:val="left" w:pos="1872"/>
      </w:tabs>
    </w:pPr>
  </w:style>
  <w:style w:type="paragraph" w:customStyle="1" w:styleId="-ListBullet">
    <w:name w:val="-List Bullet"/>
    <w:basedOn w:val="Normal"/>
    <w:semiHidden/>
    <w:rsid w:val="00DC3C6C"/>
    <w:pPr>
      <w:numPr>
        <w:numId w:val="7"/>
      </w:numPr>
      <w:tabs>
        <w:tab w:val="left" w:pos="2520"/>
      </w:tabs>
      <w:spacing w:before="0" w:after="0" w:line="240" w:lineRule="exact"/>
    </w:pPr>
  </w:style>
  <w:style w:type="paragraph" w:customStyle="1" w:styleId="CommentaryHeading">
    <w:name w:val="Commentary Heading"/>
    <w:basedOn w:val="BodyText"/>
    <w:next w:val="CommentaryText0"/>
    <w:rsid w:val="00DC3C6C"/>
    <w:pPr>
      <w:keepNext/>
      <w:jc w:val="center"/>
    </w:pPr>
    <w:rPr>
      <w:b/>
      <w:bCs/>
      <w:caps/>
      <w:szCs w:val="22"/>
    </w:rPr>
  </w:style>
  <w:style w:type="numbering" w:customStyle="1" w:styleId="1NumberBullet">
    <w:name w:val="1. Number Bullet"/>
    <w:basedOn w:val="NoList"/>
    <w:semiHidden/>
    <w:rsid w:val="00DC3C6C"/>
    <w:pPr>
      <w:numPr>
        <w:numId w:val="4"/>
      </w:numPr>
    </w:pPr>
  </w:style>
  <w:style w:type="paragraph" w:customStyle="1" w:styleId="emdash">
    <w:name w:val="em dash"/>
    <w:basedOn w:val="Normal"/>
    <w:rsid w:val="003F2228"/>
    <w:pPr>
      <w:numPr>
        <w:numId w:val="33"/>
      </w:numPr>
      <w:spacing w:before="0" w:after="60"/>
    </w:pPr>
  </w:style>
  <w:style w:type="paragraph" w:customStyle="1" w:styleId="SubHeader">
    <w:name w:val="Sub Header"/>
    <w:basedOn w:val="Heading1"/>
    <w:rsid w:val="003F2228"/>
    <w:pPr>
      <w:tabs>
        <w:tab w:val="left" w:pos="1440"/>
        <w:tab w:val="left" w:pos="1800"/>
        <w:tab w:val="left" w:pos="2160"/>
        <w:tab w:val="left" w:pos="2520"/>
        <w:tab w:val="left" w:pos="2880"/>
        <w:tab w:val="left" w:pos="3240"/>
        <w:tab w:val="left" w:pos="3600"/>
        <w:tab w:val="left" w:pos="3960"/>
        <w:tab w:val="left" w:pos="4320"/>
      </w:tabs>
    </w:pPr>
  </w:style>
  <w:style w:type="character" w:customStyle="1" w:styleId="BodyTextChar">
    <w:name w:val="Body Text Char"/>
    <w:basedOn w:val="DefaultParagraphFont"/>
    <w:link w:val="BodyText"/>
    <w:rsid w:val="00011271"/>
    <w:rPr>
      <w:rFonts w:ascii="Arial" w:eastAsia="Times New Roman" w:hAnsi="Arial"/>
      <w:sz w:val="22"/>
    </w:rPr>
  </w:style>
  <w:style w:type="character" w:customStyle="1" w:styleId="GlossaryTermChar">
    <w:name w:val="Glossary Term Char"/>
    <w:basedOn w:val="BodyTextChar"/>
    <w:link w:val="GlossaryTerm"/>
    <w:rsid w:val="00746FBB"/>
    <w:rPr>
      <w:rFonts w:ascii="Arial" w:eastAsia="Times New Roman" w:hAnsi="Arial"/>
      <w:b/>
      <w:sz w:val="22"/>
    </w:rPr>
  </w:style>
  <w:style w:type="character" w:customStyle="1" w:styleId="GlossaryHeadingChar">
    <w:name w:val="Glossary Heading Char"/>
    <w:basedOn w:val="DefaultParagraphFont"/>
    <w:link w:val="GlossaryHeading"/>
    <w:rsid w:val="00746FBB"/>
    <w:rPr>
      <w:rFonts w:ascii="Arial" w:eastAsia="Times New Roman" w:hAnsi="Arial" w:cs="Arial"/>
      <w:b/>
      <w:bCs/>
      <w:iCs/>
      <w:color w:val="000000"/>
      <w:sz w:val="22"/>
      <w:szCs w:val="22"/>
    </w:rPr>
  </w:style>
  <w:style w:type="character" w:customStyle="1" w:styleId="CommentarytextChar">
    <w:name w:val="Commentary text Char"/>
    <w:basedOn w:val="DefaultParagraphFont"/>
    <w:link w:val="Commentarytext"/>
    <w:semiHidden/>
    <w:rsid w:val="00D82948"/>
    <w:rPr>
      <w:rFonts w:ascii="Arial" w:eastAsia="Times New Roman" w:hAnsi="Arial"/>
      <w:noProof/>
      <w:sz w:val="22"/>
    </w:rPr>
  </w:style>
  <w:style w:type="character" w:customStyle="1" w:styleId="NoteChar">
    <w:name w:val="Note Char"/>
    <w:basedOn w:val="CommentarytextChar"/>
    <w:link w:val="Note0"/>
    <w:rsid w:val="00D82948"/>
    <w:rPr>
      <w:rFonts w:ascii="Arial" w:eastAsia="Times New Roman" w:hAnsi="Arial"/>
      <w:noProof/>
      <w:sz w:val="22"/>
      <w:szCs w:val="22"/>
    </w:rPr>
  </w:style>
  <w:style w:type="paragraph" w:styleId="ListParagraph">
    <w:name w:val="List Paragraph"/>
    <w:basedOn w:val="Normal"/>
    <w:uiPriority w:val="34"/>
    <w:qFormat/>
    <w:rsid w:val="0014203B"/>
    <w:pPr>
      <w:spacing w:before="0" w:after="0"/>
      <w:ind w:left="720"/>
      <w:contextualSpacing/>
      <w:jc w:val="center"/>
    </w:pPr>
    <w:rPr>
      <w:rFonts w:eastAsia="Calibri" w:cs="Arial"/>
      <w:color w:val="000000"/>
      <w:sz w:val="24"/>
      <w:szCs w:val="22"/>
    </w:rPr>
  </w:style>
  <w:style w:type="character" w:customStyle="1" w:styleId="PlainTextChar">
    <w:name w:val="Plain Text Char"/>
    <w:basedOn w:val="DefaultParagraphFont"/>
    <w:link w:val="PlainText"/>
    <w:rsid w:val="0040224A"/>
    <w:rPr>
      <w:rFonts w:ascii="Courier New" w:eastAsia="Times New Roman" w:hAnsi="Courier New"/>
    </w:rPr>
  </w:style>
  <w:style w:type="paragraph" w:customStyle="1" w:styleId="ASVIRequirement">
    <w:name w:val="ASVI Requirement"/>
    <w:basedOn w:val="Normal"/>
    <w:rsid w:val="002B0363"/>
    <w:pPr>
      <w:spacing w:before="0" w:after="0"/>
      <w:ind w:left="0"/>
    </w:pPr>
    <w:rPr>
      <w:sz w:val="20"/>
      <w:szCs w:val="24"/>
      <w:u w:val="single"/>
    </w:rPr>
  </w:style>
  <w:style w:type="paragraph" w:customStyle="1" w:styleId="TableCellCentered">
    <w:name w:val="Table Cell Centered"/>
    <w:basedOn w:val="Normal"/>
    <w:rsid w:val="002B0363"/>
    <w:pPr>
      <w:spacing w:before="0" w:after="0"/>
      <w:ind w:left="0"/>
      <w:jc w:val="center"/>
    </w:pPr>
    <w:rPr>
      <w:sz w:val="20"/>
      <w:lang w:eastAsia="de-DE"/>
    </w:rPr>
  </w:style>
  <w:style w:type="paragraph" w:customStyle="1" w:styleId="TableCellLeft">
    <w:name w:val="Table Cell Left"/>
    <w:basedOn w:val="Normal"/>
    <w:rsid w:val="002B0363"/>
    <w:pPr>
      <w:spacing w:before="0" w:after="0"/>
      <w:ind w:left="0"/>
    </w:pPr>
    <w:rPr>
      <w:sz w:val="20"/>
      <w:lang w:eastAsia="de-DE"/>
    </w:rPr>
  </w:style>
  <w:style w:type="paragraph" w:customStyle="1" w:styleId="StyleTOC2Before002line">
    <w:name w:val="Style TOC 2 + Before:  0.02 line"/>
    <w:basedOn w:val="TOC2"/>
    <w:autoRedefine/>
    <w:rsid w:val="00DC3C6C"/>
    <w:pPr>
      <w:tabs>
        <w:tab w:val="left" w:pos="1927"/>
      </w:tabs>
      <w:spacing w:before="4"/>
    </w:pPr>
  </w:style>
  <w:style w:type="character" w:customStyle="1" w:styleId="StepProcedureCharChar">
    <w:name w:val="Step Procedure Char Char"/>
    <w:basedOn w:val="DefaultParagraphFont"/>
    <w:link w:val="StepProcedure"/>
    <w:rsid w:val="00DC3C6C"/>
    <w:rPr>
      <w:rFonts w:ascii="Arial" w:eastAsia="Times New Roman" w:hAnsi="Arial"/>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049508">
      <w:bodyDiv w:val="1"/>
      <w:marLeft w:val="0"/>
      <w:marRight w:val="0"/>
      <w:marTop w:val="0"/>
      <w:marBottom w:val="0"/>
      <w:divBdr>
        <w:top w:val="none" w:sz="0" w:space="0" w:color="auto"/>
        <w:left w:val="none" w:sz="0" w:space="0" w:color="auto"/>
        <w:bottom w:val="none" w:sz="0" w:space="0" w:color="auto"/>
        <w:right w:val="none" w:sz="0" w:space="0" w:color="auto"/>
      </w:divBdr>
      <w:divsChild>
        <w:div w:id="523441892">
          <w:marLeft w:val="0"/>
          <w:marRight w:val="0"/>
          <w:marTop w:val="0"/>
          <w:marBottom w:val="0"/>
          <w:divBdr>
            <w:top w:val="none" w:sz="0" w:space="0" w:color="auto"/>
            <w:left w:val="none" w:sz="0" w:space="0" w:color="auto"/>
            <w:bottom w:val="none" w:sz="0" w:space="0" w:color="auto"/>
            <w:right w:val="none" w:sz="0" w:space="0" w:color="auto"/>
          </w:divBdr>
          <w:divsChild>
            <w:div w:id="94712193">
              <w:marLeft w:val="0"/>
              <w:marRight w:val="0"/>
              <w:marTop w:val="0"/>
              <w:marBottom w:val="0"/>
              <w:divBdr>
                <w:top w:val="none" w:sz="0" w:space="0" w:color="auto"/>
                <w:left w:val="none" w:sz="0" w:space="0" w:color="auto"/>
                <w:bottom w:val="none" w:sz="0" w:space="0" w:color="auto"/>
                <w:right w:val="none" w:sz="0" w:space="0" w:color="auto"/>
              </w:divBdr>
            </w:div>
            <w:div w:id="202183216">
              <w:marLeft w:val="0"/>
              <w:marRight w:val="0"/>
              <w:marTop w:val="0"/>
              <w:marBottom w:val="0"/>
              <w:divBdr>
                <w:top w:val="none" w:sz="0" w:space="0" w:color="auto"/>
                <w:left w:val="none" w:sz="0" w:space="0" w:color="auto"/>
                <w:bottom w:val="none" w:sz="0" w:space="0" w:color="auto"/>
                <w:right w:val="none" w:sz="0" w:space="0" w:color="auto"/>
              </w:divBdr>
            </w:div>
            <w:div w:id="783118136">
              <w:marLeft w:val="0"/>
              <w:marRight w:val="0"/>
              <w:marTop w:val="0"/>
              <w:marBottom w:val="0"/>
              <w:divBdr>
                <w:top w:val="none" w:sz="0" w:space="0" w:color="auto"/>
                <w:left w:val="none" w:sz="0" w:space="0" w:color="auto"/>
                <w:bottom w:val="none" w:sz="0" w:space="0" w:color="auto"/>
                <w:right w:val="none" w:sz="0" w:space="0" w:color="auto"/>
              </w:divBdr>
            </w:div>
            <w:div w:id="846409440">
              <w:marLeft w:val="0"/>
              <w:marRight w:val="0"/>
              <w:marTop w:val="0"/>
              <w:marBottom w:val="0"/>
              <w:divBdr>
                <w:top w:val="none" w:sz="0" w:space="0" w:color="auto"/>
                <w:left w:val="none" w:sz="0" w:space="0" w:color="auto"/>
                <w:bottom w:val="none" w:sz="0" w:space="0" w:color="auto"/>
                <w:right w:val="none" w:sz="0" w:space="0" w:color="auto"/>
              </w:divBdr>
            </w:div>
            <w:div w:id="923883195">
              <w:marLeft w:val="0"/>
              <w:marRight w:val="0"/>
              <w:marTop w:val="0"/>
              <w:marBottom w:val="0"/>
              <w:divBdr>
                <w:top w:val="none" w:sz="0" w:space="0" w:color="auto"/>
                <w:left w:val="none" w:sz="0" w:space="0" w:color="auto"/>
                <w:bottom w:val="none" w:sz="0" w:space="0" w:color="auto"/>
                <w:right w:val="none" w:sz="0" w:space="0" w:color="auto"/>
              </w:divBdr>
            </w:div>
            <w:div w:id="1329792206">
              <w:marLeft w:val="0"/>
              <w:marRight w:val="0"/>
              <w:marTop w:val="0"/>
              <w:marBottom w:val="0"/>
              <w:divBdr>
                <w:top w:val="none" w:sz="0" w:space="0" w:color="auto"/>
                <w:left w:val="none" w:sz="0" w:space="0" w:color="auto"/>
                <w:bottom w:val="none" w:sz="0" w:space="0" w:color="auto"/>
                <w:right w:val="none" w:sz="0" w:space="0" w:color="auto"/>
              </w:divBdr>
            </w:div>
            <w:div w:id="1341736697">
              <w:marLeft w:val="0"/>
              <w:marRight w:val="0"/>
              <w:marTop w:val="0"/>
              <w:marBottom w:val="0"/>
              <w:divBdr>
                <w:top w:val="none" w:sz="0" w:space="0" w:color="auto"/>
                <w:left w:val="none" w:sz="0" w:space="0" w:color="auto"/>
                <w:bottom w:val="none" w:sz="0" w:space="0" w:color="auto"/>
                <w:right w:val="none" w:sz="0" w:space="0" w:color="auto"/>
              </w:divBdr>
            </w:div>
            <w:div w:id="1528835960">
              <w:marLeft w:val="0"/>
              <w:marRight w:val="0"/>
              <w:marTop w:val="0"/>
              <w:marBottom w:val="0"/>
              <w:divBdr>
                <w:top w:val="none" w:sz="0" w:space="0" w:color="auto"/>
                <w:left w:val="none" w:sz="0" w:space="0" w:color="auto"/>
                <w:bottom w:val="none" w:sz="0" w:space="0" w:color="auto"/>
                <w:right w:val="none" w:sz="0" w:space="0" w:color="auto"/>
              </w:divBdr>
            </w:div>
            <w:div w:id="1647277188">
              <w:marLeft w:val="0"/>
              <w:marRight w:val="0"/>
              <w:marTop w:val="0"/>
              <w:marBottom w:val="0"/>
              <w:divBdr>
                <w:top w:val="none" w:sz="0" w:space="0" w:color="auto"/>
                <w:left w:val="none" w:sz="0" w:space="0" w:color="auto"/>
                <w:bottom w:val="none" w:sz="0" w:space="0" w:color="auto"/>
                <w:right w:val="none" w:sz="0" w:space="0" w:color="auto"/>
              </w:divBdr>
            </w:div>
            <w:div w:id="1656954919">
              <w:marLeft w:val="0"/>
              <w:marRight w:val="0"/>
              <w:marTop w:val="0"/>
              <w:marBottom w:val="0"/>
              <w:divBdr>
                <w:top w:val="none" w:sz="0" w:space="0" w:color="auto"/>
                <w:left w:val="none" w:sz="0" w:space="0" w:color="auto"/>
                <w:bottom w:val="none" w:sz="0" w:space="0" w:color="auto"/>
                <w:right w:val="none" w:sz="0" w:space="0" w:color="auto"/>
              </w:divBdr>
            </w:div>
            <w:div w:id="1684699475">
              <w:marLeft w:val="0"/>
              <w:marRight w:val="0"/>
              <w:marTop w:val="0"/>
              <w:marBottom w:val="0"/>
              <w:divBdr>
                <w:top w:val="none" w:sz="0" w:space="0" w:color="auto"/>
                <w:left w:val="none" w:sz="0" w:space="0" w:color="auto"/>
                <w:bottom w:val="none" w:sz="0" w:space="0" w:color="auto"/>
                <w:right w:val="none" w:sz="0" w:space="0" w:color="auto"/>
              </w:divBdr>
            </w:div>
            <w:div w:id="1710839574">
              <w:marLeft w:val="0"/>
              <w:marRight w:val="0"/>
              <w:marTop w:val="0"/>
              <w:marBottom w:val="0"/>
              <w:divBdr>
                <w:top w:val="none" w:sz="0" w:space="0" w:color="auto"/>
                <w:left w:val="none" w:sz="0" w:space="0" w:color="auto"/>
                <w:bottom w:val="none" w:sz="0" w:space="0" w:color="auto"/>
                <w:right w:val="none" w:sz="0" w:space="0" w:color="auto"/>
              </w:divBdr>
            </w:div>
            <w:div w:id="1800955295">
              <w:marLeft w:val="0"/>
              <w:marRight w:val="0"/>
              <w:marTop w:val="0"/>
              <w:marBottom w:val="0"/>
              <w:divBdr>
                <w:top w:val="none" w:sz="0" w:space="0" w:color="auto"/>
                <w:left w:val="none" w:sz="0" w:space="0" w:color="auto"/>
                <w:bottom w:val="none" w:sz="0" w:space="0" w:color="auto"/>
                <w:right w:val="none" w:sz="0" w:space="0" w:color="auto"/>
              </w:divBdr>
            </w:div>
            <w:div w:id="21314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20865">
      <w:bodyDiv w:val="1"/>
      <w:marLeft w:val="0"/>
      <w:marRight w:val="0"/>
      <w:marTop w:val="0"/>
      <w:marBottom w:val="0"/>
      <w:divBdr>
        <w:top w:val="none" w:sz="0" w:space="0" w:color="auto"/>
        <w:left w:val="none" w:sz="0" w:space="0" w:color="auto"/>
        <w:bottom w:val="none" w:sz="0" w:space="0" w:color="auto"/>
        <w:right w:val="none" w:sz="0" w:space="0" w:color="auto"/>
      </w:divBdr>
    </w:div>
    <w:div w:id="1167211860">
      <w:bodyDiv w:val="1"/>
      <w:marLeft w:val="0"/>
      <w:marRight w:val="0"/>
      <w:marTop w:val="0"/>
      <w:marBottom w:val="0"/>
      <w:divBdr>
        <w:top w:val="none" w:sz="0" w:space="0" w:color="auto"/>
        <w:left w:val="none" w:sz="0" w:space="0" w:color="auto"/>
        <w:bottom w:val="none" w:sz="0" w:space="0" w:color="auto"/>
        <w:right w:val="none" w:sz="0" w:space="0" w:color="auto"/>
      </w:divBdr>
    </w:div>
    <w:div w:id="1325163974">
      <w:bodyDiv w:val="1"/>
      <w:marLeft w:val="0"/>
      <w:marRight w:val="0"/>
      <w:marTop w:val="0"/>
      <w:marBottom w:val="0"/>
      <w:divBdr>
        <w:top w:val="none" w:sz="0" w:space="0" w:color="auto"/>
        <w:left w:val="none" w:sz="0" w:space="0" w:color="auto"/>
        <w:bottom w:val="none" w:sz="0" w:space="0" w:color="auto"/>
        <w:right w:val="none" w:sz="0" w:space="0" w:color="auto"/>
      </w:divBdr>
    </w:div>
    <w:div w:id="2063481207">
      <w:bodyDiv w:val="1"/>
      <w:marLeft w:val="0"/>
      <w:marRight w:val="0"/>
      <w:marTop w:val="0"/>
      <w:marBottom w:val="0"/>
      <w:divBdr>
        <w:top w:val="none" w:sz="0" w:space="0" w:color="auto"/>
        <w:left w:val="none" w:sz="0" w:space="0" w:color="auto"/>
        <w:bottom w:val="none" w:sz="0" w:space="0" w:color="auto"/>
        <w:right w:val="none" w:sz="0" w:space="0" w:color="auto"/>
      </w:divBdr>
      <w:divsChild>
        <w:div w:id="525951433">
          <w:marLeft w:val="0"/>
          <w:marRight w:val="0"/>
          <w:marTop w:val="0"/>
          <w:marBottom w:val="0"/>
          <w:divBdr>
            <w:top w:val="none" w:sz="0" w:space="0" w:color="auto"/>
            <w:left w:val="none" w:sz="0" w:space="0" w:color="auto"/>
            <w:bottom w:val="none" w:sz="0" w:space="0" w:color="auto"/>
            <w:right w:val="none" w:sz="0" w:space="0" w:color="auto"/>
          </w:divBdr>
          <w:divsChild>
            <w:div w:id="391004422">
              <w:marLeft w:val="0"/>
              <w:marRight w:val="0"/>
              <w:marTop w:val="0"/>
              <w:marBottom w:val="0"/>
              <w:divBdr>
                <w:top w:val="none" w:sz="0" w:space="0" w:color="auto"/>
                <w:left w:val="none" w:sz="0" w:space="0" w:color="auto"/>
                <w:bottom w:val="none" w:sz="0" w:space="0" w:color="auto"/>
                <w:right w:val="none" w:sz="0" w:space="0" w:color="auto"/>
              </w:divBdr>
            </w:div>
            <w:div w:id="431508764">
              <w:marLeft w:val="0"/>
              <w:marRight w:val="0"/>
              <w:marTop w:val="0"/>
              <w:marBottom w:val="0"/>
              <w:divBdr>
                <w:top w:val="none" w:sz="0" w:space="0" w:color="auto"/>
                <w:left w:val="none" w:sz="0" w:space="0" w:color="auto"/>
                <w:bottom w:val="none" w:sz="0" w:space="0" w:color="auto"/>
                <w:right w:val="none" w:sz="0" w:space="0" w:color="auto"/>
              </w:divBdr>
            </w:div>
            <w:div w:id="610819473">
              <w:marLeft w:val="0"/>
              <w:marRight w:val="0"/>
              <w:marTop w:val="0"/>
              <w:marBottom w:val="0"/>
              <w:divBdr>
                <w:top w:val="none" w:sz="0" w:space="0" w:color="auto"/>
                <w:left w:val="none" w:sz="0" w:space="0" w:color="auto"/>
                <w:bottom w:val="none" w:sz="0" w:space="0" w:color="auto"/>
                <w:right w:val="none" w:sz="0" w:space="0" w:color="auto"/>
              </w:divBdr>
            </w:div>
            <w:div w:id="623317954">
              <w:marLeft w:val="0"/>
              <w:marRight w:val="0"/>
              <w:marTop w:val="0"/>
              <w:marBottom w:val="0"/>
              <w:divBdr>
                <w:top w:val="none" w:sz="0" w:space="0" w:color="auto"/>
                <w:left w:val="none" w:sz="0" w:space="0" w:color="auto"/>
                <w:bottom w:val="none" w:sz="0" w:space="0" w:color="auto"/>
                <w:right w:val="none" w:sz="0" w:space="0" w:color="auto"/>
              </w:divBdr>
            </w:div>
            <w:div w:id="885794261">
              <w:marLeft w:val="0"/>
              <w:marRight w:val="0"/>
              <w:marTop w:val="0"/>
              <w:marBottom w:val="0"/>
              <w:divBdr>
                <w:top w:val="none" w:sz="0" w:space="0" w:color="auto"/>
                <w:left w:val="none" w:sz="0" w:space="0" w:color="auto"/>
                <w:bottom w:val="none" w:sz="0" w:space="0" w:color="auto"/>
                <w:right w:val="none" w:sz="0" w:space="0" w:color="auto"/>
              </w:divBdr>
            </w:div>
            <w:div w:id="1073897443">
              <w:marLeft w:val="0"/>
              <w:marRight w:val="0"/>
              <w:marTop w:val="0"/>
              <w:marBottom w:val="0"/>
              <w:divBdr>
                <w:top w:val="none" w:sz="0" w:space="0" w:color="auto"/>
                <w:left w:val="none" w:sz="0" w:space="0" w:color="auto"/>
                <w:bottom w:val="none" w:sz="0" w:space="0" w:color="auto"/>
                <w:right w:val="none" w:sz="0" w:space="0" w:color="auto"/>
              </w:divBdr>
            </w:div>
            <w:div w:id="1169949893">
              <w:marLeft w:val="0"/>
              <w:marRight w:val="0"/>
              <w:marTop w:val="0"/>
              <w:marBottom w:val="0"/>
              <w:divBdr>
                <w:top w:val="none" w:sz="0" w:space="0" w:color="auto"/>
                <w:left w:val="none" w:sz="0" w:space="0" w:color="auto"/>
                <w:bottom w:val="none" w:sz="0" w:space="0" w:color="auto"/>
                <w:right w:val="none" w:sz="0" w:space="0" w:color="auto"/>
              </w:divBdr>
            </w:div>
            <w:div w:id="1294286614">
              <w:marLeft w:val="0"/>
              <w:marRight w:val="0"/>
              <w:marTop w:val="0"/>
              <w:marBottom w:val="0"/>
              <w:divBdr>
                <w:top w:val="none" w:sz="0" w:space="0" w:color="auto"/>
                <w:left w:val="none" w:sz="0" w:space="0" w:color="auto"/>
                <w:bottom w:val="none" w:sz="0" w:space="0" w:color="auto"/>
                <w:right w:val="none" w:sz="0" w:space="0" w:color="auto"/>
              </w:divBdr>
            </w:div>
            <w:div w:id="1469200837">
              <w:marLeft w:val="0"/>
              <w:marRight w:val="0"/>
              <w:marTop w:val="0"/>
              <w:marBottom w:val="0"/>
              <w:divBdr>
                <w:top w:val="none" w:sz="0" w:space="0" w:color="auto"/>
                <w:left w:val="none" w:sz="0" w:space="0" w:color="auto"/>
                <w:bottom w:val="none" w:sz="0" w:space="0" w:color="auto"/>
                <w:right w:val="none" w:sz="0" w:space="0" w:color="auto"/>
              </w:divBdr>
            </w:div>
            <w:div w:id="1633170945">
              <w:marLeft w:val="0"/>
              <w:marRight w:val="0"/>
              <w:marTop w:val="0"/>
              <w:marBottom w:val="0"/>
              <w:divBdr>
                <w:top w:val="none" w:sz="0" w:space="0" w:color="auto"/>
                <w:left w:val="none" w:sz="0" w:space="0" w:color="auto"/>
                <w:bottom w:val="none" w:sz="0" w:space="0" w:color="auto"/>
                <w:right w:val="none" w:sz="0" w:space="0" w:color="auto"/>
              </w:divBdr>
            </w:div>
            <w:div w:id="1711494047">
              <w:marLeft w:val="0"/>
              <w:marRight w:val="0"/>
              <w:marTop w:val="0"/>
              <w:marBottom w:val="0"/>
              <w:divBdr>
                <w:top w:val="none" w:sz="0" w:space="0" w:color="auto"/>
                <w:left w:val="none" w:sz="0" w:space="0" w:color="auto"/>
                <w:bottom w:val="none" w:sz="0" w:space="0" w:color="auto"/>
                <w:right w:val="none" w:sz="0" w:space="0" w:color="auto"/>
              </w:divBdr>
            </w:div>
            <w:div w:id="1749420201">
              <w:marLeft w:val="0"/>
              <w:marRight w:val="0"/>
              <w:marTop w:val="0"/>
              <w:marBottom w:val="0"/>
              <w:divBdr>
                <w:top w:val="none" w:sz="0" w:space="0" w:color="auto"/>
                <w:left w:val="none" w:sz="0" w:space="0" w:color="auto"/>
                <w:bottom w:val="none" w:sz="0" w:space="0" w:color="auto"/>
                <w:right w:val="none" w:sz="0" w:space="0" w:color="auto"/>
              </w:divBdr>
            </w:div>
            <w:div w:id="1872377234">
              <w:marLeft w:val="0"/>
              <w:marRight w:val="0"/>
              <w:marTop w:val="0"/>
              <w:marBottom w:val="0"/>
              <w:divBdr>
                <w:top w:val="none" w:sz="0" w:space="0" w:color="auto"/>
                <w:left w:val="none" w:sz="0" w:space="0" w:color="auto"/>
                <w:bottom w:val="none" w:sz="0" w:space="0" w:color="auto"/>
                <w:right w:val="none" w:sz="0" w:space="0" w:color="auto"/>
              </w:divBdr>
            </w:div>
            <w:div w:id="20238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2333.vsd"/><Relationship Id="rId21" Type="http://schemas.openxmlformats.org/officeDocument/2006/relationships/header" Target="header5.xml"/><Relationship Id="rId42" Type="http://schemas.openxmlformats.org/officeDocument/2006/relationships/header" Target="header10.xml"/><Relationship Id="rId47" Type="http://schemas.openxmlformats.org/officeDocument/2006/relationships/image" Target="media/image12.emf"/><Relationship Id="rId63" Type="http://schemas.openxmlformats.org/officeDocument/2006/relationships/oleObject" Target="embeddings/Microsoft_Visio_2003-2010_Drawing12131313.vsd"/><Relationship Id="rId68" Type="http://schemas.openxmlformats.org/officeDocument/2006/relationships/image" Target="media/image22.wmf"/><Relationship Id="rId84" Type="http://schemas.openxmlformats.org/officeDocument/2006/relationships/image" Target="media/image29.emf"/><Relationship Id="rId89" Type="http://schemas.openxmlformats.org/officeDocument/2006/relationships/image" Target="media/image30.png"/><Relationship Id="rId16" Type="http://schemas.openxmlformats.org/officeDocument/2006/relationships/image" Target="media/image1.wmf"/><Relationship Id="rId11" Type="http://schemas.openxmlformats.org/officeDocument/2006/relationships/footer" Target="footer2.xml"/><Relationship Id="rId32" Type="http://schemas.openxmlformats.org/officeDocument/2006/relationships/oleObject" Target="embeddings/Microsoft_Visio_2003-2010_Drawing5666.vsd"/><Relationship Id="rId37" Type="http://schemas.openxmlformats.org/officeDocument/2006/relationships/image" Target="media/image11.emf"/><Relationship Id="rId53" Type="http://schemas.openxmlformats.org/officeDocument/2006/relationships/image" Target="media/image15.wmf"/><Relationship Id="rId58" Type="http://schemas.openxmlformats.org/officeDocument/2006/relationships/image" Target="media/image17.wmf"/><Relationship Id="rId74" Type="http://schemas.openxmlformats.org/officeDocument/2006/relationships/image" Target="media/image25.wmf"/><Relationship Id="rId79" Type="http://schemas.openxmlformats.org/officeDocument/2006/relationships/oleObject" Target="embeddings/Microsoft_Visio_2003-2010_Drawing20212121.vsd"/><Relationship Id="rId5" Type="http://schemas.openxmlformats.org/officeDocument/2006/relationships/webSettings" Target="webSettings.xml"/><Relationship Id="rId90" Type="http://schemas.openxmlformats.org/officeDocument/2006/relationships/header" Target="header21.xml"/><Relationship Id="rId22" Type="http://schemas.openxmlformats.org/officeDocument/2006/relationships/header" Target="header6.xml"/><Relationship Id="rId27" Type="http://schemas.openxmlformats.org/officeDocument/2006/relationships/image" Target="media/image5.emf"/><Relationship Id="rId43" Type="http://schemas.openxmlformats.org/officeDocument/2006/relationships/header" Target="header11.xml"/><Relationship Id="rId48" Type="http://schemas.openxmlformats.org/officeDocument/2006/relationships/oleObject" Target="embeddings/Microsoft_Visio_2003-2010_Drawing8999.vsd"/><Relationship Id="rId64" Type="http://schemas.openxmlformats.org/officeDocument/2006/relationships/image" Target="media/image20.wmf"/><Relationship Id="rId69" Type="http://schemas.openxmlformats.org/officeDocument/2006/relationships/oleObject" Target="embeddings/Microsoft_Visio_2003-2010_Drawing15161616.vsd"/><Relationship Id="rId8" Type="http://schemas.openxmlformats.org/officeDocument/2006/relationships/header" Target="header1.xml"/><Relationship Id="rId51" Type="http://schemas.openxmlformats.org/officeDocument/2006/relationships/image" Target="media/image14.png"/><Relationship Id="rId72" Type="http://schemas.openxmlformats.org/officeDocument/2006/relationships/image" Target="media/image24.wmf"/><Relationship Id="rId80" Type="http://schemas.openxmlformats.org/officeDocument/2006/relationships/header" Target="header17.xml"/><Relationship Id="rId85" Type="http://schemas.openxmlformats.org/officeDocument/2006/relationships/oleObject" Target="embeddings/Microsoft_Visio_2003-2010_Drawing22232323.vsd"/><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image" Target="media/image4.emf"/><Relationship Id="rId33" Type="http://schemas.openxmlformats.org/officeDocument/2006/relationships/image" Target="media/image8.gif"/><Relationship Id="rId38" Type="http://schemas.openxmlformats.org/officeDocument/2006/relationships/oleObject" Target="embeddings/Microsoft_Visio_2003-2010_Drawing7888.vsd"/><Relationship Id="rId46" Type="http://schemas.openxmlformats.org/officeDocument/2006/relationships/header" Target="header14.xml"/><Relationship Id="rId59" Type="http://schemas.openxmlformats.org/officeDocument/2006/relationships/oleObject" Target="embeddings/Microsoft_Visio_2003-2010_Drawing10111111.vsd"/><Relationship Id="rId67" Type="http://schemas.openxmlformats.org/officeDocument/2006/relationships/oleObject" Target="embeddings/Microsoft_Visio_2003-2010_Drawing14151515.vsd"/><Relationship Id="rId20" Type="http://schemas.openxmlformats.org/officeDocument/2006/relationships/oleObject" Target="embeddings/Microsoft_Visio_2003-2010_Drawing111.vsd"/><Relationship Id="rId41" Type="http://schemas.openxmlformats.org/officeDocument/2006/relationships/header" Target="header9.xml"/><Relationship Id="rId54" Type="http://schemas.openxmlformats.org/officeDocument/2006/relationships/header" Target="header15.xml"/><Relationship Id="rId62" Type="http://schemas.openxmlformats.org/officeDocument/2006/relationships/image" Target="media/image19.wmf"/><Relationship Id="rId70" Type="http://schemas.openxmlformats.org/officeDocument/2006/relationships/image" Target="media/image23.wmf"/><Relationship Id="rId75" Type="http://schemas.openxmlformats.org/officeDocument/2006/relationships/oleObject" Target="embeddings/Microsoft_Visio_2003-2010_Drawing18191919.vsd"/><Relationship Id="rId83" Type="http://schemas.openxmlformats.org/officeDocument/2006/relationships/oleObject" Target="embeddings/Microsoft_Visio_2003-2010_Drawing21222222.vsd"/><Relationship Id="rId88" Type="http://schemas.openxmlformats.org/officeDocument/2006/relationships/footer" Target="footer5.xml"/><Relationship Id="rId91"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3.emf"/><Relationship Id="rId28" Type="http://schemas.openxmlformats.org/officeDocument/2006/relationships/oleObject" Target="embeddings/Microsoft_Visio_2003-2010_Drawing3444.vsd"/><Relationship Id="rId36" Type="http://schemas.openxmlformats.org/officeDocument/2006/relationships/oleObject" Target="embeddings/Microsoft_Visio_2003-2010_Drawing6777.vsd"/><Relationship Id="rId49" Type="http://schemas.openxmlformats.org/officeDocument/2006/relationships/image" Target="media/image13.png"/><Relationship Id="rId57" Type="http://schemas.openxmlformats.org/officeDocument/2006/relationships/oleObject" Target="embeddings/Microsoft_Visio_2003-2010_Drawing9101010.vsd"/><Relationship Id="rId10" Type="http://schemas.openxmlformats.org/officeDocument/2006/relationships/footer" Target="footer1.xml"/><Relationship Id="rId31" Type="http://schemas.openxmlformats.org/officeDocument/2006/relationships/image" Target="media/image7.emf"/><Relationship Id="rId44" Type="http://schemas.openxmlformats.org/officeDocument/2006/relationships/header" Target="header12.xml"/><Relationship Id="rId52" Type="http://schemas.openxmlformats.org/officeDocument/2006/relationships/oleObject" Target="embeddings/oleObject3.bin"/><Relationship Id="rId60" Type="http://schemas.openxmlformats.org/officeDocument/2006/relationships/image" Target="media/image18.wmf"/><Relationship Id="rId65" Type="http://schemas.openxmlformats.org/officeDocument/2006/relationships/oleObject" Target="embeddings/Microsoft_Visio_2003-2010_Drawing13141414.vsd"/><Relationship Id="rId73" Type="http://schemas.openxmlformats.org/officeDocument/2006/relationships/oleObject" Target="embeddings/Microsoft_Visio_2003-2010_Drawing17181818.vsd"/><Relationship Id="rId78" Type="http://schemas.openxmlformats.org/officeDocument/2006/relationships/image" Target="media/image27.wmf"/><Relationship Id="rId81" Type="http://schemas.openxmlformats.org/officeDocument/2006/relationships/header" Target="header18.xml"/><Relationship Id="rId86" Type="http://schemas.openxmlformats.org/officeDocument/2006/relationships/header" Target="header19.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chart" Target="charts/chart1.xml"/><Relationship Id="rId39" Type="http://schemas.openxmlformats.org/officeDocument/2006/relationships/header" Target="header7.xml"/><Relationship Id="rId34" Type="http://schemas.openxmlformats.org/officeDocument/2006/relationships/image" Target="media/image9.gif"/><Relationship Id="rId50" Type="http://schemas.openxmlformats.org/officeDocument/2006/relationships/oleObject" Target="embeddings/oleObject2.bin"/><Relationship Id="rId55" Type="http://schemas.openxmlformats.org/officeDocument/2006/relationships/header" Target="header16.xml"/><Relationship Id="rId76" Type="http://schemas.openxmlformats.org/officeDocument/2006/relationships/image" Target="media/image26.wmf"/><Relationship Id="rId7" Type="http://schemas.openxmlformats.org/officeDocument/2006/relationships/endnotes" Target="endnotes.xml"/><Relationship Id="rId71" Type="http://schemas.openxmlformats.org/officeDocument/2006/relationships/oleObject" Target="embeddings/Microsoft_Visio_2003-2010_Drawing16171717.vsd"/><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oleObject" Target="embeddings/Microsoft_Visio_2003-2010_Drawing1222.vsd"/><Relationship Id="rId40" Type="http://schemas.openxmlformats.org/officeDocument/2006/relationships/header" Target="header8.xml"/><Relationship Id="rId45" Type="http://schemas.openxmlformats.org/officeDocument/2006/relationships/header" Target="header13.xml"/><Relationship Id="rId66" Type="http://schemas.openxmlformats.org/officeDocument/2006/relationships/image" Target="media/image21.wmf"/><Relationship Id="rId87" Type="http://schemas.openxmlformats.org/officeDocument/2006/relationships/header" Target="header20.xml"/><Relationship Id="rId61" Type="http://schemas.openxmlformats.org/officeDocument/2006/relationships/oleObject" Target="embeddings/Microsoft_Visio_2003-2010_Drawing11121212.vsd"/><Relationship Id="rId82" Type="http://schemas.openxmlformats.org/officeDocument/2006/relationships/image" Target="media/image28.emf"/><Relationship Id="rId19" Type="http://schemas.openxmlformats.org/officeDocument/2006/relationships/image" Target="media/image2.emf"/><Relationship Id="rId14" Type="http://schemas.openxmlformats.org/officeDocument/2006/relationships/footer" Target="footer3.xml"/><Relationship Id="rId30" Type="http://schemas.openxmlformats.org/officeDocument/2006/relationships/oleObject" Target="embeddings/Microsoft_Visio_2003-2010_Drawing4555.vsd"/><Relationship Id="rId35" Type="http://schemas.openxmlformats.org/officeDocument/2006/relationships/image" Target="media/image10.emf"/><Relationship Id="rId56" Type="http://schemas.openxmlformats.org/officeDocument/2006/relationships/image" Target="media/image16.emf"/><Relationship Id="rId77" Type="http://schemas.openxmlformats.org/officeDocument/2006/relationships/oleObject" Target="embeddings/Microsoft_Visio_2003-2010_Drawing192020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IA%20Resources\Document%20Body%20Styles%20-%20TOC.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92" b="1" i="0" u="none" strike="noStrike" baseline="0">
                <a:solidFill>
                  <a:srgbClr val="000000"/>
                </a:solidFill>
                <a:latin typeface="Arial"/>
                <a:ea typeface="Arial"/>
                <a:cs typeface="Arial"/>
              </a:defRPr>
            </a:pPr>
            <a:r>
              <a:rPr lang="en-US"/>
              <a:t>Data Rate (Mbps)</a:t>
            </a:r>
          </a:p>
        </c:rich>
      </c:tx>
      <c:layout>
        <c:manualLayout>
          <c:xMode val="edge"/>
          <c:yMode val="edge"/>
          <c:x val="0"/>
          <c:y val="3.2738095238095198E-2"/>
        </c:manualLayout>
      </c:layout>
      <c:overlay val="0"/>
      <c:spPr>
        <a:noFill/>
        <a:ln w="17340">
          <a:noFill/>
        </a:ln>
      </c:spPr>
    </c:title>
    <c:autoTitleDeleted val="0"/>
    <c:plotArea>
      <c:layout>
        <c:manualLayout>
          <c:layoutTarget val="inner"/>
          <c:xMode val="edge"/>
          <c:yMode val="edge"/>
          <c:x val="8.8679245283019195E-2"/>
          <c:y val="0.19047619047619099"/>
          <c:w val="0.84716981132075497"/>
          <c:h val="0.63095238095238004"/>
        </c:manualLayout>
      </c:layout>
      <c:scatterChart>
        <c:scatterStyle val="smoothMarker"/>
        <c:varyColors val="0"/>
        <c:ser>
          <c:idx val="0"/>
          <c:order val="0"/>
          <c:tx>
            <c:strRef>
              <c:f>débits!$L$13</c:f>
              <c:strCache>
                <c:ptCount val="1"/>
                <c:pt idx="0">
                  <c:v>débit(Mbaud)</c:v>
                </c:pt>
              </c:strCache>
            </c:strRef>
          </c:tx>
          <c:spPr>
            <a:ln w="8670">
              <a:solidFill>
                <a:srgbClr val="000080"/>
              </a:solidFill>
              <a:prstDash val="solid"/>
            </a:ln>
          </c:spPr>
          <c:marker>
            <c:symbol val="diamond"/>
            <c:size val="3"/>
            <c:spPr>
              <a:solidFill>
                <a:srgbClr val="000080"/>
              </a:solidFill>
              <a:ln>
                <a:solidFill>
                  <a:srgbClr val="000080"/>
                </a:solidFill>
                <a:prstDash val="solid"/>
              </a:ln>
            </c:spPr>
          </c:marker>
          <c:dLbls>
            <c:dLbl>
              <c:idx val="0"/>
              <c:tx>
                <c:rich>
                  <a:bodyPr/>
                  <a:lstStyle/>
                  <a:p>
                    <a:r>
                      <a:rPr lang="en-US"/>
                      <a:t>VGA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FD-4D70-9C81-BED31F61C07C}"/>
                </c:ext>
              </c:extLst>
            </c:dLbl>
            <c:dLbl>
              <c:idx val="1"/>
              <c:tx>
                <c:rich>
                  <a:bodyPr/>
                  <a:lstStyle/>
                  <a:p>
                    <a:r>
                      <a:rPr lang="en-US"/>
                      <a:t>SVGA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FD-4D70-9C81-BED31F61C07C}"/>
                </c:ext>
              </c:extLst>
            </c:dLbl>
            <c:dLbl>
              <c:idx val="2"/>
              <c:tx>
                <c:rich>
                  <a:bodyPr/>
                  <a:lstStyle/>
                  <a:p>
                    <a:r>
                      <a:rPr lang="en-US"/>
                      <a:t>XGA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FD-4D70-9C81-BED31F61C07C}"/>
                </c:ext>
              </c:extLst>
            </c:dLbl>
            <c:dLbl>
              <c:idx val="3"/>
              <c:tx>
                <c:rich>
                  <a:bodyPr/>
                  <a:lstStyle/>
                  <a:p>
                    <a:r>
                      <a:rPr lang="en-US"/>
                      <a:t>WXGA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FD-4D70-9C81-BED31F61C07C}"/>
                </c:ext>
              </c:extLst>
            </c:dLbl>
            <c:dLbl>
              <c:idx val="4"/>
              <c:layout>
                <c:manualLayout>
                  <c:x val="-0.11371773584905701"/>
                  <c:y val="-3.2083885790871999E-2"/>
                </c:manualLayout>
              </c:layout>
              <c:tx>
                <c:rich>
                  <a:bodyPr/>
                  <a:lstStyle/>
                  <a:p>
                    <a:r>
                      <a:rPr lang="en-US"/>
                      <a:t>1280x960</a:t>
                    </a:r>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FD-4D70-9C81-BED31F61C07C}"/>
                </c:ext>
              </c:extLst>
            </c:dLbl>
            <c:dLbl>
              <c:idx val="5"/>
              <c:tx>
                <c:rich>
                  <a:bodyPr/>
                  <a:lstStyle/>
                  <a:p>
                    <a:r>
                      <a:rPr lang="en-US"/>
                      <a:t>SXGA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FD-4D70-9C81-BED31F61C07C}"/>
                </c:ext>
              </c:extLst>
            </c:dLbl>
            <c:dLbl>
              <c:idx val="6"/>
              <c:tx>
                <c:rich>
                  <a:bodyPr/>
                  <a:lstStyle/>
                  <a:p>
                    <a:r>
                      <a:rPr lang="en-US"/>
                      <a:t>SXGA+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FD-4D70-9C81-BED31F61C07C}"/>
                </c:ext>
              </c:extLst>
            </c:dLbl>
            <c:dLbl>
              <c:idx val="7"/>
              <c:tx>
                <c:rich>
                  <a:bodyPr/>
                  <a:lstStyle/>
                  <a:p>
                    <a:r>
                      <a:rPr lang="en-US"/>
                      <a:t>WSXGA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FD-4D70-9C81-BED31F61C07C}"/>
                </c:ext>
              </c:extLst>
            </c:dLbl>
            <c:dLbl>
              <c:idx val="8"/>
              <c:tx>
                <c:rich>
                  <a:bodyPr/>
                  <a:lstStyle/>
                  <a:p>
                    <a:r>
                      <a:rPr lang="en-US"/>
                      <a:t>UXGA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1FD-4D70-9C81-BED31F61C07C}"/>
                </c:ext>
              </c:extLst>
            </c:dLbl>
            <c:dLbl>
              <c:idx val="9"/>
              <c:tx>
                <c:rich>
                  <a:bodyPr/>
                  <a:lstStyle/>
                  <a:p>
                    <a:r>
                      <a:rPr lang="en-US"/>
                      <a:t>1792x1344</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1FD-4D70-9C81-BED31F61C07C}"/>
                </c:ext>
              </c:extLst>
            </c:dLbl>
            <c:dLbl>
              <c:idx val="10"/>
              <c:layout>
                <c:manualLayout>
                  <c:x val="-0.13496538008220799"/>
                  <c:y val="-1.9156836113570899E-2"/>
                </c:manualLayout>
              </c:layout>
              <c:tx>
                <c:rich>
                  <a:bodyPr/>
                  <a:lstStyle/>
                  <a:p>
                    <a:r>
                      <a:rPr lang="en-US"/>
                      <a:t>1856x1392</a:t>
                    </a:r>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1FD-4D70-9C81-BED31F61C07C}"/>
                </c:ext>
              </c:extLst>
            </c:dLbl>
            <c:dLbl>
              <c:idx val="11"/>
              <c:tx>
                <c:rich>
                  <a:bodyPr/>
                  <a:lstStyle/>
                  <a:p>
                    <a:r>
                      <a:rPr lang="en-US"/>
                      <a:t>1920x1440</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1FD-4D70-9C81-BED31F61C07C}"/>
                </c:ext>
              </c:extLst>
            </c:dLbl>
            <c:spPr>
              <a:noFill/>
              <a:ln w="17340">
                <a:noFill/>
              </a:ln>
            </c:spPr>
            <c:txPr>
              <a:bodyPr/>
              <a:lstStyle/>
              <a:p>
                <a:pPr>
                  <a:defRPr sz="819"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débits!$I$14:$I$25</c:f>
              <c:numCache>
                <c:formatCode>0.00E+00</c:formatCode>
                <c:ptCount val="12"/>
                <c:pt idx="0">
                  <c:v>307200</c:v>
                </c:pt>
                <c:pt idx="1">
                  <c:v>480000</c:v>
                </c:pt>
                <c:pt idx="2">
                  <c:v>786432</c:v>
                </c:pt>
                <c:pt idx="3">
                  <c:v>983040</c:v>
                </c:pt>
                <c:pt idx="4">
                  <c:v>1228800</c:v>
                </c:pt>
                <c:pt idx="5">
                  <c:v>1310720</c:v>
                </c:pt>
                <c:pt idx="6">
                  <c:v>1470000</c:v>
                </c:pt>
                <c:pt idx="7">
                  <c:v>1764000</c:v>
                </c:pt>
                <c:pt idx="8">
                  <c:v>1920000</c:v>
                </c:pt>
                <c:pt idx="9">
                  <c:v>2408448</c:v>
                </c:pt>
                <c:pt idx="10">
                  <c:v>2583552</c:v>
                </c:pt>
                <c:pt idx="11">
                  <c:v>2764800</c:v>
                </c:pt>
              </c:numCache>
            </c:numRef>
          </c:xVal>
          <c:yVal>
            <c:numRef>
              <c:f>débits!$L$14:$L$25</c:f>
              <c:numCache>
                <c:formatCode>0</c:formatCode>
                <c:ptCount val="12"/>
                <c:pt idx="0">
                  <c:v>618.66</c:v>
                </c:pt>
                <c:pt idx="1">
                  <c:v>926.27599999999995</c:v>
                </c:pt>
                <c:pt idx="2">
                  <c:v>1508.144</c:v>
                </c:pt>
                <c:pt idx="3">
                  <c:v>1864.32</c:v>
                </c:pt>
                <c:pt idx="4">
                  <c:v>2330.4</c:v>
                </c:pt>
                <c:pt idx="5">
                  <c:v>2485.7600000000002</c:v>
                </c:pt>
                <c:pt idx="6">
                  <c:v>2785.125</c:v>
                </c:pt>
                <c:pt idx="7">
                  <c:v>3336.375000000005</c:v>
                </c:pt>
                <c:pt idx="8">
                  <c:v>3633</c:v>
                </c:pt>
                <c:pt idx="9">
                  <c:v>4533.2879999999996</c:v>
                </c:pt>
                <c:pt idx="10">
                  <c:v>4844.8396000000002</c:v>
                </c:pt>
                <c:pt idx="11">
                  <c:v>5223.6000000000004</c:v>
                </c:pt>
              </c:numCache>
            </c:numRef>
          </c:yVal>
          <c:smooth val="1"/>
          <c:extLst>
            <c:ext xmlns:c16="http://schemas.microsoft.com/office/drawing/2014/chart" uri="{C3380CC4-5D6E-409C-BE32-E72D297353CC}">
              <c16:uniqueId val="{0000000C-31FD-4D70-9C81-BED31F61C07C}"/>
            </c:ext>
          </c:extLst>
        </c:ser>
        <c:dLbls>
          <c:showLegendKey val="0"/>
          <c:showVal val="0"/>
          <c:showCatName val="0"/>
          <c:showSerName val="0"/>
          <c:showPercent val="0"/>
          <c:showBubbleSize val="0"/>
        </c:dLbls>
        <c:axId val="174353024"/>
        <c:axId val="174371584"/>
      </c:scatterChart>
      <c:valAx>
        <c:axId val="174353024"/>
        <c:scaling>
          <c:orientation val="minMax"/>
        </c:scaling>
        <c:delete val="0"/>
        <c:axPos val="b"/>
        <c:title>
          <c:tx>
            <c:rich>
              <a:bodyPr/>
              <a:lstStyle/>
              <a:p>
                <a:pPr>
                  <a:defRPr sz="1092" b="1" i="0" u="none" strike="noStrike" baseline="0">
                    <a:solidFill>
                      <a:srgbClr val="000000"/>
                    </a:solidFill>
                    <a:latin typeface="Arial"/>
                    <a:ea typeface="Arial"/>
                    <a:cs typeface="Arial"/>
                  </a:defRPr>
                </a:pPr>
                <a:r>
                  <a:rPr lang="en-US"/>
                  <a:t>Pixel Number</a:t>
                </a:r>
              </a:p>
            </c:rich>
          </c:tx>
          <c:layout>
            <c:manualLayout>
              <c:xMode val="edge"/>
              <c:yMode val="edge"/>
              <c:x val="0.78679245283019095"/>
              <c:y val="0.91964285714285798"/>
            </c:manualLayout>
          </c:layout>
          <c:overlay val="0"/>
          <c:spPr>
            <a:noFill/>
            <a:ln w="17340">
              <a:noFill/>
            </a:ln>
          </c:spPr>
        </c:title>
        <c:numFmt formatCode="0.00E+00" sourceLinked="1"/>
        <c:majorTickMark val="out"/>
        <c:minorTickMark val="none"/>
        <c:tickLblPos val="nextTo"/>
        <c:spPr>
          <a:ln w="2167">
            <a:solidFill>
              <a:srgbClr val="000000"/>
            </a:solidFill>
            <a:prstDash val="solid"/>
          </a:ln>
        </c:spPr>
        <c:txPr>
          <a:bodyPr rot="0" vert="horz"/>
          <a:lstStyle/>
          <a:p>
            <a:pPr>
              <a:defRPr sz="819" b="0" i="0" u="none" strike="noStrike" baseline="0">
                <a:solidFill>
                  <a:srgbClr val="000000"/>
                </a:solidFill>
                <a:latin typeface="Arial"/>
                <a:ea typeface="Arial"/>
                <a:cs typeface="Arial"/>
              </a:defRPr>
            </a:pPr>
            <a:endParaRPr lang="en-US"/>
          </a:p>
        </c:txPr>
        <c:crossAx val="174371584"/>
        <c:crosses val="autoZero"/>
        <c:crossBetween val="midCat"/>
      </c:valAx>
      <c:valAx>
        <c:axId val="174371584"/>
        <c:scaling>
          <c:orientation val="minMax"/>
        </c:scaling>
        <c:delete val="0"/>
        <c:axPos val="l"/>
        <c:majorGridlines>
          <c:spPr>
            <a:ln w="2167">
              <a:solidFill>
                <a:srgbClr val="000000"/>
              </a:solidFill>
              <a:prstDash val="solid"/>
            </a:ln>
          </c:spPr>
        </c:majorGridlines>
        <c:numFmt formatCode="0" sourceLinked="1"/>
        <c:majorTickMark val="out"/>
        <c:minorTickMark val="none"/>
        <c:tickLblPos val="nextTo"/>
        <c:spPr>
          <a:ln w="2167">
            <a:solidFill>
              <a:srgbClr val="000000"/>
            </a:solidFill>
            <a:prstDash val="solid"/>
          </a:ln>
        </c:spPr>
        <c:txPr>
          <a:bodyPr rot="0" vert="horz"/>
          <a:lstStyle/>
          <a:p>
            <a:pPr>
              <a:defRPr sz="819" b="0" i="0" u="none" strike="noStrike" baseline="0">
                <a:solidFill>
                  <a:srgbClr val="000000"/>
                </a:solidFill>
                <a:latin typeface="Arial"/>
                <a:ea typeface="Arial"/>
                <a:cs typeface="Arial"/>
              </a:defRPr>
            </a:pPr>
            <a:endParaRPr lang="en-US"/>
          </a:p>
        </c:txPr>
        <c:crossAx val="174353024"/>
        <c:crosses val="autoZero"/>
        <c:crossBetween val="midCat"/>
      </c:valAx>
      <c:spPr>
        <a:gradFill rotWithShape="0">
          <a:gsLst>
            <a:gs pos="0">
              <a:srgbClr val="FF0000"/>
            </a:gs>
            <a:gs pos="100000">
              <a:srgbClr val="FFFF00"/>
            </a:gs>
          </a:gsLst>
          <a:lin ang="5400000" scaled="1"/>
        </a:gradFill>
        <a:ln w="8670">
          <a:solidFill>
            <a:srgbClr val="808080"/>
          </a:solidFill>
          <a:prstDash val="solid"/>
        </a:ln>
      </c:spPr>
    </c:plotArea>
    <c:plotVisOnly val="1"/>
    <c:dispBlanksAs val="gap"/>
    <c:showDLblsOverMax val="0"/>
  </c:chart>
  <c:spPr>
    <a:solidFill>
      <a:srgbClr val="FFFFFF"/>
    </a:solidFill>
    <a:ln w="2167">
      <a:solidFill>
        <a:srgbClr val="000000"/>
      </a:solidFill>
      <a:prstDash val="solid"/>
    </a:ln>
  </c:spPr>
  <c:txPr>
    <a:bodyPr/>
    <a:lstStyle/>
    <a:p>
      <a:pPr>
        <a:defRPr sz="1058"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764C4F-0A55-46B5-9B36-5ED39736A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Body Styles - TOC.dotx</Template>
  <TotalTime>153</TotalTime>
  <Pages>108</Pages>
  <Words>26916</Words>
  <Characters>153425</Characters>
  <Application>Microsoft Office Word</Application>
  <DocSecurity>0</DocSecurity>
  <Lines>1278</Lines>
  <Paragraphs>359</Paragraphs>
  <ScaleCrop>false</ScaleCrop>
  <HeadingPairs>
    <vt:vector size="2" baseType="variant">
      <vt:variant>
        <vt:lpstr>Title</vt:lpstr>
      </vt:variant>
      <vt:variant>
        <vt:i4>1</vt:i4>
      </vt:variant>
    </vt:vector>
  </HeadingPairs>
  <TitlesOfParts>
    <vt:vector size="1" baseType="lpstr">
      <vt:lpstr>Avionics Digital Vidoe Bus</vt:lpstr>
    </vt:vector>
  </TitlesOfParts>
  <Company>Collins</Company>
  <LinksUpToDate>false</LinksUpToDate>
  <CharactersWithSpaces>179982</CharactersWithSpaces>
  <SharedDoc>false</SharedDoc>
  <HLinks>
    <vt:vector size="534" baseType="variant">
      <vt:variant>
        <vt:i4>1245245</vt:i4>
      </vt:variant>
      <vt:variant>
        <vt:i4>530</vt:i4>
      </vt:variant>
      <vt:variant>
        <vt:i4>0</vt:i4>
      </vt:variant>
      <vt:variant>
        <vt:i4>5</vt:i4>
      </vt:variant>
      <vt:variant>
        <vt:lpwstr/>
      </vt:variant>
      <vt:variant>
        <vt:lpwstr>_Toc180551985</vt:lpwstr>
      </vt:variant>
      <vt:variant>
        <vt:i4>1245245</vt:i4>
      </vt:variant>
      <vt:variant>
        <vt:i4>524</vt:i4>
      </vt:variant>
      <vt:variant>
        <vt:i4>0</vt:i4>
      </vt:variant>
      <vt:variant>
        <vt:i4>5</vt:i4>
      </vt:variant>
      <vt:variant>
        <vt:lpwstr/>
      </vt:variant>
      <vt:variant>
        <vt:lpwstr>_Toc180551984</vt:lpwstr>
      </vt:variant>
      <vt:variant>
        <vt:i4>1245245</vt:i4>
      </vt:variant>
      <vt:variant>
        <vt:i4>518</vt:i4>
      </vt:variant>
      <vt:variant>
        <vt:i4>0</vt:i4>
      </vt:variant>
      <vt:variant>
        <vt:i4>5</vt:i4>
      </vt:variant>
      <vt:variant>
        <vt:lpwstr/>
      </vt:variant>
      <vt:variant>
        <vt:lpwstr>_Toc180551983</vt:lpwstr>
      </vt:variant>
      <vt:variant>
        <vt:i4>1245245</vt:i4>
      </vt:variant>
      <vt:variant>
        <vt:i4>512</vt:i4>
      </vt:variant>
      <vt:variant>
        <vt:i4>0</vt:i4>
      </vt:variant>
      <vt:variant>
        <vt:i4>5</vt:i4>
      </vt:variant>
      <vt:variant>
        <vt:lpwstr/>
      </vt:variant>
      <vt:variant>
        <vt:lpwstr>_Toc180551982</vt:lpwstr>
      </vt:variant>
      <vt:variant>
        <vt:i4>1245245</vt:i4>
      </vt:variant>
      <vt:variant>
        <vt:i4>506</vt:i4>
      </vt:variant>
      <vt:variant>
        <vt:i4>0</vt:i4>
      </vt:variant>
      <vt:variant>
        <vt:i4>5</vt:i4>
      </vt:variant>
      <vt:variant>
        <vt:lpwstr/>
      </vt:variant>
      <vt:variant>
        <vt:lpwstr>_Toc180551981</vt:lpwstr>
      </vt:variant>
      <vt:variant>
        <vt:i4>1245245</vt:i4>
      </vt:variant>
      <vt:variant>
        <vt:i4>500</vt:i4>
      </vt:variant>
      <vt:variant>
        <vt:i4>0</vt:i4>
      </vt:variant>
      <vt:variant>
        <vt:i4>5</vt:i4>
      </vt:variant>
      <vt:variant>
        <vt:lpwstr/>
      </vt:variant>
      <vt:variant>
        <vt:lpwstr>_Toc180551980</vt:lpwstr>
      </vt:variant>
      <vt:variant>
        <vt:i4>1835069</vt:i4>
      </vt:variant>
      <vt:variant>
        <vt:i4>494</vt:i4>
      </vt:variant>
      <vt:variant>
        <vt:i4>0</vt:i4>
      </vt:variant>
      <vt:variant>
        <vt:i4>5</vt:i4>
      </vt:variant>
      <vt:variant>
        <vt:lpwstr/>
      </vt:variant>
      <vt:variant>
        <vt:lpwstr>_Toc180551979</vt:lpwstr>
      </vt:variant>
      <vt:variant>
        <vt:i4>1835069</vt:i4>
      </vt:variant>
      <vt:variant>
        <vt:i4>488</vt:i4>
      </vt:variant>
      <vt:variant>
        <vt:i4>0</vt:i4>
      </vt:variant>
      <vt:variant>
        <vt:i4>5</vt:i4>
      </vt:variant>
      <vt:variant>
        <vt:lpwstr/>
      </vt:variant>
      <vt:variant>
        <vt:lpwstr>_Toc180551978</vt:lpwstr>
      </vt:variant>
      <vt:variant>
        <vt:i4>1835069</vt:i4>
      </vt:variant>
      <vt:variant>
        <vt:i4>482</vt:i4>
      </vt:variant>
      <vt:variant>
        <vt:i4>0</vt:i4>
      </vt:variant>
      <vt:variant>
        <vt:i4>5</vt:i4>
      </vt:variant>
      <vt:variant>
        <vt:lpwstr/>
      </vt:variant>
      <vt:variant>
        <vt:lpwstr>_Toc180551977</vt:lpwstr>
      </vt:variant>
      <vt:variant>
        <vt:i4>1835069</vt:i4>
      </vt:variant>
      <vt:variant>
        <vt:i4>476</vt:i4>
      </vt:variant>
      <vt:variant>
        <vt:i4>0</vt:i4>
      </vt:variant>
      <vt:variant>
        <vt:i4>5</vt:i4>
      </vt:variant>
      <vt:variant>
        <vt:lpwstr/>
      </vt:variant>
      <vt:variant>
        <vt:lpwstr>_Toc180551976</vt:lpwstr>
      </vt:variant>
      <vt:variant>
        <vt:i4>1835069</vt:i4>
      </vt:variant>
      <vt:variant>
        <vt:i4>470</vt:i4>
      </vt:variant>
      <vt:variant>
        <vt:i4>0</vt:i4>
      </vt:variant>
      <vt:variant>
        <vt:i4>5</vt:i4>
      </vt:variant>
      <vt:variant>
        <vt:lpwstr/>
      </vt:variant>
      <vt:variant>
        <vt:lpwstr>_Toc180551975</vt:lpwstr>
      </vt:variant>
      <vt:variant>
        <vt:i4>1835069</vt:i4>
      </vt:variant>
      <vt:variant>
        <vt:i4>464</vt:i4>
      </vt:variant>
      <vt:variant>
        <vt:i4>0</vt:i4>
      </vt:variant>
      <vt:variant>
        <vt:i4>5</vt:i4>
      </vt:variant>
      <vt:variant>
        <vt:lpwstr/>
      </vt:variant>
      <vt:variant>
        <vt:lpwstr>_Toc180551974</vt:lpwstr>
      </vt:variant>
      <vt:variant>
        <vt:i4>1835069</vt:i4>
      </vt:variant>
      <vt:variant>
        <vt:i4>458</vt:i4>
      </vt:variant>
      <vt:variant>
        <vt:i4>0</vt:i4>
      </vt:variant>
      <vt:variant>
        <vt:i4>5</vt:i4>
      </vt:variant>
      <vt:variant>
        <vt:lpwstr/>
      </vt:variant>
      <vt:variant>
        <vt:lpwstr>_Toc180551973</vt:lpwstr>
      </vt:variant>
      <vt:variant>
        <vt:i4>1835069</vt:i4>
      </vt:variant>
      <vt:variant>
        <vt:i4>452</vt:i4>
      </vt:variant>
      <vt:variant>
        <vt:i4>0</vt:i4>
      </vt:variant>
      <vt:variant>
        <vt:i4>5</vt:i4>
      </vt:variant>
      <vt:variant>
        <vt:lpwstr/>
      </vt:variant>
      <vt:variant>
        <vt:lpwstr>_Toc180551972</vt:lpwstr>
      </vt:variant>
      <vt:variant>
        <vt:i4>1835069</vt:i4>
      </vt:variant>
      <vt:variant>
        <vt:i4>446</vt:i4>
      </vt:variant>
      <vt:variant>
        <vt:i4>0</vt:i4>
      </vt:variant>
      <vt:variant>
        <vt:i4>5</vt:i4>
      </vt:variant>
      <vt:variant>
        <vt:lpwstr/>
      </vt:variant>
      <vt:variant>
        <vt:lpwstr>_Toc180551971</vt:lpwstr>
      </vt:variant>
      <vt:variant>
        <vt:i4>1835069</vt:i4>
      </vt:variant>
      <vt:variant>
        <vt:i4>440</vt:i4>
      </vt:variant>
      <vt:variant>
        <vt:i4>0</vt:i4>
      </vt:variant>
      <vt:variant>
        <vt:i4>5</vt:i4>
      </vt:variant>
      <vt:variant>
        <vt:lpwstr/>
      </vt:variant>
      <vt:variant>
        <vt:lpwstr>_Toc180551970</vt:lpwstr>
      </vt:variant>
      <vt:variant>
        <vt:i4>1900605</vt:i4>
      </vt:variant>
      <vt:variant>
        <vt:i4>434</vt:i4>
      </vt:variant>
      <vt:variant>
        <vt:i4>0</vt:i4>
      </vt:variant>
      <vt:variant>
        <vt:i4>5</vt:i4>
      </vt:variant>
      <vt:variant>
        <vt:lpwstr/>
      </vt:variant>
      <vt:variant>
        <vt:lpwstr>_Toc180551969</vt:lpwstr>
      </vt:variant>
      <vt:variant>
        <vt:i4>1900605</vt:i4>
      </vt:variant>
      <vt:variant>
        <vt:i4>428</vt:i4>
      </vt:variant>
      <vt:variant>
        <vt:i4>0</vt:i4>
      </vt:variant>
      <vt:variant>
        <vt:i4>5</vt:i4>
      </vt:variant>
      <vt:variant>
        <vt:lpwstr/>
      </vt:variant>
      <vt:variant>
        <vt:lpwstr>_Toc180551968</vt:lpwstr>
      </vt:variant>
      <vt:variant>
        <vt:i4>1900605</vt:i4>
      </vt:variant>
      <vt:variant>
        <vt:i4>422</vt:i4>
      </vt:variant>
      <vt:variant>
        <vt:i4>0</vt:i4>
      </vt:variant>
      <vt:variant>
        <vt:i4>5</vt:i4>
      </vt:variant>
      <vt:variant>
        <vt:lpwstr/>
      </vt:variant>
      <vt:variant>
        <vt:lpwstr>_Toc180551967</vt:lpwstr>
      </vt:variant>
      <vt:variant>
        <vt:i4>1900605</vt:i4>
      </vt:variant>
      <vt:variant>
        <vt:i4>416</vt:i4>
      </vt:variant>
      <vt:variant>
        <vt:i4>0</vt:i4>
      </vt:variant>
      <vt:variant>
        <vt:i4>5</vt:i4>
      </vt:variant>
      <vt:variant>
        <vt:lpwstr/>
      </vt:variant>
      <vt:variant>
        <vt:lpwstr>_Toc180551966</vt:lpwstr>
      </vt:variant>
      <vt:variant>
        <vt:i4>1900605</vt:i4>
      </vt:variant>
      <vt:variant>
        <vt:i4>410</vt:i4>
      </vt:variant>
      <vt:variant>
        <vt:i4>0</vt:i4>
      </vt:variant>
      <vt:variant>
        <vt:i4>5</vt:i4>
      </vt:variant>
      <vt:variant>
        <vt:lpwstr/>
      </vt:variant>
      <vt:variant>
        <vt:lpwstr>_Toc180551965</vt:lpwstr>
      </vt:variant>
      <vt:variant>
        <vt:i4>1900605</vt:i4>
      </vt:variant>
      <vt:variant>
        <vt:i4>404</vt:i4>
      </vt:variant>
      <vt:variant>
        <vt:i4>0</vt:i4>
      </vt:variant>
      <vt:variant>
        <vt:i4>5</vt:i4>
      </vt:variant>
      <vt:variant>
        <vt:lpwstr/>
      </vt:variant>
      <vt:variant>
        <vt:lpwstr>_Toc180551964</vt:lpwstr>
      </vt:variant>
      <vt:variant>
        <vt:i4>1900605</vt:i4>
      </vt:variant>
      <vt:variant>
        <vt:i4>398</vt:i4>
      </vt:variant>
      <vt:variant>
        <vt:i4>0</vt:i4>
      </vt:variant>
      <vt:variant>
        <vt:i4>5</vt:i4>
      </vt:variant>
      <vt:variant>
        <vt:lpwstr/>
      </vt:variant>
      <vt:variant>
        <vt:lpwstr>_Toc180551963</vt:lpwstr>
      </vt:variant>
      <vt:variant>
        <vt:i4>1900605</vt:i4>
      </vt:variant>
      <vt:variant>
        <vt:i4>392</vt:i4>
      </vt:variant>
      <vt:variant>
        <vt:i4>0</vt:i4>
      </vt:variant>
      <vt:variant>
        <vt:i4>5</vt:i4>
      </vt:variant>
      <vt:variant>
        <vt:lpwstr/>
      </vt:variant>
      <vt:variant>
        <vt:lpwstr>_Toc180551962</vt:lpwstr>
      </vt:variant>
      <vt:variant>
        <vt:i4>1900605</vt:i4>
      </vt:variant>
      <vt:variant>
        <vt:i4>386</vt:i4>
      </vt:variant>
      <vt:variant>
        <vt:i4>0</vt:i4>
      </vt:variant>
      <vt:variant>
        <vt:i4>5</vt:i4>
      </vt:variant>
      <vt:variant>
        <vt:lpwstr/>
      </vt:variant>
      <vt:variant>
        <vt:lpwstr>_Toc180551961</vt:lpwstr>
      </vt:variant>
      <vt:variant>
        <vt:i4>1900605</vt:i4>
      </vt:variant>
      <vt:variant>
        <vt:i4>380</vt:i4>
      </vt:variant>
      <vt:variant>
        <vt:i4>0</vt:i4>
      </vt:variant>
      <vt:variant>
        <vt:i4>5</vt:i4>
      </vt:variant>
      <vt:variant>
        <vt:lpwstr/>
      </vt:variant>
      <vt:variant>
        <vt:lpwstr>_Toc180551960</vt:lpwstr>
      </vt:variant>
      <vt:variant>
        <vt:i4>1966141</vt:i4>
      </vt:variant>
      <vt:variant>
        <vt:i4>374</vt:i4>
      </vt:variant>
      <vt:variant>
        <vt:i4>0</vt:i4>
      </vt:variant>
      <vt:variant>
        <vt:i4>5</vt:i4>
      </vt:variant>
      <vt:variant>
        <vt:lpwstr/>
      </vt:variant>
      <vt:variant>
        <vt:lpwstr>_Toc180551959</vt:lpwstr>
      </vt:variant>
      <vt:variant>
        <vt:i4>1966141</vt:i4>
      </vt:variant>
      <vt:variant>
        <vt:i4>368</vt:i4>
      </vt:variant>
      <vt:variant>
        <vt:i4>0</vt:i4>
      </vt:variant>
      <vt:variant>
        <vt:i4>5</vt:i4>
      </vt:variant>
      <vt:variant>
        <vt:lpwstr/>
      </vt:variant>
      <vt:variant>
        <vt:lpwstr>_Toc180551958</vt:lpwstr>
      </vt:variant>
      <vt:variant>
        <vt:i4>1966141</vt:i4>
      </vt:variant>
      <vt:variant>
        <vt:i4>362</vt:i4>
      </vt:variant>
      <vt:variant>
        <vt:i4>0</vt:i4>
      </vt:variant>
      <vt:variant>
        <vt:i4>5</vt:i4>
      </vt:variant>
      <vt:variant>
        <vt:lpwstr/>
      </vt:variant>
      <vt:variant>
        <vt:lpwstr>_Toc180551957</vt:lpwstr>
      </vt:variant>
      <vt:variant>
        <vt:i4>1966141</vt:i4>
      </vt:variant>
      <vt:variant>
        <vt:i4>356</vt:i4>
      </vt:variant>
      <vt:variant>
        <vt:i4>0</vt:i4>
      </vt:variant>
      <vt:variant>
        <vt:i4>5</vt:i4>
      </vt:variant>
      <vt:variant>
        <vt:lpwstr/>
      </vt:variant>
      <vt:variant>
        <vt:lpwstr>_Toc180551956</vt:lpwstr>
      </vt:variant>
      <vt:variant>
        <vt:i4>1966141</vt:i4>
      </vt:variant>
      <vt:variant>
        <vt:i4>350</vt:i4>
      </vt:variant>
      <vt:variant>
        <vt:i4>0</vt:i4>
      </vt:variant>
      <vt:variant>
        <vt:i4>5</vt:i4>
      </vt:variant>
      <vt:variant>
        <vt:lpwstr/>
      </vt:variant>
      <vt:variant>
        <vt:lpwstr>_Toc180551955</vt:lpwstr>
      </vt:variant>
      <vt:variant>
        <vt:i4>1966141</vt:i4>
      </vt:variant>
      <vt:variant>
        <vt:i4>344</vt:i4>
      </vt:variant>
      <vt:variant>
        <vt:i4>0</vt:i4>
      </vt:variant>
      <vt:variant>
        <vt:i4>5</vt:i4>
      </vt:variant>
      <vt:variant>
        <vt:lpwstr/>
      </vt:variant>
      <vt:variant>
        <vt:lpwstr>_Toc180551954</vt:lpwstr>
      </vt:variant>
      <vt:variant>
        <vt:i4>1966141</vt:i4>
      </vt:variant>
      <vt:variant>
        <vt:i4>338</vt:i4>
      </vt:variant>
      <vt:variant>
        <vt:i4>0</vt:i4>
      </vt:variant>
      <vt:variant>
        <vt:i4>5</vt:i4>
      </vt:variant>
      <vt:variant>
        <vt:lpwstr/>
      </vt:variant>
      <vt:variant>
        <vt:lpwstr>_Toc180551953</vt:lpwstr>
      </vt:variant>
      <vt:variant>
        <vt:i4>1966141</vt:i4>
      </vt:variant>
      <vt:variant>
        <vt:i4>332</vt:i4>
      </vt:variant>
      <vt:variant>
        <vt:i4>0</vt:i4>
      </vt:variant>
      <vt:variant>
        <vt:i4>5</vt:i4>
      </vt:variant>
      <vt:variant>
        <vt:lpwstr/>
      </vt:variant>
      <vt:variant>
        <vt:lpwstr>_Toc180551952</vt:lpwstr>
      </vt:variant>
      <vt:variant>
        <vt:i4>1966141</vt:i4>
      </vt:variant>
      <vt:variant>
        <vt:i4>326</vt:i4>
      </vt:variant>
      <vt:variant>
        <vt:i4>0</vt:i4>
      </vt:variant>
      <vt:variant>
        <vt:i4>5</vt:i4>
      </vt:variant>
      <vt:variant>
        <vt:lpwstr/>
      </vt:variant>
      <vt:variant>
        <vt:lpwstr>_Toc180551951</vt:lpwstr>
      </vt:variant>
      <vt:variant>
        <vt:i4>1966141</vt:i4>
      </vt:variant>
      <vt:variant>
        <vt:i4>320</vt:i4>
      </vt:variant>
      <vt:variant>
        <vt:i4>0</vt:i4>
      </vt:variant>
      <vt:variant>
        <vt:i4>5</vt:i4>
      </vt:variant>
      <vt:variant>
        <vt:lpwstr/>
      </vt:variant>
      <vt:variant>
        <vt:lpwstr>_Toc180551950</vt:lpwstr>
      </vt:variant>
      <vt:variant>
        <vt:i4>2031677</vt:i4>
      </vt:variant>
      <vt:variant>
        <vt:i4>314</vt:i4>
      </vt:variant>
      <vt:variant>
        <vt:i4>0</vt:i4>
      </vt:variant>
      <vt:variant>
        <vt:i4>5</vt:i4>
      </vt:variant>
      <vt:variant>
        <vt:lpwstr/>
      </vt:variant>
      <vt:variant>
        <vt:lpwstr>_Toc180551949</vt:lpwstr>
      </vt:variant>
      <vt:variant>
        <vt:i4>2031677</vt:i4>
      </vt:variant>
      <vt:variant>
        <vt:i4>308</vt:i4>
      </vt:variant>
      <vt:variant>
        <vt:i4>0</vt:i4>
      </vt:variant>
      <vt:variant>
        <vt:i4>5</vt:i4>
      </vt:variant>
      <vt:variant>
        <vt:lpwstr/>
      </vt:variant>
      <vt:variant>
        <vt:lpwstr>_Toc180551948</vt:lpwstr>
      </vt:variant>
      <vt:variant>
        <vt:i4>2031677</vt:i4>
      </vt:variant>
      <vt:variant>
        <vt:i4>302</vt:i4>
      </vt:variant>
      <vt:variant>
        <vt:i4>0</vt:i4>
      </vt:variant>
      <vt:variant>
        <vt:i4>5</vt:i4>
      </vt:variant>
      <vt:variant>
        <vt:lpwstr/>
      </vt:variant>
      <vt:variant>
        <vt:lpwstr>_Toc180551947</vt:lpwstr>
      </vt:variant>
      <vt:variant>
        <vt:i4>2031677</vt:i4>
      </vt:variant>
      <vt:variant>
        <vt:i4>296</vt:i4>
      </vt:variant>
      <vt:variant>
        <vt:i4>0</vt:i4>
      </vt:variant>
      <vt:variant>
        <vt:i4>5</vt:i4>
      </vt:variant>
      <vt:variant>
        <vt:lpwstr/>
      </vt:variant>
      <vt:variant>
        <vt:lpwstr>_Toc180551946</vt:lpwstr>
      </vt:variant>
      <vt:variant>
        <vt:i4>2031677</vt:i4>
      </vt:variant>
      <vt:variant>
        <vt:i4>290</vt:i4>
      </vt:variant>
      <vt:variant>
        <vt:i4>0</vt:i4>
      </vt:variant>
      <vt:variant>
        <vt:i4>5</vt:i4>
      </vt:variant>
      <vt:variant>
        <vt:lpwstr/>
      </vt:variant>
      <vt:variant>
        <vt:lpwstr>_Toc180551945</vt:lpwstr>
      </vt:variant>
      <vt:variant>
        <vt:i4>2031677</vt:i4>
      </vt:variant>
      <vt:variant>
        <vt:i4>284</vt:i4>
      </vt:variant>
      <vt:variant>
        <vt:i4>0</vt:i4>
      </vt:variant>
      <vt:variant>
        <vt:i4>5</vt:i4>
      </vt:variant>
      <vt:variant>
        <vt:lpwstr/>
      </vt:variant>
      <vt:variant>
        <vt:lpwstr>_Toc180551944</vt:lpwstr>
      </vt:variant>
      <vt:variant>
        <vt:i4>2031677</vt:i4>
      </vt:variant>
      <vt:variant>
        <vt:i4>278</vt:i4>
      </vt:variant>
      <vt:variant>
        <vt:i4>0</vt:i4>
      </vt:variant>
      <vt:variant>
        <vt:i4>5</vt:i4>
      </vt:variant>
      <vt:variant>
        <vt:lpwstr/>
      </vt:variant>
      <vt:variant>
        <vt:lpwstr>_Toc180551943</vt:lpwstr>
      </vt:variant>
      <vt:variant>
        <vt:i4>2031677</vt:i4>
      </vt:variant>
      <vt:variant>
        <vt:i4>272</vt:i4>
      </vt:variant>
      <vt:variant>
        <vt:i4>0</vt:i4>
      </vt:variant>
      <vt:variant>
        <vt:i4>5</vt:i4>
      </vt:variant>
      <vt:variant>
        <vt:lpwstr/>
      </vt:variant>
      <vt:variant>
        <vt:lpwstr>_Toc180551942</vt:lpwstr>
      </vt:variant>
      <vt:variant>
        <vt:i4>2031677</vt:i4>
      </vt:variant>
      <vt:variant>
        <vt:i4>266</vt:i4>
      </vt:variant>
      <vt:variant>
        <vt:i4>0</vt:i4>
      </vt:variant>
      <vt:variant>
        <vt:i4>5</vt:i4>
      </vt:variant>
      <vt:variant>
        <vt:lpwstr/>
      </vt:variant>
      <vt:variant>
        <vt:lpwstr>_Toc180551941</vt:lpwstr>
      </vt:variant>
      <vt:variant>
        <vt:i4>2031677</vt:i4>
      </vt:variant>
      <vt:variant>
        <vt:i4>260</vt:i4>
      </vt:variant>
      <vt:variant>
        <vt:i4>0</vt:i4>
      </vt:variant>
      <vt:variant>
        <vt:i4>5</vt:i4>
      </vt:variant>
      <vt:variant>
        <vt:lpwstr/>
      </vt:variant>
      <vt:variant>
        <vt:lpwstr>_Toc180551940</vt:lpwstr>
      </vt:variant>
      <vt:variant>
        <vt:i4>1572925</vt:i4>
      </vt:variant>
      <vt:variant>
        <vt:i4>254</vt:i4>
      </vt:variant>
      <vt:variant>
        <vt:i4>0</vt:i4>
      </vt:variant>
      <vt:variant>
        <vt:i4>5</vt:i4>
      </vt:variant>
      <vt:variant>
        <vt:lpwstr/>
      </vt:variant>
      <vt:variant>
        <vt:lpwstr>_Toc180551939</vt:lpwstr>
      </vt:variant>
      <vt:variant>
        <vt:i4>1572925</vt:i4>
      </vt:variant>
      <vt:variant>
        <vt:i4>248</vt:i4>
      </vt:variant>
      <vt:variant>
        <vt:i4>0</vt:i4>
      </vt:variant>
      <vt:variant>
        <vt:i4>5</vt:i4>
      </vt:variant>
      <vt:variant>
        <vt:lpwstr/>
      </vt:variant>
      <vt:variant>
        <vt:lpwstr>_Toc180551938</vt:lpwstr>
      </vt:variant>
      <vt:variant>
        <vt:i4>1572925</vt:i4>
      </vt:variant>
      <vt:variant>
        <vt:i4>242</vt:i4>
      </vt:variant>
      <vt:variant>
        <vt:i4>0</vt:i4>
      </vt:variant>
      <vt:variant>
        <vt:i4>5</vt:i4>
      </vt:variant>
      <vt:variant>
        <vt:lpwstr/>
      </vt:variant>
      <vt:variant>
        <vt:lpwstr>_Toc180551937</vt:lpwstr>
      </vt:variant>
      <vt:variant>
        <vt:i4>1572925</vt:i4>
      </vt:variant>
      <vt:variant>
        <vt:i4>236</vt:i4>
      </vt:variant>
      <vt:variant>
        <vt:i4>0</vt:i4>
      </vt:variant>
      <vt:variant>
        <vt:i4>5</vt:i4>
      </vt:variant>
      <vt:variant>
        <vt:lpwstr/>
      </vt:variant>
      <vt:variant>
        <vt:lpwstr>_Toc180551936</vt:lpwstr>
      </vt:variant>
      <vt:variant>
        <vt:i4>1572925</vt:i4>
      </vt:variant>
      <vt:variant>
        <vt:i4>230</vt:i4>
      </vt:variant>
      <vt:variant>
        <vt:i4>0</vt:i4>
      </vt:variant>
      <vt:variant>
        <vt:i4>5</vt:i4>
      </vt:variant>
      <vt:variant>
        <vt:lpwstr/>
      </vt:variant>
      <vt:variant>
        <vt:lpwstr>_Toc180551935</vt:lpwstr>
      </vt:variant>
      <vt:variant>
        <vt:i4>1572925</vt:i4>
      </vt:variant>
      <vt:variant>
        <vt:i4>224</vt:i4>
      </vt:variant>
      <vt:variant>
        <vt:i4>0</vt:i4>
      </vt:variant>
      <vt:variant>
        <vt:i4>5</vt:i4>
      </vt:variant>
      <vt:variant>
        <vt:lpwstr/>
      </vt:variant>
      <vt:variant>
        <vt:lpwstr>_Toc180551934</vt:lpwstr>
      </vt:variant>
      <vt:variant>
        <vt:i4>1572925</vt:i4>
      </vt:variant>
      <vt:variant>
        <vt:i4>218</vt:i4>
      </vt:variant>
      <vt:variant>
        <vt:i4>0</vt:i4>
      </vt:variant>
      <vt:variant>
        <vt:i4>5</vt:i4>
      </vt:variant>
      <vt:variant>
        <vt:lpwstr/>
      </vt:variant>
      <vt:variant>
        <vt:lpwstr>_Toc180551933</vt:lpwstr>
      </vt:variant>
      <vt:variant>
        <vt:i4>1572925</vt:i4>
      </vt:variant>
      <vt:variant>
        <vt:i4>212</vt:i4>
      </vt:variant>
      <vt:variant>
        <vt:i4>0</vt:i4>
      </vt:variant>
      <vt:variant>
        <vt:i4>5</vt:i4>
      </vt:variant>
      <vt:variant>
        <vt:lpwstr/>
      </vt:variant>
      <vt:variant>
        <vt:lpwstr>_Toc180551932</vt:lpwstr>
      </vt:variant>
      <vt:variant>
        <vt:i4>1572925</vt:i4>
      </vt:variant>
      <vt:variant>
        <vt:i4>206</vt:i4>
      </vt:variant>
      <vt:variant>
        <vt:i4>0</vt:i4>
      </vt:variant>
      <vt:variant>
        <vt:i4>5</vt:i4>
      </vt:variant>
      <vt:variant>
        <vt:lpwstr/>
      </vt:variant>
      <vt:variant>
        <vt:lpwstr>_Toc180551931</vt:lpwstr>
      </vt:variant>
      <vt:variant>
        <vt:i4>1572925</vt:i4>
      </vt:variant>
      <vt:variant>
        <vt:i4>200</vt:i4>
      </vt:variant>
      <vt:variant>
        <vt:i4>0</vt:i4>
      </vt:variant>
      <vt:variant>
        <vt:i4>5</vt:i4>
      </vt:variant>
      <vt:variant>
        <vt:lpwstr/>
      </vt:variant>
      <vt:variant>
        <vt:lpwstr>_Toc180551930</vt:lpwstr>
      </vt:variant>
      <vt:variant>
        <vt:i4>1638461</vt:i4>
      </vt:variant>
      <vt:variant>
        <vt:i4>194</vt:i4>
      </vt:variant>
      <vt:variant>
        <vt:i4>0</vt:i4>
      </vt:variant>
      <vt:variant>
        <vt:i4>5</vt:i4>
      </vt:variant>
      <vt:variant>
        <vt:lpwstr/>
      </vt:variant>
      <vt:variant>
        <vt:lpwstr>_Toc180551929</vt:lpwstr>
      </vt:variant>
      <vt:variant>
        <vt:i4>1638461</vt:i4>
      </vt:variant>
      <vt:variant>
        <vt:i4>188</vt:i4>
      </vt:variant>
      <vt:variant>
        <vt:i4>0</vt:i4>
      </vt:variant>
      <vt:variant>
        <vt:i4>5</vt:i4>
      </vt:variant>
      <vt:variant>
        <vt:lpwstr/>
      </vt:variant>
      <vt:variant>
        <vt:lpwstr>_Toc180551928</vt:lpwstr>
      </vt:variant>
      <vt:variant>
        <vt:i4>1638461</vt:i4>
      </vt:variant>
      <vt:variant>
        <vt:i4>182</vt:i4>
      </vt:variant>
      <vt:variant>
        <vt:i4>0</vt:i4>
      </vt:variant>
      <vt:variant>
        <vt:i4>5</vt:i4>
      </vt:variant>
      <vt:variant>
        <vt:lpwstr/>
      </vt:variant>
      <vt:variant>
        <vt:lpwstr>_Toc180551927</vt:lpwstr>
      </vt:variant>
      <vt:variant>
        <vt:i4>1638461</vt:i4>
      </vt:variant>
      <vt:variant>
        <vt:i4>176</vt:i4>
      </vt:variant>
      <vt:variant>
        <vt:i4>0</vt:i4>
      </vt:variant>
      <vt:variant>
        <vt:i4>5</vt:i4>
      </vt:variant>
      <vt:variant>
        <vt:lpwstr/>
      </vt:variant>
      <vt:variant>
        <vt:lpwstr>_Toc180551926</vt:lpwstr>
      </vt:variant>
      <vt:variant>
        <vt:i4>1638461</vt:i4>
      </vt:variant>
      <vt:variant>
        <vt:i4>170</vt:i4>
      </vt:variant>
      <vt:variant>
        <vt:i4>0</vt:i4>
      </vt:variant>
      <vt:variant>
        <vt:i4>5</vt:i4>
      </vt:variant>
      <vt:variant>
        <vt:lpwstr/>
      </vt:variant>
      <vt:variant>
        <vt:lpwstr>_Toc180551925</vt:lpwstr>
      </vt:variant>
      <vt:variant>
        <vt:i4>1638461</vt:i4>
      </vt:variant>
      <vt:variant>
        <vt:i4>164</vt:i4>
      </vt:variant>
      <vt:variant>
        <vt:i4>0</vt:i4>
      </vt:variant>
      <vt:variant>
        <vt:i4>5</vt:i4>
      </vt:variant>
      <vt:variant>
        <vt:lpwstr/>
      </vt:variant>
      <vt:variant>
        <vt:lpwstr>_Toc180551924</vt:lpwstr>
      </vt:variant>
      <vt:variant>
        <vt:i4>1638461</vt:i4>
      </vt:variant>
      <vt:variant>
        <vt:i4>158</vt:i4>
      </vt:variant>
      <vt:variant>
        <vt:i4>0</vt:i4>
      </vt:variant>
      <vt:variant>
        <vt:i4>5</vt:i4>
      </vt:variant>
      <vt:variant>
        <vt:lpwstr/>
      </vt:variant>
      <vt:variant>
        <vt:lpwstr>_Toc180551923</vt:lpwstr>
      </vt:variant>
      <vt:variant>
        <vt:i4>1638461</vt:i4>
      </vt:variant>
      <vt:variant>
        <vt:i4>152</vt:i4>
      </vt:variant>
      <vt:variant>
        <vt:i4>0</vt:i4>
      </vt:variant>
      <vt:variant>
        <vt:i4>5</vt:i4>
      </vt:variant>
      <vt:variant>
        <vt:lpwstr/>
      </vt:variant>
      <vt:variant>
        <vt:lpwstr>_Toc180551922</vt:lpwstr>
      </vt:variant>
      <vt:variant>
        <vt:i4>1638461</vt:i4>
      </vt:variant>
      <vt:variant>
        <vt:i4>146</vt:i4>
      </vt:variant>
      <vt:variant>
        <vt:i4>0</vt:i4>
      </vt:variant>
      <vt:variant>
        <vt:i4>5</vt:i4>
      </vt:variant>
      <vt:variant>
        <vt:lpwstr/>
      </vt:variant>
      <vt:variant>
        <vt:lpwstr>_Toc180551921</vt:lpwstr>
      </vt:variant>
      <vt:variant>
        <vt:i4>1638461</vt:i4>
      </vt:variant>
      <vt:variant>
        <vt:i4>140</vt:i4>
      </vt:variant>
      <vt:variant>
        <vt:i4>0</vt:i4>
      </vt:variant>
      <vt:variant>
        <vt:i4>5</vt:i4>
      </vt:variant>
      <vt:variant>
        <vt:lpwstr/>
      </vt:variant>
      <vt:variant>
        <vt:lpwstr>_Toc180551920</vt:lpwstr>
      </vt:variant>
      <vt:variant>
        <vt:i4>1703997</vt:i4>
      </vt:variant>
      <vt:variant>
        <vt:i4>134</vt:i4>
      </vt:variant>
      <vt:variant>
        <vt:i4>0</vt:i4>
      </vt:variant>
      <vt:variant>
        <vt:i4>5</vt:i4>
      </vt:variant>
      <vt:variant>
        <vt:lpwstr/>
      </vt:variant>
      <vt:variant>
        <vt:lpwstr>_Toc180551919</vt:lpwstr>
      </vt:variant>
      <vt:variant>
        <vt:i4>1703997</vt:i4>
      </vt:variant>
      <vt:variant>
        <vt:i4>128</vt:i4>
      </vt:variant>
      <vt:variant>
        <vt:i4>0</vt:i4>
      </vt:variant>
      <vt:variant>
        <vt:i4>5</vt:i4>
      </vt:variant>
      <vt:variant>
        <vt:lpwstr/>
      </vt:variant>
      <vt:variant>
        <vt:lpwstr>_Toc180551918</vt:lpwstr>
      </vt:variant>
      <vt:variant>
        <vt:i4>1703997</vt:i4>
      </vt:variant>
      <vt:variant>
        <vt:i4>122</vt:i4>
      </vt:variant>
      <vt:variant>
        <vt:i4>0</vt:i4>
      </vt:variant>
      <vt:variant>
        <vt:i4>5</vt:i4>
      </vt:variant>
      <vt:variant>
        <vt:lpwstr/>
      </vt:variant>
      <vt:variant>
        <vt:lpwstr>_Toc180551917</vt:lpwstr>
      </vt:variant>
      <vt:variant>
        <vt:i4>1703997</vt:i4>
      </vt:variant>
      <vt:variant>
        <vt:i4>116</vt:i4>
      </vt:variant>
      <vt:variant>
        <vt:i4>0</vt:i4>
      </vt:variant>
      <vt:variant>
        <vt:i4>5</vt:i4>
      </vt:variant>
      <vt:variant>
        <vt:lpwstr/>
      </vt:variant>
      <vt:variant>
        <vt:lpwstr>_Toc180551916</vt:lpwstr>
      </vt:variant>
      <vt:variant>
        <vt:i4>1703997</vt:i4>
      </vt:variant>
      <vt:variant>
        <vt:i4>110</vt:i4>
      </vt:variant>
      <vt:variant>
        <vt:i4>0</vt:i4>
      </vt:variant>
      <vt:variant>
        <vt:i4>5</vt:i4>
      </vt:variant>
      <vt:variant>
        <vt:lpwstr/>
      </vt:variant>
      <vt:variant>
        <vt:lpwstr>_Toc180551915</vt:lpwstr>
      </vt:variant>
      <vt:variant>
        <vt:i4>1703997</vt:i4>
      </vt:variant>
      <vt:variant>
        <vt:i4>104</vt:i4>
      </vt:variant>
      <vt:variant>
        <vt:i4>0</vt:i4>
      </vt:variant>
      <vt:variant>
        <vt:i4>5</vt:i4>
      </vt:variant>
      <vt:variant>
        <vt:lpwstr/>
      </vt:variant>
      <vt:variant>
        <vt:lpwstr>_Toc180551914</vt:lpwstr>
      </vt:variant>
      <vt:variant>
        <vt:i4>1703997</vt:i4>
      </vt:variant>
      <vt:variant>
        <vt:i4>98</vt:i4>
      </vt:variant>
      <vt:variant>
        <vt:i4>0</vt:i4>
      </vt:variant>
      <vt:variant>
        <vt:i4>5</vt:i4>
      </vt:variant>
      <vt:variant>
        <vt:lpwstr/>
      </vt:variant>
      <vt:variant>
        <vt:lpwstr>_Toc180551913</vt:lpwstr>
      </vt:variant>
      <vt:variant>
        <vt:i4>1703997</vt:i4>
      </vt:variant>
      <vt:variant>
        <vt:i4>92</vt:i4>
      </vt:variant>
      <vt:variant>
        <vt:i4>0</vt:i4>
      </vt:variant>
      <vt:variant>
        <vt:i4>5</vt:i4>
      </vt:variant>
      <vt:variant>
        <vt:lpwstr/>
      </vt:variant>
      <vt:variant>
        <vt:lpwstr>_Toc180551912</vt:lpwstr>
      </vt:variant>
      <vt:variant>
        <vt:i4>1703997</vt:i4>
      </vt:variant>
      <vt:variant>
        <vt:i4>86</vt:i4>
      </vt:variant>
      <vt:variant>
        <vt:i4>0</vt:i4>
      </vt:variant>
      <vt:variant>
        <vt:i4>5</vt:i4>
      </vt:variant>
      <vt:variant>
        <vt:lpwstr/>
      </vt:variant>
      <vt:variant>
        <vt:lpwstr>_Toc180551911</vt:lpwstr>
      </vt:variant>
      <vt:variant>
        <vt:i4>1703997</vt:i4>
      </vt:variant>
      <vt:variant>
        <vt:i4>80</vt:i4>
      </vt:variant>
      <vt:variant>
        <vt:i4>0</vt:i4>
      </vt:variant>
      <vt:variant>
        <vt:i4>5</vt:i4>
      </vt:variant>
      <vt:variant>
        <vt:lpwstr/>
      </vt:variant>
      <vt:variant>
        <vt:lpwstr>_Toc180551910</vt:lpwstr>
      </vt:variant>
      <vt:variant>
        <vt:i4>1769533</vt:i4>
      </vt:variant>
      <vt:variant>
        <vt:i4>74</vt:i4>
      </vt:variant>
      <vt:variant>
        <vt:i4>0</vt:i4>
      </vt:variant>
      <vt:variant>
        <vt:i4>5</vt:i4>
      </vt:variant>
      <vt:variant>
        <vt:lpwstr/>
      </vt:variant>
      <vt:variant>
        <vt:lpwstr>_Toc180551909</vt:lpwstr>
      </vt:variant>
      <vt:variant>
        <vt:i4>1769533</vt:i4>
      </vt:variant>
      <vt:variant>
        <vt:i4>68</vt:i4>
      </vt:variant>
      <vt:variant>
        <vt:i4>0</vt:i4>
      </vt:variant>
      <vt:variant>
        <vt:i4>5</vt:i4>
      </vt:variant>
      <vt:variant>
        <vt:lpwstr/>
      </vt:variant>
      <vt:variant>
        <vt:lpwstr>_Toc180551908</vt:lpwstr>
      </vt:variant>
      <vt:variant>
        <vt:i4>1769533</vt:i4>
      </vt:variant>
      <vt:variant>
        <vt:i4>62</vt:i4>
      </vt:variant>
      <vt:variant>
        <vt:i4>0</vt:i4>
      </vt:variant>
      <vt:variant>
        <vt:i4>5</vt:i4>
      </vt:variant>
      <vt:variant>
        <vt:lpwstr/>
      </vt:variant>
      <vt:variant>
        <vt:lpwstr>_Toc180551907</vt:lpwstr>
      </vt:variant>
      <vt:variant>
        <vt:i4>1769533</vt:i4>
      </vt:variant>
      <vt:variant>
        <vt:i4>56</vt:i4>
      </vt:variant>
      <vt:variant>
        <vt:i4>0</vt:i4>
      </vt:variant>
      <vt:variant>
        <vt:i4>5</vt:i4>
      </vt:variant>
      <vt:variant>
        <vt:lpwstr/>
      </vt:variant>
      <vt:variant>
        <vt:lpwstr>_Toc180551906</vt:lpwstr>
      </vt:variant>
      <vt:variant>
        <vt:i4>1769533</vt:i4>
      </vt:variant>
      <vt:variant>
        <vt:i4>50</vt:i4>
      </vt:variant>
      <vt:variant>
        <vt:i4>0</vt:i4>
      </vt:variant>
      <vt:variant>
        <vt:i4>5</vt:i4>
      </vt:variant>
      <vt:variant>
        <vt:lpwstr/>
      </vt:variant>
      <vt:variant>
        <vt:lpwstr>_Toc180551905</vt:lpwstr>
      </vt:variant>
      <vt:variant>
        <vt:i4>1769533</vt:i4>
      </vt:variant>
      <vt:variant>
        <vt:i4>44</vt:i4>
      </vt:variant>
      <vt:variant>
        <vt:i4>0</vt:i4>
      </vt:variant>
      <vt:variant>
        <vt:i4>5</vt:i4>
      </vt:variant>
      <vt:variant>
        <vt:lpwstr/>
      </vt:variant>
      <vt:variant>
        <vt:lpwstr>_Toc180551904</vt:lpwstr>
      </vt:variant>
      <vt:variant>
        <vt:i4>1769533</vt:i4>
      </vt:variant>
      <vt:variant>
        <vt:i4>38</vt:i4>
      </vt:variant>
      <vt:variant>
        <vt:i4>0</vt:i4>
      </vt:variant>
      <vt:variant>
        <vt:i4>5</vt:i4>
      </vt:variant>
      <vt:variant>
        <vt:lpwstr/>
      </vt:variant>
      <vt:variant>
        <vt:lpwstr>_Toc180551903</vt:lpwstr>
      </vt:variant>
      <vt:variant>
        <vt:i4>1769533</vt:i4>
      </vt:variant>
      <vt:variant>
        <vt:i4>32</vt:i4>
      </vt:variant>
      <vt:variant>
        <vt:i4>0</vt:i4>
      </vt:variant>
      <vt:variant>
        <vt:i4>5</vt:i4>
      </vt:variant>
      <vt:variant>
        <vt:lpwstr/>
      </vt:variant>
      <vt:variant>
        <vt:lpwstr>_Toc180551902</vt:lpwstr>
      </vt:variant>
      <vt:variant>
        <vt:i4>1769533</vt:i4>
      </vt:variant>
      <vt:variant>
        <vt:i4>26</vt:i4>
      </vt:variant>
      <vt:variant>
        <vt:i4>0</vt:i4>
      </vt:variant>
      <vt:variant>
        <vt:i4>5</vt:i4>
      </vt:variant>
      <vt:variant>
        <vt:lpwstr/>
      </vt:variant>
      <vt:variant>
        <vt:lpwstr>_Toc180551901</vt:lpwstr>
      </vt:variant>
      <vt:variant>
        <vt:i4>1769533</vt:i4>
      </vt:variant>
      <vt:variant>
        <vt:i4>20</vt:i4>
      </vt:variant>
      <vt:variant>
        <vt:i4>0</vt:i4>
      </vt:variant>
      <vt:variant>
        <vt:i4>5</vt:i4>
      </vt:variant>
      <vt:variant>
        <vt:lpwstr/>
      </vt:variant>
      <vt:variant>
        <vt:lpwstr>_Toc180551900</vt:lpwstr>
      </vt:variant>
      <vt:variant>
        <vt:i4>1179708</vt:i4>
      </vt:variant>
      <vt:variant>
        <vt:i4>14</vt:i4>
      </vt:variant>
      <vt:variant>
        <vt:i4>0</vt:i4>
      </vt:variant>
      <vt:variant>
        <vt:i4>5</vt:i4>
      </vt:variant>
      <vt:variant>
        <vt:lpwstr/>
      </vt:variant>
      <vt:variant>
        <vt:lpwstr>_Toc180551899</vt:lpwstr>
      </vt:variant>
      <vt:variant>
        <vt:i4>1179708</vt:i4>
      </vt:variant>
      <vt:variant>
        <vt:i4>8</vt:i4>
      </vt:variant>
      <vt:variant>
        <vt:i4>0</vt:i4>
      </vt:variant>
      <vt:variant>
        <vt:i4>5</vt:i4>
      </vt:variant>
      <vt:variant>
        <vt:lpwstr/>
      </vt:variant>
      <vt:variant>
        <vt:lpwstr>_Toc180551898</vt:lpwstr>
      </vt:variant>
      <vt:variant>
        <vt:i4>1179708</vt:i4>
      </vt:variant>
      <vt:variant>
        <vt:i4>2</vt:i4>
      </vt:variant>
      <vt:variant>
        <vt:i4>0</vt:i4>
      </vt:variant>
      <vt:variant>
        <vt:i4>5</vt:i4>
      </vt:variant>
      <vt:variant>
        <vt:lpwstr/>
      </vt:variant>
      <vt:variant>
        <vt:lpwstr>_Toc180551897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Avionics Digital Vidoe Bus</dc:title>
  <dc:creator>lldunbar</dc:creator>
  <cp:lastModifiedBy>Paul Grunwald</cp:lastModifiedBy>
  <cp:revision>17</cp:revision>
  <cp:lastPrinted>2015-06-09T15:48:00Z</cp:lastPrinted>
  <dcterms:created xsi:type="dcterms:W3CDTF">2019-01-15T17:09:00Z</dcterms:created>
  <dcterms:modified xsi:type="dcterms:W3CDTF">2019-03-29T21:27:00Z</dcterms:modified>
</cp:coreProperties>
</file>