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E947F" w14:textId="4F479D63" w:rsidR="008429AD" w:rsidRDefault="008429AD" w:rsidP="00DA7770">
      <w:pPr>
        <w:pStyle w:val="TOC1"/>
        <w:spacing w:after="4"/>
      </w:pPr>
    </w:p>
    <w:sdt>
      <w:sdtPr>
        <w:id w:val="651028379"/>
        <w:docPartObj>
          <w:docPartGallery w:val="Table of Contents"/>
          <w:docPartUnique/>
        </w:docPartObj>
      </w:sdtPr>
      <w:sdtEndPr>
        <w:rPr>
          <w:bCs/>
          <w:noProof/>
        </w:rPr>
      </w:sdtEndPr>
      <w:sdtContent>
        <w:p w14:paraId="1A6B56C9" w14:textId="57A2BD1E" w:rsidR="002342E8" w:rsidRDefault="0005287E">
          <w:pPr>
            <w:pStyle w:val="TOC1"/>
            <w:spacing w:after="4"/>
            <w:rPr>
              <w:ins w:id="3" w:author="Olive, Michael L" w:date="2018-10-28T21:49:00Z"/>
              <w:rFonts w:asciiTheme="minorHAnsi" w:eastAsiaTheme="minorEastAsia" w:hAnsiTheme="minorHAnsi" w:cstheme="minorBidi"/>
              <w:caps w:val="0"/>
              <w:noProof/>
              <w:szCs w:val="22"/>
            </w:rPr>
          </w:pPr>
          <w:r w:rsidRPr="00A06815">
            <w:rPr>
              <w:rFonts w:eastAsiaTheme="minorHAnsi"/>
            </w:rPr>
            <w:fldChar w:fldCharType="begin"/>
          </w:r>
          <w:r w:rsidRPr="00A06815">
            <w:rPr>
              <w:rFonts w:eastAsiaTheme="minorHAnsi"/>
            </w:rPr>
            <w:instrText xml:space="preserve"> TOC \o "1-6" \h \z \u </w:instrText>
          </w:r>
          <w:r w:rsidRPr="00A06815">
            <w:rPr>
              <w:rFonts w:eastAsiaTheme="minorHAnsi"/>
            </w:rPr>
            <w:fldChar w:fldCharType="separate"/>
          </w:r>
          <w:ins w:id="4" w:author="Olive, Michael L" w:date="2018-10-28T21:49:00Z">
            <w:r w:rsidR="002342E8" w:rsidRPr="00DF4F61">
              <w:rPr>
                <w:rStyle w:val="Hyperlink"/>
                <w:noProof/>
              </w:rPr>
              <w:fldChar w:fldCharType="begin"/>
            </w:r>
            <w:r w:rsidR="002342E8" w:rsidRPr="00DF4F61">
              <w:rPr>
                <w:rStyle w:val="Hyperlink"/>
                <w:noProof/>
              </w:rPr>
              <w:instrText xml:space="preserve"> </w:instrText>
            </w:r>
            <w:r w:rsidR="002342E8">
              <w:rPr>
                <w:noProof/>
              </w:rPr>
              <w:instrText>HYPERLINK \l "_Toc528526686"</w:instrText>
            </w:r>
            <w:r w:rsidR="002342E8" w:rsidRPr="00DF4F61">
              <w:rPr>
                <w:rStyle w:val="Hyperlink"/>
                <w:noProof/>
              </w:rPr>
              <w:instrText xml:space="preserve"> </w:instrText>
            </w:r>
            <w:r w:rsidR="002342E8" w:rsidRPr="00DF4F61">
              <w:rPr>
                <w:rStyle w:val="Hyperlink"/>
                <w:noProof/>
              </w:rPr>
            </w:r>
            <w:r w:rsidR="002342E8" w:rsidRPr="00DF4F61">
              <w:rPr>
                <w:rStyle w:val="Hyperlink"/>
                <w:noProof/>
              </w:rPr>
              <w:fldChar w:fldCharType="separate"/>
            </w:r>
            <w:r w:rsidR="002342E8" w:rsidRPr="00DF4F61">
              <w:rPr>
                <w:rStyle w:val="Hyperlink"/>
                <w:noProof/>
              </w:rPr>
              <w:t>1.0</w:t>
            </w:r>
            <w:r w:rsidR="002342E8">
              <w:rPr>
                <w:rFonts w:asciiTheme="minorHAnsi" w:eastAsiaTheme="minorEastAsia" w:hAnsiTheme="minorHAnsi" w:cstheme="minorBidi"/>
                <w:caps w:val="0"/>
                <w:noProof/>
                <w:szCs w:val="22"/>
              </w:rPr>
              <w:tab/>
            </w:r>
            <w:r w:rsidR="002342E8" w:rsidRPr="00DF4F61">
              <w:rPr>
                <w:rStyle w:val="Hyperlink"/>
                <w:noProof/>
              </w:rPr>
              <w:t>Introduction (</w:t>
            </w:r>
            <w:r w:rsidR="002342E8" w:rsidRPr="00DF4F61">
              <w:rPr>
                <w:rStyle w:val="Hyperlink"/>
                <w:noProof/>
                <w:highlight w:val="yellow"/>
              </w:rPr>
              <w:t>BOEING</w:t>
            </w:r>
            <w:r w:rsidR="002342E8" w:rsidRPr="00DF4F61">
              <w:rPr>
                <w:rStyle w:val="Hyperlink"/>
                <w:noProof/>
              </w:rPr>
              <w:t>)</w:t>
            </w:r>
            <w:r w:rsidR="002342E8">
              <w:rPr>
                <w:noProof/>
                <w:webHidden/>
              </w:rPr>
              <w:tab/>
            </w:r>
            <w:r w:rsidR="002342E8">
              <w:rPr>
                <w:noProof/>
                <w:webHidden/>
              </w:rPr>
              <w:fldChar w:fldCharType="begin"/>
            </w:r>
            <w:r w:rsidR="002342E8">
              <w:rPr>
                <w:noProof/>
                <w:webHidden/>
              </w:rPr>
              <w:instrText xml:space="preserve"> PAGEREF _Toc528526686 \h </w:instrText>
            </w:r>
            <w:r w:rsidR="002342E8">
              <w:rPr>
                <w:noProof/>
                <w:webHidden/>
              </w:rPr>
            </w:r>
          </w:ins>
          <w:r w:rsidR="002342E8">
            <w:rPr>
              <w:noProof/>
              <w:webHidden/>
            </w:rPr>
            <w:fldChar w:fldCharType="separate"/>
          </w:r>
          <w:ins w:id="5" w:author="Olive, Michael L" w:date="2018-10-28T21:49:00Z">
            <w:r w:rsidR="002342E8">
              <w:rPr>
                <w:noProof/>
                <w:webHidden/>
              </w:rPr>
              <w:t>1</w:t>
            </w:r>
            <w:r w:rsidR="002342E8">
              <w:rPr>
                <w:noProof/>
                <w:webHidden/>
              </w:rPr>
              <w:fldChar w:fldCharType="end"/>
            </w:r>
            <w:r w:rsidR="002342E8" w:rsidRPr="00DF4F61">
              <w:rPr>
                <w:rStyle w:val="Hyperlink"/>
                <w:noProof/>
              </w:rPr>
              <w:fldChar w:fldCharType="end"/>
            </w:r>
          </w:ins>
        </w:p>
        <w:p w14:paraId="22ED1ECF" w14:textId="5656FADC" w:rsidR="002342E8" w:rsidRDefault="002342E8">
          <w:pPr>
            <w:pStyle w:val="TOC2"/>
            <w:rPr>
              <w:ins w:id="6" w:author="Olive, Michael L" w:date="2018-10-28T21:49:00Z"/>
              <w:rFonts w:asciiTheme="minorHAnsi" w:eastAsiaTheme="minorEastAsia" w:hAnsiTheme="minorHAnsi" w:cstheme="minorBidi"/>
              <w:noProof/>
              <w:szCs w:val="22"/>
            </w:rPr>
          </w:pPr>
          <w:ins w:id="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"_Toc528526687"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1.1</w:t>
            </w:r>
            <w:r>
              <w:rPr>
                <w:rFonts w:asciiTheme="minorHAnsi" w:eastAsiaTheme="minorEastAsia" w:hAnsiTheme="minorHAnsi" w:cstheme="minorBidi"/>
                <w:noProof/>
                <w:szCs w:val="22"/>
              </w:rPr>
              <w:tab/>
            </w:r>
            <w:r w:rsidRPr="00DF4F61">
              <w:rPr>
                <w:rStyle w:val="Hyperlink"/>
                <w:noProof/>
              </w:rPr>
              <w:t>Purpose</w:t>
            </w:r>
            <w:r>
              <w:rPr>
                <w:noProof/>
                <w:webHidden/>
              </w:rPr>
              <w:tab/>
            </w:r>
            <w:r>
              <w:rPr>
                <w:noProof/>
                <w:webHidden/>
              </w:rPr>
              <w:fldChar w:fldCharType="begin"/>
            </w:r>
            <w:r>
              <w:rPr>
                <w:noProof/>
                <w:webHidden/>
              </w:rPr>
              <w:instrText xml:space="preserve"> PAGEREF _Toc528526687 \h </w:instrText>
            </w:r>
            <w:r>
              <w:rPr>
                <w:noProof/>
                <w:webHidden/>
              </w:rPr>
            </w:r>
          </w:ins>
          <w:r>
            <w:rPr>
              <w:noProof/>
              <w:webHidden/>
            </w:rPr>
            <w:fldChar w:fldCharType="separate"/>
          </w:r>
          <w:ins w:id="8" w:author="Olive, Michael L" w:date="2018-10-28T21:49:00Z">
            <w:r>
              <w:rPr>
                <w:noProof/>
                <w:webHidden/>
              </w:rPr>
              <w:t>1</w:t>
            </w:r>
            <w:r>
              <w:rPr>
                <w:noProof/>
                <w:webHidden/>
              </w:rPr>
              <w:fldChar w:fldCharType="end"/>
            </w:r>
            <w:r w:rsidRPr="00DF4F61">
              <w:rPr>
                <w:rStyle w:val="Hyperlink"/>
                <w:noProof/>
              </w:rPr>
              <w:fldChar w:fldCharType="end"/>
            </w:r>
          </w:ins>
        </w:p>
        <w:p w14:paraId="7DC3B11B" w14:textId="4B9F55FC" w:rsidR="002342E8" w:rsidRDefault="002342E8">
          <w:pPr>
            <w:pStyle w:val="TOC2"/>
            <w:rPr>
              <w:ins w:id="9" w:author="Olive, Michael L" w:date="2018-10-28T21:49:00Z"/>
              <w:rFonts w:asciiTheme="minorHAnsi" w:eastAsiaTheme="minorEastAsia" w:hAnsiTheme="minorHAnsi" w:cstheme="minorBidi"/>
              <w:noProof/>
              <w:szCs w:val="22"/>
            </w:rPr>
          </w:pPr>
          <w:ins w:id="1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"_Toc528526688"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1.2</w:t>
            </w:r>
            <w:r>
              <w:rPr>
                <w:rFonts w:asciiTheme="minorHAnsi" w:eastAsiaTheme="minorEastAsia" w:hAnsiTheme="minorHAnsi" w:cstheme="minorBidi"/>
                <w:noProof/>
                <w:szCs w:val="22"/>
              </w:rPr>
              <w:tab/>
            </w:r>
            <w:r w:rsidRPr="00DF4F61">
              <w:rPr>
                <w:rStyle w:val="Hyperlink"/>
                <w:noProof/>
              </w:rPr>
              <w:t>Scope</w:t>
            </w:r>
            <w:r>
              <w:rPr>
                <w:noProof/>
                <w:webHidden/>
              </w:rPr>
              <w:tab/>
            </w:r>
            <w:r>
              <w:rPr>
                <w:noProof/>
                <w:webHidden/>
              </w:rPr>
              <w:fldChar w:fldCharType="begin"/>
            </w:r>
            <w:r>
              <w:rPr>
                <w:noProof/>
                <w:webHidden/>
              </w:rPr>
              <w:instrText xml:space="preserve"> PAGEREF _Toc528526688 \h </w:instrText>
            </w:r>
            <w:r>
              <w:rPr>
                <w:noProof/>
                <w:webHidden/>
              </w:rPr>
            </w:r>
          </w:ins>
          <w:r>
            <w:rPr>
              <w:noProof/>
              <w:webHidden/>
            </w:rPr>
            <w:fldChar w:fldCharType="separate"/>
          </w:r>
          <w:ins w:id="11" w:author="Olive, Michael L" w:date="2018-10-28T21:49:00Z">
            <w:r>
              <w:rPr>
                <w:noProof/>
                <w:webHidden/>
              </w:rPr>
              <w:t>1</w:t>
            </w:r>
            <w:r>
              <w:rPr>
                <w:noProof/>
                <w:webHidden/>
              </w:rPr>
              <w:fldChar w:fldCharType="end"/>
            </w:r>
            <w:r w:rsidRPr="00DF4F61">
              <w:rPr>
                <w:rStyle w:val="Hyperlink"/>
                <w:noProof/>
              </w:rPr>
              <w:fldChar w:fldCharType="end"/>
            </w:r>
          </w:ins>
        </w:p>
        <w:p w14:paraId="576E44B4" w14:textId="1C267B3B" w:rsidR="002342E8" w:rsidRDefault="002342E8">
          <w:pPr>
            <w:pStyle w:val="TOC2"/>
            <w:rPr>
              <w:ins w:id="12" w:author="Olive, Michael L" w:date="2018-10-28T21:49:00Z"/>
              <w:rFonts w:asciiTheme="minorHAnsi" w:eastAsiaTheme="minorEastAsia" w:hAnsiTheme="minorHAnsi" w:cstheme="minorBidi"/>
              <w:noProof/>
              <w:szCs w:val="22"/>
            </w:rPr>
          </w:pPr>
          <w:ins w:id="1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"_Toc528526689"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1.3</w:t>
            </w:r>
            <w:r>
              <w:rPr>
                <w:rFonts w:asciiTheme="minorHAnsi" w:eastAsiaTheme="minorEastAsia" w:hAnsiTheme="minorHAnsi" w:cstheme="minorBidi"/>
                <w:noProof/>
                <w:szCs w:val="22"/>
              </w:rPr>
              <w:tab/>
            </w:r>
            <w:r w:rsidRPr="00DF4F61">
              <w:rPr>
                <w:rStyle w:val="Hyperlink"/>
                <w:noProof/>
              </w:rPr>
              <w:t>Relationships to other Standards Activities and Documents</w:t>
            </w:r>
            <w:r>
              <w:rPr>
                <w:noProof/>
                <w:webHidden/>
              </w:rPr>
              <w:tab/>
            </w:r>
            <w:r>
              <w:rPr>
                <w:noProof/>
                <w:webHidden/>
              </w:rPr>
              <w:fldChar w:fldCharType="begin"/>
            </w:r>
            <w:r>
              <w:rPr>
                <w:noProof/>
                <w:webHidden/>
              </w:rPr>
              <w:instrText xml:space="preserve"> PAGEREF _Toc528526689 \h </w:instrText>
            </w:r>
            <w:r>
              <w:rPr>
                <w:noProof/>
                <w:webHidden/>
              </w:rPr>
            </w:r>
          </w:ins>
          <w:r>
            <w:rPr>
              <w:noProof/>
              <w:webHidden/>
            </w:rPr>
            <w:fldChar w:fldCharType="separate"/>
          </w:r>
          <w:ins w:id="14" w:author="Olive, Michael L" w:date="2018-10-28T21:49:00Z">
            <w:r>
              <w:rPr>
                <w:noProof/>
                <w:webHidden/>
              </w:rPr>
              <w:t>2</w:t>
            </w:r>
            <w:r>
              <w:rPr>
                <w:noProof/>
                <w:webHidden/>
              </w:rPr>
              <w:fldChar w:fldCharType="end"/>
            </w:r>
            <w:r w:rsidRPr="00DF4F61">
              <w:rPr>
                <w:rStyle w:val="Hyperlink"/>
                <w:noProof/>
              </w:rPr>
              <w:fldChar w:fldCharType="end"/>
            </w:r>
          </w:ins>
        </w:p>
        <w:p w14:paraId="3C4E9CCF" w14:textId="3A5C4973" w:rsidR="002342E8" w:rsidRDefault="002342E8">
          <w:pPr>
            <w:pStyle w:val="TOC2"/>
            <w:rPr>
              <w:ins w:id="15" w:author="Olive, Michael L" w:date="2018-10-28T21:49:00Z"/>
              <w:rFonts w:asciiTheme="minorHAnsi" w:eastAsiaTheme="minorEastAsia" w:hAnsiTheme="minorHAnsi" w:cstheme="minorBidi"/>
              <w:noProof/>
              <w:szCs w:val="22"/>
            </w:rPr>
          </w:pPr>
          <w:ins w:id="1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1.4</w:t>
            </w:r>
            <w:r>
              <w:rPr>
                <w:rFonts w:asciiTheme="minorHAnsi" w:eastAsiaTheme="minorEastAsia" w:hAnsiTheme="minorHAnsi" w:cstheme="minorBidi"/>
                <w:noProof/>
                <w:szCs w:val="22"/>
              </w:rPr>
              <w:tab/>
            </w:r>
            <w:r w:rsidRPr="00DF4F61">
              <w:rPr>
                <w:rStyle w:val="Hyperlink"/>
                <w:noProof/>
              </w:rPr>
              <w:t>Document Organization</w:t>
            </w:r>
            <w:r>
              <w:rPr>
                <w:noProof/>
                <w:webHidden/>
              </w:rPr>
              <w:tab/>
            </w:r>
            <w:r>
              <w:rPr>
                <w:noProof/>
                <w:webHidden/>
              </w:rPr>
              <w:fldChar w:fldCharType="begin"/>
            </w:r>
            <w:r>
              <w:rPr>
                <w:noProof/>
                <w:webHidden/>
              </w:rPr>
              <w:instrText xml:space="preserve"> PAGEREF _Toc528526690 \h </w:instrText>
            </w:r>
            <w:r>
              <w:rPr>
                <w:noProof/>
                <w:webHidden/>
              </w:rPr>
            </w:r>
          </w:ins>
          <w:r>
            <w:rPr>
              <w:noProof/>
              <w:webHidden/>
            </w:rPr>
            <w:fldChar w:fldCharType="separate"/>
          </w:r>
          <w:ins w:id="17" w:author="Olive, Michael L" w:date="2018-10-28T21:49:00Z">
            <w:r>
              <w:rPr>
                <w:noProof/>
                <w:webHidden/>
              </w:rPr>
              <w:t>2</w:t>
            </w:r>
            <w:r>
              <w:rPr>
                <w:noProof/>
                <w:webHidden/>
              </w:rPr>
              <w:fldChar w:fldCharType="end"/>
            </w:r>
            <w:r w:rsidRPr="00DF4F61">
              <w:rPr>
                <w:rStyle w:val="Hyperlink"/>
                <w:noProof/>
              </w:rPr>
              <w:fldChar w:fldCharType="end"/>
            </w:r>
          </w:ins>
        </w:p>
        <w:p w14:paraId="2EE28EDC" w14:textId="7840EAA8" w:rsidR="002342E8" w:rsidRDefault="002342E8">
          <w:pPr>
            <w:pStyle w:val="TOC1"/>
            <w:spacing w:after="4"/>
            <w:rPr>
              <w:ins w:id="18" w:author="Olive, Michael L" w:date="2018-10-28T21:49:00Z"/>
              <w:rFonts w:asciiTheme="minorHAnsi" w:eastAsiaTheme="minorEastAsia" w:hAnsiTheme="minorHAnsi" w:cstheme="minorBidi"/>
              <w:caps w:val="0"/>
              <w:noProof/>
              <w:szCs w:val="22"/>
            </w:rPr>
          </w:pPr>
          <w:ins w:id="1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2.0</w:t>
            </w:r>
            <w:r>
              <w:rPr>
                <w:rFonts w:asciiTheme="minorHAnsi" w:eastAsiaTheme="minorEastAsia" w:hAnsiTheme="minorHAnsi" w:cstheme="minorBidi"/>
                <w:caps w:val="0"/>
                <w:noProof/>
                <w:szCs w:val="22"/>
              </w:rPr>
              <w:tab/>
            </w:r>
            <w:r w:rsidRPr="00DF4F61">
              <w:rPr>
                <w:rStyle w:val="Hyperlink"/>
                <w:noProof/>
              </w:rPr>
              <w:t>ATN/IPS OVERALL ARCHITECTURE (</w:t>
            </w:r>
            <w:r w:rsidRPr="00DF4F61">
              <w:rPr>
                <w:rStyle w:val="Hyperlink"/>
                <w:noProof/>
                <w:highlight w:val="yellow"/>
              </w:rPr>
              <w:t>TH</w:t>
            </w:r>
            <w:r w:rsidRPr="00DF4F61">
              <w:rPr>
                <w:rStyle w:val="Hyperlink"/>
                <w:noProof/>
              </w:rPr>
              <w:t>)</w:t>
            </w:r>
            <w:r>
              <w:rPr>
                <w:noProof/>
                <w:webHidden/>
              </w:rPr>
              <w:tab/>
            </w:r>
            <w:r>
              <w:rPr>
                <w:noProof/>
                <w:webHidden/>
              </w:rPr>
              <w:fldChar w:fldCharType="begin"/>
            </w:r>
            <w:r>
              <w:rPr>
                <w:noProof/>
                <w:webHidden/>
              </w:rPr>
              <w:instrText xml:space="preserve"> PAGEREF _Toc528526691 \h </w:instrText>
            </w:r>
            <w:r>
              <w:rPr>
                <w:noProof/>
                <w:webHidden/>
              </w:rPr>
            </w:r>
          </w:ins>
          <w:r>
            <w:rPr>
              <w:noProof/>
              <w:webHidden/>
            </w:rPr>
            <w:fldChar w:fldCharType="separate"/>
          </w:r>
          <w:ins w:id="20" w:author="Olive, Michael L" w:date="2018-10-28T21:49:00Z">
            <w:r>
              <w:rPr>
                <w:noProof/>
                <w:webHidden/>
              </w:rPr>
              <w:t>4</w:t>
            </w:r>
            <w:r>
              <w:rPr>
                <w:noProof/>
                <w:webHidden/>
              </w:rPr>
              <w:fldChar w:fldCharType="end"/>
            </w:r>
            <w:r w:rsidRPr="00DF4F61">
              <w:rPr>
                <w:rStyle w:val="Hyperlink"/>
                <w:noProof/>
              </w:rPr>
              <w:fldChar w:fldCharType="end"/>
            </w:r>
          </w:ins>
        </w:p>
        <w:p w14:paraId="448F69B6" w14:textId="34486EC3" w:rsidR="002342E8" w:rsidRDefault="002342E8">
          <w:pPr>
            <w:pStyle w:val="TOC2"/>
            <w:rPr>
              <w:ins w:id="21" w:author="Olive, Michael L" w:date="2018-10-28T21:49:00Z"/>
              <w:rFonts w:asciiTheme="minorHAnsi" w:eastAsiaTheme="minorEastAsia" w:hAnsiTheme="minorHAnsi" w:cstheme="minorBidi"/>
              <w:noProof/>
              <w:szCs w:val="22"/>
            </w:rPr>
          </w:pPr>
          <w:ins w:id="2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2.1</w:t>
            </w:r>
            <w:r>
              <w:rPr>
                <w:rFonts w:asciiTheme="minorHAnsi" w:eastAsiaTheme="minorEastAsia" w:hAnsiTheme="minorHAnsi" w:cstheme="minorBidi"/>
                <w:noProof/>
                <w:szCs w:val="22"/>
              </w:rPr>
              <w:tab/>
            </w:r>
            <w:r w:rsidRPr="00DF4F61">
              <w:rPr>
                <w:rStyle w:val="Hyperlink"/>
                <w:noProof/>
              </w:rPr>
              <w:t>Assumptions and Constraints</w:t>
            </w:r>
            <w:r>
              <w:rPr>
                <w:noProof/>
                <w:webHidden/>
              </w:rPr>
              <w:tab/>
            </w:r>
            <w:r>
              <w:rPr>
                <w:noProof/>
                <w:webHidden/>
              </w:rPr>
              <w:fldChar w:fldCharType="begin"/>
            </w:r>
            <w:r>
              <w:rPr>
                <w:noProof/>
                <w:webHidden/>
              </w:rPr>
              <w:instrText xml:space="preserve"> PAGEREF _Toc528526692 \h </w:instrText>
            </w:r>
            <w:r>
              <w:rPr>
                <w:noProof/>
                <w:webHidden/>
              </w:rPr>
            </w:r>
          </w:ins>
          <w:r>
            <w:rPr>
              <w:noProof/>
              <w:webHidden/>
            </w:rPr>
            <w:fldChar w:fldCharType="separate"/>
          </w:r>
          <w:ins w:id="23" w:author="Olive, Michael L" w:date="2018-10-28T21:49:00Z">
            <w:r>
              <w:rPr>
                <w:noProof/>
                <w:webHidden/>
              </w:rPr>
              <w:t>4</w:t>
            </w:r>
            <w:r>
              <w:rPr>
                <w:noProof/>
                <w:webHidden/>
              </w:rPr>
              <w:fldChar w:fldCharType="end"/>
            </w:r>
            <w:r w:rsidRPr="00DF4F61">
              <w:rPr>
                <w:rStyle w:val="Hyperlink"/>
                <w:noProof/>
              </w:rPr>
              <w:fldChar w:fldCharType="end"/>
            </w:r>
          </w:ins>
        </w:p>
        <w:p w14:paraId="4CD73226" w14:textId="3E7E0DC2" w:rsidR="002342E8" w:rsidRDefault="002342E8">
          <w:pPr>
            <w:pStyle w:val="TOC1"/>
            <w:spacing w:after="4"/>
            <w:rPr>
              <w:ins w:id="24" w:author="Olive, Michael L" w:date="2018-10-28T21:49:00Z"/>
              <w:rFonts w:asciiTheme="minorHAnsi" w:eastAsiaTheme="minorEastAsia" w:hAnsiTheme="minorHAnsi" w:cstheme="minorBidi"/>
              <w:caps w:val="0"/>
              <w:noProof/>
              <w:szCs w:val="22"/>
            </w:rPr>
          </w:pPr>
          <w:ins w:id="2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3.0</w:t>
            </w:r>
            <w:r>
              <w:rPr>
                <w:rFonts w:asciiTheme="minorHAnsi" w:eastAsiaTheme="minorEastAsia" w:hAnsiTheme="minorHAnsi" w:cstheme="minorBidi"/>
                <w:caps w:val="0"/>
                <w:noProof/>
                <w:szCs w:val="22"/>
              </w:rPr>
              <w:tab/>
            </w:r>
            <w:r w:rsidRPr="00DF4F61">
              <w:rPr>
                <w:rStyle w:val="Hyperlink"/>
                <w:noProof/>
              </w:rPr>
              <w:t>ATN/IPS AIRBORNE ARCHITECTURE (</w:t>
            </w:r>
            <w:r w:rsidRPr="00DF4F61">
              <w:rPr>
                <w:rStyle w:val="Hyperlink"/>
                <w:noProof/>
                <w:highlight w:val="yellow"/>
              </w:rPr>
              <w:t>HONEYWELL</w:t>
            </w:r>
            <w:r w:rsidRPr="00DF4F61">
              <w:rPr>
                <w:rStyle w:val="Hyperlink"/>
                <w:noProof/>
              </w:rPr>
              <w:t>)</w:t>
            </w:r>
            <w:r>
              <w:rPr>
                <w:noProof/>
                <w:webHidden/>
              </w:rPr>
              <w:tab/>
            </w:r>
            <w:r>
              <w:rPr>
                <w:noProof/>
                <w:webHidden/>
              </w:rPr>
              <w:fldChar w:fldCharType="begin"/>
            </w:r>
            <w:r>
              <w:rPr>
                <w:noProof/>
                <w:webHidden/>
              </w:rPr>
              <w:instrText xml:space="preserve"> PAGEREF _Toc528526693 \h </w:instrText>
            </w:r>
            <w:r>
              <w:rPr>
                <w:noProof/>
                <w:webHidden/>
              </w:rPr>
            </w:r>
          </w:ins>
          <w:r>
            <w:rPr>
              <w:noProof/>
              <w:webHidden/>
            </w:rPr>
            <w:fldChar w:fldCharType="separate"/>
          </w:r>
          <w:ins w:id="26" w:author="Olive, Michael L" w:date="2018-10-28T21:49:00Z">
            <w:r>
              <w:rPr>
                <w:noProof/>
                <w:webHidden/>
              </w:rPr>
              <w:t>5</w:t>
            </w:r>
            <w:r>
              <w:rPr>
                <w:noProof/>
                <w:webHidden/>
              </w:rPr>
              <w:fldChar w:fldCharType="end"/>
            </w:r>
            <w:r w:rsidRPr="00DF4F61">
              <w:rPr>
                <w:rStyle w:val="Hyperlink"/>
                <w:noProof/>
              </w:rPr>
              <w:fldChar w:fldCharType="end"/>
            </w:r>
          </w:ins>
        </w:p>
        <w:p w14:paraId="76ABBD22" w14:textId="6A49269A" w:rsidR="002342E8" w:rsidRDefault="002342E8">
          <w:pPr>
            <w:pStyle w:val="TOC2"/>
            <w:rPr>
              <w:ins w:id="27" w:author="Olive, Michael L" w:date="2018-10-28T21:49:00Z"/>
              <w:rFonts w:asciiTheme="minorHAnsi" w:eastAsiaTheme="minorEastAsia" w:hAnsiTheme="minorHAnsi" w:cstheme="minorBidi"/>
              <w:noProof/>
              <w:szCs w:val="22"/>
            </w:rPr>
          </w:pPr>
          <w:ins w:id="2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3.1</w:t>
            </w:r>
            <w:r>
              <w:rPr>
                <w:rFonts w:asciiTheme="minorHAnsi" w:eastAsiaTheme="minorEastAsia" w:hAnsiTheme="minorHAnsi" w:cstheme="minorBidi"/>
                <w:noProof/>
                <w:szCs w:val="22"/>
              </w:rPr>
              <w:tab/>
            </w:r>
            <w:r w:rsidRPr="00DF4F61">
              <w:rPr>
                <w:rStyle w:val="Hyperlink"/>
                <w:noProof/>
              </w:rPr>
              <w:t>Architecture Overview (</w:t>
            </w:r>
            <w:r w:rsidRPr="00DF4F61">
              <w:rPr>
                <w:rStyle w:val="Hyperlink"/>
                <w:noProof/>
                <w:highlight w:val="yellow"/>
              </w:rPr>
              <w:t>TH</w:t>
            </w:r>
            <w:r w:rsidRPr="00DF4F61">
              <w:rPr>
                <w:rStyle w:val="Hyperlink"/>
                <w:noProof/>
              </w:rPr>
              <w:t>)</w:t>
            </w:r>
            <w:r>
              <w:rPr>
                <w:noProof/>
                <w:webHidden/>
              </w:rPr>
              <w:tab/>
            </w:r>
            <w:r>
              <w:rPr>
                <w:noProof/>
                <w:webHidden/>
              </w:rPr>
              <w:fldChar w:fldCharType="begin"/>
            </w:r>
            <w:r>
              <w:rPr>
                <w:noProof/>
                <w:webHidden/>
              </w:rPr>
              <w:instrText xml:space="preserve"> PAGEREF _Toc528526694 \h </w:instrText>
            </w:r>
            <w:r>
              <w:rPr>
                <w:noProof/>
                <w:webHidden/>
              </w:rPr>
            </w:r>
          </w:ins>
          <w:r>
            <w:rPr>
              <w:noProof/>
              <w:webHidden/>
            </w:rPr>
            <w:fldChar w:fldCharType="separate"/>
          </w:r>
          <w:ins w:id="29" w:author="Olive, Michael L" w:date="2018-10-28T21:49:00Z">
            <w:r>
              <w:rPr>
                <w:noProof/>
                <w:webHidden/>
              </w:rPr>
              <w:t>5</w:t>
            </w:r>
            <w:r>
              <w:rPr>
                <w:noProof/>
                <w:webHidden/>
              </w:rPr>
              <w:fldChar w:fldCharType="end"/>
            </w:r>
            <w:r w:rsidRPr="00DF4F61">
              <w:rPr>
                <w:rStyle w:val="Hyperlink"/>
                <w:noProof/>
              </w:rPr>
              <w:fldChar w:fldCharType="end"/>
            </w:r>
          </w:ins>
        </w:p>
        <w:p w14:paraId="3583BFAE" w14:textId="74438A3D" w:rsidR="002342E8" w:rsidRDefault="002342E8">
          <w:pPr>
            <w:pStyle w:val="TOC3"/>
            <w:rPr>
              <w:ins w:id="30" w:author="Olive, Michael L" w:date="2018-10-28T21:49:00Z"/>
              <w:rFonts w:asciiTheme="minorHAnsi" w:eastAsiaTheme="minorEastAsia" w:hAnsiTheme="minorHAnsi" w:cstheme="minorBidi"/>
              <w:noProof/>
              <w:szCs w:val="22"/>
            </w:rPr>
          </w:pPr>
          <w:ins w:id="3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3.1.1</w:t>
            </w:r>
            <w:r>
              <w:rPr>
                <w:rFonts w:asciiTheme="minorHAnsi" w:eastAsiaTheme="minorEastAsia" w:hAnsiTheme="minorHAnsi" w:cstheme="minorBidi"/>
                <w:noProof/>
                <w:szCs w:val="22"/>
              </w:rPr>
              <w:tab/>
            </w:r>
            <w:r w:rsidRPr="00DF4F61">
              <w:rPr>
                <w:rStyle w:val="Hyperlink"/>
                <w:noProof/>
                <w:lang w:eastAsia="fr-FR"/>
              </w:rPr>
              <w:t>Airborne Architecture Overview</w:t>
            </w:r>
            <w:r>
              <w:rPr>
                <w:noProof/>
                <w:webHidden/>
              </w:rPr>
              <w:tab/>
            </w:r>
            <w:r>
              <w:rPr>
                <w:noProof/>
                <w:webHidden/>
              </w:rPr>
              <w:fldChar w:fldCharType="begin"/>
            </w:r>
            <w:r>
              <w:rPr>
                <w:noProof/>
                <w:webHidden/>
              </w:rPr>
              <w:instrText xml:space="preserve"> PAGEREF _Toc528526695 \h </w:instrText>
            </w:r>
            <w:r>
              <w:rPr>
                <w:noProof/>
                <w:webHidden/>
              </w:rPr>
            </w:r>
          </w:ins>
          <w:r>
            <w:rPr>
              <w:noProof/>
              <w:webHidden/>
            </w:rPr>
            <w:fldChar w:fldCharType="separate"/>
          </w:r>
          <w:ins w:id="32" w:author="Olive, Michael L" w:date="2018-10-28T21:49:00Z">
            <w:r>
              <w:rPr>
                <w:noProof/>
                <w:webHidden/>
              </w:rPr>
              <w:t>5</w:t>
            </w:r>
            <w:r>
              <w:rPr>
                <w:noProof/>
                <w:webHidden/>
              </w:rPr>
              <w:fldChar w:fldCharType="end"/>
            </w:r>
            <w:r w:rsidRPr="00DF4F61">
              <w:rPr>
                <w:rStyle w:val="Hyperlink"/>
                <w:noProof/>
              </w:rPr>
              <w:fldChar w:fldCharType="end"/>
            </w:r>
          </w:ins>
        </w:p>
        <w:p w14:paraId="1A5D59A5" w14:textId="243612A2" w:rsidR="002342E8" w:rsidRDefault="002342E8">
          <w:pPr>
            <w:pStyle w:val="TOC3"/>
            <w:rPr>
              <w:ins w:id="33" w:author="Olive, Michael L" w:date="2018-10-28T21:49:00Z"/>
              <w:rFonts w:asciiTheme="minorHAnsi" w:eastAsiaTheme="minorEastAsia" w:hAnsiTheme="minorHAnsi" w:cstheme="minorBidi"/>
              <w:noProof/>
              <w:szCs w:val="22"/>
            </w:rPr>
          </w:pPr>
          <w:ins w:id="3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lang w:eastAsia="fr-FR"/>
              </w:rPr>
              <w:t>3.1.2</w:t>
            </w:r>
            <w:r>
              <w:rPr>
                <w:rFonts w:asciiTheme="minorHAnsi" w:eastAsiaTheme="minorEastAsia" w:hAnsiTheme="minorHAnsi" w:cstheme="minorBidi"/>
                <w:noProof/>
                <w:szCs w:val="22"/>
              </w:rPr>
              <w:tab/>
            </w:r>
            <w:r w:rsidRPr="00DF4F61">
              <w:rPr>
                <w:rStyle w:val="Hyperlink"/>
                <w:noProof/>
              </w:rPr>
              <w:t>ATN</w:t>
            </w:r>
            <w:r w:rsidRPr="00DF4F61">
              <w:rPr>
                <w:rStyle w:val="Hyperlink"/>
                <w:noProof/>
                <w:lang w:eastAsia="fr-FR"/>
              </w:rPr>
              <w:t>/IPS System Functions Overview</w:t>
            </w:r>
            <w:r>
              <w:rPr>
                <w:noProof/>
                <w:webHidden/>
              </w:rPr>
              <w:tab/>
            </w:r>
            <w:r>
              <w:rPr>
                <w:noProof/>
                <w:webHidden/>
              </w:rPr>
              <w:fldChar w:fldCharType="begin"/>
            </w:r>
            <w:r>
              <w:rPr>
                <w:noProof/>
                <w:webHidden/>
              </w:rPr>
              <w:instrText xml:space="preserve"> PAGEREF _Toc528526696 \h </w:instrText>
            </w:r>
            <w:r>
              <w:rPr>
                <w:noProof/>
                <w:webHidden/>
              </w:rPr>
            </w:r>
          </w:ins>
          <w:r>
            <w:rPr>
              <w:noProof/>
              <w:webHidden/>
            </w:rPr>
            <w:fldChar w:fldCharType="separate"/>
          </w:r>
          <w:ins w:id="35" w:author="Olive, Michael L" w:date="2018-10-28T21:49:00Z">
            <w:r>
              <w:rPr>
                <w:noProof/>
                <w:webHidden/>
              </w:rPr>
              <w:t>6</w:t>
            </w:r>
            <w:r>
              <w:rPr>
                <w:noProof/>
                <w:webHidden/>
              </w:rPr>
              <w:fldChar w:fldCharType="end"/>
            </w:r>
            <w:r w:rsidRPr="00DF4F61">
              <w:rPr>
                <w:rStyle w:val="Hyperlink"/>
                <w:noProof/>
              </w:rPr>
              <w:fldChar w:fldCharType="end"/>
            </w:r>
          </w:ins>
        </w:p>
        <w:p w14:paraId="0A44C3D8" w14:textId="2BEB7508" w:rsidR="002342E8" w:rsidRDefault="002342E8">
          <w:pPr>
            <w:pStyle w:val="TOC4"/>
            <w:rPr>
              <w:ins w:id="36" w:author="Olive, Michael L" w:date="2018-10-28T21:49:00Z"/>
              <w:rFonts w:asciiTheme="minorHAnsi" w:eastAsiaTheme="minorEastAsia" w:hAnsiTheme="minorHAnsi" w:cstheme="minorBidi"/>
              <w:noProof/>
              <w:szCs w:val="22"/>
            </w:rPr>
          </w:pPr>
          <w:ins w:id="3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3.1.2.1</w:t>
            </w:r>
            <w:r>
              <w:rPr>
                <w:rFonts w:asciiTheme="minorHAnsi" w:eastAsiaTheme="minorEastAsia" w:hAnsiTheme="minorHAnsi" w:cstheme="minorBidi"/>
                <w:noProof/>
                <w:szCs w:val="22"/>
              </w:rPr>
              <w:tab/>
            </w:r>
            <w:r w:rsidRPr="00DF4F61">
              <w:rPr>
                <w:rStyle w:val="Hyperlink"/>
                <w:noProof/>
                <w:lang w:eastAsia="fr-FR"/>
              </w:rPr>
              <w:t>Application Adaptation</w:t>
            </w:r>
            <w:r>
              <w:rPr>
                <w:noProof/>
                <w:webHidden/>
              </w:rPr>
              <w:tab/>
            </w:r>
            <w:r>
              <w:rPr>
                <w:noProof/>
                <w:webHidden/>
              </w:rPr>
              <w:fldChar w:fldCharType="begin"/>
            </w:r>
            <w:r>
              <w:rPr>
                <w:noProof/>
                <w:webHidden/>
              </w:rPr>
              <w:instrText xml:space="preserve"> PAGEREF _Toc528526697 \h </w:instrText>
            </w:r>
            <w:r>
              <w:rPr>
                <w:noProof/>
                <w:webHidden/>
              </w:rPr>
            </w:r>
          </w:ins>
          <w:r>
            <w:rPr>
              <w:noProof/>
              <w:webHidden/>
            </w:rPr>
            <w:fldChar w:fldCharType="separate"/>
          </w:r>
          <w:ins w:id="38" w:author="Olive, Michael L" w:date="2018-10-28T21:49:00Z">
            <w:r>
              <w:rPr>
                <w:noProof/>
                <w:webHidden/>
              </w:rPr>
              <w:t>6</w:t>
            </w:r>
            <w:r>
              <w:rPr>
                <w:noProof/>
                <w:webHidden/>
              </w:rPr>
              <w:fldChar w:fldCharType="end"/>
            </w:r>
            <w:r w:rsidRPr="00DF4F61">
              <w:rPr>
                <w:rStyle w:val="Hyperlink"/>
                <w:noProof/>
              </w:rPr>
              <w:fldChar w:fldCharType="end"/>
            </w:r>
          </w:ins>
        </w:p>
        <w:p w14:paraId="0B19F217" w14:textId="579754F0" w:rsidR="002342E8" w:rsidRDefault="002342E8">
          <w:pPr>
            <w:pStyle w:val="TOC4"/>
            <w:rPr>
              <w:ins w:id="39" w:author="Olive, Michael L" w:date="2018-10-28T21:49:00Z"/>
              <w:rFonts w:asciiTheme="minorHAnsi" w:eastAsiaTheme="minorEastAsia" w:hAnsiTheme="minorHAnsi" w:cstheme="minorBidi"/>
              <w:noProof/>
              <w:szCs w:val="22"/>
            </w:rPr>
          </w:pPr>
          <w:ins w:id="4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"_Toc528526698"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lang w:eastAsia="fr-FR"/>
              </w:rPr>
              <w:t>3.1.2.2</w:t>
            </w:r>
            <w:r>
              <w:rPr>
                <w:rFonts w:asciiTheme="minorHAnsi" w:eastAsiaTheme="minorEastAsia" w:hAnsiTheme="minorHAnsi" w:cstheme="minorBidi"/>
                <w:noProof/>
                <w:szCs w:val="22"/>
              </w:rPr>
              <w:tab/>
            </w:r>
            <w:r w:rsidRPr="00DF4F61">
              <w:rPr>
                <w:rStyle w:val="Hyperlink"/>
                <w:noProof/>
                <w:lang w:eastAsia="fr-FR"/>
              </w:rPr>
              <w:t>Core IPS Functions</w:t>
            </w:r>
            <w:r>
              <w:rPr>
                <w:noProof/>
                <w:webHidden/>
              </w:rPr>
              <w:tab/>
            </w:r>
            <w:r>
              <w:rPr>
                <w:noProof/>
                <w:webHidden/>
              </w:rPr>
              <w:fldChar w:fldCharType="begin"/>
            </w:r>
            <w:r>
              <w:rPr>
                <w:noProof/>
                <w:webHidden/>
              </w:rPr>
              <w:instrText xml:space="preserve"> PAGEREF _Toc528526698 \h </w:instrText>
            </w:r>
            <w:r>
              <w:rPr>
                <w:noProof/>
                <w:webHidden/>
              </w:rPr>
            </w:r>
          </w:ins>
          <w:r>
            <w:rPr>
              <w:noProof/>
              <w:webHidden/>
            </w:rPr>
            <w:fldChar w:fldCharType="separate"/>
          </w:r>
          <w:ins w:id="41" w:author="Olive, Michael L" w:date="2018-10-28T21:49:00Z">
            <w:r>
              <w:rPr>
                <w:noProof/>
                <w:webHidden/>
              </w:rPr>
              <w:t>6</w:t>
            </w:r>
            <w:r>
              <w:rPr>
                <w:noProof/>
                <w:webHidden/>
              </w:rPr>
              <w:fldChar w:fldCharType="end"/>
            </w:r>
            <w:r w:rsidRPr="00DF4F61">
              <w:rPr>
                <w:rStyle w:val="Hyperlink"/>
                <w:noProof/>
              </w:rPr>
              <w:fldChar w:fldCharType="end"/>
            </w:r>
          </w:ins>
        </w:p>
        <w:p w14:paraId="7D690DCE" w14:textId="1CD58F64" w:rsidR="002342E8" w:rsidRDefault="002342E8">
          <w:pPr>
            <w:pStyle w:val="TOC4"/>
            <w:rPr>
              <w:ins w:id="42" w:author="Olive, Michael L" w:date="2018-10-28T21:49:00Z"/>
              <w:rFonts w:asciiTheme="minorHAnsi" w:eastAsiaTheme="minorEastAsia" w:hAnsiTheme="minorHAnsi" w:cstheme="minorBidi"/>
              <w:noProof/>
              <w:szCs w:val="22"/>
            </w:rPr>
          </w:pPr>
          <w:ins w:id="4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"_Toc528526711"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3.1.2.3</w:t>
            </w:r>
            <w:r>
              <w:rPr>
                <w:rFonts w:asciiTheme="minorHAnsi" w:eastAsiaTheme="minorEastAsia" w:hAnsiTheme="minorHAnsi" w:cstheme="minorBidi"/>
                <w:noProof/>
                <w:szCs w:val="22"/>
              </w:rPr>
              <w:tab/>
            </w:r>
            <w:r w:rsidRPr="00DF4F61">
              <w:rPr>
                <w:rStyle w:val="Hyperlink"/>
                <w:noProof/>
              </w:rPr>
              <w:t>Non-Core IPS Functions</w:t>
            </w:r>
            <w:r>
              <w:rPr>
                <w:noProof/>
                <w:webHidden/>
              </w:rPr>
              <w:tab/>
            </w:r>
            <w:r>
              <w:rPr>
                <w:noProof/>
                <w:webHidden/>
              </w:rPr>
              <w:fldChar w:fldCharType="begin"/>
            </w:r>
            <w:r>
              <w:rPr>
                <w:noProof/>
                <w:webHidden/>
              </w:rPr>
              <w:instrText xml:space="preserve"> PAGEREF _Toc528526711 \h </w:instrText>
            </w:r>
            <w:r>
              <w:rPr>
                <w:noProof/>
                <w:webHidden/>
              </w:rPr>
            </w:r>
          </w:ins>
          <w:r>
            <w:rPr>
              <w:noProof/>
              <w:webHidden/>
            </w:rPr>
            <w:fldChar w:fldCharType="separate"/>
          </w:r>
          <w:ins w:id="44" w:author="Olive, Michael L" w:date="2018-10-28T21:49:00Z">
            <w:r>
              <w:rPr>
                <w:noProof/>
                <w:webHidden/>
              </w:rPr>
              <w:t>6</w:t>
            </w:r>
            <w:r>
              <w:rPr>
                <w:noProof/>
                <w:webHidden/>
              </w:rPr>
              <w:fldChar w:fldCharType="end"/>
            </w:r>
            <w:r w:rsidRPr="00DF4F61">
              <w:rPr>
                <w:rStyle w:val="Hyperlink"/>
                <w:noProof/>
              </w:rPr>
              <w:fldChar w:fldCharType="end"/>
            </w:r>
          </w:ins>
        </w:p>
        <w:p w14:paraId="4243938B" w14:textId="55781BDD" w:rsidR="002342E8" w:rsidRDefault="002342E8">
          <w:pPr>
            <w:pStyle w:val="TOC2"/>
            <w:rPr>
              <w:ins w:id="45" w:author="Olive, Michael L" w:date="2018-10-28T21:49:00Z"/>
              <w:rFonts w:asciiTheme="minorHAnsi" w:eastAsiaTheme="minorEastAsia" w:hAnsiTheme="minorHAnsi" w:cstheme="minorBidi"/>
              <w:noProof/>
              <w:szCs w:val="22"/>
            </w:rPr>
          </w:pPr>
          <w:ins w:id="4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"_Toc528526715"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w:t>
            </w:r>
            <w:r>
              <w:rPr>
                <w:rFonts w:asciiTheme="minorHAnsi" w:eastAsiaTheme="minorEastAsia" w:hAnsiTheme="minorHAnsi" w:cstheme="minorBidi"/>
                <w:noProof/>
                <w:szCs w:val="22"/>
              </w:rPr>
              <w:tab/>
            </w:r>
            <w:r w:rsidRPr="00DF4F61">
              <w:rPr>
                <w:rStyle w:val="Hyperlink"/>
                <w:noProof/>
              </w:rPr>
              <w:t>Application Adaptation (</w:t>
            </w:r>
            <w:r w:rsidRPr="00DF4F61">
              <w:rPr>
                <w:rStyle w:val="Hyperlink"/>
                <w:noProof/>
                <w:highlight w:val="yellow"/>
              </w:rPr>
              <w:t>RC-IMS</w:t>
            </w:r>
            <w:r w:rsidRPr="00DF4F61">
              <w:rPr>
                <w:rStyle w:val="Hyperlink"/>
                <w:noProof/>
              </w:rPr>
              <w:t>)</w:t>
            </w:r>
            <w:r>
              <w:rPr>
                <w:noProof/>
                <w:webHidden/>
              </w:rPr>
              <w:tab/>
            </w:r>
            <w:r>
              <w:rPr>
                <w:noProof/>
                <w:webHidden/>
              </w:rPr>
              <w:fldChar w:fldCharType="begin"/>
            </w:r>
            <w:r>
              <w:rPr>
                <w:noProof/>
                <w:webHidden/>
              </w:rPr>
              <w:instrText xml:space="preserve"> PAGEREF _Toc528526715 \h </w:instrText>
            </w:r>
            <w:r>
              <w:rPr>
                <w:noProof/>
                <w:webHidden/>
              </w:rPr>
            </w:r>
          </w:ins>
          <w:r>
            <w:rPr>
              <w:noProof/>
              <w:webHidden/>
            </w:rPr>
            <w:fldChar w:fldCharType="separate"/>
          </w:r>
          <w:ins w:id="47" w:author="Olive, Michael L" w:date="2018-10-28T21:49:00Z">
            <w:r>
              <w:rPr>
                <w:noProof/>
                <w:webHidden/>
              </w:rPr>
              <w:t>6</w:t>
            </w:r>
            <w:r>
              <w:rPr>
                <w:noProof/>
                <w:webHidden/>
              </w:rPr>
              <w:fldChar w:fldCharType="end"/>
            </w:r>
            <w:r w:rsidRPr="00DF4F61">
              <w:rPr>
                <w:rStyle w:val="Hyperlink"/>
                <w:noProof/>
              </w:rPr>
              <w:fldChar w:fldCharType="end"/>
            </w:r>
          </w:ins>
        </w:p>
        <w:p w14:paraId="35801124" w14:textId="4E57D4F5" w:rsidR="002342E8" w:rsidRDefault="002342E8">
          <w:pPr>
            <w:pStyle w:val="TOC3"/>
            <w:rPr>
              <w:ins w:id="48" w:author="Olive, Michael L" w:date="2018-10-28T21:49:00Z"/>
              <w:rFonts w:asciiTheme="minorHAnsi" w:eastAsiaTheme="minorEastAsia" w:hAnsiTheme="minorHAnsi" w:cstheme="minorBidi"/>
              <w:noProof/>
              <w:szCs w:val="22"/>
            </w:rPr>
          </w:pPr>
          <w:ins w:id="4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"_Toc528526716"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3.2.1</w:t>
            </w:r>
            <w:r>
              <w:rPr>
                <w:rFonts w:asciiTheme="minorHAnsi" w:eastAsiaTheme="minorEastAsia" w:hAnsiTheme="minorHAnsi" w:cstheme="minorBidi"/>
                <w:noProof/>
                <w:szCs w:val="22"/>
              </w:rPr>
              <w:tab/>
            </w:r>
            <w:r w:rsidRPr="00DF4F61">
              <w:rPr>
                <w:rStyle w:val="Hyperlink"/>
                <w:noProof/>
              </w:rPr>
              <w:t>ATN Application Adaption</w:t>
            </w:r>
            <w:r>
              <w:rPr>
                <w:noProof/>
                <w:webHidden/>
              </w:rPr>
              <w:tab/>
            </w:r>
            <w:r>
              <w:rPr>
                <w:noProof/>
                <w:webHidden/>
              </w:rPr>
              <w:fldChar w:fldCharType="begin"/>
            </w:r>
            <w:r>
              <w:rPr>
                <w:noProof/>
                <w:webHidden/>
              </w:rPr>
              <w:instrText xml:space="preserve"> PAGEREF _Toc528526716 \h </w:instrText>
            </w:r>
            <w:r>
              <w:rPr>
                <w:noProof/>
                <w:webHidden/>
              </w:rPr>
            </w:r>
          </w:ins>
          <w:r>
            <w:rPr>
              <w:noProof/>
              <w:webHidden/>
            </w:rPr>
            <w:fldChar w:fldCharType="separate"/>
          </w:r>
          <w:ins w:id="50" w:author="Olive, Michael L" w:date="2018-10-28T21:49:00Z">
            <w:r>
              <w:rPr>
                <w:noProof/>
                <w:webHidden/>
              </w:rPr>
              <w:t>6</w:t>
            </w:r>
            <w:r>
              <w:rPr>
                <w:noProof/>
                <w:webHidden/>
              </w:rPr>
              <w:fldChar w:fldCharType="end"/>
            </w:r>
            <w:r w:rsidRPr="00DF4F61">
              <w:rPr>
                <w:rStyle w:val="Hyperlink"/>
                <w:noProof/>
              </w:rPr>
              <w:fldChar w:fldCharType="end"/>
            </w:r>
          </w:ins>
        </w:p>
        <w:p w14:paraId="0D1E5D29" w14:textId="1A6DA61D" w:rsidR="002342E8" w:rsidRDefault="002342E8">
          <w:pPr>
            <w:pStyle w:val="TOC3"/>
            <w:rPr>
              <w:ins w:id="51" w:author="Olive, Michael L" w:date="2018-10-28T21:49:00Z"/>
              <w:rFonts w:asciiTheme="minorHAnsi" w:eastAsiaTheme="minorEastAsia" w:hAnsiTheme="minorHAnsi" w:cstheme="minorBidi"/>
              <w:noProof/>
              <w:szCs w:val="22"/>
            </w:rPr>
          </w:pPr>
          <w:ins w:id="5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"_Toc528526717"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3.2.2</w:t>
            </w:r>
            <w:r>
              <w:rPr>
                <w:rFonts w:asciiTheme="minorHAnsi" w:eastAsiaTheme="minorEastAsia" w:hAnsiTheme="minorHAnsi" w:cstheme="minorBidi"/>
                <w:noProof/>
                <w:szCs w:val="22"/>
              </w:rPr>
              <w:tab/>
            </w:r>
            <w:r w:rsidRPr="00DF4F61">
              <w:rPr>
                <w:rStyle w:val="Hyperlink"/>
                <w:noProof/>
              </w:rPr>
              <w:t>ACARS Application Adaption</w:t>
            </w:r>
            <w:r>
              <w:rPr>
                <w:noProof/>
                <w:webHidden/>
              </w:rPr>
              <w:tab/>
            </w:r>
            <w:r>
              <w:rPr>
                <w:noProof/>
                <w:webHidden/>
              </w:rPr>
              <w:fldChar w:fldCharType="begin"/>
            </w:r>
            <w:r>
              <w:rPr>
                <w:noProof/>
                <w:webHidden/>
              </w:rPr>
              <w:instrText xml:space="preserve"> PAGEREF _Toc528526717 \h </w:instrText>
            </w:r>
            <w:r>
              <w:rPr>
                <w:noProof/>
                <w:webHidden/>
              </w:rPr>
            </w:r>
          </w:ins>
          <w:r>
            <w:rPr>
              <w:noProof/>
              <w:webHidden/>
            </w:rPr>
            <w:fldChar w:fldCharType="separate"/>
          </w:r>
          <w:ins w:id="53" w:author="Olive, Michael L" w:date="2018-10-28T21:49:00Z">
            <w:r>
              <w:rPr>
                <w:noProof/>
                <w:webHidden/>
              </w:rPr>
              <w:t>6</w:t>
            </w:r>
            <w:r>
              <w:rPr>
                <w:noProof/>
                <w:webHidden/>
              </w:rPr>
              <w:fldChar w:fldCharType="end"/>
            </w:r>
            <w:r w:rsidRPr="00DF4F61">
              <w:rPr>
                <w:rStyle w:val="Hyperlink"/>
                <w:noProof/>
              </w:rPr>
              <w:fldChar w:fldCharType="end"/>
            </w:r>
          </w:ins>
        </w:p>
        <w:p w14:paraId="60E8A185" w14:textId="390FDBA8" w:rsidR="002342E8" w:rsidRDefault="002342E8">
          <w:pPr>
            <w:pStyle w:val="TOC3"/>
            <w:rPr>
              <w:ins w:id="54" w:author="Olive, Michael L" w:date="2018-10-28T21:49:00Z"/>
              <w:rFonts w:asciiTheme="minorHAnsi" w:eastAsiaTheme="minorEastAsia" w:hAnsiTheme="minorHAnsi" w:cstheme="minorBidi"/>
              <w:noProof/>
              <w:szCs w:val="22"/>
            </w:rPr>
          </w:pPr>
          <w:ins w:id="5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"_Toc528526718"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w:t>
            </w:r>
            <w:r>
              <w:rPr>
                <w:rFonts w:asciiTheme="minorHAnsi" w:eastAsiaTheme="minorEastAsia" w:hAnsiTheme="minorHAnsi" w:cstheme="minorBidi"/>
                <w:noProof/>
                <w:szCs w:val="22"/>
              </w:rPr>
              <w:tab/>
            </w:r>
            <w:r w:rsidRPr="00DF4F61">
              <w:rPr>
                <w:rStyle w:val="Hyperlink"/>
                <w:noProof/>
              </w:rPr>
              <w:t>ATNPKT Format</w:t>
            </w:r>
            <w:r>
              <w:rPr>
                <w:noProof/>
                <w:webHidden/>
              </w:rPr>
              <w:tab/>
            </w:r>
            <w:r>
              <w:rPr>
                <w:noProof/>
                <w:webHidden/>
              </w:rPr>
              <w:fldChar w:fldCharType="begin"/>
            </w:r>
            <w:r>
              <w:rPr>
                <w:noProof/>
                <w:webHidden/>
              </w:rPr>
              <w:instrText xml:space="preserve"> PAGEREF _Toc528526718 \h </w:instrText>
            </w:r>
            <w:r>
              <w:rPr>
                <w:noProof/>
                <w:webHidden/>
              </w:rPr>
            </w:r>
          </w:ins>
          <w:r>
            <w:rPr>
              <w:noProof/>
              <w:webHidden/>
            </w:rPr>
            <w:fldChar w:fldCharType="separate"/>
          </w:r>
          <w:ins w:id="56" w:author="Olive, Michael L" w:date="2018-10-28T21:49:00Z">
            <w:r>
              <w:rPr>
                <w:noProof/>
                <w:webHidden/>
              </w:rPr>
              <w:t>8</w:t>
            </w:r>
            <w:r>
              <w:rPr>
                <w:noProof/>
                <w:webHidden/>
              </w:rPr>
              <w:fldChar w:fldCharType="end"/>
            </w:r>
            <w:r w:rsidRPr="00DF4F61">
              <w:rPr>
                <w:rStyle w:val="Hyperlink"/>
                <w:noProof/>
              </w:rPr>
              <w:fldChar w:fldCharType="end"/>
            </w:r>
          </w:ins>
        </w:p>
        <w:p w14:paraId="57894AEC" w14:textId="437823C5" w:rsidR="002342E8" w:rsidRDefault="002342E8">
          <w:pPr>
            <w:pStyle w:val="TOC4"/>
            <w:rPr>
              <w:ins w:id="57" w:author="Olive, Michael L" w:date="2018-10-28T21:49:00Z"/>
              <w:rFonts w:asciiTheme="minorHAnsi" w:eastAsiaTheme="minorEastAsia" w:hAnsiTheme="minorHAnsi" w:cstheme="minorBidi"/>
              <w:noProof/>
              <w:szCs w:val="22"/>
            </w:rPr>
          </w:pPr>
          <w:ins w:id="5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"_Toc528526719"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3.2.3.1</w:t>
            </w:r>
            <w:r>
              <w:rPr>
                <w:rFonts w:asciiTheme="minorHAnsi" w:eastAsiaTheme="minorEastAsia" w:hAnsiTheme="minorHAnsi" w:cstheme="minorBidi"/>
                <w:noProof/>
                <w:szCs w:val="22"/>
              </w:rPr>
              <w:tab/>
            </w:r>
            <w:r w:rsidRPr="00DF4F61">
              <w:rPr>
                <w:rStyle w:val="Hyperlink"/>
                <w:noProof/>
              </w:rPr>
              <w:t>Fixed Part</w:t>
            </w:r>
            <w:r>
              <w:rPr>
                <w:noProof/>
                <w:webHidden/>
              </w:rPr>
              <w:tab/>
            </w:r>
            <w:r>
              <w:rPr>
                <w:noProof/>
                <w:webHidden/>
              </w:rPr>
              <w:fldChar w:fldCharType="begin"/>
            </w:r>
            <w:r>
              <w:rPr>
                <w:noProof/>
                <w:webHidden/>
              </w:rPr>
              <w:instrText xml:space="preserve"> PAGEREF _Toc528526719 \h </w:instrText>
            </w:r>
            <w:r>
              <w:rPr>
                <w:noProof/>
                <w:webHidden/>
              </w:rPr>
            </w:r>
          </w:ins>
          <w:r>
            <w:rPr>
              <w:noProof/>
              <w:webHidden/>
            </w:rPr>
            <w:fldChar w:fldCharType="separate"/>
          </w:r>
          <w:ins w:id="59" w:author="Olive, Michael L" w:date="2018-10-28T21:49:00Z">
            <w:r>
              <w:rPr>
                <w:noProof/>
                <w:webHidden/>
              </w:rPr>
              <w:t>8</w:t>
            </w:r>
            <w:r>
              <w:rPr>
                <w:noProof/>
                <w:webHidden/>
              </w:rPr>
              <w:fldChar w:fldCharType="end"/>
            </w:r>
            <w:r w:rsidRPr="00DF4F61">
              <w:rPr>
                <w:rStyle w:val="Hyperlink"/>
                <w:noProof/>
              </w:rPr>
              <w:fldChar w:fldCharType="end"/>
            </w:r>
          </w:ins>
        </w:p>
        <w:p w14:paraId="490C373F" w14:textId="645EF6F8" w:rsidR="002342E8" w:rsidRDefault="002342E8">
          <w:pPr>
            <w:pStyle w:val="TOC5"/>
            <w:rPr>
              <w:ins w:id="60" w:author="Olive, Michael L" w:date="2018-10-28T21:49:00Z"/>
              <w:rFonts w:asciiTheme="minorHAnsi" w:eastAsiaTheme="minorEastAsia" w:hAnsiTheme="minorHAnsi" w:cstheme="minorBidi"/>
              <w:noProof/>
              <w:szCs w:val="22"/>
            </w:rPr>
          </w:pPr>
          <w:ins w:id="6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3.2.3.1.1</w:t>
            </w:r>
            <w:r>
              <w:rPr>
                <w:rFonts w:asciiTheme="minorHAnsi" w:eastAsiaTheme="minorEastAsia" w:hAnsiTheme="minorHAnsi" w:cstheme="minorBidi"/>
                <w:noProof/>
                <w:szCs w:val="22"/>
              </w:rPr>
              <w:tab/>
            </w:r>
            <w:r w:rsidRPr="00DF4F61">
              <w:rPr>
                <w:rStyle w:val="Hyperlink"/>
                <w:noProof/>
              </w:rPr>
              <w:t>ATNPKT Version</w:t>
            </w:r>
            <w:r>
              <w:rPr>
                <w:noProof/>
                <w:webHidden/>
              </w:rPr>
              <w:tab/>
            </w:r>
            <w:r>
              <w:rPr>
                <w:noProof/>
                <w:webHidden/>
              </w:rPr>
              <w:fldChar w:fldCharType="begin"/>
            </w:r>
            <w:r>
              <w:rPr>
                <w:noProof/>
                <w:webHidden/>
              </w:rPr>
              <w:instrText xml:space="preserve"> PAGEREF _Toc528526720 \h </w:instrText>
            </w:r>
            <w:r>
              <w:rPr>
                <w:noProof/>
                <w:webHidden/>
              </w:rPr>
            </w:r>
          </w:ins>
          <w:r>
            <w:rPr>
              <w:noProof/>
              <w:webHidden/>
            </w:rPr>
            <w:fldChar w:fldCharType="separate"/>
          </w:r>
          <w:ins w:id="62" w:author="Olive, Michael L" w:date="2018-10-28T21:49:00Z">
            <w:r>
              <w:rPr>
                <w:noProof/>
                <w:webHidden/>
              </w:rPr>
              <w:t>8</w:t>
            </w:r>
            <w:r>
              <w:rPr>
                <w:noProof/>
                <w:webHidden/>
              </w:rPr>
              <w:fldChar w:fldCharType="end"/>
            </w:r>
            <w:r w:rsidRPr="00DF4F61">
              <w:rPr>
                <w:rStyle w:val="Hyperlink"/>
                <w:noProof/>
              </w:rPr>
              <w:fldChar w:fldCharType="end"/>
            </w:r>
          </w:ins>
        </w:p>
        <w:p w14:paraId="74B03ADC" w14:textId="59B9751B" w:rsidR="002342E8" w:rsidRDefault="002342E8">
          <w:pPr>
            <w:pStyle w:val="TOC5"/>
            <w:rPr>
              <w:ins w:id="63" w:author="Olive, Michael L" w:date="2018-10-28T21:49:00Z"/>
              <w:rFonts w:asciiTheme="minorHAnsi" w:eastAsiaTheme="minorEastAsia" w:hAnsiTheme="minorHAnsi" w:cstheme="minorBidi"/>
              <w:noProof/>
              <w:szCs w:val="22"/>
            </w:rPr>
          </w:pPr>
          <w:ins w:id="6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3.2.3.1.2</w:t>
            </w:r>
            <w:r>
              <w:rPr>
                <w:rFonts w:asciiTheme="minorHAnsi" w:eastAsiaTheme="minorEastAsia" w:hAnsiTheme="minorHAnsi" w:cstheme="minorBidi"/>
                <w:noProof/>
                <w:szCs w:val="22"/>
              </w:rPr>
              <w:tab/>
            </w:r>
            <w:r w:rsidRPr="00DF4F61">
              <w:rPr>
                <w:rStyle w:val="Hyperlink"/>
                <w:noProof/>
              </w:rPr>
              <w:t>DS Primitive</w:t>
            </w:r>
            <w:r>
              <w:rPr>
                <w:noProof/>
                <w:webHidden/>
              </w:rPr>
              <w:tab/>
            </w:r>
            <w:r>
              <w:rPr>
                <w:noProof/>
                <w:webHidden/>
              </w:rPr>
              <w:fldChar w:fldCharType="begin"/>
            </w:r>
            <w:r>
              <w:rPr>
                <w:noProof/>
                <w:webHidden/>
              </w:rPr>
              <w:instrText xml:space="preserve"> PAGEREF _Toc528526721 \h </w:instrText>
            </w:r>
            <w:r>
              <w:rPr>
                <w:noProof/>
                <w:webHidden/>
              </w:rPr>
            </w:r>
          </w:ins>
          <w:r>
            <w:rPr>
              <w:noProof/>
              <w:webHidden/>
            </w:rPr>
            <w:fldChar w:fldCharType="separate"/>
          </w:r>
          <w:ins w:id="65" w:author="Olive, Michael L" w:date="2018-10-28T21:49:00Z">
            <w:r>
              <w:rPr>
                <w:noProof/>
                <w:webHidden/>
              </w:rPr>
              <w:t>8</w:t>
            </w:r>
            <w:r>
              <w:rPr>
                <w:noProof/>
                <w:webHidden/>
              </w:rPr>
              <w:fldChar w:fldCharType="end"/>
            </w:r>
            <w:r w:rsidRPr="00DF4F61">
              <w:rPr>
                <w:rStyle w:val="Hyperlink"/>
                <w:noProof/>
              </w:rPr>
              <w:fldChar w:fldCharType="end"/>
            </w:r>
          </w:ins>
        </w:p>
        <w:p w14:paraId="27CEF4FF" w14:textId="711490F8" w:rsidR="002342E8" w:rsidRDefault="002342E8">
          <w:pPr>
            <w:pStyle w:val="TOC5"/>
            <w:rPr>
              <w:ins w:id="66" w:author="Olive, Michael L" w:date="2018-10-28T21:49:00Z"/>
              <w:rFonts w:asciiTheme="minorHAnsi" w:eastAsiaTheme="minorEastAsia" w:hAnsiTheme="minorHAnsi" w:cstheme="minorBidi"/>
              <w:noProof/>
              <w:szCs w:val="22"/>
            </w:rPr>
          </w:pPr>
          <w:ins w:id="6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3.2.3.1.3</w:t>
            </w:r>
            <w:r>
              <w:rPr>
                <w:rFonts w:asciiTheme="minorHAnsi" w:eastAsiaTheme="minorEastAsia" w:hAnsiTheme="minorHAnsi" w:cstheme="minorBidi"/>
                <w:noProof/>
                <w:szCs w:val="22"/>
              </w:rPr>
              <w:tab/>
            </w:r>
            <w:r w:rsidRPr="00DF4F61">
              <w:rPr>
                <w:rStyle w:val="Hyperlink"/>
                <w:noProof/>
              </w:rPr>
              <w:t>App Tech Type</w:t>
            </w:r>
            <w:r>
              <w:rPr>
                <w:noProof/>
                <w:webHidden/>
              </w:rPr>
              <w:tab/>
            </w:r>
            <w:r>
              <w:rPr>
                <w:noProof/>
                <w:webHidden/>
              </w:rPr>
              <w:fldChar w:fldCharType="begin"/>
            </w:r>
            <w:r>
              <w:rPr>
                <w:noProof/>
                <w:webHidden/>
              </w:rPr>
              <w:instrText xml:space="preserve"> PAGEREF _Toc528526722 \h </w:instrText>
            </w:r>
            <w:r>
              <w:rPr>
                <w:noProof/>
                <w:webHidden/>
              </w:rPr>
            </w:r>
          </w:ins>
          <w:r>
            <w:rPr>
              <w:noProof/>
              <w:webHidden/>
            </w:rPr>
            <w:fldChar w:fldCharType="separate"/>
          </w:r>
          <w:ins w:id="68" w:author="Olive, Michael L" w:date="2018-10-28T21:49:00Z">
            <w:r>
              <w:rPr>
                <w:noProof/>
                <w:webHidden/>
              </w:rPr>
              <w:t>8</w:t>
            </w:r>
            <w:r>
              <w:rPr>
                <w:noProof/>
                <w:webHidden/>
              </w:rPr>
              <w:fldChar w:fldCharType="end"/>
            </w:r>
            <w:r w:rsidRPr="00DF4F61">
              <w:rPr>
                <w:rStyle w:val="Hyperlink"/>
                <w:noProof/>
              </w:rPr>
              <w:fldChar w:fldCharType="end"/>
            </w:r>
          </w:ins>
        </w:p>
        <w:p w14:paraId="4999A3D7" w14:textId="41CF19FE" w:rsidR="002342E8" w:rsidRDefault="002342E8">
          <w:pPr>
            <w:pStyle w:val="TOC5"/>
            <w:rPr>
              <w:ins w:id="69" w:author="Olive, Michael L" w:date="2018-10-28T21:49:00Z"/>
              <w:rFonts w:asciiTheme="minorHAnsi" w:eastAsiaTheme="minorEastAsia" w:hAnsiTheme="minorHAnsi" w:cstheme="minorBidi"/>
              <w:noProof/>
              <w:szCs w:val="22"/>
            </w:rPr>
          </w:pPr>
          <w:ins w:id="7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3.2.3.1.4</w:t>
            </w:r>
            <w:r>
              <w:rPr>
                <w:rFonts w:asciiTheme="minorHAnsi" w:eastAsiaTheme="minorEastAsia" w:hAnsiTheme="minorHAnsi" w:cstheme="minorBidi"/>
                <w:noProof/>
                <w:szCs w:val="22"/>
              </w:rPr>
              <w:tab/>
            </w:r>
            <w:r w:rsidRPr="00DF4F61">
              <w:rPr>
                <w:rStyle w:val="Hyperlink"/>
                <w:noProof/>
              </w:rPr>
              <w:t>More Bit</w:t>
            </w:r>
            <w:r>
              <w:rPr>
                <w:noProof/>
                <w:webHidden/>
              </w:rPr>
              <w:tab/>
            </w:r>
            <w:r>
              <w:rPr>
                <w:noProof/>
                <w:webHidden/>
              </w:rPr>
              <w:fldChar w:fldCharType="begin"/>
            </w:r>
            <w:r>
              <w:rPr>
                <w:noProof/>
                <w:webHidden/>
              </w:rPr>
              <w:instrText xml:space="preserve"> PAGEREF _Toc528526723 \h </w:instrText>
            </w:r>
            <w:r>
              <w:rPr>
                <w:noProof/>
                <w:webHidden/>
              </w:rPr>
            </w:r>
          </w:ins>
          <w:r>
            <w:rPr>
              <w:noProof/>
              <w:webHidden/>
            </w:rPr>
            <w:fldChar w:fldCharType="separate"/>
          </w:r>
          <w:ins w:id="71" w:author="Olive, Michael L" w:date="2018-10-28T21:49:00Z">
            <w:r>
              <w:rPr>
                <w:noProof/>
                <w:webHidden/>
              </w:rPr>
              <w:t>9</w:t>
            </w:r>
            <w:r>
              <w:rPr>
                <w:noProof/>
                <w:webHidden/>
              </w:rPr>
              <w:fldChar w:fldCharType="end"/>
            </w:r>
            <w:r w:rsidRPr="00DF4F61">
              <w:rPr>
                <w:rStyle w:val="Hyperlink"/>
                <w:noProof/>
              </w:rPr>
              <w:fldChar w:fldCharType="end"/>
            </w:r>
          </w:ins>
        </w:p>
        <w:p w14:paraId="262F5AB4" w14:textId="0A42588F" w:rsidR="002342E8" w:rsidRDefault="002342E8">
          <w:pPr>
            <w:pStyle w:val="TOC5"/>
            <w:rPr>
              <w:ins w:id="72" w:author="Olive, Michael L" w:date="2018-10-28T21:49:00Z"/>
              <w:rFonts w:asciiTheme="minorHAnsi" w:eastAsiaTheme="minorEastAsia" w:hAnsiTheme="minorHAnsi" w:cstheme="minorBidi"/>
              <w:noProof/>
              <w:szCs w:val="22"/>
            </w:rPr>
          </w:pPr>
          <w:ins w:id="7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3.2.3.1.5</w:t>
            </w:r>
            <w:r>
              <w:rPr>
                <w:rFonts w:asciiTheme="minorHAnsi" w:eastAsiaTheme="minorEastAsia" w:hAnsiTheme="minorHAnsi" w:cstheme="minorBidi"/>
                <w:noProof/>
                <w:szCs w:val="22"/>
              </w:rPr>
              <w:tab/>
            </w:r>
            <w:r w:rsidRPr="00DF4F61">
              <w:rPr>
                <w:rStyle w:val="Hyperlink"/>
                <w:noProof/>
              </w:rPr>
              <w:t>Presence Flags</w:t>
            </w:r>
            <w:r>
              <w:rPr>
                <w:noProof/>
                <w:webHidden/>
              </w:rPr>
              <w:tab/>
            </w:r>
            <w:r>
              <w:rPr>
                <w:noProof/>
                <w:webHidden/>
              </w:rPr>
              <w:fldChar w:fldCharType="begin"/>
            </w:r>
            <w:r>
              <w:rPr>
                <w:noProof/>
                <w:webHidden/>
              </w:rPr>
              <w:instrText xml:space="preserve"> PAGEREF _Toc528526724 \h </w:instrText>
            </w:r>
            <w:r>
              <w:rPr>
                <w:noProof/>
                <w:webHidden/>
              </w:rPr>
            </w:r>
          </w:ins>
          <w:r>
            <w:rPr>
              <w:noProof/>
              <w:webHidden/>
            </w:rPr>
            <w:fldChar w:fldCharType="separate"/>
          </w:r>
          <w:ins w:id="74" w:author="Olive, Michael L" w:date="2018-10-28T21:49:00Z">
            <w:r>
              <w:rPr>
                <w:noProof/>
                <w:webHidden/>
              </w:rPr>
              <w:t>9</w:t>
            </w:r>
            <w:r>
              <w:rPr>
                <w:noProof/>
                <w:webHidden/>
              </w:rPr>
              <w:fldChar w:fldCharType="end"/>
            </w:r>
            <w:r w:rsidRPr="00DF4F61">
              <w:rPr>
                <w:rStyle w:val="Hyperlink"/>
                <w:noProof/>
              </w:rPr>
              <w:fldChar w:fldCharType="end"/>
            </w:r>
          </w:ins>
        </w:p>
        <w:p w14:paraId="01B77EF1" w14:textId="10DD6198" w:rsidR="002342E8" w:rsidRDefault="002342E8">
          <w:pPr>
            <w:pStyle w:val="TOC4"/>
            <w:rPr>
              <w:ins w:id="75" w:author="Olive, Michael L" w:date="2018-10-28T21:49:00Z"/>
              <w:rFonts w:asciiTheme="minorHAnsi" w:eastAsiaTheme="minorEastAsia" w:hAnsiTheme="minorHAnsi" w:cstheme="minorBidi"/>
              <w:noProof/>
              <w:szCs w:val="22"/>
            </w:rPr>
          </w:pPr>
          <w:ins w:id="7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w:t>
            </w:r>
            <w:r>
              <w:rPr>
                <w:rFonts w:asciiTheme="minorHAnsi" w:eastAsiaTheme="minorEastAsia" w:hAnsiTheme="minorHAnsi" w:cstheme="minorBidi"/>
                <w:noProof/>
                <w:szCs w:val="22"/>
              </w:rPr>
              <w:tab/>
            </w:r>
            <w:r w:rsidRPr="00DF4F61">
              <w:rPr>
                <w:rStyle w:val="Hyperlink"/>
                <w:noProof/>
              </w:rPr>
              <w:t>Variable Part</w:t>
            </w:r>
            <w:r>
              <w:rPr>
                <w:noProof/>
                <w:webHidden/>
              </w:rPr>
              <w:tab/>
            </w:r>
            <w:r>
              <w:rPr>
                <w:noProof/>
                <w:webHidden/>
              </w:rPr>
              <w:fldChar w:fldCharType="begin"/>
            </w:r>
            <w:r>
              <w:rPr>
                <w:noProof/>
                <w:webHidden/>
              </w:rPr>
              <w:instrText xml:space="preserve"> PAGEREF _Toc528526725 \h </w:instrText>
            </w:r>
            <w:r>
              <w:rPr>
                <w:noProof/>
                <w:webHidden/>
              </w:rPr>
            </w:r>
          </w:ins>
          <w:r>
            <w:rPr>
              <w:noProof/>
              <w:webHidden/>
            </w:rPr>
            <w:fldChar w:fldCharType="separate"/>
          </w:r>
          <w:ins w:id="77" w:author="Olive, Michael L" w:date="2018-10-28T21:49:00Z">
            <w:r>
              <w:rPr>
                <w:noProof/>
                <w:webHidden/>
              </w:rPr>
              <w:t>10</w:t>
            </w:r>
            <w:r>
              <w:rPr>
                <w:noProof/>
                <w:webHidden/>
              </w:rPr>
              <w:fldChar w:fldCharType="end"/>
            </w:r>
            <w:r w:rsidRPr="00DF4F61">
              <w:rPr>
                <w:rStyle w:val="Hyperlink"/>
                <w:noProof/>
              </w:rPr>
              <w:fldChar w:fldCharType="end"/>
            </w:r>
          </w:ins>
        </w:p>
        <w:p w14:paraId="778D84F7" w14:textId="2B2C15E0" w:rsidR="002342E8" w:rsidRDefault="002342E8">
          <w:pPr>
            <w:pStyle w:val="TOC5"/>
            <w:rPr>
              <w:ins w:id="78" w:author="Olive, Michael L" w:date="2018-10-28T21:49:00Z"/>
              <w:rFonts w:asciiTheme="minorHAnsi" w:eastAsiaTheme="minorEastAsia" w:hAnsiTheme="minorHAnsi" w:cstheme="minorBidi"/>
              <w:noProof/>
              <w:szCs w:val="22"/>
            </w:rPr>
          </w:pPr>
          <w:ins w:id="7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3.2.3.2.1</w:t>
            </w:r>
            <w:r>
              <w:rPr>
                <w:rFonts w:asciiTheme="minorHAnsi" w:eastAsiaTheme="minorEastAsia" w:hAnsiTheme="minorHAnsi" w:cstheme="minorBidi"/>
                <w:noProof/>
                <w:szCs w:val="22"/>
              </w:rPr>
              <w:tab/>
            </w:r>
            <w:r w:rsidRPr="00DF4F61">
              <w:rPr>
                <w:rStyle w:val="Hyperlink"/>
                <w:noProof/>
              </w:rPr>
              <w:t>Source ID</w:t>
            </w:r>
            <w:r>
              <w:rPr>
                <w:noProof/>
                <w:webHidden/>
              </w:rPr>
              <w:tab/>
            </w:r>
            <w:r>
              <w:rPr>
                <w:noProof/>
                <w:webHidden/>
              </w:rPr>
              <w:fldChar w:fldCharType="begin"/>
            </w:r>
            <w:r>
              <w:rPr>
                <w:noProof/>
                <w:webHidden/>
              </w:rPr>
              <w:instrText xml:space="preserve"> PAGEREF _Toc528526726 \h </w:instrText>
            </w:r>
            <w:r>
              <w:rPr>
                <w:noProof/>
                <w:webHidden/>
              </w:rPr>
            </w:r>
          </w:ins>
          <w:r>
            <w:rPr>
              <w:noProof/>
              <w:webHidden/>
            </w:rPr>
            <w:fldChar w:fldCharType="separate"/>
          </w:r>
          <w:ins w:id="80" w:author="Olive, Michael L" w:date="2018-10-28T21:49:00Z">
            <w:r>
              <w:rPr>
                <w:noProof/>
                <w:webHidden/>
              </w:rPr>
              <w:t>12</w:t>
            </w:r>
            <w:r>
              <w:rPr>
                <w:noProof/>
                <w:webHidden/>
              </w:rPr>
              <w:fldChar w:fldCharType="end"/>
            </w:r>
            <w:r w:rsidRPr="00DF4F61">
              <w:rPr>
                <w:rStyle w:val="Hyperlink"/>
                <w:noProof/>
              </w:rPr>
              <w:fldChar w:fldCharType="end"/>
            </w:r>
          </w:ins>
        </w:p>
        <w:p w14:paraId="0B32F863" w14:textId="6EEBE1FF" w:rsidR="002342E8" w:rsidRDefault="002342E8">
          <w:pPr>
            <w:pStyle w:val="TOC5"/>
            <w:rPr>
              <w:ins w:id="81" w:author="Olive, Michael L" w:date="2018-10-28T21:49:00Z"/>
              <w:rFonts w:asciiTheme="minorHAnsi" w:eastAsiaTheme="minorEastAsia" w:hAnsiTheme="minorHAnsi" w:cstheme="minorBidi"/>
              <w:noProof/>
              <w:szCs w:val="22"/>
            </w:rPr>
          </w:pPr>
          <w:ins w:id="8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3.2.3.2.2</w:t>
            </w:r>
            <w:r>
              <w:rPr>
                <w:rFonts w:asciiTheme="minorHAnsi" w:eastAsiaTheme="minorEastAsia" w:hAnsiTheme="minorHAnsi" w:cstheme="minorBidi"/>
                <w:noProof/>
                <w:szCs w:val="22"/>
              </w:rPr>
              <w:tab/>
            </w:r>
            <w:r w:rsidRPr="00DF4F61">
              <w:rPr>
                <w:rStyle w:val="Hyperlink"/>
                <w:noProof/>
              </w:rPr>
              <w:t>Destination ID</w:t>
            </w:r>
            <w:r>
              <w:rPr>
                <w:noProof/>
                <w:webHidden/>
              </w:rPr>
              <w:tab/>
            </w:r>
            <w:r>
              <w:rPr>
                <w:noProof/>
                <w:webHidden/>
              </w:rPr>
              <w:fldChar w:fldCharType="begin"/>
            </w:r>
            <w:r>
              <w:rPr>
                <w:noProof/>
                <w:webHidden/>
              </w:rPr>
              <w:instrText xml:space="preserve"> PAGEREF _Toc528526727 \h </w:instrText>
            </w:r>
            <w:r>
              <w:rPr>
                <w:noProof/>
                <w:webHidden/>
              </w:rPr>
            </w:r>
          </w:ins>
          <w:r>
            <w:rPr>
              <w:noProof/>
              <w:webHidden/>
            </w:rPr>
            <w:fldChar w:fldCharType="separate"/>
          </w:r>
          <w:ins w:id="83" w:author="Olive, Michael L" w:date="2018-10-28T21:49:00Z">
            <w:r>
              <w:rPr>
                <w:noProof/>
                <w:webHidden/>
              </w:rPr>
              <w:t>12</w:t>
            </w:r>
            <w:r>
              <w:rPr>
                <w:noProof/>
                <w:webHidden/>
              </w:rPr>
              <w:fldChar w:fldCharType="end"/>
            </w:r>
            <w:r w:rsidRPr="00DF4F61">
              <w:rPr>
                <w:rStyle w:val="Hyperlink"/>
                <w:noProof/>
              </w:rPr>
              <w:fldChar w:fldCharType="end"/>
            </w:r>
          </w:ins>
        </w:p>
        <w:p w14:paraId="3D6FB3B9" w14:textId="3D9C3A68" w:rsidR="002342E8" w:rsidRDefault="002342E8">
          <w:pPr>
            <w:pStyle w:val="TOC5"/>
            <w:rPr>
              <w:ins w:id="84" w:author="Olive, Michael L" w:date="2018-10-28T21:49:00Z"/>
              <w:rFonts w:asciiTheme="minorHAnsi" w:eastAsiaTheme="minorEastAsia" w:hAnsiTheme="minorHAnsi" w:cstheme="minorBidi"/>
              <w:noProof/>
              <w:szCs w:val="22"/>
            </w:rPr>
          </w:pPr>
          <w:ins w:id="8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3.2.3.2.3</w:t>
            </w:r>
            <w:r>
              <w:rPr>
                <w:rFonts w:asciiTheme="minorHAnsi" w:eastAsiaTheme="minorEastAsia" w:hAnsiTheme="minorHAnsi" w:cstheme="minorBidi"/>
                <w:noProof/>
                <w:szCs w:val="22"/>
              </w:rPr>
              <w:tab/>
            </w:r>
            <w:r w:rsidRPr="00DF4F61">
              <w:rPr>
                <w:rStyle w:val="Hyperlink"/>
                <w:noProof/>
              </w:rPr>
              <w:t>Sequence Numbers</w:t>
            </w:r>
            <w:r>
              <w:rPr>
                <w:noProof/>
                <w:webHidden/>
              </w:rPr>
              <w:tab/>
            </w:r>
            <w:r>
              <w:rPr>
                <w:noProof/>
                <w:webHidden/>
              </w:rPr>
              <w:fldChar w:fldCharType="begin"/>
            </w:r>
            <w:r>
              <w:rPr>
                <w:noProof/>
                <w:webHidden/>
              </w:rPr>
              <w:instrText xml:space="preserve"> PAGEREF _Toc528526728 \h </w:instrText>
            </w:r>
            <w:r>
              <w:rPr>
                <w:noProof/>
                <w:webHidden/>
              </w:rPr>
            </w:r>
          </w:ins>
          <w:r>
            <w:rPr>
              <w:noProof/>
              <w:webHidden/>
            </w:rPr>
            <w:fldChar w:fldCharType="separate"/>
          </w:r>
          <w:ins w:id="86" w:author="Olive, Michael L" w:date="2018-10-28T21:49:00Z">
            <w:r>
              <w:rPr>
                <w:noProof/>
                <w:webHidden/>
              </w:rPr>
              <w:t>12</w:t>
            </w:r>
            <w:r>
              <w:rPr>
                <w:noProof/>
                <w:webHidden/>
              </w:rPr>
              <w:fldChar w:fldCharType="end"/>
            </w:r>
            <w:r w:rsidRPr="00DF4F61">
              <w:rPr>
                <w:rStyle w:val="Hyperlink"/>
                <w:noProof/>
              </w:rPr>
              <w:fldChar w:fldCharType="end"/>
            </w:r>
          </w:ins>
        </w:p>
        <w:p w14:paraId="014E9E2C" w14:textId="7D3B9863" w:rsidR="002342E8" w:rsidRDefault="002342E8">
          <w:pPr>
            <w:pStyle w:val="TOC5"/>
            <w:rPr>
              <w:ins w:id="87" w:author="Olive, Michael L" w:date="2018-10-28T21:49:00Z"/>
              <w:rFonts w:asciiTheme="minorHAnsi" w:eastAsiaTheme="minorEastAsia" w:hAnsiTheme="minorHAnsi" w:cstheme="minorBidi"/>
              <w:noProof/>
              <w:szCs w:val="22"/>
            </w:rPr>
          </w:pPr>
          <w:ins w:id="8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"_Toc528526729"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3.2.3.2.4</w:t>
            </w:r>
            <w:r>
              <w:rPr>
                <w:rFonts w:asciiTheme="minorHAnsi" w:eastAsiaTheme="minorEastAsia" w:hAnsiTheme="minorHAnsi" w:cstheme="minorBidi"/>
                <w:noProof/>
                <w:szCs w:val="22"/>
              </w:rPr>
              <w:tab/>
            </w:r>
            <w:r w:rsidRPr="00DF4F61">
              <w:rPr>
                <w:rStyle w:val="Hyperlink"/>
                <w:noProof/>
              </w:rPr>
              <w:t>Inactivity Time</w:t>
            </w:r>
            <w:r>
              <w:rPr>
                <w:noProof/>
                <w:webHidden/>
              </w:rPr>
              <w:tab/>
            </w:r>
            <w:r>
              <w:rPr>
                <w:noProof/>
                <w:webHidden/>
              </w:rPr>
              <w:fldChar w:fldCharType="begin"/>
            </w:r>
            <w:r>
              <w:rPr>
                <w:noProof/>
                <w:webHidden/>
              </w:rPr>
              <w:instrText xml:space="preserve"> PAGEREF _Toc528526729 \h </w:instrText>
            </w:r>
            <w:r>
              <w:rPr>
                <w:noProof/>
                <w:webHidden/>
              </w:rPr>
            </w:r>
          </w:ins>
          <w:r>
            <w:rPr>
              <w:noProof/>
              <w:webHidden/>
            </w:rPr>
            <w:fldChar w:fldCharType="separate"/>
          </w:r>
          <w:ins w:id="89" w:author="Olive, Michael L" w:date="2018-10-28T21:49:00Z">
            <w:r>
              <w:rPr>
                <w:noProof/>
                <w:webHidden/>
              </w:rPr>
              <w:t>12</w:t>
            </w:r>
            <w:r>
              <w:rPr>
                <w:noProof/>
                <w:webHidden/>
              </w:rPr>
              <w:fldChar w:fldCharType="end"/>
            </w:r>
            <w:r w:rsidRPr="00DF4F61">
              <w:rPr>
                <w:rStyle w:val="Hyperlink"/>
                <w:noProof/>
              </w:rPr>
              <w:fldChar w:fldCharType="end"/>
            </w:r>
          </w:ins>
        </w:p>
        <w:p w14:paraId="4016A8EB" w14:textId="10E0DEBF" w:rsidR="002342E8" w:rsidRDefault="002342E8">
          <w:pPr>
            <w:pStyle w:val="TOC5"/>
            <w:rPr>
              <w:ins w:id="90" w:author="Olive, Michael L" w:date="2018-10-28T21:49:00Z"/>
              <w:rFonts w:asciiTheme="minorHAnsi" w:eastAsiaTheme="minorEastAsia" w:hAnsiTheme="minorHAnsi" w:cstheme="minorBidi"/>
              <w:noProof/>
              <w:szCs w:val="22"/>
            </w:rPr>
          </w:pPr>
          <w:ins w:id="9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3.2.3.2.5</w:t>
            </w:r>
            <w:r>
              <w:rPr>
                <w:rFonts w:asciiTheme="minorHAnsi" w:eastAsiaTheme="minorEastAsia" w:hAnsiTheme="minorHAnsi" w:cstheme="minorBidi"/>
                <w:noProof/>
                <w:szCs w:val="22"/>
              </w:rPr>
              <w:tab/>
            </w:r>
            <w:r w:rsidRPr="00DF4F61">
              <w:rPr>
                <w:rStyle w:val="Hyperlink"/>
                <w:noProof/>
              </w:rPr>
              <w:t>Called Peer ID</w:t>
            </w:r>
            <w:r>
              <w:rPr>
                <w:noProof/>
                <w:webHidden/>
              </w:rPr>
              <w:tab/>
            </w:r>
            <w:r>
              <w:rPr>
                <w:noProof/>
                <w:webHidden/>
              </w:rPr>
              <w:fldChar w:fldCharType="begin"/>
            </w:r>
            <w:r>
              <w:rPr>
                <w:noProof/>
                <w:webHidden/>
              </w:rPr>
              <w:instrText xml:space="preserve"> PAGEREF _Toc528526730 \h </w:instrText>
            </w:r>
            <w:r>
              <w:rPr>
                <w:noProof/>
                <w:webHidden/>
              </w:rPr>
            </w:r>
          </w:ins>
          <w:r>
            <w:rPr>
              <w:noProof/>
              <w:webHidden/>
            </w:rPr>
            <w:fldChar w:fldCharType="separate"/>
          </w:r>
          <w:ins w:id="92" w:author="Olive, Michael L" w:date="2018-10-28T21:49:00Z">
            <w:r>
              <w:rPr>
                <w:noProof/>
                <w:webHidden/>
              </w:rPr>
              <w:t>12</w:t>
            </w:r>
            <w:r>
              <w:rPr>
                <w:noProof/>
                <w:webHidden/>
              </w:rPr>
              <w:fldChar w:fldCharType="end"/>
            </w:r>
            <w:r w:rsidRPr="00DF4F61">
              <w:rPr>
                <w:rStyle w:val="Hyperlink"/>
                <w:noProof/>
              </w:rPr>
              <w:fldChar w:fldCharType="end"/>
            </w:r>
          </w:ins>
        </w:p>
        <w:p w14:paraId="405B1C49" w14:textId="3E359C08" w:rsidR="002342E8" w:rsidRDefault="002342E8">
          <w:pPr>
            <w:pStyle w:val="TOC5"/>
            <w:rPr>
              <w:ins w:id="93" w:author="Olive, Michael L" w:date="2018-10-28T21:49:00Z"/>
              <w:rFonts w:asciiTheme="minorHAnsi" w:eastAsiaTheme="minorEastAsia" w:hAnsiTheme="minorHAnsi" w:cstheme="minorBidi"/>
              <w:noProof/>
              <w:szCs w:val="22"/>
            </w:rPr>
          </w:pPr>
          <w:ins w:id="9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3.2.3.2.6</w:t>
            </w:r>
            <w:r>
              <w:rPr>
                <w:rFonts w:asciiTheme="minorHAnsi" w:eastAsiaTheme="minorEastAsia" w:hAnsiTheme="minorHAnsi" w:cstheme="minorBidi"/>
                <w:noProof/>
                <w:szCs w:val="22"/>
              </w:rPr>
              <w:tab/>
            </w:r>
            <w:r w:rsidRPr="00DF4F61">
              <w:rPr>
                <w:rStyle w:val="Hyperlink"/>
                <w:noProof/>
              </w:rPr>
              <w:t>Calling Peer ID</w:t>
            </w:r>
            <w:r>
              <w:rPr>
                <w:noProof/>
                <w:webHidden/>
              </w:rPr>
              <w:tab/>
            </w:r>
            <w:r>
              <w:rPr>
                <w:noProof/>
                <w:webHidden/>
              </w:rPr>
              <w:fldChar w:fldCharType="begin"/>
            </w:r>
            <w:r>
              <w:rPr>
                <w:noProof/>
                <w:webHidden/>
              </w:rPr>
              <w:instrText xml:space="preserve"> PAGEREF _Toc528526731 \h </w:instrText>
            </w:r>
            <w:r>
              <w:rPr>
                <w:noProof/>
                <w:webHidden/>
              </w:rPr>
            </w:r>
          </w:ins>
          <w:r>
            <w:rPr>
              <w:noProof/>
              <w:webHidden/>
            </w:rPr>
            <w:fldChar w:fldCharType="separate"/>
          </w:r>
          <w:ins w:id="95" w:author="Olive, Michael L" w:date="2018-10-28T21:49:00Z">
            <w:r>
              <w:rPr>
                <w:noProof/>
                <w:webHidden/>
              </w:rPr>
              <w:t>12</w:t>
            </w:r>
            <w:r>
              <w:rPr>
                <w:noProof/>
                <w:webHidden/>
              </w:rPr>
              <w:fldChar w:fldCharType="end"/>
            </w:r>
            <w:r w:rsidRPr="00DF4F61">
              <w:rPr>
                <w:rStyle w:val="Hyperlink"/>
                <w:noProof/>
              </w:rPr>
              <w:fldChar w:fldCharType="end"/>
            </w:r>
          </w:ins>
        </w:p>
        <w:p w14:paraId="0258E474" w14:textId="5BC199AC" w:rsidR="002342E8" w:rsidRDefault="002342E8">
          <w:pPr>
            <w:pStyle w:val="TOC5"/>
            <w:rPr>
              <w:ins w:id="96" w:author="Olive, Michael L" w:date="2018-10-28T21:49:00Z"/>
              <w:rFonts w:asciiTheme="minorHAnsi" w:eastAsiaTheme="minorEastAsia" w:hAnsiTheme="minorHAnsi" w:cstheme="minorBidi"/>
              <w:noProof/>
              <w:szCs w:val="22"/>
            </w:rPr>
          </w:pPr>
          <w:ins w:id="9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3.2.3.2.7</w:t>
            </w:r>
            <w:r>
              <w:rPr>
                <w:rFonts w:asciiTheme="minorHAnsi" w:eastAsiaTheme="minorEastAsia" w:hAnsiTheme="minorHAnsi" w:cstheme="minorBidi"/>
                <w:noProof/>
                <w:szCs w:val="22"/>
              </w:rPr>
              <w:tab/>
            </w:r>
            <w:r w:rsidRPr="00DF4F61">
              <w:rPr>
                <w:rStyle w:val="Hyperlink"/>
                <w:noProof/>
              </w:rPr>
              <w:t>Content Version</w:t>
            </w:r>
            <w:r>
              <w:rPr>
                <w:noProof/>
                <w:webHidden/>
              </w:rPr>
              <w:tab/>
            </w:r>
            <w:r>
              <w:rPr>
                <w:noProof/>
                <w:webHidden/>
              </w:rPr>
              <w:fldChar w:fldCharType="begin"/>
            </w:r>
            <w:r>
              <w:rPr>
                <w:noProof/>
                <w:webHidden/>
              </w:rPr>
              <w:instrText xml:space="preserve"> PAGEREF _Toc528526732 \h </w:instrText>
            </w:r>
            <w:r>
              <w:rPr>
                <w:noProof/>
                <w:webHidden/>
              </w:rPr>
            </w:r>
          </w:ins>
          <w:r>
            <w:rPr>
              <w:noProof/>
              <w:webHidden/>
            </w:rPr>
            <w:fldChar w:fldCharType="separate"/>
          </w:r>
          <w:ins w:id="98" w:author="Olive, Michael L" w:date="2018-10-28T21:49:00Z">
            <w:r>
              <w:rPr>
                <w:noProof/>
                <w:webHidden/>
              </w:rPr>
              <w:t>13</w:t>
            </w:r>
            <w:r>
              <w:rPr>
                <w:noProof/>
                <w:webHidden/>
              </w:rPr>
              <w:fldChar w:fldCharType="end"/>
            </w:r>
            <w:r w:rsidRPr="00DF4F61">
              <w:rPr>
                <w:rStyle w:val="Hyperlink"/>
                <w:noProof/>
              </w:rPr>
              <w:fldChar w:fldCharType="end"/>
            </w:r>
          </w:ins>
        </w:p>
        <w:p w14:paraId="2740F801" w14:textId="58C4492A" w:rsidR="002342E8" w:rsidRDefault="002342E8">
          <w:pPr>
            <w:pStyle w:val="TOC5"/>
            <w:rPr>
              <w:ins w:id="99" w:author="Olive, Michael L" w:date="2018-10-28T21:49:00Z"/>
              <w:rFonts w:asciiTheme="minorHAnsi" w:eastAsiaTheme="minorEastAsia" w:hAnsiTheme="minorHAnsi" w:cstheme="minorBidi"/>
              <w:noProof/>
              <w:szCs w:val="22"/>
            </w:rPr>
          </w:pPr>
          <w:ins w:id="10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3.2.3.2.8</w:t>
            </w:r>
            <w:r>
              <w:rPr>
                <w:rFonts w:asciiTheme="minorHAnsi" w:eastAsiaTheme="minorEastAsia" w:hAnsiTheme="minorHAnsi" w:cstheme="minorBidi"/>
                <w:noProof/>
                <w:szCs w:val="22"/>
              </w:rPr>
              <w:tab/>
            </w:r>
            <w:r w:rsidRPr="00DF4F61">
              <w:rPr>
                <w:rStyle w:val="Hyperlink"/>
                <w:noProof/>
              </w:rPr>
              <w:t>Security Indicator</w:t>
            </w:r>
            <w:r>
              <w:rPr>
                <w:noProof/>
                <w:webHidden/>
              </w:rPr>
              <w:tab/>
            </w:r>
            <w:r>
              <w:rPr>
                <w:noProof/>
                <w:webHidden/>
              </w:rPr>
              <w:fldChar w:fldCharType="begin"/>
            </w:r>
            <w:r>
              <w:rPr>
                <w:noProof/>
                <w:webHidden/>
              </w:rPr>
              <w:instrText xml:space="preserve"> PAGEREF _Toc528526733 \h </w:instrText>
            </w:r>
            <w:r>
              <w:rPr>
                <w:noProof/>
                <w:webHidden/>
              </w:rPr>
            </w:r>
          </w:ins>
          <w:r>
            <w:rPr>
              <w:noProof/>
              <w:webHidden/>
            </w:rPr>
            <w:fldChar w:fldCharType="separate"/>
          </w:r>
          <w:ins w:id="101" w:author="Olive, Michael L" w:date="2018-10-28T21:49:00Z">
            <w:r>
              <w:rPr>
                <w:noProof/>
                <w:webHidden/>
              </w:rPr>
              <w:t>13</w:t>
            </w:r>
            <w:r>
              <w:rPr>
                <w:noProof/>
                <w:webHidden/>
              </w:rPr>
              <w:fldChar w:fldCharType="end"/>
            </w:r>
            <w:r w:rsidRPr="00DF4F61">
              <w:rPr>
                <w:rStyle w:val="Hyperlink"/>
                <w:noProof/>
              </w:rPr>
              <w:fldChar w:fldCharType="end"/>
            </w:r>
          </w:ins>
        </w:p>
        <w:p w14:paraId="02770B3F" w14:textId="263B7EDA" w:rsidR="002342E8" w:rsidRDefault="002342E8">
          <w:pPr>
            <w:pStyle w:val="TOC5"/>
            <w:rPr>
              <w:ins w:id="102" w:author="Olive, Michael L" w:date="2018-10-28T21:49:00Z"/>
              <w:rFonts w:asciiTheme="minorHAnsi" w:eastAsiaTheme="minorEastAsia" w:hAnsiTheme="minorHAnsi" w:cstheme="minorBidi"/>
              <w:noProof/>
              <w:szCs w:val="22"/>
            </w:rPr>
          </w:pPr>
          <w:ins w:id="10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3.2.3.2.9</w:t>
            </w:r>
            <w:r>
              <w:rPr>
                <w:rFonts w:asciiTheme="minorHAnsi" w:eastAsiaTheme="minorEastAsia" w:hAnsiTheme="minorHAnsi" w:cstheme="minorBidi"/>
                <w:noProof/>
                <w:szCs w:val="22"/>
              </w:rPr>
              <w:tab/>
            </w:r>
            <w:r w:rsidRPr="00DF4F61">
              <w:rPr>
                <w:rStyle w:val="Hyperlink"/>
                <w:noProof/>
              </w:rPr>
              <w:t>Quality of Service</w:t>
            </w:r>
            <w:r>
              <w:rPr>
                <w:noProof/>
                <w:webHidden/>
              </w:rPr>
              <w:tab/>
            </w:r>
            <w:r>
              <w:rPr>
                <w:noProof/>
                <w:webHidden/>
              </w:rPr>
              <w:fldChar w:fldCharType="begin"/>
            </w:r>
            <w:r>
              <w:rPr>
                <w:noProof/>
                <w:webHidden/>
              </w:rPr>
              <w:instrText xml:space="preserve"> PAGEREF _Toc528526734 \h </w:instrText>
            </w:r>
            <w:r>
              <w:rPr>
                <w:noProof/>
                <w:webHidden/>
              </w:rPr>
            </w:r>
          </w:ins>
          <w:r>
            <w:rPr>
              <w:noProof/>
              <w:webHidden/>
            </w:rPr>
            <w:fldChar w:fldCharType="separate"/>
          </w:r>
          <w:ins w:id="104" w:author="Olive, Michael L" w:date="2018-10-28T21:49:00Z">
            <w:r>
              <w:rPr>
                <w:noProof/>
                <w:webHidden/>
              </w:rPr>
              <w:t>13</w:t>
            </w:r>
            <w:r>
              <w:rPr>
                <w:noProof/>
                <w:webHidden/>
              </w:rPr>
              <w:fldChar w:fldCharType="end"/>
            </w:r>
            <w:r w:rsidRPr="00DF4F61">
              <w:rPr>
                <w:rStyle w:val="Hyperlink"/>
                <w:noProof/>
              </w:rPr>
              <w:fldChar w:fldCharType="end"/>
            </w:r>
          </w:ins>
        </w:p>
        <w:p w14:paraId="2BF721F1" w14:textId="33959FFD" w:rsidR="002342E8" w:rsidRDefault="002342E8">
          <w:pPr>
            <w:pStyle w:val="TOC5"/>
            <w:rPr>
              <w:ins w:id="105" w:author="Olive, Michael L" w:date="2018-10-28T21:49:00Z"/>
              <w:rFonts w:asciiTheme="minorHAnsi" w:eastAsiaTheme="minorEastAsia" w:hAnsiTheme="minorHAnsi" w:cstheme="minorBidi"/>
              <w:noProof/>
              <w:szCs w:val="22"/>
            </w:rPr>
          </w:pPr>
          <w:ins w:id="10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3.2.3.2.10</w:t>
            </w:r>
            <w:r>
              <w:rPr>
                <w:rFonts w:asciiTheme="minorHAnsi" w:eastAsiaTheme="minorEastAsia" w:hAnsiTheme="minorHAnsi" w:cstheme="minorBidi"/>
                <w:noProof/>
                <w:szCs w:val="22"/>
              </w:rPr>
              <w:tab/>
            </w:r>
            <w:r w:rsidRPr="00DF4F61">
              <w:rPr>
                <w:rStyle w:val="Hyperlink"/>
                <w:noProof/>
              </w:rPr>
              <w:t>Result</w:t>
            </w:r>
            <w:r>
              <w:rPr>
                <w:noProof/>
                <w:webHidden/>
              </w:rPr>
              <w:tab/>
            </w:r>
            <w:r>
              <w:rPr>
                <w:noProof/>
                <w:webHidden/>
              </w:rPr>
              <w:fldChar w:fldCharType="begin"/>
            </w:r>
            <w:r>
              <w:rPr>
                <w:noProof/>
                <w:webHidden/>
              </w:rPr>
              <w:instrText xml:space="preserve"> PAGEREF _Toc528526735 \h </w:instrText>
            </w:r>
            <w:r>
              <w:rPr>
                <w:noProof/>
                <w:webHidden/>
              </w:rPr>
            </w:r>
          </w:ins>
          <w:r>
            <w:rPr>
              <w:noProof/>
              <w:webHidden/>
            </w:rPr>
            <w:fldChar w:fldCharType="separate"/>
          </w:r>
          <w:ins w:id="107" w:author="Olive, Michael L" w:date="2018-10-28T21:49:00Z">
            <w:r>
              <w:rPr>
                <w:noProof/>
                <w:webHidden/>
              </w:rPr>
              <w:t>13</w:t>
            </w:r>
            <w:r>
              <w:rPr>
                <w:noProof/>
                <w:webHidden/>
              </w:rPr>
              <w:fldChar w:fldCharType="end"/>
            </w:r>
            <w:r w:rsidRPr="00DF4F61">
              <w:rPr>
                <w:rStyle w:val="Hyperlink"/>
                <w:noProof/>
              </w:rPr>
              <w:fldChar w:fldCharType="end"/>
            </w:r>
          </w:ins>
        </w:p>
        <w:p w14:paraId="42DDDAEB" w14:textId="3ECBB51A" w:rsidR="002342E8" w:rsidRDefault="002342E8">
          <w:pPr>
            <w:pStyle w:val="TOC5"/>
            <w:rPr>
              <w:ins w:id="108" w:author="Olive, Michael L" w:date="2018-10-28T21:49:00Z"/>
              <w:rFonts w:asciiTheme="minorHAnsi" w:eastAsiaTheme="minorEastAsia" w:hAnsiTheme="minorHAnsi" w:cstheme="minorBidi"/>
              <w:noProof/>
              <w:szCs w:val="22"/>
            </w:rPr>
          </w:pPr>
          <w:ins w:id="10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3.2.3.2.11</w:t>
            </w:r>
            <w:r>
              <w:rPr>
                <w:rFonts w:asciiTheme="minorHAnsi" w:eastAsiaTheme="minorEastAsia" w:hAnsiTheme="minorHAnsi" w:cstheme="minorBidi"/>
                <w:noProof/>
                <w:szCs w:val="22"/>
              </w:rPr>
              <w:tab/>
            </w:r>
            <w:r w:rsidRPr="00DF4F61">
              <w:rPr>
                <w:rStyle w:val="Hyperlink"/>
                <w:noProof/>
              </w:rPr>
              <w:t>Originator</w:t>
            </w:r>
            <w:r>
              <w:rPr>
                <w:noProof/>
                <w:webHidden/>
              </w:rPr>
              <w:tab/>
            </w:r>
            <w:r>
              <w:rPr>
                <w:noProof/>
                <w:webHidden/>
              </w:rPr>
              <w:fldChar w:fldCharType="begin"/>
            </w:r>
            <w:r>
              <w:rPr>
                <w:noProof/>
                <w:webHidden/>
              </w:rPr>
              <w:instrText xml:space="preserve"> PAGEREF _Toc528526736 \h </w:instrText>
            </w:r>
            <w:r>
              <w:rPr>
                <w:noProof/>
                <w:webHidden/>
              </w:rPr>
            </w:r>
          </w:ins>
          <w:r>
            <w:rPr>
              <w:noProof/>
              <w:webHidden/>
            </w:rPr>
            <w:fldChar w:fldCharType="separate"/>
          </w:r>
          <w:ins w:id="110" w:author="Olive, Michael L" w:date="2018-10-28T21:49:00Z">
            <w:r>
              <w:rPr>
                <w:noProof/>
                <w:webHidden/>
              </w:rPr>
              <w:t>13</w:t>
            </w:r>
            <w:r>
              <w:rPr>
                <w:noProof/>
                <w:webHidden/>
              </w:rPr>
              <w:fldChar w:fldCharType="end"/>
            </w:r>
            <w:r w:rsidRPr="00DF4F61">
              <w:rPr>
                <w:rStyle w:val="Hyperlink"/>
                <w:noProof/>
              </w:rPr>
              <w:fldChar w:fldCharType="end"/>
            </w:r>
          </w:ins>
        </w:p>
        <w:p w14:paraId="542434F9" w14:textId="62C4392E" w:rsidR="002342E8" w:rsidRDefault="002342E8">
          <w:pPr>
            <w:pStyle w:val="TOC5"/>
            <w:rPr>
              <w:ins w:id="111" w:author="Olive, Michael L" w:date="2018-10-28T21:49:00Z"/>
              <w:rFonts w:asciiTheme="minorHAnsi" w:eastAsiaTheme="minorEastAsia" w:hAnsiTheme="minorHAnsi" w:cstheme="minorBidi"/>
              <w:noProof/>
              <w:szCs w:val="22"/>
            </w:rPr>
          </w:pPr>
          <w:ins w:id="11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3.2.3.2.12</w:t>
            </w:r>
            <w:r>
              <w:rPr>
                <w:rFonts w:asciiTheme="minorHAnsi" w:eastAsiaTheme="minorEastAsia" w:hAnsiTheme="minorHAnsi" w:cstheme="minorBidi"/>
                <w:noProof/>
                <w:szCs w:val="22"/>
              </w:rPr>
              <w:tab/>
            </w:r>
            <w:r w:rsidRPr="00DF4F61">
              <w:rPr>
                <w:rStyle w:val="Hyperlink"/>
                <w:noProof/>
              </w:rPr>
              <w:t>User Data</w:t>
            </w:r>
            <w:r>
              <w:rPr>
                <w:noProof/>
                <w:webHidden/>
              </w:rPr>
              <w:tab/>
            </w:r>
            <w:r>
              <w:rPr>
                <w:noProof/>
                <w:webHidden/>
              </w:rPr>
              <w:fldChar w:fldCharType="begin"/>
            </w:r>
            <w:r>
              <w:rPr>
                <w:noProof/>
                <w:webHidden/>
              </w:rPr>
              <w:instrText xml:space="preserve"> PAGEREF _Toc528526737 \h </w:instrText>
            </w:r>
            <w:r>
              <w:rPr>
                <w:noProof/>
                <w:webHidden/>
              </w:rPr>
            </w:r>
          </w:ins>
          <w:r>
            <w:rPr>
              <w:noProof/>
              <w:webHidden/>
            </w:rPr>
            <w:fldChar w:fldCharType="separate"/>
          </w:r>
          <w:ins w:id="113" w:author="Olive, Michael L" w:date="2018-10-28T21:49:00Z">
            <w:r>
              <w:rPr>
                <w:noProof/>
                <w:webHidden/>
              </w:rPr>
              <w:t>13</w:t>
            </w:r>
            <w:r>
              <w:rPr>
                <w:noProof/>
                <w:webHidden/>
              </w:rPr>
              <w:fldChar w:fldCharType="end"/>
            </w:r>
            <w:r w:rsidRPr="00DF4F61">
              <w:rPr>
                <w:rStyle w:val="Hyperlink"/>
                <w:noProof/>
              </w:rPr>
              <w:fldChar w:fldCharType="end"/>
            </w:r>
          </w:ins>
        </w:p>
        <w:p w14:paraId="0C1118DD" w14:textId="6E4D4903" w:rsidR="002342E8" w:rsidRDefault="002342E8">
          <w:pPr>
            <w:pStyle w:val="TOC2"/>
            <w:rPr>
              <w:ins w:id="114" w:author="Olive, Michael L" w:date="2018-10-28T21:49:00Z"/>
              <w:rFonts w:asciiTheme="minorHAnsi" w:eastAsiaTheme="minorEastAsia" w:hAnsiTheme="minorHAnsi" w:cstheme="minorBidi"/>
              <w:noProof/>
              <w:szCs w:val="22"/>
            </w:rPr>
          </w:pPr>
          <w:ins w:id="11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w:t>
            </w:r>
            <w:r>
              <w:rPr>
                <w:rFonts w:asciiTheme="minorHAnsi" w:eastAsiaTheme="minorEastAsia" w:hAnsiTheme="minorHAnsi" w:cstheme="minorBidi"/>
                <w:noProof/>
                <w:szCs w:val="22"/>
              </w:rPr>
              <w:tab/>
            </w:r>
            <w:r w:rsidRPr="00DF4F61">
              <w:rPr>
                <w:rStyle w:val="Hyperlink"/>
                <w:noProof/>
              </w:rPr>
              <w:t>ATN/IPS Core Functions (</w:t>
            </w:r>
            <w:r w:rsidRPr="00DF4F61">
              <w:rPr>
                <w:rStyle w:val="Hyperlink"/>
                <w:noProof/>
                <w:highlight w:val="yellow"/>
              </w:rPr>
              <w:t>HW</w:t>
            </w:r>
            <w:r w:rsidRPr="00DF4F61">
              <w:rPr>
                <w:rStyle w:val="Hyperlink"/>
                <w:noProof/>
              </w:rPr>
              <w:t>)</w:t>
            </w:r>
            <w:r>
              <w:rPr>
                <w:noProof/>
                <w:webHidden/>
              </w:rPr>
              <w:tab/>
            </w:r>
            <w:r>
              <w:rPr>
                <w:noProof/>
                <w:webHidden/>
              </w:rPr>
              <w:fldChar w:fldCharType="begin"/>
            </w:r>
            <w:r>
              <w:rPr>
                <w:noProof/>
                <w:webHidden/>
              </w:rPr>
              <w:instrText xml:space="preserve"> PAGEREF _Toc528526738 \h </w:instrText>
            </w:r>
            <w:r>
              <w:rPr>
                <w:noProof/>
                <w:webHidden/>
              </w:rPr>
            </w:r>
          </w:ins>
          <w:r>
            <w:rPr>
              <w:noProof/>
              <w:webHidden/>
            </w:rPr>
            <w:fldChar w:fldCharType="separate"/>
          </w:r>
          <w:ins w:id="116" w:author="Olive, Michael L" w:date="2018-10-28T21:49:00Z">
            <w:r>
              <w:rPr>
                <w:noProof/>
                <w:webHidden/>
              </w:rPr>
              <w:t>15</w:t>
            </w:r>
            <w:r>
              <w:rPr>
                <w:noProof/>
                <w:webHidden/>
              </w:rPr>
              <w:fldChar w:fldCharType="end"/>
            </w:r>
            <w:r w:rsidRPr="00DF4F61">
              <w:rPr>
                <w:rStyle w:val="Hyperlink"/>
                <w:noProof/>
              </w:rPr>
              <w:fldChar w:fldCharType="end"/>
            </w:r>
          </w:ins>
        </w:p>
        <w:p w14:paraId="06F3990D" w14:textId="06159E97" w:rsidR="002342E8" w:rsidRDefault="002342E8">
          <w:pPr>
            <w:pStyle w:val="TOC3"/>
            <w:rPr>
              <w:ins w:id="117" w:author="Olive, Michael L" w:date="2018-10-28T21:49:00Z"/>
              <w:rFonts w:asciiTheme="minorHAnsi" w:eastAsiaTheme="minorEastAsia" w:hAnsiTheme="minorHAnsi" w:cstheme="minorBidi"/>
              <w:noProof/>
              <w:szCs w:val="22"/>
            </w:rPr>
          </w:pPr>
          <w:ins w:id="11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"_Toc528526739"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3.3.1</w:t>
            </w:r>
            <w:r>
              <w:rPr>
                <w:rFonts w:asciiTheme="minorHAnsi" w:eastAsiaTheme="minorEastAsia" w:hAnsiTheme="minorHAnsi" w:cstheme="minorBidi"/>
                <w:noProof/>
                <w:szCs w:val="22"/>
              </w:rPr>
              <w:tab/>
            </w:r>
            <w:r w:rsidRPr="00DF4F61">
              <w:rPr>
                <w:rStyle w:val="Hyperlink"/>
                <w:noProof/>
              </w:rPr>
              <w:t>Transport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_Toc528526739 \h </w:instrText>
            </w:r>
            <w:r>
              <w:rPr>
                <w:noProof/>
                <w:webHidden/>
              </w:rPr>
            </w:r>
          </w:ins>
          <w:r>
            <w:rPr>
              <w:noProof/>
              <w:webHidden/>
            </w:rPr>
            <w:fldChar w:fldCharType="separate"/>
          </w:r>
          <w:ins w:id="119" w:author="Olive, Michael L" w:date="2018-10-28T21:49:00Z">
            <w:r>
              <w:rPr>
                <w:noProof/>
                <w:webHidden/>
              </w:rPr>
              <w:t>15</w:t>
            </w:r>
            <w:r>
              <w:rPr>
                <w:noProof/>
                <w:webHidden/>
              </w:rPr>
              <w:fldChar w:fldCharType="end"/>
            </w:r>
            <w:r w:rsidRPr="00DF4F61">
              <w:rPr>
                <w:rStyle w:val="Hyperlink"/>
                <w:noProof/>
              </w:rPr>
              <w:fldChar w:fldCharType="end"/>
            </w:r>
          </w:ins>
        </w:p>
        <w:p w14:paraId="4A433521" w14:textId="36377BB6" w:rsidR="002342E8" w:rsidRDefault="002342E8">
          <w:pPr>
            <w:pStyle w:val="TOC3"/>
            <w:rPr>
              <w:ins w:id="120" w:author="Olive, Michael L" w:date="2018-10-28T21:49:00Z"/>
              <w:rFonts w:asciiTheme="minorHAnsi" w:eastAsiaTheme="minorEastAsia" w:hAnsiTheme="minorHAnsi" w:cstheme="minorBidi"/>
              <w:noProof/>
              <w:szCs w:val="22"/>
            </w:rPr>
          </w:pPr>
          <w:ins w:id="12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w:t>
            </w:r>
            <w:r>
              <w:rPr>
                <w:rFonts w:asciiTheme="minorHAnsi" w:eastAsiaTheme="minorEastAsia" w:hAnsiTheme="minorHAnsi" w:cstheme="minorBidi"/>
                <w:noProof/>
                <w:szCs w:val="22"/>
              </w:rPr>
              <w:tab/>
            </w:r>
            <w:r w:rsidRPr="00DF4F61">
              <w:rPr>
                <w:rStyle w:val="Hyperlink"/>
                <w:noProof/>
              </w:rPr>
              <w:t>IPv6 Network Layer</w:t>
            </w:r>
            <w:r>
              <w:rPr>
                <w:noProof/>
                <w:webHidden/>
              </w:rPr>
              <w:tab/>
            </w:r>
            <w:r>
              <w:rPr>
                <w:noProof/>
                <w:webHidden/>
              </w:rPr>
              <w:fldChar w:fldCharType="begin"/>
            </w:r>
            <w:r>
              <w:rPr>
                <w:noProof/>
                <w:webHidden/>
              </w:rPr>
              <w:instrText xml:space="preserve"> PAGEREF _Toc528526740 \h </w:instrText>
            </w:r>
            <w:r>
              <w:rPr>
                <w:noProof/>
                <w:webHidden/>
              </w:rPr>
            </w:r>
          </w:ins>
          <w:r>
            <w:rPr>
              <w:noProof/>
              <w:webHidden/>
            </w:rPr>
            <w:fldChar w:fldCharType="separate"/>
          </w:r>
          <w:ins w:id="122" w:author="Olive, Michael L" w:date="2018-10-28T21:49:00Z">
            <w:r>
              <w:rPr>
                <w:noProof/>
                <w:webHidden/>
              </w:rPr>
              <w:t>16</w:t>
            </w:r>
            <w:r>
              <w:rPr>
                <w:noProof/>
                <w:webHidden/>
              </w:rPr>
              <w:fldChar w:fldCharType="end"/>
            </w:r>
            <w:r w:rsidRPr="00DF4F61">
              <w:rPr>
                <w:rStyle w:val="Hyperlink"/>
                <w:noProof/>
              </w:rPr>
              <w:fldChar w:fldCharType="end"/>
            </w:r>
          </w:ins>
        </w:p>
        <w:p w14:paraId="0F5A0FAE" w14:textId="09F571C6" w:rsidR="002342E8" w:rsidRDefault="002342E8">
          <w:pPr>
            <w:pStyle w:val="TOC4"/>
            <w:rPr>
              <w:ins w:id="123" w:author="Olive, Michael L" w:date="2018-10-28T21:49:00Z"/>
              <w:rFonts w:asciiTheme="minorHAnsi" w:eastAsiaTheme="minorEastAsia" w:hAnsiTheme="minorHAnsi" w:cstheme="minorBidi"/>
              <w:noProof/>
              <w:szCs w:val="22"/>
            </w:rPr>
          </w:pPr>
          <w:ins w:id="12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3.3.2.1</w:t>
            </w:r>
            <w:r>
              <w:rPr>
                <w:rFonts w:asciiTheme="minorHAnsi" w:eastAsiaTheme="minorEastAsia" w:hAnsiTheme="minorHAnsi" w:cstheme="minorBidi"/>
                <w:noProof/>
                <w:szCs w:val="22"/>
              </w:rPr>
              <w:tab/>
            </w:r>
            <w:r w:rsidRPr="00DF4F61">
              <w:rPr>
                <w:rStyle w:val="Hyperlink"/>
                <w:noProof/>
              </w:rPr>
              <w:t>IPv6 Header</w:t>
            </w:r>
            <w:r>
              <w:rPr>
                <w:noProof/>
                <w:webHidden/>
              </w:rPr>
              <w:tab/>
            </w:r>
            <w:r>
              <w:rPr>
                <w:noProof/>
                <w:webHidden/>
              </w:rPr>
              <w:fldChar w:fldCharType="begin"/>
            </w:r>
            <w:r>
              <w:rPr>
                <w:noProof/>
                <w:webHidden/>
              </w:rPr>
              <w:instrText xml:space="preserve"> PAGEREF _Toc528526741 \h </w:instrText>
            </w:r>
            <w:r>
              <w:rPr>
                <w:noProof/>
                <w:webHidden/>
              </w:rPr>
            </w:r>
          </w:ins>
          <w:r>
            <w:rPr>
              <w:noProof/>
              <w:webHidden/>
            </w:rPr>
            <w:fldChar w:fldCharType="separate"/>
          </w:r>
          <w:ins w:id="125" w:author="Olive, Michael L" w:date="2018-10-28T21:49:00Z">
            <w:r>
              <w:rPr>
                <w:noProof/>
                <w:webHidden/>
              </w:rPr>
              <w:t>17</w:t>
            </w:r>
            <w:r>
              <w:rPr>
                <w:noProof/>
                <w:webHidden/>
              </w:rPr>
              <w:fldChar w:fldCharType="end"/>
            </w:r>
            <w:r w:rsidRPr="00DF4F61">
              <w:rPr>
                <w:rStyle w:val="Hyperlink"/>
                <w:noProof/>
              </w:rPr>
              <w:fldChar w:fldCharType="end"/>
            </w:r>
          </w:ins>
        </w:p>
        <w:p w14:paraId="0D182DC7" w14:textId="337B5E91" w:rsidR="002342E8" w:rsidRDefault="002342E8">
          <w:pPr>
            <w:pStyle w:val="TOC4"/>
            <w:rPr>
              <w:ins w:id="126" w:author="Olive, Michael L" w:date="2018-10-28T21:49:00Z"/>
              <w:rFonts w:asciiTheme="minorHAnsi" w:eastAsiaTheme="minorEastAsia" w:hAnsiTheme="minorHAnsi" w:cstheme="minorBidi"/>
              <w:noProof/>
              <w:szCs w:val="22"/>
            </w:rPr>
          </w:pPr>
          <w:ins w:id="12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3.3.2.2</w:t>
            </w:r>
            <w:r>
              <w:rPr>
                <w:rFonts w:asciiTheme="minorHAnsi" w:eastAsiaTheme="minorEastAsia" w:hAnsiTheme="minorHAnsi" w:cstheme="minorBidi"/>
                <w:noProof/>
                <w:szCs w:val="22"/>
              </w:rPr>
              <w:tab/>
            </w:r>
            <w:r w:rsidRPr="00DF4F61">
              <w:rPr>
                <w:rStyle w:val="Hyperlink"/>
                <w:noProof/>
              </w:rPr>
              <w:t>IPv6 Payload</w:t>
            </w:r>
            <w:r>
              <w:rPr>
                <w:noProof/>
                <w:webHidden/>
              </w:rPr>
              <w:tab/>
            </w:r>
            <w:r>
              <w:rPr>
                <w:noProof/>
                <w:webHidden/>
              </w:rPr>
              <w:fldChar w:fldCharType="begin"/>
            </w:r>
            <w:r>
              <w:rPr>
                <w:noProof/>
                <w:webHidden/>
              </w:rPr>
              <w:instrText xml:space="preserve"> PAGEREF _Toc528526742 \h </w:instrText>
            </w:r>
            <w:r>
              <w:rPr>
                <w:noProof/>
                <w:webHidden/>
              </w:rPr>
            </w:r>
          </w:ins>
          <w:r>
            <w:rPr>
              <w:noProof/>
              <w:webHidden/>
            </w:rPr>
            <w:fldChar w:fldCharType="separate"/>
          </w:r>
          <w:ins w:id="128" w:author="Olive, Michael L" w:date="2018-10-28T21:49:00Z">
            <w:r>
              <w:rPr>
                <w:noProof/>
                <w:webHidden/>
              </w:rPr>
              <w:t>18</w:t>
            </w:r>
            <w:r>
              <w:rPr>
                <w:noProof/>
                <w:webHidden/>
              </w:rPr>
              <w:fldChar w:fldCharType="end"/>
            </w:r>
            <w:r w:rsidRPr="00DF4F61">
              <w:rPr>
                <w:rStyle w:val="Hyperlink"/>
                <w:noProof/>
              </w:rPr>
              <w:fldChar w:fldCharType="end"/>
            </w:r>
          </w:ins>
        </w:p>
        <w:p w14:paraId="73A0DB2B" w14:textId="5A09944B" w:rsidR="002342E8" w:rsidRDefault="002342E8">
          <w:pPr>
            <w:pStyle w:val="TOC4"/>
            <w:rPr>
              <w:ins w:id="129" w:author="Olive, Michael L" w:date="2018-10-28T21:49:00Z"/>
              <w:rFonts w:asciiTheme="minorHAnsi" w:eastAsiaTheme="minorEastAsia" w:hAnsiTheme="minorHAnsi" w:cstheme="minorBidi"/>
              <w:noProof/>
              <w:szCs w:val="22"/>
            </w:rPr>
          </w:pPr>
          <w:ins w:id="13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3.3.2.3</w:t>
            </w:r>
            <w:r>
              <w:rPr>
                <w:rFonts w:asciiTheme="minorHAnsi" w:eastAsiaTheme="minorEastAsia" w:hAnsiTheme="minorHAnsi" w:cstheme="minorBidi"/>
                <w:noProof/>
                <w:szCs w:val="22"/>
              </w:rPr>
              <w:tab/>
            </w:r>
            <w:r w:rsidRPr="00DF4F61">
              <w:rPr>
                <w:rStyle w:val="Hyperlink"/>
                <w:noProof/>
              </w:rPr>
              <w:t>IPv6 Addressing</w:t>
            </w:r>
            <w:r>
              <w:rPr>
                <w:noProof/>
                <w:webHidden/>
              </w:rPr>
              <w:tab/>
            </w:r>
            <w:r>
              <w:rPr>
                <w:noProof/>
                <w:webHidden/>
              </w:rPr>
              <w:fldChar w:fldCharType="begin"/>
            </w:r>
            <w:r>
              <w:rPr>
                <w:noProof/>
                <w:webHidden/>
              </w:rPr>
              <w:instrText xml:space="preserve"> PAGEREF _Toc528526743 \h </w:instrText>
            </w:r>
            <w:r>
              <w:rPr>
                <w:noProof/>
                <w:webHidden/>
              </w:rPr>
            </w:r>
          </w:ins>
          <w:r>
            <w:rPr>
              <w:noProof/>
              <w:webHidden/>
            </w:rPr>
            <w:fldChar w:fldCharType="separate"/>
          </w:r>
          <w:ins w:id="131" w:author="Olive, Michael L" w:date="2018-10-28T21:49:00Z">
            <w:r>
              <w:rPr>
                <w:noProof/>
                <w:webHidden/>
              </w:rPr>
              <w:t>18</w:t>
            </w:r>
            <w:r>
              <w:rPr>
                <w:noProof/>
                <w:webHidden/>
              </w:rPr>
              <w:fldChar w:fldCharType="end"/>
            </w:r>
            <w:r w:rsidRPr="00DF4F61">
              <w:rPr>
                <w:rStyle w:val="Hyperlink"/>
                <w:noProof/>
              </w:rPr>
              <w:fldChar w:fldCharType="end"/>
            </w:r>
          </w:ins>
        </w:p>
        <w:p w14:paraId="7D050371" w14:textId="74C8B068" w:rsidR="002342E8" w:rsidRDefault="002342E8">
          <w:pPr>
            <w:pStyle w:val="TOC5"/>
            <w:rPr>
              <w:ins w:id="132" w:author="Olive, Michael L" w:date="2018-10-28T21:49:00Z"/>
              <w:rFonts w:asciiTheme="minorHAnsi" w:eastAsiaTheme="minorEastAsia" w:hAnsiTheme="minorHAnsi" w:cstheme="minorBidi"/>
              <w:noProof/>
              <w:szCs w:val="22"/>
            </w:rPr>
          </w:pPr>
          <w:ins w:id="13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3.3.2.3.1</w:t>
            </w:r>
            <w:r>
              <w:rPr>
                <w:rFonts w:asciiTheme="minorHAnsi" w:eastAsiaTheme="minorEastAsia" w:hAnsiTheme="minorHAnsi" w:cstheme="minorBidi"/>
                <w:noProof/>
                <w:szCs w:val="22"/>
              </w:rPr>
              <w:tab/>
            </w:r>
            <w:r w:rsidRPr="00DF4F61">
              <w:rPr>
                <w:rStyle w:val="Hyperlink"/>
                <w:noProof/>
              </w:rPr>
              <w:t>Aircraft Addressing</w:t>
            </w:r>
            <w:r>
              <w:rPr>
                <w:noProof/>
                <w:webHidden/>
              </w:rPr>
              <w:tab/>
            </w:r>
            <w:r>
              <w:rPr>
                <w:noProof/>
                <w:webHidden/>
              </w:rPr>
              <w:fldChar w:fldCharType="begin"/>
            </w:r>
            <w:r>
              <w:rPr>
                <w:noProof/>
                <w:webHidden/>
              </w:rPr>
              <w:instrText xml:space="preserve"> PAGEREF _Toc528526744 \h </w:instrText>
            </w:r>
            <w:r>
              <w:rPr>
                <w:noProof/>
                <w:webHidden/>
              </w:rPr>
            </w:r>
          </w:ins>
          <w:r>
            <w:rPr>
              <w:noProof/>
              <w:webHidden/>
            </w:rPr>
            <w:fldChar w:fldCharType="separate"/>
          </w:r>
          <w:ins w:id="134" w:author="Olive, Michael L" w:date="2018-10-28T21:49:00Z">
            <w:r>
              <w:rPr>
                <w:noProof/>
                <w:webHidden/>
              </w:rPr>
              <w:t>18</w:t>
            </w:r>
            <w:r>
              <w:rPr>
                <w:noProof/>
                <w:webHidden/>
              </w:rPr>
              <w:fldChar w:fldCharType="end"/>
            </w:r>
            <w:r w:rsidRPr="00DF4F61">
              <w:rPr>
                <w:rStyle w:val="Hyperlink"/>
                <w:noProof/>
              </w:rPr>
              <w:fldChar w:fldCharType="end"/>
            </w:r>
          </w:ins>
        </w:p>
        <w:p w14:paraId="44620BF3" w14:textId="44C6749B" w:rsidR="002342E8" w:rsidRDefault="002342E8">
          <w:pPr>
            <w:pStyle w:val="TOC5"/>
            <w:rPr>
              <w:ins w:id="135" w:author="Olive, Michael L" w:date="2018-10-28T21:49:00Z"/>
              <w:rFonts w:asciiTheme="minorHAnsi" w:eastAsiaTheme="minorEastAsia" w:hAnsiTheme="minorHAnsi" w:cstheme="minorBidi"/>
              <w:noProof/>
              <w:szCs w:val="22"/>
            </w:rPr>
          </w:pPr>
          <w:ins w:id="13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3.3.2.3.2</w:t>
            </w:r>
            <w:r>
              <w:rPr>
                <w:rFonts w:asciiTheme="minorHAnsi" w:eastAsiaTheme="minorEastAsia" w:hAnsiTheme="minorHAnsi" w:cstheme="minorBidi"/>
                <w:noProof/>
                <w:szCs w:val="22"/>
              </w:rPr>
              <w:tab/>
            </w:r>
            <w:r w:rsidRPr="00DF4F61">
              <w:rPr>
                <w:rStyle w:val="Hyperlink"/>
                <w:noProof/>
              </w:rPr>
              <w:t>Ground Addressing</w:t>
            </w:r>
            <w:r>
              <w:rPr>
                <w:noProof/>
                <w:webHidden/>
              </w:rPr>
              <w:tab/>
            </w:r>
            <w:r>
              <w:rPr>
                <w:noProof/>
                <w:webHidden/>
              </w:rPr>
              <w:fldChar w:fldCharType="begin"/>
            </w:r>
            <w:r>
              <w:rPr>
                <w:noProof/>
                <w:webHidden/>
              </w:rPr>
              <w:instrText xml:space="preserve"> PAGEREF _Toc528526745 \h </w:instrText>
            </w:r>
            <w:r>
              <w:rPr>
                <w:noProof/>
                <w:webHidden/>
              </w:rPr>
            </w:r>
          </w:ins>
          <w:r>
            <w:rPr>
              <w:noProof/>
              <w:webHidden/>
            </w:rPr>
            <w:fldChar w:fldCharType="separate"/>
          </w:r>
          <w:ins w:id="137" w:author="Olive, Michael L" w:date="2018-10-28T21:49:00Z">
            <w:r>
              <w:rPr>
                <w:noProof/>
                <w:webHidden/>
              </w:rPr>
              <w:t>19</w:t>
            </w:r>
            <w:r>
              <w:rPr>
                <w:noProof/>
                <w:webHidden/>
              </w:rPr>
              <w:fldChar w:fldCharType="end"/>
            </w:r>
            <w:r w:rsidRPr="00DF4F61">
              <w:rPr>
                <w:rStyle w:val="Hyperlink"/>
                <w:noProof/>
              </w:rPr>
              <w:fldChar w:fldCharType="end"/>
            </w:r>
          </w:ins>
        </w:p>
        <w:p w14:paraId="00713389" w14:textId="7B144A95" w:rsidR="002342E8" w:rsidRDefault="002342E8">
          <w:pPr>
            <w:pStyle w:val="TOC5"/>
            <w:rPr>
              <w:ins w:id="138" w:author="Olive, Michael L" w:date="2018-10-28T21:49:00Z"/>
              <w:rFonts w:asciiTheme="minorHAnsi" w:eastAsiaTheme="minorEastAsia" w:hAnsiTheme="minorHAnsi" w:cstheme="minorBidi"/>
              <w:noProof/>
              <w:szCs w:val="22"/>
            </w:rPr>
          </w:pPr>
          <w:ins w:id="13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3.3.2.3.3</w:t>
            </w:r>
            <w:r>
              <w:rPr>
                <w:rFonts w:asciiTheme="minorHAnsi" w:eastAsiaTheme="minorEastAsia" w:hAnsiTheme="minorHAnsi" w:cstheme="minorBidi"/>
                <w:noProof/>
                <w:szCs w:val="22"/>
              </w:rPr>
              <w:tab/>
            </w:r>
            <w:r w:rsidRPr="00DF4F61">
              <w:rPr>
                <w:rStyle w:val="Hyperlink"/>
                <w:noProof/>
              </w:rPr>
              <w:t>Address Acquisition</w:t>
            </w:r>
            <w:r>
              <w:rPr>
                <w:noProof/>
                <w:webHidden/>
              </w:rPr>
              <w:tab/>
            </w:r>
            <w:r>
              <w:rPr>
                <w:noProof/>
                <w:webHidden/>
              </w:rPr>
              <w:fldChar w:fldCharType="begin"/>
            </w:r>
            <w:r>
              <w:rPr>
                <w:noProof/>
                <w:webHidden/>
              </w:rPr>
              <w:instrText xml:space="preserve"> PAGEREF _Toc528526746 \h </w:instrText>
            </w:r>
            <w:r>
              <w:rPr>
                <w:noProof/>
                <w:webHidden/>
              </w:rPr>
            </w:r>
          </w:ins>
          <w:r>
            <w:rPr>
              <w:noProof/>
              <w:webHidden/>
            </w:rPr>
            <w:fldChar w:fldCharType="separate"/>
          </w:r>
          <w:ins w:id="140" w:author="Olive, Michael L" w:date="2018-10-28T21:49:00Z">
            <w:r>
              <w:rPr>
                <w:noProof/>
                <w:webHidden/>
              </w:rPr>
              <w:t>19</w:t>
            </w:r>
            <w:r>
              <w:rPr>
                <w:noProof/>
                <w:webHidden/>
              </w:rPr>
              <w:fldChar w:fldCharType="end"/>
            </w:r>
            <w:r w:rsidRPr="00DF4F61">
              <w:rPr>
                <w:rStyle w:val="Hyperlink"/>
                <w:noProof/>
              </w:rPr>
              <w:fldChar w:fldCharType="end"/>
            </w:r>
          </w:ins>
        </w:p>
        <w:p w14:paraId="11D2C279" w14:textId="1B4BEB2E" w:rsidR="002342E8" w:rsidRDefault="002342E8">
          <w:pPr>
            <w:pStyle w:val="TOC3"/>
            <w:rPr>
              <w:ins w:id="141" w:author="Olive, Michael L" w:date="2018-10-28T21:49:00Z"/>
              <w:rFonts w:asciiTheme="minorHAnsi" w:eastAsiaTheme="minorEastAsia" w:hAnsiTheme="minorHAnsi" w:cstheme="minorBidi"/>
              <w:noProof/>
              <w:szCs w:val="22"/>
            </w:rPr>
          </w:pPr>
          <w:ins w:id="14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w:t>
            </w:r>
            <w:r>
              <w:rPr>
                <w:rFonts w:asciiTheme="minorHAnsi" w:eastAsiaTheme="minorEastAsia" w:hAnsiTheme="minorHAnsi" w:cstheme="minorBidi"/>
                <w:noProof/>
                <w:szCs w:val="22"/>
              </w:rPr>
              <w:tab/>
            </w:r>
            <w:r w:rsidRPr="00DF4F61">
              <w:rPr>
                <w:rStyle w:val="Hyperlink"/>
                <w:noProof/>
              </w:rPr>
              <w:t>Network Stack Support Functions</w:t>
            </w:r>
            <w:r>
              <w:rPr>
                <w:noProof/>
                <w:webHidden/>
              </w:rPr>
              <w:tab/>
            </w:r>
            <w:r>
              <w:rPr>
                <w:noProof/>
                <w:webHidden/>
              </w:rPr>
              <w:fldChar w:fldCharType="begin"/>
            </w:r>
            <w:r>
              <w:rPr>
                <w:noProof/>
                <w:webHidden/>
              </w:rPr>
              <w:instrText xml:space="preserve"> PAGEREF _Toc528526747 \h </w:instrText>
            </w:r>
            <w:r>
              <w:rPr>
                <w:noProof/>
                <w:webHidden/>
              </w:rPr>
            </w:r>
          </w:ins>
          <w:r>
            <w:rPr>
              <w:noProof/>
              <w:webHidden/>
            </w:rPr>
            <w:fldChar w:fldCharType="separate"/>
          </w:r>
          <w:ins w:id="143" w:author="Olive, Michael L" w:date="2018-10-28T21:49:00Z">
            <w:r>
              <w:rPr>
                <w:noProof/>
                <w:webHidden/>
              </w:rPr>
              <w:t>20</w:t>
            </w:r>
            <w:r>
              <w:rPr>
                <w:noProof/>
                <w:webHidden/>
              </w:rPr>
              <w:fldChar w:fldCharType="end"/>
            </w:r>
            <w:r w:rsidRPr="00DF4F61">
              <w:rPr>
                <w:rStyle w:val="Hyperlink"/>
                <w:noProof/>
              </w:rPr>
              <w:fldChar w:fldCharType="end"/>
            </w:r>
          </w:ins>
        </w:p>
        <w:p w14:paraId="5D7B5C2C" w14:textId="5067EF7F" w:rsidR="002342E8" w:rsidRDefault="002342E8">
          <w:pPr>
            <w:pStyle w:val="TOC4"/>
            <w:rPr>
              <w:ins w:id="144" w:author="Olive, Michael L" w:date="2018-10-28T21:49:00Z"/>
              <w:rFonts w:asciiTheme="minorHAnsi" w:eastAsiaTheme="minorEastAsia" w:hAnsiTheme="minorHAnsi" w:cstheme="minorBidi"/>
              <w:noProof/>
              <w:szCs w:val="22"/>
            </w:rPr>
          </w:pPr>
          <w:ins w:id="14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3.3.3.1</w:t>
            </w:r>
            <w:r>
              <w:rPr>
                <w:rFonts w:asciiTheme="minorHAnsi" w:eastAsiaTheme="minorEastAsia" w:hAnsiTheme="minorHAnsi" w:cstheme="minorBidi"/>
                <w:noProof/>
                <w:szCs w:val="22"/>
              </w:rPr>
              <w:tab/>
            </w:r>
            <w:r w:rsidRPr="00DF4F61">
              <w:rPr>
                <w:rStyle w:val="Hyperlink"/>
                <w:noProof/>
              </w:rPr>
              <w:t>ICMPv6</w:t>
            </w:r>
            <w:r>
              <w:rPr>
                <w:noProof/>
                <w:webHidden/>
              </w:rPr>
              <w:tab/>
            </w:r>
            <w:r>
              <w:rPr>
                <w:noProof/>
                <w:webHidden/>
              </w:rPr>
              <w:fldChar w:fldCharType="begin"/>
            </w:r>
            <w:r>
              <w:rPr>
                <w:noProof/>
                <w:webHidden/>
              </w:rPr>
              <w:instrText xml:space="preserve"> PAGEREF _Toc528526748 \h </w:instrText>
            </w:r>
            <w:r>
              <w:rPr>
                <w:noProof/>
                <w:webHidden/>
              </w:rPr>
            </w:r>
          </w:ins>
          <w:r>
            <w:rPr>
              <w:noProof/>
              <w:webHidden/>
            </w:rPr>
            <w:fldChar w:fldCharType="separate"/>
          </w:r>
          <w:ins w:id="146" w:author="Olive, Michael L" w:date="2018-10-28T21:49:00Z">
            <w:r>
              <w:rPr>
                <w:noProof/>
                <w:webHidden/>
              </w:rPr>
              <w:t>20</w:t>
            </w:r>
            <w:r>
              <w:rPr>
                <w:noProof/>
                <w:webHidden/>
              </w:rPr>
              <w:fldChar w:fldCharType="end"/>
            </w:r>
            <w:r w:rsidRPr="00DF4F61">
              <w:rPr>
                <w:rStyle w:val="Hyperlink"/>
                <w:noProof/>
              </w:rPr>
              <w:fldChar w:fldCharType="end"/>
            </w:r>
          </w:ins>
        </w:p>
        <w:p w14:paraId="608BDC83" w14:textId="730394D7" w:rsidR="002342E8" w:rsidRDefault="002342E8">
          <w:pPr>
            <w:pStyle w:val="TOC5"/>
            <w:rPr>
              <w:ins w:id="147" w:author="Olive, Michael L" w:date="2018-10-28T21:49:00Z"/>
              <w:rFonts w:asciiTheme="minorHAnsi" w:eastAsiaTheme="minorEastAsia" w:hAnsiTheme="minorHAnsi" w:cstheme="minorBidi"/>
              <w:noProof/>
              <w:szCs w:val="22"/>
            </w:rPr>
          </w:pPr>
          <w:ins w:id="14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"_Toc528526749"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3.3.3.1.1</w:t>
            </w:r>
            <w:r>
              <w:rPr>
                <w:rFonts w:asciiTheme="minorHAnsi" w:eastAsiaTheme="minorEastAsia" w:hAnsiTheme="minorHAnsi" w:cstheme="minorBidi"/>
                <w:noProof/>
                <w:szCs w:val="22"/>
              </w:rPr>
              <w:tab/>
            </w:r>
            <w:r w:rsidRPr="00DF4F61">
              <w:rPr>
                <w:rStyle w:val="Hyperlink"/>
                <w:noProof/>
              </w:rPr>
              <w:t>ICMPv6 Messages</w:t>
            </w:r>
            <w:r>
              <w:rPr>
                <w:noProof/>
                <w:webHidden/>
              </w:rPr>
              <w:tab/>
            </w:r>
            <w:r>
              <w:rPr>
                <w:noProof/>
                <w:webHidden/>
              </w:rPr>
              <w:fldChar w:fldCharType="begin"/>
            </w:r>
            <w:r>
              <w:rPr>
                <w:noProof/>
                <w:webHidden/>
              </w:rPr>
              <w:instrText xml:space="preserve"> PAGEREF _Toc528526749 \h </w:instrText>
            </w:r>
            <w:r>
              <w:rPr>
                <w:noProof/>
                <w:webHidden/>
              </w:rPr>
            </w:r>
          </w:ins>
          <w:r>
            <w:rPr>
              <w:noProof/>
              <w:webHidden/>
            </w:rPr>
            <w:fldChar w:fldCharType="separate"/>
          </w:r>
          <w:ins w:id="149" w:author="Olive, Michael L" w:date="2018-10-28T21:49:00Z">
            <w:r>
              <w:rPr>
                <w:noProof/>
                <w:webHidden/>
              </w:rPr>
              <w:t>20</w:t>
            </w:r>
            <w:r>
              <w:rPr>
                <w:noProof/>
                <w:webHidden/>
              </w:rPr>
              <w:fldChar w:fldCharType="end"/>
            </w:r>
            <w:r w:rsidRPr="00DF4F61">
              <w:rPr>
                <w:rStyle w:val="Hyperlink"/>
                <w:noProof/>
              </w:rPr>
              <w:fldChar w:fldCharType="end"/>
            </w:r>
          </w:ins>
        </w:p>
        <w:p w14:paraId="70976B8C" w14:textId="5AB7E12C" w:rsidR="002342E8" w:rsidRDefault="002342E8">
          <w:pPr>
            <w:pStyle w:val="TOC4"/>
            <w:rPr>
              <w:ins w:id="150" w:author="Olive, Michael L" w:date="2018-10-28T21:49:00Z"/>
              <w:rFonts w:asciiTheme="minorHAnsi" w:eastAsiaTheme="minorEastAsia" w:hAnsiTheme="minorHAnsi" w:cstheme="minorBidi"/>
              <w:noProof/>
              <w:szCs w:val="22"/>
            </w:rPr>
          </w:pPr>
          <w:ins w:id="151" w:author="Olive, Michael L" w:date="2018-10-28T21:49:00Z">
            <w:r w:rsidRPr="00DF4F61">
              <w:rPr>
                <w:rStyle w:val="Hyperlink"/>
                <w:noProof/>
              </w:rPr>
              <w:lastRenderedPageBreak/>
              <w:fldChar w:fldCharType="begin"/>
            </w:r>
            <w:r w:rsidRPr="00DF4F61">
              <w:rPr>
                <w:rStyle w:val="Hyperlink"/>
                <w:noProof/>
              </w:rPr>
              <w:instrText xml:space="preserve"> </w:instrText>
            </w:r>
            <w:r>
              <w:rPr>
                <w:noProof/>
              </w:rPr>
              <w:instrText>HYPERLINK \l "_Toc528526750"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3.3.3.2</w:t>
            </w:r>
            <w:r>
              <w:rPr>
                <w:rFonts w:asciiTheme="minorHAnsi" w:eastAsiaTheme="minorEastAsia" w:hAnsiTheme="minorHAnsi" w:cstheme="minorBidi"/>
                <w:noProof/>
                <w:szCs w:val="22"/>
              </w:rPr>
              <w:tab/>
            </w:r>
            <w:r w:rsidRPr="00DF4F61">
              <w:rPr>
                <w:rStyle w:val="Hyperlink"/>
                <w:noProof/>
              </w:rPr>
              <w:t>Network and Transport Layer Header Compression</w:t>
            </w:r>
            <w:r>
              <w:rPr>
                <w:noProof/>
                <w:webHidden/>
              </w:rPr>
              <w:tab/>
            </w:r>
            <w:r>
              <w:rPr>
                <w:noProof/>
                <w:webHidden/>
              </w:rPr>
              <w:fldChar w:fldCharType="begin"/>
            </w:r>
            <w:r>
              <w:rPr>
                <w:noProof/>
                <w:webHidden/>
              </w:rPr>
              <w:instrText xml:space="preserve"> PAGEREF _Toc528526750 \h </w:instrText>
            </w:r>
            <w:r>
              <w:rPr>
                <w:noProof/>
                <w:webHidden/>
              </w:rPr>
            </w:r>
          </w:ins>
          <w:r>
            <w:rPr>
              <w:noProof/>
              <w:webHidden/>
            </w:rPr>
            <w:fldChar w:fldCharType="separate"/>
          </w:r>
          <w:ins w:id="152" w:author="Olive, Michael L" w:date="2018-10-28T21:49:00Z">
            <w:r>
              <w:rPr>
                <w:noProof/>
                <w:webHidden/>
              </w:rPr>
              <w:t>21</w:t>
            </w:r>
            <w:r>
              <w:rPr>
                <w:noProof/>
                <w:webHidden/>
              </w:rPr>
              <w:fldChar w:fldCharType="end"/>
            </w:r>
            <w:r w:rsidRPr="00DF4F61">
              <w:rPr>
                <w:rStyle w:val="Hyperlink"/>
                <w:noProof/>
              </w:rPr>
              <w:fldChar w:fldCharType="end"/>
            </w:r>
          </w:ins>
        </w:p>
        <w:p w14:paraId="7C05D184" w14:textId="712A9F8E" w:rsidR="002342E8" w:rsidRDefault="002342E8">
          <w:pPr>
            <w:pStyle w:val="TOC4"/>
            <w:rPr>
              <w:ins w:id="153" w:author="Olive, Michael L" w:date="2018-10-28T21:49:00Z"/>
              <w:rFonts w:asciiTheme="minorHAnsi" w:eastAsiaTheme="minorEastAsia" w:hAnsiTheme="minorHAnsi" w:cstheme="minorBidi"/>
              <w:noProof/>
              <w:szCs w:val="22"/>
            </w:rPr>
          </w:pPr>
          <w:ins w:id="15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3.3.3.3</w:t>
            </w:r>
            <w:r>
              <w:rPr>
                <w:rFonts w:asciiTheme="minorHAnsi" w:eastAsiaTheme="minorEastAsia" w:hAnsiTheme="minorHAnsi" w:cstheme="minorBidi"/>
                <w:noProof/>
                <w:szCs w:val="22"/>
              </w:rPr>
              <w:tab/>
            </w:r>
            <w:r w:rsidRPr="00DF4F61">
              <w:rPr>
                <w:rStyle w:val="Hyperlink"/>
                <w:noProof/>
              </w:rPr>
              <w:t>Mobility</w:t>
            </w:r>
            <w:r>
              <w:rPr>
                <w:noProof/>
                <w:webHidden/>
              </w:rPr>
              <w:tab/>
            </w:r>
            <w:r>
              <w:rPr>
                <w:noProof/>
                <w:webHidden/>
              </w:rPr>
              <w:fldChar w:fldCharType="begin"/>
            </w:r>
            <w:r>
              <w:rPr>
                <w:noProof/>
                <w:webHidden/>
              </w:rPr>
              <w:instrText xml:space="preserve"> PAGEREF _Toc528526751 \h </w:instrText>
            </w:r>
            <w:r>
              <w:rPr>
                <w:noProof/>
                <w:webHidden/>
              </w:rPr>
            </w:r>
          </w:ins>
          <w:r>
            <w:rPr>
              <w:noProof/>
              <w:webHidden/>
            </w:rPr>
            <w:fldChar w:fldCharType="separate"/>
          </w:r>
          <w:ins w:id="155" w:author="Olive, Michael L" w:date="2018-10-28T21:49:00Z">
            <w:r>
              <w:rPr>
                <w:noProof/>
                <w:webHidden/>
              </w:rPr>
              <w:t>21</w:t>
            </w:r>
            <w:r>
              <w:rPr>
                <w:noProof/>
                <w:webHidden/>
              </w:rPr>
              <w:fldChar w:fldCharType="end"/>
            </w:r>
            <w:r w:rsidRPr="00DF4F61">
              <w:rPr>
                <w:rStyle w:val="Hyperlink"/>
                <w:noProof/>
              </w:rPr>
              <w:fldChar w:fldCharType="end"/>
            </w:r>
          </w:ins>
        </w:p>
        <w:p w14:paraId="0643B84E" w14:textId="60B4AAE8" w:rsidR="002342E8" w:rsidRDefault="002342E8">
          <w:pPr>
            <w:pStyle w:val="TOC5"/>
            <w:rPr>
              <w:ins w:id="156" w:author="Olive, Michael L" w:date="2018-10-28T21:49:00Z"/>
              <w:rFonts w:asciiTheme="minorHAnsi" w:eastAsiaTheme="minorEastAsia" w:hAnsiTheme="minorHAnsi" w:cstheme="minorBidi"/>
              <w:noProof/>
              <w:szCs w:val="22"/>
            </w:rPr>
          </w:pPr>
          <w:ins w:id="15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3.3.3.3.1</w:t>
            </w:r>
            <w:r>
              <w:rPr>
                <w:rFonts w:asciiTheme="minorHAnsi" w:eastAsiaTheme="minorEastAsia" w:hAnsiTheme="minorHAnsi" w:cstheme="minorBidi"/>
                <w:noProof/>
                <w:szCs w:val="22"/>
              </w:rPr>
              <w:tab/>
            </w:r>
            <w:r w:rsidRPr="00DF4F61">
              <w:rPr>
                <w:rStyle w:val="Hyperlink"/>
                <w:noProof/>
              </w:rPr>
              <w:t>Mobility Signaling</w:t>
            </w:r>
            <w:r>
              <w:rPr>
                <w:noProof/>
                <w:webHidden/>
              </w:rPr>
              <w:tab/>
            </w:r>
            <w:r>
              <w:rPr>
                <w:noProof/>
                <w:webHidden/>
              </w:rPr>
              <w:fldChar w:fldCharType="begin"/>
            </w:r>
            <w:r>
              <w:rPr>
                <w:noProof/>
                <w:webHidden/>
              </w:rPr>
              <w:instrText xml:space="preserve"> PAGEREF _Toc528526752 \h </w:instrText>
            </w:r>
            <w:r>
              <w:rPr>
                <w:noProof/>
                <w:webHidden/>
              </w:rPr>
            </w:r>
          </w:ins>
          <w:r>
            <w:rPr>
              <w:noProof/>
              <w:webHidden/>
            </w:rPr>
            <w:fldChar w:fldCharType="separate"/>
          </w:r>
          <w:ins w:id="158" w:author="Olive, Michael L" w:date="2018-10-28T21:49:00Z">
            <w:r>
              <w:rPr>
                <w:noProof/>
                <w:webHidden/>
              </w:rPr>
              <w:t>21</w:t>
            </w:r>
            <w:r>
              <w:rPr>
                <w:noProof/>
                <w:webHidden/>
              </w:rPr>
              <w:fldChar w:fldCharType="end"/>
            </w:r>
            <w:r w:rsidRPr="00DF4F61">
              <w:rPr>
                <w:rStyle w:val="Hyperlink"/>
                <w:noProof/>
              </w:rPr>
              <w:fldChar w:fldCharType="end"/>
            </w:r>
          </w:ins>
        </w:p>
        <w:p w14:paraId="6F024BD8" w14:textId="1D06D50F" w:rsidR="002342E8" w:rsidRDefault="002342E8">
          <w:pPr>
            <w:pStyle w:val="TOC5"/>
            <w:rPr>
              <w:ins w:id="159" w:author="Olive, Michael L" w:date="2018-10-28T21:49:00Z"/>
              <w:rFonts w:asciiTheme="minorHAnsi" w:eastAsiaTheme="minorEastAsia" w:hAnsiTheme="minorHAnsi" w:cstheme="minorBidi"/>
              <w:noProof/>
              <w:szCs w:val="22"/>
            </w:rPr>
          </w:pPr>
          <w:ins w:id="16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3.3.3.3.2</w:t>
            </w:r>
            <w:r>
              <w:rPr>
                <w:rFonts w:asciiTheme="minorHAnsi" w:eastAsiaTheme="minorEastAsia" w:hAnsiTheme="minorHAnsi" w:cstheme="minorBidi"/>
                <w:noProof/>
                <w:szCs w:val="22"/>
              </w:rPr>
              <w:tab/>
            </w:r>
            <w:r w:rsidRPr="00DF4F61">
              <w:rPr>
                <w:rStyle w:val="Hyperlink"/>
                <w:noProof/>
              </w:rPr>
              <w:t>Mobility Considerations</w:t>
            </w:r>
            <w:r>
              <w:rPr>
                <w:noProof/>
                <w:webHidden/>
              </w:rPr>
              <w:tab/>
            </w:r>
            <w:r>
              <w:rPr>
                <w:noProof/>
                <w:webHidden/>
              </w:rPr>
              <w:fldChar w:fldCharType="begin"/>
            </w:r>
            <w:r>
              <w:rPr>
                <w:noProof/>
                <w:webHidden/>
              </w:rPr>
              <w:instrText xml:space="preserve"> PAGEREF _Toc528526753 \h </w:instrText>
            </w:r>
            <w:r>
              <w:rPr>
                <w:noProof/>
                <w:webHidden/>
              </w:rPr>
            </w:r>
          </w:ins>
          <w:r>
            <w:rPr>
              <w:noProof/>
              <w:webHidden/>
            </w:rPr>
            <w:fldChar w:fldCharType="separate"/>
          </w:r>
          <w:ins w:id="161" w:author="Olive, Michael L" w:date="2018-10-28T21:49:00Z">
            <w:r>
              <w:rPr>
                <w:noProof/>
                <w:webHidden/>
              </w:rPr>
              <w:t>21</w:t>
            </w:r>
            <w:r>
              <w:rPr>
                <w:noProof/>
                <w:webHidden/>
              </w:rPr>
              <w:fldChar w:fldCharType="end"/>
            </w:r>
            <w:r w:rsidRPr="00DF4F61">
              <w:rPr>
                <w:rStyle w:val="Hyperlink"/>
                <w:noProof/>
              </w:rPr>
              <w:fldChar w:fldCharType="end"/>
            </w:r>
          </w:ins>
        </w:p>
        <w:p w14:paraId="4624908F" w14:textId="23AB19C0" w:rsidR="002342E8" w:rsidRDefault="002342E8">
          <w:pPr>
            <w:pStyle w:val="TOC4"/>
            <w:rPr>
              <w:ins w:id="162" w:author="Olive, Michael L" w:date="2018-10-28T21:49:00Z"/>
              <w:rFonts w:asciiTheme="minorHAnsi" w:eastAsiaTheme="minorEastAsia" w:hAnsiTheme="minorHAnsi" w:cstheme="minorBidi"/>
              <w:noProof/>
              <w:szCs w:val="22"/>
            </w:rPr>
          </w:pPr>
          <w:ins w:id="16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3.3.3.4</w:t>
            </w:r>
            <w:r>
              <w:rPr>
                <w:rFonts w:asciiTheme="minorHAnsi" w:eastAsiaTheme="minorEastAsia" w:hAnsiTheme="minorHAnsi" w:cstheme="minorBidi"/>
                <w:noProof/>
                <w:szCs w:val="22"/>
              </w:rPr>
              <w:tab/>
            </w:r>
            <w:r w:rsidRPr="00DF4F61">
              <w:rPr>
                <w:rStyle w:val="Hyperlink"/>
                <w:noProof/>
              </w:rPr>
              <w:t>VPN</w:t>
            </w:r>
            <w:r>
              <w:rPr>
                <w:noProof/>
                <w:webHidden/>
              </w:rPr>
              <w:tab/>
            </w:r>
            <w:r>
              <w:rPr>
                <w:noProof/>
                <w:webHidden/>
              </w:rPr>
              <w:fldChar w:fldCharType="begin"/>
            </w:r>
            <w:r>
              <w:rPr>
                <w:noProof/>
                <w:webHidden/>
              </w:rPr>
              <w:instrText xml:space="preserve"> PAGEREF _Toc528526754 \h </w:instrText>
            </w:r>
            <w:r>
              <w:rPr>
                <w:noProof/>
                <w:webHidden/>
              </w:rPr>
            </w:r>
          </w:ins>
          <w:r>
            <w:rPr>
              <w:noProof/>
              <w:webHidden/>
            </w:rPr>
            <w:fldChar w:fldCharType="separate"/>
          </w:r>
          <w:ins w:id="164" w:author="Olive, Michael L" w:date="2018-10-28T21:49:00Z">
            <w:r>
              <w:rPr>
                <w:noProof/>
                <w:webHidden/>
              </w:rPr>
              <w:t>21</w:t>
            </w:r>
            <w:r>
              <w:rPr>
                <w:noProof/>
                <w:webHidden/>
              </w:rPr>
              <w:fldChar w:fldCharType="end"/>
            </w:r>
            <w:r w:rsidRPr="00DF4F61">
              <w:rPr>
                <w:rStyle w:val="Hyperlink"/>
                <w:noProof/>
              </w:rPr>
              <w:fldChar w:fldCharType="end"/>
            </w:r>
          </w:ins>
        </w:p>
        <w:p w14:paraId="03CA97CB" w14:textId="0C821872" w:rsidR="002342E8" w:rsidRDefault="002342E8">
          <w:pPr>
            <w:pStyle w:val="TOC3"/>
            <w:rPr>
              <w:ins w:id="165" w:author="Olive, Michael L" w:date="2018-10-28T21:49:00Z"/>
              <w:rFonts w:asciiTheme="minorHAnsi" w:eastAsiaTheme="minorEastAsia" w:hAnsiTheme="minorHAnsi" w:cstheme="minorBidi"/>
              <w:noProof/>
              <w:szCs w:val="22"/>
            </w:rPr>
          </w:pPr>
          <w:ins w:id="16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3.3.4</w:t>
            </w:r>
            <w:r>
              <w:rPr>
                <w:rFonts w:asciiTheme="minorHAnsi" w:eastAsiaTheme="minorEastAsia" w:hAnsiTheme="minorHAnsi" w:cstheme="minorBidi"/>
                <w:noProof/>
                <w:szCs w:val="22"/>
              </w:rPr>
              <w:tab/>
            </w:r>
            <w:r w:rsidRPr="00DF4F61">
              <w:rPr>
                <w:rStyle w:val="Hyperlink"/>
                <w:noProof/>
              </w:rPr>
              <w:t>QoS/Priority (</w:t>
            </w:r>
            <w:r w:rsidRPr="00DF4F61">
              <w:rPr>
                <w:rStyle w:val="Hyperlink"/>
                <w:noProof/>
                <w:highlight w:val="yellow"/>
              </w:rPr>
              <w:t>TH</w:t>
            </w:r>
            <w:r w:rsidRPr="00DF4F61">
              <w:rPr>
                <w:rStyle w:val="Hyperlink"/>
                <w:noProof/>
              </w:rPr>
              <w:t>)</w:t>
            </w:r>
            <w:r>
              <w:rPr>
                <w:noProof/>
                <w:webHidden/>
              </w:rPr>
              <w:tab/>
            </w:r>
            <w:r>
              <w:rPr>
                <w:noProof/>
                <w:webHidden/>
              </w:rPr>
              <w:fldChar w:fldCharType="begin"/>
            </w:r>
            <w:r>
              <w:rPr>
                <w:noProof/>
                <w:webHidden/>
              </w:rPr>
              <w:instrText xml:space="preserve"> PAGEREF _Toc528526755 \h </w:instrText>
            </w:r>
            <w:r>
              <w:rPr>
                <w:noProof/>
                <w:webHidden/>
              </w:rPr>
            </w:r>
          </w:ins>
          <w:r>
            <w:rPr>
              <w:noProof/>
              <w:webHidden/>
            </w:rPr>
            <w:fldChar w:fldCharType="separate"/>
          </w:r>
          <w:ins w:id="167" w:author="Olive, Michael L" w:date="2018-10-28T21:49:00Z">
            <w:r>
              <w:rPr>
                <w:noProof/>
                <w:webHidden/>
              </w:rPr>
              <w:t>21</w:t>
            </w:r>
            <w:r>
              <w:rPr>
                <w:noProof/>
                <w:webHidden/>
              </w:rPr>
              <w:fldChar w:fldCharType="end"/>
            </w:r>
            <w:r w:rsidRPr="00DF4F61">
              <w:rPr>
                <w:rStyle w:val="Hyperlink"/>
                <w:noProof/>
              </w:rPr>
              <w:fldChar w:fldCharType="end"/>
            </w:r>
          </w:ins>
        </w:p>
        <w:p w14:paraId="0E2DF20F" w14:textId="3DB73118" w:rsidR="002342E8" w:rsidRDefault="002342E8">
          <w:pPr>
            <w:pStyle w:val="TOC4"/>
            <w:rPr>
              <w:ins w:id="168" w:author="Olive, Michael L" w:date="2018-10-28T21:49:00Z"/>
              <w:rFonts w:asciiTheme="minorHAnsi" w:eastAsiaTheme="minorEastAsia" w:hAnsiTheme="minorHAnsi" w:cstheme="minorBidi"/>
              <w:noProof/>
              <w:szCs w:val="22"/>
            </w:rPr>
          </w:pPr>
          <w:ins w:id="16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rFonts w:cs="Arial"/>
                <w:noProof/>
              </w:rPr>
              <w:t>3.3.4.1</w:t>
            </w:r>
            <w:r>
              <w:rPr>
                <w:rFonts w:asciiTheme="minorHAnsi" w:eastAsiaTheme="minorEastAsia" w:hAnsiTheme="minorHAnsi" w:cstheme="minorBidi"/>
                <w:noProof/>
                <w:szCs w:val="22"/>
              </w:rPr>
              <w:tab/>
            </w:r>
            <w:r w:rsidRPr="00DF4F61">
              <w:rPr>
                <w:rStyle w:val="Hyperlink"/>
                <w:rFonts w:cs="Arial"/>
                <w:noProof/>
              </w:rPr>
              <w:t>Prioritization within the ATN/IPS System</w:t>
            </w:r>
            <w:r>
              <w:rPr>
                <w:noProof/>
                <w:webHidden/>
              </w:rPr>
              <w:tab/>
            </w:r>
            <w:r>
              <w:rPr>
                <w:noProof/>
                <w:webHidden/>
              </w:rPr>
              <w:fldChar w:fldCharType="begin"/>
            </w:r>
            <w:r>
              <w:rPr>
                <w:noProof/>
                <w:webHidden/>
              </w:rPr>
              <w:instrText xml:space="preserve"> PAGEREF _Toc528526756 \h </w:instrText>
            </w:r>
            <w:r>
              <w:rPr>
                <w:noProof/>
                <w:webHidden/>
              </w:rPr>
            </w:r>
          </w:ins>
          <w:r>
            <w:rPr>
              <w:noProof/>
              <w:webHidden/>
            </w:rPr>
            <w:fldChar w:fldCharType="separate"/>
          </w:r>
          <w:ins w:id="170" w:author="Olive, Michael L" w:date="2018-10-28T21:49:00Z">
            <w:r>
              <w:rPr>
                <w:noProof/>
                <w:webHidden/>
              </w:rPr>
              <w:t>22</w:t>
            </w:r>
            <w:r>
              <w:rPr>
                <w:noProof/>
                <w:webHidden/>
              </w:rPr>
              <w:fldChar w:fldCharType="end"/>
            </w:r>
            <w:r w:rsidRPr="00DF4F61">
              <w:rPr>
                <w:rStyle w:val="Hyperlink"/>
                <w:noProof/>
              </w:rPr>
              <w:fldChar w:fldCharType="end"/>
            </w:r>
          </w:ins>
        </w:p>
        <w:p w14:paraId="13ABDC7A" w14:textId="3CEB3556" w:rsidR="002342E8" w:rsidRDefault="002342E8">
          <w:pPr>
            <w:pStyle w:val="TOC4"/>
            <w:rPr>
              <w:ins w:id="171" w:author="Olive, Michael L" w:date="2018-10-28T21:49:00Z"/>
              <w:rFonts w:asciiTheme="minorHAnsi" w:eastAsiaTheme="minorEastAsia" w:hAnsiTheme="minorHAnsi" w:cstheme="minorBidi"/>
              <w:noProof/>
              <w:szCs w:val="22"/>
            </w:rPr>
          </w:pPr>
          <w:ins w:id="17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"_Toc528526757"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rFonts w:cs="Arial"/>
                <w:noProof/>
              </w:rPr>
              <w:t>3.3.4.2</w:t>
            </w:r>
            <w:r>
              <w:rPr>
                <w:rFonts w:asciiTheme="minorHAnsi" w:eastAsiaTheme="minorEastAsia" w:hAnsiTheme="minorHAnsi" w:cstheme="minorBidi"/>
                <w:noProof/>
                <w:szCs w:val="22"/>
              </w:rPr>
              <w:tab/>
            </w:r>
            <w:r w:rsidRPr="00DF4F61">
              <w:rPr>
                <w:rStyle w:val="Hyperlink"/>
                <w:rFonts w:cs="Arial"/>
                <w:noProof/>
              </w:rPr>
              <w:t>QoS Management</w:t>
            </w:r>
            <w:r>
              <w:rPr>
                <w:noProof/>
                <w:webHidden/>
              </w:rPr>
              <w:tab/>
            </w:r>
            <w:r>
              <w:rPr>
                <w:noProof/>
                <w:webHidden/>
              </w:rPr>
              <w:fldChar w:fldCharType="begin"/>
            </w:r>
            <w:r>
              <w:rPr>
                <w:noProof/>
                <w:webHidden/>
              </w:rPr>
              <w:instrText xml:space="preserve"> PAGEREF _Toc528526757 \h </w:instrText>
            </w:r>
            <w:r>
              <w:rPr>
                <w:noProof/>
                <w:webHidden/>
              </w:rPr>
            </w:r>
          </w:ins>
          <w:r>
            <w:rPr>
              <w:noProof/>
              <w:webHidden/>
            </w:rPr>
            <w:fldChar w:fldCharType="separate"/>
          </w:r>
          <w:ins w:id="173" w:author="Olive, Michael L" w:date="2018-10-28T21:49:00Z">
            <w:r>
              <w:rPr>
                <w:noProof/>
                <w:webHidden/>
              </w:rPr>
              <w:t>22</w:t>
            </w:r>
            <w:r>
              <w:rPr>
                <w:noProof/>
                <w:webHidden/>
              </w:rPr>
              <w:fldChar w:fldCharType="end"/>
            </w:r>
            <w:r w:rsidRPr="00DF4F61">
              <w:rPr>
                <w:rStyle w:val="Hyperlink"/>
                <w:noProof/>
              </w:rPr>
              <w:fldChar w:fldCharType="end"/>
            </w:r>
          </w:ins>
        </w:p>
        <w:p w14:paraId="4336028C" w14:textId="37A2E013" w:rsidR="002342E8" w:rsidRDefault="002342E8">
          <w:pPr>
            <w:pStyle w:val="TOC3"/>
            <w:rPr>
              <w:ins w:id="174" w:author="Olive, Michael L" w:date="2018-10-28T21:49:00Z"/>
              <w:rFonts w:asciiTheme="minorHAnsi" w:eastAsiaTheme="minorEastAsia" w:hAnsiTheme="minorHAnsi" w:cstheme="minorBidi"/>
              <w:noProof/>
              <w:szCs w:val="22"/>
            </w:rPr>
          </w:pPr>
          <w:ins w:id="17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"_Toc528526766"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3.3.5</w:t>
            </w:r>
            <w:r>
              <w:rPr>
                <w:rFonts w:asciiTheme="minorHAnsi" w:eastAsiaTheme="minorEastAsia" w:hAnsiTheme="minorHAnsi" w:cstheme="minorBidi"/>
                <w:noProof/>
                <w:szCs w:val="22"/>
              </w:rPr>
              <w:tab/>
            </w:r>
            <w:r w:rsidRPr="00DF4F61">
              <w:rPr>
                <w:rStyle w:val="Hyperlink"/>
                <w:noProof/>
              </w:rPr>
              <w:t>Multi-link and Air-Ground Media Selection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_Toc528526766 \h </w:instrText>
            </w:r>
            <w:r>
              <w:rPr>
                <w:noProof/>
                <w:webHidden/>
              </w:rPr>
            </w:r>
          </w:ins>
          <w:r>
            <w:rPr>
              <w:noProof/>
              <w:webHidden/>
            </w:rPr>
            <w:fldChar w:fldCharType="separate"/>
          </w:r>
          <w:ins w:id="176" w:author="Olive, Michael L" w:date="2018-10-28T21:49:00Z">
            <w:r>
              <w:rPr>
                <w:noProof/>
                <w:webHidden/>
              </w:rPr>
              <w:t>23</w:t>
            </w:r>
            <w:r>
              <w:rPr>
                <w:noProof/>
                <w:webHidden/>
              </w:rPr>
              <w:fldChar w:fldCharType="end"/>
            </w:r>
            <w:r w:rsidRPr="00DF4F61">
              <w:rPr>
                <w:rStyle w:val="Hyperlink"/>
                <w:noProof/>
              </w:rPr>
              <w:fldChar w:fldCharType="end"/>
            </w:r>
          </w:ins>
        </w:p>
        <w:p w14:paraId="0A0C809E" w14:textId="5776C4EE" w:rsidR="002342E8" w:rsidRDefault="002342E8">
          <w:pPr>
            <w:pStyle w:val="TOC3"/>
            <w:rPr>
              <w:ins w:id="177" w:author="Olive, Michael L" w:date="2018-10-28T21:49:00Z"/>
              <w:rFonts w:asciiTheme="minorHAnsi" w:eastAsiaTheme="minorEastAsia" w:hAnsiTheme="minorHAnsi" w:cstheme="minorBidi"/>
              <w:noProof/>
              <w:szCs w:val="22"/>
            </w:rPr>
          </w:pPr>
          <w:ins w:id="17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"_Toc528526768"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3.3.6</w:t>
            </w:r>
            <w:r>
              <w:rPr>
                <w:rFonts w:asciiTheme="minorHAnsi" w:eastAsiaTheme="minorEastAsia" w:hAnsiTheme="minorHAnsi" w:cstheme="minorBidi"/>
                <w:noProof/>
                <w:szCs w:val="22"/>
              </w:rPr>
              <w:tab/>
            </w:r>
            <w:r w:rsidRPr="00DF4F61">
              <w:rPr>
                <w:rStyle w:val="Hyperlink"/>
                <w:noProof/>
              </w:rPr>
              <w:t>Packet Filter Firewall</w:t>
            </w:r>
            <w:r>
              <w:rPr>
                <w:noProof/>
                <w:webHidden/>
              </w:rPr>
              <w:tab/>
            </w:r>
            <w:r>
              <w:rPr>
                <w:noProof/>
                <w:webHidden/>
              </w:rPr>
              <w:fldChar w:fldCharType="begin"/>
            </w:r>
            <w:r>
              <w:rPr>
                <w:noProof/>
                <w:webHidden/>
              </w:rPr>
              <w:instrText xml:space="preserve"> PAGEREF _Toc528526768 \h </w:instrText>
            </w:r>
            <w:r>
              <w:rPr>
                <w:noProof/>
                <w:webHidden/>
              </w:rPr>
            </w:r>
          </w:ins>
          <w:r>
            <w:rPr>
              <w:noProof/>
              <w:webHidden/>
            </w:rPr>
            <w:fldChar w:fldCharType="separate"/>
          </w:r>
          <w:ins w:id="179" w:author="Olive, Michael L" w:date="2018-10-28T21:49:00Z">
            <w:r>
              <w:rPr>
                <w:noProof/>
                <w:webHidden/>
              </w:rPr>
              <w:t>24</w:t>
            </w:r>
            <w:r>
              <w:rPr>
                <w:noProof/>
                <w:webHidden/>
              </w:rPr>
              <w:fldChar w:fldCharType="end"/>
            </w:r>
            <w:r w:rsidRPr="00DF4F61">
              <w:rPr>
                <w:rStyle w:val="Hyperlink"/>
                <w:noProof/>
              </w:rPr>
              <w:fldChar w:fldCharType="end"/>
            </w:r>
          </w:ins>
        </w:p>
        <w:p w14:paraId="1CAED304" w14:textId="6F7E62F8" w:rsidR="002342E8" w:rsidRDefault="002342E8">
          <w:pPr>
            <w:pStyle w:val="TOC3"/>
            <w:rPr>
              <w:ins w:id="180" w:author="Olive, Michael L" w:date="2018-10-28T21:49:00Z"/>
              <w:rFonts w:asciiTheme="minorHAnsi" w:eastAsiaTheme="minorEastAsia" w:hAnsiTheme="minorHAnsi" w:cstheme="minorBidi"/>
              <w:noProof/>
              <w:szCs w:val="22"/>
            </w:rPr>
          </w:pPr>
          <w:ins w:id="18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"_Toc528526769"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3.3.7</w:t>
            </w:r>
            <w:r>
              <w:rPr>
                <w:rFonts w:asciiTheme="minorHAnsi" w:eastAsiaTheme="minorEastAsia" w:hAnsiTheme="minorHAnsi" w:cstheme="minorBidi"/>
                <w:noProof/>
                <w:szCs w:val="22"/>
              </w:rPr>
              <w:tab/>
            </w:r>
            <w:r w:rsidRPr="00DF4F61">
              <w:rPr>
                <w:rStyle w:val="Hyperlink"/>
                <w:noProof/>
              </w:rPr>
              <w:t>Legacy Datalink Adaptation</w:t>
            </w:r>
            <w:r>
              <w:rPr>
                <w:noProof/>
                <w:webHidden/>
              </w:rPr>
              <w:tab/>
            </w:r>
            <w:r>
              <w:rPr>
                <w:noProof/>
                <w:webHidden/>
              </w:rPr>
              <w:fldChar w:fldCharType="begin"/>
            </w:r>
            <w:r>
              <w:rPr>
                <w:noProof/>
                <w:webHidden/>
              </w:rPr>
              <w:instrText xml:space="preserve"> PAGEREF _Toc528526769 \h </w:instrText>
            </w:r>
            <w:r>
              <w:rPr>
                <w:noProof/>
                <w:webHidden/>
              </w:rPr>
            </w:r>
          </w:ins>
          <w:r>
            <w:rPr>
              <w:noProof/>
              <w:webHidden/>
            </w:rPr>
            <w:fldChar w:fldCharType="separate"/>
          </w:r>
          <w:ins w:id="182" w:author="Olive, Michael L" w:date="2018-10-28T21:49:00Z">
            <w:r>
              <w:rPr>
                <w:noProof/>
                <w:webHidden/>
              </w:rPr>
              <w:t>24</w:t>
            </w:r>
            <w:r>
              <w:rPr>
                <w:noProof/>
                <w:webHidden/>
              </w:rPr>
              <w:fldChar w:fldCharType="end"/>
            </w:r>
            <w:r w:rsidRPr="00DF4F61">
              <w:rPr>
                <w:rStyle w:val="Hyperlink"/>
                <w:noProof/>
              </w:rPr>
              <w:fldChar w:fldCharType="end"/>
            </w:r>
          </w:ins>
        </w:p>
        <w:p w14:paraId="79E1FAF8" w14:textId="3FADC07E" w:rsidR="002342E8" w:rsidRDefault="002342E8">
          <w:pPr>
            <w:pStyle w:val="TOC4"/>
            <w:rPr>
              <w:ins w:id="183" w:author="Olive, Michael L" w:date="2018-10-28T21:49:00Z"/>
              <w:rFonts w:asciiTheme="minorHAnsi" w:eastAsiaTheme="minorEastAsia" w:hAnsiTheme="minorHAnsi" w:cstheme="minorBidi"/>
              <w:noProof/>
              <w:szCs w:val="22"/>
            </w:rPr>
          </w:pPr>
          <w:ins w:id="18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3.3.7.1</w:t>
            </w:r>
            <w:r>
              <w:rPr>
                <w:rFonts w:asciiTheme="minorHAnsi" w:eastAsiaTheme="minorEastAsia" w:hAnsiTheme="minorHAnsi" w:cstheme="minorBidi"/>
                <w:noProof/>
                <w:szCs w:val="22"/>
              </w:rPr>
              <w:tab/>
            </w:r>
            <w:r w:rsidRPr="00DF4F61">
              <w:rPr>
                <w:rStyle w:val="Hyperlink"/>
                <w:noProof/>
              </w:rPr>
              <w:t>Link Layer Compression</w:t>
            </w:r>
            <w:r>
              <w:rPr>
                <w:noProof/>
                <w:webHidden/>
              </w:rPr>
              <w:tab/>
            </w:r>
            <w:r>
              <w:rPr>
                <w:noProof/>
                <w:webHidden/>
              </w:rPr>
              <w:fldChar w:fldCharType="begin"/>
            </w:r>
            <w:r>
              <w:rPr>
                <w:noProof/>
                <w:webHidden/>
              </w:rPr>
              <w:instrText xml:space="preserve"> PAGEREF _Toc528526770 \h </w:instrText>
            </w:r>
            <w:r>
              <w:rPr>
                <w:noProof/>
                <w:webHidden/>
              </w:rPr>
            </w:r>
          </w:ins>
          <w:r>
            <w:rPr>
              <w:noProof/>
              <w:webHidden/>
            </w:rPr>
            <w:fldChar w:fldCharType="separate"/>
          </w:r>
          <w:ins w:id="185" w:author="Olive, Michael L" w:date="2018-10-28T21:49:00Z">
            <w:r>
              <w:rPr>
                <w:noProof/>
                <w:webHidden/>
              </w:rPr>
              <w:t>24</w:t>
            </w:r>
            <w:r>
              <w:rPr>
                <w:noProof/>
                <w:webHidden/>
              </w:rPr>
              <w:fldChar w:fldCharType="end"/>
            </w:r>
            <w:r w:rsidRPr="00DF4F61">
              <w:rPr>
                <w:rStyle w:val="Hyperlink"/>
                <w:noProof/>
              </w:rPr>
              <w:fldChar w:fldCharType="end"/>
            </w:r>
          </w:ins>
        </w:p>
        <w:p w14:paraId="6D65F6F9" w14:textId="4B2C8A02" w:rsidR="002342E8" w:rsidRDefault="002342E8">
          <w:pPr>
            <w:pStyle w:val="TOC3"/>
            <w:rPr>
              <w:ins w:id="186" w:author="Olive, Michael L" w:date="2018-10-28T21:49:00Z"/>
              <w:rFonts w:asciiTheme="minorHAnsi" w:eastAsiaTheme="minorEastAsia" w:hAnsiTheme="minorHAnsi" w:cstheme="minorBidi"/>
              <w:noProof/>
              <w:szCs w:val="22"/>
            </w:rPr>
          </w:pPr>
          <w:ins w:id="18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3.3.8</w:t>
            </w:r>
            <w:r>
              <w:rPr>
                <w:rFonts w:asciiTheme="minorHAnsi" w:eastAsiaTheme="minorEastAsia" w:hAnsiTheme="minorHAnsi" w:cstheme="minorBidi"/>
                <w:noProof/>
                <w:szCs w:val="22"/>
              </w:rPr>
              <w:tab/>
            </w:r>
            <w:r w:rsidRPr="00DF4F61">
              <w:rPr>
                <w:rStyle w:val="Hyperlink"/>
                <w:noProof/>
              </w:rPr>
              <w:t>Data Segregation (</w:t>
            </w:r>
            <w:r w:rsidRPr="00DF4F61">
              <w:rPr>
                <w:rStyle w:val="Hyperlink"/>
                <w:noProof/>
                <w:highlight w:val="yellow"/>
              </w:rPr>
              <w:t>HW</w:t>
            </w:r>
            <w:r w:rsidRPr="00DF4F61">
              <w:rPr>
                <w:rStyle w:val="Hyperlink"/>
                <w:noProof/>
              </w:rPr>
              <w:t>)</w:t>
            </w:r>
            <w:r>
              <w:rPr>
                <w:noProof/>
                <w:webHidden/>
              </w:rPr>
              <w:tab/>
            </w:r>
            <w:r>
              <w:rPr>
                <w:noProof/>
                <w:webHidden/>
              </w:rPr>
              <w:fldChar w:fldCharType="begin"/>
            </w:r>
            <w:r>
              <w:rPr>
                <w:noProof/>
                <w:webHidden/>
              </w:rPr>
              <w:instrText xml:space="preserve"> PAGEREF _Toc528526771 \h </w:instrText>
            </w:r>
            <w:r>
              <w:rPr>
                <w:noProof/>
                <w:webHidden/>
              </w:rPr>
            </w:r>
          </w:ins>
          <w:r>
            <w:rPr>
              <w:noProof/>
              <w:webHidden/>
            </w:rPr>
            <w:fldChar w:fldCharType="separate"/>
          </w:r>
          <w:ins w:id="188" w:author="Olive, Michael L" w:date="2018-10-28T21:49:00Z">
            <w:r>
              <w:rPr>
                <w:noProof/>
                <w:webHidden/>
              </w:rPr>
              <w:t>24</w:t>
            </w:r>
            <w:r>
              <w:rPr>
                <w:noProof/>
                <w:webHidden/>
              </w:rPr>
              <w:fldChar w:fldCharType="end"/>
            </w:r>
            <w:r w:rsidRPr="00DF4F61">
              <w:rPr>
                <w:rStyle w:val="Hyperlink"/>
                <w:noProof/>
              </w:rPr>
              <w:fldChar w:fldCharType="end"/>
            </w:r>
          </w:ins>
        </w:p>
        <w:p w14:paraId="7BC0AA76" w14:textId="35A7ECDF" w:rsidR="002342E8" w:rsidRDefault="002342E8">
          <w:pPr>
            <w:pStyle w:val="TOC2"/>
            <w:rPr>
              <w:ins w:id="189" w:author="Olive, Michael L" w:date="2018-10-28T21:49:00Z"/>
              <w:rFonts w:asciiTheme="minorHAnsi" w:eastAsiaTheme="minorEastAsia" w:hAnsiTheme="minorHAnsi" w:cstheme="minorBidi"/>
              <w:noProof/>
              <w:szCs w:val="22"/>
            </w:rPr>
          </w:pPr>
          <w:ins w:id="19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w:t>
            </w:r>
            <w:r>
              <w:rPr>
                <w:rFonts w:asciiTheme="minorHAnsi" w:eastAsiaTheme="minorEastAsia" w:hAnsiTheme="minorHAnsi" w:cstheme="minorBidi"/>
                <w:noProof/>
                <w:szCs w:val="22"/>
              </w:rPr>
              <w:tab/>
            </w:r>
            <w:r w:rsidRPr="00DF4F61">
              <w:rPr>
                <w:rStyle w:val="Hyperlink"/>
                <w:noProof/>
              </w:rPr>
              <w:t>ATN/IPS Supplementary (Non-Core) Functions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_Toc528526772 \h </w:instrText>
            </w:r>
            <w:r>
              <w:rPr>
                <w:noProof/>
                <w:webHidden/>
              </w:rPr>
            </w:r>
          </w:ins>
          <w:r>
            <w:rPr>
              <w:noProof/>
              <w:webHidden/>
            </w:rPr>
            <w:fldChar w:fldCharType="separate"/>
          </w:r>
          <w:ins w:id="191" w:author="Olive, Michael L" w:date="2018-10-28T21:49:00Z">
            <w:r>
              <w:rPr>
                <w:noProof/>
                <w:webHidden/>
              </w:rPr>
              <w:t>25</w:t>
            </w:r>
            <w:r>
              <w:rPr>
                <w:noProof/>
                <w:webHidden/>
              </w:rPr>
              <w:fldChar w:fldCharType="end"/>
            </w:r>
            <w:r w:rsidRPr="00DF4F61">
              <w:rPr>
                <w:rStyle w:val="Hyperlink"/>
                <w:noProof/>
              </w:rPr>
              <w:fldChar w:fldCharType="end"/>
            </w:r>
          </w:ins>
        </w:p>
        <w:p w14:paraId="29586263" w14:textId="0BB9BA2C" w:rsidR="002342E8" w:rsidRDefault="002342E8">
          <w:pPr>
            <w:pStyle w:val="TOC3"/>
            <w:rPr>
              <w:ins w:id="192" w:author="Olive, Michael L" w:date="2018-10-28T21:49:00Z"/>
              <w:rFonts w:asciiTheme="minorHAnsi" w:eastAsiaTheme="minorEastAsia" w:hAnsiTheme="minorHAnsi" w:cstheme="minorBidi"/>
              <w:noProof/>
              <w:szCs w:val="22"/>
            </w:rPr>
          </w:pPr>
          <w:ins w:id="19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3.4.1</w:t>
            </w:r>
            <w:r>
              <w:rPr>
                <w:rFonts w:asciiTheme="minorHAnsi" w:eastAsiaTheme="minorEastAsia" w:hAnsiTheme="minorHAnsi" w:cstheme="minorBidi"/>
                <w:noProof/>
                <w:szCs w:val="22"/>
              </w:rPr>
              <w:tab/>
            </w:r>
            <w:r w:rsidRPr="00DF4F61">
              <w:rPr>
                <w:rStyle w:val="Hyperlink"/>
                <w:noProof/>
              </w:rPr>
              <w:t>Configuration Management</w:t>
            </w:r>
            <w:r>
              <w:rPr>
                <w:noProof/>
                <w:webHidden/>
              </w:rPr>
              <w:tab/>
            </w:r>
            <w:r>
              <w:rPr>
                <w:noProof/>
                <w:webHidden/>
              </w:rPr>
              <w:fldChar w:fldCharType="begin"/>
            </w:r>
            <w:r>
              <w:rPr>
                <w:noProof/>
                <w:webHidden/>
              </w:rPr>
              <w:instrText xml:space="preserve"> PAGEREF _Toc528526773 \h </w:instrText>
            </w:r>
            <w:r>
              <w:rPr>
                <w:noProof/>
                <w:webHidden/>
              </w:rPr>
            </w:r>
          </w:ins>
          <w:r>
            <w:rPr>
              <w:noProof/>
              <w:webHidden/>
            </w:rPr>
            <w:fldChar w:fldCharType="separate"/>
          </w:r>
          <w:ins w:id="194" w:author="Olive, Michael L" w:date="2018-10-28T21:49:00Z">
            <w:r>
              <w:rPr>
                <w:noProof/>
                <w:webHidden/>
              </w:rPr>
              <w:t>25</w:t>
            </w:r>
            <w:r>
              <w:rPr>
                <w:noProof/>
                <w:webHidden/>
              </w:rPr>
              <w:fldChar w:fldCharType="end"/>
            </w:r>
            <w:r w:rsidRPr="00DF4F61">
              <w:rPr>
                <w:rStyle w:val="Hyperlink"/>
                <w:noProof/>
              </w:rPr>
              <w:fldChar w:fldCharType="end"/>
            </w:r>
          </w:ins>
        </w:p>
        <w:p w14:paraId="3EC32AA2" w14:textId="30A8E0B5" w:rsidR="002342E8" w:rsidRDefault="002342E8">
          <w:pPr>
            <w:pStyle w:val="TOC3"/>
            <w:rPr>
              <w:ins w:id="195" w:author="Olive, Michael L" w:date="2018-10-28T21:49:00Z"/>
              <w:rFonts w:asciiTheme="minorHAnsi" w:eastAsiaTheme="minorEastAsia" w:hAnsiTheme="minorHAnsi" w:cstheme="minorBidi"/>
              <w:noProof/>
              <w:szCs w:val="22"/>
            </w:rPr>
          </w:pPr>
          <w:ins w:id="19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3.4.2</w:t>
            </w:r>
            <w:r>
              <w:rPr>
                <w:rFonts w:asciiTheme="minorHAnsi" w:eastAsiaTheme="minorEastAsia" w:hAnsiTheme="minorHAnsi" w:cstheme="minorBidi"/>
                <w:noProof/>
                <w:szCs w:val="22"/>
              </w:rPr>
              <w:tab/>
            </w:r>
            <w:r w:rsidRPr="00DF4F61">
              <w:rPr>
                <w:rStyle w:val="Hyperlink"/>
                <w:noProof/>
              </w:rPr>
              <w:t>IPS System Management</w:t>
            </w:r>
            <w:r>
              <w:rPr>
                <w:noProof/>
                <w:webHidden/>
              </w:rPr>
              <w:tab/>
            </w:r>
            <w:r>
              <w:rPr>
                <w:noProof/>
                <w:webHidden/>
              </w:rPr>
              <w:fldChar w:fldCharType="begin"/>
            </w:r>
            <w:r>
              <w:rPr>
                <w:noProof/>
                <w:webHidden/>
              </w:rPr>
              <w:instrText xml:space="preserve"> PAGEREF _Toc528526774 \h </w:instrText>
            </w:r>
            <w:r>
              <w:rPr>
                <w:noProof/>
                <w:webHidden/>
              </w:rPr>
            </w:r>
          </w:ins>
          <w:r>
            <w:rPr>
              <w:noProof/>
              <w:webHidden/>
            </w:rPr>
            <w:fldChar w:fldCharType="separate"/>
          </w:r>
          <w:ins w:id="197" w:author="Olive, Michael L" w:date="2018-10-28T21:49:00Z">
            <w:r>
              <w:rPr>
                <w:noProof/>
                <w:webHidden/>
              </w:rPr>
              <w:t>25</w:t>
            </w:r>
            <w:r>
              <w:rPr>
                <w:noProof/>
                <w:webHidden/>
              </w:rPr>
              <w:fldChar w:fldCharType="end"/>
            </w:r>
            <w:r w:rsidRPr="00DF4F61">
              <w:rPr>
                <w:rStyle w:val="Hyperlink"/>
                <w:noProof/>
              </w:rPr>
              <w:fldChar w:fldCharType="end"/>
            </w:r>
          </w:ins>
        </w:p>
        <w:p w14:paraId="60476B4E" w14:textId="22DEF08D" w:rsidR="002342E8" w:rsidRDefault="002342E8">
          <w:pPr>
            <w:pStyle w:val="TOC3"/>
            <w:rPr>
              <w:ins w:id="198" w:author="Olive, Michael L" w:date="2018-10-28T21:49:00Z"/>
              <w:rFonts w:asciiTheme="minorHAnsi" w:eastAsiaTheme="minorEastAsia" w:hAnsiTheme="minorHAnsi" w:cstheme="minorBidi"/>
              <w:noProof/>
              <w:szCs w:val="22"/>
            </w:rPr>
          </w:pPr>
          <w:ins w:id="19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3.4.3</w:t>
            </w:r>
            <w:r>
              <w:rPr>
                <w:rFonts w:asciiTheme="minorHAnsi" w:eastAsiaTheme="minorEastAsia" w:hAnsiTheme="minorHAnsi" w:cstheme="minorBidi"/>
                <w:noProof/>
                <w:szCs w:val="22"/>
              </w:rPr>
              <w:tab/>
            </w:r>
            <w:r w:rsidRPr="00DF4F61">
              <w:rPr>
                <w:rStyle w:val="Hyperlink"/>
                <w:noProof/>
              </w:rPr>
              <w:t>Comm Management</w:t>
            </w:r>
            <w:r>
              <w:rPr>
                <w:noProof/>
                <w:webHidden/>
              </w:rPr>
              <w:tab/>
            </w:r>
            <w:r>
              <w:rPr>
                <w:noProof/>
                <w:webHidden/>
              </w:rPr>
              <w:fldChar w:fldCharType="begin"/>
            </w:r>
            <w:r>
              <w:rPr>
                <w:noProof/>
                <w:webHidden/>
              </w:rPr>
              <w:instrText xml:space="preserve"> PAGEREF _Toc528526775 \h </w:instrText>
            </w:r>
            <w:r>
              <w:rPr>
                <w:noProof/>
                <w:webHidden/>
              </w:rPr>
            </w:r>
          </w:ins>
          <w:r>
            <w:rPr>
              <w:noProof/>
              <w:webHidden/>
            </w:rPr>
            <w:fldChar w:fldCharType="separate"/>
          </w:r>
          <w:ins w:id="200" w:author="Olive, Michael L" w:date="2018-10-28T21:49:00Z">
            <w:r>
              <w:rPr>
                <w:noProof/>
                <w:webHidden/>
              </w:rPr>
              <w:t>25</w:t>
            </w:r>
            <w:r>
              <w:rPr>
                <w:noProof/>
                <w:webHidden/>
              </w:rPr>
              <w:fldChar w:fldCharType="end"/>
            </w:r>
            <w:r w:rsidRPr="00DF4F61">
              <w:rPr>
                <w:rStyle w:val="Hyperlink"/>
                <w:noProof/>
              </w:rPr>
              <w:fldChar w:fldCharType="end"/>
            </w:r>
          </w:ins>
        </w:p>
        <w:p w14:paraId="2EEC831A" w14:textId="1B0AEA03" w:rsidR="002342E8" w:rsidRDefault="002342E8">
          <w:pPr>
            <w:pStyle w:val="TOC3"/>
            <w:rPr>
              <w:ins w:id="201" w:author="Olive, Michael L" w:date="2018-10-28T21:49:00Z"/>
              <w:rFonts w:asciiTheme="minorHAnsi" w:eastAsiaTheme="minorEastAsia" w:hAnsiTheme="minorHAnsi" w:cstheme="minorBidi"/>
              <w:noProof/>
              <w:szCs w:val="22"/>
            </w:rPr>
          </w:pPr>
          <w:ins w:id="20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3.4.4</w:t>
            </w:r>
            <w:r>
              <w:rPr>
                <w:rFonts w:asciiTheme="minorHAnsi" w:eastAsiaTheme="minorEastAsia" w:hAnsiTheme="minorHAnsi" w:cstheme="minorBidi"/>
                <w:noProof/>
                <w:szCs w:val="22"/>
              </w:rPr>
              <w:tab/>
            </w:r>
            <w:r w:rsidRPr="00DF4F61">
              <w:rPr>
                <w:rStyle w:val="Hyperlink"/>
                <w:noProof/>
              </w:rPr>
              <w:t>Radio Management</w:t>
            </w:r>
            <w:r>
              <w:rPr>
                <w:noProof/>
                <w:webHidden/>
              </w:rPr>
              <w:tab/>
            </w:r>
            <w:r>
              <w:rPr>
                <w:noProof/>
                <w:webHidden/>
              </w:rPr>
              <w:fldChar w:fldCharType="begin"/>
            </w:r>
            <w:r>
              <w:rPr>
                <w:noProof/>
                <w:webHidden/>
              </w:rPr>
              <w:instrText xml:space="preserve"> PAGEREF _Toc528526776 \h </w:instrText>
            </w:r>
            <w:r>
              <w:rPr>
                <w:noProof/>
                <w:webHidden/>
              </w:rPr>
            </w:r>
          </w:ins>
          <w:r>
            <w:rPr>
              <w:noProof/>
              <w:webHidden/>
            </w:rPr>
            <w:fldChar w:fldCharType="separate"/>
          </w:r>
          <w:ins w:id="203" w:author="Olive, Michael L" w:date="2018-10-28T21:49:00Z">
            <w:r>
              <w:rPr>
                <w:noProof/>
                <w:webHidden/>
              </w:rPr>
              <w:t>25</w:t>
            </w:r>
            <w:r>
              <w:rPr>
                <w:noProof/>
                <w:webHidden/>
              </w:rPr>
              <w:fldChar w:fldCharType="end"/>
            </w:r>
            <w:r w:rsidRPr="00DF4F61">
              <w:rPr>
                <w:rStyle w:val="Hyperlink"/>
                <w:noProof/>
              </w:rPr>
              <w:fldChar w:fldCharType="end"/>
            </w:r>
          </w:ins>
        </w:p>
        <w:p w14:paraId="426E4846" w14:textId="0921B89B" w:rsidR="002342E8" w:rsidRDefault="002342E8">
          <w:pPr>
            <w:pStyle w:val="TOC3"/>
            <w:rPr>
              <w:ins w:id="204" w:author="Olive, Michael L" w:date="2018-10-28T21:49:00Z"/>
              <w:rFonts w:asciiTheme="minorHAnsi" w:eastAsiaTheme="minorEastAsia" w:hAnsiTheme="minorHAnsi" w:cstheme="minorBidi"/>
              <w:noProof/>
              <w:szCs w:val="22"/>
            </w:rPr>
          </w:pPr>
          <w:ins w:id="20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3.4.5</w:t>
            </w:r>
            <w:r>
              <w:rPr>
                <w:rFonts w:asciiTheme="minorHAnsi" w:eastAsiaTheme="minorEastAsia" w:hAnsiTheme="minorHAnsi" w:cstheme="minorBidi"/>
                <w:noProof/>
                <w:szCs w:val="22"/>
              </w:rPr>
              <w:tab/>
            </w:r>
            <w:r w:rsidRPr="00DF4F61">
              <w:rPr>
                <w:rStyle w:val="Hyperlink"/>
                <w:noProof/>
              </w:rPr>
              <w:t>Security Management</w:t>
            </w:r>
            <w:r>
              <w:rPr>
                <w:noProof/>
                <w:webHidden/>
              </w:rPr>
              <w:tab/>
            </w:r>
            <w:r>
              <w:rPr>
                <w:noProof/>
                <w:webHidden/>
              </w:rPr>
              <w:fldChar w:fldCharType="begin"/>
            </w:r>
            <w:r>
              <w:rPr>
                <w:noProof/>
                <w:webHidden/>
              </w:rPr>
              <w:instrText xml:space="preserve"> PAGEREF _Toc528526777 \h </w:instrText>
            </w:r>
            <w:r>
              <w:rPr>
                <w:noProof/>
                <w:webHidden/>
              </w:rPr>
            </w:r>
          </w:ins>
          <w:r>
            <w:rPr>
              <w:noProof/>
              <w:webHidden/>
            </w:rPr>
            <w:fldChar w:fldCharType="separate"/>
          </w:r>
          <w:ins w:id="206" w:author="Olive, Michael L" w:date="2018-10-28T21:49:00Z">
            <w:r>
              <w:rPr>
                <w:noProof/>
                <w:webHidden/>
              </w:rPr>
              <w:t>26</w:t>
            </w:r>
            <w:r>
              <w:rPr>
                <w:noProof/>
                <w:webHidden/>
              </w:rPr>
              <w:fldChar w:fldCharType="end"/>
            </w:r>
            <w:r w:rsidRPr="00DF4F61">
              <w:rPr>
                <w:rStyle w:val="Hyperlink"/>
                <w:noProof/>
              </w:rPr>
              <w:fldChar w:fldCharType="end"/>
            </w:r>
          </w:ins>
        </w:p>
        <w:p w14:paraId="1BD77861" w14:textId="1622667B" w:rsidR="002342E8" w:rsidRDefault="002342E8">
          <w:pPr>
            <w:pStyle w:val="TOC3"/>
            <w:rPr>
              <w:ins w:id="207" w:author="Olive, Michael L" w:date="2018-10-28T21:49:00Z"/>
              <w:rFonts w:asciiTheme="minorHAnsi" w:eastAsiaTheme="minorEastAsia" w:hAnsiTheme="minorHAnsi" w:cstheme="minorBidi"/>
              <w:noProof/>
              <w:szCs w:val="22"/>
            </w:rPr>
          </w:pPr>
          <w:ins w:id="20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3.4.6</w:t>
            </w:r>
            <w:r>
              <w:rPr>
                <w:rFonts w:asciiTheme="minorHAnsi" w:eastAsiaTheme="minorEastAsia" w:hAnsiTheme="minorHAnsi" w:cstheme="minorBidi"/>
                <w:noProof/>
                <w:szCs w:val="22"/>
              </w:rPr>
              <w:tab/>
            </w:r>
            <w:r w:rsidRPr="00DF4F61">
              <w:rPr>
                <w:rStyle w:val="Hyperlink"/>
                <w:noProof/>
              </w:rPr>
              <w:t>Redundancy Support</w:t>
            </w:r>
            <w:r>
              <w:rPr>
                <w:noProof/>
                <w:webHidden/>
              </w:rPr>
              <w:tab/>
            </w:r>
            <w:r>
              <w:rPr>
                <w:noProof/>
                <w:webHidden/>
              </w:rPr>
              <w:fldChar w:fldCharType="begin"/>
            </w:r>
            <w:r>
              <w:rPr>
                <w:noProof/>
                <w:webHidden/>
              </w:rPr>
              <w:instrText xml:space="preserve"> PAGEREF _Toc528526778 \h </w:instrText>
            </w:r>
            <w:r>
              <w:rPr>
                <w:noProof/>
                <w:webHidden/>
              </w:rPr>
            </w:r>
          </w:ins>
          <w:r>
            <w:rPr>
              <w:noProof/>
              <w:webHidden/>
            </w:rPr>
            <w:fldChar w:fldCharType="separate"/>
          </w:r>
          <w:ins w:id="209" w:author="Olive, Michael L" w:date="2018-10-28T21:49:00Z">
            <w:r>
              <w:rPr>
                <w:noProof/>
                <w:webHidden/>
              </w:rPr>
              <w:t>26</w:t>
            </w:r>
            <w:r>
              <w:rPr>
                <w:noProof/>
                <w:webHidden/>
              </w:rPr>
              <w:fldChar w:fldCharType="end"/>
            </w:r>
            <w:r w:rsidRPr="00DF4F61">
              <w:rPr>
                <w:rStyle w:val="Hyperlink"/>
                <w:noProof/>
              </w:rPr>
              <w:fldChar w:fldCharType="end"/>
            </w:r>
          </w:ins>
        </w:p>
        <w:p w14:paraId="3431D7A3" w14:textId="02922C30" w:rsidR="002342E8" w:rsidRDefault="002342E8">
          <w:pPr>
            <w:pStyle w:val="TOC2"/>
            <w:rPr>
              <w:ins w:id="210" w:author="Olive, Michael L" w:date="2018-10-28T21:49:00Z"/>
              <w:rFonts w:asciiTheme="minorHAnsi" w:eastAsiaTheme="minorEastAsia" w:hAnsiTheme="minorHAnsi" w:cstheme="minorBidi"/>
              <w:noProof/>
              <w:szCs w:val="22"/>
            </w:rPr>
          </w:pPr>
          <w:ins w:id="21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"_Toc528526779"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3.5</w:t>
            </w:r>
            <w:r>
              <w:rPr>
                <w:rFonts w:asciiTheme="minorHAnsi" w:eastAsiaTheme="minorEastAsia" w:hAnsiTheme="minorHAnsi" w:cstheme="minorBidi"/>
                <w:noProof/>
                <w:szCs w:val="22"/>
              </w:rPr>
              <w:tab/>
            </w:r>
            <w:r w:rsidRPr="00DF4F61">
              <w:rPr>
                <w:rStyle w:val="Hyperlink"/>
                <w:noProof/>
              </w:rPr>
              <w:t>ATN/IPS Information Message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_Toc528526779 \h </w:instrText>
            </w:r>
            <w:r>
              <w:rPr>
                <w:noProof/>
                <w:webHidden/>
              </w:rPr>
            </w:r>
          </w:ins>
          <w:r>
            <w:rPr>
              <w:noProof/>
              <w:webHidden/>
            </w:rPr>
            <w:fldChar w:fldCharType="separate"/>
          </w:r>
          <w:ins w:id="212" w:author="Olive, Michael L" w:date="2018-10-28T21:49:00Z">
            <w:r>
              <w:rPr>
                <w:noProof/>
                <w:webHidden/>
              </w:rPr>
              <w:t>26</w:t>
            </w:r>
            <w:r>
              <w:rPr>
                <w:noProof/>
                <w:webHidden/>
              </w:rPr>
              <w:fldChar w:fldCharType="end"/>
            </w:r>
            <w:r w:rsidRPr="00DF4F61">
              <w:rPr>
                <w:rStyle w:val="Hyperlink"/>
                <w:noProof/>
              </w:rPr>
              <w:fldChar w:fldCharType="end"/>
            </w:r>
          </w:ins>
        </w:p>
        <w:p w14:paraId="772A5D1B" w14:textId="013E4186" w:rsidR="002342E8" w:rsidRDefault="002342E8">
          <w:pPr>
            <w:pStyle w:val="TOC2"/>
            <w:rPr>
              <w:ins w:id="213" w:author="Olive, Michael L" w:date="2018-10-28T21:49:00Z"/>
              <w:rFonts w:asciiTheme="minorHAnsi" w:eastAsiaTheme="minorEastAsia" w:hAnsiTheme="minorHAnsi" w:cstheme="minorBidi"/>
              <w:noProof/>
              <w:szCs w:val="22"/>
            </w:rPr>
          </w:pPr>
          <w:ins w:id="21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3.6</w:t>
            </w:r>
            <w:r>
              <w:rPr>
                <w:rFonts w:asciiTheme="minorHAnsi" w:eastAsiaTheme="minorEastAsia" w:hAnsiTheme="minorHAnsi" w:cstheme="minorBidi"/>
                <w:noProof/>
                <w:szCs w:val="22"/>
              </w:rPr>
              <w:tab/>
            </w:r>
            <w:r w:rsidRPr="00DF4F61">
              <w:rPr>
                <w:rStyle w:val="Hyperlink"/>
                <w:noProof/>
              </w:rPr>
              <w:t>ATN/IPS Core Interfaces (</w:t>
            </w:r>
            <w:r w:rsidRPr="00DF4F61">
              <w:rPr>
                <w:rStyle w:val="Hyperlink"/>
                <w:noProof/>
                <w:highlight w:val="yellow"/>
              </w:rPr>
              <w:t>AIRBUS</w:t>
            </w:r>
            <w:r w:rsidRPr="00DF4F61">
              <w:rPr>
                <w:rStyle w:val="Hyperlink"/>
                <w:noProof/>
              </w:rPr>
              <w:t>)</w:t>
            </w:r>
            <w:r>
              <w:rPr>
                <w:noProof/>
                <w:webHidden/>
              </w:rPr>
              <w:tab/>
            </w:r>
            <w:r>
              <w:rPr>
                <w:noProof/>
                <w:webHidden/>
              </w:rPr>
              <w:fldChar w:fldCharType="begin"/>
            </w:r>
            <w:r>
              <w:rPr>
                <w:noProof/>
                <w:webHidden/>
              </w:rPr>
              <w:instrText xml:space="preserve"> PAGEREF _Toc528526780 \h </w:instrText>
            </w:r>
            <w:r>
              <w:rPr>
                <w:noProof/>
                <w:webHidden/>
              </w:rPr>
            </w:r>
          </w:ins>
          <w:r>
            <w:rPr>
              <w:noProof/>
              <w:webHidden/>
            </w:rPr>
            <w:fldChar w:fldCharType="separate"/>
          </w:r>
          <w:ins w:id="215" w:author="Olive, Michael L" w:date="2018-10-28T21:49:00Z">
            <w:r>
              <w:rPr>
                <w:noProof/>
                <w:webHidden/>
              </w:rPr>
              <w:t>27</w:t>
            </w:r>
            <w:r>
              <w:rPr>
                <w:noProof/>
                <w:webHidden/>
              </w:rPr>
              <w:fldChar w:fldCharType="end"/>
            </w:r>
            <w:r w:rsidRPr="00DF4F61">
              <w:rPr>
                <w:rStyle w:val="Hyperlink"/>
                <w:noProof/>
              </w:rPr>
              <w:fldChar w:fldCharType="end"/>
            </w:r>
          </w:ins>
        </w:p>
        <w:p w14:paraId="2F42CD4B" w14:textId="32B18EE9" w:rsidR="002342E8" w:rsidRDefault="002342E8">
          <w:pPr>
            <w:pStyle w:val="TOC3"/>
            <w:rPr>
              <w:ins w:id="216" w:author="Olive, Michael L" w:date="2018-10-28T21:49:00Z"/>
              <w:rFonts w:asciiTheme="minorHAnsi" w:eastAsiaTheme="minorEastAsia" w:hAnsiTheme="minorHAnsi" w:cstheme="minorBidi"/>
              <w:noProof/>
              <w:szCs w:val="22"/>
            </w:rPr>
          </w:pPr>
          <w:ins w:id="21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3.6.1</w:t>
            </w:r>
            <w:r>
              <w:rPr>
                <w:rFonts w:asciiTheme="minorHAnsi" w:eastAsiaTheme="minorEastAsia" w:hAnsiTheme="minorHAnsi" w:cstheme="minorBidi"/>
                <w:noProof/>
                <w:szCs w:val="22"/>
              </w:rPr>
              <w:tab/>
            </w:r>
            <w:r w:rsidRPr="00DF4F61">
              <w:rPr>
                <w:rStyle w:val="Hyperlink"/>
                <w:noProof/>
              </w:rPr>
              <w:t>External</w:t>
            </w:r>
            <w:r>
              <w:rPr>
                <w:noProof/>
                <w:webHidden/>
              </w:rPr>
              <w:tab/>
            </w:r>
            <w:r>
              <w:rPr>
                <w:noProof/>
                <w:webHidden/>
              </w:rPr>
              <w:fldChar w:fldCharType="begin"/>
            </w:r>
            <w:r>
              <w:rPr>
                <w:noProof/>
                <w:webHidden/>
              </w:rPr>
              <w:instrText xml:space="preserve"> PAGEREF _Toc528526781 \h </w:instrText>
            </w:r>
            <w:r>
              <w:rPr>
                <w:noProof/>
                <w:webHidden/>
              </w:rPr>
            </w:r>
          </w:ins>
          <w:r>
            <w:rPr>
              <w:noProof/>
              <w:webHidden/>
            </w:rPr>
            <w:fldChar w:fldCharType="separate"/>
          </w:r>
          <w:ins w:id="218" w:author="Olive, Michael L" w:date="2018-10-28T21:49:00Z">
            <w:r>
              <w:rPr>
                <w:noProof/>
                <w:webHidden/>
              </w:rPr>
              <w:t>27</w:t>
            </w:r>
            <w:r>
              <w:rPr>
                <w:noProof/>
                <w:webHidden/>
              </w:rPr>
              <w:fldChar w:fldCharType="end"/>
            </w:r>
            <w:r w:rsidRPr="00DF4F61">
              <w:rPr>
                <w:rStyle w:val="Hyperlink"/>
                <w:noProof/>
              </w:rPr>
              <w:fldChar w:fldCharType="end"/>
            </w:r>
          </w:ins>
        </w:p>
        <w:p w14:paraId="30CA9315" w14:textId="1D32938F" w:rsidR="002342E8" w:rsidRDefault="002342E8">
          <w:pPr>
            <w:pStyle w:val="TOC3"/>
            <w:rPr>
              <w:ins w:id="219" w:author="Olive, Michael L" w:date="2018-10-28T21:49:00Z"/>
              <w:rFonts w:asciiTheme="minorHAnsi" w:eastAsiaTheme="minorEastAsia" w:hAnsiTheme="minorHAnsi" w:cstheme="minorBidi"/>
              <w:noProof/>
              <w:szCs w:val="22"/>
            </w:rPr>
          </w:pPr>
          <w:ins w:id="22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3.6.2</w:t>
            </w:r>
            <w:r>
              <w:rPr>
                <w:rFonts w:asciiTheme="minorHAnsi" w:eastAsiaTheme="minorEastAsia" w:hAnsiTheme="minorHAnsi" w:cstheme="minorBidi"/>
                <w:noProof/>
                <w:szCs w:val="22"/>
              </w:rPr>
              <w:tab/>
            </w:r>
            <w:r w:rsidRPr="00DF4F61">
              <w:rPr>
                <w:rStyle w:val="Hyperlink"/>
                <w:noProof/>
              </w:rPr>
              <w:t>Internal</w:t>
            </w:r>
            <w:r>
              <w:rPr>
                <w:noProof/>
                <w:webHidden/>
              </w:rPr>
              <w:tab/>
            </w:r>
            <w:r>
              <w:rPr>
                <w:noProof/>
                <w:webHidden/>
              </w:rPr>
              <w:fldChar w:fldCharType="begin"/>
            </w:r>
            <w:r>
              <w:rPr>
                <w:noProof/>
                <w:webHidden/>
              </w:rPr>
              <w:instrText xml:space="preserve"> PAGEREF _Toc528526782 \h </w:instrText>
            </w:r>
            <w:r>
              <w:rPr>
                <w:noProof/>
                <w:webHidden/>
              </w:rPr>
            </w:r>
          </w:ins>
          <w:r>
            <w:rPr>
              <w:noProof/>
              <w:webHidden/>
            </w:rPr>
            <w:fldChar w:fldCharType="separate"/>
          </w:r>
          <w:ins w:id="221" w:author="Olive, Michael L" w:date="2018-10-28T21:49:00Z">
            <w:r>
              <w:rPr>
                <w:noProof/>
                <w:webHidden/>
              </w:rPr>
              <w:t>28</w:t>
            </w:r>
            <w:r>
              <w:rPr>
                <w:noProof/>
                <w:webHidden/>
              </w:rPr>
              <w:fldChar w:fldCharType="end"/>
            </w:r>
            <w:r w:rsidRPr="00DF4F61">
              <w:rPr>
                <w:rStyle w:val="Hyperlink"/>
                <w:noProof/>
              </w:rPr>
              <w:fldChar w:fldCharType="end"/>
            </w:r>
          </w:ins>
        </w:p>
        <w:p w14:paraId="6679687D" w14:textId="4EC111DB" w:rsidR="002342E8" w:rsidRDefault="002342E8">
          <w:pPr>
            <w:pStyle w:val="TOC2"/>
            <w:rPr>
              <w:ins w:id="222" w:author="Olive, Michael L" w:date="2018-10-28T21:49:00Z"/>
              <w:rFonts w:asciiTheme="minorHAnsi" w:eastAsiaTheme="minorEastAsia" w:hAnsiTheme="minorHAnsi" w:cstheme="minorBidi"/>
              <w:noProof/>
              <w:szCs w:val="22"/>
            </w:rPr>
          </w:pPr>
          <w:ins w:id="22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3.7</w:t>
            </w:r>
            <w:r>
              <w:rPr>
                <w:rFonts w:asciiTheme="minorHAnsi" w:eastAsiaTheme="minorEastAsia" w:hAnsiTheme="minorHAnsi" w:cstheme="minorBidi"/>
                <w:noProof/>
                <w:szCs w:val="22"/>
              </w:rPr>
              <w:tab/>
            </w:r>
            <w:r w:rsidRPr="00DF4F61">
              <w:rPr>
                <w:rStyle w:val="Hyperlink"/>
                <w:noProof/>
              </w:rPr>
              <w:t>ATN/IPS Core Performance Requirements (</w:t>
            </w:r>
            <w:r w:rsidRPr="00DF4F61">
              <w:rPr>
                <w:rStyle w:val="Hyperlink"/>
                <w:noProof/>
                <w:highlight w:val="yellow"/>
              </w:rPr>
              <w:t>AIRBUS</w:t>
            </w:r>
            <w:r w:rsidRPr="00DF4F61">
              <w:rPr>
                <w:rStyle w:val="Hyperlink"/>
                <w:noProof/>
              </w:rPr>
              <w:t>)</w:t>
            </w:r>
            <w:r>
              <w:rPr>
                <w:noProof/>
                <w:webHidden/>
              </w:rPr>
              <w:tab/>
            </w:r>
            <w:r>
              <w:rPr>
                <w:noProof/>
                <w:webHidden/>
              </w:rPr>
              <w:fldChar w:fldCharType="begin"/>
            </w:r>
            <w:r>
              <w:rPr>
                <w:noProof/>
                <w:webHidden/>
              </w:rPr>
              <w:instrText xml:space="preserve"> PAGEREF _Toc528526783 \h </w:instrText>
            </w:r>
            <w:r>
              <w:rPr>
                <w:noProof/>
                <w:webHidden/>
              </w:rPr>
            </w:r>
          </w:ins>
          <w:r>
            <w:rPr>
              <w:noProof/>
              <w:webHidden/>
            </w:rPr>
            <w:fldChar w:fldCharType="separate"/>
          </w:r>
          <w:ins w:id="224" w:author="Olive, Michael L" w:date="2018-10-28T21:49:00Z">
            <w:r>
              <w:rPr>
                <w:noProof/>
                <w:webHidden/>
              </w:rPr>
              <w:t>28</w:t>
            </w:r>
            <w:r>
              <w:rPr>
                <w:noProof/>
                <w:webHidden/>
              </w:rPr>
              <w:fldChar w:fldCharType="end"/>
            </w:r>
            <w:r w:rsidRPr="00DF4F61">
              <w:rPr>
                <w:rStyle w:val="Hyperlink"/>
                <w:noProof/>
              </w:rPr>
              <w:fldChar w:fldCharType="end"/>
            </w:r>
          </w:ins>
        </w:p>
        <w:p w14:paraId="5AAA77C6" w14:textId="3BAE9A09" w:rsidR="002342E8" w:rsidRDefault="002342E8">
          <w:pPr>
            <w:pStyle w:val="TOC1"/>
            <w:spacing w:after="4"/>
            <w:rPr>
              <w:ins w:id="225" w:author="Olive, Michael L" w:date="2018-10-28T21:49:00Z"/>
              <w:rFonts w:asciiTheme="minorHAnsi" w:eastAsiaTheme="minorEastAsia" w:hAnsiTheme="minorHAnsi" w:cstheme="minorBidi"/>
              <w:caps w:val="0"/>
              <w:noProof/>
              <w:szCs w:val="22"/>
            </w:rPr>
          </w:pPr>
          <w:ins w:id="22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4.0</w:t>
            </w:r>
            <w:r>
              <w:rPr>
                <w:rFonts w:asciiTheme="minorHAnsi" w:eastAsiaTheme="minorEastAsia" w:hAnsiTheme="minorHAnsi" w:cstheme="minorBidi"/>
                <w:caps w:val="0"/>
                <w:noProof/>
                <w:szCs w:val="22"/>
              </w:rPr>
              <w:tab/>
            </w:r>
            <w:r w:rsidRPr="00DF4F61">
              <w:rPr>
                <w:rStyle w:val="Hyperlink"/>
                <w:noProof/>
              </w:rPr>
              <w:t>SECURITY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_Toc528526784 \h </w:instrText>
            </w:r>
            <w:r>
              <w:rPr>
                <w:noProof/>
                <w:webHidden/>
              </w:rPr>
            </w:r>
          </w:ins>
          <w:r>
            <w:rPr>
              <w:noProof/>
              <w:webHidden/>
            </w:rPr>
            <w:fldChar w:fldCharType="separate"/>
          </w:r>
          <w:ins w:id="227" w:author="Olive, Michael L" w:date="2018-10-28T21:49:00Z">
            <w:r>
              <w:rPr>
                <w:noProof/>
                <w:webHidden/>
              </w:rPr>
              <w:t>30</w:t>
            </w:r>
            <w:r>
              <w:rPr>
                <w:noProof/>
                <w:webHidden/>
              </w:rPr>
              <w:fldChar w:fldCharType="end"/>
            </w:r>
            <w:r w:rsidRPr="00DF4F61">
              <w:rPr>
                <w:rStyle w:val="Hyperlink"/>
                <w:noProof/>
              </w:rPr>
              <w:fldChar w:fldCharType="end"/>
            </w:r>
          </w:ins>
        </w:p>
        <w:p w14:paraId="58C1C424" w14:textId="1FB73FC7" w:rsidR="002342E8" w:rsidRDefault="002342E8">
          <w:pPr>
            <w:pStyle w:val="TOC2"/>
            <w:rPr>
              <w:ins w:id="228" w:author="Olive, Michael L" w:date="2018-10-28T21:49:00Z"/>
              <w:rFonts w:asciiTheme="minorHAnsi" w:eastAsiaTheme="minorEastAsia" w:hAnsiTheme="minorHAnsi" w:cstheme="minorBidi"/>
              <w:noProof/>
              <w:szCs w:val="22"/>
            </w:rPr>
          </w:pPr>
          <w:ins w:id="22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4.1</w:t>
            </w:r>
            <w:r>
              <w:rPr>
                <w:rFonts w:asciiTheme="minorHAnsi" w:eastAsiaTheme="minorEastAsia" w:hAnsiTheme="minorHAnsi" w:cstheme="minorBidi"/>
                <w:noProof/>
                <w:szCs w:val="22"/>
              </w:rPr>
              <w:tab/>
            </w:r>
            <w:r w:rsidRPr="00DF4F61">
              <w:rPr>
                <w:rStyle w:val="Hyperlink"/>
                <w:noProof/>
              </w:rPr>
              <w:t>TBD</w:t>
            </w:r>
            <w:r>
              <w:rPr>
                <w:noProof/>
                <w:webHidden/>
              </w:rPr>
              <w:tab/>
            </w:r>
            <w:r>
              <w:rPr>
                <w:noProof/>
                <w:webHidden/>
              </w:rPr>
              <w:fldChar w:fldCharType="begin"/>
            </w:r>
            <w:r>
              <w:rPr>
                <w:noProof/>
                <w:webHidden/>
              </w:rPr>
              <w:instrText xml:space="preserve"> PAGEREF _Toc528526785 \h </w:instrText>
            </w:r>
            <w:r>
              <w:rPr>
                <w:noProof/>
                <w:webHidden/>
              </w:rPr>
            </w:r>
          </w:ins>
          <w:r>
            <w:rPr>
              <w:noProof/>
              <w:webHidden/>
            </w:rPr>
            <w:fldChar w:fldCharType="separate"/>
          </w:r>
          <w:ins w:id="230" w:author="Olive, Michael L" w:date="2018-10-28T21:49:00Z">
            <w:r>
              <w:rPr>
                <w:noProof/>
                <w:webHidden/>
              </w:rPr>
              <w:t>30</w:t>
            </w:r>
            <w:r>
              <w:rPr>
                <w:noProof/>
                <w:webHidden/>
              </w:rPr>
              <w:fldChar w:fldCharType="end"/>
            </w:r>
            <w:r w:rsidRPr="00DF4F61">
              <w:rPr>
                <w:rStyle w:val="Hyperlink"/>
                <w:noProof/>
              </w:rPr>
              <w:fldChar w:fldCharType="end"/>
            </w:r>
          </w:ins>
        </w:p>
        <w:p w14:paraId="1C8E716C" w14:textId="4F728602" w:rsidR="002342E8" w:rsidRDefault="002342E8">
          <w:pPr>
            <w:pStyle w:val="TOC1"/>
            <w:spacing w:after="4"/>
            <w:rPr>
              <w:ins w:id="231" w:author="Olive, Michael L" w:date="2018-10-28T21:49:00Z"/>
              <w:rFonts w:asciiTheme="minorHAnsi" w:eastAsiaTheme="minorEastAsia" w:hAnsiTheme="minorHAnsi" w:cstheme="minorBidi"/>
              <w:caps w:val="0"/>
              <w:noProof/>
              <w:szCs w:val="22"/>
            </w:rPr>
          </w:pPr>
          <w:ins w:id="23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5.0</w:t>
            </w:r>
            <w:r>
              <w:rPr>
                <w:rFonts w:asciiTheme="minorHAnsi" w:eastAsiaTheme="minorEastAsia" w:hAnsiTheme="minorHAnsi" w:cstheme="minorBidi"/>
                <w:caps w:val="0"/>
                <w:noProof/>
                <w:szCs w:val="22"/>
              </w:rPr>
              <w:tab/>
            </w:r>
            <w:r w:rsidRPr="00DF4F61">
              <w:rPr>
                <w:rStyle w:val="Hyperlink"/>
                <w:noProof/>
              </w:rPr>
              <w:t>ATN/IPS AIRBORNE IMPLEMENTAION OPTIONS (</w:t>
            </w:r>
            <w:r w:rsidRPr="00DF4F61">
              <w:rPr>
                <w:rStyle w:val="Hyperlink"/>
                <w:noProof/>
                <w:highlight w:val="yellow"/>
              </w:rPr>
              <w:t>RC</w:t>
            </w:r>
            <w:r w:rsidRPr="00DF4F61">
              <w:rPr>
                <w:rStyle w:val="Hyperlink"/>
                <w:noProof/>
              </w:rPr>
              <w:t>)</w:t>
            </w:r>
            <w:r>
              <w:rPr>
                <w:noProof/>
                <w:webHidden/>
              </w:rPr>
              <w:tab/>
            </w:r>
            <w:r>
              <w:rPr>
                <w:noProof/>
                <w:webHidden/>
              </w:rPr>
              <w:fldChar w:fldCharType="begin"/>
            </w:r>
            <w:r>
              <w:rPr>
                <w:noProof/>
                <w:webHidden/>
              </w:rPr>
              <w:instrText xml:space="preserve"> PAGEREF _Toc528526786 \h </w:instrText>
            </w:r>
            <w:r>
              <w:rPr>
                <w:noProof/>
                <w:webHidden/>
              </w:rPr>
            </w:r>
          </w:ins>
          <w:r>
            <w:rPr>
              <w:noProof/>
              <w:webHidden/>
            </w:rPr>
            <w:fldChar w:fldCharType="separate"/>
          </w:r>
          <w:ins w:id="233" w:author="Olive, Michael L" w:date="2018-10-28T21:49:00Z">
            <w:r>
              <w:rPr>
                <w:noProof/>
                <w:webHidden/>
              </w:rPr>
              <w:t>31</w:t>
            </w:r>
            <w:r>
              <w:rPr>
                <w:noProof/>
                <w:webHidden/>
              </w:rPr>
              <w:fldChar w:fldCharType="end"/>
            </w:r>
            <w:r w:rsidRPr="00DF4F61">
              <w:rPr>
                <w:rStyle w:val="Hyperlink"/>
                <w:noProof/>
              </w:rPr>
              <w:fldChar w:fldCharType="end"/>
            </w:r>
          </w:ins>
        </w:p>
        <w:p w14:paraId="1FA1F5A2" w14:textId="300A02F7" w:rsidR="002342E8" w:rsidRDefault="002342E8">
          <w:pPr>
            <w:pStyle w:val="TOC2"/>
            <w:rPr>
              <w:ins w:id="234" w:author="Olive, Michael L" w:date="2018-10-28T21:49:00Z"/>
              <w:rFonts w:asciiTheme="minorHAnsi" w:eastAsiaTheme="minorEastAsia" w:hAnsiTheme="minorHAnsi" w:cstheme="minorBidi"/>
              <w:noProof/>
              <w:szCs w:val="22"/>
            </w:rPr>
          </w:pPr>
          <w:ins w:id="23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5.1</w:t>
            </w:r>
            <w:r>
              <w:rPr>
                <w:rFonts w:asciiTheme="minorHAnsi" w:eastAsiaTheme="minorEastAsia" w:hAnsiTheme="minorHAnsi" w:cstheme="minorBidi"/>
                <w:noProof/>
                <w:szCs w:val="22"/>
              </w:rPr>
              <w:tab/>
            </w:r>
            <w:r w:rsidRPr="00DF4F61">
              <w:rPr>
                <w:rStyle w:val="Hyperlink"/>
                <w:noProof/>
              </w:rPr>
              <w:t>Overview and Assumptions</w:t>
            </w:r>
            <w:r>
              <w:rPr>
                <w:noProof/>
                <w:webHidden/>
              </w:rPr>
              <w:tab/>
            </w:r>
            <w:r>
              <w:rPr>
                <w:noProof/>
                <w:webHidden/>
              </w:rPr>
              <w:fldChar w:fldCharType="begin"/>
            </w:r>
            <w:r>
              <w:rPr>
                <w:noProof/>
                <w:webHidden/>
              </w:rPr>
              <w:instrText xml:space="preserve"> PAGEREF _Toc528526787 \h </w:instrText>
            </w:r>
            <w:r>
              <w:rPr>
                <w:noProof/>
                <w:webHidden/>
              </w:rPr>
            </w:r>
          </w:ins>
          <w:r>
            <w:rPr>
              <w:noProof/>
              <w:webHidden/>
            </w:rPr>
            <w:fldChar w:fldCharType="separate"/>
          </w:r>
          <w:ins w:id="236" w:author="Olive, Michael L" w:date="2018-10-28T21:49:00Z">
            <w:r>
              <w:rPr>
                <w:noProof/>
                <w:webHidden/>
              </w:rPr>
              <w:t>31</w:t>
            </w:r>
            <w:r>
              <w:rPr>
                <w:noProof/>
                <w:webHidden/>
              </w:rPr>
              <w:fldChar w:fldCharType="end"/>
            </w:r>
            <w:r w:rsidRPr="00DF4F61">
              <w:rPr>
                <w:rStyle w:val="Hyperlink"/>
                <w:noProof/>
              </w:rPr>
              <w:fldChar w:fldCharType="end"/>
            </w:r>
          </w:ins>
        </w:p>
        <w:p w14:paraId="23590093" w14:textId="12994CD4" w:rsidR="002342E8" w:rsidRDefault="002342E8">
          <w:pPr>
            <w:pStyle w:val="TOC2"/>
            <w:rPr>
              <w:ins w:id="237" w:author="Olive, Michael L" w:date="2018-10-28T21:49:00Z"/>
              <w:rFonts w:asciiTheme="minorHAnsi" w:eastAsiaTheme="minorEastAsia" w:hAnsiTheme="minorHAnsi" w:cstheme="minorBidi"/>
              <w:noProof/>
              <w:szCs w:val="22"/>
            </w:rPr>
          </w:pPr>
          <w:ins w:id="23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5.2</w:t>
            </w:r>
            <w:r>
              <w:rPr>
                <w:rFonts w:asciiTheme="minorHAnsi" w:eastAsiaTheme="minorEastAsia" w:hAnsiTheme="minorHAnsi" w:cstheme="minorBidi"/>
                <w:noProof/>
                <w:szCs w:val="22"/>
              </w:rPr>
              <w:tab/>
            </w:r>
            <w:r w:rsidRPr="00DF4F61">
              <w:rPr>
                <w:rStyle w:val="Hyperlink"/>
                <w:noProof/>
              </w:rPr>
              <w:t>ARINC 429</w:t>
            </w:r>
            <w:r>
              <w:rPr>
                <w:noProof/>
                <w:webHidden/>
              </w:rPr>
              <w:tab/>
            </w:r>
            <w:r>
              <w:rPr>
                <w:noProof/>
                <w:webHidden/>
              </w:rPr>
              <w:fldChar w:fldCharType="begin"/>
            </w:r>
            <w:r>
              <w:rPr>
                <w:noProof/>
                <w:webHidden/>
              </w:rPr>
              <w:instrText xml:space="preserve"> PAGEREF _Toc528526788 \h </w:instrText>
            </w:r>
            <w:r>
              <w:rPr>
                <w:noProof/>
                <w:webHidden/>
              </w:rPr>
            </w:r>
          </w:ins>
          <w:r>
            <w:rPr>
              <w:noProof/>
              <w:webHidden/>
            </w:rPr>
            <w:fldChar w:fldCharType="separate"/>
          </w:r>
          <w:ins w:id="239" w:author="Olive, Michael L" w:date="2018-10-28T21:49:00Z">
            <w:r>
              <w:rPr>
                <w:noProof/>
                <w:webHidden/>
              </w:rPr>
              <w:t>31</w:t>
            </w:r>
            <w:r>
              <w:rPr>
                <w:noProof/>
                <w:webHidden/>
              </w:rPr>
              <w:fldChar w:fldCharType="end"/>
            </w:r>
            <w:r w:rsidRPr="00DF4F61">
              <w:rPr>
                <w:rStyle w:val="Hyperlink"/>
                <w:noProof/>
              </w:rPr>
              <w:fldChar w:fldCharType="end"/>
            </w:r>
          </w:ins>
        </w:p>
        <w:p w14:paraId="2877CE23" w14:textId="003049E7" w:rsidR="002342E8" w:rsidRDefault="002342E8">
          <w:pPr>
            <w:pStyle w:val="TOC2"/>
            <w:rPr>
              <w:ins w:id="240" w:author="Olive, Michael L" w:date="2018-10-28T21:49:00Z"/>
              <w:rFonts w:asciiTheme="minorHAnsi" w:eastAsiaTheme="minorEastAsia" w:hAnsiTheme="minorHAnsi" w:cstheme="minorBidi"/>
              <w:noProof/>
              <w:szCs w:val="22"/>
            </w:rPr>
          </w:pPr>
          <w:ins w:id="24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"_Toc528526789"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5.3</w:t>
            </w:r>
            <w:r>
              <w:rPr>
                <w:rFonts w:asciiTheme="minorHAnsi" w:eastAsiaTheme="minorEastAsia" w:hAnsiTheme="minorHAnsi" w:cstheme="minorBidi"/>
                <w:noProof/>
                <w:szCs w:val="22"/>
              </w:rPr>
              <w:tab/>
            </w:r>
            <w:r w:rsidRPr="00DF4F61">
              <w:rPr>
                <w:rStyle w:val="Hyperlink"/>
                <w:noProof/>
              </w:rPr>
              <w:t>ARINC 664</w:t>
            </w:r>
            <w:r>
              <w:rPr>
                <w:noProof/>
                <w:webHidden/>
              </w:rPr>
              <w:tab/>
            </w:r>
            <w:r>
              <w:rPr>
                <w:noProof/>
                <w:webHidden/>
              </w:rPr>
              <w:fldChar w:fldCharType="begin"/>
            </w:r>
            <w:r>
              <w:rPr>
                <w:noProof/>
                <w:webHidden/>
              </w:rPr>
              <w:instrText xml:space="preserve"> PAGEREF _Toc528526789 \h </w:instrText>
            </w:r>
            <w:r>
              <w:rPr>
                <w:noProof/>
                <w:webHidden/>
              </w:rPr>
            </w:r>
          </w:ins>
          <w:r>
            <w:rPr>
              <w:noProof/>
              <w:webHidden/>
            </w:rPr>
            <w:fldChar w:fldCharType="separate"/>
          </w:r>
          <w:ins w:id="242" w:author="Olive, Michael L" w:date="2018-10-28T21:49:00Z">
            <w:r>
              <w:rPr>
                <w:noProof/>
                <w:webHidden/>
              </w:rPr>
              <w:t>31</w:t>
            </w:r>
            <w:r>
              <w:rPr>
                <w:noProof/>
                <w:webHidden/>
              </w:rPr>
              <w:fldChar w:fldCharType="end"/>
            </w:r>
            <w:r w:rsidRPr="00DF4F61">
              <w:rPr>
                <w:rStyle w:val="Hyperlink"/>
                <w:noProof/>
              </w:rPr>
              <w:fldChar w:fldCharType="end"/>
            </w:r>
          </w:ins>
        </w:p>
        <w:p w14:paraId="172BDA2D" w14:textId="5927EE84" w:rsidR="002342E8" w:rsidRDefault="002342E8">
          <w:pPr>
            <w:pStyle w:val="TOC2"/>
            <w:rPr>
              <w:ins w:id="243" w:author="Olive, Michael L" w:date="2018-10-28T21:49:00Z"/>
              <w:rFonts w:asciiTheme="minorHAnsi" w:eastAsiaTheme="minorEastAsia" w:hAnsiTheme="minorHAnsi" w:cstheme="minorBidi"/>
              <w:noProof/>
              <w:szCs w:val="22"/>
            </w:rPr>
          </w:pPr>
          <w:ins w:id="24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5.4</w:t>
            </w:r>
            <w:r>
              <w:rPr>
                <w:rFonts w:asciiTheme="minorHAnsi" w:eastAsiaTheme="minorEastAsia" w:hAnsiTheme="minorHAnsi" w:cstheme="minorBidi"/>
                <w:noProof/>
                <w:szCs w:val="22"/>
              </w:rPr>
              <w:tab/>
            </w:r>
            <w:r w:rsidRPr="00DF4F61">
              <w:rPr>
                <w:rStyle w:val="Hyperlink"/>
                <w:noProof/>
              </w:rPr>
              <w:t>Ethernet</w:t>
            </w:r>
            <w:r>
              <w:rPr>
                <w:noProof/>
                <w:webHidden/>
              </w:rPr>
              <w:tab/>
            </w:r>
            <w:r>
              <w:rPr>
                <w:noProof/>
                <w:webHidden/>
              </w:rPr>
              <w:fldChar w:fldCharType="begin"/>
            </w:r>
            <w:r>
              <w:rPr>
                <w:noProof/>
                <w:webHidden/>
              </w:rPr>
              <w:instrText xml:space="preserve"> PAGEREF _Toc528526790 \h </w:instrText>
            </w:r>
            <w:r>
              <w:rPr>
                <w:noProof/>
                <w:webHidden/>
              </w:rPr>
            </w:r>
          </w:ins>
          <w:r>
            <w:rPr>
              <w:noProof/>
              <w:webHidden/>
            </w:rPr>
            <w:fldChar w:fldCharType="separate"/>
          </w:r>
          <w:ins w:id="245" w:author="Olive, Michael L" w:date="2018-10-28T21:49:00Z">
            <w:r>
              <w:rPr>
                <w:noProof/>
                <w:webHidden/>
              </w:rPr>
              <w:t>31</w:t>
            </w:r>
            <w:r>
              <w:rPr>
                <w:noProof/>
                <w:webHidden/>
              </w:rPr>
              <w:fldChar w:fldCharType="end"/>
            </w:r>
            <w:r w:rsidRPr="00DF4F61">
              <w:rPr>
                <w:rStyle w:val="Hyperlink"/>
                <w:noProof/>
              </w:rPr>
              <w:fldChar w:fldCharType="end"/>
            </w:r>
          </w:ins>
        </w:p>
        <w:p w14:paraId="085DB270" w14:textId="6A7BEFEB" w:rsidR="002342E8" w:rsidRDefault="002342E8">
          <w:pPr>
            <w:pStyle w:val="TOC2"/>
            <w:rPr>
              <w:ins w:id="246" w:author="Olive, Michael L" w:date="2018-10-28T21:49:00Z"/>
              <w:rFonts w:asciiTheme="minorHAnsi" w:eastAsiaTheme="minorEastAsia" w:hAnsiTheme="minorHAnsi" w:cstheme="minorBidi"/>
              <w:noProof/>
              <w:szCs w:val="22"/>
            </w:rPr>
          </w:pPr>
          <w:ins w:id="24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5.5</w:t>
            </w:r>
            <w:r>
              <w:rPr>
                <w:rFonts w:asciiTheme="minorHAnsi" w:eastAsiaTheme="minorEastAsia" w:hAnsiTheme="minorHAnsi" w:cstheme="minorBidi"/>
                <w:noProof/>
                <w:szCs w:val="22"/>
              </w:rPr>
              <w:tab/>
            </w:r>
            <w:r w:rsidRPr="00DF4F61">
              <w:rPr>
                <w:rStyle w:val="Hyperlink"/>
                <w:noProof/>
              </w:rPr>
              <w:t>Etc.</w:t>
            </w:r>
            <w:r>
              <w:rPr>
                <w:noProof/>
                <w:webHidden/>
              </w:rPr>
              <w:tab/>
            </w:r>
            <w:r>
              <w:rPr>
                <w:noProof/>
                <w:webHidden/>
              </w:rPr>
              <w:fldChar w:fldCharType="begin"/>
            </w:r>
            <w:r>
              <w:rPr>
                <w:noProof/>
                <w:webHidden/>
              </w:rPr>
              <w:instrText xml:space="preserve"> PAGEREF _Toc528526791 \h </w:instrText>
            </w:r>
            <w:r>
              <w:rPr>
                <w:noProof/>
                <w:webHidden/>
              </w:rPr>
            </w:r>
          </w:ins>
          <w:r>
            <w:rPr>
              <w:noProof/>
              <w:webHidden/>
            </w:rPr>
            <w:fldChar w:fldCharType="separate"/>
          </w:r>
          <w:ins w:id="248" w:author="Olive, Michael L" w:date="2018-10-28T21:49:00Z">
            <w:r>
              <w:rPr>
                <w:noProof/>
                <w:webHidden/>
              </w:rPr>
              <w:t>31</w:t>
            </w:r>
            <w:r>
              <w:rPr>
                <w:noProof/>
                <w:webHidden/>
              </w:rPr>
              <w:fldChar w:fldCharType="end"/>
            </w:r>
            <w:r w:rsidRPr="00DF4F61">
              <w:rPr>
                <w:rStyle w:val="Hyperlink"/>
                <w:noProof/>
              </w:rPr>
              <w:fldChar w:fldCharType="end"/>
            </w:r>
          </w:ins>
        </w:p>
        <w:p w14:paraId="0D932E1C" w14:textId="36D6D729" w:rsidR="002342E8" w:rsidRDefault="002342E8">
          <w:pPr>
            <w:pStyle w:val="TOC2"/>
            <w:rPr>
              <w:ins w:id="249" w:author="Olive, Michael L" w:date="2018-10-28T21:49:00Z"/>
              <w:rFonts w:asciiTheme="minorHAnsi" w:eastAsiaTheme="minorEastAsia" w:hAnsiTheme="minorHAnsi" w:cstheme="minorBidi"/>
              <w:noProof/>
              <w:szCs w:val="22"/>
            </w:rPr>
          </w:pPr>
          <w:ins w:id="25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5.6</w:t>
            </w:r>
            <w:r>
              <w:rPr>
                <w:rFonts w:asciiTheme="minorHAnsi" w:eastAsiaTheme="minorEastAsia" w:hAnsiTheme="minorHAnsi" w:cstheme="minorBidi"/>
                <w:noProof/>
                <w:szCs w:val="22"/>
              </w:rPr>
              <w:tab/>
            </w:r>
            <w:r w:rsidRPr="00DF4F61">
              <w:rPr>
                <w:rStyle w:val="Hyperlink"/>
                <w:noProof/>
              </w:rPr>
              <w:t>Redundancy Considerations</w:t>
            </w:r>
            <w:r>
              <w:rPr>
                <w:noProof/>
                <w:webHidden/>
              </w:rPr>
              <w:tab/>
            </w:r>
            <w:r>
              <w:rPr>
                <w:noProof/>
                <w:webHidden/>
              </w:rPr>
              <w:fldChar w:fldCharType="begin"/>
            </w:r>
            <w:r>
              <w:rPr>
                <w:noProof/>
                <w:webHidden/>
              </w:rPr>
              <w:instrText xml:space="preserve"> PAGEREF _Toc528526792 \h </w:instrText>
            </w:r>
            <w:r>
              <w:rPr>
                <w:noProof/>
                <w:webHidden/>
              </w:rPr>
            </w:r>
          </w:ins>
          <w:r>
            <w:rPr>
              <w:noProof/>
              <w:webHidden/>
            </w:rPr>
            <w:fldChar w:fldCharType="separate"/>
          </w:r>
          <w:ins w:id="251" w:author="Olive, Michael L" w:date="2018-10-28T21:49:00Z">
            <w:r>
              <w:rPr>
                <w:noProof/>
                <w:webHidden/>
              </w:rPr>
              <w:t>31</w:t>
            </w:r>
            <w:r>
              <w:rPr>
                <w:noProof/>
                <w:webHidden/>
              </w:rPr>
              <w:fldChar w:fldCharType="end"/>
            </w:r>
            <w:r w:rsidRPr="00DF4F61">
              <w:rPr>
                <w:rStyle w:val="Hyperlink"/>
                <w:noProof/>
              </w:rPr>
              <w:fldChar w:fldCharType="end"/>
            </w:r>
          </w:ins>
        </w:p>
        <w:p w14:paraId="625C9D38" w14:textId="62E44E60" w:rsidR="002342E8" w:rsidRDefault="002342E8">
          <w:pPr>
            <w:pStyle w:val="TOC1"/>
            <w:spacing w:after="4"/>
            <w:rPr>
              <w:ins w:id="252" w:author="Olive, Michael L" w:date="2018-10-28T21:49:00Z"/>
              <w:rFonts w:asciiTheme="minorHAnsi" w:eastAsiaTheme="minorEastAsia" w:hAnsiTheme="minorHAnsi" w:cstheme="minorBidi"/>
              <w:caps w:val="0"/>
              <w:noProof/>
              <w:szCs w:val="22"/>
            </w:rPr>
          </w:pPr>
          <w:ins w:id="25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6.0</w:t>
            </w:r>
            <w:r>
              <w:rPr>
                <w:rFonts w:asciiTheme="minorHAnsi" w:eastAsiaTheme="minorEastAsia" w:hAnsiTheme="minorHAnsi" w:cstheme="minorBidi"/>
                <w:caps w:val="0"/>
                <w:noProof/>
                <w:szCs w:val="22"/>
              </w:rPr>
              <w:tab/>
            </w:r>
            <w:r w:rsidRPr="00DF4F61">
              <w:rPr>
                <w:rStyle w:val="Hyperlink"/>
                <w:noProof/>
              </w:rPr>
              <w:t>AIRBORNE APPLICATION DATA CONSIDERATIONS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_Toc528526793 \h </w:instrText>
            </w:r>
            <w:r>
              <w:rPr>
                <w:noProof/>
                <w:webHidden/>
              </w:rPr>
            </w:r>
          </w:ins>
          <w:r>
            <w:rPr>
              <w:noProof/>
              <w:webHidden/>
            </w:rPr>
            <w:fldChar w:fldCharType="separate"/>
          </w:r>
          <w:ins w:id="254" w:author="Olive, Michael L" w:date="2018-10-28T21:49:00Z">
            <w:r>
              <w:rPr>
                <w:noProof/>
                <w:webHidden/>
              </w:rPr>
              <w:t>32</w:t>
            </w:r>
            <w:r>
              <w:rPr>
                <w:noProof/>
                <w:webHidden/>
              </w:rPr>
              <w:fldChar w:fldCharType="end"/>
            </w:r>
            <w:r w:rsidRPr="00DF4F61">
              <w:rPr>
                <w:rStyle w:val="Hyperlink"/>
                <w:noProof/>
              </w:rPr>
              <w:fldChar w:fldCharType="end"/>
            </w:r>
          </w:ins>
        </w:p>
        <w:p w14:paraId="16085E43" w14:textId="023C5A92" w:rsidR="002342E8" w:rsidRDefault="002342E8">
          <w:pPr>
            <w:pStyle w:val="TOC2"/>
            <w:rPr>
              <w:ins w:id="255" w:author="Olive, Michael L" w:date="2018-10-28T21:49:00Z"/>
              <w:rFonts w:asciiTheme="minorHAnsi" w:eastAsiaTheme="minorEastAsia" w:hAnsiTheme="minorHAnsi" w:cstheme="minorBidi"/>
              <w:noProof/>
              <w:szCs w:val="22"/>
            </w:rPr>
          </w:pPr>
          <w:ins w:id="25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6.1</w:t>
            </w:r>
            <w:r>
              <w:rPr>
                <w:rFonts w:asciiTheme="minorHAnsi" w:eastAsiaTheme="minorEastAsia" w:hAnsiTheme="minorHAnsi" w:cstheme="minorBidi"/>
                <w:noProof/>
                <w:szCs w:val="22"/>
              </w:rPr>
              <w:tab/>
            </w:r>
            <w:r w:rsidRPr="00DF4F61">
              <w:rPr>
                <w:rStyle w:val="Hyperlink"/>
                <w:noProof/>
              </w:rPr>
              <w:t>B1/B2</w:t>
            </w:r>
            <w:r>
              <w:rPr>
                <w:noProof/>
                <w:webHidden/>
              </w:rPr>
              <w:tab/>
            </w:r>
            <w:r>
              <w:rPr>
                <w:noProof/>
                <w:webHidden/>
              </w:rPr>
              <w:fldChar w:fldCharType="begin"/>
            </w:r>
            <w:r>
              <w:rPr>
                <w:noProof/>
                <w:webHidden/>
              </w:rPr>
              <w:instrText xml:space="preserve"> PAGEREF _Toc528526794 \h </w:instrText>
            </w:r>
            <w:r>
              <w:rPr>
                <w:noProof/>
                <w:webHidden/>
              </w:rPr>
            </w:r>
          </w:ins>
          <w:r>
            <w:rPr>
              <w:noProof/>
              <w:webHidden/>
            </w:rPr>
            <w:fldChar w:fldCharType="separate"/>
          </w:r>
          <w:ins w:id="257" w:author="Olive, Michael L" w:date="2018-10-28T21:49:00Z">
            <w:r>
              <w:rPr>
                <w:noProof/>
                <w:webHidden/>
              </w:rPr>
              <w:t>32</w:t>
            </w:r>
            <w:r>
              <w:rPr>
                <w:noProof/>
                <w:webHidden/>
              </w:rPr>
              <w:fldChar w:fldCharType="end"/>
            </w:r>
            <w:r w:rsidRPr="00DF4F61">
              <w:rPr>
                <w:rStyle w:val="Hyperlink"/>
                <w:noProof/>
              </w:rPr>
              <w:fldChar w:fldCharType="end"/>
            </w:r>
          </w:ins>
        </w:p>
        <w:p w14:paraId="5A14FFEA" w14:textId="1D041096" w:rsidR="002342E8" w:rsidRDefault="002342E8">
          <w:pPr>
            <w:pStyle w:val="TOC2"/>
            <w:rPr>
              <w:ins w:id="258" w:author="Olive, Michael L" w:date="2018-10-28T21:49:00Z"/>
              <w:rFonts w:asciiTheme="minorHAnsi" w:eastAsiaTheme="minorEastAsia" w:hAnsiTheme="minorHAnsi" w:cstheme="minorBidi"/>
              <w:noProof/>
              <w:szCs w:val="22"/>
            </w:rPr>
          </w:pPr>
          <w:ins w:id="25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6.2</w:t>
            </w:r>
            <w:r>
              <w:rPr>
                <w:rFonts w:asciiTheme="minorHAnsi" w:eastAsiaTheme="minorEastAsia" w:hAnsiTheme="minorHAnsi" w:cstheme="minorBidi"/>
                <w:noProof/>
                <w:szCs w:val="22"/>
              </w:rPr>
              <w:tab/>
            </w:r>
            <w:r w:rsidRPr="00DF4F61">
              <w:rPr>
                <w:rStyle w:val="Hyperlink"/>
                <w:noProof/>
              </w:rPr>
              <w:t>FANS1/A</w:t>
            </w:r>
            <w:r>
              <w:rPr>
                <w:noProof/>
                <w:webHidden/>
              </w:rPr>
              <w:tab/>
            </w:r>
            <w:r>
              <w:rPr>
                <w:noProof/>
                <w:webHidden/>
              </w:rPr>
              <w:fldChar w:fldCharType="begin"/>
            </w:r>
            <w:r>
              <w:rPr>
                <w:noProof/>
                <w:webHidden/>
              </w:rPr>
              <w:instrText xml:space="preserve"> PAGEREF _Toc528526795 \h </w:instrText>
            </w:r>
            <w:r>
              <w:rPr>
                <w:noProof/>
                <w:webHidden/>
              </w:rPr>
            </w:r>
          </w:ins>
          <w:r>
            <w:rPr>
              <w:noProof/>
              <w:webHidden/>
            </w:rPr>
            <w:fldChar w:fldCharType="separate"/>
          </w:r>
          <w:ins w:id="260" w:author="Olive, Michael L" w:date="2018-10-28T21:49:00Z">
            <w:r>
              <w:rPr>
                <w:noProof/>
                <w:webHidden/>
              </w:rPr>
              <w:t>33</w:t>
            </w:r>
            <w:r>
              <w:rPr>
                <w:noProof/>
                <w:webHidden/>
              </w:rPr>
              <w:fldChar w:fldCharType="end"/>
            </w:r>
            <w:r w:rsidRPr="00DF4F61">
              <w:rPr>
                <w:rStyle w:val="Hyperlink"/>
                <w:noProof/>
              </w:rPr>
              <w:fldChar w:fldCharType="end"/>
            </w:r>
          </w:ins>
        </w:p>
        <w:p w14:paraId="72AA8A19" w14:textId="7BE3E21D" w:rsidR="002342E8" w:rsidRDefault="002342E8">
          <w:pPr>
            <w:pStyle w:val="TOC2"/>
            <w:rPr>
              <w:ins w:id="261" w:author="Olive, Michael L" w:date="2018-10-28T21:49:00Z"/>
              <w:rFonts w:asciiTheme="minorHAnsi" w:eastAsiaTheme="minorEastAsia" w:hAnsiTheme="minorHAnsi" w:cstheme="minorBidi"/>
              <w:noProof/>
              <w:szCs w:val="22"/>
            </w:rPr>
          </w:pPr>
          <w:ins w:id="26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6.3</w:t>
            </w:r>
            <w:r>
              <w:rPr>
                <w:rFonts w:asciiTheme="minorHAnsi" w:eastAsiaTheme="minorEastAsia" w:hAnsiTheme="minorHAnsi" w:cstheme="minorBidi"/>
                <w:noProof/>
                <w:szCs w:val="22"/>
              </w:rPr>
              <w:tab/>
            </w:r>
            <w:r w:rsidRPr="00DF4F61">
              <w:rPr>
                <w:rStyle w:val="Hyperlink"/>
                <w:noProof/>
              </w:rPr>
              <w:t>Other ACARS Messages</w:t>
            </w:r>
            <w:r>
              <w:rPr>
                <w:noProof/>
                <w:webHidden/>
              </w:rPr>
              <w:tab/>
            </w:r>
            <w:r>
              <w:rPr>
                <w:noProof/>
                <w:webHidden/>
              </w:rPr>
              <w:fldChar w:fldCharType="begin"/>
            </w:r>
            <w:r>
              <w:rPr>
                <w:noProof/>
                <w:webHidden/>
              </w:rPr>
              <w:instrText xml:space="preserve"> PAGEREF _Toc528526796 \h </w:instrText>
            </w:r>
            <w:r>
              <w:rPr>
                <w:noProof/>
                <w:webHidden/>
              </w:rPr>
            </w:r>
          </w:ins>
          <w:r>
            <w:rPr>
              <w:noProof/>
              <w:webHidden/>
            </w:rPr>
            <w:fldChar w:fldCharType="separate"/>
          </w:r>
          <w:ins w:id="263" w:author="Olive, Michael L" w:date="2018-10-28T21:49:00Z">
            <w:r>
              <w:rPr>
                <w:noProof/>
                <w:webHidden/>
              </w:rPr>
              <w:t>33</w:t>
            </w:r>
            <w:r>
              <w:rPr>
                <w:noProof/>
                <w:webHidden/>
              </w:rPr>
              <w:fldChar w:fldCharType="end"/>
            </w:r>
            <w:r w:rsidRPr="00DF4F61">
              <w:rPr>
                <w:rStyle w:val="Hyperlink"/>
                <w:noProof/>
              </w:rPr>
              <w:fldChar w:fldCharType="end"/>
            </w:r>
          </w:ins>
        </w:p>
        <w:p w14:paraId="1380D5F9" w14:textId="37C928CC" w:rsidR="002342E8" w:rsidRDefault="002342E8">
          <w:pPr>
            <w:pStyle w:val="TOC2"/>
            <w:rPr>
              <w:ins w:id="264" w:author="Olive, Michael L" w:date="2018-10-28T21:49:00Z"/>
              <w:rFonts w:asciiTheme="minorHAnsi" w:eastAsiaTheme="minorEastAsia" w:hAnsiTheme="minorHAnsi" w:cstheme="minorBidi"/>
              <w:noProof/>
              <w:szCs w:val="22"/>
            </w:rPr>
          </w:pPr>
          <w:ins w:id="26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6.4</w:t>
            </w:r>
            <w:r>
              <w:rPr>
                <w:rFonts w:asciiTheme="minorHAnsi" w:eastAsiaTheme="minorEastAsia" w:hAnsiTheme="minorHAnsi" w:cstheme="minorBidi"/>
                <w:noProof/>
                <w:szCs w:val="22"/>
              </w:rPr>
              <w:tab/>
            </w:r>
            <w:r w:rsidRPr="00DF4F61">
              <w:rPr>
                <w:rStyle w:val="Hyperlink"/>
                <w:noProof/>
              </w:rPr>
              <w:t>AOC Applications (non-ACARS)</w:t>
            </w:r>
            <w:r>
              <w:rPr>
                <w:noProof/>
                <w:webHidden/>
              </w:rPr>
              <w:tab/>
            </w:r>
            <w:r>
              <w:rPr>
                <w:noProof/>
                <w:webHidden/>
              </w:rPr>
              <w:fldChar w:fldCharType="begin"/>
            </w:r>
            <w:r>
              <w:rPr>
                <w:noProof/>
                <w:webHidden/>
              </w:rPr>
              <w:instrText xml:space="preserve"> PAGEREF _Toc528526797 \h </w:instrText>
            </w:r>
            <w:r>
              <w:rPr>
                <w:noProof/>
                <w:webHidden/>
              </w:rPr>
            </w:r>
          </w:ins>
          <w:r>
            <w:rPr>
              <w:noProof/>
              <w:webHidden/>
            </w:rPr>
            <w:fldChar w:fldCharType="separate"/>
          </w:r>
          <w:ins w:id="266" w:author="Olive, Michael L" w:date="2018-10-28T21:49:00Z">
            <w:r>
              <w:rPr>
                <w:noProof/>
                <w:webHidden/>
              </w:rPr>
              <w:t>33</w:t>
            </w:r>
            <w:r>
              <w:rPr>
                <w:noProof/>
                <w:webHidden/>
              </w:rPr>
              <w:fldChar w:fldCharType="end"/>
            </w:r>
            <w:r w:rsidRPr="00DF4F61">
              <w:rPr>
                <w:rStyle w:val="Hyperlink"/>
                <w:noProof/>
              </w:rPr>
              <w:fldChar w:fldCharType="end"/>
            </w:r>
          </w:ins>
        </w:p>
        <w:p w14:paraId="509D72B8" w14:textId="72C8DAA1" w:rsidR="002342E8" w:rsidRDefault="002342E8">
          <w:pPr>
            <w:pStyle w:val="TOC2"/>
            <w:rPr>
              <w:ins w:id="267" w:author="Olive, Michael L" w:date="2018-10-28T21:49:00Z"/>
              <w:rFonts w:asciiTheme="minorHAnsi" w:eastAsiaTheme="minorEastAsia" w:hAnsiTheme="minorHAnsi" w:cstheme="minorBidi"/>
              <w:noProof/>
              <w:szCs w:val="22"/>
            </w:rPr>
          </w:pPr>
          <w:ins w:id="26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6.5</w:t>
            </w:r>
            <w:r>
              <w:rPr>
                <w:rFonts w:asciiTheme="minorHAnsi" w:eastAsiaTheme="minorEastAsia" w:hAnsiTheme="minorHAnsi" w:cstheme="minorBidi"/>
                <w:noProof/>
                <w:szCs w:val="22"/>
              </w:rPr>
              <w:tab/>
            </w:r>
            <w:r w:rsidRPr="00DF4F61">
              <w:rPr>
                <w:rStyle w:val="Hyperlink"/>
                <w:noProof/>
              </w:rPr>
              <w:t>Future Safety Services Applications</w:t>
            </w:r>
            <w:r>
              <w:rPr>
                <w:noProof/>
                <w:webHidden/>
              </w:rPr>
              <w:tab/>
            </w:r>
            <w:r>
              <w:rPr>
                <w:noProof/>
                <w:webHidden/>
              </w:rPr>
              <w:fldChar w:fldCharType="begin"/>
            </w:r>
            <w:r>
              <w:rPr>
                <w:noProof/>
                <w:webHidden/>
              </w:rPr>
              <w:instrText xml:space="preserve"> PAGEREF _Toc528526798 \h </w:instrText>
            </w:r>
            <w:r>
              <w:rPr>
                <w:noProof/>
                <w:webHidden/>
              </w:rPr>
            </w:r>
          </w:ins>
          <w:r>
            <w:rPr>
              <w:noProof/>
              <w:webHidden/>
            </w:rPr>
            <w:fldChar w:fldCharType="separate"/>
          </w:r>
          <w:ins w:id="269" w:author="Olive, Michael L" w:date="2018-10-28T21:49:00Z">
            <w:r>
              <w:rPr>
                <w:noProof/>
                <w:webHidden/>
              </w:rPr>
              <w:t>34</w:t>
            </w:r>
            <w:r>
              <w:rPr>
                <w:noProof/>
                <w:webHidden/>
              </w:rPr>
              <w:fldChar w:fldCharType="end"/>
            </w:r>
            <w:r w:rsidRPr="00DF4F61">
              <w:rPr>
                <w:rStyle w:val="Hyperlink"/>
                <w:noProof/>
              </w:rPr>
              <w:fldChar w:fldCharType="end"/>
            </w:r>
          </w:ins>
        </w:p>
        <w:p w14:paraId="4346DEB3" w14:textId="5264BDDC" w:rsidR="002342E8" w:rsidRDefault="002342E8">
          <w:pPr>
            <w:pStyle w:val="TOC1"/>
            <w:tabs>
              <w:tab w:val="left" w:pos="1907"/>
            </w:tabs>
            <w:spacing w:after="4"/>
            <w:rPr>
              <w:ins w:id="270" w:author="Olive, Michael L" w:date="2018-10-28T21:49:00Z"/>
              <w:rFonts w:asciiTheme="minorHAnsi" w:eastAsiaTheme="minorEastAsia" w:hAnsiTheme="minorHAnsi" w:cstheme="minorBidi"/>
              <w:caps w:val="0"/>
              <w:noProof/>
              <w:szCs w:val="22"/>
            </w:rPr>
          </w:pPr>
          <w:ins w:id="271"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"_Toc528526799"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ATTACHMENT 1</w:t>
            </w:r>
            <w:r>
              <w:rPr>
                <w:rFonts w:asciiTheme="minorHAnsi" w:eastAsiaTheme="minorEastAsia" w:hAnsiTheme="minorHAnsi" w:cstheme="minorBidi"/>
                <w:caps w:val="0"/>
                <w:noProof/>
                <w:szCs w:val="22"/>
              </w:rPr>
              <w:tab/>
            </w:r>
            <w:r w:rsidRPr="00DF4F61">
              <w:rPr>
                <w:rStyle w:val="Hyperlink"/>
                <w:noProof/>
              </w:rPr>
              <w:t xml:space="preserve">List of Acronyms </w:t>
            </w:r>
            <w:r w:rsidRPr="00DF4F61">
              <w:rPr>
                <w:rStyle w:val="Hyperlink"/>
                <w:noProof/>
                <w:highlight w:val="cyan"/>
              </w:rPr>
              <w:sym w:font="Wingdings" w:char="F0DF"/>
            </w:r>
            <w:r w:rsidRPr="00DF4F61">
              <w:rPr>
                <w:rStyle w:val="Hyperlink"/>
                <w:noProof/>
                <w:highlight w:val="cyan"/>
              </w:rPr>
              <w:t xml:space="preserve"> FROM 658</w:t>
            </w:r>
            <w:r>
              <w:rPr>
                <w:noProof/>
                <w:webHidden/>
              </w:rPr>
              <w:tab/>
            </w:r>
            <w:r>
              <w:rPr>
                <w:noProof/>
                <w:webHidden/>
              </w:rPr>
              <w:fldChar w:fldCharType="begin"/>
            </w:r>
            <w:r>
              <w:rPr>
                <w:noProof/>
                <w:webHidden/>
              </w:rPr>
              <w:instrText xml:space="preserve"> PAGEREF _Toc528526799 \h </w:instrText>
            </w:r>
            <w:r>
              <w:rPr>
                <w:noProof/>
                <w:webHidden/>
              </w:rPr>
            </w:r>
          </w:ins>
          <w:r>
            <w:rPr>
              <w:noProof/>
              <w:webHidden/>
            </w:rPr>
            <w:fldChar w:fldCharType="separate"/>
          </w:r>
          <w:ins w:id="272" w:author="Olive, Michael L" w:date="2018-10-28T21:49:00Z">
            <w:r>
              <w:rPr>
                <w:noProof/>
                <w:webHidden/>
              </w:rPr>
              <w:t>35</w:t>
            </w:r>
            <w:r>
              <w:rPr>
                <w:noProof/>
                <w:webHidden/>
              </w:rPr>
              <w:fldChar w:fldCharType="end"/>
            </w:r>
            <w:r w:rsidRPr="00DF4F61">
              <w:rPr>
                <w:rStyle w:val="Hyperlink"/>
                <w:noProof/>
              </w:rPr>
              <w:fldChar w:fldCharType="end"/>
            </w:r>
          </w:ins>
        </w:p>
        <w:p w14:paraId="10DA5B69" w14:textId="507E8ABC" w:rsidR="002342E8" w:rsidRDefault="002342E8">
          <w:pPr>
            <w:pStyle w:val="TOC1"/>
            <w:tabs>
              <w:tab w:val="left" w:pos="1907"/>
            </w:tabs>
            <w:spacing w:after="4"/>
            <w:rPr>
              <w:ins w:id="273" w:author="Olive, Michael L" w:date="2018-10-28T21:49:00Z"/>
              <w:rFonts w:asciiTheme="minorHAnsi" w:eastAsiaTheme="minorEastAsia" w:hAnsiTheme="minorHAnsi" w:cstheme="minorBidi"/>
              <w:caps w:val="0"/>
              <w:noProof/>
              <w:szCs w:val="22"/>
            </w:rPr>
          </w:pPr>
          <w:ins w:id="27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ATTACHMENT 2</w:t>
            </w:r>
            <w:r>
              <w:rPr>
                <w:rFonts w:asciiTheme="minorHAnsi" w:eastAsiaTheme="minorEastAsia" w:hAnsiTheme="minorHAnsi" w:cstheme="minorBidi"/>
                <w:caps w:val="0"/>
                <w:noProof/>
                <w:szCs w:val="22"/>
              </w:rPr>
              <w:tab/>
            </w:r>
            <w:r w:rsidRPr="00DF4F61">
              <w:rPr>
                <w:rStyle w:val="Hyperlink"/>
                <w:noProof/>
              </w:rPr>
              <w:t xml:space="preserve">GLOSSARY </w:t>
            </w:r>
            <w:r w:rsidRPr="00DF4F61">
              <w:rPr>
                <w:rStyle w:val="Hyperlink"/>
                <w:noProof/>
                <w:highlight w:val="cyan"/>
              </w:rPr>
              <w:sym w:font="Wingdings" w:char="F0DF"/>
            </w:r>
            <w:r w:rsidRPr="00DF4F61">
              <w:rPr>
                <w:rStyle w:val="Hyperlink"/>
                <w:noProof/>
                <w:highlight w:val="cyan"/>
              </w:rPr>
              <w:t xml:space="preserve"> FROM 658</w:t>
            </w:r>
            <w:r>
              <w:rPr>
                <w:noProof/>
                <w:webHidden/>
              </w:rPr>
              <w:tab/>
            </w:r>
            <w:r>
              <w:rPr>
                <w:noProof/>
                <w:webHidden/>
              </w:rPr>
              <w:fldChar w:fldCharType="begin"/>
            </w:r>
            <w:r>
              <w:rPr>
                <w:noProof/>
                <w:webHidden/>
              </w:rPr>
              <w:instrText xml:space="preserve"> PAGEREF _Toc528526800 \h </w:instrText>
            </w:r>
            <w:r>
              <w:rPr>
                <w:noProof/>
                <w:webHidden/>
              </w:rPr>
            </w:r>
          </w:ins>
          <w:r>
            <w:rPr>
              <w:noProof/>
              <w:webHidden/>
            </w:rPr>
            <w:fldChar w:fldCharType="separate"/>
          </w:r>
          <w:ins w:id="275" w:author="Olive, Michael L" w:date="2018-10-28T21:49:00Z">
            <w:r>
              <w:rPr>
                <w:noProof/>
                <w:webHidden/>
              </w:rPr>
              <w:t>41</w:t>
            </w:r>
            <w:r>
              <w:rPr>
                <w:noProof/>
                <w:webHidden/>
              </w:rPr>
              <w:fldChar w:fldCharType="end"/>
            </w:r>
            <w:r w:rsidRPr="00DF4F61">
              <w:rPr>
                <w:rStyle w:val="Hyperlink"/>
                <w:noProof/>
              </w:rPr>
              <w:fldChar w:fldCharType="end"/>
            </w:r>
          </w:ins>
        </w:p>
        <w:p w14:paraId="23F19194" w14:textId="513EC74D" w:rsidR="002342E8" w:rsidRDefault="002342E8">
          <w:pPr>
            <w:pStyle w:val="TOC1"/>
            <w:tabs>
              <w:tab w:val="left" w:pos="1540"/>
            </w:tabs>
            <w:spacing w:after="4"/>
            <w:rPr>
              <w:ins w:id="276" w:author="Olive, Michael L" w:date="2018-10-28T21:49:00Z"/>
              <w:rFonts w:asciiTheme="minorHAnsi" w:eastAsiaTheme="minorEastAsia" w:hAnsiTheme="minorHAnsi" w:cstheme="minorBidi"/>
              <w:caps w:val="0"/>
              <w:noProof/>
              <w:szCs w:val="22"/>
            </w:rPr>
          </w:pPr>
          <w:ins w:id="27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APPENDIX A</w:t>
            </w:r>
            <w:r>
              <w:rPr>
                <w:rFonts w:asciiTheme="minorHAnsi" w:eastAsiaTheme="minorEastAsia" w:hAnsiTheme="minorHAnsi" w:cstheme="minorBidi"/>
                <w:caps w:val="0"/>
                <w:noProof/>
                <w:szCs w:val="22"/>
              </w:rPr>
              <w:tab/>
            </w:r>
            <w:r w:rsidRPr="00DF4F61">
              <w:rPr>
                <w:rStyle w:val="Hyperlink"/>
                <w:noProof/>
              </w:rPr>
              <w:t>ATN/IPS GROUND ARCHITECTURE CONSIDERATIONS (</w:t>
            </w:r>
            <w:r w:rsidRPr="00DF4F61">
              <w:rPr>
                <w:rStyle w:val="Hyperlink"/>
                <w:noProof/>
                <w:highlight w:val="yellow"/>
              </w:rPr>
              <w:t>RC IMS</w:t>
            </w:r>
            <w:r w:rsidRPr="00DF4F61">
              <w:rPr>
                <w:rStyle w:val="Hyperlink"/>
                <w:noProof/>
              </w:rPr>
              <w:t>)</w:t>
            </w:r>
            <w:r>
              <w:rPr>
                <w:noProof/>
                <w:webHidden/>
              </w:rPr>
              <w:tab/>
            </w:r>
            <w:r>
              <w:rPr>
                <w:noProof/>
                <w:webHidden/>
              </w:rPr>
              <w:fldChar w:fldCharType="begin"/>
            </w:r>
            <w:r>
              <w:rPr>
                <w:noProof/>
                <w:webHidden/>
              </w:rPr>
              <w:instrText xml:space="preserve"> PAGEREF _Toc528526801 \h </w:instrText>
            </w:r>
            <w:r>
              <w:rPr>
                <w:noProof/>
                <w:webHidden/>
              </w:rPr>
            </w:r>
          </w:ins>
          <w:r>
            <w:rPr>
              <w:noProof/>
              <w:webHidden/>
            </w:rPr>
            <w:fldChar w:fldCharType="separate"/>
          </w:r>
          <w:ins w:id="278" w:author="Olive, Michael L" w:date="2018-10-28T21:49:00Z">
            <w:r>
              <w:rPr>
                <w:noProof/>
                <w:webHidden/>
              </w:rPr>
              <w:t>46</w:t>
            </w:r>
            <w:r>
              <w:rPr>
                <w:noProof/>
                <w:webHidden/>
              </w:rPr>
              <w:fldChar w:fldCharType="end"/>
            </w:r>
            <w:r w:rsidRPr="00DF4F61">
              <w:rPr>
                <w:rStyle w:val="Hyperlink"/>
                <w:noProof/>
              </w:rPr>
              <w:fldChar w:fldCharType="end"/>
            </w:r>
          </w:ins>
        </w:p>
        <w:p w14:paraId="056AAAB8" w14:textId="230D2895" w:rsidR="002342E8" w:rsidRDefault="002342E8">
          <w:pPr>
            <w:pStyle w:val="TOC2"/>
            <w:rPr>
              <w:ins w:id="279" w:author="Olive, Michael L" w:date="2018-10-28T21:49:00Z"/>
              <w:rFonts w:asciiTheme="minorHAnsi" w:eastAsiaTheme="minorEastAsia" w:hAnsiTheme="minorHAnsi" w:cstheme="minorBidi"/>
              <w:noProof/>
              <w:szCs w:val="22"/>
            </w:rPr>
          </w:pPr>
          <w:ins w:id="28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A-1</w:t>
            </w:r>
            <w:r>
              <w:rPr>
                <w:rFonts w:asciiTheme="minorHAnsi" w:eastAsiaTheme="minorEastAsia" w:hAnsiTheme="minorHAnsi" w:cstheme="minorBidi"/>
                <w:noProof/>
                <w:szCs w:val="22"/>
              </w:rPr>
              <w:tab/>
            </w:r>
            <w:r w:rsidRPr="00DF4F61">
              <w:rPr>
                <w:rStyle w:val="Hyperlink"/>
                <w:noProof/>
              </w:rPr>
              <w:t>Potential Ground Architectures</w:t>
            </w:r>
            <w:r>
              <w:rPr>
                <w:noProof/>
                <w:webHidden/>
              </w:rPr>
              <w:tab/>
            </w:r>
            <w:r>
              <w:rPr>
                <w:noProof/>
                <w:webHidden/>
              </w:rPr>
              <w:fldChar w:fldCharType="begin"/>
            </w:r>
            <w:r>
              <w:rPr>
                <w:noProof/>
                <w:webHidden/>
              </w:rPr>
              <w:instrText xml:space="preserve"> PAGEREF _Toc528526802 \h </w:instrText>
            </w:r>
            <w:r>
              <w:rPr>
                <w:noProof/>
                <w:webHidden/>
              </w:rPr>
            </w:r>
          </w:ins>
          <w:r>
            <w:rPr>
              <w:noProof/>
              <w:webHidden/>
            </w:rPr>
            <w:fldChar w:fldCharType="separate"/>
          </w:r>
          <w:ins w:id="281" w:author="Olive, Michael L" w:date="2018-10-28T21:49:00Z">
            <w:r>
              <w:rPr>
                <w:noProof/>
                <w:webHidden/>
              </w:rPr>
              <w:t>46</w:t>
            </w:r>
            <w:r>
              <w:rPr>
                <w:noProof/>
                <w:webHidden/>
              </w:rPr>
              <w:fldChar w:fldCharType="end"/>
            </w:r>
            <w:r w:rsidRPr="00DF4F61">
              <w:rPr>
                <w:rStyle w:val="Hyperlink"/>
                <w:noProof/>
              </w:rPr>
              <w:fldChar w:fldCharType="end"/>
            </w:r>
          </w:ins>
        </w:p>
        <w:p w14:paraId="6824010D" w14:textId="48C83344" w:rsidR="002342E8" w:rsidRDefault="002342E8">
          <w:pPr>
            <w:pStyle w:val="TOC3"/>
            <w:rPr>
              <w:ins w:id="282" w:author="Olive, Michael L" w:date="2018-10-28T21:49:00Z"/>
              <w:rFonts w:asciiTheme="minorHAnsi" w:eastAsiaTheme="minorEastAsia" w:hAnsiTheme="minorHAnsi" w:cstheme="minorBidi"/>
              <w:noProof/>
              <w:szCs w:val="22"/>
            </w:rPr>
          </w:pPr>
          <w:ins w:id="28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A-1.1</w:t>
            </w:r>
            <w:r>
              <w:rPr>
                <w:rFonts w:asciiTheme="minorHAnsi" w:eastAsiaTheme="minorEastAsia" w:hAnsiTheme="minorHAnsi" w:cstheme="minorBidi"/>
                <w:noProof/>
                <w:szCs w:val="22"/>
              </w:rPr>
              <w:tab/>
            </w:r>
            <w:r w:rsidRPr="00DF4F61">
              <w:rPr>
                <w:rStyle w:val="Hyperlink"/>
                <w:noProof/>
              </w:rPr>
              <w:t>Full End-to-End</w:t>
            </w:r>
            <w:r>
              <w:rPr>
                <w:noProof/>
                <w:webHidden/>
              </w:rPr>
              <w:tab/>
            </w:r>
            <w:r>
              <w:rPr>
                <w:noProof/>
                <w:webHidden/>
              </w:rPr>
              <w:fldChar w:fldCharType="begin"/>
            </w:r>
            <w:r>
              <w:rPr>
                <w:noProof/>
                <w:webHidden/>
              </w:rPr>
              <w:instrText xml:space="preserve"> PAGEREF _Toc528526803 \h </w:instrText>
            </w:r>
            <w:r>
              <w:rPr>
                <w:noProof/>
                <w:webHidden/>
              </w:rPr>
            </w:r>
          </w:ins>
          <w:r>
            <w:rPr>
              <w:noProof/>
              <w:webHidden/>
            </w:rPr>
            <w:fldChar w:fldCharType="separate"/>
          </w:r>
          <w:ins w:id="284" w:author="Olive, Michael L" w:date="2018-10-28T21:49:00Z">
            <w:r>
              <w:rPr>
                <w:noProof/>
                <w:webHidden/>
              </w:rPr>
              <w:t>46</w:t>
            </w:r>
            <w:r>
              <w:rPr>
                <w:noProof/>
                <w:webHidden/>
              </w:rPr>
              <w:fldChar w:fldCharType="end"/>
            </w:r>
            <w:r w:rsidRPr="00DF4F61">
              <w:rPr>
                <w:rStyle w:val="Hyperlink"/>
                <w:noProof/>
              </w:rPr>
              <w:fldChar w:fldCharType="end"/>
            </w:r>
          </w:ins>
        </w:p>
        <w:p w14:paraId="48493001" w14:textId="67323253" w:rsidR="002342E8" w:rsidRDefault="002342E8">
          <w:pPr>
            <w:pStyle w:val="TOC3"/>
            <w:rPr>
              <w:ins w:id="285" w:author="Olive, Michael L" w:date="2018-10-28T21:49:00Z"/>
              <w:rFonts w:asciiTheme="minorHAnsi" w:eastAsiaTheme="minorEastAsia" w:hAnsiTheme="minorHAnsi" w:cstheme="minorBidi"/>
              <w:noProof/>
              <w:szCs w:val="22"/>
            </w:rPr>
          </w:pPr>
          <w:ins w:id="28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A-1.2</w:t>
            </w:r>
            <w:r>
              <w:rPr>
                <w:rFonts w:asciiTheme="minorHAnsi" w:eastAsiaTheme="minorEastAsia" w:hAnsiTheme="minorHAnsi" w:cstheme="minorBidi"/>
                <w:noProof/>
                <w:szCs w:val="22"/>
              </w:rPr>
              <w:tab/>
            </w:r>
            <w:r w:rsidRPr="00DF4F61">
              <w:rPr>
                <w:rStyle w:val="Hyperlink"/>
                <w:noProof/>
              </w:rPr>
              <w:t>Multiple “Segment Correlations”</w:t>
            </w:r>
            <w:r>
              <w:rPr>
                <w:noProof/>
                <w:webHidden/>
              </w:rPr>
              <w:tab/>
            </w:r>
            <w:r>
              <w:rPr>
                <w:noProof/>
                <w:webHidden/>
              </w:rPr>
              <w:fldChar w:fldCharType="begin"/>
            </w:r>
            <w:r>
              <w:rPr>
                <w:noProof/>
                <w:webHidden/>
              </w:rPr>
              <w:instrText xml:space="preserve"> PAGEREF _Toc528526804 \h </w:instrText>
            </w:r>
            <w:r>
              <w:rPr>
                <w:noProof/>
                <w:webHidden/>
              </w:rPr>
            </w:r>
          </w:ins>
          <w:r>
            <w:rPr>
              <w:noProof/>
              <w:webHidden/>
            </w:rPr>
            <w:fldChar w:fldCharType="separate"/>
          </w:r>
          <w:ins w:id="287" w:author="Olive, Michael L" w:date="2018-10-28T21:49:00Z">
            <w:r>
              <w:rPr>
                <w:noProof/>
                <w:webHidden/>
              </w:rPr>
              <w:t>46</w:t>
            </w:r>
            <w:r>
              <w:rPr>
                <w:noProof/>
                <w:webHidden/>
              </w:rPr>
              <w:fldChar w:fldCharType="end"/>
            </w:r>
            <w:r w:rsidRPr="00DF4F61">
              <w:rPr>
                <w:rStyle w:val="Hyperlink"/>
                <w:noProof/>
              </w:rPr>
              <w:fldChar w:fldCharType="end"/>
            </w:r>
          </w:ins>
        </w:p>
        <w:p w14:paraId="3AC37FDD" w14:textId="6FA5AA46" w:rsidR="002342E8" w:rsidRDefault="002342E8">
          <w:pPr>
            <w:pStyle w:val="TOC2"/>
            <w:rPr>
              <w:ins w:id="288" w:author="Olive, Michael L" w:date="2018-10-28T21:49:00Z"/>
              <w:rFonts w:asciiTheme="minorHAnsi" w:eastAsiaTheme="minorEastAsia" w:hAnsiTheme="minorHAnsi" w:cstheme="minorBidi"/>
              <w:noProof/>
              <w:szCs w:val="22"/>
            </w:rPr>
          </w:pPr>
          <w:ins w:id="28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A-2</w:t>
            </w:r>
            <w:r>
              <w:rPr>
                <w:rFonts w:asciiTheme="minorHAnsi" w:eastAsiaTheme="minorEastAsia" w:hAnsiTheme="minorHAnsi" w:cstheme="minorBidi"/>
                <w:noProof/>
                <w:szCs w:val="22"/>
              </w:rPr>
              <w:tab/>
            </w:r>
            <w:r w:rsidRPr="00DF4F61">
              <w:rPr>
                <w:rStyle w:val="Hyperlink"/>
                <w:noProof/>
              </w:rPr>
              <w:t>Gateway Architectures</w:t>
            </w:r>
            <w:r>
              <w:rPr>
                <w:noProof/>
                <w:webHidden/>
              </w:rPr>
              <w:tab/>
            </w:r>
            <w:r>
              <w:rPr>
                <w:noProof/>
                <w:webHidden/>
              </w:rPr>
              <w:fldChar w:fldCharType="begin"/>
            </w:r>
            <w:r>
              <w:rPr>
                <w:noProof/>
                <w:webHidden/>
              </w:rPr>
              <w:instrText xml:space="preserve"> PAGEREF _Toc528526805 \h </w:instrText>
            </w:r>
            <w:r>
              <w:rPr>
                <w:noProof/>
                <w:webHidden/>
              </w:rPr>
            </w:r>
          </w:ins>
          <w:r>
            <w:rPr>
              <w:noProof/>
              <w:webHidden/>
            </w:rPr>
            <w:fldChar w:fldCharType="separate"/>
          </w:r>
          <w:ins w:id="290" w:author="Olive, Michael L" w:date="2018-10-28T21:49:00Z">
            <w:r>
              <w:rPr>
                <w:noProof/>
                <w:webHidden/>
              </w:rPr>
              <w:t>46</w:t>
            </w:r>
            <w:r>
              <w:rPr>
                <w:noProof/>
                <w:webHidden/>
              </w:rPr>
              <w:fldChar w:fldCharType="end"/>
            </w:r>
            <w:r w:rsidRPr="00DF4F61">
              <w:rPr>
                <w:rStyle w:val="Hyperlink"/>
                <w:noProof/>
              </w:rPr>
              <w:fldChar w:fldCharType="end"/>
            </w:r>
          </w:ins>
        </w:p>
        <w:p w14:paraId="790D1188" w14:textId="0061938B" w:rsidR="002342E8" w:rsidRDefault="002342E8">
          <w:pPr>
            <w:pStyle w:val="TOC3"/>
            <w:rPr>
              <w:ins w:id="291" w:author="Olive, Michael L" w:date="2018-10-28T21:49:00Z"/>
              <w:rFonts w:asciiTheme="minorHAnsi" w:eastAsiaTheme="minorEastAsia" w:hAnsiTheme="minorHAnsi" w:cstheme="minorBidi"/>
              <w:noProof/>
              <w:szCs w:val="22"/>
            </w:rPr>
          </w:pPr>
          <w:ins w:id="292"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"_Toc528526806"</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A-2.1</w:t>
            </w:r>
            <w:r>
              <w:rPr>
                <w:rFonts w:asciiTheme="minorHAnsi" w:eastAsiaTheme="minorEastAsia" w:hAnsiTheme="minorHAnsi" w:cstheme="minorBidi"/>
                <w:noProof/>
                <w:szCs w:val="22"/>
              </w:rPr>
              <w:tab/>
            </w:r>
            <w:r w:rsidRPr="00DF4F61">
              <w:rPr>
                <w:rStyle w:val="Hyperlink"/>
                <w:noProof/>
              </w:rPr>
              <w:t>Dual-Stack (OSI / IPS)</w:t>
            </w:r>
            <w:r>
              <w:rPr>
                <w:noProof/>
                <w:webHidden/>
              </w:rPr>
              <w:tab/>
            </w:r>
            <w:r>
              <w:rPr>
                <w:noProof/>
                <w:webHidden/>
              </w:rPr>
              <w:fldChar w:fldCharType="begin"/>
            </w:r>
            <w:r>
              <w:rPr>
                <w:noProof/>
                <w:webHidden/>
              </w:rPr>
              <w:instrText xml:space="preserve"> PAGEREF _Toc528526806 \h </w:instrText>
            </w:r>
            <w:r>
              <w:rPr>
                <w:noProof/>
                <w:webHidden/>
              </w:rPr>
            </w:r>
          </w:ins>
          <w:r>
            <w:rPr>
              <w:noProof/>
              <w:webHidden/>
            </w:rPr>
            <w:fldChar w:fldCharType="separate"/>
          </w:r>
          <w:ins w:id="293" w:author="Olive, Michael L" w:date="2018-10-28T21:49:00Z">
            <w:r>
              <w:rPr>
                <w:noProof/>
                <w:webHidden/>
              </w:rPr>
              <w:t>46</w:t>
            </w:r>
            <w:r>
              <w:rPr>
                <w:noProof/>
                <w:webHidden/>
              </w:rPr>
              <w:fldChar w:fldCharType="end"/>
            </w:r>
            <w:r w:rsidRPr="00DF4F61">
              <w:rPr>
                <w:rStyle w:val="Hyperlink"/>
                <w:noProof/>
              </w:rPr>
              <w:fldChar w:fldCharType="end"/>
            </w:r>
          </w:ins>
        </w:p>
        <w:p w14:paraId="05667CDB" w14:textId="2250C0F7" w:rsidR="002342E8" w:rsidRDefault="002342E8">
          <w:pPr>
            <w:pStyle w:val="TOC3"/>
            <w:rPr>
              <w:ins w:id="294" w:author="Olive, Michael L" w:date="2018-10-28T21:49:00Z"/>
              <w:rFonts w:asciiTheme="minorHAnsi" w:eastAsiaTheme="minorEastAsia" w:hAnsiTheme="minorHAnsi" w:cstheme="minorBidi"/>
              <w:noProof/>
              <w:szCs w:val="22"/>
            </w:rPr>
          </w:pPr>
          <w:ins w:id="295"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"_Toc528526807"</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A-2.2</w:t>
            </w:r>
            <w:r>
              <w:rPr>
                <w:rFonts w:asciiTheme="minorHAnsi" w:eastAsiaTheme="minorEastAsia" w:hAnsiTheme="minorHAnsi" w:cstheme="minorBidi"/>
                <w:noProof/>
                <w:szCs w:val="22"/>
              </w:rPr>
              <w:tab/>
            </w:r>
            <w:r w:rsidRPr="00DF4F61">
              <w:rPr>
                <w:rStyle w:val="Hyperlink"/>
                <w:noProof/>
              </w:rPr>
              <w:t>Dual-Stack (ACARS / IPS)</w:t>
            </w:r>
            <w:r>
              <w:rPr>
                <w:noProof/>
                <w:webHidden/>
              </w:rPr>
              <w:tab/>
            </w:r>
            <w:r>
              <w:rPr>
                <w:noProof/>
                <w:webHidden/>
              </w:rPr>
              <w:fldChar w:fldCharType="begin"/>
            </w:r>
            <w:r>
              <w:rPr>
                <w:noProof/>
                <w:webHidden/>
              </w:rPr>
              <w:instrText xml:space="preserve"> PAGEREF _Toc528526807 \h </w:instrText>
            </w:r>
            <w:r>
              <w:rPr>
                <w:noProof/>
                <w:webHidden/>
              </w:rPr>
            </w:r>
          </w:ins>
          <w:r>
            <w:rPr>
              <w:noProof/>
              <w:webHidden/>
            </w:rPr>
            <w:fldChar w:fldCharType="separate"/>
          </w:r>
          <w:ins w:id="296" w:author="Olive, Michael L" w:date="2018-10-28T21:49:00Z">
            <w:r>
              <w:rPr>
                <w:noProof/>
                <w:webHidden/>
              </w:rPr>
              <w:t>46</w:t>
            </w:r>
            <w:r>
              <w:rPr>
                <w:noProof/>
                <w:webHidden/>
              </w:rPr>
              <w:fldChar w:fldCharType="end"/>
            </w:r>
            <w:r w:rsidRPr="00DF4F61">
              <w:rPr>
                <w:rStyle w:val="Hyperlink"/>
                <w:noProof/>
              </w:rPr>
              <w:fldChar w:fldCharType="end"/>
            </w:r>
          </w:ins>
        </w:p>
        <w:p w14:paraId="47D08725" w14:textId="6D356E1B" w:rsidR="002342E8" w:rsidRDefault="002342E8">
          <w:pPr>
            <w:pStyle w:val="TOC3"/>
            <w:rPr>
              <w:ins w:id="297" w:author="Olive, Michael L" w:date="2018-10-28T21:49:00Z"/>
              <w:rFonts w:asciiTheme="minorHAnsi" w:eastAsiaTheme="minorEastAsia" w:hAnsiTheme="minorHAnsi" w:cstheme="minorBidi"/>
              <w:noProof/>
              <w:szCs w:val="22"/>
            </w:rPr>
          </w:pPr>
          <w:ins w:id="298"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"_Toc528526808"</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A-2.3</w:t>
            </w:r>
            <w:r>
              <w:rPr>
                <w:rFonts w:asciiTheme="minorHAnsi" w:eastAsiaTheme="minorEastAsia" w:hAnsiTheme="minorHAnsi" w:cstheme="minorBidi"/>
                <w:noProof/>
                <w:szCs w:val="22"/>
              </w:rPr>
              <w:tab/>
            </w:r>
            <w:r w:rsidRPr="00DF4F61">
              <w:rPr>
                <w:rStyle w:val="Hyperlink"/>
                <w:noProof/>
              </w:rPr>
              <w:t>Triple-Stack (ACARS / OSI / IPS)</w:t>
            </w:r>
            <w:r>
              <w:rPr>
                <w:noProof/>
                <w:webHidden/>
              </w:rPr>
              <w:tab/>
            </w:r>
            <w:r>
              <w:rPr>
                <w:noProof/>
                <w:webHidden/>
              </w:rPr>
              <w:fldChar w:fldCharType="begin"/>
            </w:r>
            <w:r>
              <w:rPr>
                <w:noProof/>
                <w:webHidden/>
              </w:rPr>
              <w:instrText xml:space="preserve"> PAGEREF _Toc528526808 \h </w:instrText>
            </w:r>
            <w:r>
              <w:rPr>
                <w:noProof/>
                <w:webHidden/>
              </w:rPr>
            </w:r>
          </w:ins>
          <w:r>
            <w:rPr>
              <w:noProof/>
              <w:webHidden/>
            </w:rPr>
            <w:fldChar w:fldCharType="separate"/>
          </w:r>
          <w:ins w:id="299" w:author="Olive, Michael L" w:date="2018-10-28T21:49:00Z">
            <w:r>
              <w:rPr>
                <w:noProof/>
                <w:webHidden/>
              </w:rPr>
              <w:t>46</w:t>
            </w:r>
            <w:r>
              <w:rPr>
                <w:noProof/>
                <w:webHidden/>
              </w:rPr>
              <w:fldChar w:fldCharType="end"/>
            </w:r>
            <w:r w:rsidRPr="00DF4F61">
              <w:rPr>
                <w:rStyle w:val="Hyperlink"/>
                <w:noProof/>
              </w:rPr>
              <w:fldChar w:fldCharType="end"/>
            </w:r>
          </w:ins>
        </w:p>
        <w:p w14:paraId="25DD6904" w14:textId="390315A7" w:rsidR="002342E8" w:rsidRDefault="002342E8">
          <w:pPr>
            <w:pStyle w:val="TOC2"/>
            <w:rPr>
              <w:ins w:id="300" w:author="Olive, Michael L" w:date="2018-10-28T21:49:00Z"/>
              <w:rFonts w:asciiTheme="minorHAnsi" w:eastAsiaTheme="minorEastAsia" w:hAnsiTheme="minorHAnsi" w:cstheme="minorBidi"/>
              <w:noProof/>
              <w:szCs w:val="22"/>
            </w:rPr>
          </w:pPr>
          <w:ins w:id="301" w:author="Olive, Michael L" w:date="2018-10-28T21:49:00Z">
            <w:r w:rsidRPr="00DF4F61">
              <w:rPr>
                <w:rStyle w:val="Hyperlink"/>
                <w:noProof/>
              </w:rPr>
              <w:lastRenderedPageBreak/>
              <w:fldChar w:fldCharType="begin"/>
            </w:r>
            <w:r w:rsidRPr="00DF4F61">
              <w:rPr>
                <w:rStyle w:val="Hyperlink"/>
                <w:noProof/>
              </w:rPr>
              <w:instrText xml:space="preserve"> </w:instrText>
            </w:r>
            <w:r>
              <w:rPr>
                <w:noProof/>
              </w:rPr>
              <w:instrText>HYPERLINK \l "_Toc528526809"</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A-3</w:t>
            </w:r>
            <w:r>
              <w:rPr>
                <w:rFonts w:asciiTheme="minorHAnsi" w:eastAsiaTheme="minorEastAsia" w:hAnsiTheme="minorHAnsi" w:cstheme="minorBidi"/>
                <w:noProof/>
                <w:szCs w:val="22"/>
              </w:rPr>
              <w:tab/>
            </w:r>
            <w:r w:rsidRPr="00DF4F61">
              <w:rPr>
                <w:rStyle w:val="Hyperlink"/>
                <w:noProof/>
              </w:rPr>
              <w:t>Gateway Functional Requirements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_Toc528526809 \h </w:instrText>
            </w:r>
            <w:r>
              <w:rPr>
                <w:noProof/>
                <w:webHidden/>
              </w:rPr>
            </w:r>
          </w:ins>
          <w:r>
            <w:rPr>
              <w:noProof/>
              <w:webHidden/>
            </w:rPr>
            <w:fldChar w:fldCharType="separate"/>
          </w:r>
          <w:ins w:id="302" w:author="Olive, Michael L" w:date="2018-10-28T21:49:00Z">
            <w:r>
              <w:rPr>
                <w:noProof/>
                <w:webHidden/>
              </w:rPr>
              <w:t>46</w:t>
            </w:r>
            <w:r>
              <w:rPr>
                <w:noProof/>
                <w:webHidden/>
              </w:rPr>
              <w:fldChar w:fldCharType="end"/>
            </w:r>
            <w:r w:rsidRPr="00DF4F61">
              <w:rPr>
                <w:rStyle w:val="Hyperlink"/>
                <w:noProof/>
              </w:rPr>
              <w:fldChar w:fldCharType="end"/>
            </w:r>
          </w:ins>
        </w:p>
        <w:p w14:paraId="3A127860" w14:textId="5628AA8E" w:rsidR="002342E8" w:rsidRDefault="002342E8">
          <w:pPr>
            <w:pStyle w:val="TOC1"/>
            <w:tabs>
              <w:tab w:val="left" w:pos="1540"/>
            </w:tabs>
            <w:spacing w:after="4"/>
            <w:rPr>
              <w:ins w:id="303" w:author="Olive, Michael L" w:date="2018-10-28T21:49:00Z"/>
              <w:rFonts w:asciiTheme="minorHAnsi" w:eastAsiaTheme="minorEastAsia" w:hAnsiTheme="minorHAnsi" w:cstheme="minorBidi"/>
              <w:caps w:val="0"/>
              <w:noProof/>
              <w:szCs w:val="22"/>
            </w:rPr>
          </w:pPr>
          <w:ins w:id="304"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"_Toc528526810"</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APPENDIX B</w:t>
            </w:r>
            <w:r>
              <w:rPr>
                <w:rFonts w:asciiTheme="minorHAnsi" w:eastAsiaTheme="minorEastAsia" w:hAnsiTheme="minorHAnsi" w:cstheme="minorBidi"/>
                <w:caps w:val="0"/>
                <w:noProof/>
                <w:szCs w:val="22"/>
              </w:rPr>
              <w:tab/>
            </w:r>
            <w:r w:rsidRPr="00DF4F61">
              <w:rPr>
                <w:rStyle w:val="Hyperlink"/>
                <w:noProof/>
              </w:rPr>
              <w:t>AIRBUS PROFILES (</w:t>
            </w:r>
            <w:r w:rsidRPr="00DF4F61">
              <w:rPr>
                <w:rStyle w:val="Hyperlink"/>
                <w:noProof/>
                <w:highlight w:val="yellow"/>
              </w:rPr>
              <w:t>AIRBUS</w:t>
            </w:r>
            <w:r w:rsidRPr="00DF4F61">
              <w:rPr>
                <w:rStyle w:val="Hyperlink"/>
                <w:noProof/>
              </w:rPr>
              <w:t>)</w:t>
            </w:r>
            <w:r>
              <w:rPr>
                <w:noProof/>
                <w:webHidden/>
              </w:rPr>
              <w:tab/>
            </w:r>
            <w:r>
              <w:rPr>
                <w:noProof/>
                <w:webHidden/>
              </w:rPr>
              <w:fldChar w:fldCharType="begin"/>
            </w:r>
            <w:r>
              <w:rPr>
                <w:noProof/>
                <w:webHidden/>
              </w:rPr>
              <w:instrText xml:space="preserve"> PAGEREF _Toc528526810 \h </w:instrText>
            </w:r>
            <w:r>
              <w:rPr>
                <w:noProof/>
                <w:webHidden/>
              </w:rPr>
            </w:r>
          </w:ins>
          <w:r>
            <w:rPr>
              <w:noProof/>
              <w:webHidden/>
            </w:rPr>
            <w:fldChar w:fldCharType="separate"/>
          </w:r>
          <w:ins w:id="305" w:author="Olive, Michael L" w:date="2018-10-28T21:49:00Z">
            <w:r>
              <w:rPr>
                <w:noProof/>
                <w:webHidden/>
              </w:rPr>
              <w:t>47</w:t>
            </w:r>
            <w:r>
              <w:rPr>
                <w:noProof/>
                <w:webHidden/>
              </w:rPr>
              <w:fldChar w:fldCharType="end"/>
            </w:r>
            <w:r w:rsidRPr="00DF4F61">
              <w:rPr>
                <w:rStyle w:val="Hyperlink"/>
                <w:noProof/>
              </w:rPr>
              <w:fldChar w:fldCharType="end"/>
            </w:r>
          </w:ins>
        </w:p>
        <w:p w14:paraId="71A0BE02" w14:textId="6F23BAF3" w:rsidR="002342E8" w:rsidRDefault="002342E8">
          <w:pPr>
            <w:pStyle w:val="TOC2"/>
            <w:rPr>
              <w:ins w:id="306" w:author="Olive, Michael L" w:date="2018-10-28T21:49:00Z"/>
              <w:rFonts w:asciiTheme="minorHAnsi" w:eastAsiaTheme="minorEastAsia" w:hAnsiTheme="minorHAnsi" w:cstheme="minorBidi"/>
              <w:noProof/>
              <w:szCs w:val="22"/>
            </w:rPr>
          </w:pPr>
          <w:ins w:id="307"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"_Toc528526811"</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B-1</w:t>
            </w:r>
            <w:r>
              <w:rPr>
                <w:rFonts w:asciiTheme="minorHAnsi" w:eastAsiaTheme="minorEastAsia" w:hAnsiTheme="minorHAnsi" w:cstheme="minorBidi"/>
                <w:noProof/>
                <w:szCs w:val="22"/>
              </w:rPr>
              <w:tab/>
            </w:r>
            <w:r w:rsidRPr="00DF4F61">
              <w:rPr>
                <w:rStyle w:val="Hyperlink"/>
                <w:noProof/>
              </w:rPr>
              <w:t>Federated</w:t>
            </w:r>
            <w:r>
              <w:rPr>
                <w:noProof/>
                <w:webHidden/>
              </w:rPr>
              <w:tab/>
            </w:r>
            <w:r>
              <w:rPr>
                <w:noProof/>
                <w:webHidden/>
              </w:rPr>
              <w:fldChar w:fldCharType="begin"/>
            </w:r>
            <w:r>
              <w:rPr>
                <w:noProof/>
                <w:webHidden/>
              </w:rPr>
              <w:instrText xml:space="preserve"> PAGEREF _Toc528526811 \h </w:instrText>
            </w:r>
            <w:r>
              <w:rPr>
                <w:noProof/>
                <w:webHidden/>
              </w:rPr>
            </w:r>
          </w:ins>
          <w:r>
            <w:rPr>
              <w:noProof/>
              <w:webHidden/>
            </w:rPr>
            <w:fldChar w:fldCharType="separate"/>
          </w:r>
          <w:ins w:id="308" w:author="Olive, Michael L" w:date="2018-10-28T21:49:00Z">
            <w:r>
              <w:rPr>
                <w:noProof/>
                <w:webHidden/>
              </w:rPr>
              <w:t>47</w:t>
            </w:r>
            <w:r>
              <w:rPr>
                <w:noProof/>
                <w:webHidden/>
              </w:rPr>
              <w:fldChar w:fldCharType="end"/>
            </w:r>
            <w:r w:rsidRPr="00DF4F61">
              <w:rPr>
                <w:rStyle w:val="Hyperlink"/>
                <w:noProof/>
              </w:rPr>
              <w:fldChar w:fldCharType="end"/>
            </w:r>
          </w:ins>
        </w:p>
        <w:p w14:paraId="3EA64957" w14:textId="2052E296" w:rsidR="002342E8" w:rsidRDefault="002342E8">
          <w:pPr>
            <w:pStyle w:val="TOC2"/>
            <w:rPr>
              <w:ins w:id="309" w:author="Olive, Michael L" w:date="2018-10-28T21:49:00Z"/>
              <w:rFonts w:asciiTheme="minorHAnsi" w:eastAsiaTheme="minorEastAsia" w:hAnsiTheme="minorHAnsi" w:cstheme="minorBidi"/>
              <w:noProof/>
              <w:szCs w:val="22"/>
            </w:rPr>
          </w:pPr>
          <w:ins w:id="310"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"_Toc528526812"</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B-2</w:t>
            </w:r>
            <w:r>
              <w:rPr>
                <w:rFonts w:asciiTheme="minorHAnsi" w:eastAsiaTheme="minorEastAsia" w:hAnsiTheme="minorHAnsi" w:cstheme="minorBidi"/>
                <w:noProof/>
                <w:szCs w:val="22"/>
              </w:rPr>
              <w:tab/>
            </w:r>
            <w:r w:rsidRPr="00DF4F61">
              <w:rPr>
                <w:rStyle w:val="Hyperlink"/>
                <w:noProof/>
              </w:rPr>
              <w:t>Modular</w:t>
            </w:r>
            <w:r>
              <w:rPr>
                <w:noProof/>
                <w:webHidden/>
              </w:rPr>
              <w:tab/>
            </w:r>
            <w:r>
              <w:rPr>
                <w:noProof/>
                <w:webHidden/>
              </w:rPr>
              <w:fldChar w:fldCharType="begin"/>
            </w:r>
            <w:r>
              <w:rPr>
                <w:noProof/>
                <w:webHidden/>
              </w:rPr>
              <w:instrText xml:space="preserve"> PAGEREF _Toc528526812 \h </w:instrText>
            </w:r>
            <w:r>
              <w:rPr>
                <w:noProof/>
                <w:webHidden/>
              </w:rPr>
            </w:r>
          </w:ins>
          <w:r>
            <w:rPr>
              <w:noProof/>
              <w:webHidden/>
            </w:rPr>
            <w:fldChar w:fldCharType="separate"/>
          </w:r>
          <w:ins w:id="311" w:author="Olive, Michael L" w:date="2018-10-28T21:49:00Z">
            <w:r>
              <w:rPr>
                <w:noProof/>
                <w:webHidden/>
              </w:rPr>
              <w:t>47</w:t>
            </w:r>
            <w:r>
              <w:rPr>
                <w:noProof/>
                <w:webHidden/>
              </w:rPr>
              <w:fldChar w:fldCharType="end"/>
            </w:r>
            <w:r w:rsidRPr="00DF4F61">
              <w:rPr>
                <w:rStyle w:val="Hyperlink"/>
                <w:noProof/>
              </w:rPr>
              <w:fldChar w:fldCharType="end"/>
            </w:r>
          </w:ins>
        </w:p>
        <w:p w14:paraId="0C5856C4" w14:textId="1ABCD9A6" w:rsidR="002342E8" w:rsidRDefault="002342E8">
          <w:pPr>
            <w:pStyle w:val="TOC1"/>
            <w:tabs>
              <w:tab w:val="left" w:pos="1553"/>
            </w:tabs>
            <w:spacing w:after="4"/>
            <w:rPr>
              <w:ins w:id="312" w:author="Olive, Michael L" w:date="2018-10-28T21:49:00Z"/>
              <w:rFonts w:asciiTheme="minorHAnsi" w:eastAsiaTheme="minorEastAsia" w:hAnsiTheme="minorHAnsi" w:cstheme="minorBidi"/>
              <w:caps w:val="0"/>
              <w:noProof/>
              <w:szCs w:val="22"/>
            </w:rPr>
          </w:pPr>
          <w:ins w:id="313"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"_Toc528526813"</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rPr>
              <w:t>APPENDIX C</w:t>
            </w:r>
            <w:r>
              <w:rPr>
                <w:rFonts w:asciiTheme="minorHAnsi" w:eastAsiaTheme="minorEastAsia" w:hAnsiTheme="minorHAnsi" w:cstheme="minorBidi"/>
                <w:caps w:val="0"/>
                <w:noProof/>
                <w:szCs w:val="22"/>
              </w:rPr>
              <w:tab/>
            </w:r>
            <w:r w:rsidRPr="00DF4F61">
              <w:rPr>
                <w:rStyle w:val="Hyperlink"/>
                <w:noProof/>
              </w:rPr>
              <w:t>BOEING PROFILES (</w:t>
            </w:r>
            <w:r w:rsidRPr="00DF4F61">
              <w:rPr>
                <w:rStyle w:val="Hyperlink"/>
                <w:noProof/>
                <w:highlight w:val="yellow"/>
              </w:rPr>
              <w:t>BOEING</w:t>
            </w:r>
            <w:r w:rsidRPr="00DF4F61">
              <w:rPr>
                <w:rStyle w:val="Hyperlink"/>
                <w:noProof/>
              </w:rPr>
              <w:t>)</w:t>
            </w:r>
            <w:r>
              <w:rPr>
                <w:noProof/>
                <w:webHidden/>
              </w:rPr>
              <w:tab/>
            </w:r>
            <w:r>
              <w:rPr>
                <w:noProof/>
                <w:webHidden/>
              </w:rPr>
              <w:fldChar w:fldCharType="begin"/>
            </w:r>
            <w:r>
              <w:rPr>
                <w:noProof/>
                <w:webHidden/>
              </w:rPr>
              <w:instrText xml:space="preserve"> PAGEREF _Toc528526813 \h </w:instrText>
            </w:r>
            <w:r>
              <w:rPr>
                <w:noProof/>
                <w:webHidden/>
              </w:rPr>
            </w:r>
          </w:ins>
          <w:r>
            <w:rPr>
              <w:noProof/>
              <w:webHidden/>
            </w:rPr>
            <w:fldChar w:fldCharType="separate"/>
          </w:r>
          <w:ins w:id="314" w:author="Olive, Michael L" w:date="2018-10-28T21:49:00Z">
            <w:r>
              <w:rPr>
                <w:noProof/>
                <w:webHidden/>
              </w:rPr>
              <w:t>48</w:t>
            </w:r>
            <w:r>
              <w:rPr>
                <w:noProof/>
                <w:webHidden/>
              </w:rPr>
              <w:fldChar w:fldCharType="end"/>
            </w:r>
            <w:r w:rsidRPr="00DF4F61">
              <w:rPr>
                <w:rStyle w:val="Hyperlink"/>
                <w:noProof/>
              </w:rPr>
              <w:fldChar w:fldCharType="end"/>
            </w:r>
          </w:ins>
        </w:p>
        <w:p w14:paraId="34054D9C" w14:textId="0E4FA47A" w:rsidR="002342E8" w:rsidRDefault="002342E8">
          <w:pPr>
            <w:pStyle w:val="TOC2"/>
            <w:rPr>
              <w:ins w:id="315" w:author="Olive, Michael L" w:date="2018-10-28T21:49:00Z"/>
              <w:rFonts w:asciiTheme="minorHAnsi" w:eastAsiaTheme="minorEastAsia" w:hAnsiTheme="minorHAnsi" w:cstheme="minorBidi"/>
              <w:noProof/>
              <w:szCs w:val="22"/>
            </w:rPr>
          </w:pPr>
          <w:ins w:id="316"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"_Toc528526814"</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lang w:val="en-GB" w:eastAsia="de-DE"/>
              </w:rPr>
              <w:t>C-1</w:t>
            </w:r>
            <w:r>
              <w:rPr>
                <w:rFonts w:asciiTheme="minorHAnsi" w:eastAsiaTheme="minorEastAsia" w:hAnsiTheme="minorHAnsi" w:cstheme="minorBidi"/>
                <w:noProof/>
                <w:szCs w:val="22"/>
              </w:rPr>
              <w:tab/>
            </w:r>
            <w:r w:rsidRPr="00DF4F61">
              <w:rPr>
                <w:rStyle w:val="Hyperlink"/>
                <w:noProof/>
                <w:lang w:val="en-GB" w:eastAsia="de-DE"/>
              </w:rPr>
              <w:t>Federated</w:t>
            </w:r>
            <w:r>
              <w:rPr>
                <w:noProof/>
                <w:webHidden/>
              </w:rPr>
              <w:tab/>
            </w:r>
            <w:r>
              <w:rPr>
                <w:noProof/>
                <w:webHidden/>
              </w:rPr>
              <w:fldChar w:fldCharType="begin"/>
            </w:r>
            <w:r>
              <w:rPr>
                <w:noProof/>
                <w:webHidden/>
              </w:rPr>
              <w:instrText xml:space="preserve"> PAGEREF _Toc528526814 \h </w:instrText>
            </w:r>
            <w:r>
              <w:rPr>
                <w:noProof/>
                <w:webHidden/>
              </w:rPr>
            </w:r>
          </w:ins>
          <w:r>
            <w:rPr>
              <w:noProof/>
              <w:webHidden/>
            </w:rPr>
            <w:fldChar w:fldCharType="separate"/>
          </w:r>
          <w:ins w:id="317" w:author="Olive, Michael L" w:date="2018-10-28T21:49:00Z">
            <w:r>
              <w:rPr>
                <w:noProof/>
                <w:webHidden/>
              </w:rPr>
              <w:t>48</w:t>
            </w:r>
            <w:r>
              <w:rPr>
                <w:noProof/>
                <w:webHidden/>
              </w:rPr>
              <w:fldChar w:fldCharType="end"/>
            </w:r>
            <w:r w:rsidRPr="00DF4F61">
              <w:rPr>
                <w:rStyle w:val="Hyperlink"/>
                <w:noProof/>
              </w:rPr>
              <w:fldChar w:fldCharType="end"/>
            </w:r>
          </w:ins>
        </w:p>
        <w:p w14:paraId="4A7F1A2F" w14:textId="5FFE1F14" w:rsidR="002342E8" w:rsidRDefault="002342E8">
          <w:pPr>
            <w:pStyle w:val="TOC2"/>
            <w:rPr>
              <w:ins w:id="318" w:author="Olive, Michael L" w:date="2018-10-28T21:49:00Z"/>
              <w:rFonts w:asciiTheme="minorHAnsi" w:eastAsiaTheme="minorEastAsia" w:hAnsiTheme="minorHAnsi" w:cstheme="minorBidi"/>
              <w:noProof/>
              <w:szCs w:val="22"/>
            </w:rPr>
          </w:pPr>
          <w:ins w:id="319" w:author="Olive, Michael L" w:date="2018-10-28T21:49:00Z">
            <w:r w:rsidRPr="00DF4F61">
              <w:rPr>
                <w:rStyle w:val="Hyperlink"/>
                <w:noProof/>
              </w:rPr>
              <w:fldChar w:fldCharType="begin"/>
            </w:r>
            <w:r w:rsidRPr="00DF4F61">
              <w:rPr>
                <w:rStyle w:val="Hyperlink"/>
                <w:noProof/>
              </w:rPr>
              <w:instrText xml:space="preserve"> </w:instrText>
            </w:r>
            <w:r>
              <w:rPr>
                <w:noProof/>
              </w:rPr>
              <w:instrText>HYPERLINK \l "_Toc528526815"</w:instrText>
            </w:r>
            <w:r w:rsidRPr="00DF4F61">
              <w:rPr>
                <w:rStyle w:val="Hyperlink"/>
                <w:noProof/>
              </w:rPr>
              <w:instrText xml:space="preserve"> </w:instrText>
            </w:r>
            <w:r w:rsidRPr="00DF4F61">
              <w:rPr>
                <w:rStyle w:val="Hyperlink"/>
                <w:noProof/>
              </w:rPr>
            </w:r>
            <w:r w:rsidRPr="00DF4F61">
              <w:rPr>
                <w:rStyle w:val="Hyperlink"/>
                <w:noProof/>
              </w:rPr>
              <w:fldChar w:fldCharType="separate"/>
            </w:r>
            <w:r w:rsidRPr="00DF4F61">
              <w:rPr>
                <w:rStyle w:val="Hyperlink"/>
                <w:noProof/>
                <w:lang w:val="en-GB" w:eastAsia="de-DE"/>
              </w:rPr>
              <w:t>C-2</w:t>
            </w:r>
            <w:r>
              <w:rPr>
                <w:rFonts w:asciiTheme="minorHAnsi" w:eastAsiaTheme="minorEastAsia" w:hAnsiTheme="minorHAnsi" w:cstheme="minorBidi"/>
                <w:noProof/>
                <w:szCs w:val="22"/>
              </w:rPr>
              <w:tab/>
            </w:r>
            <w:r w:rsidRPr="00DF4F61">
              <w:rPr>
                <w:rStyle w:val="Hyperlink"/>
                <w:noProof/>
                <w:lang w:val="en-GB" w:eastAsia="de-DE"/>
              </w:rPr>
              <w:t>Modular</w:t>
            </w:r>
            <w:r>
              <w:rPr>
                <w:noProof/>
                <w:webHidden/>
              </w:rPr>
              <w:tab/>
            </w:r>
            <w:r>
              <w:rPr>
                <w:noProof/>
                <w:webHidden/>
              </w:rPr>
              <w:fldChar w:fldCharType="begin"/>
            </w:r>
            <w:r>
              <w:rPr>
                <w:noProof/>
                <w:webHidden/>
              </w:rPr>
              <w:instrText xml:space="preserve"> PAGEREF _Toc528526815 \h </w:instrText>
            </w:r>
            <w:r>
              <w:rPr>
                <w:noProof/>
                <w:webHidden/>
              </w:rPr>
            </w:r>
          </w:ins>
          <w:r>
            <w:rPr>
              <w:noProof/>
              <w:webHidden/>
            </w:rPr>
            <w:fldChar w:fldCharType="separate"/>
          </w:r>
          <w:ins w:id="320" w:author="Olive, Michael L" w:date="2018-10-28T21:49:00Z">
            <w:r>
              <w:rPr>
                <w:noProof/>
                <w:webHidden/>
              </w:rPr>
              <w:t>48</w:t>
            </w:r>
            <w:r>
              <w:rPr>
                <w:noProof/>
                <w:webHidden/>
              </w:rPr>
              <w:fldChar w:fldCharType="end"/>
            </w:r>
            <w:r w:rsidRPr="00DF4F61">
              <w:rPr>
                <w:rStyle w:val="Hyperlink"/>
                <w:noProof/>
              </w:rPr>
              <w:fldChar w:fldCharType="end"/>
            </w:r>
          </w:ins>
        </w:p>
        <w:p w14:paraId="1911CD9A" w14:textId="54301309" w:rsidR="00810F0E" w:rsidRPr="00A06815" w:rsidRDefault="0005287E" w:rsidP="00DA7770">
          <w:pPr>
            <w:pStyle w:val="TOC1"/>
            <w:spacing w:after="4"/>
          </w:pPr>
          <w:r w:rsidRPr="00A06815">
            <w:rPr>
              <w:rFonts w:eastAsiaTheme="minorHAnsi"/>
            </w:rPr>
            <w:fldChar w:fldCharType="end"/>
          </w:r>
        </w:p>
      </w:sdtContent>
    </w:sdt>
    <w:p w14:paraId="5B094763" w14:textId="77777777" w:rsidR="00C86873" w:rsidRPr="00A06815" w:rsidRDefault="00C86873" w:rsidP="00DA7770">
      <w:pPr>
        <w:pStyle w:val="BodyText"/>
      </w:pPr>
    </w:p>
    <w:p w14:paraId="0E0494E2" w14:textId="77777777" w:rsidR="00C86873" w:rsidRPr="00A06815" w:rsidRDefault="00C86873" w:rsidP="00E90F7A"/>
    <w:p w14:paraId="60D05580" w14:textId="77777777" w:rsidR="00C86873" w:rsidRPr="00A06815" w:rsidRDefault="00C86873" w:rsidP="00E90F7A"/>
    <w:p w14:paraId="336D0091" w14:textId="77777777" w:rsidR="00C86873" w:rsidRPr="00A06815" w:rsidRDefault="00C86873" w:rsidP="00C86873"/>
    <w:p w14:paraId="77BB982F" w14:textId="77777777" w:rsidR="00810F0E" w:rsidRPr="00A06815" w:rsidRDefault="00C86873" w:rsidP="00E90F7A">
      <w:pPr>
        <w:tabs>
          <w:tab w:val="center" w:pos="5544"/>
        </w:tabs>
        <w:sectPr w:rsidR="00810F0E" w:rsidRPr="00A06815" w:rsidSect="004716D5">
          <w:headerReference w:type="even" r:id="rId9"/>
          <w:headerReference w:type="default" r:id="rId10"/>
          <w:footerReference w:type="even" r:id="rId11"/>
          <w:footerReference w:type="default" r:id="rId12"/>
          <w:headerReference w:type="first" r:id="rId13"/>
          <w:footerReference w:type="first" r:id="rId14"/>
          <w:pgSz w:w="12240" w:h="15840" w:code="1"/>
          <w:pgMar w:top="720" w:right="1296" w:bottom="720" w:left="1296" w:header="720" w:footer="720" w:gutter="0"/>
          <w:pgNumType w:fmt="lowerRoman" w:start="3"/>
          <w:cols w:space="720"/>
          <w:titlePg/>
          <w:docGrid w:linePitch="299"/>
        </w:sectPr>
      </w:pPr>
      <w:r w:rsidRPr="00A06815">
        <w:tab/>
      </w:r>
    </w:p>
    <w:p w14:paraId="72CA3749" w14:textId="739F965E" w:rsidR="00A44617" w:rsidRPr="00A06815" w:rsidRDefault="00A44617" w:rsidP="00DA7770">
      <w:pPr>
        <w:pStyle w:val="Heading1"/>
      </w:pPr>
      <w:bookmarkStart w:id="321" w:name="_Toc446651257"/>
      <w:bookmarkStart w:id="322" w:name="_Toc528526686"/>
      <w:r w:rsidRPr="00A06815">
        <w:lastRenderedPageBreak/>
        <w:t>Introduction</w:t>
      </w:r>
      <w:bookmarkEnd w:id="321"/>
      <w:r w:rsidR="008B5125">
        <w:t xml:space="preserve"> (</w:t>
      </w:r>
      <w:r w:rsidR="008B5125" w:rsidRPr="008B5125">
        <w:rPr>
          <w:highlight w:val="yellow"/>
        </w:rPr>
        <w:t>BOEING</w:t>
      </w:r>
      <w:r w:rsidR="008B5125">
        <w:t>)</w:t>
      </w:r>
      <w:bookmarkEnd w:id="322"/>
    </w:p>
    <w:p w14:paraId="478F62B8" w14:textId="2B5EBFC4" w:rsidR="00ED40C4" w:rsidRPr="00A06815" w:rsidRDefault="00ED40C4" w:rsidP="003B164E">
      <w:pPr>
        <w:pStyle w:val="Heading2"/>
      </w:pPr>
      <w:bookmarkStart w:id="323" w:name="_Toc528526687"/>
      <w:r w:rsidRPr="00A06815">
        <w:t>Purpose</w:t>
      </w:r>
      <w:bookmarkEnd w:id="323"/>
    </w:p>
    <w:p w14:paraId="1AF0D153" w14:textId="77777777" w:rsidR="00740C60" w:rsidRPr="00A06815" w:rsidRDefault="00740C60" w:rsidP="00740C60">
      <w:pPr>
        <w:pStyle w:val="BodyText"/>
      </w:pPr>
      <w:r w:rsidRPr="00A06815">
        <w:t>It is generally agreed by aviation stakeholders that the future aviation network communication infrastructure will be based on selected commercial Internet Protocol (IP) standards. This future aviation communication network has been referred to in ICAO as ATN/IPS</w:t>
      </w:r>
      <w:r w:rsidRPr="00A06815">
        <w:rPr>
          <w:vertAlign w:val="superscript"/>
        </w:rPr>
        <w:footnoteReference w:id="1"/>
      </w:r>
      <w:r w:rsidRPr="00A06815">
        <w:t xml:space="preserve"> (Aeronautical Telecommunication Network/Internet Protocol Suite) and is considered as the successor in the long term of the previously defined ICAO network infrastructure based on the Open Systems Interconnection (OSI) model and referred to as ATN/OSI. The ATN/IPS network will be implemented onboard an aircraft and the ground infrastructure to support safety related services, including Air Traffic Services (ATS) and Aeronautical Operational Control (AOC)</w:t>
      </w:r>
      <w:r>
        <w:t xml:space="preserve"> that often operate over the Airline Communication and Reporting System (ACARS)</w:t>
      </w:r>
      <w:r w:rsidRPr="00A06815">
        <w:t>.</w:t>
      </w:r>
    </w:p>
    <w:p w14:paraId="239B1101" w14:textId="77777777" w:rsidR="00740C60" w:rsidRPr="00A06815" w:rsidRDefault="00740C60" w:rsidP="00740C60">
      <w:pPr>
        <w:pStyle w:val="BodyText"/>
      </w:pPr>
      <w:r w:rsidRPr="00A06815">
        <w:t xml:space="preserve">Therefore, the Airlines Electronic Engineering Committee (AEEC) has initiated the development of the required avionics standards to support ATN/IPS. AEEC has acknowledged that ATN/IPS standards development is complex and it needs to be coordinated with other organizations such as ICAO, EUROCAE and RTCA. Furthermore, the exact scope and the potential impact on aircraft communication functions, such as applications and communication media, need to be understood. In addition, there may be interdependencies with related industry standards and those that need to be developed by other organizations. </w:t>
      </w:r>
    </w:p>
    <w:p w14:paraId="0EE82184" w14:textId="77777777" w:rsidR="00740C60" w:rsidRPr="00A06815" w:rsidRDefault="00740C60" w:rsidP="00740C60">
      <w:pPr>
        <w:pStyle w:val="BodyText"/>
      </w:pPr>
      <w:r w:rsidRPr="00A06815">
        <w:t>Therefore, the AEEC has agreed to proceed in two steps for the development of the ATN/IPS avionics standards.</w:t>
      </w:r>
    </w:p>
    <w:p w14:paraId="7A5A89BC" w14:textId="67158436" w:rsidR="00740C60" w:rsidRPr="00A06815" w:rsidRDefault="00740C60" w:rsidP="00740C60">
      <w:pPr>
        <w:pStyle w:val="BodyText"/>
      </w:pPr>
      <w:r w:rsidRPr="00A06815">
        <w:t xml:space="preserve">The first step </w:t>
      </w:r>
      <w:r>
        <w:t>was</w:t>
      </w:r>
      <w:r w:rsidRPr="00A06815">
        <w:t xml:space="preserve"> the analysis and capture of the high-level user requirements for ATN/IPS focusing on the airline, but also considering when possible the ground users (ANSPs), requirements, investigating what is needed for ATN/IPS standardization for aviation, </w:t>
      </w:r>
      <w:r w:rsidR="00DB3D6A" w:rsidRPr="00A06815">
        <w:t>considering</w:t>
      </w:r>
      <w:r w:rsidRPr="00A06815">
        <w:t xml:space="preserve"> the current and/or expected plans of the other standardization organizations</w:t>
      </w:r>
      <w:r>
        <w:t>,</w:t>
      </w:r>
      <w:r w:rsidRPr="00A06815">
        <w:t xml:space="preserve"> and focusing in identifying what exactly needs to be developed by AEEC for ATN/IPS. The outcome of this first step </w:t>
      </w:r>
      <w:r>
        <w:t>wa</w:t>
      </w:r>
      <w:r w:rsidRPr="00A06815">
        <w:t>s a detailed plan for the work to be carried out by AEEC in the second step defining also the perimeter of the necessary ARINC Standards for ATN/IPS, as well as general recommendations for the general ATN/IPS standardization work that is required in aviation. The recommendations will be a valuable input/feedback to the ATN/IPS standardization groups in ICAO, EUROCAE, and RTCA.</w:t>
      </w:r>
    </w:p>
    <w:p w14:paraId="6EB20156" w14:textId="6285FD59" w:rsidR="005801EB" w:rsidRPr="00A06815" w:rsidRDefault="00740C60" w:rsidP="00740C60">
      <w:pPr>
        <w:pStyle w:val="BodyText"/>
      </w:pPr>
      <w:r w:rsidRPr="00A06815">
        <w:t>Th</w:t>
      </w:r>
      <w:r>
        <w:t>is document represents the</w:t>
      </w:r>
      <w:r w:rsidRPr="00A06815">
        <w:t xml:space="preserve"> second step </w:t>
      </w:r>
      <w:r>
        <w:t xml:space="preserve">of the aforementioned process, which is </w:t>
      </w:r>
      <w:r w:rsidRPr="00A06815">
        <w:t>the execution of the recommendations coming out of the Step 1 work in relation to the effort to develop ARINC Standards for ATN/IPS.</w:t>
      </w:r>
    </w:p>
    <w:p w14:paraId="06756659" w14:textId="723086AC" w:rsidR="00ED40C4" w:rsidRPr="00A06815" w:rsidRDefault="00ED40C4" w:rsidP="003B164E">
      <w:pPr>
        <w:pStyle w:val="Heading2"/>
      </w:pPr>
      <w:bookmarkStart w:id="324" w:name="_Toc528526688"/>
      <w:r w:rsidRPr="00A06815">
        <w:t>Scope</w:t>
      </w:r>
      <w:bookmarkEnd w:id="324"/>
    </w:p>
    <w:p w14:paraId="5E65BA82" w14:textId="77777777" w:rsidR="00740C60" w:rsidRDefault="00740C60" w:rsidP="00740C60">
      <w:pPr>
        <w:pStyle w:val="BodyText"/>
      </w:pPr>
      <w:r>
        <w:t>This document serves as a</w:t>
      </w:r>
      <w:r w:rsidRPr="007C3CE8">
        <w:t xml:space="preserve">n ARINC Standard to define the avionics architecture, functions, and an IPS profile that describes implementation options and constraints as well as higher level details regarding the accommodation of different applications. The scope of this standard will correspond to the </w:t>
      </w:r>
      <w:r w:rsidRPr="007C3CE8">
        <w:rPr>
          <w:lang w:val="fr-FR"/>
        </w:rPr>
        <w:t xml:space="preserve">Communications Management </w:t>
      </w:r>
      <w:r w:rsidRPr="007C3CE8">
        <w:rPr>
          <w:lang w:val="fr-FR"/>
        </w:rPr>
        <w:lastRenderedPageBreak/>
        <w:t>Unit</w:t>
      </w:r>
      <w:r w:rsidRPr="007C3CE8">
        <w:t xml:space="preserve"> (CMU) (or equivalent avionics).</w:t>
      </w:r>
      <w:r w:rsidRPr="00717FD5">
        <w:t xml:space="preserve"> </w:t>
      </w:r>
      <w:r>
        <w:t xml:space="preserve">This will include, as necessary, other systems that interface and interoperate with the CMU or equivalent function.  </w:t>
      </w:r>
    </w:p>
    <w:p w14:paraId="7FB0F66C" w14:textId="77777777" w:rsidR="00740C60" w:rsidRPr="007C3CE8" w:rsidRDefault="00740C60" w:rsidP="00740C60">
      <w:pPr>
        <w:pStyle w:val="BodyText"/>
      </w:pPr>
      <w:r w:rsidRPr="007C3CE8">
        <w:t xml:space="preserve">This document also </w:t>
      </w:r>
      <w:r>
        <w:t>covers the necessary</w:t>
      </w:r>
      <w:r w:rsidRPr="007C3CE8">
        <w:t xml:space="preserve"> </w:t>
      </w:r>
      <w:r>
        <w:t xml:space="preserve">end-to-end context of ATN/IPS, as it is recognized that some of the requirements that are levied on the aircraft will also require similar requirements on the peer ground side.  This needs to take different aspects of the potential ground side into account, including </w:t>
      </w:r>
      <w:r w:rsidRPr="007C3CE8">
        <w:t xml:space="preserve">deployment </w:t>
      </w:r>
      <w:r>
        <w:t>options and architectures,</w:t>
      </w:r>
      <w:r w:rsidRPr="007C3CE8">
        <w:t xml:space="preserve"> transition phase</w:t>
      </w:r>
      <w:r>
        <w:t>s, security, and other aspects</w:t>
      </w:r>
      <w:r w:rsidRPr="007C3CE8">
        <w:t xml:space="preserve">. </w:t>
      </w:r>
      <w:r>
        <w:t>Therefore, ground requirements and considerations are also captured in this document</w:t>
      </w:r>
      <w:r w:rsidRPr="007C3CE8">
        <w:t>.</w:t>
      </w:r>
    </w:p>
    <w:p w14:paraId="42EA8E56" w14:textId="77777777" w:rsidR="00740C60" w:rsidRDefault="00740C60" w:rsidP="00740C60">
      <w:pPr>
        <w:pStyle w:val="BodyText"/>
      </w:pPr>
      <w:r>
        <w:t>The intent of t</w:t>
      </w:r>
      <w:r w:rsidRPr="007C3CE8">
        <w:t>his document</w:t>
      </w:r>
      <w:r>
        <w:t>, in coordination with other related industry standards,</w:t>
      </w:r>
      <w:r w:rsidRPr="007C3CE8">
        <w:t xml:space="preserve"> </w:t>
      </w:r>
      <w:r>
        <w:t>is to provide</w:t>
      </w:r>
      <w:r w:rsidRPr="007C3CE8">
        <w:t xml:space="preserve"> the level of detail necessary to achieve ATN/IPS standardization.</w:t>
      </w:r>
    </w:p>
    <w:p w14:paraId="30D70EFF" w14:textId="6B77EE10" w:rsidR="001315A5" w:rsidRPr="00A06815" w:rsidRDefault="008B5125" w:rsidP="003B164E">
      <w:pPr>
        <w:pStyle w:val="Heading2"/>
      </w:pPr>
      <w:bookmarkStart w:id="325" w:name="_Toc528526689"/>
      <w:r>
        <w:t>Relationships to other Standards Activities and Documents</w:t>
      </w:r>
      <w:bookmarkEnd w:id="325"/>
    </w:p>
    <w:p w14:paraId="59903FD7" w14:textId="08153E27" w:rsidR="00740C60" w:rsidRDefault="00740C60" w:rsidP="00740C60">
      <w:pPr>
        <w:pStyle w:val="BodyText"/>
      </w:pPr>
      <w:r>
        <w:t xml:space="preserve">It is recognized that the ATN/IPS as whole represents a broad range of functions and components.  These necessarily span many different standards development organizations.  Phase 1 of the ATN/IPS standardization activity produced the </w:t>
      </w:r>
      <w:r w:rsidRPr="00D14FF9">
        <w:t xml:space="preserve">ARINC Report 658: Internet Protocol Suite (IPS) for Aeronautical Safety Services – Roadmap Document (A658).  Within this document is a discussion of other related standards organizations that impact or are impacted by ATN/IPS.  These groups will need to have a continued dialog </w:t>
      </w:r>
      <w:r w:rsidR="00D14FF9" w:rsidRPr="00D14FF9">
        <w:t>to</w:t>
      </w:r>
      <w:r w:rsidRPr="00D14FF9">
        <w:t xml:space="preserve"> ensure that work scopes are adjusted as appropriate to accommodate ATN/IPS-related items.  This coordination will be an on-going activity, and will include other AEEC, RTCA and ICAO groups.  The A658 document sections will updated to reflect the latest work divisions, gap analysis, and other related coordination information.</w:t>
      </w:r>
    </w:p>
    <w:p w14:paraId="0DEDFFD0" w14:textId="77777777" w:rsidR="00740C60" w:rsidRDefault="00740C60" w:rsidP="00740C60">
      <w:pPr>
        <w:pStyle w:val="BodyText"/>
      </w:pPr>
      <w:r w:rsidRPr="007C3CE8">
        <w:t>Th</w:t>
      </w:r>
      <w:r>
        <w:t xml:space="preserve">is document as well as relevant </w:t>
      </w:r>
      <w:r w:rsidRPr="007C3CE8">
        <w:t xml:space="preserve">documents </w:t>
      </w:r>
      <w:r>
        <w:t xml:space="preserve">from other SDOs </w:t>
      </w:r>
      <w:r w:rsidRPr="007C3CE8">
        <w:t xml:space="preserve">are expected to be based upon </w:t>
      </w:r>
      <w:r>
        <w:t xml:space="preserve">and coordinated with </w:t>
      </w:r>
      <w:r w:rsidRPr="007C3CE8">
        <w:t>updated versions of the ICAO Document 9896</w:t>
      </w:r>
      <w:r>
        <w:t>, which</w:t>
      </w:r>
      <w:r w:rsidRPr="007C3CE8">
        <w:t xml:space="preserve"> defin</w:t>
      </w:r>
      <w:r>
        <w:t>es</w:t>
      </w:r>
      <w:r w:rsidRPr="007C3CE8">
        <w:t xml:space="preserve"> the agreements in ICAO for ATN/IPS</w:t>
      </w:r>
      <w:r>
        <w:t>,</w:t>
      </w:r>
      <w:r w:rsidRPr="007C3CE8">
        <w:t xml:space="preserve"> and on prevalent commercial IP network technology (e.g., IETF RFC 2460 for IPv6) with the modifications necessary to support aeronautical safety services.</w:t>
      </w:r>
    </w:p>
    <w:p w14:paraId="64004CD6" w14:textId="2470929C" w:rsidR="001315A5" w:rsidRPr="00A06815" w:rsidRDefault="001315A5" w:rsidP="003B164E">
      <w:pPr>
        <w:pStyle w:val="Heading2"/>
      </w:pPr>
      <w:bookmarkStart w:id="326" w:name="_Toc528526690"/>
      <w:commentRangeStart w:id="327"/>
      <w:r w:rsidRPr="00A06815">
        <w:t>Document Organization</w:t>
      </w:r>
      <w:commentRangeEnd w:id="327"/>
      <w:r w:rsidR="00740C60">
        <w:rPr>
          <w:rStyle w:val="CommentReference"/>
          <w:rFonts w:asciiTheme="minorHAnsi" w:eastAsiaTheme="minorHAnsi" w:hAnsiTheme="minorHAnsi" w:cstheme="minorBidi"/>
          <w:b w:val="0"/>
          <w:bCs w:val="0"/>
          <w:iCs w:val="0"/>
        </w:rPr>
        <w:commentReference w:id="327"/>
      </w:r>
      <w:bookmarkEnd w:id="326"/>
    </w:p>
    <w:p w14:paraId="35F8242E" w14:textId="45CEE154" w:rsidR="001315A5" w:rsidRPr="00A06815" w:rsidRDefault="001315A5" w:rsidP="00DA7770">
      <w:pPr>
        <w:pStyle w:val="BodyText"/>
      </w:pPr>
      <w:r w:rsidRPr="00A06815">
        <w:t xml:space="preserve">This document is </w:t>
      </w:r>
      <w:r w:rsidR="00A67831">
        <w:t xml:space="preserve">generally </w:t>
      </w:r>
      <w:r w:rsidRPr="00A06815">
        <w:t xml:space="preserve">organized in </w:t>
      </w:r>
      <w:r w:rsidR="00A67831">
        <w:t xml:space="preserve">six </w:t>
      </w:r>
      <w:r w:rsidRPr="00A06815">
        <w:t>sections as follows:</w:t>
      </w:r>
    </w:p>
    <w:p w14:paraId="0B90C6F1" w14:textId="77777777" w:rsidR="001315A5" w:rsidRPr="00A06815" w:rsidRDefault="001315A5" w:rsidP="00DA7770">
      <w:pPr>
        <w:pStyle w:val="BulletText"/>
      </w:pPr>
      <w:r w:rsidRPr="00A06815">
        <w:t>Section 1 – Introduction</w:t>
      </w:r>
    </w:p>
    <w:p w14:paraId="4C2CB0F1" w14:textId="38642515"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698CD987" w14:textId="0BB90DE9" w:rsidR="001315A5" w:rsidRPr="00A06815" w:rsidRDefault="001315A5" w:rsidP="00DA7770">
      <w:pPr>
        <w:pStyle w:val="BulletText"/>
      </w:pPr>
      <w:r w:rsidRPr="00A06815">
        <w:t xml:space="preserve">Section 2 – ATN/IPS </w:t>
      </w:r>
      <w:r w:rsidR="00760A7A">
        <w:t>Overall Architecture</w:t>
      </w:r>
    </w:p>
    <w:p w14:paraId="5B81F0ED" w14:textId="34D8DE46" w:rsidR="001315A5" w:rsidRPr="00A06815" w:rsidRDefault="001315A5" w:rsidP="001315A5">
      <w:pPr>
        <w:tabs>
          <w:tab w:val="left" w:pos="720"/>
        </w:tabs>
        <w:spacing w:before="0" w:after="60"/>
        <w:ind w:left="2520"/>
      </w:pPr>
      <w:r w:rsidRPr="00A06815">
        <w:t xml:space="preserve">This section </w:t>
      </w:r>
      <w:r w:rsidR="00760A7A">
        <w:t>…</w:t>
      </w:r>
      <w:r w:rsidRPr="00A06815">
        <w:t xml:space="preserve">. </w:t>
      </w:r>
    </w:p>
    <w:p w14:paraId="2304889E" w14:textId="07E0097D" w:rsidR="001315A5" w:rsidRPr="00A06815" w:rsidRDefault="001315A5" w:rsidP="00DA7770">
      <w:pPr>
        <w:pStyle w:val="BulletText"/>
      </w:pPr>
      <w:r w:rsidRPr="00A06815">
        <w:t xml:space="preserve">Section 3 – ATN/IPS </w:t>
      </w:r>
      <w:r w:rsidR="00760A7A">
        <w:t>Airborne Architecture</w:t>
      </w:r>
    </w:p>
    <w:p w14:paraId="7FF9EB0A" w14:textId="7ED3ED01"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31BAD013" w14:textId="76938675" w:rsidR="001315A5" w:rsidRPr="00A06815" w:rsidRDefault="001315A5" w:rsidP="00DA7770">
      <w:pPr>
        <w:pStyle w:val="BulletText"/>
      </w:pPr>
      <w:r w:rsidRPr="00A06815">
        <w:t xml:space="preserve">Section 4 – </w:t>
      </w:r>
      <w:r w:rsidR="00760A7A">
        <w:t>Security</w:t>
      </w:r>
    </w:p>
    <w:p w14:paraId="66CD430A" w14:textId="0DB98D93"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6B91C42D" w14:textId="082FAEC5" w:rsidR="001315A5" w:rsidRPr="00A06815" w:rsidRDefault="001315A5" w:rsidP="00DA7770">
      <w:pPr>
        <w:pStyle w:val="BulletText"/>
      </w:pPr>
      <w:r w:rsidRPr="00A06815">
        <w:t xml:space="preserve">Section 5 – ATN/IPS </w:t>
      </w:r>
      <w:r w:rsidR="00760A7A">
        <w:t>Airborne Implementation Options</w:t>
      </w:r>
    </w:p>
    <w:p w14:paraId="521FE19E" w14:textId="38176B7C" w:rsidR="001315A5" w:rsidRPr="00A06815" w:rsidRDefault="001315A5" w:rsidP="001315A5">
      <w:pPr>
        <w:tabs>
          <w:tab w:val="left" w:pos="720"/>
        </w:tabs>
        <w:spacing w:before="0" w:after="60"/>
        <w:ind w:left="2520"/>
      </w:pPr>
      <w:r w:rsidRPr="00A06815">
        <w:t xml:space="preserve">This section </w:t>
      </w:r>
      <w:r w:rsidR="00760A7A">
        <w:t>…</w:t>
      </w:r>
      <w:r w:rsidRPr="00A06815">
        <w:t>.</w:t>
      </w:r>
    </w:p>
    <w:p w14:paraId="2C1F3A33" w14:textId="11AF3A17" w:rsidR="001315A5" w:rsidRPr="00A06815" w:rsidRDefault="001315A5" w:rsidP="00DA7770">
      <w:pPr>
        <w:pStyle w:val="BulletText"/>
      </w:pPr>
      <w:r w:rsidRPr="00A06815">
        <w:t xml:space="preserve">Section 6 – </w:t>
      </w:r>
      <w:r w:rsidR="00760A7A">
        <w:t>Airborne Application Data Considerations</w:t>
      </w:r>
    </w:p>
    <w:p w14:paraId="45087B29" w14:textId="441FB364" w:rsidR="001315A5" w:rsidRPr="00A06815" w:rsidRDefault="001315A5" w:rsidP="001315A5">
      <w:pPr>
        <w:tabs>
          <w:tab w:val="left" w:pos="720"/>
        </w:tabs>
        <w:spacing w:before="0" w:after="60"/>
        <w:ind w:left="2520"/>
      </w:pPr>
      <w:r w:rsidRPr="00A06815">
        <w:t xml:space="preserve">This section </w:t>
      </w:r>
      <w:r w:rsidR="00545CF0">
        <w:t>…</w:t>
      </w:r>
      <w:r w:rsidR="00883694" w:rsidRPr="00A06815">
        <w:t>.</w:t>
      </w:r>
    </w:p>
    <w:p w14:paraId="7169BC6B" w14:textId="11789A3E" w:rsidR="001315A5" w:rsidRPr="00A06815" w:rsidRDefault="00A67831" w:rsidP="00DA7770">
      <w:pPr>
        <w:pStyle w:val="BulletText"/>
      </w:pPr>
      <w:r>
        <w:t>Attachment 1</w:t>
      </w:r>
      <w:r w:rsidR="001315A5" w:rsidRPr="00A06815">
        <w:t xml:space="preserve"> – List of Acronyms</w:t>
      </w:r>
    </w:p>
    <w:p w14:paraId="006E3DA0" w14:textId="4E93B6F8" w:rsidR="001315A5" w:rsidRPr="00A06815" w:rsidRDefault="001315A5" w:rsidP="001315A5">
      <w:pPr>
        <w:tabs>
          <w:tab w:val="left" w:pos="720"/>
        </w:tabs>
        <w:spacing w:before="0" w:after="60"/>
        <w:ind w:left="2520"/>
      </w:pPr>
      <w:r w:rsidRPr="00A06815">
        <w:t xml:space="preserve">This </w:t>
      </w:r>
      <w:r w:rsidR="00FE16C7">
        <w:t xml:space="preserve">attachment provides a </w:t>
      </w:r>
      <w:r w:rsidR="00FF3741">
        <w:t xml:space="preserve">list of </w:t>
      </w:r>
      <w:r w:rsidRPr="00A06815">
        <w:t>acronyms used in the report.</w:t>
      </w:r>
    </w:p>
    <w:p w14:paraId="203ED435" w14:textId="24BAE5C3" w:rsidR="001315A5" w:rsidRPr="00A06815" w:rsidRDefault="00A67831" w:rsidP="00DA7770">
      <w:pPr>
        <w:pStyle w:val="BulletText"/>
      </w:pPr>
      <w:r>
        <w:lastRenderedPageBreak/>
        <w:t>Attachment 2</w:t>
      </w:r>
      <w:r w:rsidR="001315A5" w:rsidRPr="00A06815">
        <w:t xml:space="preserve"> – Glossary</w:t>
      </w:r>
    </w:p>
    <w:p w14:paraId="255FA7C2" w14:textId="75835081" w:rsidR="001315A5" w:rsidRPr="00A06815" w:rsidRDefault="001315A5" w:rsidP="001315A5">
      <w:pPr>
        <w:tabs>
          <w:tab w:val="left" w:pos="720"/>
        </w:tabs>
        <w:spacing w:before="0" w:after="60"/>
        <w:ind w:left="2520"/>
      </w:pPr>
      <w:r w:rsidRPr="00A06815">
        <w:t xml:space="preserve">This </w:t>
      </w:r>
      <w:r w:rsidR="00FF3741">
        <w:t xml:space="preserve">attachment </w:t>
      </w:r>
      <w:r w:rsidRPr="00A06815">
        <w:t>explains the precise meaning of terms used in this report to avoid ambiguity and confusions.</w:t>
      </w:r>
    </w:p>
    <w:p w14:paraId="61B38CC9" w14:textId="4B623AD8" w:rsidR="001315A5" w:rsidRPr="00A06815" w:rsidRDefault="00A67831" w:rsidP="00DA7770">
      <w:pPr>
        <w:pStyle w:val="BulletText"/>
      </w:pPr>
      <w:r>
        <w:t>Appendix A</w:t>
      </w:r>
      <w:r w:rsidR="001315A5" w:rsidRPr="00A06815">
        <w:t xml:space="preserve"> – </w:t>
      </w:r>
      <w:r w:rsidR="00545CF0">
        <w:t>ATN/IPS Ground Architecture Considerations</w:t>
      </w:r>
    </w:p>
    <w:p w14:paraId="3A2FC962" w14:textId="19E0D7B7" w:rsidR="001315A5" w:rsidRPr="00A06815" w:rsidRDefault="001315A5" w:rsidP="00545CF0">
      <w:pPr>
        <w:tabs>
          <w:tab w:val="left" w:pos="720"/>
        </w:tabs>
        <w:spacing w:before="0" w:after="60"/>
        <w:ind w:left="2520"/>
      </w:pPr>
      <w:r w:rsidRPr="00A06815">
        <w:t>This appendix</w:t>
      </w:r>
      <w:r w:rsidR="00545CF0">
        <w:t xml:space="preserve"> ….</w:t>
      </w:r>
    </w:p>
    <w:p w14:paraId="564D98DB" w14:textId="35884ADB" w:rsidR="001315A5" w:rsidRPr="00A06815" w:rsidRDefault="001315A5" w:rsidP="00DA7770">
      <w:pPr>
        <w:pStyle w:val="BulletText"/>
      </w:pPr>
      <w:r w:rsidRPr="00A06815">
        <w:t xml:space="preserve">Appendix </w:t>
      </w:r>
      <w:r w:rsidR="00A67831">
        <w:t>B</w:t>
      </w:r>
      <w:r w:rsidRPr="00A06815">
        <w:t xml:space="preserve"> – </w:t>
      </w:r>
      <w:r w:rsidR="00545CF0">
        <w:t>Airbus Profiles</w:t>
      </w:r>
      <w:r w:rsidRPr="00A06815">
        <w:t xml:space="preserve"> </w:t>
      </w:r>
    </w:p>
    <w:p w14:paraId="79EDE4BE" w14:textId="6A5658B8" w:rsidR="001315A5" w:rsidRPr="00A06815" w:rsidRDefault="001315A5" w:rsidP="001315A5">
      <w:pPr>
        <w:tabs>
          <w:tab w:val="left" w:pos="720"/>
        </w:tabs>
        <w:spacing w:before="0" w:after="60"/>
        <w:ind w:left="2520"/>
      </w:pPr>
      <w:r w:rsidRPr="00A06815">
        <w:t xml:space="preserve">This appendix </w:t>
      </w:r>
      <w:r w:rsidR="00545CF0">
        <w:t>…</w:t>
      </w:r>
      <w:r w:rsidRPr="00A06815">
        <w:t>.</w:t>
      </w:r>
    </w:p>
    <w:p w14:paraId="366D4F66" w14:textId="42462C7C" w:rsidR="001315A5" w:rsidRPr="00A06815" w:rsidRDefault="001315A5" w:rsidP="00DA7770">
      <w:pPr>
        <w:pStyle w:val="BulletText"/>
      </w:pPr>
      <w:r w:rsidRPr="00A06815">
        <w:t xml:space="preserve">Appendix </w:t>
      </w:r>
      <w:r w:rsidR="00A67831">
        <w:t>C</w:t>
      </w:r>
      <w:r w:rsidRPr="00A06815">
        <w:t xml:space="preserve"> </w:t>
      </w:r>
      <w:r w:rsidR="00545CF0">
        <w:t>–</w:t>
      </w:r>
      <w:r w:rsidRPr="00A06815">
        <w:t xml:space="preserve"> </w:t>
      </w:r>
      <w:r w:rsidR="00545CF0">
        <w:t>Boeing Profiles</w:t>
      </w:r>
    </w:p>
    <w:p w14:paraId="1A60640E" w14:textId="1E117CBA" w:rsidR="00A44617" w:rsidRPr="00A06815" w:rsidRDefault="000471BC" w:rsidP="00545CF0">
      <w:pPr>
        <w:tabs>
          <w:tab w:val="left" w:pos="720"/>
        </w:tabs>
        <w:spacing w:before="0" w:after="60"/>
        <w:ind w:left="2520"/>
      </w:pPr>
      <w:r w:rsidRPr="00A06815">
        <w:t xml:space="preserve">This appendix </w:t>
      </w:r>
      <w:r w:rsidR="00545CF0">
        <w:t>…</w:t>
      </w:r>
      <w:r w:rsidR="008B5125">
        <w:t>.</w:t>
      </w:r>
    </w:p>
    <w:p w14:paraId="7EEB2055" w14:textId="77777777" w:rsidR="00430EDE" w:rsidRPr="00A06815" w:rsidRDefault="00430EDE" w:rsidP="00DA7770">
      <w:pPr>
        <w:pStyle w:val="BodyText"/>
        <w:sectPr w:rsidR="00430EDE" w:rsidRPr="00A06815" w:rsidSect="009C7EF6">
          <w:headerReference w:type="even" r:id="rId17"/>
          <w:headerReference w:type="default" r:id="rId18"/>
          <w:footerReference w:type="even" r:id="rId19"/>
          <w:footerReference w:type="default" r:id="rId20"/>
          <w:headerReference w:type="first" r:id="rId21"/>
          <w:footerReference w:type="first" r:id="rId22"/>
          <w:pgSz w:w="12240" w:h="15840" w:code="1"/>
          <w:pgMar w:top="720" w:right="1296" w:bottom="720" w:left="1296" w:header="720" w:footer="720" w:gutter="0"/>
          <w:pgNumType w:start="1"/>
          <w:cols w:space="720"/>
          <w:docGrid w:linePitch="299"/>
        </w:sectPr>
      </w:pPr>
    </w:p>
    <w:p w14:paraId="1D446660" w14:textId="0DBA1723" w:rsidR="00D01545" w:rsidRDefault="00883694" w:rsidP="00DA7770">
      <w:pPr>
        <w:pStyle w:val="Heading1"/>
      </w:pPr>
      <w:bookmarkStart w:id="328" w:name="_Toc528526691"/>
      <w:r w:rsidRPr="00A06815">
        <w:lastRenderedPageBreak/>
        <w:t>ATN/</w:t>
      </w:r>
      <w:r w:rsidR="00FC25B3" w:rsidRPr="00A06815">
        <w:t>IPS</w:t>
      </w:r>
      <w:r w:rsidR="00ED20A9" w:rsidRPr="00A06815">
        <w:t xml:space="preserve"> OVER</w:t>
      </w:r>
      <w:r w:rsidR="008B5125">
        <w:t>ALL ARCHITECTURE</w:t>
      </w:r>
      <w:r w:rsidR="007F0D7E">
        <w:t xml:space="preserve"> (</w:t>
      </w:r>
      <w:r w:rsidR="007F0D7E" w:rsidRPr="007F0D7E">
        <w:rPr>
          <w:highlight w:val="yellow"/>
        </w:rPr>
        <w:t>TH</w:t>
      </w:r>
      <w:r w:rsidR="007F0D7E">
        <w:t>)</w:t>
      </w:r>
      <w:bookmarkEnd w:id="328"/>
    </w:p>
    <w:p w14:paraId="74C94CA0" w14:textId="698D7A74" w:rsidR="008B5125" w:rsidRPr="008B5125" w:rsidRDefault="008B5125" w:rsidP="008B5125">
      <w:pPr>
        <w:pStyle w:val="BodyText"/>
      </w:pPr>
      <w:r>
        <w:t>Overall E2E Architecture diagram / description</w:t>
      </w:r>
    </w:p>
    <w:p w14:paraId="64183056" w14:textId="723617AF" w:rsidR="00004857" w:rsidRPr="00A06815" w:rsidRDefault="007F0D7E" w:rsidP="003B164E">
      <w:pPr>
        <w:pStyle w:val="Heading2"/>
      </w:pPr>
      <w:bookmarkStart w:id="329" w:name="_Toc528526692"/>
      <w:r>
        <w:t>Assumptions and Constraints</w:t>
      </w:r>
      <w:bookmarkEnd w:id="329"/>
    </w:p>
    <w:p w14:paraId="2819B198" w14:textId="7055D985" w:rsidR="006F4630" w:rsidRPr="00A06815" w:rsidRDefault="007F0D7E" w:rsidP="007F0D7E">
      <w:pPr>
        <w:pStyle w:val="BodyText"/>
        <w:rPr>
          <w:rFonts w:eastAsiaTheme="minorHAnsi"/>
        </w:rPr>
      </w:pPr>
      <w:r>
        <w:t>Including the ground segment, more details in Appendix</w:t>
      </w:r>
      <w:r w:rsidR="00004857" w:rsidRPr="00A06815">
        <w:t>.</w:t>
      </w:r>
      <w:r w:rsidR="00AC607B" w:rsidRPr="00A06815">
        <w:t xml:space="preserve"> </w:t>
      </w:r>
    </w:p>
    <w:p w14:paraId="56FE672E" w14:textId="77777777" w:rsidR="006F4630" w:rsidRPr="00A06815" w:rsidRDefault="006F4630" w:rsidP="009D0570">
      <w:pPr>
        <w:rPr>
          <w:rFonts w:eastAsiaTheme="minorHAnsi"/>
        </w:rPr>
        <w:sectPr w:rsidR="006F4630" w:rsidRPr="00A06815">
          <w:headerReference w:type="even" r:id="rId23"/>
          <w:headerReference w:type="default" r:id="rId24"/>
          <w:pgSz w:w="12240" w:h="15840"/>
          <w:pgMar w:top="720" w:right="1296" w:bottom="720" w:left="1296" w:header="720" w:footer="720" w:gutter="0"/>
          <w:cols w:space="720"/>
        </w:sectPr>
      </w:pPr>
    </w:p>
    <w:p w14:paraId="6B312C1C" w14:textId="204DD82D" w:rsidR="0003613C" w:rsidRDefault="001039B1" w:rsidP="00DA7770">
      <w:pPr>
        <w:pStyle w:val="Heading1"/>
      </w:pPr>
      <w:bookmarkStart w:id="330" w:name="_Toc528526693"/>
      <w:r w:rsidRPr="00A06815">
        <w:lastRenderedPageBreak/>
        <w:t xml:space="preserve">ATN/IPS </w:t>
      </w:r>
      <w:r w:rsidR="007F0D7E">
        <w:t xml:space="preserve">AIRBORNE </w:t>
      </w:r>
      <w:r w:rsidRPr="00A06815">
        <w:t>ARCHITECTURE</w:t>
      </w:r>
      <w:r w:rsidR="007F0D7E">
        <w:t xml:space="preserve"> (</w:t>
      </w:r>
      <w:r w:rsidR="007F0D7E" w:rsidRPr="007F0D7E">
        <w:rPr>
          <w:highlight w:val="yellow"/>
        </w:rPr>
        <w:t>HONEYWELL</w:t>
      </w:r>
      <w:r w:rsidR="007F0D7E">
        <w:t>)</w:t>
      </w:r>
      <w:bookmarkEnd w:id="330"/>
    </w:p>
    <w:p w14:paraId="26EA9BFF" w14:textId="3B6010F1" w:rsidR="004F1BD1" w:rsidRDefault="004F1BD1" w:rsidP="004F1BD1">
      <w:pPr>
        <w:pStyle w:val="BodyText"/>
        <w:rPr>
          <w:ins w:id="331" w:author="Olive, Michael L" w:date="2018-10-28T12:54:00Z"/>
        </w:rPr>
      </w:pPr>
      <w:ins w:id="332" w:author="Olive, Michael L" w:date="2018-10-28T12:54:00Z">
        <w:r>
          <w:t>Color Legend:</w:t>
        </w:r>
      </w:ins>
    </w:p>
    <w:p w14:paraId="6F76C3F1" w14:textId="0DF861B9" w:rsidR="004F1BD1" w:rsidRDefault="004F1BD1" w:rsidP="004F1BD1">
      <w:pPr>
        <w:pStyle w:val="BodyText"/>
        <w:rPr>
          <w:ins w:id="333" w:author="Olive, Michael L" w:date="2018-10-28T12:54:00Z"/>
        </w:rPr>
      </w:pPr>
      <w:ins w:id="334" w:author="Olive, Michael L" w:date="2018-10-28T12:54:00Z">
        <w:r>
          <w:tab/>
        </w:r>
        <w:r w:rsidRPr="004F1BD1">
          <w:rPr>
            <w:highlight w:val="lightGray"/>
          </w:rPr>
          <w:t>GREY</w:t>
        </w:r>
        <w:r>
          <w:t xml:space="preserve"> =</w:t>
        </w:r>
      </w:ins>
      <w:ins w:id="335" w:author="Olive, Michael L" w:date="2018-10-28T12:55:00Z">
        <w:r>
          <w:t xml:space="preserve"> </w:t>
        </w:r>
      </w:ins>
      <w:ins w:id="336" w:author="Olive, Michael L" w:date="2018-10-28T12:56:00Z">
        <w:r>
          <w:t>Bulleted thoughts to be turned into text</w:t>
        </w:r>
      </w:ins>
    </w:p>
    <w:p w14:paraId="55CDC643" w14:textId="3BD35647" w:rsidR="004F1BD1" w:rsidRDefault="004F1BD1" w:rsidP="004F1BD1">
      <w:pPr>
        <w:pStyle w:val="BodyText"/>
        <w:rPr>
          <w:ins w:id="337" w:author="Olive, Michael L" w:date="2018-10-28T12:54:00Z"/>
        </w:rPr>
      </w:pPr>
      <w:ins w:id="338" w:author="Olive, Michael L" w:date="2018-10-28T12:54:00Z">
        <w:r>
          <w:tab/>
        </w:r>
        <w:r w:rsidRPr="004F1BD1">
          <w:rPr>
            <w:highlight w:val="cyan"/>
          </w:rPr>
          <w:t>BLUE</w:t>
        </w:r>
        <w:r>
          <w:t xml:space="preserve"> =</w:t>
        </w:r>
      </w:ins>
      <w:ins w:id="339" w:author="Olive, Michael L" w:date="2018-10-28T12:55:00Z">
        <w:r>
          <w:t xml:space="preserve"> </w:t>
        </w:r>
      </w:ins>
      <w:ins w:id="340" w:author="Olive, Michael L" w:date="2018-10-28T13:12:00Z">
        <w:r w:rsidR="005454EA">
          <w:t xml:space="preserve"> </w:t>
        </w:r>
      </w:ins>
      <w:ins w:id="341" w:author="Olive, Michael L" w:date="2018-10-28T12:56:00Z">
        <w:r>
          <w:t xml:space="preserve">Bulleted thoughts to be turned into text; moved from </w:t>
        </w:r>
      </w:ins>
      <w:ins w:id="342" w:author="Olive, Michael L" w:date="2018-10-28T20:56:00Z">
        <w:r w:rsidR="003119C3">
          <w:t>other sections</w:t>
        </w:r>
      </w:ins>
    </w:p>
    <w:p w14:paraId="3D95689D" w14:textId="71A2DA27" w:rsidR="004F1BD1" w:rsidRDefault="004F1BD1" w:rsidP="004F1BD1">
      <w:pPr>
        <w:pStyle w:val="BodyText"/>
        <w:rPr>
          <w:ins w:id="343" w:author="Olive, Michael L" w:date="2018-10-28T12:53:00Z"/>
        </w:rPr>
      </w:pPr>
      <w:ins w:id="344" w:author="Olive, Michael L" w:date="2018-10-28T12:54:00Z">
        <w:r>
          <w:tab/>
        </w:r>
        <w:r w:rsidRPr="004F1BD1">
          <w:rPr>
            <w:highlight w:val="yellow"/>
          </w:rPr>
          <w:t>YELLOW</w:t>
        </w:r>
        <w:r>
          <w:t xml:space="preserve"> = </w:t>
        </w:r>
      </w:ins>
      <w:ins w:id="345" w:author="Olive, Michael L" w:date="2018-10-28T12:57:00Z">
        <w:r>
          <w:t xml:space="preserve">Notes, </w:t>
        </w:r>
      </w:ins>
      <w:ins w:id="346" w:author="Olive, Michael L" w:date="2018-10-28T13:12:00Z">
        <w:r w:rsidR="005454EA">
          <w:t xml:space="preserve">questions, </w:t>
        </w:r>
      </w:ins>
      <w:ins w:id="347" w:author="Olive, Michael L" w:date="2018-10-28T12:57:00Z">
        <w:r>
          <w:t>TBD</w:t>
        </w:r>
      </w:ins>
    </w:p>
    <w:p w14:paraId="768CBD8F" w14:textId="77777777" w:rsidR="004F1BD1" w:rsidRDefault="004F1BD1" w:rsidP="004F1BD1">
      <w:pPr>
        <w:pStyle w:val="BodyText"/>
        <w:rPr>
          <w:ins w:id="348" w:author="Olive, Michael L" w:date="2018-10-28T12:53:00Z"/>
        </w:rPr>
      </w:pPr>
    </w:p>
    <w:p w14:paraId="221DB4BB" w14:textId="454A68A8" w:rsidR="007F0D7E" w:rsidRPr="007F0D7E" w:rsidRDefault="007F0D7E" w:rsidP="003B164E">
      <w:pPr>
        <w:pStyle w:val="Heading2"/>
      </w:pPr>
      <w:bookmarkStart w:id="349" w:name="_Toc528526694"/>
      <w:r>
        <w:t>Architecture Overview (</w:t>
      </w:r>
      <w:r w:rsidRPr="007F0D7E">
        <w:rPr>
          <w:highlight w:val="yellow"/>
        </w:rPr>
        <w:t>TH</w:t>
      </w:r>
      <w:r>
        <w:t>)</w:t>
      </w:r>
      <w:bookmarkEnd w:id="349"/>
    </w:p>
    <w:p w14:paraId="02C9517B" w14:textId="77777777" w:rsidR="00C005BE" w:rsidRPr="00073E61" w:rsidRDefault="00C005BE" w:rsidP="00C005BE">
      <w:pPr>
        <w:pStyle w:val="BodyText"/>
      </w:pPr>
      <w:r w:rsidRPr="00073E61">
        <w:t xml:space="preserve">This section provides an overview of the ATN/IPS system architecture. It considers the boundary of the system, its relationship to applications and equipment external to the system, and the protocols and interfaces presented by the system to other parts of the aircraft avionics. </w:t>
      </w:r>
    </w:p>
    <w:p w14:paraId="00478918" w14:textId="77777777" w:rsidR="00C005BE" w:rsidRPr="00073E61" w:rsidRDefault="00C005BE" w:rsidP="00C005BE">
      <w:pPr>
        <w:pStyle w:val="BodyText"/>
      </w:pPr>
      <w:r w:rsidRPr="00073E61">
        <w:t>This section also considers and defines the core functions that define the behavior of the system in relation to existing and future applications’ data. Some of these core functions are standardized by other bodies and are described here in relation to those standards. Other core functions are described and standardized within this document.</w:t>
      </w:r>
    </w:p>
    <w:p w14:paraId="1F19D6E4" w14:textId="5363140B" w:rsidR="00C005BE" w:rsidRDefault="00C005BE" w:rsidP="00C005BE">
      <w:pPr>
        <w:pStyle w:val="BodyText"/>
      </w:pPr>
      <w:r w:rsidRPr="00073E61">
        <w:t>Functions that are part of the IPS system but are not core to its operation are also described here. The realization of these functions may be implementation specific however their behavior is described here and some of this functionality shall be subject to standardization within this document.</w:t>
      </w:r>
    </w:p>
    <w:p w14:paraId="45BF0A58" w14:textId="77777777" w:rsidR="001411B6" w:rsidRPr="00DC30A1" w:rsidRDefault="001411B6" w:rsidP="001411B6">
      <w:pPr>
        <w:pStyle w:val="BodyText"/>
        <w:rPr>
          <w:highlight w:val="lightGray"/>
        </w:rPr>
      </w:pPr>
      <w:r w:rsidRPr="00DC30A1">
        <w:rPr>
          <w:highlight w:val="lightGray"/>
        </w:rPr>
        <w:t>Key issues / questions:</w:t>
      </w:r>
    </w:p>
    <w:p w14:paraId="4CFCB027" w14:textId="77777777" w:rsidR="001411B6" w:rsidRPr="00DC30A1" w:rsidRDefault="001411B6" w:rsidP="001411B6">
      <w:pPr>
        <w:pStyle w:val="BulletText"/>
        <w:rPr>
          <w:highlight w:val="lightGray"/>
        </w:rPr>
      </w:pPr>
      <w:r w:rsidRPr="00DC30A1">
        <w:rPr>
          <w:highlight w:val="lightGray"/>
        </w:rPr>
        <w:t>The context diagram used in ARINC 658 will need to be modified probably in order to be aligned with the following list of the core functions</w:t>
      </w:r>
    </w:p>
    <w:p w14:paraId="14FEAE60" w14:textId="77777777" w:rsidR="001411B6" w:rsidRPr="00DC30A1" w:rsidRDefault="001411B6" w:rsidP="001411B6">
      <w:pPr>
        <w:pStyle w:val="BulletText"/>
        <w:rPr>
          <w:highlight w:val="lightGray"/>
        </w:rPr>
      </w:pPr>
      <w:r w:rsidRPr="00DC30A1">
        <w:rPr>
          <w:highlight w:val="lightGray"/>
        </w:rPr>
        <w:t>Some of the core functions need to be defined accurately in order to agree on their scope (e,g, QoS / priority, Compression, Segregation) and they will have to be inserted in the glossary (not present in ARINC 658)</w:t>
      </w:r>
    </w:p>
    <w:p w14:paraId="09744310" w14:textId="77777777" w:rsidR="001411B6" w:rsidRPr="00DC30A1" w:rsidRDefault="001411B6" w:rsidP="001411B6">
      <w:pPr>
        <w:pStyle w:val="BulletText"/>
        <w:rPr>
          <w:highlight w:val="lightGray"/>
        </w:rPr>
      </w:pPr>
      <w:r w:rsidRPr="00DC30A1">
        <w:rPr>
          <w:highlight w:val="lightGray"/>
        </w:rPr>
        <w:t>The redundancy aspects should be first discussed at this level and impact on the architecture (interfaces, comm management, …)</w:t>
      </w:r>
    </w:p>
    <w:p w14:paraId="149FBB82" w14:textId="39241599" w:rsidR="001411B6" w:rsidRPr="0052190E" w:rsidRDefault="00014D9D" w:rsidP="001B10BB">
      <w:pPr>
        <w:pStyle w:val="Heading3"/>
      </w:pPr>
      <w:bookmarkStart w:id="350" w:name="_Toc528526695"/>
      <w:r>
        <w:rPr>
          <w:lang w:eastAsia="fr-FR"/>
        </w:rPr>
        <w:t xml:space="preserve">Airborne Architecture </w:t>
      </w:r>
      <w:r w:rsidR="001411B6" w:rsidRPr="008051CC">
        <w:rPr>
          <w:lang w:eastAsia="fr-FR"/>
        </w:rPr>
        <w:t>Overvi</w:t>
      </w:r>
      <w:r>
        <w:rPr>
          <w:lang w:eastAsia="fr-FR"/>
        </w:rPr>
        <w:t>ew</w:t>
      </w:r>
      <w:bookmarkEnd w:id="350"/>
    </w:p>
    <w:p w14:paraId="06BBC784" w14:textId="1DBBA32A" w:rsidR="001411B6" w:rsidRPr="00A06815" w:rsidRDefault="00014D9D" w:rsidP="00DA7770">
      <w:pPr>
        <w:pStyle w:val="BodyText"/>
      </w:pPr>
      <w:r>
        <w:t xml:space="preserve">(Context diagram – </w:t>
      </w:r>
      <w:r w:rsidR="00CF5675" w:rsidRPr="00CF5675">
        <w:rPr>
          <w:highlight w:val="yellow"/>
        </w:rPr>
        <w:t>Placeholder figure; s</w:t>
      </w:r>
      <w:r w:rsidR="00FA3536" w:rsidRPr="00CF5675">
        <w:rPr>
          <w:highlight w:val="yellow"/>
        </w:rPr>
        <w:t>ee separate PPT presentation for discussion</w:t>
      </w:r>
      <w:r w:rsidRPr="00CF5675">
        <w:rPr>
          <w:highlight w:val="yellow"/>
        </w:rPr>
        <w:t>)</w:t>
      </w:r>
    </w:p>
    <w:p w14:paraId="41029788" w14:textId="598110ED" w:rsidR="006F4630" w:rsidRPr="00A06815" w:rsidRDefault="00CF5675" w:rsidP="00DA7770">
      <w:pPr>
        <w:pStyle w:val="Caption"/>
      </w:pPr>
      <w:ins w:id="351" w:author="Olive, Michael L" w:date="2018-10-28T21:25:00Z">
        <w:r w:rsidRPr="00CF5675">
          <w:rPr>
            <w:noProof/>
          </w:rPr>
          <w:drawing>
            <wp:inline distT="0" distB="0" distL="0" distR="0" wp14:anchorId="0E78EAE7" wp14:editId="38CC169A">
              <wp:extent cx="32004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pic:spPr>
                  </pic:pic>
                </a:graphicData>
              </a:graphic>
            </wp:inline>
          </w:drawing>
        </w:r>
      </w:ins>
    </w:p>
    <w:p w14:paraId="1B7C1712" w14:textId="3EE7CF9D" w:rsidR="006F4630" w:rsidRPr="00A06815" w:rsidRDefault="006F4630" w:rsidP="00DA7770">
      <w:pPr>
        <w:pStyle w:val="Caption"/>
      </w:pPr>
      <w:bookmarkStart w:id="352" w:name="_Ref481131637"/>
      <w:bookmarkStart w:id="353" w:name="_Ref481131686"/>
      <w:r w:rsidRPr="00A06815">
        <w:t>Figure 3-</w:t>
      </w:r>
      <w:r w:rsidR="005454EA">
        <w:fldChar w:fldCharType="begin"/>
      </w:r>
      <w:r w:rsidR="005454EA">
        <w:instrText xml:space="preserve"> SEQ Figure \* ARABIC </w:instrText>
      </w:r>
      <w:r w:rsidR="005454EA">
        <w:fldChar w:fldCharType="separate"/>
      </w:r>
      <w:r w:rsidR="00F92A92">
        <w:rPr>
          <w:noProof/>
        </w:rPr>
        <w:t>1</w:t>
      </w:r>
      <w:r w:rsidR="005454EA">
        <w:rPr>
          <w:noProof/>
        </w:rPr>
        <w:fldChar w:fldCharType="end"/>
      </w:r>
      <w:bookmarkStart w:id="354" w:name="_Ref481131605"/>
      <w:bookmarkEnd w:id="352"/>
      <w:r w:rsidR="00ED168F">
        <w:rPr>
          <w:noProof/>
        </w:rPr>
        <w:t xml:space="preserve"> – </w:t>
      </w:r>
      <w:r w:rsidRPr="00A06815">
        <w:t xml:space="preserve">ATN/IPS System Context Diagram </w:t>
      </w:r>
      <w:r w:rsidR="00ED168F">
        <w:t>–</w:t>
      </w:r>
      <w:r w:rsidRPr="00A06815">
        <w:t xml:space="preserve"> Avionics Perspective</w:t>
      </w:r>
      <w:bookmarkEnd w:id="353"/>
      <w:bookmarkEnd w:id="354"/>
    </w:p>
    <w:p w14:paraId="11A84873" w14:textId="35353081" w:rsidR="00CE751E" w:rsidRDefault="00F46C9C" w:rsidP="001B10BB">
      <w:pPr>
        <w:pStyle w:val="Heading3"/>
        <w:rPr>
          <w:lang w:eastAsia="fr-FR"/>
        </w:rPr>
      </w:pPr>
      <w:bookmarkStart w:id="355" w:name="_Toc528526696"/>
      <w:r w:rsidRPr="00BE790B">
        <w:rPr>
          <w:rStyle w:val="Heading3Char"/>
          <w:b/>
        </w:rPr>
        <w:lastRenderedPageBreak/>
        <w:t>ATN</w:t>
      </w:r>
      <w:r w:rsidRPr="00BE790B">
        <w:rPr>
          <w:lang w:eastAsia="fr-FR"/>
        </w:rPr>
        <w:t xml:space="preserve">/IPS </w:t>
      </w:r>
      <w:r w:rsidR="00014D9D" w:rsidRPr="00BE790B">
        <w:rPr>
          <w:lang w:eastAsia="fr-FR"/>
        </w:rPr>
        <w:t>S</w:t>
      </w:r>
      <w:r w:rsidRPr="00BE790B">
        <w:rPr>
          <w:lang w:eastAsia="fr-FR"/>
        </w:rPr>
        <w:t>ystem</w:t>
      </w:r>
      <w:r w:rsidRPr="008051CC">
        <w:rPr>
          <w:lang w:eastAsia="fr-FR"/>
        </w:rPr>
        <w:t xml:space="preserve"> </w:t>
      </w:r>
      <w:r w:rsidR="00014D9D">
        <w:rPr>
          <w:lang w:eastAsia="fr-FR"/>
        </w:rPr>
        <w:t>F</w:t>
      </w:r>
      <w:r w:rsidRPr="008051CC">
        <w:rPr>
          <w:lang w:eastAsia="fr-FR"/>
        </w:rPr>
        <w:t>unctions</w:t>
      </w:r>
      <w:ins w:id="356" w:author="Olive, Michael L" w:date="2018-10-28T20:55:00Z">
        <w:r w:rsidR="004350EF">
          <w:rPr>
            <w:lang w:eastAsia="fr-FR"/>
          </w:rPr>
          <w:t xml:space="preserve"> Overview</w:t>
        </w:r>
      </w:ins>
      <w:bookmarkEnd w:id="355"/>
    </w:p>
    <w:p w14:paraId="5250D285" w14:textId="13E846CF" w:rsidR="006F5CA0" w:rsidRDefault="006F5CA0" w:rsidP="006F5CA0">
      <w:pPr>
        <w:pStyle w:val="BodyText"/>
        <w:rPr>
          <w:ins w:id="357" w:author="Olive, Michael L" w:date="2018-10-25T22:13:00Z"/>
        </w:rPr>
      </w:pPr>
      <w:ins w:id="358" w:author="Olive, Michael L" w:date="2018-10-25T22:14:00Z">
        <w:r w:rsidRPr="00DC30A1">
          <w:rPr>
            <w:highlight w:val="yellow"/>
          </w:rPr>
          <w:t xml:space="preserve">(TBD – </w:t>
        </w:r>
      </w:ins>
      <w:ins w:id="359" w:author="Olive, Michael L" w:date="2018-10-25T22:15:00Z">
        <w:r w:rsidRPr="00DC30A1">
          <w:rPr>
            <w:highlight w:val="yellow"/>
          </w:rPr>
          <w:t>Summary</w:t>
        </w:r>
      </w:ins>
      <w:ins w:id="360" w:author="Olive, Michael L" w:date="2018-10-25T22:14:00Z">
        <w:r w:rsidRPr="00DC30A1">
          <w:rPr>
            <w:highlight w:val="yellow"/>
          </w:rPr>
          <w:t>-level description</w:t>
        </w:r>
      </w:ins>
      <w:ins w:id="361" w:author="Olive, Michael L" w:date="2018-10-25T22:15:00Z">
        <w:r w:rsidRPr="00DC30A1">
          <w:rPr>
            <w:highlight w:val="yellow"/>
          </w:rPr>
          <w:t>s</w:t>
        </w:r>
      </w:ins>
      <w:ins w:id="362" w:author="Olive, Michael L" w:date="2018-10-25T22:14:00Z">
        <w:r w:rsidRPr="00DC30A1">
          <w:rPr>
            <w:highlight w:val="yellow"/>
          </w:rPr>
          <w:t xml:space="preserve"> of the major elements of the context diagram, with details in subsequent sub-sections of Section 3.)</w:t>
        </w:r>
      </w:ins>
    </w:p>
    <w:p w14:paraId="33FCC29D" w14:textId="56DF5F1D" w:rsidR="00F46C9C" w:rsidRPr="0052190E" w:rsidRDefault="00CE751E" w:rsidP="00CF5675">
      <w:pPr>
        <w:pStyle w:val="Heading4"/>
      </w:pPr>
      <w:bookmarkStart w:id="363" w:name="_Toc528526697"/>
      <w:r>
        <w:rPr>
          <w:lang w:eastAsia="fr-FR"/>
        </w:rPr>
        <w:t>Application Adaptation</w:t>
      </w:r>
      <w:bookmarkEnd w:id="363"/>
    </w:p>
    <w:p w14:paraId="0F48F51C" w14:textId="77777777" w:rsidR="00DC30A1" w:rsidRDefault="00DC30A1" w:rsidP="00DC30A1">
      <w:pPr>
        <w:pStyle w:val="BodyText"/>
        <w:rPr>
          <w:ins w:id="364" w:author="Olive, Michael L" w:date="2018-10-28T13:13:00Z"/>
          <w:highlight w:val="cyan"/>
        </w:rPr>
      </w:pPr>
    </w:p>
    <w:p w14:paraId="49C11327" w14:textId="0D0B8DBB" w:rsidR="00CC4F0C" w:rsidRPr="00580FAB" w:rsidDel="00F511A8" w:rsidRDefault="00CC4F0C" w:rsidP="00580FAB">
      <w:pPr>
        <w:pStyle w:val="BulletText"/>
        <w:rPr>
          <w:del w:id="365" w:author="Olive, Michael L" w:date="2018-10-26T10:53:00Z"/>
          <w:highlight w:val="cyan"/>
        </w:rPr>
      </w:pPr>
      <w:del w:id="366" w:author="Olive, Michael L" w:date="2018-10-26T10:53:00Z">
        <w:r w:rsidRPr="00580FAB" w:rsidDel="00F511A8">
          <w:rPr>
            <w:highlight w:val="cyan"/>
          </w:rPr>
          <w:delText>ATN application adaptation</w:delText>
        </w:r>
      </w:del>
    </w:p>
    <w:p w14:paraId="0F089EB5" w14:textId="27BE7DD4" w:rsidR="00CC4F0C" w:rsidRPr="00580FAB" w:rsidDel="00F511A8" w:rsidRDefault="00CC4F0C" w:rsidP="00580FAB">
      <w:pPr>
        <w:pStyle w:val="BulletText"/>
        <w:numPr>
          <w:ilvl w:val="1"/>
          <w:numId w:val="20"/>
        </w:numPr>
        <w:rPr>
          <w:del w:id="367" w:author="Olive, Michael L" w:date="2018-10-26T10:53:00Z"/>
          <w:highlight w:val="cyan"/>
        </w:rPr>
      </w:pPr>
      <w:del w:id="368" w:author="Olive, Michael L" w:date="2018-10-26T10:53:00Z">
        <w:r w:rsidRPr="00580FAB" w:rsidDel="00F511A8">
          <w:rPr>
            <w:highlight w:val="cyan"/>
          </w:rPr>
          <w:delText>Instance of the ATN/IPS DS provider (as specified in Doc 9896 Ed.2)</w:delText>
        </w:r>
      </w:del>
    </w:p>
    <w:p w14:paraId="58BD3508" w14:textId="318B26EF" w:rsidR="00CC4F0C" w:rsidRPr="00580FAB" w:rsidDel="00F511A8" w:rsidRDefault="00CC4F0C" w:rsidP="00580FAB">
      <w:pPr>
        <w:pStyle w:val="BulletText"/>
        <w:numPr>
          <w:ilvl w:val="2"/>
          <w:numId w:val="20"/>
        </w:numPr>
        <w:rPr>
          <w:del w:id="369" w:author="Olive, Michael L" w:date="2018-10-26T10:53:00Z"/>
          <w:highlight w:val="cyan"/>
        </w:rPr>
      </w:pPr>
      <w:del w:id="370" w:author="Olive, Michael L" w:date="2018-10-26T10:53:00Z">
        <w:r w:rsidRPr="00580FAB" w:rsidDel="00F511A8">
          <w:rPr>
            <w:highlight w:val="cyan"/>
          </w:rPr>
          <w:delText>Assembly of the ATNPKT</w:delText>
        </w:r>
      </w:del>
    </w:p>
    <w:p w14:paraId="6DA86558" w14:textId="47B12603" w:rsidR="00CC4F0C" w:rsidRPr="00580FAB" w:rsidDel="00F511A8" w:rsidRDefault="00CC4F0C" w:rsidP="00580FAB">
      <w:pPr>
        <w:pStyle w:val="BulletText"/>
        <w:numPr>
          <w:ilvl w:val="2"/>
          <w:numId w:val="20"/>
        </w:numPr>
        <w:rPr>
          <w:del w:id="371" w:author="Olive, Michael L" w:date="2018-10-26T10:53:00Z"/>
          <w:highlight w:val="cyan"/>
        </w:rPr>
      </w:pPr>
      <w:del w:id="372" w:author="Olive, Michael L" w:date="2018-10-26T10:53:00Z">
        <w:r w:rsidRPr="00580FAB" w:rsidDel="00F511A8">
          <w:rPr>
            <w:highlight w:val="cyan"/>
          </w:rPr>
          <w:delText>UDP reliability mechanism</w:delText>
        </w:r>
      </w:del>
    </w:p>
    <w:p w14:paraId="7044E151" w14:textId="56BF5F21" w:rsidR="00CC4F0C" w:rsidRPr="00580FAB" w:rsidDel="00F511A8" w:rsidRDefault="00CC4F0C" w:rsidP="00580FAB">
      <w:pPr>
        <w:pStyle w:val="BulletText"/>
        <w:numPr>
          <w:ilvl w:val="1"/>
          <w:numId w:val="20"/>
        </w:numPr>
        <w:rPr>
          <w:del w:id="373" w:author="Olive, Michael L" w:date="2018-10-26T10:53:00Z"/>
          <w:highlight w:val="cyan"/>
        </w:rPr>
      </w:pPr>
      <w:del w:id="374" w:author="Olive, Michael L" w:date="2018-10-26T10:53:00Z">
        <w:r w:rsidRPr="00580FAB" w:rsidDel="00F511A8">
          <w:rPr>
            <w:highlight w:val="cyan"/>
          </w:rPr>
          <w:delText>Instance of the Secure Dialogue Service (SDS)</w:delText>
        </w:r>
      </w:del>
    </w:p>
    <w:p w14:paraId="1D84E67A" w14:textId="5E37C982" w:rsidR="00CC4F0C" w:rsidRPr="00580FAB" w:rsidDel="00F511A8" w:rsidRDefault="007C3ACB" w:rsidP="00580FAB">
      <w:pPr>
        <w:pStyle w:val="BulletText"/>
        <w:numPr>
          <w:ilvl w:val="1"/>
          <w:numId w:val="20"/>
        </w:numPr>
        <w:rPr>
          <w:del w:id="375" w:author="Olive, Michael L" w:date="2018-10-26T10:53:00Z"/>
          <w:highlight w:val="cyan"/>
        </w:rPr>
      </w:pPr>
      <w:del w:id="376" w:author="Olive, Michael L" w:date="2018-10-26T10:53:00Z">
        <w:r w:rsidRPr="00580FAB" w:rsidDel="00F511A8">
          <w:rPr>
            <w:highlight w:val="cyan"/>
          </w:rPr>
          <w:delText>Application-level compression</w:delText>
        </w:r>
      </w:del>
    </w:p>
    <w:p w14:paraId="0E8A8827" w14:textId="670A9CE4" w:rsidR="00CC4F0C" w:rsidRPr="00580FAB" w:rsidDel="00F511A8" w:rsidRDefault="00CC4F0C" w:rsidP="00580FAB">
      <w:pPr>
        <w:pStyle w:val="BulletText"/>
        <w:rPr>
          <w:del w:id="377" w:author="Olive, Michael L" w:date="2018-10-26T10:53:00Z"/>
          <w:highlight w:val="cyan"/>
        </w:rPr>
      </w:pPr>
      <w:del w:id="378" w:author="Olive, Michael L" w:date="2018-10-26T10:53:00Z">
        <w:r w:rsidRPr="00580FAB" w:rsidDel="00F511A8">
          <w:rPr>
            <w:highlight w:val="cyan"/>
          </w:rPr>
          <w:delText>FANS1/A application adaptation</w:delText>
        </w:r>
      </w:del>
    </w:p>
    <w:p w14:paraId="4FF409A6" w14:textId="1A24B5D3" w:rsidR="007C3ACB" w:rsidRPr="00580FAB" w:rsidDel="00F511A8" w:rsidRDefault="007C3ACB" w:rsidP="00580FAB">
      <w:pPr>
        <w:pStyle w:val="BulletText"/>
        <w:numPr>
          <w:ilvl w:val="1"/>
          <w:numId w:val="20"/>
        </w:numPr>
        <w:rPr>
          <w:del w:id="379" w:author="Olive, Michael L" w:date="2018-10-26T10:53:00Z"/>
          <w:highlight w:val="cyan"/>
        </w:rPr>
      </w:pPr>
      <w:del w:id="380" w:author="Olive, Michael L" w:date="2018-10-26T10:53:00Z">
        <w:r w:rsidRPr="00580FAB" w:rsidDel="00F511A8">
          <w:rPr>
            <w:highlight w:val="cyan"/>
          </w:rPr>
          <w:delText>??? (Possible reuse of ATNPKT, still evolving)</w:delText>
        </w:r>
      </w:del>
    </w:p>
    <w:p w14:paraId="7395EBA0" w14:textId="699E6D75" w:rsidR="00CC4F0C" w:rsidRPr="00580FAB" w:rsidDel="00F511A8" w:rsidRDefault="00CC4F0C" w:rsidP="00580FAB">
      <w:pPr>
        <w:pStyle w:val="BulletText"/>
        <w:numPr>
          <w:ilvl w:val="1"/>
          <w:numId w:val="20"/>
        </w:numPr>
        <w:rPr>
          <w:del w:id="381" w:author="Olive, Michael L" w:date="2018-10-26T10:53:00Z"/>
          <w:highlight w:val="cyan"/>
        </w:rPr>
      </w:pPr>
      <w:del w:id="382" w:author="Olive, Michael L" w:date="2018-10-26T10:53:00Z">
        <w:r w:rsidRPr="00580FAB" w:rsidDel="00F511A8">
          <w:rPr>
            <w:highlight w:val="cyan"/>
          </w:rPr>
          <w:delText xml:space="preserve">??? (Possible </w:delText>
        </w:r>
        <w:r w:rsidR="00CE751E" w:rsidRPr="00580FAB" w:rsidDel="00F511A8">
          <w:rPr>
            <w:highlight w:val="cyan"/>
          </w:rPr>
          <w:delText>re</w:delText>
        </w:r>
        <w:r w:rsidR="007C3ACB" w:rsidRPr="00580FAB" w:rsidDel="00F511A8">
          <w:rPr>
            <w:highlight w:val="cyan"/>
          </w:rPr>
          <w:delText>use of DS and SDS, still evolving</w:delText>
        </w:r>
        <w:r w:rsidRPr="00580FAB" w:rsidDel="00F511A8">
          <w:rPr>
            <w:highlight w:val="cyan"/>
          </w:rPr>
          <w:delText>)</w:delText>
        </w:r>
      </w:del>
    </w:p>
    <w:p w14:paraId="597D4073" w14:textId="332F5B3B" w:rsidR="00CC4F0C" w:rsidRPr="00580FAB" w:rsidDel="00F511A8" w:rsidRDefault="007C3ACB" w:rsidP="00580FAB">
      <w:pPr>
        <w:pStyle w:val="BulletText"/>
        <w:numPr>
          <w:ilvl w:val="1"/>
          <w:numId w:val="20"/>
        </w:numPr>
        <w:rPr>
          <w:del w:id="383" w:author="Olive, Michael L" w:date="2018-10-26T10:53:00Z"/>
          <w:highlight w:val="cyan"/>
        </w:rPr>
      </w:pPr>
      <w:del w:id="384" w:author="Olive, Michael L" w:date="2018-10-26T10:53:00Z">
        <w:r w:rsidRPr="00580FAB" w:rsidDel="00F511A8">
          <w:rPr>
            <w:highlight w:val="cyan"/>
          </w:rPr>
          <w:delText>Application-level compression</w:delText>
        </w:r>
      </w:del>
    </w:p>
    <w:p w14:paraId="351E6833" w14:textId="337427EF" w:rsidR="00CC4F0C" w:rsidRPr="00580FAB" w:rsidDel="00F511A8" w:rsidRDefault="00CC4F0C" w:rsidP="00580FAB">
      <w:pPr>
        <w:pStyle w:val="BulletText"/>
        <w:rPr>
          <w:del w:id="385" w:author="Olive, Michael L" w:date="2018-10-26T10:53:00Z"/>
          <w:highlight w:val="cyan"/>
        </w:rPr>
      </w:pPr>
      <w:del w:id="386" w:author="Olive, Michael L" w:date="2018-10-26T10:53:00Z">
        <w:r w:rsidRPr="00580FAB" w:rsidDel="00F511A8">
          <w:rPr>
            <w:highlight w:val="cyan"/>
          </w:rPr>
          <w:delText>AOC application adaptation?</w:delText>
        </w:r>
      </w:del>
    </w:p>
    <w:p w14:paraId="0E6F6246" w14:textId="72D48609" w:rsidR="007C3ACB" w:rsidRPr="00580FAB" w:rsidDel="00F511A8" w:rsidRDefault="007C3ACB" w:rsidP="00580FAB">
      <w:pPr>
        <w:pStyle w:val="BulletText"/>
        <w:numPr>
          <w:ilvl w:val="1"/>
          <w:numId w:val="20"/>
        </w:numPr>
        <w:rPr>
          <w:del w:id="387" w:author="Olive, Michael L" w:date="2018-10-26T10:53:00Z"/>
          <w:highlight w:val="cyan"/>
        </w:rPr>
      </w:pPr>
      <w:del w:id="388" w:author="Olive, Michael L" w:date="2018-10-26T10:53:00Z">
        <w:r w:rsidRPr="00580FAB" w:rsidDel="00F511A8">
          <w:rPr>
            <w:highlight w:val="cyan"/>
          </w:rPr>
          <w:delText>??? (Possible reuse of ATNPKT, still evolving)</w:delText>
        </w:r>
      </w:del>
    </w:p>
    <w:p w14:paraId="6219D4DE" w14:textId="16122FDA" w:rsidR="007C3ACB" w:rsidRPr="00580FAB" w:rsidDel="00F511A8" w:rsidRDefault="007C3ACB" w:rsidP="00580FAB">
      <w:pPr>
        <w:pStyle w:val="BulletText"/>
        <w:numPr>
          <w:ilvl w:val="1"/>
          <w:numId w:val="20"/>
        </w:numPr>
        <w:rPr>
          <w:del w:id="389" w:author="Olive, Michael L" w:date="2018-10-26T10:53:00Z"/>
          <w:highlight w:val="cyan"/>
        </w:rPr>
      </w:pPr>
      <w:del w:id="390" w:author="Olive, Michael L" w:date="2018-10-26T10:53:00Z">
        <w:r w:rsidRPr="00580FAB" w:rsidDel="00F511A8">
          <w:rPr>
            <w:highlight w:val="cyan"/>
          </w:rPr>
          <w:delText>??? (Possible reuse of DS and SDS, still evolving)</w:delText>
        </w:r>
      </w:del>
    </w:p>
    <w:p w14:paraId="3AF400D0" w14:textId="3BA2BB76" w:rsidR="00CC4F0C" w:rsidRPr="00580FAB" w:rsidDel="004F1BD1" w:rsidRDefault="007C3ACB" w:rsidP="00580FAB">
      <w:pPr>
        <w:pStyle w:val="BulletText"/>
        <w:numPr>
          <w:ilvl w:val="1"/>
          <w:numId w:val="20"/>
        </w:numPr>
        <w:rPr>
          <w:del w:id="391" w:author="Olive, Michael L" w:date="2018-10-28T12:58:00Z"/>
          <w:highlight w:val="cyan"/>
        </w:rPr>
      </w:pPr>
      <w:del w:id="392" w:author="Olive, Michael L" w:date="2018-10-26T10:53:00Z">
        <w:r w:rsidRPr="00580FAB" w:rsidDel="00F511A8">
          <w:rPr>
            <w:highlight w:val="cyan"/>
          </w:rPr>
          <w:delText>Application-level compression</w:delText>
        </w:r>
      </w:del>
    </w:p>
    <w:p w14:paraId="72306036" w14:textId="2E7977F3" w:rsidR="00CE751E" w:rsidRDefault="00CE751E" w:rsidP="00CF5675">
      <w:pPr>
        <w:pStyle w:val="Heading4"/>
        <w:rPr>
          <w:lang w:eastAsia="fr-FR"/>
        </w:rPr>
      </w:pPr>
      <w:bookmarkStart w:id="393" w:name="_Toc528526698"/>
      <w:r>
        <w:rPr>
          <w:lang w:eastAsia="fr-FR"/>
        </w:rPr>
        <w:t>Core IPS Functions</w:t>
      </w:r>
      <w:bookmarkEnd w:id="393"/>
    </w:p>
    <w:p w14:paraId="26540D16" w14:textId="1B1D0B4A" w:rsidR="00C005BE" w:rsidRPr="00580FAB" w:rsidDel="00F511A8" w:rsidRDefault="00C005BE" w:rsidP="00580FAB">
      <w:pPr>
        <w:pStyle w:val="Heading5"/>
        <w:rPr>
          <w:del w:id="394" w:author="Olive, Michael L" w:date="2018-10-26T10:53:00Z"/>
          <w:highlight w:val="cyan"/>
        </w:rPr>
      </w:pPr>
      <w:bookmarkStart w:id="395" w:name="_Toc528526699"/>
      <w:del w:id="396" w:author="Olive, Michael L" w:date="2018-10-26T10:53:00Z">
        <w:r w:rsidRPr="00580FAB" w:rsidDel="00F511A8">
          <w:rPr>
            <w:highlight w:val="cyan"/>
          </w:rPr>
          <w:delText>UDP</w:delText>
        </w:r>
        <w:bookmarkEnd w:id="395"/>
      </w:del>
    </w:p>
    <w:p w14:paraId="0186D997" w14:textId="11A4BAFD" w:rsidR="00C005BE" w:rsidRPr="00580FAB" w:rsidDel="00F511A8" w:rsidRDefault="00C005BE" w:rsidP="00580FAB">
      <w:pPr>
        <w:pStyle w:val="BodyText"/>
        <w:rPr>
          <w:del w:id="397" w:author="Olive, Michael L" w:date="2018-10-26T10:53:00Z"/>
          <w:highlight w:val="cyan"/>
        </w:rPr>
      </w:pPr>
      <w:del w:id="398" w:author="Olive, Michael L" w:date="2018-10-26T10:53:00Z">
        <w:r w:rsidRPr="00580FAB" w:rsidDel="00F511A8">
          <w:rPr>
            <w:highlight w:val="cyan"/>
          </w:rPr>
          <w:delText>Support for the existing, non-IPS applications requires the provision of a transport layer instance. ICAO 9896 specifies that nodes requiring a connectionless transport mechanism shall use UDP as defined in RFC 768. This function represents the transport layer in IPS. It should be noted that, although supported under ICAO 9896, TCP implementation is optional for nodes, and then only when they require a connection oriented transport service.</w:delText>
        </w:r>
      </w:del>
    </w:p>
    <w:p w14:paraId="2D562C1B" w14:textId="7B619D58" w:rsidR="00C005BE" w:rsidRPr="00580FAB" w:rsidDel="00F511A8" w:rsidRDefault="00C005BE" w:rsidP="00580FAB">
      <w:pPr>
        <w:pStyle w:val="BodyText"/>
        <w:rPr>
          <w:del w:id="399" w:author="Olive, Michael L" w:date="2018-10-26T10:53:00Z"/>
          <w:highlight w:val="cyan"/>
        </w:rPr>
      </w:pPr>
      <w:del w:id="400" w:author="Olive, Michael L" w:date="2018-10-26T10:53:00Z">
        <w:r w:rsidRPr="00580FAB" w:rsidDel="00F511A8">
          <w:rPr>
            <w:highlight w:val="cyan"/>
          </w:rPr>
          <w:delText>Transport layer port numbering for IPS services is defined under ICAO 9896.</w:delText>
        </w:r>
      </w:del>
    </w:p>
    <w:p w14:paraId="04FB72AF" w14:textId="483AE6A4" w:rsidR="00C005BE" w:rsidRPr="00580FAB" w:rsidDel="00F511A8" w:rsidRDefault="00C005BE" w:rsidP="00580FAB">
      <w:pPr>
        <w:pStyle w:val="BodyText"/>
        <w:rPr>
          <w:del w:id="401" w:author="Olive, Michael L" w:date="2018-10-26T10:53:00Z"/>
          <w:i/>
          <w:highlight w:val="cyan"/>
        </w:rPr>
      </w:pPr>
      <w:del w:id="402" w:author="Olive, Michael L" w:date="2018-10-26T10:53:00Z">
        <w:r w:rsidRPr="00580FAB" w:rsidDel="00F511A8">
          <w:rPr>
            <w:i/>
            <w:highlight w:val="cyan"/>
          </w:rPr>
          <w:delText>Author Note: If the application adaptation exists in the application space equipment, will the UDP/IP function also exist there? If it exists in the IPS System then what is the protocol between the application equipment and the IPS system?</w:delText>
        </w:r>
      </w:del>
    </w:p>
    <w:p w14:paraId="287E313B" w14:textId="53A4F5E2" w:rsidR="00C005BE" w:rsidRPr="00580FAB" w:rsidDel="00F511A8" w:rsidRDefault="00C005BE" w:rsidP="00580FAB">
      <w:pPr>
        <w:pStyle w:val="Heading5"/>
        <w:rPr>
          <w:del w:id="403" w:author="Olive, Michael L" w:date="2018-10-26T10:53:00Z"/>
          <w:highlight w:val="cyan"/>
        </w:rPr>
      </w:pPr>
      <w:bookmarkStart w:id="404" w:name="_Toc528526700"/>
      <w:del w:id="405" w:author="Olive, Michael L" w:date="2018-10-26T10:53:00Z">
        <w:r w:rsidRPr="00580FAB" w:rsidDel="00F511A8">
          <w:rPr>
            <w:highlight w:val="cyan"/>
          </w:rPr>
          <w:delText>IPv6</w:delText>
        </w:r>
        <w:bookmarkEnd w:id="404"/>
      </w:del>
    </w:p>
    <w:p w14:paraId="0C336F24" w14:textId="26B77E24" w:rsidR="00C005BE" w:rsidRPr="00580FAB" w:rsidDel="00F511A8" w:rsidRDefault="00C005BE" w:rsidP="00580FAB">
      <w:pPr>
        <w:pStyle w:val="BodyText"/>
        <w:rPr>
          <w:del w:id="406" w:author="Olive, Michael L" w:date="2018-10-26T10:53:00Z"/>
          <w:highlight w:val="cyan"/>
        </w:rPr>
      </w:pPr>
      <w:del w:id="407" w:author="Olive, Michael L" w:date="2018-10-26T10:53:00Z">
        <w:r w:rsidRPr="00580FAB" w:rsidDel="00F511A8">
          <w:rPr>
            <w:highlight w:val="cyan"/>
          </w:rPr>
          <w:delText>The IPv6 function implements the IPv6 protocol defined by RFC 2460 and required by ICAO 9896. This function implements all the features of IPv6 required by ICAO 9896 and further defined by the profiles developed by RTCA SC-223.</w:delText>
        </w:r>
      </w:del>
    </w:p>
    <w:p w14:paraId="2C3B6F3A" w14:textId="06199D2D" w:rsidR="00C005BE" w:rsidRPr="00580FAB" w:rsidDel="00F511A8" w:rsidRDefault="00C005BE" w:rsidP="00580FAB">
      <w:pPr>
        <w:pStyle w:val="Heading5"/>
        <w:rPr>
          <w:del w:id="408" w:author="Olive, Michael L" w:date="2018-10-26T10:53:00Z"/>
          <w:highlight w:val="cyan"/>
        </w:rPr>
      </w:pPr>
      <w:bookmarkStart w:id="409" w:name="_Toc528526701"/>
      <w:del w:id="410" w:author="Olive, Michael L" w:date="2018-10-26T10:53:00Z">
        <w:r w:rsidRPr="00580FAB" w:rsidDel="00F511A8">
          <w:rPr>
            <w:highlight w:val="cyan"/>
          </w:rPr>
          <w:delText>ICMPv6</w:delText>
        </w:r>
        <w:bookmarkEnd w:id="409"/>
      </w:del>
    </w:p>
    <w:p w14:paraId="7F26D1EB" w14:textId="22310830" w:rsidR="00C005BE" w:rsidRPr="00580FAB" w:rsidDel="00F511A8" w:rsidRDefault="00C005BE" w:rsidP="00580FAB">
      <w:pPr>
        <w:pStyle w:val="BodyText"/>
        <w:rPr>
          <w:del w:id="411" w:author="Olive, Michael L" w:date="2018-10-26T10:53:00Z"/>
          <w:highlight w:val="cyan"/>
        </w:rPr>
      </w:pPr>
      <w:del w:id="412" w:author="Olive, Michael L" w:date="2018-10-26T10:53:00Z">
        <w:r w:rsidRPr="00580FAB" w:rsidDel="00F511A8">
          <w:rPr>
            <w:highlight w:val="cyan"/>
          </w:rPr>
          <w:delText>The ICMPv6 function defined in RFC4443 provides a network layer error reporting function which is required to support IPv6 features such as Path MTU Discovery. It also allows reachability of nodes to be determined by a sending node using the ICMP Echo (ping) command.</w:delText>
        </w:r>
      </w:del>
    </w:p>
    <w:p w14:paraId="0F501A03" w14:textId="7CD0DF49" w:rsidR="00C005BE" w:rsidRPr="00580FAB" w:rsidDel="00F96D7D" w:rsidRDefault="00C005BE" w:rsidP="00580FAB">
      <w:pPr>
        <w:pStyle w:val="BulletText"/>
        <w:numPr>
          <w:ilvl w:val="1"/>
          <w:numId w:val="20"/>
        </w:numPr>
        <w:rPr>
          <w:del w:id="413" w:author="Olive, Michael L" w:date="2018-10-26T14:45:00Z"/>
          <w:highlight w:val="cyan"/>
        </w:rPr>
      </w:pPr>
      <w:del w:id="414" w:author="Olive, Michael L" w:date="2018-10-26T10:53:00Z">
        <w:r w:rsidRPr="00580FAB" w:rsidDel="00F511A8">
          <w:rPr>
            <w:highlight w:val="cyan"/>
          </w:rPr>
          <w:delText>NS/NA, RS/RA,</w:delText>
        </w:r>
      </w:del>
    </w:p>
    <w:p w14:paraId="0F029F76" w14:textId="45E1F8FD" w:rsidR="00C005BE" w:rsidRPr="00926925" w:rsidDel="005F73C3" w:rsidRDefault="00C005BE" w:rsidP="003B164E">
      <w:pPr>
        <w:pStyle w:val="Heading5"/>
        <w:rPr>
          <w:del w:id="415" w:author="Olive, Michael L" w:date="2018-10-26T11:44:00Z"/>
          <w:highlight w:val="cyan"/>
        </w:rPr>
      </w:pPr>
      <w:bookmarkStart w:id="416" w:name="_Toc528526702"/>
      <w:del w:id="417" w:author="Olive, Michael L" w:date="2018-10-26T11:44:00Z">
        <w:r w:rsidRPr="00926925" w:rsidDel="005F73C3">
          <w:rPr>
            <w:highlight w:val="cyan"/>
          </w:rPr>
          <w:lastRenderedPageBreak/>
          <w:delText>Address acquisition</w:delText>
        </w:r>
        <w:bookmarkEnd w:id="416"/>
      </w:del>
    </w:p>
    <w:p w14:paraId="72AC3872" w14:textId="457EBD6E" w:rsidR="00C005BE" w:rsidRPr="00926925" w:rsidDel="005F73C3" w:rsidRDefault="003108F1" w:rsidP="00C005BE">
      <w:pPr>
        <w:pStyle w:val="BodyText"/>
        <w:rPr>
          <w:del w:id="418" w:author="Olive, Michael L" w:date="2018-10-26T11:44:00Z"/>
          <w:highlight w:val="cyan"/>
        </w:rPr>
      </w:pPr>
      <w:del w:id="419" w:author="Olive, Michael L" w:date="2018-10-26T11:44:00Z">
        <w:r w:rsidRPr="00926925" w:rsidDel="005F73C3">
          <w:rPr>
            <w:highlight w:val="cyan"/>
          </w:rPr>
          <w:delText>Although ICAO 9896 specifies the implementation methodology of the IPS addressing of equipment on the aircraft, the mechanisms whereby the aircraft obtains one or more addresses related to its current point of attachment to the ground network are still evolving and may depend on services provided by the local service provider. The method of address acquisition is discussed in detail in Section 3.2.5.</w:delText>
        </w:r>
      </w:del>
    </w:p>
    <w:p w14:paraId="53FE71A9" w14:textId="2A35F237" w:rsidR="00C005BE" w:rsidRPr="00926925" w:rsidDel="005F73C3" w:rsidRDefault="00C005BE" w:rsidP="003B164E">
      <w:pPr>
        <w:pStyle w:val="Heading5"/>
        <w:rPr>
          <w:del w:id="420" w:author="Olive, Michael L" w:date="2018-10-26T11:44:00Z"/>
          <w:highlight w:val="cyan"/>
        </w:rPr>
      </w:pPr>
      <w:bookmarkStart w:id="421" w:name="_Toc528526703"/>
      <w:del w:id="422" w:author="Olive, Michael L" w:date="2018-10-26T11:44:00Z">
        <w:r w:rsidRPr="00926925" w:rsidDel="005F73C3">
          <w:rPr>
            <w:highlight w:val="cyan"/>
          </w:rPr>
          <w:delText>Policy based routing</w:delText>
        </w:r>
        <w:bookmarkEnd w:id="421"/>
      </w:del>
    </w:p>
    <w:p w14:paraId="635B5129" w14:textId="3FF7E666" w:rsidR="00C005BE" w:rsidRPr="00926925" w:rsidDel="005F73C3" w:rsidRDefault="003108F1" w:rsidP="00C005BE">
      <w:pPr>
        <w:pStyle w:val="BodyText"/>
        <w:rPr>
          <w:del w:id="423" w:author="Olive, Michael L" w:date="2018-10-26T11:44:00Z"/>
          <w:highlight w:val="cyan"/>
        </w:rPr>
      </w:pPr>
      <w:del w:id="424" w:author="Olive, Michael L" w:date="2018-10-26T11:44:00Z">
        <w:r w:rsidRPr="00926925" w:rsidDel="005F73C3">
          <w:rPr>
            <w:highlight w:val="cyan"/>
          </w:rPr>
          <w:delText>The Policy Based Routing function exercises control over the main routing function and ensures predictable routing behavior based on configured policy. Policy may be based on one or more factors including traffic prioritization (indicated by the DSCP field of the IP header), source and/or destination address, transport layer port numbers, or other identifiable features of the traffic. This is covered in Section 3.2.5.3.</w:delText>
        </w:r>
      </w:del>
    </w:p>
    <w:p w14:paraId="414579E5" w14:textId="244EB099" w:rsidR="00C005BE" w:rsidRPr="00926925" w:rsidDel="005F73C3" w:rsidRDefault="00C005BE" w:rsidP="003B164E">
      <w:pPr>
        <w:pStyle w:val="Heading5"/>
        <w:rPr>
          <w:del w:id="425" w:author="Olive, Michael L" w:date="2018-10-26T11:44:00Z"/>
          <w:highlight w:val="cyan"/>
        </w:rPr>
      </w:pPr>
      <w:bookmarkStart w:id="426" w:name="_Toc528526704"/>
      <w:del w:id="427" w:author="Olive, Michael L" w:date="2018-10-26T11:44:00Z">
        <w:r w:rsidRPr="00926925" w:rsidDel="005F73C3">
          <w:rPr>
            <w:highlight w:val="cyan"/>
          </w:rPr>
          <w:delText>Routing</w:delText>
        </w:r>
        <w:bookmarkEnd w:id="426"/>
      </w:del>
    </w:p>
    <w:p w14:paraId="21622487" w14:textId="289CE4A2" w:rsidR="00C005BE" w:rsidRPr="00926925" w:rsidRDefault="00C005BE" w:rsidP="00C005BE">
      <w:pPr>
        <w:pStyle w:val="BodyText"/>
        <w:rPr>
          <w:highlight w:val="cyan"/>
        </w:rPr>
      </w:pPr>
      <w:del w:id="428" w:author="Olive, Michael L" w:date="2018-10-26T11:44:00Z">
        <w:r w:rsidRPr="00926925" w:rsidDel="005F73C3">
          <w:rPr>
            <w:highlight w:val="cyan"/>
          </w:rPr>
          <w:delText>The routing function enacts the routing of data packets between the internal network and the external interfaces provided by the attached radios. The routing action is driven by the output of the Policy Based Routing function described above.</w:delText>
        </w:r>
      </w:del>
    </w:p>
    <w:p w14:paraId="4D201CD1" w14:textId="4BE4C629" w:rsidR="00C005BE" w:rsidRPr="00926925" w:rsidDel="00926925" w:rsidRDefault="00C005BE" w:rsidP="003B164E">
      <w:pPr>
        <w:pStyle w:val="Heading5"/>
        <w:rPr>
          <w:del w:id="429" w:author="Olive, Michael L" w:date="2018-10-26T11:56:00Z"/>
          <w:highlight w:val="cyan"/>
        </w:rPr>
      </w:pPr>
      <w:bookmarkStart w:id="430" w:name="_Toc528526705"/>
      <w:del w:id="431" w:author="Olive, Michael L" w:date="2018-10-26T11:56:00Z">
        <w:r w:rsidRPr="00926925" w:rsidDel="00926925">
          <w:rPr>
            <w:highlight w:val="cyan"/>
          </w:rPr>
          <w:delText>Prioritization</w:delText>
        </w:r>
        <w:bookmarkEnd w:id="430"/>
      </w:del>
    </w:p>
    <w:p w14:paraId="5A58DB6C" w14:textId="659548C4" w:rsidR="00C005BE" w:rsidRPr="00926925" w:rsidDel="00926925" w:rsidRDefault="003108F1" w:rsidP="00C005BE">
      <w:pPr>
        <w:pStyle w:val="BodyText"/>
        <w:rPr>
          <w:del w:id="432" w:author="Olive, Michael L" w:date="2018-10-26T11:56:00Z"/>
          <w:highlight w:val="cyan"/>
          <w:lang w:eastAsia="fr-FR"/>
        </w:rPr>
      </w:pPr>
      <w:del w:id="433" w:author="Olive, Michael L" w:date="2018-10-26T11:56:00Z">
        <w:r w:rsidRPr="00926925" w:rsidDel="00926925">
          <w:rPr>
            <w:highlight w:val="cyan"/>
          </w:rPr>
          <w:delText>The queuing mechanism used to achieve this prioritization is discussed in detail in Section 3.2.3.</w:delText>
        </w:r>
      </w:del>
    </w:p>
    <w:p w14:paraId="172B1574" w14:textId="1813D68D" w:rsidR="00CC4F0C" w:rsidRPr="00926925" w:rsidDel="00926925" w:rsidRDefault="00C005BE" w:rsidP="003B164E">
      <w:pPr>
        <w:pStyle w:val="Heading5"/>
        <w:rPr>
          <w:del w:id="434" w:author="Olive, Michael L" w:date="2018-10-26T12:00:00Z"/>
          <w:highlight w:val="cyan"/>
        </w:rPr>
      </w:pPr>
      <w:bookmarkStart w:id="435" w:name="_Toc528526706"/>
      <w:del w:id="436" w:author="Olive, Michael L" w:date="2018-10-26T12:00:00Z">
        <w:r w:rsidRPr="00926925" w:rsidDel="00926925">
          <w:rPr>
            <w:highlight w:val="cyan"/>
          </w:rPr>
          <w:delText>QoS</w:delText>
        </w:r>
        <w:bookmarkEnd w:id="435"/>
      </w:del>
    </w:p>
    <w:p w14:paraId="6AE2C48D" w14:textId="3338662A" w:rsidR="00CC4F0C" w:rsidRPr="00926925" w:rsidDel="00926925" w:rsidRDefault="00CC4F0C" w:rsidP="00CE751E">
      <w:pPr>
        <w:pStyle w:val="BulletText"/>
        <w:numPr>
          <w:ilvl w:val="1"/>
          <w:numId w:val="20"/>
        </w:numPr>
        <w:rPr>
          <w:del w:id="437" w:author="Olive, Michael L" w:date="2018-10-26T12:00:00Z"/>
          <w:highlight w:val="cyan"/>
        </w:rPr>
      </w:pPr>
      <w:del w:id="438" w:author="Olive, Michael L" w:date="2018-10-26T12:00:00Z">
        <w:r w:rsidRPr="00926925" w:rsidDel="00926925">
          <w:rPr>
            <w:highlight w:val="cyan"/>
          </w:rPr>
          <w:delText>Traffic shaping mechanisms (in order not to overflow a given datalink)</w:delText>
        </w:r>
      </w:del>
    </w:p>
    <w:p w14:paraId="189B4505" w14:textId="3C839E7B" w:rsidR="00CC4F0C" w:rsidRPr="00926925" w:rsidDel="00926925" w:rsidRDefault="00CC4F0C" w:rsidP="00CE751E">
      <w:pPr>
        <w:pStyle w:val="BulletText"/>
        <w:numPr>
          <w:ilvl w:val="1"/>
          <w:numId w:val="20"/>
        </w:numPr>
        <w:rPr>
          <w:del w:id="439" w:author="Olive, Michael L" w:date="2018-10-26T12:00:00Z"/>
          <w:highlight w:val="cyan"/>
        </w:rPr>
      </w:pPr>
      <w:del w:id="440" w:author="Olive, Michael L" w:date="2018-10-26T12:00:00Z">
        <w:r w:rsidRPr="00926925" w:rsidDel="00926925">
          <w:rPr>
            <w:highlight w:val="cyan"/>
          </w:rPr>
          <w:delText>Definition of queuing mechanisms</w:delText>
        </w:r>
      </w:del>
    </w:p>
    <w:p w14:paraId="17B38498" w14:textId="20639E31" w:rsidR="00CC4F0C" w:rsidRPr="002E15E4" w:rsidDel="00926925" w:rsidRDefault="00CC4F0C" w:rsidP="00CE751E">
      <w:pPr>
        <w:pStyle w:val="BulletText"/>
        <w:numPr>
          <w:ilvl w:val="1"/>
          <w:numId w:val="20"/>
        </w:numPr>
        <w:rPr>
          <w:del w:id="441" w:author="Olive, Michael L" w:date="2018-10-26T12:00:00Z"/>
          <w:highlight w:val="cyan"/>
        </w:rPr>
      </w:pPr>
      <w:del w:id="442" w:author="Olive, Michael L" w:date="2018-10-26T12:00:00Z">
        <w:r w:rsidRPr="00926925" w:rsidDel="00926925">
          <w:rPr>
            <w:highlight w:val="cyan"/>
          </w:rPr>
          <w:delText xml:space="preserve">Flow </w:delText>
        </w:r>
        <w:r w:rsidRPr="002E15E4" w:rsidDel="00926925">
          <w:rPr>
            <w:highlight w:val="cyan"/>
          </w:rPr>
          <w:delText>control mechanisms (in case of a congested datalink)</w:delText>
        </w:r>
      </w:del>
    </w:p>
    <w:p w14:paraId="5CF28266" w14:textId="579D7A1E" w:rsidR="00CC4F0C" w:rsidRPr="002E15E4" w:rsidDel="002E15E4" w:rsidRDefault="00CC4F0C" w:rsidP="003B164E">
      <w:pPr>
        <w:pStyle w:val="Heading5"/>
        <w:rPr>
          <w:del w:id="443" w:author="Olive, Michael L" w:date="2018-10-28T20:37:00Z"/>
          <w:highlight w:val="cyan"/>
        </w:rPr>
      </w:pPr>
      <w:bookmarkStart w:id="444" w:name="_Toc528526707"/>
      <w:del w:id="445" w:author="Olive, Michael L" w:date="2018-10-28T20:37:00Z">
        <w:r w:rsidRPr="002E15E4" w:rsidDel="002E15E4">
          <w:rPr>
            <w:highlight w:val="cyan"/>
          </w:rPr>
          <w:delText>Packet filter firewall</w:delText>
        </w:r>
        <w:bookmarkEnd w:id="444"/>
      </w:del>
    </w:p>
    <w:p w14:paraId="5E817252" w14:textId="4F62C64F" w:rsidR="00CC4F0C" w:rsidRPr="002E15E4" w:rsidDel="002E15E4" w:rsidRDefault="00CC4F0C" w:rsidP="00CE751E">
      <w:pPr>
        <w:pStyle w:val="BulletText"/>
        <w:numPr>
          <w:ilvl w:val="1"/>
          <w:numId w:val="20"/>
        </w:numPr>
        <w:rPr>
          <w:del w:id="446" w:author="Olive, Michael L" w:date="2018-10-28T20:37:00Z"/>
          <w:highlight w:val="cyan"/>
        </w:rPr>
      </w:pPr>
      <w:del w:id="447" w:author="Olive, Michael L" w:date="2018-10-28T20:37:00Z">
        <w:r w:rsidRPr="002E15E4" w:rsidDel="002E15E4">
          <w:rPr>
            <w:highlight w:val="cyan"/>
          </w:rPr>
          <w:delText>Filtering packets in an uplink direction (based on black/white lists provided by the configuration function)</w:delText>
        </w:r>
      </w:del>
    </w:p>
    <w:p w14:paraId="270BA9E1" w14:textId="519EEBA6" w:rsidR="00CC4F0C" w:rsidRPr="002E15E4" w:rsidDel="00224115" w:rsidRDefault="00CC4F0C" w:rsidP="003B164E">
      <w:pPr>
        <w:pStyle w:val="Heading5"/>
        <w:rPr>
          <w:del w:id="448" w:author="Olive, Michael L" w:date="2018-10-28T20:28:00Z"/>
          <w:highlight w:val="cyan"/>
        </w:rPr>
      </w:pPr>
      <w:bookmarkStart w:id="449" w:name="_Toc528526708"/>
      <w:del w:id="450" w:author="Olive, Michael L" w:date="2018-10-28T20:28:00Z">
        <w:r w:rsidRPr="002E15E4" w:rsidDel="00224115">
          <w:rPr>
            <w:highlight w:val="cyan"/>
          </w:rPr>
          <w:delText>VPN (TBD)</w:delText>
        </w:r>
        <w:bookmarkEnd w:id="449"/>
      </w:del>
    </w:p>
    <w:p w14:paraId="3B478E11" w14:textId="00870955" w:rsidR="00CC4F0C" w:rsidRPr="00224115" w:rsidDel="00224115" w:rsidRDefault="00CC4F0C" w:rsidP="007C3ACB">
      <w:pPr>
        <w:pStyle w:val="BulletText"/>
        <w:numPr>
          <w:ilvl w:val="1"/>
          <w:numId w:val="20"/>
        </w:numPr>
        <w:rPr>
          <w:del w:id="451" w:author="Olive, Michael L" w:date="2018-10-28T20:28:00Z"/>
          <w:highlight w:val="cyan"/>
        </w:rPr>
      </w:pPr>
      <w:del w:id="452" w:author="Olive, Michael L" w:date="2018-10-26T12:53:00Z">
        <w:r w:rsidRPr="00224115" w:rsidDel="003A21DE">
          <w:rPr>
            <w:highlight w:val="cyan"/>
          </w:rPr>
          <w:delText xml:space="preserve">Network (IPSec) or </w:delText>
        </w:r>
      </w:del>
      <w:del w:id="453" w:author="Olive, Michael L" w:date="2018-10-28T20:28:00Z">
        <w:r w:rsidRPr="00224115" w:rsidDel="00224115">
          <w:rPr>
            <w:highlight w:val="cyan"/>
          </w:rPr>
          <w:delText>transport (</w:delText>
        </w:r>
        <w:r w:rsidR="00481B26" w:rsidRPr="00224115" w:rsidDel="00224115">
          <w:rPr>
            <w:highlight w:val="cyan"/>
          </w:rPr>
          <w:delText>D/</w:delText>
        </w:r>
        <w:r w:rsidRPr="00224115" w:rsidDel="00224115">
          <w:rPr>
            <w:highlight w:val="cyan"/>
          </w:rPr>
          <w:delText xml:space="preserve">TLS) layer tunnel to a ground entity </w:delText>
        </w:r>
      </w:del>
    </w:p>
    <w:p w14:paraId="4321E430" w14:textId="5566FF0E" w:rsidR="00CC4F0C" w:rsidRPr="00224115" w:rsidDel="0085637A" w:rsidRDefault="00CC4F0C" w:rsidP="003B164E">
      <w:pPr>
        <w:pStyle w:val="Heading5"/>
        <w:rPr>
          <w:del w:id="454" w:author="Olive, Michael L" w:date="2018-10-26T12:06:00Z"/>
          <w:highlight w:val="cyan"/>
        </w:rPr>
      </w:pPr>
      <w:bookmarkStart w:id="455" w:name="_Toc528526709"/>
      <w:del w:id="456" w:author="Olive, Michael L" w:date="2018-10-26T12:06:00Z">
        <w:r w:rsidRPr="00224115" w:rsidDel="0085637A">
          <w:rPr>
            <w:highlight w:val="cyan"/>
          </w:rPr>
          <w:delText>Mobility signaling (TBD)</w:delText>
        </w:r>
        <w:bookmarkEnd w:id="455"/>
      </w:del>
    </w:p>
    <w:p w14:paraId="1C0B91F0" w14:textId="0493C9C5" w:rsidR="00481B26" w:rsidRPr="0085637A" w:rsidDel="0085637A" w:rsidRDefault="00CC4F0C" w:rsidP="00C005BE">
      <w:pPr>
        <w:pStyle w:val="BulletText"/>
        <w:numPr>
          <w:ilvl w:val="1"/>
          <w:numId w:val="20"/>
        </w:numPr>
        <w:rPr>
          <w:del w:id="457" w:author="Olive, Michael L" w:date="2018-10-26T12:06:00Z"/>
          <w:highlight w:val="cyan"/>
        </w:rPr>
      </w:pPr>
      <w:del w:id="458" w:author="Olive, Michael L" w:date="2018-10-26T12:06:00Z">
        <w:r w:rsidRPr="0085637A" w:rsidDel="0085637A">
          <w:rPr>
            <w:highlight w:val="cyan"/>
          </w:rPr>
          <w:delText>A signaling mechanism related to the ground based mobility solution – typically a mechanism providing:  location announcement information; preferred priority of links in an uplink direction</w:delText>
        </w:r>
      </w:del>
    </w:p>
    <w:p w14:paraId="4216D6C9" w14:textId="72401F73" w:rsidR="00CC4F0C" w:rsidRPr="00DC2C4F" w:rsidDel="00DC2C4F" w:rsidRDefault="00CC4F0C" w:rsidP="003B164E">
      <w:pPr>
        <w:pStyle w:val="Heading5"/>
        <w:rPr>
          <w:del w:id="459" w:author="Olive, Michael L" w:date="2018-10-28T21:00:00Z"/>
          <w:highlight w:val="cyan"/>
        </w:rPr>
      </w:pPr>
      <w:bookmarkStart w:id="460" w:name="_Toc528526710"/>
      <w:del w:id="461" w:author="Olive, Michael L" w:date="2018-10-28T21:00:00Z">
        <w:r w:rsidRPr="00DC2C4F" w:rsidDel="00DC2C4F">
          <w:rPr>
            <w:highlight w:val="cyan"/>
          </w:rPr>
          <w:delText>A/G route monitoring (TBD)</w:delText>
        </w:r>
        <w:bookmarkEnd w:id="460"/>
      </w:del>
    </w:p>
    <w:p w14:paraId="422D229F" w14:textId="1E7BB150" w:rsidR="00CC4F0C" w:rsidRPr="00DC2C4F" w:rsidDel="00DC2C4F" w:rsidRDefault="00CC4F0C" w:rsidP="00FC4B31">
      <w:pPr>
        <w:pStyle w:val="BulletText"/>
        <w:numPr>
          <w:ilvl w:val="1"/>
          <w:numId w:val="20"/>
        </w:numPr>
        <w:rPr>
          <w:del w:id="462" w:author="Olive, Michael L" w:date="2018-10-28T21:00:00Z"/>
          <w:highlight w:val="cyan"/>
        </w:rPr>
      </w:pPr>
      <w:del w:id="463" w:author="Olive, Michael L" w:date="2018-10-28T21:00:00Z">
        <w:r w:rsidRPr="00DC2C4F" w:rsidDel="00DC2C4F">
          <w:rPr>
            <w:highlight w:val="cyan"/>
          </w:rPr>
          <w:delText>A signaling mechanism monitoring the path from the router to a selected ground entity (TBD). The mechanism would provide a trustable information to the Airborne ATN/IPS system about the whole path (TBD), complementing the status information from the Airborne radios.</w:delText>
        </w:r>
      </w:del>
    </w:p>
    <w:p w14:paraId="4D2914B5" w14:textId="560AB920" w:rsidR="00CE751E" w:rsidRDefault="00CE751E" w:rsidP="00CF5675">
      <w:pPr>
        <w:pStyle w:val="Heading4"/>
      </w:pPr>
      <w:bookmarkStart w:id="464" w:name="_Toc528526711"/>
      <w:r>
        <w:t>Non-Core IPS Functions</w:t>
      </w:r>
      <w:bookmarkEnd w:id="464"/>
    </w:p>
    <w:p w14:paraId="4128FC27" w14:textId="77777777" w:rsidR="00DC30A1" w:rsidRPr="00DC30A1" w:rsidRDefault="00DC30A1" w:rsidP="00DC30A1">
      <w:pPr>
        <w:rPr>
          <w:ins w:id="465" w:author="Olive, Michael L" w:date="2018-10-28T13:16:00Z"/>
        </w:rPr>
      </w:pPr>
    </w:p>
    <w:p w14:paraId="11217881" w14:textId="78827E02" w:rsidR="00CC4F0C" w:rsidRPr="00580FAB" w:rsidDel="003A21DE" w:rsidRDefault="00CC4F0C" w:rsidP="00F96D7D">
      <w:pPr>
        <w:pStyle w:val="BulletText"/>
        <w:rPr>
          <w:del w:id="466" w:author="Olive, Michael L" w:date="2018-10-26T12:47:00Z"/>
          <w:highlight w:val="cyan"/>
        </w:rPr>
      </w:pPr>
      <w:del w:id="467" w:author="Olive, Michael L" w:date="2018-10-26T12:47:00Z">
        <w:r w:rsidRPr="00580FAB" w:rsidDel="003A21DE">
          <w:rPr>
            <w:highlight w:val="cyan"/>
          </w:rPr>
          <w:lastRenderedPageBreak/>
          <w:delText>Comm Manager</w:delText>
        </w:r>
      </w:del>
    </w:p>
    <w:p w14:paraId="4C18B279" w14:textId="5E210EA3" w:rsidR="00CC4F0C" w:rsidRPr="00580FAB" w:rsidDel="003A21DE" w:rsidRDefault="00CC4F0C" w:rsidP="00F96D7D">
      <w:pPr>
        <w:pStyle w:val="BulletText"/>
        <w:numPr>
          <w:ilvl w:val="1"/>
          <w:numId w:val="20"/>
        </w:numPr>
        <w:rPr>
          <w:del w:id="468" w:author="Olive, Michael L" w:date="2018-10-26T12:47:00Z"/>
          <w:highlight w:val="cyan"/>
        </w:rPr>
      </w:pPr>
      <w:del w:id="469" w:author="Olive, Michael L" w:date="2018-10-26T12:47:00Z">
        <w:r w:rsidRPr="00580FAB" w:rsidDel="003A21DE">
          <w:rPr>
            <w:highlight w:val="cyan"/>
          </w:rPr>
          <w:delText>The “brain” performing the link selection decision based on the status of the datalinks (reported by airborne radios, and possibly the A/G route monitoring mechanism) and the state of the aircraft (e.g. flight phase, geographical position, etc.). It instantiates the decisions via the Policy based routing function.</w:delText>
        </w:r>
      </w:del>
    </w:p>
    <w:p w14:paraId="6A839BFA" w14:textId="6F854573" w:rsidR="00CC4F0C" w:rsidRPr="00580FAB" w:rsidDel="003A21DE" w:rsidRDefault="00CC4F0C" w:rsidP="00F96D7D">
      <w:pPr>
        <w:pStyle w:val="BulletText"/>
        <w:numPr>
          <w:ilvl w:val="1"/>
          <w:numId w:val="20"/>
        </w:numPr>
        <w:rPr>
          <w:del w:id="470" w:author="Olive, Michael L" w:date="2018-10-26T12:47:00Z"/>
          <w:highlight w:val="cyan"/>
        </w:rPr>
      </w:pPr>
      <w:del w:id="471" w:author="Olive, Michael L" w:date="2018-10-26T12:47:00Z">
        <w:r w:rsidRPr="00580FAB" w:rsidDel="003A21DE">
          <w:rPr>
            <w:highlight w:val="cyan"/>
          </w:rPr>
          <w:delText>Synchronization/coordination with</w:delText>
        </w:r>
        <w:r w:rsidR="00FC4B31" w:rsidRPr="00580FAB" w:rsidDel="003A21DE">
          <w:rPr>
            <w:highlight w:val="cyan"/>
          </w:rPr>
          <w:delText xml:space="preserve"> an</w:delText>
        </w:r>
        <w:r w:rsidRPr="00580FAB" w:rsidDel="003A21DE">
          <w:rPr>
            <w:highlight w:val="cyan"/>
          </w:rPr>
          <w:delText xml:space="preserve"> External Comm Manager (TBD)</w:delText>
        </w:r>
      </w:del>
    </w:p>
    <w:p w14:paraId="5603C5B9" w14:textId="66C639A5" w:rsidR="00CC4F0C" w:rsidRPr="00580FAB" w:rsidDel="003A21DE" w:rsidRDefault="00CC4F0C" w:rsidP="00F96D7D">
      <w:pPr>
        <w:pStyle w:val="BulletText"/>
        <w:rPr>
          <w:del w:id="472" w:author="Olive, Michael L" w:date="2018-10-26T12:47:00Z"/>
          <w:highlight w:val="cyan"/>
        </w:rPr>
      </w:pPr>
      <w:del w:id="473" w:author="Olive, Michael L" w:date="2018-10-26T12:47:00Z">
        <w:r w:rsidRPr="00580FAB" w:rsidDel="003A21DE">
          <w:rPr>
            <w:highlight w:val="cyan"/>
          </w:rPr>
          <w:delText>Radio management</w:delText>
        </w:r>
      </w:del>
    </w:p>
    <w:p w14:paraId="69C5265E" w14:textId="4B45679E" w:rsidR="00CC4F0C" w:rsidRPr="00F96D7D" w:rsidDel="003A21DE" w:rsidRDefault="00CC4F0C" w:rsidP="00F96D7D">
      <w:pPr>
        <w:pStyle w:val="BulletText"/>
        <w:numPr>
          <w:ilvl w:val="1"/>
          <w:numId w:val="20"/>
        </w:numPr>
        <w:rPr>
          <w:del w:id="474" w:author="Olive, Michael L" w:date="2018-10-26T12:47:00Z"/>
          <w:highlight w:val="cyan"/>
        </w:rPr>
      </w:pPr>
      <w:del w:id="475" w:author="Olive, Michael L" w:date="2018-10-26T12:47:00Z">
        <w:r w:rsidRPr="00F96D7D" w:rsidDel="003A21DE">
          <w:rPr>
            <w:highlight w:val="cyan"/>
          </w:rPr>
          <w:delText xml:space="preserve">A function monitoring the state of all datalinks (via status reports from the airborne radios) and monitoring the health of the airborne radios (i.e. it verifies that no reception of status changes of the datalinks is not caused by </w:delText>
        </w:r>
        <w:r w:rsidR="00FC4B31" w:rsidRPr="00F96D7D" w:rsidDel="003A21DE">
          <w:rPr>
            <w:highlight w:val="cyan"/>
          </w:rPr>
          <w:delText>a non-operative radio</w:delText>
        </w:r>
        <w:r w:rsidRPr="00F96D7D" w:rsidDel="003A21DE">
          <w:rPr>
            <w:highlight w:val="cyan"/>
          </w:rPr>
          <w:delText>).</w:delText>
        </w:r>
      </w:del>
    </w:p>
    <w:p w14:paraId="4B5DCE06" w14:textId="40A4F6E2" w:rsidR="00CC4F0C" w:rsidRPr="00F96D7D" w:rsidDel="003A21DE" w:rsidRDefault="00CC4F0C" w:rsidP="00F96D7D">
      <w:pPr>
        <w:pStyle w:val="BulletText"/>
        <w:rPr>
          <w:del w:id="476" w:author="Olive, Michael L" w:date="2018-10-26T12:47:00Z"/>
          <w:highlight w:val="cyan"/>
        </w:rPr>
      </w:pPr>
      <w:del w:id="477" w:author="Olive, Michael L" w:date="2018-10-26T12:47:00Z">
        <w:r w:rsidRPr="00F96D7D" w:rsidDel="003A21DE">
          <w:rPr>
            <w:highlight w:val="cyan"/>
          </w:rPr>
          <w:delText>Airborne IPS system management</w:delText>
        </w:r>
      </w:del>
    </w:p>
    <w:p w14:paraId="68B588E7" w14:textId="13A017D1" w:rsidR="00CC4F0C" w:rsidRPr="00F96D7D" w:rsidDel="003A21DE" w:rsidRDefault="00CC4F0C" w:rsidP="00F96D7D">
      <w:pPr>
        <w:pStyle w:val="BulletText"/>
        <w:numPr>
          <w:ilvl w:val="1"/>
          <w:numId w:val="20"/>
        </w:numPr>
        <w:rPr>
          <w:del w:id="478" w:author="Olive, Michael L" w:date="2018-10-26T12:47:00Z"/>
          <w:highlight w:val="cyan"/>
        </w:rPr>
      </w:pPr>
      <w:del w:id="479" w:author="Olive, Michael L" w:date="2018-10-26T12:47:00Z">
        <w:r w:rsidRPr="00F96D7D" w:rsidDel="003A21DE">
          <w:rPr>
            <w:highlight w:val="cyan"/>
          </w:rPr>
          <w:delText>Health monitoring of the Airborne IPS system and reporting to aircraft systems</w:delText>
        </w:r>
      </w:del>
    </w:p>
    <w:p w14:paraId="17520620" w14:textId="22049DB6" w:rsidR="00CC4F0C" w:rsidRPr="00F96D7D" w:rsidDel="003A21DE" w:rsidRDefault="00FC4B31" w:rsidP="00F96D7D">
      <w:pPr>
        <w:pStyle w:val="BulletText"/>
        <w:numPr>
          <w:ilvl w:val="1"/>
          <w:numId w:val="20"/>
        </w:numPr>
        <w:rPr>
          <w:del w:id="480" w:author="Olive, Michael L" w:date="2018-10-26T12:47:00Z"/>
          <w:highlight w:val="cyan"/>
        </w:rPr>
      </w:pPr>
      <w:del w:id="481" w:author="Olive, Michael L" w:date="2018-10-26T12:47:00Z">
        <w:r w:rsidRPr="00F96D7D" w:rsidDel="003A21DE">
          <w:rPr>
            <w:highlight w:val="cyan"/>
          </w:rPr>
          <w:delText>Security event</w:delText>
        </w:r>
        <w:r w:rsidR="00CC4F0C" w:rsidRPr="00F96D7D" w:rsidDel="003A21DE">
          <w:rPr>
            <w:highlight w:val="cyan"/>
          </w:rPr>
          <w:delText xml:space="preserve"> secure storage, monitoring and reporting to aircraft systems (e.g. packet firewall blocking events, SDS data integrity mismatch, etc.)</w:delText>
        </w:r>
      </w:del>
    </w:p>
    <w:p w14:paraId="40C1A4EF" w14:textId="262320CB" w:rsidR="00CC4F0C" w:rsidRPr="00F96D7D" w:rsidDel="003A21DE" w:rsidRDefault="00CC4F0C" w:rsidP="00F96D7D">
      <w:pPr>
        <w:pStyle w:val="BulletText"/>
        <w:rPr>
          <w:del w:id="482" w:author="Olive, Michael L" w:date="2018-10-26T12:47:00Z"/>
          <w:highlight w:val="cyan"/>
        </w:rPr>
      </w:pPr>
      <w:del w:id="483" w:author="Olive, Michael L" w:date="2018-10-26T12:47:00Z">
        <w:r w:rsidRPr="00F96D7D" w:rsidDel="003A21DE">
          <w:rPr>
            <w:highlight w:val="cyan"/>
          </w:rPr>
          <w:delText>Airborne IPS configuration management</w:delText>
        </w:r>
      </w:del>
    </w:p>
    <w:p w14:paraId="5FE13E36" w14:textId="2CADD5C7" w:rsidR="00CC4F0C" w:rsidRPr="00F96D7D" w:rsidDel="003A21DE" w:rsidRDefault="00CC4F0C" w:rsidP="00F96D7D">
      <w:pPr>
        <w:pStyle w:val="BulletText"/>
        <w:numPr>
          <w:ilvl w:val="1"/>
          <w:numId w:val="20"/>
        </w:numPr>
        <w:rPr>
          <w:del w:id="484" w:author="Olive, Michael L" w:date="2018-10-26T12:47:00Z"/>
          <w:highlight w:val="cyan"/>
        </w:rPr>
      </w:pPr>
      <w:del w:id="485" w:author="Olive, Michael L" w:date="2018-10-26T12:47:00Z">
        <w:r w:rsidRPr="00F96D7D" w:rsidDel="003A21DE">
          <w:rPr>
            <w:highlight w:val="cyan"/>
          </w:rPr>
          <w:delText>Link selection policy configuration (e.g. priorities of links for given conditions)</w:delText>
        </w:r>
      </w:del>
    </w:p>
    <w:p w14:paraId="5F1C9234" w14:textId="23EEF874" w:rsidR="00CC4F0C" w:rsidRPr="00F96D7D" w:rsidDel="003A21DE" w:rsidRDefault="00CC4F0C" w:rsidP="00F96D7D">
      <w:pPr>
        <w:pStyle w:val="BulletText"/>
        <w:numPr>
          <w:ilvl w:val="1"/>
          <w:numId w:val="20"/>
        </w:numPr>
        <w:rPr>
          <w:del w:id="486" w:author="Olive, Michael L" w:date="2018-10-26T12:47:00Z"/>
          <w:highlight w:val="cyan"/>
        </w:rPr>
      </w:pPr>
      <w:del w:id="487" w:author="Olive, Michael L" w:date="2018-10-26T12:47:00Z">
        <w:r w:rsidRPr="00F96D7D" w:rsidDel="003A21DE">
          <w:rPr>
            <w:highlight w:val="cyan"/>
          </w:rPr>
          <w:delText>Packet filter firewall configuration (e.g. white lists/black lists)</w:delText>
        </w:r>
      </w:del>
    </w:p>
    <w:p w14:paraId="6621C701" w14:textId="649E839C" w:rsidR="00CC4F0C" w:rsidRPr="00F96D7D" w:rsidDel="003A21DE" w:rsidRDefault="00CC4F0C" w:rsidP="00F96D7D">
      <w:pPr>
        <w:pStyle w:val="BulletText"/>
        <w:numPr>
          <w:ilvl w:val="1"/>
          <w:numId w:val="20"/>
        </w:numPr>
        <w:rPr>
          <w:del w:id="488" w:author="Olive, Michael L" w:date="2018-10-26T12:47:00Z"/>
          <w:highlight w:val="cyan"/>
        </w:rPr>
      </w:pPr>
      <w:del w:id="489" w:author="Olive, Michael L" w:date="2018-10-26T12:47:00Z">
        <w:r w:rsidRPr="00F96D7D" w:rsidDel="003A21DE">
          <w:rPr>
            <w:highlight w:val="cyan"/>
          </w:rPr>
          <w:delText xml:space="preserve">IP address related configuration (e.g. </w:delText>
        </w:r>
        <w:r w:rsidR="00FC4B31" w:rsidRPr="00F96D7D" w:rsidDel="003A21DE">
          <w:rPr>
            <w:highlight w:val="cyan"/>
          </w:rPr>
          <w:delText xml:space="preserve">any </w:delText>
        </w:r>
        <w:r w:rsidRPr="00F96D7D" w:rsidDel="003A21DE">
          <w:rPr>
            <w:highlight w:val="cyan"/>
          </w:rPr>
          <w:delText>static address assignments)</w:delText>
        </w:r>
      </w:del>
    </w:p>
    <w:p w14:paraId="38DC63B4" w14:textId="302BF34E" w:rsidR="00CC4F0C" w:rsidRPr="00F96D7D" w:rsidDel="003A21DE" w:rsidRDefault="00CC4F0C" w:rsidP="00F96D7D">
      <w:pPr>
        <w:pStyle w:val="BulletText"/>
        <w:numPr>
          <w:ilvl w:val="1"/>
          <w:numId w:val="20"/>
        </w:numPr>
        <w:rPr>
          <w:del w:id="490" w:author="Olive, Michael L" w:date="2018-10-26T12:47:00Z"/>
          <w:highlight w:val="cyan"/>
        </w:rPr>
      </w:pPr>
      <w:del w:id="491" w:author="Olive, Michael L" w:date="2018-10-26T12:47:00Z">
        <w:r w:rsidRPr="00F96D7D" w:rsidDel="003A21DE">
          <w:rPr>
            <w:highlight w:val="cyan"/>
          </w:rPr>
          <w:delText>Routing table configuration (possible static aspects of the routing/policy based routing)</w:delText>
        </w:r>
      </w:del>
    </w:p>
    <w:p w14:paraId="79E9D145" w14:textId="5D3D93FF" w:rsidR="00CC4F0C" w:rsidRPr="00F96D7D" w:rsidDel="000C2FFF" w:rsidRDefault="00CC4F0C" w:rsidP="00F96D7D">
      <w:pPr>
        <w:pStyle w:val="BulletText"/>
        <w:rPr>
          <w:del w:id="492" w:author="Olive, Michael L" w:date="2018-10-26T14:31:00Z"/>
          <w:highlight w:val="cyan"/>
        </w:rPr>
      </w:pPr>
      <w:del w:id="493" w:author="Olive, Michael L" w:date="2018-10-26T14:31:00Z">
        <w:r w:rsidRPr="00F96D7D" w:rsidDel="000C2FFF">
          <w:rPr>
            <w:highlight w:val="cyan"/>
          </w:rPr>
          <w:delText>Redundancy support</w:delText>
        </w:r>
      </w:del>
    </w:p>
    <w:p w14:paraId="1A0E3EF4" w14:textId="7DA33DEE" w:rsidR="00CC4F0C" w:rsidRPr="00F96D7D" w:rsidDel="000C2FFF" w:rsidRDefault="00CC4F0C" w:rsidP="00F96D7D">
      <w:pPr>
        <w:pStyle w:val="BulletText"/>
        <w:numPr>
          <w:ilvl w:val="1"/>
          <w:numId w:val="20"/>
        </w:numPr>
        <w:rPr>
          <w:del w:id="494" w:author="Olive, Michael L" w:date="2018-10-26T14:31:00Z"/>
          <w:highlight w:val="cyan"/>
        </w:rPr>
      </w:pPr>
      <w:del w:id="495" w:author="Olive, Michael L" w:date="2018-10-26T14:31:00Z">
        <w:r w:rsidRPr="00F96D7D" w:rsidDel="000C2FFF">
          <w:rPr>
            <w:highlight w:val="cyan"/>
          </w:rPr>
          <w:delText>Functions supporting redundant implementations, like state date distribution (for hot redundancy) or master/slave decisions (cold/warm redundancy)</w:delText>
        </w:r>
      </w:del>
    </w:p>
    <w:p w14:paraId="2F91C5EC" w14:textId="51FC206B" w:rsidR="00CC4F0C" w:rsidRPr="00F96D7D" w:rsidDel="003A21DE" w:rsidRDefault="00CC4F0C" w:rsidP="00F96D7D">
      <w:pPr>
        <w:pStyle w:val="BulletText"/>
        <w:rPr>
          <w:del w:id="496" w:author="Olive, Michael L" w:date="2018-10-26T12:47:00Z"/>
          <w:highlight w:val="cyan"/>
        </w:rPr>
      </w:pPr>
      <w:del w:id="497" w:author="Olive, Michael L" w:date="2018-10-26T12:47:00Z">
        <w:r w:rsidRPr="00F96D7D" w:rsidDel="003A21DE">
          <w:rPr>
            <w:highlight w:val="cyan"/>
          </w:rPr>
          <w:delText>Security management</w:delText>
        </w:r>
      </w:del>
    </w:p>
    <w:p w14:paraId="0662B9D1" w14:textId="50749A29" w:rsidR="00CC4F0C" w:rsidRPr="00F96D7D" w:rsidDel="003A21DE" w:rsidRDefault="00CC4F0C" w:rsidP="00F96D7D">
      <w:pPr>
        <w:pStyle w:val="BulletText"/>
        <w:numPr>
          <w:ilvl w:val="1"/>
          <w:numId w:val="20"/>
        </w:numPr>
        <w:rPr>
          <w:del w:id="498" w:author="Olive, Michael L" w:date="2018-10-26T12:47:00Z"/>
          <w:highlight w:val="cyan"/>
        </w:rPr>
      </w:pPr>
      <w:del w:id="499" w:author="Olive, Michael L" w:date="2018-10-26T12:47:00Z">
        <w:r w:rsidRPr="00F96D7D" w:rsidDel="003A21DE">
          <w:rPr>
            <w:highlight w:val="cyan"/>
          </w:rPr>
          <w:delText>PKI functions</w:delText>
        </w:r>
      </w:del>
    </w:p>
    <w:p w14:paraId="147F3A8E" w14:textId="0C7191DC" w:rsidR="00CC4F0C" w:rsidRPr="00F96D7D" w:rsidDel="003A21DE" w:rsidRDefault="00CC4F0C" w:rsidP="00F96D7D">
      <w:pPr>
        <w:pStyle w:val="BulletText"/>
        <w:numPr>
          <w:ilvl w:val="2"/>
          <w:numId w:val="20"/>
        </w:numPr>
        <w:rPr>
          <w:del w:id="500" w:author="Olive, Michael L" w:date="2018-10-26T12:47:00Z"/>
          <w:highlight w:val="cyan"/>
        </w:rPr>
      </w:pPr>
      <w:del w:id="501" w:author="Olive, Michael L" w:date="2018-10-26T12:47:00Z">
        <w:r w:rsidRPr="00F96D7D" w:rsidDel="003A21DE">
          <w:rPr>
            <w:highlight w:val="cyan"/>
          </w:rPr>
          <w:delText>Management of keys used by the security-related functions, like SDS, security events secure storage or VPNs</w:delText>
        </w:r>
        <w:r w:rsidR="00FC4B31" w:rsidRPr="00F96D7D" w:rsidDel="003A21DE">
          <w:rPr>
            <w:highlight w:val="cyan"/>
          </w:rPr>
          <w:delText xml:space="preserve"> </w:delText>
        </w:r>
        <w:r w:rsidRPr="00F96D7D" w:rsidDel="003A21DE">
          <w:rPr>
            <w:highlight w:val="cyan"/>
          </w:rPr>
          <w:delText>(TBD)</w:delText>
        </w:r>
      </w:del>
    </w:p>
    <w:p w14:paraId="6FF612D4" w14:textId="7BF54D15" w:rsidR="00CC4F0C" w:rsidRPr="00F96D7D" w:rsidDel="003A21DE" w:rsidRDefault="00CC4F0C" w:rsidP="00F96D7D">
      <w:pPr>
        <w:pStyle w:val="BulletText"/>
        <w:numPr>
          <w:ilvl w:val="1"/>
          <w:numId w:val="20"/>
        </w:numPr>
        <w:rPr>
          <w:del w:id="502" w:author="Olive, Michael L" w:date="2018-10-26T12:47:00Z"/>
          <w:highlight w:val="cyan"/>
        </w:rPr>
      </w:pPr>
      <w:del w:id="503" w:author="Olive, Michael L" w:date="2018-10-26T12:47:00Z">
        <w:r w:rsidRPr="00F96D7D" w:rsidDel="003A21DE">
          <w:rPr>
            <w:highlight w:val="cyan"/>
          </w:rPr>
          <w:delText>Certificate management</w:delText>
        </w:r>
      </w:del>
    </w:p>
    <w:p w14:paraId="02C2BFE7" w14:textId="3761BD20" w:rsidR="00F46C9C" w:rsidDel="00DC30A1" w:rsidRDefault="00CC4F0C" w:rsidP="00F96D7D">
      <w:pPr>
        <w:pStyle w:val="BulletText"/>
        <w:numPr>
          <w:ilvl w:val="2"/>
          <w:numId w:val="20"/>
        </w:numPr>
        <w:rPr>
          <w:del w:id="504" w:author="Olive, Michael L" w:date="2018-10-28T13:16:00Z"/>
        </w:rPr>
      </w:pPr>
      <w:del w:id="505" w:author="Olive, Michael L" w:date="2018-10-26T12:47:00Z">
        <w:r w:rsidRPr="00F96D7D" w:rsidDel="003A21DE">
          <w:rPr>
            <w:highlight w:val="cyan"/>
          </w:rPr>
          <w:delText>Loading of the certificates used by the security-related functions, like SDS or VPNs(TBD), certificate revocation functions, …</w:delText>
        </w:r>
      </w:del>
    </w:p>
    <w:p w14:paraId="5C2E5E5A" w14:textId="49278DBD" w:rsidR="008D7854" w:rsidRPr="00395347" w:rsidDel="00395347" w:rsidRDefault="008D7854" w:rsidP="00CF5675">
      <w:pPr>
        <w:pStyle w:val="Heading4"/>
        <w:rPr>
          <w:del w:id="506" w:author="Olive, Michael L" w:date="2018-10-26T14:42:00Z"/>
          <w:highlight w:val="cyan"/>
        </w:rPr>
      </w:pPr>
      <w:bookmarkStart w:id="507" w:name="_Toc528526712"/>
      <w:del w:id="508" w:author="Olive, Michael L" w:date="2018-10-26T14:42:00Z">
        <w:r w:rsidRPr="00395347" w:rsidDel="00395347">
          <w:rPr>
            <w:highlight w:val="cyan"/>
          </w:rPr>
          <w:delText>Internal Interfaces</w:delText>
        </w:r>
        <w:bookmarkEnd w:id="507"/>
      </w:del>
    </w:p>
    <w:p w14:paraId="0E4E79D1" w14:textId="0715AFD3" w:rsidR="008D7854" w:rsidRPr="00395347" w:rsidDel="00395347" w:rsidRDefault="008D7854" w:rsidP="008D7854">
      <w:pPr>
        <w:pStyle w:val="BulletText"/>
        <w:rPr>
          <w:del w:id="509" w:author="Olive, Michael L" w:date="2018-10-26T14:42:00Z"/>
          <w:highlight w:val="cyan"/>
        </w:rPr>
      </w:pPr>
      <w:del w:id="510" w:author="Olive, Michael L" w:date="2018-10-26T14:42:00Z">
        <w:r w:rsidRPr="00395347" w:rsidDel="00395347">
          <w:rPr>
            <w:highlight w:val="cyan"/>
          </w:rPr>
          <w:delText xml:space="preserve">Core ATN/IPS function </w:delText>
        </w:r>
        <w:r w:rsidRPr="00395347" w:rsidDel="00395347">
          <w:rPr>
            <w:highlight w:val="cyan"/>
          </w:rPr>
          <w:sym w:font="Wingdings" w:char="F0F3"/>
        </w:r>
        <w:r w:rsidRPr="00395347" w:rsidDel="00395347">
          <w:rPr>
            <w:highlight w:val="cyan"/>
          </w:rPr>
          <w:delText xml:space="preserve"> ATN application adaptation</w:delText>
        </w:r>
      </w:del>
    </w:p>
    <w:p w14:paraId="73A40FAE" w14:textId="6606D910" w:rsidR="008D7854" w:rsidRPr="00395347" w:rsidDel="00395347" w:rsidRDefault="008D7854" w:rsidP="008D7854">
      <w:pPr>
        <w:pStyle w:val="BulletText"/>
        <w:numPr>
          <w:ilvl w:val="1"/>
          <w:numId w:val="20"/>
        </w:numPr>
        <w:rPr>
          <w:del w:id="511" w:author="Olive, Michael L" w:date="2018-10-26T14:42:00Z"/>
          <w:highlight w:val="cyan"/>
        </w:rPr>
      </w:pPr>
      <w:del w:id="512" w:author="Olive, Michael L" w:date="2018-10-26T14:42:00Z">
        <w:r w:rsidRPr="00395347" w:rsidDel="00395347">
          <w:rPr>
            <w:highlight w:val="cyan"/>
          </w:rPr>
          <w:delText>ATNPKT?/UDP datagram?/IPv6 packet?</w:delText>
        </w:r>
      </w:del>
    </w:p>
    <w:p w14:paraId="77FA6E5C" w14:textId="2FC2297C" w:rsidR="008D7854" w:rsidRPr="00395347" w:rsidDel="00395347" w:rsidRDefault="008D7854" w:rsidP="008D7854">
      <w:pPr>
        <w:pStyle w:val="BulletText"/>
        <w:numPr>
          <w:ilvl w:val="1"/>
          <w:numId w:val="20"/>
        </w:numPr>
        <w:rPr>
          <w:del w:id="513" w:author="Olive, Michael L" w:date="2018-10-26T14:42:00Z"/>
          <w:highlight w:val="cyan"/>
        </w:rPr>
      </w:pPr>
      <w:del w:id="514" w:author="Olive, Michael L" w:date="2018-10-26T14:42:00Z">
        <w:r w:rsidRPr="00395347" w:rsidDel="00395347">
          <w:rPr>
            <w:highlight w:val="cyan"/>
          </w:rPr>
          <w:delText>To be standardized elsewhere (TBD)</w:delText>
        </w:r>
      </w:del>
    </w:p>
    <w:p w14:paraId="5D68ABD7" w14:textId="77203C9E" w:rsidR="008D7854" w:rsidRPr="00395347" w:rsidDel="00395347" w:rsidRDefault="008D7854" w:rsidP="008D7854">
      <w:pPr>
        <w:pStyle w:val="BulletText"/>
        <w:rPr>
          <w:del w:id="515" w:author="Olive, Michael L" w:date="2018-10-26T14:42:00Z"/>
          <w:highlight w:val="cyan"/>
        </w:rPr>
      </w:pPr>
      <w:del w:id="516" w:author="Olive, Michael L" w:date="2018-10-26T14:42:00Z">
        <w:r w:rsidRPr="00395347" w:rsidDel="00395347">
          <w:rPr>
            <w:highlight w:val="cyan"/>
          </w:rPr>
          <w:delText xml:space="preserve">Core ATN/IPS function </w:delText>
        </w:r>
        <w:r w:rsidRPr="00395347" w:rsidDel="00395347">
          <w:rPr>
            <w:highlight w:val="cyan"/>
          </w:rPr>
          <w:sym w:font="Wingdings" w:char="F0F3"/>
        </w:r>
        <w:r w:rsidRPr="00395347" w:rsidDel="00395347">
          <w:rPr>
            <w:highlight w:val="cyan"/>
          </w:rPr>
          <w:delText xml:space="preserve"> FANS 1/A application adaptation</w:delText>
        </w:r>
      </w:del>
    </w:p>
    <w:p w14:paraId="13955104" w14:textId="2AC25F9A" w:rsidR="008D7854" w:rsidRPr="00395347" w:rsidDel="00395347" w:rsidRDefault="008D7854" w:rsidP="008D7854">
      <w:pPr>
        <w:pStyle w:val="BulletText"/>
        <w:numPr>
          <w:ilvl w:val="1"/>
          <w:numId w:val="20"/>
        </w:numPr>
        <w:rPr>
          <w:del w:id="517" w:author="Olive, Michael L" w:date="2018-10-26T14:42:00Z"/>
          <w:highlight w:val="cyan"/>
        </w:rPr>
      </w:pPr>
      <w:del w:id="518" w:author="Olive, Michael L" w:date="2018-10-26T14:42:00Z">
        <w:r w:rsidRPr="00395347" w:rsidDel="00395347">
          <w:rPr>
            <w:highlight w:val="cyan"/>
          </w:rPr>
          <w:delText>ATNPKT?/UDP datagram?/IPv6 packet?</w:delText>
        </w:r>
      </w:del>
    </w:p>
    <w:p w14:paraId="6251CE3C" w14:textId="7DDA677D" w:rsidR="008D7854" w:rsidRPr="00395347" w:rsidDel="00395347" w:rsidRDefault="008D7854" w:rsidP="008D7854">
      <w:pPr>
        <w:pStyle w:val="BulletText"/>
        <w:numPr>
          <w:ilvl w:val="1"/>
          <w:numId w:val="20"/>
        </w:numPr>
        <w:rPr>
          <w:del w:id="519" w:author="Olive, Michael L" w:date="2018-10-26T14:42:00Z"/>
          <w:highlight w:val="cyan"/>
        </w:rPr>
      </w:pPr>
      <w:del w:id="520" w:author="Olive, Michael L" w:date="2018-10-26T14:42:00Z">
        <w:r w:rsidRPr="00395347" w:rsidDel="00395347">
          <w:rPr>
            <w:highlight w:val="cyan"/>
          </w:rPr>
          <w:delText>To be standardized elsewhere (TBD)</w:delText>
        </w:r>
      </w:del>
    </w:p>
    <w:p w14:paraId="7761AE15" w14:textId="3C485E20" w:rsidR="008D7854" w:rsidRPr="00395347" w:rsidDel="00395347" w:rsidRDefault="008D7854" w:rsidP="008D7854">
      <w:pPr>
        <w:pStyle w:val="BulletText"/>
        <w:rPr>
          <w:del w:id="521" w:author="Olive, Michael L" w:date="2018-10-26T14:42:00Z"/>
          <w:highlight w:val="cyan"/>
        </w:rPr>
      </w:pPr>
      <w:del w:id="522" w:author="Olive, Michael L" w:date="2018-10-26T14:42:00Z">
        <w:r w:rsidRPr="00395347" w:rsidDel="00395347">
          <w:rPr>
            <w:highlight w:val="cyan"/>
          </w:rPr>
          <w:lastRenderedPageBreak/>
          <w:delText xml:space="preserve">Core ATN/IPS function </w:delText>
        </w:r>
        <w:r w:rsidRPr="00395347" w:rsidDel="00395347">
          <w:rPr>
            <w:highlight w:val="cyan"/>
          </w:rPr>
          <w:sym w:font="Wingdings" w:char="F0F3"/>
        </w:r>
        <w:r w:rsidRPr="00395347" w:rsidDel="00395347">
          <w:rPr>
            <w:highlight w:val="cyan"/>
          </w:rPr>
          <w:delText xml:space="preserve"> AOC application adaptation</w:delText>
        </w:r>
      </w:del>
    </w:p>
    <w:p w14:paraId="7960571C" w14:textId="3F4FC3D2" w:rsidR="008D7854" w:rsidRPr="00395347" w:rsidDel="00395347" w:rsidRDefault="008D7854" w:rsidP="008D7854">
      <w:pPr>
        <w:pStyle w:val="BulletText"/>
        <w:numPr>
          <w:ilvl w:val="1"/>
          <w:numId w:val="20"/>
        </w:numPr>
        <w:rPr>
          <w:del w:id="523" w:author="Olive, Michael L" w:date="2018-10-26T14:42:00Z"/>
          <w:highlight w:val="cyan"/>
        </w:rPr>
      </w:pPr>
      <w:del w:id="524" w:author="Olive, Michael L" w:date="2018-10-26T14:42:00Z">
        <w:r w:rsidRPr="00395347" w:rsidDel="00395347">
          <w:rPr>
            <w:highlight w:val="cyan"/>
          </w:rPr>
          <w:delText>ATNPKT?/UDP datagram?/IPv6 packet?</w:delText>
        </w:r>
      </w:del>
    </w:p>
    <w:p w14:paraId="7FFAB432" w14:textId="72183317" w:rsidR="008D7854" w:rsidRPr="00395347" w:rsidDel="00395347" w:rsidRDefault="008D7854" w:rsidP="008D7854">
      <w:pPr>
        <w:pStyle w:val="BulletText"/>
        <w:rPr>
          <w:del w:id="525" w:author="Olive, Michael L" w:date="2018-10-26T14:42:00Z"/>
          <w:highlight w:val="cyan"/>
        </w:rPr>
      </w:pPr>
      <w:del w:id="526" w:author="Olive, Michael L" w:date="2018-10-26T14:42:00Z">
        <w:r w:rsidRPr="00395347" w:rsidDel="00395347">
          <w:rPr>
            <w:highlight w:val="cyan"/>
          </w:rPr>
          <w:delText>Other(?)</w:delText>
        </w:r>
      </w:del>
    </w:p>
    <w:p w14:paraId="1364801B" w14:textId="605E3851" w:rsidR="008D7854" w:rsidRPr="00395347" w:rsidDel="00395347" w:rsidRDefault="008D7854" w:rsidP="008D7854">
      <w:pPr>
        <w:pStyle w:val="BulletText"/>
        <w:numPr>
          <w:ilvl w:val="1"/>
          <w:numId w:val="20"/>
        </w:numPr>
        <w:rPr>
          <w:del w:id="527" w:author="Olive, Michael L" w:date="2018-10-26T14:42:00Z"/>
          <w:highlight w:val="cyan"/>
        </w:rPr>
      </w:pPr>
      <w:del w:id="528" w:author="Olive, Michael L" w:date="2018-10-26T14:42:00Z">
        <w:r w:rsidRPr="00395347" w:rsidDel="00395347">
          <w:rPr>
            <w:highlight w:val="cyan"/>
          </w:rPr>
          <w:delText>Implementation specific(?)</w:delText>
        </w:r>
      </w:del>
    </w:p>
    <w:p w14:paraId="0448C39C" w14:textId="545A7F48" w:rsidR="00F46C9C" w:rsidRPr="00395347" w:rsidDel="00395347" w:rsidRDefault="00F46C9C" w:rsidP="00853F68">
      <w:pPr>
        <w:pStyle w:val="Heading3"/>
        <w:rPr>
          <w:del w:id="529" w:author="Olive, Michael L" w:date="2018-10-26T14:41:00Z"/>
          <w:highlight w:val="cyan"/>
        </w:rPr>
      </w:pPr>
      <w:bookmarkStart w:id="530" w:name="_Toc528526713"/>
      <w:del w:id="531" w:author="Olive, Michael L" w:date="2018-10-26T14:41:00Z">
        <w:r w:rsidRPr="00395347" w:rsidDel="00395347">
          <w:rPr>
            <w:highlight w:val="cyan"/>
            <w:lang w:eastAsia="fr-FR"/>
          </w:rPr>
          <w:delText>Interface</w:delText>
        </w:r>
        <w:r w:rsidR="00014D9D" w:rsidRPr="00395347" w:rsidDel="00395347">
          <w:rPr>
            <w:highlight w:val="cyan"/>
            <w:lang w:eastAsia="fr-FR"/>
          </w:rPr>
          <w:delText>s</w:delText>
        </w:r>
        <w:r w:rsidRPr="00395347" w:rsidDel="00395347">
          <w:rPr>
            <w:highlight w:val="cyan"/>
            <w:lang w:eastAsia="fr-FR"/>
          </w:rPr>
          <w:delText xml:space="preserve"> to </w:delText>
        </w:r>
        <w:r w:rsidR="00014D9D" w:rsidRPr="00395347" w:rsidDel="00395347">
          <w:rPr>
            <w:highlight w:val="cyan"/>
            <w:lang w:eastAsia="fr-FR"/>
          </w:rPr>
          <w:delText>E</w:delText>
        </w:r>
        <w:r w:rsidRPr="00395347" w:rsidDel="00395347">
          <w:rPr>
            <w:highlight w:val="cyan"/>
            <w:lang w:eastAsia="fr-FR"/>
          </w:rPr>
          <w:delText xml:space="preserve">xternal </w:delText>
        </w:r>
        <w:r w:rsidR="00014D9D" w:rsidRPr="00395347" w:rsidDel="00395347">
          <w:rPr>
            <w:highlight w:val="cyan"/>
            <w:lang w:eastAsia="fr-FR"/>
          </w:rPr>
          <w:delText>S</w:delText>
        </w:r>
        <w:r w:rsidRPr="00395347" w:rsidDel="00395347">
          <w:rPr>
            <w:highlight w:val="cyan"/>
            <w:lang w:eastAsia="fr-FR"/>
          </w:rPr>
          <w:delText>ystems</w:delText>
        </w:r>
        <w:bookmarkEnd w:id="530"/>
      </w:del>
    </w:p>
    <w:p w14:paraId="1AA6E9A5" w14:textId="0F54E0E9" w:rsidR="008D7854" w:rsidRPr="00395347" w:rsidDel="00395347" w:rsidRDefault="008D7854" w:rsidP="008D7854">
      <w:pPr>
        <w:pStyle w:val="BulletText"/>
        <w:rPr>
          <w:del w:id="532" w:author="Olive, Michael L" w:date="2018-10-26T14:41:00Z"/>
          <w:highlight w:val="cyan"/>
        </w:rPr>
      </w:pPr>
      <w:del w:id="533" w:author="Olive, Michael L" w:date="2018-10-26T14:41:00Z">
        <w:r w:rsidRPr="00395347" w:rsidDel="00395347">
          <w:rPr>
            <w:highlight w:val="cyan"/>
          </w:rPr>
          <w:delText xml:space="preserve">ATN applications </w:delText>
        </w:r>
        <w:r w:rsidRPr="00395347" w:rsidDel="00395347">
          <w:rPr>
            <w:highlight w:val="cyan"/>
          </w:rPr>
          <w:sym w:font="Wingdings" w:char="F0F3"/>
        </w:r>
        <w:r w:rsidRPr="00395347" w:rsidDel="00395347">
          <w:rPr>
            <w:highlight w:val="cyan"/>
          </w:rPr>
          <w:delText xml:space="preserve"> ATN application adaptation</w:delText>
        </w:r>
      </w:del>
    </w:p>
    <w:p w14:paraId="105E2A79" w14:textId="46450670" w:rsidR="008D7854" w:rsidRPr="00395347" w:rsidDel="00395347" w:rsidRDefault="008D7854" w:rsidP="008D7854">
      <w:pPr>
        <w:pStyle w:val="BulletText"/>
        <w:numPr>
          <w:ilvl w:val="1"/>
          <w:numId w:val="20"/>
        </w:numPr>
        <w:rPr>
          <w:del w:id="534" w:author="Olive, Michael L" w:date="2018-10-26T14:41:00Z"/>
          <w:highlight w:val="cyan"/>
        </w:rPr>
      </w:pPr>
      <w:del w:id="535" w:author="Olive, Michael L" w:date="2018-10-26T14:41:00Z">
        <w:r w:rsidRPr="00395347" w:rsidDel="00395347">
          <w:rPr>
            <w:highlight w:val="cyan"/>
          </w:rPr>
          <w:delText>IPS DS</w:delText>
        </w:r>
      </w:del>
    </w:p>
    <w:p w14:paraId="07901B08" w14:textId="6114CE94" w:rsidR="008D7854" w:rsidRPr="00395347" w:rsidDel="00395347" w:rsidRDefault="008D7854" w:rsidP="008D7854">
      <w:pPr>
        <w:pStyle w:val="BulletText"/>
        <w:numPr>
          <w:ilvl w:val="1"/>
          <w:numId w:val="20"/>
        </w:numPr>
        <w:rPr>
          <w:del w:id="536" w:author="Olive, Michael L" w:date="2018-10-26T14:41:00Z"/>
          <w:highlight w:val="cyan"/>
        </w:rPr>
      </w:pPr>
      <w:del w:id="537" w:author="Olive, Michael L" w:date="2018-10-26T14:41:00Z">
        <w:r w:rsidRPr="00395347" w:rsidDel="00395347">
          <w:rPr>
            <w:highlight w:val="cyan"/>
          </w:rPr>
          <w:delText>To be standardized elsewhere</w:delText>
        </w:r>
      </w:del>
    </w:p>
    <w:p w14:paraId="3E69C8CA" w14:textId="5C03A10A" w:rsidR="008D7854" w:rsidRPr="00395347" w:rsidDel="00395347" w:rsidRDefault="008D7854" w:rsidP="008D7854">
      <w:pPr>
        <w:pStyle w:val="BulletText"/>
        <w:rPr>
          <w:del w:id="538" w:author="Olive, Michael L" w:date="2018-10-26T14:41:00Z"/>
          <w:highlight w:val="cyan"/>
        </w:rPr>
      </w:pPr>
      <w:del w:id="539" w:author="Olive, Michael L" w:date="2018-10-26T14:41:00Z">
        <w:r w:rsidRPr="00395347" w:rsidDel="00395347">
          <w:rPr>
            <w:highlight w:val="cyan"/>
          </w:rPr>
          <w:delText xml:space="preserve">FANS 1/A applications </w:delText>
        </w:r>
        <w:r w:rsidRPr="00395347" w:rsidDel="00395347">
          <w:rPr>
            <w:highlight w:val="cyan"/>
          </w:rPr>
          <w:sym w:font="Wingdings" w:char="F0F3"/>
        </w:r>
        <w:r w:rsidRPr="00395347" w:rsidDel="00395347">
          <w:rPr>
            <w:highlight w:val="cyan"/>
          </w:rPr>
          <w:delText xml:space="preserve"> FANS 1/A application adaptation</w:delText>
        </w:r>
      </w:del>
    </w:p>
    <w:p w14:paraId="7B48C0C6" w14:textId="1245DE44" w:rsidR="008D7854" w:rsidRPr="00395347" w:rsidDel="00395347" w:rsidRDefault="008D7854" w:rsidP="008D7854">
      <w:pPr>
        <w:pStyle w:val="BulletText"/>
        <w:numPr>
          <w:ilvl w:val="1"/>
          <w:numId w:val="20"/>
        </w:numPr>
        <w:rPr>
          <w:del w:id="540" w:author="Olive, Michael L" w:date="2018-10-26T14:41:00Z"/>
          <w:highlight w:val="cyan"/>
        </w:rPr>
      </w:pPr>
      <w:del w:id="541" w:author="Olive, Michael L" w:date="2018-10-26T14:41:00Z">
        <w:r w:rsidRPr="00395347" w:rsidDel="00395347">
          <w:rPr>
            <w:highlight w:val="cyan"/>
          </w:rPr>
          <w:delText>TBD</w:delText>
        </w:r>
      </w:del>
    </w:p>
    <w:p w14:paraId="31187281" w14:textId="1D6CA42E" w:rsidR="008D7854" w:rsidRPr="00395347" w:rsidDel="00395347" w:rsidRDefault="008D7854" w:rsidP="008D7854">
      <w:pPr>
        <w:pStyle w:val="BulletText"/>
        <w:numPr>
          <w:ilvl w:val="1"/>
          <w:numId w:val="20"/>
        </w:numPr>
        <w:rPr>
          <w:del w:id="542" w:author="Olive, Michael L" w:date="2018-10-26T14:41:00Z"/>
          <w:highlight w:val="cyan"/>
        </w:rPr>
      </w:pPr>
      <w:del w:id="543" w:author="Olive, Michael L" w:date="2018-10-26T14:41:00Z">
        <w:r w:rsidRPr="00395347" w:rsidDel="00395347">
          <w:rPr>
            <w:highlight w:val="cyan"/>
          </w:rPr>
          <w:delText>To be standardized elsewhere</w:delText>
        </w:r>
      </w:del>
    </w:p>
    <w:p w14:paraId="11ED7B09" w14:textId="399A94DC" w:rsidR="008D7854" w:rsidRPr="00395347" w:rsidDel="00395347" w:rsidRDefault="008D7854" w:rsidP="008D7854">
      <w:pPr>
        <w:pStyle w:val="BulletText"/>
        <w:rPr>
          <w:del w:id="544" w:author="Olive, Michael L" w:date="2018-10-26T14:41:00Z"/>
          <w:highlight w:val="cyan"/>
        </w:rPr>
      </w:pPr>
      <w:del w:id="545" w:author="Olive, Michael L" w:date="2018-10-26T14:41:00Z">
        <w:r w:rsidRPr="00395347" w:rsidDel="00395347">
          <w:rPr>
            <w:highlight w:val="cyan"/>
          </w:rPr>
          <w:delText xml:space="preserve">AOC applications </w:delText>
        </w:r>
        <w:r w:rsidRPr="00395347" w:rsidDel="00395347">
          <w:rPr>
            <w:highlight w:val="cyan"/>
          </w:rPr>
          <w:sym w:font="Wingdings" w:char="F0F3"/>
        </w:r>
        <w:r w:rsidRPr="00395347" w:rsidDel="00395347">
          <w:rPr>
            <w:highlight w:val="cyan"/>
          </w:rPr>
          <w:delText xml:space="preserve"> AOC application adaptation</w:delText>
        </w:r>
      </w:del>
    </w:p>
    <w:p w14:paraId="5E95B646" w14:textId="7A4D8D4A" w:rsidR="008D7854" w:rsidRPr="00395347" w:rsidDel="00395347" w:rsidRDefault="008D7854" w:rsidP="008D7854">
      <w:pPr>
        <w:pStyle w:val="BulletText"/>
        <w:numPr>
          <w:ilvl w:val="1"/>
          <w:numId w:val="20"/>
        </w:numPr>
        <w:rPr>
          <w:del w:id="546" w:author="Olive, Michael L" w:date="2018-10-26T14:41:00Z"/>
          <w:highlight w:val="cyan"/>
        </w:rPr>
      </w:pPr>
      <w:del w:id="547" w:author="Olive, Michael L" w:date="2018-10-26T14:41:00Z">
        <w:r w:rsidRPr="00395347" w:rsidDel="00395347">
          <w:rPr>
            <w:highlight w:val="cyan"/>
          </w:rPr>
          <w:delText>TBD</w:delText>
        </w:r>
      </w:del>
    </w:p>
    <w:p w14:paraId="307E8980" w14:textId="0C325A21" w:rsidR="008D7854" w:rsidRPr="00395347" w:rsidDel="00395347" w:rsidRDefault="008D7854" w:rsidP="008D7854">
      <w:pPr>
        <w:pStyle w:val="BulletText"/>
        <w:numPr>
          <w:ilvl w:val="1"/>
          <w:numId w:val="20"/>
        </w:numPr>
        <w:rPr>
          <w:del w:id="548" w:author="Olive, Michael L" w:date="2018-10-26T14:41:00Z"/>
          <w:highlight w:val="cyan"/>
        </w:rPr>
      </w:pPr>
      <w:del w:id="549" w:author="Olive, Michael L" w:date="2018-10-26T14:41:00Z">
        <w:r w:rsidRPr="00395347" w:rsidDel="00395347">
          <w:rPr>
            <w:highlight w:val="cyan"/>
          </w:rPr>
          <w:delText>To be standardized elsewhere</w:delText>
        </w:r>
      </w:del>
    </w:p>
    <w:p w14:paraId="016DC6D3" w14:textId="6CDDAD4F" w:rsidR="008D7854" w:rsidRPr="00395347" w:rsidDel="00395347" w:rsidRDefault="008D7854" w:rsidP="008D7854">
      <w:pPr>
        <w:pStyle w:val="BulletText"/>
        <w:rPr>
          <w:del w:id="550" w:author="Olive, Michael L" w:date="2018-10-26T14:41:00Z"/>
          <w:highlight w:val="cyan"/>
        </w:rPr>
      </w:pPr>
      <w:del w:id="551" w:author="Olive, Michael L" w:date="2018-10-26T14:41:00Z">
        <w:r w:rsidRPr="00395347" w:rsidDel="00395347">
          <w:rPr>
            <w:highlight w:val="cyan"/>
          </w:rPr>
          <w:delText xml:space="preserve">Native IPS applications </w:delText>
        </w:r>
        <w:r w:rsidRPr="00395347" w:rsidDel="00395347">
          <w:rPr>
            <w:highlight w:val="cyan"/>
          </w:rPr>
          <w:sym w:font="Wingdings" w:char="F0F3"/>
        </w:r>
        <w:r w:rsidRPr="00395347" w:rsidDel="00395347">
          <w:rPr>
            <w:highlight w:val="cyan"/>
          </w:rPr>
          <w:delText xml:space="preserve"> Core ATN/IPS function</w:delText>
        </w:r>
      </w:del>
    </w:p>
    <w:p w14:paraId="6B713F87" w14:textId="0F4E9681" w:rsidR="008D7854" w:rsidRPr="00395347" w:rsidDel="00395347" w:rsidRDefault="008D7854" w:rsidP="008D7854">
      <w:pPr>
        <w:pStyle w:val="BulletText"/>
        <w:numPr>
          <w:ilvl w:val="1"/>
          <w:numId w:val="20"/>
        </w:numPr>
        <w:rPr>
          <w:del w:id="552" w:author="Olive, Michael L" w:date="2018-10-26T14:41:00Z"/>
          <w:highlight w:val="cyan"/>
        </w:rPr>
      </w:pPr>
      <w:del w:id="553" w:author="Olive, Michael L" w:date="2018-10-26T14:41:00Z">
        <w:r w:rsidRPr="00395347" w:rsidDel="00395347">
          <w:rPr>
            <w:highlight w:val="cyan"/>
          </w:rPr>
          <w:delText xml:space="preserve"> ATNPKT?/UDP datagram?/IPv6 packet?</w:delText>
        </w:r>
      </w:del>
    </w:p>
    <w:p w14:paraId="38086EC8" w14:textId="0D79EE61" w:rsidR="008D7854" w:rsidRPr="00395347" w:rsidDel="00395347" w:rsidRDefault="008D7854" w:rsidP="008D7854">
      <w:pPr>
        <w:pStyle w:val="BulletText"/>
        <w:rPr>
          <w:del w:id="554" w:author="Olive, Michael L" w:date="2018-10-26T14:41:00Z"/>
          <w:highlight w:val="cyan"/>
        </w:rPr>
      </w:pPr>
      <w:del w:id="555" w:author="Olive, Michael L" w:date="2018-10-26T14:41:00Z">
        <w:r w:rsidRPr="00395347" w:rsidDel="00395347">
          <w:rPr>
            <w:highlight w:val="cyan"/>
          </w:rPr>
          <w:delText xml:space="preserve">Airborne radios </w:delText>
        </w:r>
        <w:r w:rsidRPr="00395347" w:rsidDel="00395347">
          <w:rPr>
            <w:highlight w:val="cyan"/>
          </w:rPr>
          <w:sym w:font="Wingdings" w:char="F0F3"/>
        </w:r>
        <w:r w:rsidRPr="00395347" w:rsidDel="00395347">
          <w:rPr>
            <w:highlight w:val="cyan"/>
          </w:rPr>
          <w:delText xml:space="preserve"> Core ATM/IPS function</w:delText>
        </w:r>
      </w:del>
    </w:p>
    <w:p w14:paraId="368EC8B9" w14:textId="19BAA933" w:rsidR="008D7854" w:rsidRPr="00395347" w:rsidDel="00395347" w:rsidRDefault="008D7854" w:rsidP="008D7854">
      <w:pPr>
        <w:pStyle w:val="BulletText"/>
        <w:numPr>
          <w:ilvl w:val="1"/>
          <w:numId w:val="20"/>
        </w:numPr>
        <w:rPr>
          <w:del w:id="556" w:author="Olive, Michael L" w:date="2018-10-26T14:41:00Z"/>
          <w:highlight w:val="cyan"/>
        </w:rPr>
      </w:pPr>
      <w:del w:id="557" w:author="Olive, Michael L" w:date="2018-10-26T14:41:00Z">
        <w:r w:rsidRPr="00395347" w:rsidDel="00395347">
          <w:rPr>
            <w:highlight w:val="cyan"/>
          </w:rPr>
          <w:delText>To be standardized elsewhere</w:delText>
        </w:r>
      </w:del>
    </w:p>
    <w:p w14:paraId="1EB7216C" w14:textId="706AE76C" w:rsidR="008D7854" w:rsidRPr="00395347" w:rsidDel="00395347" w:rsidRDefault="008D7854" w:rsidP="008D7854">
      <w:pPr>
        <w:pStyle w:val="BulletText"/>
        <w:rPr>
          <w:del w:id="558" w:author="Olive, Michael L" w:date="2018-10-26T14:41:00Z"/>
          <w:highlight w:val="cyan"/>
        </w:rPr>
      </w:pPr>
      <w:del w:id="559" w:author="Olive, Michael L" w:date="2018-10-26T14:41:00Z">
        <w:r w:rsidRPr="00395347" w:rsidDel="00395347">
          <w:rPr>
            <w:highlight w:val="cyan"/>
          </w:rPr>
          <w:delText xml:space="preserve">External Comm Manager </w:delText>
        </w:r>
        <w:r w:rsidRPr="00395347" w:rsidDel="00395347">
          <w:rPr>
            <w:highlight w:val="cyan"/>
          </w:rPr>
          <w:sym w:font="Wingdings" w:char="F0F3"/>
        </w:r>
        <w:r w:rsidRPr="00395347" w:rsidDel="00395347">
          <w:rPr>
            <w:highlight w:val="cyan"/>
          </w:rPr>
          <w:delText xml:space="preserve"> Comm Manager</w:delText>
        </w:r>
      </w:del>
    </w:p>
    <w:p w14:paraId="7289F942" w14:textId="503CFF3D" w:rsidR="008D7854" w:rsidRPr="00395347" w:rsidDel="00395347" w:rsidRDefault="008D7854" w:rsidP="008D7854">
      <w:pPr>
        <w:pStyle w:val="BulletText"/>
        <w:numPr>
          <w:ilvl w:val="1"/>
          <w:numId w:val="20"/>
        </w:numPr>
        <w:rPr>
          <w:del w:id="560" w:author="Olive, Michael L" w:date="2018-10-26T14:41:00Z"/>
          <w:highlight w:val="cyan"/>
        </w:rPr>
      </w:pPr>
      <w:del w:id="561" w:author="Olive, Michael L" w:date="2018-10-26T14:41:00Z">
        <w:r w:rsidRPr="00395347" w:rsidDel="00395347">
          <w:rPr>
            <w:highlight w:val="cyan"/>
          </w:rPr>
          <w:delText>TBD</w:delText>
        </w:r>
      </w:del>
    </w:p>
    <w:p w14:paraId="322C4EB1" w14:textId="4F189B4E" w:rsidR="008D7854" w:rsidRPr="00395347" w:rsidDel="00395347" w:rsidRDefault="008D7854" w:rsidP="008D7854">
      <w:pPr>
        <w:pStyle w:val="BulletText"/>
        <w:rPr>
          <w:del w:id="562" w:author="Olive, Michael L" w:date="2018-10-26T14:41:00Z"/>
          <w:highlight w:val="cyan"/>
        </w:rPr>
      </w:pPr>
      <w:del w:id="563" w:author="Olive, Michael L" w:date="2018-10-26T14:41:00Z">
        <w:r w:rsidRPr="00395347" w:rsidDel="00395347">
          <w:rPr>
            <w:highlight w:val="cyan"/>
          </w:rPr>
          <w:delText>Other(?)</w:delText>
        </w:r>
      </w:del>
    </w:p>
    <w:p w14:paraId="68D39D90" w14:textId="7E0AD87F" w:rsidR="008D7854" w:rsidRPr="00395347" w:rsidDel="00395347" w:rsidRDefault="008D7854" w:rsidP="008D7854">
      <w:pPr>
        <w:pStyle w:val="BulletText"/>
        <w:numPr>
          <w:ilvl w:val="1"/>
          <w:numId w:val="20"/>
        </w:numPr>
        <w:rPr>
          <w:del w:id="564" w:author="Olive, Michael L" w:date="2018-10-26T14:41:00Z"/>
          <w:highlight w:val="cyan"/>
        </w:rPr>
      </w:pPr>
      <w:del w:id="565" w:author="Olive, Michael L" w:date="2018-10-26T14:41:00Z">
        <w:r w:rsidRPr="00395347" w:rsidDel="00395347">
          <w:rPr>
            <w:highlight w:val="cyan"/>
          </w:rPr>
          <w:delText>Implementation specific(?)</w:delText>
        </w:r>
      </w:del>
    </w:p>
    <w:p w14:paraId="7684DE1C" w14:textId="01208630" w:rsidR="00F46C9C" w:rsidRPr="00395347" w:rsidDel="00395347" w:rsidRDefault="00F46C9C" w:rsidP="006E26DC">
      <w:pPr>
        <w:pStyle w:val="BulletText"/>
        <w:numPr>
          <w:ilvl w:val="0"/>
          <w:numId w:val="0"/>
        </w:numPr>
        <w:ind w:left="2160"/>
        <w:rPr>
          <w:del w:id="566" w:author="Olive, Michael L" w:date="2018-10-26T14:41:00Z"/>
          <w:highlight w:val="cyan"/>
        </w:rPr>
      </w:pPr>
    </w:p>
    <w:p w14:paraId="253F2809" w14:textId="6E853E71" w:rsidR="00F46C9C" w:rsidRPr="00395347" w:rsidDel="000C2FFF" w:rsidRDefault="00F46C9C" w:rsidP="003B164E">
      <w:pPr>
        <w:pStyle w:val="Heading3"/>
        <w:rPr>
          <w:del w:id="567" w:author="Olive, Michael L" w:date="2018-10-26T14:31:00Z"/>
          <w:highlight w:val="cyan"/>
          <w:lang w:eastAsia="fr-FR"/>
        </w:rPr>
      </w:pPr>
      <w:bookmarkStart w:id="568" w:name="_Toc528526714"/>
      <w:del w:id="569" w:author="Olive, Michael L" w:date="2018-10-26T14:31:00Z">
        <w:r w:rsidRPr="00395347" w:rsidDel="000C2FFF">
          <w:rPr>
            <w:highlight w:val="cyan"/>
            <w:lang w:eastAsia="fr-FR"/>
          </w:rPr>
          <w:delText>R</w:delText>
        </w:r>
        <w:r w:rsidR="008D7854" w:rsidRPr="00395347" w:rsidDel="000C2FFF">
          <w:rPr>
            <w:highlight w:val="cyan"/>
            <w:lang w:eastAsia="fr-FR"/>
          </w:rPr>
          <w:delText>e</w:delText>
        </w:r>
        <w:r w:rsidRPr="00395347" w:rsidDel="000C2FFF">
          <w:rPr>
            <w:highlight w:val="cyan"/>
            <w:lang w:eastAsia="fr-FR"/>
          </w:rPr>
          <w:delText xml:space="preserve">dundancy </w:delText>
        </w:r>
        <w:r w:rsidR="00014D9D" w:rsidRPr="00395347" w:rsidDel="000C2FFF">
          <w:rPr>
            <w:highlight w:val="cyan"/>
            <w:lang w:eastAsia="fr-FR"/>
          </w:rPr>
          <w:delText>Considerations</w:delText>
        </w:r>
        <w:bookmarkEnd w:id="568"/>
      </w:del>
    </w:p>
    <w:p w14:paraId="4B128790" w14:textId="561CF7E8" w:rsidR="003B164E" w:rsidDel="000C2FFF" w:rsidRDefault="003B164E" w:rsidP="003B164E">
      <w:pPr>
        <w:pStyle w:val="BodyText"/>
        <w:rPr>
          <w:del w:id="570" w:author="Olive, Michael L" w:date="2018-10-26T14:31:00Z"/>
          <w:lang w:eastAsia="fr-FR"/>
        </w:rPr>
      </w:pPr>
      <w:del w:id="571" w:author="Olive, Michael L" w:date="2018-10-26T14:31:00Z">
        <w:r w:rsidRPr="00395347" w:rsidDel="000C2FFF">
          <w:rPr>
            <w:highlight w:val="cyan"/>
            <w:lang w:eastAsia="fr-FR"/>
          </w:rPr>
          <w:delText>TBD</w:delText>
        </w:r>
      </w:del>
    </w:p>
    <w:p w14:paraId="42B08776" w14:textId="13C84D05" w:rsidR="003B164E" w:rsidRPr="003B164E" w:rsidDel="000C2FFF" w:rsidRDefault="003B164E" w:rsidP="003B164E">
      <w:pPr>
        <w:pStyle w:val="BodyText"/>
        <w:rPr>
          <w:del w:id="572" w:author="Olive, Michael L" w:date="2018-10-26T14:31:00Z"/>
          <w:lang w:eastAsia="fr-FR"/>
        </w:rPr>
      </w:pPr>
    </w:p>
    <w:p w14:paraId="14C294B4" w14:textId="06544BCE" w:rsidR="003B164E" w:rsidRDefault="003B164E" w:rsidP="003B164E">
      <w:pPr>
        <w:pStyle w:val="Heading2"/>
        <w:rPr>
          <w:ins w:id="573" w:author="Olive, Michael L" w:date="2018-10-25T12:20:00Z"/>
        </w:rPr>
      </w:pPr>
      <w:bookmarkStart w:id="574" w:name="_Toc528526715"/>
      <w:ins w:id="575" w:author="Olive, Michael L" w:date="2018-10-25T12:20:00Z">
        <w:r>
          <w:t>Application Adaptation (</w:t>
        </w:r>
      </w:ins>
      <w:ins w:id="576" w:author="Olive, Michael L" w:date="2018-10-25T12:22:00Z">
        <w:r w:rsidRPr="003B164E">
          <w:rPr>
            <w:highlight w:val="yellow"/>
          </w:rPr>
          <w:t>RC-IMS</w:t>
        </w:r>
      </w:ins>
      <w:ins w:id="577" w:author="Olive, Michael L" w:date="2018-10-25T12:20:00Z">
        <w:r>
          <w:t>)</w:t>
        </w:r>
        <w:bookmarkEnd w:id="574"/>
      </w:ins>
    </w:p>
    <w:p w14:paraId="07CF694D" w14:textId="552AD7D6" w:rsidR="003B164E" w:rsidRDefault="003B164E" w:rsidP="003B164E">
      <w:pPr>
        <w:rPr>
          <w:ins w:id="578" w:author="Olive, Michael L" w:date="2018-10-25T12:20:00Z"/>
        </w:rPr>
      </w:pPr>
      <w:ins w:id="579" w:author="Olive, Michael L" w:date="2018-10-25T12:20:00Z">
        <w:r w:rsidRPr="00061CCF">
          <w:t xml:space="preserve">Adaptation of the existing ATN/OSI, FANS 1/A, and AOC applications is accomplished </w:t>
        </w:r>
      </w:ins>
      <w:ins w:id="580" w:author="Olive, Michael L" w:date="2018-10-25T12:22:00Z">
        <w:r w:rsidRPr="00061CCF">
          <w:t>using</w:t>
        </w:r>
      </w:ins>
      <w:ins w:id="581" w:author="Olive, Michael L" w:date="2018-10-25T12:20:00Z">
        <w:r w:rsidRPr="00061CCF">
          <w:t xml:space="preserve"> the IPS dialogue service (DS) and the aeronautical telecommunication network packet (ATNPKT).</w:t>
        </w:r>
      </w:ins>
    </w:p>
    <w:p w14:paraId="3B077362" w14:textId="77777777" w:rsidR="003B164E" w:rsidRDefault="003B164E" w:rsidP="003B164E">
      <w:pPr>
        <w:pStyle w:val="Heading3"/>
        <w:rPr>
          <w:ins w:id="582" w:author="Olive, Michael L" w:date="2018-10-25T12:20:00Z"/>
        </w:rPr>
      </w:pPr>
      <w:bookmarkStart w:id="583" w:name="_Toc528526716"/>
      <w:ins w:id="584" w:author="Olive, Michael L" w:date="2018-10-25T12:20:00Z">
        <w:r>
          <w:t>ATN Application Adaption</w:t>
        </w:r>
        <w:bookmarkEnd w:id="583"/>
      </w:ins>
    </w:p>
    <w:p w14:paraId="27E24A39" w14:textId="79D039DD" w:rsidR="003B164E" w:rsidRPr="00061CCF" w:rsidRDefault="003B164E" w:rsidP="003B164E">
      <w:pPr>
        <w:rPr>
          <w:ins w:id="585" w:author="Olive, Michael L" w:date="2018-10-25T12:20:00Z"/>
        </w:rPr>
      </w:pPr>
      <w:ins w:id="586" w:author="Olive, Michael L" w:date="2018-10-25T12:20:00Z">
        <w:r w:rsidRPr="00061CCF">
          <w:t xml:space="preserve">The DS to support ATN/OSI, </w:t>
        </w:r>
      </w:ins>
      <w:ins w:id="587" w:author="Olive, Michael L" w:date="2018-10-25T12:23:00Z">
        <w:r>
          <w:t>as specified</w:t>
        </w:r>
      </w:ins>
      <w:ins w:id="588" w:author="Olive, Michael L" w:date="2018-10-25T12:20:00Z">
        <w:r w:rsidRPr="00061CCF">
          <w:t xml:space="preserve"> in Doc 9880, Part III (2010 edition), provides the interface between the ATN applications and the ATN/OSI upper la</w:t>
        </w:r>
        <w:r>
          <w:t xml:space="preserve">yers.  For ATN/IPS, the IPS DS, as </w:t>
        </w:r>
      </w:ins>
      <w:ins w:id="589" w:author="Olive, Michael L" w:date="2018-10-25T12:23:00Z">
        <w:r>
          <w:t>specified</w:t>
        </w:r>
      </w:ins>
      <w:ins w:id="590" w:author="Olive, Michael L" w:date="2018-10-25T12:20:00Z">
        <w:r>
          <w:t xml:space="preserve"> in ICAO Doc. 9896,</w:t>
        </w:r>
        <w:r w:rsidRPr="00061CCF">
          <w:t xml:space="preserve"> replaces the ATN/OSI DS to minimize impact on the ATN applications.  The ATN message flow over the IPS DS is depicted in</w:t>
        </w:r>
        <w:r>
          <w:t xml:space="preserve"> Figure 3-2.</w:t>
        </w:r>
      </w:ins>
    </w:p>
    <w:p w14:paraId="2F463B75" w14:textId="76E65C26" w:rsidR="003B164E" w:rsidRPr="00E630E7" w:rsidRDefault="003B164E" w:rsidP="003B164E">
      <w:pPr>
        <w:spacing w:before="0" w:after="200" w:line="276" w:lineRule="auto"/>
        <w:jc w:val="center"/>
        <w:rPr>
          <w:ins w:id="591" w:author="Olive, Michael L" w:date="2018-10-25T12:20:00Z"/>
          <w:rFonts w:asciiTheme="minorHAnsi" w:eastAsiaTheme="minorHAnsi" w:hAnsiTheme="minorHAnsi" w:cstheme="minorBidi"/>
          <w:szCs w:val="22"/>
        </w:rPr>
      </w:pPr>
      <w:ins w:id="592" w:author="Olive, Michael L" w:date="2018-10-25T12:20:00Z">
        <w:r w:rsidRPr="00E630E7">
          <w:rPr>
            <w:rFonts w:asciiTheme="minorHAnsi" w:eastAsiaTheme="minorHAnsi" w:hAnsiTheme="minorHAnsi" w:cstheme="minorBidi"/>
            <w:noProof/>
            <w:szCs w:val="22"/>
          </w:rPr>
          <w:lastRenderedPageBreak/>
          <w:drawing>
            <wp:inline distT="0" distB="0" distL="0" distR="0" wp14:anchorId="7B9F15D8" wp14:editId="211605D1">
              <wp:extent cx="2343150" cy="2305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43150" cy="2305050"/>
                      </a:xfrm>
                      <a:prstGeom prst="rect">
                        <a:avLst/>
                      </a:prstGeom>
                      <a:ln>
                        <a:solidFill>
                          <a:srgbClr val="4F81BD"/>
                        </a:solidFill>
                      </a:ln>
                    </pic:spPr>
                  </pic:pic>
                </a:graphicData>
              </a:graphic>
            </wp:inline>
          </w:drawing>
        </w:r>
      </w:ins>
    </w:p>
    <w:p w14:paraId="73D614FA" w14:textId="582FAAA4" w:rsidR="003B164E" w:rsidRDefault="003B164E" w:rsidP="004F1BD1">
      <w:pPr>
        <w:jc w:val="center"/>
        <w:rPr>
          <w:ins w:id="593" w:author="Olive, Michael L" w:date="2018-10-25T12:20:00Z"/>
          <w:b/>
        </w:rPr>
      </w:pPr>
      <w:ins w:id="594" w:author="Olive, Michael L" w:date="2018-10-25T12:20: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2</w:t>
        </w:r>
        <w:r w:rsidRPr="00061CCF">
          <w:rPr>
            <w:b/>
            <w:noProof/>
          </w:rPr>
          <w:fldChar w:fldCharType="end"/>
        </w:r>
        <w:r w:rsidRPr="00061CCF">
          <w:rPr>
            <w:b/>
            <w:noProof/>
          </w:rPr>
          <w:t xml:space="preserve"> – </w:t>
        </w:r>
        <w:r w:rsidRPr="00061CCF">
          <w:rPr>
            <w:b/>
          </w:rPr>
          <w:t xml:space="preserve">ATN/IPS </w:t>
        </w:r>
        <w:r>
          <w:rPr>
            <w:b/>
          </w:rPr>
          <w:t>Upper Layers</w:t>
        </w:r>
      </w:ins>
    </w:p>
    <w:p w14:paraId="76EF9E52" w14:textId="77777777" w:rsidR="003B164E" w:rsidRDefault="003B164E" w:rsidP="00853F68">
      <w:pPr>
        <w:pStyle w:val="Heading3"/>
        <w:rPr>
          <w:ins w:id="595" w:author="Olive, Michael L" w:date="2018-10-25T12:20:00Z"/>
        </w:rPr>
      </w:pPr>
      <w:bookmarkStart w:id="596" w:name="_Toc528526717"/>
      <w:ins w:id="597" w:author="Olive, Michael L" w:date="2018-10-25T12:20:00Z">
        <w:r>
          <w:t>ACARS Application Adaption</w:t>
        </w:r>
        <w:bookmarkEnd w:id="596"/>
      </w:ins>
    </w:p>
    <w:p w14:paraId="6199B862" w14:textId="77777777" w:rsidR="003B164E" w:rsidRPr="00EC2ED4" w:rsidRDefault="003B164E" w:rsidP="003B164E">
      <w:pPr>
        <w:rPr>
          <w:ins w:id="598" w:author="Olive, Michael L" w:date="2018-10-25T12:20:00Z"/>
        </w:rPr>
      </w:pPr>
      <w:ins w:id="599" w:author="Olive, Michael L" w:date="2018-10-25T12:20:00Z">
        <w:r w:rsidRPr="00EC2ED4">
          <w:t>The IPS DS will also be used to support the ACARS applications.  The application (AOC or FANS will be indicated in the App Tech type filed in ATNPKT.  The ACARS message flow over the IPS dialogue service over the ACARS convergence function interface is depicted in</w:t>
        </w:r>
        <w:r>
          <w:t xml:space="preserve"> Figure 3-3.</w:t>
        </w:r>
      </w:ins>
    </w:p>
    <w:p w14:paraId="61436689" w14:textId="37160FD3" w:rsidR="003B164E" w:rsidRDefault="003B164E" w:rsidP="003B164E">
      <w:pPr>
        <w:ind w:left="3600"/>
        <w:rPr>
          <w:ins w:id="600" w:author="Olive, Michael L" w:date="2018-10-25T12:20:00Z"/>
          <w:b/>
        </w:rPr>
      </w:pPr>
      <w:ins w:id="601" w:author="Olive, Michael L" w:date="2018-10-25T12:20:00Z">
        <w:r w:rsidRPr="00E630E7">
          <w:rPr>
            <w:rFonts w:asciiTheme="minorHAnsi" w:eastAsiaTheme="minorHAnsi" w:hAnsiTheme="minorHAnsi" w:cstheme="minorBidi"/>
            <w:noProof/>
            <w:szCs w:val="22"/>
          </w:rPr>
          <w:drawing>
            <wp:inline distT="0" distB="0" distL="0" distR="0" wp14:anchorId="64E9F0A0" wp14:editId="56FFF3C1">
              <wp:extent cx="2167128" cy="3474720"/>
              <wp:effectExtent l="19050" t="19050" r="2413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7128" cy="3474720"/>
                      </a:xfrm>
                      <a:prstGeom prst="rect">
                        <a:avLst/>
                      </a:prstGeom>
                      <a:ln>
                        <a:solidFill>
                          <a:srgbClr val="4F81BD"/>
                        </a:solidFill>
                      </a:ln>
                    </pic:spPr>
                  </pic:pic>
                </a:graphicData>
              </a:graphic>
            </wp:inline>
          </w:drawing>
        </w:r>
      </w:ins>
    </w:p>
    <w:p w14:paraId="71C174ED" w14:textId="77777777" w:rsidR="003B164E" w:rsidRDefault="003B164E" w:rsidP="003B164E">
      <w:pPr>
        <w:jc w:val="center"/>
        <w:rPr>
          <w:ins w:id="602" w:author="Olive, Michael L" w:date="2018-10-25T12:20:00Z"/>
          <w:b/>
        </w:rPr>
      </w:pPr>
      <w:ins w:id="603" w:author="Olive, Michael L" w:date="2018-10-25T12:20: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3</w:t>
        </w:r>
        <w:r w:rsidRPr="00061CCF">
          <w:rPr>
            <w:b/>
            <w:noProof/>
          </w:rPr>
          <w:fldChar w:fldCharType="end"/>
        </w:r>
        <w:r w:rsidRPr="00061CCF">
          <w:rPr>
            <w:b/>
            <w:noProof/>
          </w:rPr>
          <w:t xml:space="preserve"> – </w:t>
        </w:r>
        <w:r w:rsidRPr="00061CCF">
          <w:rPr>
            <w:b/>
          </w:rPr>
          <w:t xml:space="preserve">ATN/IPS </w:t>
        </w:r>
        <w:r>
          <w:rPr>
            <w:b/>
          </w:rPr>
          <w:t>Upper Layers</w:t>
        </w:r>
      </w:ins>
    </w:p>
    <w:p w14:paraId="25AF9C2A" w14:textId="77777777" w:rsidR="003B164E" w:rsidRDefault="003B164E" w:rsidP="003B164E">
      <w:pPr>
        <w:rPr>
          <w:ins w:id="604" w:author="Olive, Michael L" w:date="2018-10-25T12:20:00Z"/>
        </w:rPr>
      </w:pPr>
      <w:ins w:id="605" w:author="Olive, Michael L" w:date="2018-10-25T12:20:00Z">
        <w:r>
          <w:t>For ACARS applications, only the following dialog service primitives are used:</w:t>
        </w:r>
      </w:ins>
    </w:p>
    <w:p w14:paraId="5D06B8AB" w14:textId="77777777" w:rsidR="003B164E" w:rsidRDefault="003B164E" w:rsidP="003B164E">
      <w:pPr>
        <w:pStyle w:val="BulletText"/>
        <w:rPr>
          <w:ins w:id="606" w:author="Olive, Michael L" w:date="2018-10-25T12:20:00Z"/>
        </w:rPr>
      </w:pPr>
      <w:ins w:id="607" w:author="Olive, Michael L" w:date="2018-10-25T12:20:00Z">
        <w:r>
          <w:t>D-START</w:t>
        </w:r>
      </w:ins>
    </w:p>
    <w:p w14:paraId="65E767EA" w14:textId="01E5414B" w:rsidR="003B164E" w:rsidRDefault="003B164E" w:rsidP="003B164E">
      <w:pPr>
        <w:pStyle w:val="BulletText"/>
        <w:rPr>
          <w:ins w:id="608" w:author="Olive, Michael L" w:date="2018-10-25T12:20:00Z"/>
        </w:rPr>
      </w:pPr>
      <w:ins w:id="609" w:author="Olive, Michael L" w:date="2018-10-25T12:20:00Z">
        <w:r>
          <w:t>D-START cnf</w:t>
        </w:r>
      </w:ins>
    </w:p>
    <w:p w14:paraId="798A5625" w14:textId="77777777" w:rsidR="003B164E" w:rsidRDefault="003B164E" w:rsidP="003B164E">
      <w:pPr>
        <w:pStyle w:val="BulletText"/>
        <w:rPr>
          <w:ins w:id="610" w:author="Olive, Michael L" w:date="2018-10-25T12:20:00Z"/>
        </w:rPr>
      </w:pPr>
      <w:ins w:id="611" w:author="Olive, Michael L" w:date="2018-10-25T12:20:00Z">
        <w:r>
          <w:lastRenderedPageBreak/>
          <w:t>D-DATA</w:t>
        </w:r>
      </w:ins>
    </w:p>
    <w:p w14:paraId="4B17B6FC" w14:textId="77777777" w:rsidR="003B164E" w:rsidRDefault="003B164E" w:rsidP="003B164E">
      <w:pPr>
        <w:pStyle w:val="BulletText"/>
        <w:rPr>
          <w:ins w:id="612" w:author="Olive, Michael L" w:date="2018-10-25T12:20:00Z"/>
        </w:rPr>
      </w:pPr>
      <w:ins w:id="613" w:author="Olive, Michael L" w:date="2018-10-25T12:20:00Z">
        <w:r>
          <w:t>D-ABORT</w:t>
        </w:r>
      </w:ins>
    </w:p>
    <w:p w14:paraId="67D3D0F7" w14:textId="77777777" w:rsidR="003B164E" w:rsidRDefault="003B164E" w:rsidP="003B164E">
      <w:pPr>
        <w:pStyle w:val="BulletText"/>
        <w:rPr>
          <w:ins w:id="614" w:author="Olive, Michael L" w:date="2018-10-25T12:20:00Z"/>
        </w:rPr>
      </w:pPr>
      <w:ins w:id="615" w:author="Olive, Michael L" w:date="2018-10-25T12:20:00Z">
        <w:r>
          <w:t>D-ACK</w:t>
        </w:r>
      </w:ins>
    </w:p>
    <w:p w14:paraId="44047164" w14:textId="77777777" w:rsidR="003B164E" w:rsidRDefault="003B164E" w:rsidP="003B164E">
      <w:pPr>
        <w:rPr>
          <w:ins w:id="616" w:author="Olive, Michael L" w:date="2018-10-25T12:20:00Z"/>
        </w:rPr>
      </w:pPr>
      <w:ins w:id="617" w:author="Olive, Michael L" w:date="2018-10-25T12:20:00Z">
        <w:r>
          <w:t>Details of the ACARS Convergence Function are shown in Figure 3-4.</w:t>
        </w:r>
      </w:ins>
    </w:p>
    <w:p w14:paraId="797EE51D" w14:textId="2E0E6717" w:rsidR="003B164E" w:rsidRDefault="003B164E" w:rsidP="003B164E">
      <w:pPr>
        <w:rPr>
          <w:ins w:id="618" w:author="Olive, Michael L" w:date="2018-10-25T12:20:00Z"/>
        </w:rPr>
      </w:pPr>
      <w:ins w:id="619" w:author="Olive, Michael L" w:date="2018-10-25T12:20:00Z">
        <w:r>
          <w:rPr>
            <w:noProof/>
          </w:rPr>
          <w:drawing>
            <wp:inline distT="0" distB="0" distL="0" distR="0" wp14:anchorId="72D5B479" wp14:editId="0D35028F">
              <wp:extent cx="5212080" cy="262432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080" cy="2624328"/>
                      </a:xfrm>
                      <a:prstGeom prst="rect">
                        <a:avLst/>
                      </a:prstGeom>
                      <a:noFill/>
                    </pic:spPr>
                  </pic:pic>
                </a:graphicData>
              </a:graphic>
            </wp:inline>
          </w:drawing>
        </w:r>
      </w:ins>
    </w:p>
    <w:p w14:paraId="6F6769CA" w14:textId="1C1AC86E" w:rsidR="003B164E" w:rsidRDefault="003B164E" w:rsidP="00F96D7D">
      <w:pPr>
        <w:jc w:val="center"/>
        <w:rPr>
          <w:ins w:id="620" w:author="Olive, Michael L" w:date="2018-10-25T12:20:00Z"/>
        </w:rPr>
      </w:pPr>
      <w:ins w:id="621" w:author="Olive, Michael L" w:date="2018-10-25T12:20: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4</w:t>
        </w:r>
        <w:r w:rsidRPr="00061CCF">
          <w:rPr>
            <w:b/>
            <w:noProof/>
          </w:rPr>
          <w:fldChar w:fldCharType="end"/>
        </w:r>
        <w:r w:rsidRPr="00061CCF">
          <w:rPr>
            <w:b/>
            <w:noProof/>
          </w:rPr>
          <w:t xml:space="preserve"> – </w:t>
        </w:r>
        <w:r>
          <w:rPr>
            <w:b/>
          </w:rPr>
          <w:t>ACARS to IPS DS Convergence Function</w:t>
        </w:r>
      </w:ins>
    </w:p>
    <w:p w14:paraId="6D5268B6" w14:textId="77777777" w:rsidR="003B164E" w:rsidRDefault="003B164E" w:rsidP="007C1FB8">
      <w:pPr>
        <w:pStyle w:val="Heading3"/>
        <w:rPr>
          <w:ins w:id="622" w:author="Olive, Michael L" w:date="2018-10-25T12:20:00Z"/>
        </w:rPr>
      </w:pPr>
      <w:bookmarkStart w:id="623" w:name="_Toc528526718"/>
      <w:commentRangeStart w:id="624"/>
      <w:ins w:id="625" w:author="Olive, Michael L" w:date="2018-10-25T12:20:00Z">
        <w:r>
          <w:t>ATNPKT Format</w:t>
        </w:r>
      </w:ins>
      <w:commentRangeEnd w:id="624"/>
      <w:ins w:id="626" w:author="Olive, Michael L" w:date="2018-10-25T12:52:00Z">
        <w:r w:rsidR="007C1FB8">
          <w:rPr>
            <w:rStyle w:val="CommentReference"/>
            <w:rFonts w:asciiTheme="minorHAnsi" w:eastAsiaTheme="minorHAnsi" w:hAnsiTheme="minorHAnsi" w:cstheme="minorBidi"/>
            <w:b w:val="0"/>
            <w:bCs w:val="0"/>
            <w:iCs w:val="0"/>
          </w:rPr>
          <w:commentReference w:id="624"/>
        </w:r>
      </w:ins>
      <w:bookmarkEnd w:id="623"/>
    </w:p>
    <w:p w14:paraId="0D87F18D" w14:textId="77777777" w:rsidR="003B164E" w:rsidRDefault="003B164E" w:rsidP="003B164E">
      <w:pPr>
        <w:rPr>
          <w:ins w:id="627" w:author="Olive, Michael L" w:date="2018-10-25T12:20:00Z"/>
        </w:rPr>
      </w:pPr>
      <w:ins w:id="628" w:author="Olive, Michael L" w:date="2018-10-25T12:20:00Z">
        <w:r w:rsidRPr="00EC2ED4">
          <w:t>The ATNPKT is defined in ICAO Doc. 9896 and is described herein as to its use in ATN and ACARS application adaptation.  The ATNPKT consists of a fixed part and a variable part consisting of supplementary header information followed by user data.</w:t>
        </w:r>
        <w:r>
          <w:t xml:space="preserve">  </w:t>
        </w:r>
        <w:r w:rsidRPr="00EC2ED4">
          <w:t>The layout of ATNPKT is shown in</w:t>
        </w:r>
        <w:r>
          <w:t xml:space="preserve"> Figure 3-5.</w:t>
        </w:r>
      </w:ins>
    </w:p>
    <w:p w14:paraId="334A6333" w14:textId="21E9220D" w:rsidR="003B164E" w:rsidRDefault="003B164E" w:rsidP="003B164E">
      <w:pPr>
        <w:rPr>
          <w:ins w:id="629" w:author="Olive, Michael L" w:date="2018-10-25T12:20:00Z"/>
        </w:rPr>
      </w:pPr>
      <w:ins w:id="630" w:author="Olive, Michael L" w:date="2018-10-25T12:20:00Z">
        <w:r>
          <w:rPr>
            <w:noProof/>
          </w:rPr>
          <w:drawing>
            <wp:inline distT="0" distB="0" distL="0" distR="0" wp14:anchorId="50C91CE2" wp14:editId="211B340E">
              <wp:extent cx="5212080" cy="914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914400"/>
                      </a:xfrm>
                      <a:prstGeom prst="rect">
                        <a:avLst/>
                      </a:prstGeom>
                      <a:noFill/>
                    </pic:spPr>
                  </pic:pic>
                </a:graphicData>
              </a:graphic>
            </wp:inline>
          </w:drawing>
        </w:r>
      </w:ins>
    </w:p>
    <w:p w14:paraId="47CC5F1D" w14:textId="77777777" w:rsidR="003B164E" w:rsidRDefault="003B164E" w:rsidP="003B164E">
      <w:pPr>
        <w:jc w:val="center"/>
        <w:rPr>
          <w:ins w:id="631" w:author="Olive, Michael L" w:date="2018-10-25T12:20:00Z"/>
        </w:rPr>
      </w:pPr>
      <w:ins w:id="632" w:author="Olive, Michael L" w:date="2018-10-25T12:20: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5</w:t>
        </w:r>
        <w:r w:rsidRPr="00061CCF">
          <w:rPr>
            <w:b/>
            <w:noProof/>
          </w:rPr>
          <w:fldChar w:fldCharType="end"/>
        </w:r>
        <w:r w:rsidRPr="00061CCF">
          <w:rPr>
            <w:b/>
            <w:noProof/>
          </w:rPr>
          <w:t xml:space="preserve"> – </w:t>
        </w:r>
        <w:r>
          <w:rPr>
            <w:b/>
          </w:rPr>
          <w:t>ATNPKT Format</w:t>
        </w:r>
      </w:ins>
    </w:p>
    <w:p w14:paraId="0669AF3C" w14:textId="677FE927" w:rsidR="003B164E" w:rsidRDefault="00F25088" w:rsidP="003B164E">
      <w:pPr>
        <w:rPr>
          <w:ins w:id="633" w:author="Olive, Michael L" w:date="2018-10-25T12:20:00Z"/>
        </w:rPr>
      </w:pPr>
      <w:ins w:id="634" w:author="Olive, Michael L" w:date="2018-10-25T12:39:00Z">
        <w:r>
          <w:t>The following sections describe the fixed and variable parts of the ATNPKT.</w:t>
        </w:r>
      </w:ins>
    </w:p>
    <w:p w14:paraId="46093CE4" w14:textId="5970DB1A" w:rsidR="003B164E" w:rsidRPr="00F25088" w:rsidRDefault="003B164E" w:rsidP="00CF5675">
      <w:pPr>
        <w:pStyle w:val="Heading4"/>
        <w:rPr>
          <w:ins w:id="635" w:author="Olive, Michael L" w:date="2018-10-25T12:24:00Z"/>
          <w:rStyle w:val="Strong"/>
          <w:b/>
          <w:bCs w:val="0"/>
        </w:rPr>
      </w:pPr>
      <w:bookmarkStart w:id="636" w:name="_Toc504634259"/>
      <w:bookmarkStart w:id="637" w:name="_Toc516773651"/>
      <w:bookmarkStart w:id="638" w:name="_Toc527981039"/>
      <w:bookmarkStart w:id="639" w:name="_Toc528526719"/>
      <w:ins w:id="640" w:author="Olive, Michael L" w:date="2018-10-25T12:24:00Z">
        <w:r w:rsidRPr="00F25088">
          <w:rPr>
            <w:rStyle w:val="Strong"/>
            <w:b/>
            <w:bCs w:val="0"/>
          </w:rPr>
          <w:t>Fixed Part</w:t>
        </w:r>
        <w:bookmarkEnd w:id="636"/>
        <w:bookmarkEnd w:id="637"/>
        <w:bookmarkEnd w:id="638"/>
        <w:bookmarkEnd w:id="639"/>
      </w:ins>
    </w:p>
    <w:p w14:paraId="6B71CAE5" w14:textId="77777777" w:rsidR="003B164E" w:rsidRPr="00F25088" w:rsidRDefault="003B164E" w:rsidP="00F25088">
      <w:pPr>
        <w:pStyle w:val="Heading5"/>
        <w:rPr>
          <w:ins w:id="641" w:author="Olive, Michael L" w:date="2018-10-25T12:24:00Z"/>
          <w:rStyle w:val="Strong"/>
          <w:b/>
          <w:bCs w:val="0"/>
        </w:rPr>
      </w:pPr>
      <w:bookmarkStart w:id="642" w:name="_Toc528526720"/>
      <w:ins w:id="643" w:author="Olive, Michael L" w:date="2018-10-25T12:24:00Z">
        <w:r w:rsidRPr="00F25088">
          <w:rPr>
            <w:rStyle w:val="Strong"/>
            <w:b/>
            <w:bCs w:val="0"/>
          </w:rPr>
          <w:t>ATNPKT Version</w:t>
        </w:r>
        <w:bookmarkEnd w:id="642"/>
      </w:ins>
    </w:p>
    <w:p w14:paraId="0781ABC1" w14:textId="7E8CF2A4" w:rsidR="003B164E" w:rsidRPr="003B164E" w:rsidRDefault="003B164E" w:rsidP="003B164E">
      <w:pPr>
        <w:rPr>
          <w:ins w:id="644" w:author="Olive, Michael L" w:date="2018-10-25T12:24:00Z"/>
        </w:rPr>
      </w:pPr>
      <w:ins w:id="645" w:author="Olive, Michael L" w:date="2018-10-25T12:24:00Z">
        <w:r>
          <w:t>The ATNPKT Version is a 4-</w:t>
        </w:r>
        <w:r w:rsidRPr="003B164E">
          <w:t>bit field and shall be set to 1.  This number may be incremented in the future for modifications of the ATNPKT.</w:t>
        </w:r>
      </w:ins>
    </w:p>
    <w:p w14:paraId="14A6C8A2" w14:textId="77777777" w:rsidR="003B164E" w:rsidRPr="00F25088" w:rsidRDefault="003B164E" w:rsidP="00F25088">
      <w:pPr>
        <w:pStyle w:val="Heading5"/>
        <w:rPr>
          <w:ins w:id="646" w:author="Olive, Michael L" w:date="2018-10-25T12:24:00Z"/>
          <w:rStyle w:val="Strong"/>
          <w:b/>
          <w:bCs w:val="0"/>
        </w:rPr>
      </w:pPr>
      <w:bookmarkStart w:id="647" w:name="_Toc528526721"/>
      <w:ins w:id="648" w:author="Olive, Michael L" w:date="2018-10-25T12:24:00Z">
        <w:r w:rsidRPr="00F25088">
          <w:rPr>
            <w:rStyle w:val="Strong"/>
            <w:b/>
            <w:bCs w:val="0"/>
          </w:rPr>
          <w:t>DS Primitive</w:t>
        </w:r>
        <w:bookmarkEnd w:id="647"/>
      </w:ins>
    </w:p>
    <w:p w14:paraId="5D6BA732" w14:textId="1C141F9B" w:rsidR="003B164E" w:rsidRDefault="003B164E" w:rsidP="003B164E">
      <w:pPr>
        <w:rPr>
          <w:ins w:id="649" w:author="Olive, Michael L" w:date="2018-10-25T12:35:00Z"/>
        </w:rPr>
      </w:pPr>
      <w:ins w:id="650" w:author="Olive, Michael L" w:date="2018-10-25T12:24:00Z">
        <w:r w:rsidRPr="003B164E">
          <w:t>The Dialogu</w:t>
        </w:r>
        <w:r w:rsidR="00585A87">
          <w:t>e Service (DS) primitive is a 4-</w:t>
        </w:r>
        <w:r w:rsidRPr="003B164E">
          <w:t xml:space="preserve">bit field with the following values assigned for use in the IPS Messaging.   </w:t>
        </w:r>
      </w:ins>
    </w:p>
    <w:p w14:paraId="69D76A09" w14:textId="4B2CC632" w:rsidR="00585A87" w:rsidRPr="003B164E" w:rsidRDefault="00585A87" w:rsidP="00585A87">
      <w:pPr>
        <w:ind w:left="2160" w:firstLine="720"/>
        <w:rPr>
          <w:ins w:id="651" w:author="Olive, Michael L" w:date="2018-10-25T12:24:00Z"/>
        </w:rPr>
      </w:pPr>
      <w:ins w:id="652" w:author="Olive, Michael L" w:date="2018-10-25T12:35:00Z">
        <w:r>
          <w:rPr>
            <w:b/>
          </w:rPr>
          <w:t>Table</w:t>
        </w:r>
        <w:r w:rsidRPr="00061CCF">
          <w:rPr>
            <w:b/>
          </w:rPr>
          <w:t xml:space="preserve"> 3-</w:t>
        </w:r>
        <w:r>
          <w:rPr>
            <w:b/>
          </w:rPr>
          <w:fldChar w:fldCharType="begin"/>
        </w:r>
        <w:r>
          <w:rPr>
            <w:b/>
          </w:rPr>
          <w:instrText xml:space="preserve"> SEQ Table \* ARABIC </w:instrText>
        </w:r>
        <w:r>
          <w:rPr>
            <w:b/>
          </w:rPr>
          <w:fldChar w:fldCharType="separate"/>
        </w:r>
        <w:r>
          <w:rPr>
            <w:b/>
            <w:noProof/>
          </w:rPr>
          <w:t>1</w:t>
        </w:r>
        <w:r>
          <w:rPr>
            <w:b/>
          </w:rPr>
          <w:fldChar w:fldCharType="end"/>
        </w:r>
        <w:r w:rsidRPr="00061CCF">
          <w:rPr>
            <w:b/>
            <w:noProof/>
          </w:rPr>
          <w:t xml:space="preserve"> – </w:t>
        </w:r>
        <w:r>
          <w:rPr>
            <w:b/>
          </w:rPr>
          <w:t>ATNPKT DS Primitives</w:t>
        </w:r>
      </w:ins>
    </w:p>
    <w:tbl>
      <w:tblPr>
        <w:tblStyle w:val="41"/>
        <w:tblW w:w="3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
        <w:gridCol w:w="2780"/>
      </w:tblGrid>
      <w:tr w:rsidR="003B164E" w:rsidRPr="00E630E7" w14:paraId="51B5646B" w14:textId="77777777" w:rsidTr="00853F68">
        <w:trPr>
          <w:jc w:val="center"/>
          <w:ins w:id="653" w:author="Olive, Michael L" w:date="2018-10-25T12:24:00Z"/>
        </w:trPr>
        <w:tc>
          <w:tcPr>
            <w:tcW w:w="995" w:type="dxa"/>
            <w:shd w:val="clear" w:color="auto" w:fill="C4BC96" w:themeFill="background2" w:themeFillShade="BF"/>
          </w:tcPr>
          <w:p w14:paraId="05FA19C9" w14:textId="77777777" w:rsidR="003B164E" w:rsidRPr="003B164E" w:rsidRDefault="003B164E" w:rsidP="00F25088">
            <w:pPr>
              <w:spacing w:before="0" w:after="0"/>
              <w:ind w:left="0"/>
              <w:jc w:val="center"/>
              <w:rPr>
                <w:ins w:id="654" w:author="Olive, Michael L" w:date="2018-10-25T12:24:00Z"/>
                <w:rFonts w:cs="Arial"/>
                <w:b/>
              </w:rPr>
            </w:pPr>
            <w:ins w:id="655" w:author="Olive, Michael L" w:date="2018-10-25T12:24:00Z">
              <w:r w:rsidRPr="003B164E">
                <w:rPr>
                  <w:rFonts w:cs="Arial"/>
                  <w:b/>
                </w:rPr>
                <w:lastRenderedPageBreak/>
                <w:t>Value</w:t>
              </w:r>
            </w:ins>
          </w:p>
        </w:tc>
        <w:tc>
          <w:tcPr>
            <w:tcW w:w="2780" w:type="dxa"/>
            <w:shd w:val="clear" w:color="auto" w:fill="C4BC96" w:themeFill="background2" w:themeFillShade="BF"/>
          </w:tcPr>
          <w:p w14:paraId="66BBE7B8" w14:textId="77777777" w:rsidR="003B164E" w:rsidRPr="003B164E" w:rsidRDefault="003B164E" w:rsidP="00F25088">
            <w:pPr>
              <w:spacing w:before="0" w:after="0"/>
              <w:ind w:left="0"/>
              <w:rPr>
                <w:ins w:id="656" w:author="Olive, Michael L" w:date="2018-10-25T12:24:00Z"/>
                <w:rFonts w:cs="Arial"/>
                <w:b/>
              </w:rPr>
            </w:pPr>
            <w:ins w:id="657" w:author="Olive, Michael L" w:date="2018-10-25T12:24:00Z">
              <w:r w:rsidRPr="003B164E">
                <w:rPr>
                  <w:rFonts w:cs="Arial"/>
                  <w:b/>
                </w:rPr>
                <w:t>Assigned DS Primitive</w:t>
              </w:r>
            </w:ins>
          </w:p>
        </w:tc>
      </w:tr>
      <w:tr w:rsidR="003B164E" w:rsidRPr="00E630E7" w14:paraId="4522EC7D" w14:textId="77777777" w:rsidTr="00585A87">
        <w:trPr>
          <w:jc w:val="center"/>
          <w:ins w:id="658" w:author="Olive, Michael L" w:date="2018-10-25T12:24:00Z"/>
        </w:trPr>
        <w:tc>
          <w:tcPr>
            <w:tcW w:w="995" w:type="dxa"/>
            <w:vAlign w:val="center"/>
          </w:tcPr>
          <w:p w14:paraId="36DA5043" w14:textId="77777777" w:rsidR="003B164E" w:rsidRPr="003B164E" w:rsidRDefault="003B164E" w:rsidP="00F25088">
            <w:pPr>
              <w:spacing w:before="0" w:after="0"/>
              <w:ind w:left="0"/>
              <w:jc w:val="center"/>
              <w:rPr>
                <w:ins w:id="659" w:author="Olive, Michael L" w:date="2018-10-25T12:24:00Z"/>
                <w:rFonts w:cs="Arial"/>
              </w:rPr>
            </w:pPr>
            <w:ins w:id="660" w:author="Olive, Michael L" w:date="2018-10-25T12:24:00Z">
              <w:r w:rsidRPr="003B164E">
                <w:rPr>
                  <w:rFonts w:cs="Arial"/>
                </w:rPr>
                <w:t>1</w:t>
              </w:r>
            </w:ins>
          </w:p>
        </w:tc>
        <w:tc>
          <w:tcPr>
            <w:tcW w:w="2780" w:type="dxa"/>
            <w:vAlign w:val="center"/>
          </w:tcPr>
          <w:p w14:paraId="7045E9B0" w14:textId="77777777" w:rsidR="003B164E" w:rsidRPr="003B164E" w:rsidRDefault="003B164E" w:rsidP="00F25088">
            <w:pPr>
              <w:spacing w:before="0" w:after="0"/>
              <w:ind w:left="0"/>
              <w:rPr>
                <w:ins w:id="661" w:author="Olive, Michael L" w:date="2018-10-25T12:24:00Z"/>
                <w:rFonts w:cs="Arial"/>
              </w:rPr>
            </w:pPr>
            <w:ins w:id="662" w:author="Olive, Michael L" w:date="2018-10-25T12:24:00Z">
              <w:r w:rsidRPr="003B164E">
                <w:rPr>
                  <w:rFonts w:cs="Arial"/>
                </w:rPr>
                <w:t>D-START</w:t>
              </w:r>
            </w:ins>
          </w:p>
        </w:tc>
      </w:tr>
      <w:tr w:rsidR="003B164E" w:rsidRPr="00E630E7" w14:paraId="18063661" w14:textId="77777777" w:rsidTr="00585A87">
        <w:trPr>
          <w:jc w:val="center"/>
          <w:ins w:id="663" w:author="Olive, Michael L" w:date="2018-10-25T12:24:00Z"/>
        </w:trPr>
        <w:tc>
          <w:tcPr>
            <w:tcW w:w="995" w:type="dxa"/>
            <w:vAlign w:val="center"/>
          </w:tcPr>
          <w:p w14:paraId="67D75272" w14:textId="77777777" w:rsidR="003B164E" w:rsidRPr="003B164E" w:rsidRDefault="003B164E" w:rsidP="00F25088">
            <w:pPr>
              <w:spacing w:before="0" w:after="0"/>
              <w:ind w:left="0"/>
              <w:jc w:val="center"/>
              <w:rPr>
                <w:ins w:id="664" w:author="Olive, Michael L" w:date="2018-10-25T12:24:00Z"/>
                <w:rFonts w:cs="Arial"/>
              </w:rPr>
            </w:pPr>
            <w:ins w:id="665" w:author="Olive, Michael L" w:date="2018-10-25T12:24:00Z">
              <w:r w:rsidRPr="003B164E">
                <w:rPr>
                  <w:rFonts w:cs="Arial"/>
                </w:rPr>
                <w:t>2</w:t>
              </w:r>
            </w:ins>
          </w:p>
        </w:tc>
        <w:tc>
          <w:tcPr>
            <w:tcW w:w="2780" w:type="dxa"/>
            <w:vAlign w:val="center"/>
          </w:tcPr>
          <w:p w14:paraId="4A82D3DA" w14:textId="77777777" w:rsidR="003B164E" w:rsidRPr="003B164E" w:rsidRDefault="003B164E" w:rsidP="00F25088">
            <w:pPr>
              <w:spacing w:before="0" w:after="0"/>
              <w:ind w:left="0"/>
              <w:rPr>
                <w:ins w:id="666" w:author="Olive, Michael L" w:date="2018-10-25T12:24:00Z"/>
                <w:rFonts w:cs="Arial"/>
              </w:rPr>
            </w:pPr>
            <w:ins w:id="667" w:author="Olive, Michael L" w:date="2018-10-25T12:24:00Z">
              <w:r w:rsidRPr="003B164E">
                <w:rPr>
                  <w:rFonts w:cs="Arial"/>
                </w:rPr>
                <w:t>D-START cnf</w:t>
              </w:r>
            </w:ins>
          </w:p>
        </w:tc>
      </w:tr>
      <w:tr w:rsidR="003B164E" w:rsidRPr="00E630E7" w14:paraId="1F415BC3" w14:textId="77777777" w:rsidTr="00585A87">
        <w:trPr>
          <w:jc w:val="center"/>
          <w:ins w:id="668" w:author="Olive, Michael L" w:date="2018-10-25T12:24:00Z"/>
        </w:trPr>
        <w:tc>
          <w:tcPr>
            <w:tcW w:w="995" w:type="dxa"/>
            <w:vAlign w:val="center"/>
          </w:tcPr>
          <w:p w14:paraId="4160D518" w14:textId="77777777" w:rsidR="003B164E" w:rsidRPr="003B164E" w:rsidRDefault="003B164E" w:rsidP="00F25088">
            <w:pPr>
              <w:spacing w:before="0" w:after="0"/>
              <w:ind w:left="0"/>
              <w:jc w:val="center"/>
              <w:rPr>
                <w:ins w:id="669" w:author="Olive, Michael L" w:date="2018-10-25T12:24:00Z"/>
                <w:rFonts w:cs="Arial"/>
              </w:rPr>
            </w:pPr>
            <w:ins w:id="670" w:author="Olive, Michael L" w:date="2018-10-25T12:24:00Z">
              <w:r w:rsidRPr="003B164E">
                <w:rPr>
                  <w:rFonts w:cs="Arial"/>
                </w:rPr>
                <w:t>3</w:t>
              </w:r>
            </w:ins>
          </w:p>
        </w:tc>
        <w:tc>
          <w:tcPr>
            <w:tcW w:w="2780" w:type="dxa"/>
            <w:vAlign w:val="center"/>
          </w:tcPr>
          <w:p w14:paraId="3ADBD9DA" w14:textId="77777777" w:rsidR="003B164E" w:rsidRPr="003B164E" w:rsidRDefault="003B164E" w:rsidP="00F25088">
            <w:pPr>
              <w:spacing w:before="0" w:after="0"/>
              <w:ind w:left="0"/>
              <w:rPr>
                <w:ins w:id="671" w:author="Olive, Michael L" w:date="2018-10-25T12:24:00Z"/>
                <w:rFonts w:cs="Arial"/>
              </w:rPr>
            </w:pPr>
            <w:ins w:id="672" w:author="Olive, Michael L" w:date="2018-10-25T12:24:00Z">
              <w:r w:rsidRPr="003B164E">
                <w:rPr>
                  <w:rFonts w:cs="Arial"/>
                </w:rPr>
                <w:t>D-END</w:t>
              </w:r>
            </w:ins>
          </w:p>
        </w:tc>
      </w:tr>
      <w:tr w:rsidR="003B164E" w:rsidRPr="00E630E7" w14:paraId="6E113A70" w14:textId="77777777" w:rsidTr="00585A87">
        <w:trPr>
          <w:jc w:val="center"/>
          <w:ins w:id="673" w:author="Olive, Michael L" w:date="2018-10-25T12:24:00Z"/>
        </w:trPr>
        <w:tc>
          <w:tcPr>
            <w:tcW w:w="995" w:type="dxa"/>
            <w:vAlign w:val="center"/>
          </w:tcPr>
          <w:p w14:paraId="2969F9F8" w14:textId="77777777" w:rsidR="003B164E" w:rsidRPr="003B164E" w:rsidRDefault="003B164E" w:rsidP="00F25088">
            <w:pPr>
              <w:spacing w:before="0" w:after="0"/>
              <w:ind w:left="0"/>
              <w:jc w:val="center"/>
              <w:rPr>
                <w:ins w:id="674" w:author="Olive, Michael L" w:date="2018-10-25T12:24:00Z"/>
                <w:rFonts w:cs="Arial"/>
              </w:rPr>
            </w:pPr>
            <w:ins w:id="675" w:author="Olive, Michael L" w:date="2018-10-25T12:24:00Z">
              <w:r w:rsidRPr="003B164E">
                <w:rPr>
                  <w:rFonts w:cs="Arial"/>
                </w:rPr>
                <w:t>4</w:t>
              </w:r>
            </w:ins>
          </w:p>
        </w:tc>
        <w:tc>
          <w:tcPr>
            <w:tcW w:w="2780" w:type="dxa"/>
            <w:vAlign w:val="center"/>
          </w:tcPr>
          <w:p w14:paraId="61A7666C" w14:textId="77777777" w:rsidR="003B164E" w:rsidRPr="003B164E" w:rsidRDefault="003B164E" w:rsidP="00F25088">
            <w:pPr>
              <w:spacing w:before="0" w:after="0"/>
              <w:ind w:left="0"/>
              <w:rPr>
                <w:ins w:id="676" w:author="Olive, Michael L" w:date="2018-10-25T12:24:00Z"/>
                <w:rFonts w:cs="Arial"/>
              </w:rPr>
            </w:pPr>
            <w:ins w:id="677" w:author="Olive, Michael L" w:date="2018-10-25T12:24:00Z">
              <w:r w:rsidRPr="003B164E">
                <w:rPr>
                  <w:rFonts w:cs="Arial"/>
                </w:rPr>
                <w:t>D-END cnf</w:t>
              </w:r>
            </w:ins>
          </w:p>
        </w:tc>
      </w:tr>
      <w:tr w:rsidR="003B164E" w:rsidRPr="00E630E7" w14:paraId="53EC266B" w14:textId="77777777" w:rsidTr="00585A87">
        <w:trPr>
          <w:jc w:val="center"/>
          <w:ins w:id="678" w:author="Olive, Michael L" w:date="2018-10-25T12:24:00Z"/>
        </w:trPr>
        <w:tc>
          <w:tcPr>
            <w:tcW w:w="995" w:type="dxa"/>
            <w:vAlign w:val="center"/>
          </w:tcPr>
          <w:p w14:paraId="25FBC889" w14:textId="77777777" w:rsidR="003B164E" w:rsidRPr="003B164E" w:rsidRDefault="003B164E" w:rsidP="00F25088">
            <w:pPr>
              <w:spacing w:before="0" w:after="0"/>
              <w:ind w:left="0"/>
              <w:jc w:val="center"/>
              <w:rPr>
                <w:ins w:id="679" w:author="Olive, Michael L" w:date="2018-10-25T12:24:00Z"/>
                <w:rFonts w:cs="Arial"/>
              </w:rPr>
            </w:pPr>
            <w:ins w:id="680" w:author="Olive, Michael L" w:date="2018-10-25T12:24:00Z">
              <w:r w:rsidRPr="003B164E">
                <w:rPr>
                  <w:rFonts w:cs="Arial"/>
                </w:rPr>
                <w:t>5</w:t>
              </w:r>
            </w:ins>
          </w:p>
        </w:tc>
        <w:tc>
          <w:tcPr>
            <w:tcW w:w="2780" w:type="dxa"/>
            <w:vAlign w:val="center"/>
          </w:tcPr>
          <w:p w14:paraId="4748EE56" w14:textId="77777777" w:rsidR="003B164E" w:rsidRPr="003B164E" w:rsidRDefault="003B164E" w:rsidP="00F25088">
            <w:pPr>
              <w:spacing w:before="0" w:after="0"/>
              <w:ind w:left="0"/>
              <w:rPr>
                <w:ins w:id="681" w:author="Olive, Michael L" w:date="2018-10-25T12:24:00Z"/>
                <w:rFonts w:cs="Arial"/>
              </w:rPr>
            </w:pPr>
            <w:ins w:id="682" w:author="Olive, Michael L" w:date="2018-10-25T12:24:00Z">
              <w:r w:rsidRPr="003B164E">
                <w:rPr>
                  <w:rFonts w:cs="Arial"/>
                </w:rPr>
                <w:t>D-DATA</w:t>
              </w:r>
            </w:ins>
          </w:p>
        </w:tc>
      </w:tr>
      <w:tr w:rsidR="003B164E" w:rsidRPr="00E630E7" w14:paraId="6AA0B0BE" w14:textId="77777777" w:rsidTr="00585A87">
        <w:trPr>
          <w:jc w:val="center"/>
          <w:ins w:id="683" w:author="Olive, Michael L" w:date="2018-10-25T12:24:00Z"/>
        </w:trPr>
        <w:tc>
          <w:tcPr>
            <w:tcW w:w="995" w:type="dxa"/>
            <w:vAlign w:val="center"/>
          </w:tcPr>
          <w:p w14:paraId="258AB429" w14:textId="77777777" w:rsidR="003B164E" w:rsidRPr="003B164E" w:rsidRDefault="003B164E" w:rsidP="00F25088">
            <w:pPr>
              <w:spacing w:before="0" w:after="0"/>
              <w:ind w:left="0"/>
              <w:jc w:val="center"/>
              <w:rPr>
                <w:ins w:id="684" w:author="Olive, Michael L" w:date="2018-10-25T12:24:00Z"/>
                <w:rFonts w:cs="Arial"/>
              </w:rPr>
            </w:pPr>
            <w:ins w:id="685" w:author="Olive, Michael L" w:date="2018-10-25T12:24:00Z">
              <w:r w:rsidRPr="003B164E">
                <w:rPr>
                  <w:rFonts w:cs="Arial"/>
                </w:rPr>
                <w:t>6</w:t>
              </w:r>
            </w:ins>
          </w:p>
        </w:tc>
        <w:tc>
          <w:tcPr>
            <w:tcW w:w="2780" w:type="dxa"/>
            <w:vAlign w:val="center"/>
          </w:tcPr>
          <w:p w14:paraId="552E41D7" w14:textId="77777777" w:rsidR="003B164E" w:rsidRPr="003B164E" w:rsidRDefault="003B164E" w:rsidP="00F25088">
            <w:pPr>
              <w:spacing w:before="0" w:after="0"/>
              <w:ind w:left="0"/>
              <w:rPr>
                <w:ins w:id="686" w:author="Olive, Michael L" w:date="2018-10-25T12:24:00Z"/>
                <w:rFonts w:cs="Arial"/>
              </w:rPr>
            </w:pPr>
            <w:ins w:id="687" w:author="Olive, Michael L" w:date="2018-10-25T12:24:00Z">
              <w:r w:rsidRPr="003B164E">
                <w:rPr>
                  <w:rFonts w:cs="Arial"/>
                </w:rPr>
                <w:t>D-ABORT</w:t>
              </w:r>
            </w:ins>
          </w:p>
        </w:tc>
      </w:tr>
      <w:tr w:rsidR="003B164E" w:rsidRPr="00E630E7" w14:paraId="4C9B3B31" w14:textId="77777777" w:rsidTr="00585A87">
        <w:trPr>
          <w:jc w:val="center"/>
          <w:ins w:id="688" w:author="Olive, Michael L" w:date="2018-10-25T12:24:00Z"/>
        </w:trPr>
        <w:tc>
          <w:tcPr>
            <w:tcW w:w="995" w:type="dxa"/>
            <w:vAlign w:val="center"/>
          </w:tcPr>
          <w:p w14:paraId="31A9487C" w14:textId="77777777" w:rsidR="003B164E" w:rsidRPr="003B164E" w:rsidRDefault="003B164E" w:rsidP="00F25088">
            <w:pPr>
              <w:spacing w:before="0" w:after="0"/>
              <w:ind w:left="0"/>
              <w:jc w:val="center"/>
              <w:rPr>
                <w:ins w:id="689" w:author="Olive, Michael L" w:date="2018-10-25T12:24:00Z"/>
                <w:rFonts w:cs="Arial"/>
              </w:rPr>
            </w:pPr>
            <w:ins w:id="690" w:author="Olive, Michael L" w:date="2018-10-25T12:24:00Z">
              <w:r w:rsidRPr="003B164E">
                <w:rPr>
                  <w:rFonts w:cs="Arial"/>
                </w:rPr>
                <w:t>7</w:t>
              </w:r>
            </w:ins>
          </w:p>
        </w:tc>
        <w:tc>
          <w:tcPr>
            <w:tcW w:w="2780" w:type="dxa"/>
            <w:vAlign w:val="center"/>
          </w:tcPr>
          <w:p w14:paraId="464E8042" w14:textId="77777777" w:rsidR="003B164E" w:rsidRPr="003B164E" w:rsidRDefault="003B164E" w:rsidP="00F25088">
            <w:pPr>
              <w:spacing w:before="0" w:after="0"/>
              <w:ind w:left="0"/>
              <w:rPr>
                <w:ins w:id="691" w:author="Olive, Michael L" w:date="2018-10-25T12:24:00Z"/>
                <w:rFonts w:cs="Arial"/>
              </w:rPr>
            </w:pPr>
            <w:ins w:id="692" w:author="Olive, Michael L" w:date="2018-10-25T12:24:00Z">
              <w:r w:rsidRPr="003B164E">
                <w:rPr>
                  <w:rFonts w:cs="Arial"/>
                </w:rPr>
                <w:t>D-UNIT-DATA</w:t>
              </w:r>
            </w:ins>
          </w:p>
        </w:tc>
      </w:tr>
      <w:tr w:rsidR="003B164E" w:rsidRPr="00E630E7" w14:paraId="6954C1BC" w14:textId="77777777" w:rsidTr="00585A87">
        <w:trPr>
          <w:jc w:val="center"/>
          <w:ins w:id="693" w:author="Olive, Michael L" w:date="2018-10-25T12:24:00Z"/>
        </w:trPr>
        <w:tc>
          <w:tcPr>
            <w:tcW w:w="995" w:type="dxa"/>
            <w:vAlign w:val="center"/>
          </w:tcPr>
          <w:p w14:paraId="7A3AB11F" w14:textId="77777777" w:rsidR="003B164E" w:rsidRPr="003B164E" w:rsidRDefault="003B164E" w:rsidP="00F25088">
            <w:pPr>
              <w:spacing w:before="0" w:after="0"/>
              <w:ind w:left="0"/>
              <w:jc w:val="center"/>
              <w:rPr>
                <w:ins w:id="694" w:author="Olive, Michael L" w:date="2018-10-25T12:24:00Z"/>
                <w:rFonts w:cs="Arial"/>
              </w:rPr>
            </w:pPr>
            <w:ins w:id="695" w:author="Olive, Michael L" w:date="2018-10-25T12:24:00Z">
              <w:r w:rsidRPr="003B164E">
                <w:rPr>
                  <w:rFonts w:cs="Arial"/>
                </w:rPr>
                <w:t>8</w:t>
              </w:r>
            </w:ins>
          </w:p>
        </w:tc>
        <w:tc>
          <w:tcPr>
            <w:tcW w:w="2780" w:type="dxa"/>
            <w:vAlign w:val="center"/>
          </w:tcPr>
          <w:p w14:paraId="38A9E8CD" w14:textId="77777777" w:rsidR="003B164E" w:rsidRPr="003B164E" w:rsidRDefault="003B164E" w:rsidP="00F25088">
            <w:pPr>
              <w:spacing w:before="0" w:after="0"/>
              <w:ind w:left="0"/>
              <w:rPr>
                <w:ins w:id="696" w:author="Olive, Michael L" w:date="2018-10-25T12:24:00Z"/>
                <w:rFonts w:cs="Arial"/>
              </w:rPr>
            </w:pPr>
            <w:ins w:id="697" w:author="Olive, Michael L" w:date="2018-10-25T12:24:00Z">
              <w:r w:rsidRPr="003B164E">
                <w:rPr>
                  <w:rFonts w:cs="Arial"/>
                </w:rPr>
                <w:t>D-ACK</w:t>
              </w:r>
            </w:ins>
          </w:p>
        </w:tc>
      </w:tr>
      <w:tr w:rsidR="003B164E" w:rsidRPr="00E630E7" w14:paraId="258D3CBB" w14:textId="77777777" w:rsidTr="00585A87">
        <w:trPr>
          <w:jc w:val="center"/>
          <w:ins w:id="698" w:author="Olive, Michael L" w:date="2018-10-25T12:24:00Z"/>
        </w:trPr>
        <w:tc>
          <w:tcPr>
            <w:tcW w:w="995" w:type="dxa"/>
            <w:vAlign w:val="center"/>
          </w:tcPr>
          <w:p w14:paraId="73992B27" w14:textId="77777777" w:rsidR="003B164E" w:rsidRPr="003B164E" w:rsidRDefault="003B164E" w:rsidP="00F25088">
            <w:pPr>
              <w:spacing w:before="0" w:after="0"/>
              <w:ind w:left="0"/>
              <w:jc w:val="center"/>
              <w:rPr>
                <w:ins w:id="699" w:author="Olive, Michael L" w:date="2018-10-25T12:24:00Z"/>
                <w:rFonts w:cs="Arial"/>
              </w:rPr>
            </w:pPr>
            <w:ins w:id="700" w:author="Olive, Michael L" w:date="2018-10-25T12:24:00Z">
              <w:r w:rsidRPr="003B164E">
                <w:rPr>
                  <w:rFonts w:cs="Arial"/>
                </w:rPr>
                <w:t>9</w:t>
              </w:r>
            </w:ins>
          </w:p>
        </w:tc>
        <w:tc>
          <w:tcPr>
            <w:tcW w:w="2780" w:type="dxa"/>
            <w:vAlign w:val="center"/>
          </w:tcPr>
          <w:p w14:paraId="5619598C" w14:textId="77777777" w:rsidR="003B164E" w:rsidRPr="003B164E" w:rsidRDefault="003B164E" w:rsidP="00F25088">
            <w:pPr>
              <w:spacing w:before="0" w:after="0"/>
              <w:ind w:left="0"/>
              <w:rPr>
                <w:ins w:id="701" w:author="Olive, Michael L" w:date="2018-10-25T12:24:00Z"/>
                <w:rFonts w:cs="Arial"/>
              </w:rPr>
            </w:pPr>
            <w:ins w:id="702" w:author="Olive, Michael L" w:date="2018-10-25T12:24:00Z">
              <w:r w:rsidRPr="003B164E">
                <w:rPr>
                  <w:rFonts w:cs="Arial"/>
                </w:rPr>
                <w:t>D-KEEPALIVE</w:t>
              </w:r>
            </w:ins>
          </w:p>
        </w:tc>
      </w:tr>
    </w:tbl>
    <w:p w14:paraId="1F744027" w14:textId="695635AA" w:rsidR="003B164E" w:rsidRDefault="003B164E" w:rsidP="003B164E">
      <w:pPr>
        <w:rPr>
          <w:ins w:id="703" w:author="Olive, Michael L" w:date="2018-10-25T12:24:00Z"/>
        </w:rPr>
      </w:pPr>
      <w:ins w:id="704" w:author="Olive, Michael L" w:date="2018-10-25T12:27:00Z">
        <w:r w:rsidRPr="003B164E">
          <w:t>The DS peers are the aircraft (avionics) and the IPS Ground System</w:t>
        </w:r>
      </w:ins>
      <w:ins w:id="705" w:author="Olive, Michael L" w:date="2018-10-25T12:37:00Z">
        <w:r w:rsidR="00585A87">
          <w:t>.</w:t>
        </w:r>
      </w:ins>
    </w:p>
    <w:p w14:paraId="567A9AEE" w14:textId="77777777" w:rsidR="00585A87" w:rsidRPr="00F25088" w:rsidRDefault="00585A87" w:rsidP="00F25088">
      <w:pPr>
        <w:pStyle w:val="Heading5"/>
        <w:rPr>
          <w:ins w:id="706" w:author="Olive, Michael L" w:date="2018-10-25T12:30:00Z"/>
          <w:rStyle w:val="Strong"/>
          <w:b/>
          <w:bCs w:val="0"/>
        </w:rPr>
      </w:pPr>
      <w:bookmarkStart w:id="707" w:name="_Toc528526722"/>
      <w:ins w:id="708" w:author="Olive, Michael L" w:date="2018-10-25T12:30:00Z">
        <w:r w:rsidRPr="00F25088">
          <w:rPr>
            <w:rStyle w:val="Strong"/>
            <w:b/>
            <w:bCs w:val="0"/>
          </w:rPr>
          <w:t>App Tech Type</w:t>
        </w:r>
        <w:bookmarkEnd w:id="707"/>
      </w:ins>
    </w:p>
    <w:p w14:paraId="38968BE1" w14:textId="77777777" w:rsidR="00585A87" w:rsidRPr="00585A87" w:rsidRDefault="00585A87" w:rsidP="00585A87">
      <w:pPr>
        <w:rPr>
          <w:ins w:id="709" w:author="Olive, Michael L" w:date="2018-10-25T12:30:00Z"/>
        </w:rPr>
      </w:pPr>
      <w:ins w:id="710" w:author="Olive, Michael L" w:date="2018-10-25T12:30:00Z">
        <w:r w:rsidRPr="00585A87">
          <w:t>This field identifies the type of application data that is being carried.  Four application technology types have been defined:</w:t>
        </w:r>
      </w:ins>
    </w:p>
    <w:p w14:paraId="02811467" w14:textId="77777777" w:rsidR="00585A87" w:rsidRPr="00585A87" w:rsidRDefault="00585A87" w:rsidP="00585A87">
      <w:pPr>
        <w:pStyle w:val="BulletText"/>
        <w:rPr>
          <w:ins w:id="711" w:author="Olive, Michael L" w:date="2018-10-25T12:30:00Z"/>
        </w:rPr>
      </w:pPr>
      <w:ins w:id="712" w:author="Olive, Michael L" w:date="2018-10-25T12:30:00Z">
        <w:r w:rsidRPr="00585A87">
          <w:t>b000 – indicating ATN/IPS DS</w:t>
        </w:r>
      </w:ins>
    </w:p>
    <w:p w14:paraId="2CF868D8" w14:textId="77777777" w:rsidR="00585A87" w:rsidRPr="00585A87" w:rsidRDefault="00585A87" w:rsidP="00585A87">
      <w:pPr>
        <w:pStyle w:val="BulletText"/>
        <w:rPr>
          <w:ins w:id="713" w:author="Olive, Michael L" w:date="2018-10-25T12:30:00Z"/>
        </w:rPr>
      </w:pPr>
      <w:ins w:id="714" w:author="Olive, Michael L" w:date="2018-10-25T12:30:00Z">
        <w:r w:rsidRPr="00585A87">
          <w:t>b101 – indicating AOC DS</w:t>
        </w:r>
      </w:ins>
    </w:p>
    <w:p w14:paraId="50DAED81" w14:textId="77777777" w:rsidR="00585A87" w:rsidRPr="00585A87" w:rsidRDefault="00585A87" w:rsidP="00585A87">
      <w:pPr>
        <w:pStyle w:val="BulletText"/>
        <w:rPr>
          <w:ins w:id="715" w:author="Olive, Michael L" w:date="2018-10-25T12:30:00Z"/>
        </w:rPr>
      </w:pPr>
      <w:ins w:id="716" w:author="Olive, Michael L" w:date="2018-10-25T12:30:00Z">
        <w:r w:rsidRPr="00585A87">
          <w:t>b010 – indicating management</w:t>
        </w:r>
      </w:ins>
    </w:p>
    <w:p w14:paraId="79D63FD5" w14:textId="77777777" w:rsidR="00585A87" w:rsidRPr="00585A87" w:rsidRDefault="00585A87" w:rsidP="00585A87">
      <w:pPr>
        <w:pStyle w:val="BulletText"/>
        <w:rPr>
          <w:ins w:id="717" w:author="Olive, Michael L" w:date="2018-10-25T12:30:00Z"/>
        </w:rPr>
      </w:pPr>
      <w:ins w:id="718" w:author="Olive, Michael L" w:date="2018-10-25T12:30:00Z">
        <w:r w:rsidRPr="00585A87">
          <w:t>b011 – indicating FANS/IPS DS</w:t>
        </w:r>
      </w:ins>
    </w:p>
    <w:p w14:paraId="7C65D8DC" w14:textId="77777777" w:rsidR="00585A87" w:rsidRPr="00F25088" w:rsidRDefault="00585A87" w:rsidP="00F25088">
      <w:pPr>
        <w:pStyle w:val="Heading5"/>
        <w:rPr>
          <w:ins w:id="719" w:author="Olive, Michael L" w:date="2018-10-25T12:31:00Z"/>
          <w:rStyle w:val="Strong"/>
          <w:b/>
          <w:bCs w:val="0"/>
        </w:rPr>
      </w:pPr>
      <w:bookmarkStart w:id="720" w:name="_Toc528526723"/>
      <w:ins w:id="721" w:author="Olive, Michael L" w:date="2018-10-25T12:31:00Z">
        <w:r w:rsidRPr="00F25088">
          <w:rPr>
            <w:rStyle w:val="Strong"/>
            <w:b/>
            <w:bCs w:val="0"/>
          </w:rPr>
          <w:t>More Bit</w:t>
        </w:r>
        <w:bookmarkEnd w:id="720"/>
      </w:ins>
    </w:p>
    <w:p w14:paraId="6A3D60B0" w14:textId="77777777" w:rsidR="00585A87" w:rsidRPr="00585A87" w:rsidRDefault="00585A87" w:rsidP="00585A87">
      <w:pPr>
        <w:rPr>
          <w:ins w:id="722" w:author="Olive, Michael L" w:date="2018-10-25T12:31:00Z"/>
        </w:rPr>
      </w:pPr>
      <w:ins w:id="723" w:author="Olive, Michael L" w:date="2018-10-25T12:31:00Z">
        <w:r w:rsidRPr="00585A87">
          <w:t>The More bit is used to indicate segmentation of the UDP datagrams (specifically the ATNPKT).  The More bit usage is as follows:</w:t>
        </w:r>
      </w:ins>
    </w:p>
    <w:p w14:paraId="4FB32803" w14:textId="77777777" w:rsidR="00585A87" w:rsidRPr="00585A87" w:rsidRDefault="00585A87" w:rsidP="00585A87">
      <w:pPr>
        <w:pStyle w:val="BulletText"/>
        <w:rPr>
          <w:ins w:id="724" w:author="Olive, Michael L" w:date="2018-10-25T12:31:00Z"/>
        </w:rPr>
      </w:pPr>
      <w:ins w:id="725" w:author="Olive, Michael L" w:date="2018-10-25T12:31:00Z">
        <w:r w:rsidRPr="00585A87">
          <w:t>0 – a single segment or the last segment of a segmented message</w:t>
        </w:r>
      </w:ins>
    </w:p>
    <w:p w14:paraId="2712E065" w14:textId="77777777" w:rsidR="00585A87" w:rsidRPr="00585A87" w:rsidRDefault="00585A87" w:rsidP="00585A87">
      <w:pPr>
        <w:pStyle w:val="BulletText"/>
        <w:rPr>
          <w:ins w:id="726" w:author="Olive, Michael L" w:date="2018-10-25T12:31:00Z"/>
        </w:rPr>
      </w:pPr>
      <w:ins w:id="727" w:author="Olive, Michael L" w:date="2018-10-25T12:31:00Z">
        <w:r w:rsidRPr="00585A87">
          <w:t>1 – the first or an intermediate segment of a segmented message</w:t>
        </w:r>
      </w:ins>
    </w:p>
    <w:p w14:paraId="1A374C59" w14:textId="77777777" w:rsidR="00585A87" w:rsidRPr="00585A87" w:rsidRDefault="00585A87" w:rsidP="00585A87">
      <w:pPr>
        <w:rPr>
          <w:ins w:id="728" w:author="Olive, Michael L" w:date="2018-10-25T12:31:00Z"/>
        </w:rPr>
      </w:pPr>
      <w:ins w:id="729" w:author="Olive, Michael L" w:date="2018-10-25T12:31:00Z">
        <w:r w:rsidRPr="00585A87">
          <w:t>The More bit will always be set to “0” for DS Primitives 6, 7, 8, and 9.</w:t>
        </w:r>
      </w:ins>
    </w:p>
    <w:p w14:paraId="5678BB03" w14:textId="77777777" w:rsidR="00585A87" w:rsidRPr="00F25088" w:rsidRDefault="00585A87" w:rsidP="00F25088">
      <w:pPr>
        <w:pStyle w:val="Heading5"/>
        <w:rPr>
          <w:ins w:id="730" w:author="Olive, Michael L" w:date="2018-10-25T12:31:00Z"/>
          <w:rStyle w:val="Strong"/>
          <w:b/>
          <w:bCs w:val="0"/>
        </w:rPr>
      </w:pPr>
      <w:bookmarkStart w:id="731" w:name="_Toc528526724"/>
      <w:ins w:id="732" w:author="Olive, Michael L" w:date="2018-10-25T12:31:00Z">
        <w:r w:rsidRPr="00F25088">
          <w:rPr>
            <w:rStyle w:val="Strong"/>
            <w:b/>
            <w:bCs w:val="0"/>
          </w:rPr>
          <w:t>Presence Flags</w:t>
        </w:r>
        <w:bookmarkEnd w:id="731"/>
      </w:ins>
    </w:p>
    <w:p w14:paraId="70AB4345" w14:textId="7B3C13D1" w:rsidR="00585A87" w:rsidRDefault="00585A87" w:rsidP="00585A87">
      <w:pPr>
        <w:rPr>
          <w:ins w:id="733" w:author="Olive, Michael L" w:date="2018-10-25T12:40:00Z"/>
        </w:rPr>
      </w:pPr>
      <w:ins w:id="734" w:author="Olive, Michael L" w:date="2018-10-25T12:31:00Z">
        <w:r w:rsidRPr="00585A87">
          <w:t xml:space="preserve">The presence flags are 12 bits which indicate the presence of optional fields within the variable part of the ATNPKT.  A value of 1 is used to indicate the presence of the optional field.  The following are the presence flags as well as the format of the presence field.  </w:t>
        </w:r>
      </w:ins>
    </w:p>
    <w:p w14:paraId="4AD1268C" w14:textId="6630927B" w:rsidR="00F25088" w:rsidRPr="00853F68" w:rsidRDefault="00F25088" w:rsidP="00853F68">
      <w:pPr>
        <w:pBdr>
          <w:top w:val="nil"/>
          <w:left w:val="nil"/>
          <w:bottom w:val="nil"/>
          <w:right w:val="nil"/>
          <w:between w:val="nil"/>
        </w:pBdr>
        <w:spacing w:before="0" w:after="0"/>
        <w:ind w:left="360"/>
        <w:jc w:val="center"/>
        <w:rPr>
          <w:ins w:id="735" w:author="Olive, Michael L" w:date="2018-10-25T12:31:00Z"/>
          <w:b/>
        </w:rPr>
      </w:pPr>
      <w:ins w:id="736" w:author="Olive, Michael L" w:date="2018-10-25T12:40:00Z">
        <w:r>
          <w:rPr>
            <w:b/>
          </w:rPr>
          <w:t>Table</w:t>
        </w:r>
        <w:r w:rsidRPr="00061CCF">
          <w:rPr>
            <w:b/>
          </w:rPr>
          <w:t xml:space="preserve"> 3-</w:t>
        </w:r>
        <w:r>
          <w:rPr>
            <w:b/>
          </w:rPr>
          <w:fldChar w:fldCharType="begin"/>
        </w:r>
        <w:r>
          <w:rPr>
            <w:b/>
          </w:rPr>
          <w:instrText xml:space="preserve"> SEQ Table \* ARABIC </w:instrText>
        </w:r>
        <w:r>
          <w:rPr>
            <w:b/>
          </w:rPr>
          <w:fldChar w:fldCharType="separate"/>
        </w:r>
        <w:r>
          <w:rPr>
            <w:b/>
          </w:rPr>
          <w:t>2</w:t>
        </w:r>
        <w:r>
          <w:rPr>
            <w:b/>
          </w:rPr>
          <w:fldChar w:fldCharType="end"/>
        </w:r>
        <w:r w:rsidRPr="00061CCF">
          <w:rPr>
            <w:b/>
          </w:rPr>
          <w:t xml:space="preserve"> – </w:t>
        </w:r>
        <w:r>
          <w:rPr>
            <w:b/>
          </w:rPr>
          <w:t>ATNPKT Presence Fields</w:t>
        </w:r>
      </w:ins>
    </w:p>
    <w:tbl>
      <w:tblPr>
        <w:tblStyle w:val="40"/>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770"/>
        <w:gridCol w:w="851"/>
        <w:gridCol w:w="981"/>
        <w:gridCol w:w="4453"/>
        <w:gridCol w:w="793"/>
        <w:tblGridChange w:id="737">
          <w:tblGrid>
            <w:gridCol w:w="535"/>
            <w:gridCol w:w="1770"/>
            <w:gridCol w:w="851"/>
            <w:gridCol w:w="981"/>
            <w:gridCol w:w="4453"/>
            <w:gridCol w:w="793"/>
          </w:tblGrid>
        </w:tblGridChange>
      </w:tblGrid>
      <w:tr w:rsidR="00585A87" w:rsidRPr="00E630E7" w14:paraId="392121D4" w14:textId="77777777" w:rsidTr="00853F68">
        <w:trPr>
          <w:ins w:id="738" w:author="Olive, Michael L" w:date="2018-10-25T12:31:00Z"/>
        </w:trPr>
        <w:tc>
          <w:tcPr>
            <w:tcW w:w="535" w:type="dxa"/>
            <w:vMerge w:val="restart"/>
            <w:shd w:val="clear" w:color="auto" w:fill="C4BC96" w:themeFill="background2" w:themeFillShade="BF"/>
            <w:vAlign w:val="center"/>
          </w:tcPr>
          <w:p w14:paraId="75409E75" w14:textId="77777777" w:rsidR="00585A87" w:rsidRPr="00585A87" w:rsidRDefault="00585A87" w:rsidP="00585A87">
            <w:pPr>
              <w:keepNext/>
              <w:keepLines/>
              <w:spacing w:before="0" w:after="0"/>
              <w:ind w:left="0"/>
              <w:jc w:val="center"/>
              <w:rPr>
                <w:ins w:id="739" w:author="Olive, Michael L" w:date="2018-10-25T12:31:00Z"/>
                <w:rFonts w:cs="Arial"/>
                <w:b/>
                <w:sz w:val="20"/>
                <w:szCs w:val="20"/>
              </w:rPr>
            </w:pPr>
            <w:ins w:id="740" w:author="Olive, Michael L" w:date="2018-10-25T12:31:00Z">
              <w:r w:rsidRPr="00585A87">
                <w:rPr>
                  <w:rFonts w:cs="Arial"/>
                  <w:b/>
                  <w:sz w:val="20"/>
                  <w:szCs w:val="20"/>
                </w:rPr>
                <w:lastRenderedPageBreak/>
                <w:t>Bit</w:t>
              </w:r>
            </w:ins>
          </w:p>
        </w:tc>
        <w:tc>
          <w:tcPr>
            <w:tcW w:w="1770" w:type="dxa"/>
            <w:shd w:val="clear" w:color="auto" w:fill="C4BC96" w:themeFill="background2" w:themeFillShade="BF"/>
            <w:vAlign w:val="center"/>
          </w:tcPr>
          <w:p w14:paraId="4B0BDA07" w14:textId="77777777" w:rsidR="00585A87" w:rsidRPr="00585A87" w:rsidRDefault="00585A87" w:rsidP="00F25088">
            <w:pPr>
              <w:keepNext/>
              <w:keepLines/>
              <w:spacing w:before="0" w:after="0"/>
              <w:ind w:left="0"/>
              <w:rPr>
                <w:ins w:id="741" w:author="Olive, Michael L" w:date="2018-10-25T12:31:00Z"/>
                <w:rFonts w:cs="Arial"/>
                <w:b/>
                <w:sz w:val="20"/>
                <w:szCs w:val="20"/>
              </w:rPr>
            </w:pPr>
            <w:ins w:id="742" w:author="Olive, Michael L" w:date="2018-10-25T12:31:00Z">
              <w:r w:rsidRPr="00585A87">
                <w:rPr>
                  <w:rFonts w:cs="Arial"/>
                  <w:b/>
                  <w:sz w:val="20"/>
                  <w:szCs w:val="20"/>
                </w:rPr>
                <w:t>Optional Field</w:t>
              </w:r>
            </w:ins>
          </w:p>
        </w:tc>
        <w:tc>
          <w:tcPr>
            <w:tcW w:w="1832" w:type="dxa"/>
            <w:gridSpan w:val="2"/>
            <w:shd w:val="clear" w:color="auto" w:fill="C4BC96" w:themeFill="background2" w:themeFillShade="BF"/>
          </w:tcPr>
          <w:p w14:paraId="20B80B32" w14:textId="77777777" w:rsidR="00585A87" w:rsidRPr="00585A87" w:rsidRDefault="00585A87" w:rsidP="00F25088">
            <w:pPr>
              <w:keepNext/>
              <w:keepLines/>
              <w:spacing w:before="0" w:after="0"/>
              <w:ind w:left="0"/>
              <w:rPr>
                <w:ins w:id="743" w:author="Olive, Michael L" w:date="2018-10-25T12:31:00Z"/>
                <w:rFonts w:cs="Arial"/>
                <w:b/>
                <w:sz w:val="20"/>
                <w:szCs w:val="20"/>
              </w:rPr>
            </w:pPr>
            <w:ins w:id="744" w:author="Olive, Michael L" w:date="2018-10-25T12:31:00Z">
              <w:r w:rsidRPr="00585A87">
                <w:rPr>
                  <w:rFonts w:cs="Arial"/>
                  <w:b/>
                  <w:sz w:val="20"/>
                  <w:szCs w:val="20"/>
                </w:rPr>
                <w:t>Size (bits)*</w:t>
              </w:r>
            </w:ins>
          </w:p>
        </w:tc>
        <w:tc>
          <w:tcPr>
            <w:tcW w:w="4453" w:type="dxa"/>
            <w:shd w:val="clear" w:color="auto" w:fill="C4BC96" w:themeFill="background2" w:themeFillShade="BF"/>
            <w:vAlign w:val="center"/>
          </w:tcPr>
          <w:p w14:paraId="4F925009" w14:textId="77777777" w:rsidR="00585A87" w:rsidRPr="00585A87" w:rsidRDefault="00585A87" w:rsidP="00F25088">
            <w:pPr>
              <w:keepNext/>
              <w:keepLines/>
              <w:spacing w:before="0" w:after="0"/>
              <w:ind w:left="0"/>
              <w:rPr>
                <w:ins w:id="745" w:author="Olive, Michael L" w:date="2018-10-25T12:31:00Z"/>
                <w:rFonts w:cs="Arial"/>
                <w:b/>
                <w:sz w:val="20"/>
                <w:szCs w:val="20"/>
              </w:rPr>
            </w:pPr>
            <w:ins w:id="746" w:author="Olive, Michael L" w:date="2018-10-25T12:31:00Z">
              <w:r w:rsidRPr="00585A87">
                <w:rPr>
                  <w:rFonts w:cs="Arial"/>
                  <w:b/>
                  <w:sz w:val="20"/>
                  <w:szCs w:val="20"/>
                </w:rPr>
                <w:t>Description</w:t>
              </w:r>
            </w:ins>
          </w:p>
        </w:tc>
        <w:tc>
          <w:tcPr>
            <w:tcW w:w="793" w:type="dxa"/>
            <w:shd w:val="clear" w:color="auto" w:fill="C4BC96" w:themeFill="background2" w:themeFillShade="BF"/>
            <w:vAlign w:val="center"/>
          </w:tcPr>
          <w:p w14:paraId="3B153F10" w14:textId="77777777" w:rsidR="00585A87" w:rsidRPr="00585A87" w:rsidRDefault="00585A87" w:rsidP="00F25088">
            <w:pPr>
              <w:keepNext/>
              <w:keepLines/>
              <w:spacing w:before="0" w:after="0"/>
              <w:ind w:left="0"/>
              <w:rPr>
                <w:ins w:id="747" w:author="Olive, Michael L" w:date="2018-10-25T12:31:00Z"/>
                <w:rFonts w:cs="Arial"/>
                <w:b/>
                <w:sz w:val="20"/>
                <w:szCs w:val="20"/>
              </w:rPr>
            </w:pPr>
            <w:ins w:id="748" w:author="Olive, Michael L" w:date="2018-10-25T12:31:00Z">
              <w:r w:rsidRPr="00585A87">
                <w:rPr>
                  <w:rFonts w:cs="Arial"/>
                  <w:b/>
                  <w:sz w:val="20"/>
                  <w:szCs w:val="20"/>
                </w:rPr>
                <w:t>Notes</w:t>
              </w:r>
            </w:ins>
          </w:p>
        </w:tc>
      </w:tr>
      <w:tr w:rsidR="00585A87" w:rsidRPr="00E630E7" w14:paraId="0A35577F" w14:textId="77777777" w:rsidTr="007C2FCE">
        <w:tblPrEx>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749" w:author="Olive, Michael L" w:date="2018-10-28T21:30:00Z">
            <w:tblPrEx>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294"/>
          <w:ins w:id="750" w:author="Olive, Michael L" w:date="2018-10-25T12:31:00Z"/>
        </w:trPr>
        <w:tc>
          <w:tcPr>
            <w:tcW w:w="535" w:type="dxa"/>
            <w:vMerge/>
            <w:shd w:val="clear" w:color="auto" w:fill="C4BC96" w:themeFill="background2" w:themeFillShade="BF"/>
            <w:vAlign w:val="center"/>
            <w:tcPrChange w:id="751" w:author="Olive, Michael L" w:date="2018-10-28T21:30:00Z">
              <w:tcPr>
                <w:tcW w:w="535" w:type="dxa"/>
                <w:vMerge/>
                <w:shd w:val="clear" w:color="auto" w:fill="C4BC96" w:themeFill="background2" w:themeFillShade="BF"/>
                <w:vAlign w:val="center"/>
              </w:tcPr>
            </w:tcPrChange>
          </w:tcPr>
          <w:p w14:paraId="471B93C3" w14:textId="77777777" w:rsidR="00585A87" w:rsidRPr="00585A87" w:rsidRDefault="00585A87">
            <w:pPr>
              <w:keepNext/>
              <w:keepLines/>
              <w:widowControl w:val="0"/>
              <w:spacing w:before="0" w:after="0"/>
              <w:ind w:left="0"/>
              <w:jc w:val="center"/>
              <w:rPr>
                <w:ins w:id="752" w:author="Olive, Michael L" w:date="2018-10-25T12:31:00Z"/>
                <w:rFonts w:cs="Arial"/>
                <w:sz w:val="20"/>
                <w:szCs w:val="20"/>
                <w:rPrChange w:id="753" w:author="Olive, Michael L" w:date="2018-10-25T12:32:00Z">
                  <w:rPr>
                    <w:ins w:id="754" w:author="Olive, Michael L" w:date="2018-10-25T12:31:00Z"/>
                    <w:rFonts w:ascii="Calibri" w:hAnsi="Calibri"/>
                  </w:rPr>
                </w:rPrChange>
              </w:rPr>
              <w:pPrChange w:id="755" w:author="Olive, Michael L" w:date="2018-10-25T12:34:00Z">
                <w:pPr>
                  <w:keepNext/>
                  <w:keepLines/>
                  <w:widowControl w:val="0"/>
                  <w:spacing w:before="0" w:after="0"/>
                  <w:ind w:left="0"/>
                </w:pPr>
              </w:pPrChange>
            </w:pPr>
          </w:p>
        </w:tc>
        <w:tc>
          <w:tcPr>
            <w:tcW w:w="1770" w:type="dxa"/>
            <w:shd w:val="clear" w:color="auto" w:fill="C4BC96" w:themeFill="background2" w:themeFillShade="BF"/>
            <w:vAlign w:val="center"/>
            <w:tcPrChange w:id="756" w:author="Olive, Michael L" w:date="2018-10-28T21:30:00Z">
              <w:tcPr>
                <w:tcW w:w="1770" w:type="dxa"/>
                <w:shd w:val="clear" w:color="auto" w:fill="C4BC96" w:themeFill="background2" w:themeFillShade="BF"/>
                <w:vAlign w:val="center"/>
              </w:tcPr>
            </w:tcPrChange>
          </w:tcPr>
          <w:p w14:paraId="1642EEA2" w14:textId="7DAA364B" w:rsidR="00585A87" w:rsidRPr="00585A87" w:rsidRDefault="00585A87" w:rsidP="00F25088">
            <w:pPr>
              <w:keepNext/>
              <w:keepLines/>
              <w:spacing w:before="0" w:after="0"/>
              <w:ind w:left="0"/>
              <w:rPr>
                <w:ins w:id="757" w:author="Olive, Michael L" w:date="2018-10-25T12:31:00Z"/>
                <w:rFonts w:cs="Arial"/>
                <w:sz w:val="20"/>
                <w:szCs w:val="20"/>
                <w:rPrChange w:id="758" w:author="Olive, Michael L" w:date="2018-10-25T12:32:00Z">
                  <w:rPr>
                    <w:ins w:id="759" w:author="Olive, Michael L" w:date="2018-10-25T12:31:00Z"/>
                    <w:rFonts w:ascii="Calibri" w:hAnsi="Calibri"/>
                  </w:rPr>
                </w:rPrChange>
              </w:rPr>
            </w:pPr>
          </w:p>
        </w:tc>
        <w:tc>
          <w:tcPr>
            <w:tcW w:w="851" w:type="dxa"/>
            <w:shd w:val="clear" w:color="auto" w:fill="C4BC96" w:themeFill="background2" w:themeFillShade="BF"/>
            <w:vAlign w:val="center"/>
            <w:tcPrChange w:id="760" w:author="Olive, Michael L" w:date="2018-10-28T21:30:00Z">
              <w:tcPr>
                <w:tcW w:w="851" w:type="dxa"/>
                <w:shd w:val="clear" w:color="auto" w:fill="C4BC96" w:themeFill="background2" w:themeFillShade="BF"/>
                <w:vAlign w:val="center"/>
              </w:tcPr>
            </w:tcPrChange>
          </w:tcPr>
          <w:p w14:paraId="20C988FB" w14:textId="77777777" w:rsidR="00585A87" w:rsidRPr="00585A87" w:rsidRDefault="00585A87" w:rsidP="00F25088">
            <w:pPr>
              <w:keepNext/>
              <w:keepLines/>
              <w:spacing w:before="0" w:after="0"/>
              <w:ind w:left="0"/>
              <w:rPr>
                <w:ins w:id="761" w:author="Olive, Michael L" w:date="2018-10-25T12:31:00Z"/>
                <w:rFonts w:cs="Arial"/>
                <w:sz w:val="20"/>
                <w:szCs w:val="20"/>
                <w:rPrChange w:id="762" w:author="Olive, Michael L" w:date="2018-10-25T12:32:00Z">
                  <w:rPr>
                    <w:ins w:id="763" w:author="Olive, Michael L" w:date="2018-10-25T12:31:00Z"/>
                    <w:rFonts w:ascii="Calibri" w:hAnsi="Calibri"/>
                  </w:rPr>
                </w:rPrChange>
              </w:rPr>
            </w:pPr>
            <w:ins w:id="764" w:author="Olive, Michael L" w:date="2018-10-25T12:31:00Z">
              <w:r w:rsidRPr="00585A87">
                <w:rPr>
                  <w:rFonts w:cs="Arial"/>
                  <w:sz w:val="20"/>
                  <w:rPrChange w:id="765" w:author="Olive, Michael L" w:date="2018-10-25T12:32:00Z">
                    <w:rPr>
                      <w:rFonts w:ascii="Calibri" w:hAnsi="Calibri"/>
                    </w:rPr>
                  </w:rPrChange>
                </w:rPr>
                <w:t>Length</w:t>
              </w:r>
            </w:ins>
          </w:p>
        </w:tc>
        <w:tc>
          <w:tcPr>
            <w:tcW w:w="981" w:type="dxa"/>
            <w:shd w:val="clear" w:color="auto" w:fill="C4BC96" w:themeFill="background2" w:themeFillShade="BF"/>
            <w:vAlign w:val="center"/>
            <w:tcPrChange w:id="766" w:author="Olive, Michael L" w:date="2018-10-28T21:30:00Z">
              <w:tcPr>
                <w:tcW w:w="981" w:type="dxa"/>
                <w:shd w:val="clear" w:color="auto" w:fill="C4BC96" w:themeFill="background2" w:themeFillShade="BF"/>
                <w:vAlign w:val="center"/>
              </w:tcPr>
            </w:tcPrChange>
          </w:tcPr>
          <w:p w14:paraId="6E98CDA3" w14:textId="77777777" w:rsidR="00585A87" w:rsidRPr="00585A87" w:rsidRDefault="00585A87" w:rsidP="00F25088">
            <w:pPr>
              <w:keepNext/>
              <w:keepLines/>
              <w:spacing w:before="0" w:after="0"/>
              <w:ind w:left="0"/>
              <w:rPr>
                <w:ins w:id="767" w:author="Olive, Michael L" w:date="2018-10-25T12:31:00Z"/>
                <w:rFonts w:cs="Arial"/>
                <w:sz w:val="20"/>
                <w:szCs w:val="20"/>
                <w:rPrChange w:id="768" w:author="Olive, Michael L" w:date="2018-10-25T12:32:00Z">
                  <w:rPr>
                    <w:ins w:id="769" w:author="Olive, Michael L" w:date="2018-10-25T12:31:00Z"/>
                    <w:rFonts w:ascii="Calibri" w:hAnsi="Calibri"/>
                  </w:rPr>
                </w:rPrChange>
              </w:rPr>
            </w:pPr>
            <w:ins w:id="770" w:author="Olive, Michael L" w:date="2018-10-25T12:31:00Z">
              <w:r w:rsidRPr="00585A87">
                <w:rPr>
                  <w:rFonts w:cs="Arial"/>
                  <w:sz w:val="20"/>
                  <w:rPrChange w:id="771" w:author="Olive, Michael L" w:date="2018-10-25T12:32:00Z">
                    <w:rPr>
                      <w:rFonts w:ascii="Calibri" w:hAnsi="Calibri"/>
                    </w:rPr>
                  </w:rPrChange>
                </w:rPr>
                <w:t>Value</w:t>
              </w:r>
            </w:ins>
          </w:p>
        </w:tc>
        <w:tc>
          <w:tcPr>
            <w:tcW w:w="4453" w:type="dxa"/>
            <w:shd w:val="clear" w:color="auto" w:fill="C4BC96" w:themeFill="background2" w:themeFillShade="BF"/>
            <w:vAlign w:val="center"/>
            <w:tcPrChange w:id="772" w:author="Olive, Michael L" w:date="2018-10-28T21:30:00Z">
              <w:tcPr>
                <w:tcW w:w="4453" w:type="dxa"/>
                <w:shd w:val="clear" w:color="auto" w:fill="C4BC96" w:themeFill="background2" w:themeFillShade="BF"/>
                <w:vAlign w:val="center"/>
              </w:tcPr>
            </w:tcPrChange>
          </w:tcPr>
          <w:p w14:paraId="7715D8DA" w14:textId="77777777" w:rsidR="00585A87" w:rsidRPr="00585A87" w:rsidRDefault="00585A87" w:rsidP="00F25088">
            <w:pPr>
              <w:keepNext/>
              <w:keepLines/>
              <w:spacing w:before="0" w:after="0"/>
              <w:ind w:left="0"/>
              <w:rPr>
                <w:ins w:id="773" w:author="Olive, Michael L" w:date="2018-10-25T12:31:00Z"/>
                <w:rFonts w:cs="Arial"/>
                <w:sz w:val="20"/>
                <w:szCs w:val="20"/>
                <w:rPrChange w:id="774" w:author="Olive, Michael L" w:date="2018-10-25T12:32:00Z">
                  <w:rPr>
                    <w:ins w:id="775" w:author="Olive, Michael L" w:date="2018-10-25T12:31:00Z"/>
                    <w:rFonts w:ascii="Calibri" w:hAnsi="Calibri"/>
                  </w:rPr>
                </w:rPrChange>
              </w:rPr>
            </w:pPr>
          </w:p>
        </w:tc>
        <w:tc>
          <w:tcPr>
            <w:tcW w:w="793" w:type="dxa"/>
            <w:shd w:val="clear" w:color="auto" w:fill="C4BC96" w:themeFill="background2" w:themeFillShade="BF"/>
            <w:vAlign w:val="center"/>
            <w:tcPrChange w:id="776" w:author="Olive, Michael L" w:date="2018-10-28T21:30:00Z">
              <w:tcPr>
                <w:tcW w:w="793" w:type="dxa"/>
                <w:shd w:val="clear" w:color="auto" w:fill="C4BC96" w:themeFill="background2" w:themeFillShade="BF"/>
                <w:vAlign w:val="center"/>
              </w:tcPr>
            </w:tcPrChange>
          </w:tcPr>
          <w:p w14:paraId="1C2D201A" w14:textId="77777777" w:rsidR="00585A87" w:rsidRPr="00585A87" w:rsidRDefault="00585A87" w:rsidP="00F25088">
            <w:pPr>
              <w:keepNext/>
              <w:keepLines/>
              <w:spacing w:before="0" w:after="0"/>
              <w:ind w:left="0"/>
              <w:rPr>
                <w:ins w:id="777" w:author="Olive, Michael L" w:date="2018-10-25T12:31:00Z"/>
                <w:rFonts w:cs="Arial"/>
                <w:sz w:val="20"/>
                <w:szCs w:val="20"/>
                <w:rPrChange w:id="778" w:author="Olive, Michael L" w:date="2018-10-25T12:32:00Z">
                  <w:rPr>
                    <w:ins w:id="779" w:author="Olive, Michael L" w:date="2018-10-25T12:31:00Z"/>
                    <w:rFonts w:ascii="Calibri" w:hAnsi="Calibri"/>
                  </w:rPr>
                </w:rPrChange>
              </w:rPr>
            </w:pPr>
          </w:p>
        </w:tc>
      </w:tr>
      <w:tr w:rsidR="00585A87" w:rsidRPr="00E630E7" w14:paraId="7FDA4563" w14:textId="77777777" w:rsidTr="00585A87">
        <w:trPr>
          <w:ins w:id="780" w:author="Olive, Michael L" w:date="2018-10-25T12:31:00Z"/>
        </w:trPr>
        <w:tc>
          <w:tcPr>
            <w:tcW w:w="535" w:type="dxa"/>
            <w:vAlign w:val="center"/>
          </w:tcPr>
          <w:p w14:paraId="3B6A52A4" w14:textId="77777777" w:rsidR="00585A87" w:rsidRPr="00585A87" w:rsidRDefault="00585A87" w:rsidP="00585A87">
            <w:pPr>
              <w:keepNext/>
              <w:keepLines/>
              <w:spacing w:before="0" w:after="0"/>
              <w:ind w:left="0"/>
              <w:jc w:val="center"/>
              <w:rPr>
                <w:ins w:id="781" w:author="Olive, Michael L" w:date="2018-10-25T12:31:00Z"/>
                <w:rFonts w:cs="Arial"/>
                <w:sz w:val="20"/>
                <w:szCs w:val="20"/>
              </w:rPr>
            </w:pPr>
            <w:ins w:id="782" w:author="Olive, Michael L" w:date="2018-10-25T12:31:00Z">
              <w:r w:rsidRPr="00585A87">
                <w:rPr>
                  <w:rFonts w:cs="Arial"/>
                  <w:sz w:val="20"/>
                  <w:szCs w:val="20"/>
                </w:rPr>
                <w:t>0</w:t>
              </w:r>
            </w:ins>
          </w:p>
        </w:tc>
        <w:tc>
          <w:tcPr>
            <w:tcW w:w="1770" w:type="dxa"/>
            <w:vAlign w:val="center"/>
          </w:tcPr>
          <w:p w14:paraId="78F13D8F" w14:textId="77777777" w:rsidR="00585A87" w:rsidRPr="00585A87" w:rsidRDefault="00585A87" w:rsidP="00F25088">
            <w:pPr>
              <w:keepNext/>
              <w:keepLines/>
              <w:spacing w:before="0" w:after="0"/>
              <w:ind w:left="0"/>
              <w:rPr>
                <w:ins w:id="783" w:author="Olive, Michael L" w:date="2018-10-25T12:31:00Z"/>
                <w:rFonts w:cs="Arial"/>
                <w:sz w:val="20"/>
                <w:szCs w:val="20"/>
              </w:rPr>
            </w:pPr>
            <w:ins w:id="784" w:author="Olive, Michael L" w:date="2018-10-25T12:31:00Z">
              <w:r w:rsidRPr="00585A87">
                <w:rPr>
                  <w:rFonts w:cs="Arial"/>
                  <w:sz w:val="20"/>
                  <w:szCs w:val="20"/>
                </w:rPr>
                <w:t>Source ID</w:t>
              </w:r>
            </w:ins>
          </w:p>
        </w:tc>
        <w:tc>
          <w:tcPr>
            <w:tcW w:w="851" w:type="dxa"/>
            <w:vAlign w:val="center"/>
          </w:tcPr>
          <w:p w14:paraId="59D38AF0" w14:textId="77777777" w:rsidR="00585A87" w:rsidRPr="00585A87" w:rsidRDefault="00585A87" w:rsidP="00F25088">
            <w:pPr>
              <w:keepNext/>
              <w:keepLines/>
              <w:spacing w:before="0" w:after="0"/>
              <w:ind w:left="0"/>
              <w:rPr>
                <w:ins w:id="785" w:author="Olive, Michael L" w:date="2018-10-25T12:31:00Z"/>
                <w:rFonts w:cs="Arial"/>
                <w:sz w:val="20"/>
                <w:szCs w:val="20"/>
              </w:rPr>
            </w:pPr>
            <w:ins w:id="786" w:author="Olive, Michael L" w:date="2018-10-25T12:31:00Z">
              <w:r w:rsidRPr="00585A87">
                <w:rPr>
                  <w:rFonts w:cs="Arial"/>
                  <w:sz w:val="20"/>
                  <w:szCs w:val="20"/>
                </w:rPr>
                <w:t>N/A</w:t>
              </w:r>
            </w:ins>
          </w:p>
        </w:tc>
        <w:tc>
          <w:tcPr>
            <w:tcW w:w="981" w:type="dxa"/>
            <w:vAlign w:val="center"/>
          </w:tcPr>
          <w:p w14:paraId="2385F9EC" w14:textId="77777777" w:rsidR="00585A87" w:rsidRPr="00585A87" w:rsidRDefault="00585A87" w:rsidP="00F25088">
            <w:pPr>
              <w:keepNext/>
              <w:keepLines/>
              <w:spacing w:before="0" w:after="0"/>
              <w:ind w:left="0"/>
              <w:rPr>
                <w:ins w:id="787" w:author="Olive, Michael L" w:date="2018-10-25T12:31:00Z"/>
                <w:rFonts w:cs="Arial"/>
                <w:sz w:val="20"/>
                <w:szCs w:val="20"/>
              </w:rPr>
            </w:pPr>
            <w:ins w:id="788" w:author="Olive, Michael L" w:date="2018-10-25T12:31:00Z">
              <w:r w:rsidRPr="00585A87">
                <w:rPr>
                  <w:rFonts w:cs="Arial"/>
                  <w:sz w:val="20"/>
                  <w:szCs w:val="20"/>
                </w:rPr>
                <w:t>16</w:t>
              </w:r>
            </w:ins>
          </w:p>
        </w:tc>
        <w:tc>
          <w:tcPr>
            <w:tcW w:w="4453" w:type="dxa"/>
            <w:vAlign w:val="center"/>
          </w:tcPr>
          <w:p w14:paraId="65D19951" w14:textId="77777777" w:rsidR="00585A87" w:rsidRPr="00585A87" w:rsidRDefault="00585A87" w:rsidP="00F25088">
            <w:pPr>
              <w:keepNext/>
              <w:keepLines/>
              <w:spacing w:before="0" w:after="0"/>
              <w:ind w:left="0"/>
              <w:rPr>
                <w:ins w:id="789" w:author="Olive, Michael L" w:date="2018-10-25T12:31:00Z"/>
                <w:rFonts w:cs="Arial"/>
                <w:sz w:val="20"/>
                <w:szCs w:val="20"/>
              </w:rPr>
            </w:pPr>
            <w:ins w:id="790" w:author="Olive, Michael L" w:date="2018-10-25T12:31:00Z">
              <w:r w:rsidRPr="00585A87">
                <w:rPr>
                  <w:rFonts w:cs="Arial"/>
                  <w:sz w:val="20"/>
                  <w:szCs w:val="20"/>
                </w:rPr>
                <w:t xml:space="preserve">DS connection identifier of the sender </w:t>
              </w:r>
            </w:ins>
          </w:p>
        </w:tc>
        <w:tc>
          <w:tcPr>
            <w:tcW w:w="793" w:type="dxa"/>
            <w:vAlign w:val="center"/>
          </w:tcPr>
          <w:p w14:paraId="34F39650" w14:textId="77777777" w:rsidR="00585A87" w:rsidRPr="00585A87" w:rsidRDefault="00585A87" w:rsidP="00F25088">
            <w:pPr>
              <w:keepNext/>
              <w:keepLines/>
              <w:spacing w:before="0" w:after="0"/>
              <w:ind w:left="0"/>
              <w:rPr>
                <w:ins w:id="791" w:author="Olive, Michael L" w:date="2018-10-25T12:31:00Z"/>
                <w:rFonts w:cs="Arial"/>
                <w:sz w:val="20"/>
                <w:szCs w:val="20"/>
              </w:rPr>
            </w:pPr>
          </w:p>
        </w:tc>
      </w:tr>
      <w:tr w:rsidR="00585A87" w:rsidRPr="00E630E7" w14:paraId="46E6B48C" w14:textId="77777777" w:rsidTr="00585A87">
        <w:trPr>
          <w:ins w:id="792" w:author="Olive, Michael L" w:date="2018-10-25T12:31:00Z"/>
        </w:trPr>
        <w:tc>
          <w:tcPr>
            <w:tcW w:w="535" w:type="dxa"/>
            <w:vAlign w:val="center"/>
          </w:tcPr>
          <w:p w14:paraId="73A4EE5C" w14:textId="77777777" w:rsidR="00585A87" w:rsidRPr="00585A87" w:rsidRDefault="00585A87" w:rsidP="00585A87">
            <w:pPr>
              <w:keepNext/>
              <w:keepLines/>
              <w:spacing w:before="0" w:after="0"/>
              <w:ind w:left="0"/>
              <w:jc w:val="center"/>
              <w:rPr>
                <w:ins w:id="793" w:author="Olive, Michael L" w:date="2018-10-25T12:31:00Z"/>
                <w:rFonts w:cs="Arial"/>
                <w:sz w:val="20"/>
                <w:szCs w:val="20"/>
              </w:rPr>
            </w:pPr>
            <w:ins w:id="794" w:author="Olive, Michael L" w:date="2018-10-25T12:31:00Z">
              <w:r w:rsidRPr="00585A87">
                <w:rPr>
                  <w:rFonts w:cs="Arial"/>
                  <w:sz w:val="20"/>
                  <w:szCs w:val="20"/>
                </w:rPr>
                <w:t>1</w:t>
              </w:r>
            </w:ins>
          </w:p>
        </w:tc>
        <w:tc>
          <w:tcPr>
            <w:tcW w:w="1770" w:type="dxa"/>
            <w:vAlign w:val="center"/>
          </w:tcPr>
          <w:p w14:paraId="195921F5" w14:textId="77777777" w:rsidR="00585A87" w:rsidRPr="00585A87" w:rsidRDefault="00585A87" w:rsidP="00F25088">
            <w:pPr>
              <w:keepNext/>
              <w:keepLines/>
              <w:spacing w:before="0" w:after="0"/>
              <w:ind w:left="0"/>
              <w:rPr>
                <w:ins w:id="795" w:author="Olive, Michael L" w:date="2018-10-25T12:31:00Z"/>
                <w:rFonts w:cs="Arial"/>
                <w:sz w:val="20"/>
                <w:szCs w:val="20"/>
              </w:rPr>
            </w:pPr>
            <w:ins w:id="796" w:author="Olive, Michael L" w:date="2018-10-25T12:31:00Z">
              <w:r w:rsidRPr="00585A87">
                <w:rPr>
                  <w:rFonts w:cs="Arial"/>
                  <w:sz w:val="20"/>
                  <w:szCs w:val="20"/>
                </w:rPr>
                <w:t>Destination ID</w:t>
              </w:r>
            </w:ins>
          </w:p>
        </w:tc>
        <w:tc>
          <w:tcPr>
            <w:tcW w:w="851" w:type="dxa"/>
            <w:vAlign w:val="center"/>
          </w:tcPr>
          <w:p w14:paraId="0B786217" w14:textId="77777777" w:rsidR="00585A87" w:rsidRPr="00585A87" w:rsidRDefault="00585A87" w:rsidP="00F25088">
            <w:pPr>
              <w:keepNext/>
              <w:keepLines/>
              <w:spacing w:before="0" w:after="0"/>
              <w:ind w:left="0"/>
              <w:rPr>
                <w:ins w:id="797" w:author="Olive, Michael L" w:date="2018-10-25T12:31:00Z"/>
                <w:rFonts w:cs="Arial"/>
                <w:sz w:val="20"/>
                <w:szCs w:val="20"/>
              </w:rPr>
            </w:pPr>
            <w:ins w:id="798" w:author="Olive, Michael L" w:date="2018-10-25T12:31:00Z">
              <w:r w:rsidRPr="00585A87">
                <w:rPr>
                  <w:rFonts w:cs="Arial"/>
                  <w:sz w:val="20"/>
                  <w:szCs w:val="20"/>
                </w:rPr>
                <w:t>N/A</w:t>
              </w:r>
            </w:ins>
          </w:p>
        </w:tc>
        <w:tc>
          <w:tcPr>
            <w:tcW w:w="981" w:type="dxa"/>
            <w:vAlign w:val="center"/>
          </w:tcPr>
          <w:p w14:paraId="2457B4AB" w14:textId="77777777" w:rsidR="00585A87" w:rsidRPr="00585A87" w:rsidRDefault="00585A87" w:rsidP="00F25088">
            <w:pPr>
              <w:keepNext/>
              <w:keepLines/>
              <w:spacing w:before="0" w:after="0"/>
              <w:ind w:left="0"/>
              <w:rPr>
                <w:ins w:id="799" w:author="Olive, Michael L" w:date="2018-10-25T12:31:00Z"/>
                <w:rFonts w:cs="Arial"/>
                <w:sz w:val="20"/>
                <w:szCs w:val="20"/>
              </w:rPr>
            </w:pPr>
            <w:ins w:id="800" w:author="Olive, Michael L" w:date="2018-10-25T12:31:00Z">
              <w:r w:rsidRPr="00585A87">
                <w:rPr>
                  <w:rFonts w:cs="Arial"/>
                  <w:sz w:val="20"/>
                  <w:szCs w:val="20"/>
                </w:rPr>
                <w:t>16</w:t>
              </w:r>
            </w:ins>
          </w:p>
        </w:tc>
        <w:tc>
          <w:tcPr>
            <w:tcW w:w="4453" w:type="dxa"/>
            <w:vAlign w:val="center"/>
          </w:tcPr>
          <w:p w14:paraId="53BAD352" w14:textId="77777777" w:rsidR="00585A87" w:rsidRPr="00585A87" w:rsidRDefault="00585A87" w:rsidP="00F25088">
            <w:pPr>
              <w:keepNext/>
              <w:keepLines/>
              <w:spacing w:before="0" w:after="0"/>
              <w:ind w:left="0"/>
              <w:rPr>
                <w:ins w:id="801" w:author="Olive, Michael L" w:date="2018-10-25T12:31:00Z"/>
                <w:rFonts w:cs="Arial"/>
                <w:sz w:val="20"/>
                <w:szCs w:val="20"/>
              </w:rPr>
            </w:pPr>
            <w:ins w:id="802" w:author="Olive, Michael L" w:date="2018-10-25T12:31:00Z">
              <w:r w:rsidRPr="00585A87">
                <w:rPr>
                  <w:rFonts w:cs="Arial"/>
                  <w:sz w:val="20"/>
                  <w:szCs w:val="20"/>
                </w:rPr>
                <w:t xml:space="preserve">DS connection identifier of the recipient </w:t>
              </w:r>
            </w:ins>
          </w:p>
        </w:tc>
        <w:tc>
          <w:tcPr>
            <w:tcW w:w="793" w:type="dxa"/>
            <w:vAlign w:val="center"/>
          </w:tcPr>
          <w:p w14:paraId="4149CA67" w14:textId="77777777" w:rsidR="00585A87" w:rsidRPr="00585A87" w:rsidRDefault="00585A87" w:rsidP="00F25088">
            <w:pPr>
              <w:keepNext/>
              <w:keepLines/>
              <w:spacing w:before="0" w:after="0"/>
              <w:ind w:left="0"/>
              <w:rPr>
                <w:ins w:id="803" w:author="Olive, Michael L" w:date="2018-10-25T12:31:00Z"/>
                <w:rFonts w:cs="Arial"/>
                <w:sz w:val="20"/>
                <w:szCs w:val="20"/>
              </w:rPr>
            </w:pPr>
          </w:p>
        </w:tc>
      </w:tr>
      <w:tr w:rsidR="00585A87" w:rsidRPr="00E630E7" w14:paraId="7A8D77DC" w14:textId="77777777" w:rsidTr="00585A87">
        <w:trPr>
          <w:ins w:id="804" w:author="Olive, Michael L" w:date="2018-10-25T12:31:00Z"/>
        </w:trPr>
        <w:tc>
          <w:tcPr>
            <w:tcW w:w="535" w:type="dxa"/>
            <w:vAlign w:val="center"/>
          </w:tcPr>
          <w:p w14:paraId="1BA9449D" w14:textId="77777777" w:rsidR="00585A87" w:rsidRPr="00585A87" w:rsidRDefault="00585A87" w:rsidP="00585A87">
            <w:pPr>
              <w:keepNext/>
              <w:keepLines/>
              <w:spacing w:before="0" w:after="0"/>
              <w:ind w:left="0"/>
              <w:jc w:val="center"/>
              <w:rPr>
                <w:ins w:id="805" w:author="Olive, Michael L" w:date="2018-10-25T12:31:00Z"/>
                <w:rFonts w:cs="Arial"/>
                <w:sz w:val="20"/>
                <w:szCs w:val="20"/>
              </w:rPr>
            </w:pPr>
            <w:ins w:id="806" w:author="Olive, Michael L" w:date="2018-10-25T12:31:00Z">
              <w:r w:rsidRPr="00585A87">
                <w:rPr>
                  <w:rFonts w:cs="Arial"/>
                  <w:sz w:val="20"/>
                  <w:szCs w:val="20"/>
                </w:rPr>
                <w:t>2</w:t>
              </w:r>
            </w:ins>
          </w:p>
        </w:tc>
        <w:tc>
          <w:tcPr>
            <w:tcW w:w="1770" w:type="dxa"/>
            <w:vAlign w:val="center"/>
          </w:tcPr>
          <w:p w14:paraId="47BA0823" w14:textId="77777777" w:rsidR="00585A87" w:rsidRPr="00585A87" w:rsidRDefault="00585A87" w:rsidP="00F25088">
            <w:pPr>
              <w:keepNext/>
              <w:keepLines/>
              <w:spacing w:before="0" w:after="0"/>
              <w:ind w:left="0"/>
              <w:rPr>
                <w:ins w:id="807" w:author="Olive, Michael L" w:date="2018-10-25T12:31:00Z"/>
                <w:rFonts w:cs="Arial"/>
                <w:sz w:val="20"/>
                <w:szCs w:val="20"/>
              </w:rPr>
            </w:pPr>
            <w:ins w:id="808" w:author="Olive, Michael L" w:date="2018-10-25T12:31:00Z">
              <w:r w:rsidRPr="00585A87">
                <w:rPr>
                  <w:rFonts w:cs="Arial"/>
                  <w:sz w:val="20"/>
                  <w:szCs w:val="20"/>
                </w:rPr>
                <w:t>Sequence Numbers</w:t>
              </w:r>
            </w:ins>
          </w:p>
        </w:tc>
        <w:tc>
          <w:tcPr>
            <w:tcW w:w="851" w:type="dxa"/>
            <w:vAlign w:val="center"/>
          </w:tcPr>
          <w:p w14:paraId="46D6FD08" w14:textId="77777777" w:rsidR="00585A87" w:rsidRPr="00585A87" w:rsidRDefault="00585A87" w:rsidP="00F25088">
            <w:pPr>
              <w:keepNext/>
              <w:keepLines/>
              <w:spacing w:before="0" w:after="0"/>
              <w:ind w:left="0"/>
              <w:rPr>
                <w:ins w:id="809" w:author="Olive, Michael L" w:date="2018-10-25T12:31:00Z"/>
                <w:rFonts w:cs="Arial"/>
                <w:sz w:val="20"/>
                <w:szCs w:val="20"/>
              </w:rPr>
            </w:pPr>
            <w:ins w:id="810" w:author="Olive, Michael L" w:date="2018-10-25T12:31:00Z">
              <w:r w:rsidRPr="00585A87">
                <w:rPr>
                  <w:rFonts w:cs="Arial"/>
                  <w:sz w:val="20"/>
                  <w:szCs w:val="20"/>
                </w:rPr>
                <w:t>N/A</w:t>
              </w:r>
            </w:ins>
          </w:p>
        </w:tc>
        <w:tc>
          <w:tcPr>
            <w:tcW w:w="981" w:type="dxa"/>
            <w:vAlign w:val="center"/>
          </w:tcPr>
          <w:p w14:paraId="40B5FF56" w14:textId="77777777" w:rsidR="00585A87" w:rsidRPr="00585A87" w:rsidRDefault="00585A87" w:rsidP="00F25088">
            <w:pPr>
              <w:keepNext/>
              <w:keepLines/>
              <w:spacing w:before="0" w:after="0"/>
              <w:ind w:left="0"/>
              <w:rPr>
                <w:ins w:id="811" w:author="Olive, Michael L" w:date="2018-10-25T12:31:00Z"/>
                <w:rFonts w:cs="Arial"/>
                <w:sz w:val="20"/>
                <w:szCs w:val="20"/>
              </w:rPr>
            </w:pPr>
            <w:ins w:id="812" w:author="Olive, Michael L" w:date="2018-10-25T12:31:00Z">
              <w:r w:rsidRPr="00585A87">
                <w:rPr>
                  <w:rFonts w:cs="Arial"/>
                  <w:sz w:val="20"/>
                  <w:szCs w:val="20"/>
                </w:rPr>
                <w:t>8</w:t>
              </w:r>
            </w:ins>
          </w:p>
        </w:tc>
        <w:tc>
          <w:tcPr>
            <w:tcW w:w="4453" w:type="dxa"/>
            <w:vAlign w:val="center"/>
          </w:tcPr>
          <w:p w14:paraId="21116182" w14:textId="77777777" w:rsidR="00585A87" w:rsidRPr="00585A87" w:rsidRDefault="00585A87" w:rsidP="00F25088">
            <w:pPr>
              <w:keepNext/>
              <w:keepLines/>
              <w:spacing w:before="0" w:after="0"/>
              <w:ind w:left="0"/>
              <w:rPr>
                <w:ins w:id="813" w:author="Olive, Michael L" w:date="2018-10-25T12:31:00Z"/>
                <w:rFonts w:cs="Arial"/>
                <w:sz w:val="20"/>
                <w:szCs w:val="20"/>
              </w:rPr>
            </w:pPr>
            <w:ins w:id="814" w:author="Olive, Michael L" w:date="2018-10-25T12:31:00Z">
              <w:r w:rsidRPr="00585A87">
                <w:rPr>
                  <w:rFonts w:cs="Arial"/>
                  <w:sz w:val="20"/>
                  <w:szCs w:val="20"/>
                </w:rPr>
                <w:t xml:space="preserve">Sequence numbers (Ns, Nr) </w:t>
              </w:r>
            </w:ins>
          </w:p>
          <w:p w14:paraId="32D674D8" w14:textId="77777777" w:rsidR="00585A87" w:rsidRPr="00585A87" w:rsidRDefault="00585A87" w:rsidP="00F25088">
            <w:pPr>
              <w:keepNext/>
              <w:keepLines/>
              <w:spacing w:before="0" w:after="0"/>
              <w:ind w:left="0"/>
              <w:rPr>
                <w:ins w:id="815" w:author="Olive, Michael L" w:date="2018-10-25T12:31:00Z"/>
                <w:rFonts w:cs="Arial"/>
                <w:sz w:val="20"/>
                <w:szCs w:val="20"/>
              </w:rPr>
            </w:pPr>
            <w:ins w:id="816" w:author="Olive, Michael L" w:date="2018-10-25T12:31:00Z">
              <w:r w:rsidRPr="00585A87">
                <w:rPr>
                  <w:rFonts w:cs="Arial"/>
                  <w:sz w:val="20"/>
                  <w:szCs w:val="20"/>
                </w:rPr>
                <w:t>Sequence numbers can range from 0 to 15</w:t>
              </w:r>
            </w:ins>
          </w:p>
        </w:tc>
        <w:tc>
          <w:tcPr>
            <w:tcW w:w="793" w:type="dxa"/>
            <w:vAlign w:val="center"/>
          </w:tcPr>
          <w:p w14:paraId="684D5A48" w14:textId="77777777" w:rsidR="00585A87" w:rsidRPr="00585A87" w:rsidRDefault="00585A87" w:rsidP="00F25088">
            <w:pPr>
              <w:keepNext/>
              <w:keepLines/>
              <w:spacing w:before="0" w:after="0"/>
              <w:ind w:left="0"/>
              <w:rPr>
                <w:ins w:id="817" w:author="Olive, Michael L" w:date="2018-10-25T12:31:00Z"/>
                <w:rFonts w:cs="Arial"/>
                <w:sz w:val="20"/>
                <w:szCs w:val="20"/>
              </w:rPr>
            </w:pPr>
          </w:p>
        </w:tc>
      </w:tr>
      <w:tr w:rsidR="00585A87" w:rsidRPr="00E630E7" w14:paraId="740BC360" w14:textId="77777777" w:rsidTr="00585A87">
        <w:trPr>
          <w:ins w:id="818" w:author="Olive, Michael L" w:date="2018-10-25T12:31:00Z"/>
        </w:trPr>
        <w:tc>
          <w:tcPr>
            <w:tcW w:w="535" w:type="dxa"/>
            <w:vAlign w:val="center"/>
          </w:tcPr>
          <w:p w14:paraId="203C2EDB" w14:textId="77777777" w:rsidR="00585A87" w:rsidRPr="00585A87" w:rsidRDefault="00585A87" w:rsidP="00585A87">
            <w:pPr>
              <w:keepNext/>
              <w:keepLines/>
              <w:spacing w:before="0" w:after="0"/>
              <w:ind w:left="0"/>
              <w:jc w:val="center"/>
              <w:rPr>
                <w:ins w:id="819" w:author="Olive, Michael L" w:date="2018-10-25T12:31:00Z"/>
                <w:rFonts w:cs="Arial"/>
                <w:sz w:val="20"/>
                <w:szCs w:val="20"/>
              </w:rPr>
            </w:pPr>
            <w:ins w:id="820" w:author="Olive, Michael L" w:date="2018-10-25T12:31:00Z">
              <w:r w:rsidRPr="00585A87">
                <w:rPr>
                  <w:rFonts w:cs="Arial"/>
                  <w:sz w:val="20"/>
                  <w:szCs w:val="20"/>
                </w:rPr>
                <w:t>3</w:t>
              </w:r>
            </w:ins>
          </w:p>
        </w:tc>
        <w:tc>
          <w:tcPr>
            <w:tcW w:w="1770" w:type="dxa"/>
            <w:vAlign w:val="center"/>
          </w:tcPr>
          <w:p w14:paraId="3FDE4BD2" w14:textId="77777777" w:rsidR="00585A87" w:rsidRPr="00585A87" w:rsidRDefault="00585A87" w:rsidP="00F25088">
            <w:pPr>
              <w:keepNext/>
              <w:keepLines/>
              <w:spacing w:before="0" w:after="0"/>
              <w:ind w:left="0"/>
              <w:rPr>
                <w:ins w:id="821" w:author="Olive, Michael L" w:date="2018-10-25T12:31:00Z"/>
                <w:rFonts w:cs="Arial"/>
                <w:sz w:val="20"/>
                <w:szCs w:val="20"/>
              </w:rPr>
            </w:pPr>
            <w:ins w:id="822" w:author="Olive, Michael L" w:date="2018-10-25T12:31:00Z">
              <w:r w:rsidRPr="00585A87">
                <w:rPr>
                  <w:rFonts w:cs="Arial"/>
                  <w:sz w:val="20"/>
                  <w:szCs w:val="20"/>
                </w:rPr>
                <w:t>Inactivity Time</w:t>
              </w:r>
            </w:ins>
          </w:p>
        </w:tc>
        <w:tc>
          <w:tcPr>
            <w:tcW w:w="851" w:type="dxa"/>
            <w:vAlign w:val="center"/>
          </w:tcPr>
          <w:p w14:paraId="4E0F7CF9" w14:textId="77777777" w:rsidR="00585A87" w:rsidRPr="00585A87" w:rsidRDefault="00585A87" w:rsidP="00F25088">
            <w:pPr>
              <w:keepNext/>
              <w:keepLines/>
              <w:spacing w:before="0" w:after="0"/>
              <w:ind w:left="0"/>
              <w:rPr>
                <w:ins w:id="823" w:author="Olive, Michael L" w:date="2018-10-25T12:31:00Z"/>
                <w:rFonts w:cs="Arial"/>
                <w:sz w:val="20"/>
                <w:szCs w:val="20"/>
              </w:rPr>
            </w:pPr>
            <w:ins w:id="824" w:author="Olive, Michael L" w:date="2018-10-25T12:31:00Z">
              <w:r w:rsidRPr="00585A87">
                <w:rPr>
                  <w:rFonts w:cs="Arial"/>
                  <w:sz w:val="20"/>
                  <w:szCs w:val="20"/>
                </w:rPr>
                <w:t>N/A</w:t>
              </w:r>
            </w:ins>
          </w:p>
        </w:tc>
        <w:tc>
          <w:tcPr>
            <w:tcW w:w="981" w:type="dxa"/>
            <w:vAlign w:val="center"/>
          </w:tcPr>
          <w:p w14:paraId="433A3373" w14:textId="77777777" w:rsidR="00585A87" w:rsidRPr="00585A87" w:rsidRDefault="00585A87" w:rsidP="00F25088">
            <w:pPr>
              <w:keepNext/>
              <w:keepLines/>
              <w:spacing w:before="0" w:after="0"/>
              <w:ind w:left="0"/>
              <w:rPr>
                <w:ins w:id="825" w:author="Olive, Michael L" w:date="2018-10-25T12:31:00Z"/>
                <w:rFonts w:cs="Arial"/>
                <w:sz w:val="20"/>
                <w:szCs w:val="20"/>
              </w:rPr>
            </w:pPr>
            <w:ins w:id="826" w:author="Olive, Michael L" w:date="2018-10-25T12:31:00Z">
              <w:r w:rsidRPr="00585A87">
                <w:rPr>
                  <w:rFonts w:cs="Arial"/>
                  <w:sz w:val="20"/>
                  <w:szCs w:val="20"/>
                </w:rPr>
                <w:t>8</w:t>
              </w:r>
            </w:ins>
          </w:p>
        </w:tc>
        <w:tc>
          <w:tcPr>
            <w:tcW w:w="4453" w:type="dxa"/>
            <w:vAlign w:val="center"/>
          </w:tcPr>
          <w:p w14:paraId="2AD49832" w14:textId="77777777" w:rsidR="00585A87" w:rsidRPr="00585A87" w:rsidRDefault="00585A87" w:rsidP="00F25088">
            <w:pPr>
              <w:keepNext/>
              <w:keepLines/>
              <w:spacing w:before="0" w:after="0"/>
              <w:ind w:left="0"/>
              <w:rPr>
                <w:ins w:id="827" w:author="Olive, Michael L" w:date="2018-10-25T12:31:00Z"/>
                <w:rFonts w:cs="Arial"/>
                <w:sz w:val="20"/>
                <w:szCs w:val="20"/>
              </w:rPr>
            </w:pPr>
            <w:ins w:id="828" w:author="Olive, Michael L" w:date="2018-10-25T12:31:00Z">
              <w:r w:rsidRPr="00585A87">
                <w:rPr>
                  <w:rFonts w:cs="Arial"/>
                  <w:sz w:val="20"/>
                  <w:szCs w:val="20"/>
                </w:rPr>
                <w:t xml:space="preserve">Inactivity timer value of the sender (in minutes) </w:t>
              </w:r>
            </w:ins>
          </w:p>
        </w:tc>
        <w:tc>
          <w:tcPr>
            <w:tcW w:w="793" w:type="dxa"/>
            <w:vAlign w:val="center"/>
          </w:tcPr>
          <w:p w14:paraId="38DF92B4" w14:textId="77777777" w:rsidR="00585A87" w:rsidRPr="00585A87" w:rsidRDefault="00585A87" w:rsidP="00F25088">
            <w:pPr>
              <w:keepNext/>
              <w:keepLines/>
              <w:spacing w:before="0" w:after="0"/>
              <w:ind w:left="0"/>
              <w:rPr>
                <w:ins w:id="829" w:author="Olive, Michael L" w:date="2018-10-25T12:31:00Z"/>
                <w:rFonts w:cs="Arial"/>
                <w:sz w:val="20"/>
                <w:szCs w:val="20"/>
              </w:rPr>
            </w:pPr>
          </w:p>
        </w:tc>
      </w:tr>
      <w:tr w:rsidR="00585A87" w:rsidRPr="00E630E7" w14:paraId="2D7BCECE" w14:textId="77777777" w:rsidTr="00585A87">
        <w:trPr>
          <w:ins w:id="830" w:author="Olive, Michael L" w:date="2018-10-25T12:31:00Z"/>
        </w:trPr>
        <w:tc>
          <w:tcPr>
            <w:tcW w:w="535" w:type="dxa"/>
            <w:vAlign w:val="center"/>
          </w:tcPr>
          <w:p w14:paraId="02533EBA" w14:textId="77777777" w:rsidR="00585A87" w:rsidRPr="00585A87" w:rsidRDefault="00585A87" w:rsidP="00585A87">
            <w:pPr>
              <w:keepNext/>
              <w:keepLines/>
              <w:spacing w:before="0" w:after="0"/>
              <w:ind w:left="0"/>
              <w:jc w:val="center"/>
              <w:rPr>
                <w:ins w:id="831" w:author="Olive, Michael L" w:date="2018-10-25T12:31:00Z"/>
                <w:rFonts w:cs="Arial"/>
                <w:sz w:val="20"/>
                <w:szCs w:val="20"/>
              </w:rPr>
            </w:pPr>
            <w:ins w:id="832" w:author="Olive, Michael L" w:date="2018-10-25T12:31:00Z">
              <w:r w:rsidRPr="00585A87">
                <w:rPr>
                  <w:rFonts w:cs="Arial"/>
                  <w:sz w:val="20"/>
                  <w:szCs w:val="20"/>
                </w:rPr>
                <w:t>4</w:t>
              </w:r>
            </w:ins>
          </w:p>
        </w:tc>
        <w:tc>
          <w:tcPr>
            <w:tcW w:w="1770" w:type="dxa"/>
            <w:vAlign w:val="center"/>
          </w:tcPr>
          <w:p w14:paraId="4E9A1AFE" w14:textId="77777777" w:rsidR="00585A87" w:rsidRPr="00585A87" w:rsidRDefault="00585A87" w:rsidP="00F25088">
            <w:pPr>
              <w:keepNext/>
              <w:keepLines/>
              <w:spacing w:before="0" w:after="0"/>
              <w:ind w:left="0"/>
              <w:rPr>
                <w:ins w:id="833" w:author="Olive, Michael L" w:date="2018-10-25T12:31:00Z"/>
                <w:rFonts w:cs="Arial"/>
                <w:sz w:val="20"/>
                <w:szCs w:val="20"/>
              </w:rPr>
            </w:pPr>
            <w:ins w:id="834" w:author="Olive, Michael L" w:date="2018-10-25T12:31:00Z">
              <w:r w:rsidRPr="00585A87">
                <w:rPr>
                  <w:rFonts w:cs="Arial"/>
                  <w:sz w:val="20"/>
                  <w:szCs w:val="20"/>
                </w:rPr>
                <w:t>Called Peer ID</w:t>
              </w:r>
            </w:ins>
          </w:p>
        </w:tc>
        <w:tc>
          <w:tcPr>
            <w:tcW w:w="851" w:type="dxa"/>
            <w:vAlign w:val="center"/>
          </w:tcPr>
          <w:p w14:paraId="090A6FAD" w14:textId="77777777" w:rsidR="00585A87" w:rsidRPr="00585A87" w:rsidRDefault="00585A87" w:rsidP="00F25088">
            <w:pPr>
              <w:keepNext/>
              <w:keepLines/>
              <w:spacing w:before="0" w:after="0"/>
              <w:ind w:left="0"/>
              <w:rPr>
                <w:ins w:id="835" w:author="Olive, Michael L" w:date="2018-10-25T12:31:00Z"/>
                <w:rFonts w:cs="Arial"/>
                <w:sz w:val="20"/>
                <w:szCs w:val="20"/>
              </w:rPr>
            </w:pPr>
            <w:ins w:id="836" w:author="Olive, Michael L" w:date="2018-10-25T12:31:00Z">
              <w:r w:rsidRPr="00585A87">
                <w:rPr>
                  <w:rFonts w:cs="Arial"/>
                  <w:sz w:val="20"/>
                  <w:szCs w:val="20"/>
                </w:rPr>
                <w:t>8</w:t>
              </w:r>
            </w:ins>
          </w:p>
        </w:tc>
        <w:tc>
          <w:tcPr>
            <w:tcW w:w="981" w:type="dxa"/>
            <w:vAlign w:val="center"/>
          </w:tcPr>
          <w:p w14:paraId="706AEB74" w14:textId="77777777" w:rsidR="00585A87" w:rsidRPr="00585A87" w:rsidRDefault="00585A87" w:rsidP="00F25088">
            <w:pPr>
              <w:keepNext/>
              <w:keepLines/>
              <w:spacing w:before="0" w:after="0"/>
              <w:ind w:left="0"/>
              <w:rPr>
                <w:ins w:id="837" w:author="Olive, Michael L" w:date="2018-10-25T12:31:00Z"/>
                <w:rFonts w:cs="Arial"/>
                <w:sz w:val="20"/>
                <w:szCs w:val="20"/>
              </w:rPr>
            </w:pPr>
            <w:ins w:id="838" w:author="Olive, Michael L" w:date="2018-10-25T12:31:00Z">
              <w:r w:rsidRPr="00585A87">
                <w:rPr>
                  <w:rFonts w:cs="Arial"/>
                  <w:sz w:val="20"/>
                  <w:szCs w:val="20"/>
                </w:rPr>
                <w:t>24 to 64</w:t>
              </w:r>
            </w:ins>
          </w:p>
        </w:tc>
        <w:tc>
          <w:tcPr>
            <w:tcW w:w="4453" w:type="dxa"/>
            <w:vAlign w:val="center"/>
          </w:tcPr>
          <w:p w14:paraId="50D7B667" w14:textId="77777777" w:rsidR="00585A87" w:rsidRPr="00585A87" w:rsidRDefault="00585A87" w:rsidP="00F25088">
            <w:pPr>
              <w:keepNext/>
              <w:keepLines/>
              <w:spacing w:before="0" w:after="0"/>
              <w:ind w:left="0"/>
              <w:rPr>
                <w:ins w:id="839" w:author="Olive, Michael L" w:date="2018-10-25T12:31:00Z"/>
                <w:rFonts w:cs="Arial"/>
                <w:sz w:val="20"/>
                <w:szCs w:val="20"/>
              </w:rPr>
            </w:pPr>
            <w:ins w:id="840" w:author="Olive, Michael L" w:date="2018-10-25T12:31:00Z">
              <w:r w:rsidRPr="00585A87">
                <w:rPr>
                  <w:rFonts w:cs="Arial"/>
                  <w:sz w:val="20"/>
                  <w:szCs w:val="20"/>
                </w:rPr>
                <w:t xml:space="preserve">Called peer ID (provided by the local DS-user) </w:t>
              </w:r>
            </w:ins>
          </w:p>
        </w:tc>
        <w:tc>
          <w:tcPr>
            <w:tcW w:w="793" w:type="dxa"/>
            <w:vAlign w:val="center"/>
          </w:tcPr>
          <w:p w14:paraId="7E7D7198" w14:textId="77777777" w:rsidR="00585A87" w:rsidRPr="00585A87" w:rsidRDefault="00585A87" w:rsidP="00F25088">
            <w:pPr>
              <w:keepNext/>
              <w:keepLines/>
              <w:spacing w:before="0" w:after="0"/>
              <w:ind w:left="0"/>
              <w:rPr>
                <w:ins w:id="841" w:author="Olive, Michael L" w:date="2018-10-25T12:31:00Z"/>
                <w:rFonts w:cs="Arial"/>
                <w:sz w:val="20"/>
                <w:szCs w:val="20"/>
              </w:rPr>
            </w:pPr>
            <w:ins w:id="842" w:author="Olive, Michael L" w:date="2018-10-25T12:31:00Z">
              <w:r w:rsidRPr="00585A87">
                <w:rPr>
                  <w:rFonts w:cs="Arial"/>
                  <w:sz w:val="20"/>
                  <w:szCs w:val="20"/>
                </w:rPr>
                <w:t>1</w:t>
              </w:r>
            </w:ins>
          </w:p>
        </w:tc>
      </w:tr>
      <w:tr w:rsidR="00585A87" w:rsidRPr="00E630E7" w14:paraId="44927348" w14:textId="77777777" w:rsidTr="00585A87">
        <w:trPr>
          <w:ins w:id="843" w:author="Olive, Michael L" w:date="2018-10-25T12:31:00Z"/>
        </w:trPr>
        <w:tc>
          <w:tcPr>
            <w:tcW w:w="535" w:type="dxa"/>
            <w:vAlign w:val="center"/>
          </w:tcPr>
          <w:p w14:paraId="01B96E9C" w14:textId="77777777" w:rsidR="00585A87" w:rsidRPr="00585A87" w:rsidRDefault="00585A87" w:rsidP="00585A87">
            <w:pPr>
              <w:keepNext/>
              <w:keepLines/>
              <w:spacing w:before="0" w:after="0"/>
              <w:ind w:left="0"/>
              <w:jc w:val="center"/>
              <w:rPr>
                <w:ins w:id="844" w:author="Olive, Michael L" w:date="2018-10-25T12:31:00Z"/>
                <w:rFonts w:cs="Arial"/>
                <w:sz w:val="20"/>
                <w:szCs w:val="20"/>
              </w:rPr>
            </w:pPr>
            <w:ins w:id="845" w:author="Olive, Michael L" w:date="2018-10-25T12:31:00Z">
              <w:r w:rsidRPr="00585A87">
                <w:rPr>
                  <w:rFonts w:cs="Arial"/>
                  <w:sz w:val="20"/>
                  <w:szCs w:val="20"/>
                </w:rPr>
                <w:t>5</w:t>
              </w:r>
            </w:ins>
          </w:p>
        </w:tc>
        <w:tc>
          <w:tcPr>
            <w:tcW w:w="1770" w:type="dxa"/>
            <w:vAlign w:val="center"/>
          </w:tcPr>
          <w:p w14:paraId="41D50BDF" w14:textId="77777777" w:rsidR="00585A87" w:rsidRPr="00585A87" w:rsidRDefault="00585A87" w:rsidP="00F25088">
            <w:pPr>
              <w:keepNext/>
              <w:keepLines/>
              <w:spacing w:before="0" w:after="0"/>
              <w:ind w:left="0"/>
              <w:rPr>
                <w:ins w:id="846" w:author="Olive, Michael L" w:date="2018-10-25T12:31:00Z"/>
                <w:rFonts w:cs="Arial"/>
                <w:sz w:val="20"/>
                <w:szCs w:val="20"/>
              </w:rPr>
            </w:pPr>
            <w:ins w:id="847" w:author="Olive, Michael L" w:date="2018-10-25T12:31:00Z">
              <w:r w:rsidRPr="00585A87">
                <w:rPr>
                  <w:rFonts w:cs="Arial"/>
                  <w:sz w:val="20"/>
                  <w:szCs w:val="20"/>
                </w:rPr>
                <w:t>Calling Peer ID</w:t>
              </w:r>
            </w:ins>
          </w:p>
        </w:tc>
        <w:tc>
          <w:tcPr>
            <w:tcW w:w="851" w:type="dxa"/>
            <w:vAlign w:val="center"/>
          </w:tcPr>
          <w:p w14:paraId="25354282" w14:textId="77777777" w:rsidR="00585A87" w:rsidRPr="00585A87" w:rsidRDefault="00585A87" w:rsidP="00F25088">
            <w:pPr>
              <w:keepNext/>
              <w:keepLines/>
              <w:spacing w:before="0" w:after="0"/>
              <w:ind w:left="0"/>
              <w:rPr>
                <w:ins w:id="848" w:author="Olive, Michael L" w:date="2018-10-25T12:31:00Z"/>
                <w:rFonts w:cs="Arial"/>
                <w:sz w:val="20"/>
                <w:szCs w:val="20"/>
              </w:rPr>
            </w:pPr>
            <w:ins w:id="849" w:author="Olive, Michael L" w:date="2018-10-25T12:31:00Z">
              <w:r w:rsidRPr="00585A87">
                <w:rPr>
                  <w:rFonts w:cs="Arial"/>
                  <w:sz w:val="20"/>
                  <w:szCs w:val="20"/>
                </w:rPr>
                <w:t>8</w:t>
              </w:r>
            </w:ins>
          </w:p>
        </w:tc>
        <w:tc>
          <w:tcPr>
            <w:tcW w:w="981" w:type="dxa"/>
            <w:vAlign w:val="center"/>
          </w:tcPr>
          <w:p w14:paraId="07452D34" w14:textId="77777777" w:rsidR="00585A87" w:rsidRPr="00585A87" w:rsidRDefault="00585A87" w:rsidP="00F25088">
            <w:pPr>
              <w:keepNext/>
              <w:keepLines/>
              <w:spacing w:before="0" w:after="0"/>
              <w:ind w:left="0"/>
              <w:rPr>
                <w:ins w:id="850" w:author="Olive, Michael L" w:date="2018-10-25T12:31:00Z"/>
                <w:rFonts w:cs="Arial"/>
                <w:sz w:val="20"/>
                <w:szCs w:val="20"/>
              </w:rPr>
            </w:pPr>
            <w:ins w:id="851" w:author="Olive, Michael L" w:date="2018-10-25T12:31:00Z">
              <w:r w:rsidRPr="00585A87">
                <w:rPr>
                  <w:rFonts w:cs="Arial"/>
                  <w:sz w:val="20"/>
                  <w:szCs w:val="20"/>
                </w:rPr>
                <w:t>24 to 64</w:t>
              </w:r>
            </w:ins>
          </w:p>
        </w:tc>
        <w:tc>
          <w:tcPr>
            <w:tcW w:w="4453" w:type="dxa"/>
            <w:vAlign w:val="center"/>
          </w:tcPr>
          <w:p w14:paraId="03E3CB4F" w14:textId="77777777" w:rsidR="00585A87" w:rsidRPr="00585A87" w:rsidRDefault="00585A87" w:rsidP="00F25088">
            <w:pPr>
              <w:keepNext/>
              <w:keepLines/>
              <w:spacing w:before="0" w:after="0"/>
              <w:ind w:left="0"/>
              <w:rPr>
                <w:ins w:id="852" w:author="Olive, Michael L" w:date="2018-10-25T12:31:00Z"/>
                <w:rFonts w:cs="Arial"/>
                <w:sz w:val="20"/>
                <w:szCs w:val="20"/>
              </w:rPr>
            </w:pPr>
            <w:ins w:id="853" w:author="Olive, Michael L" w:date="2018-10-25T12:31:00Z">
              <w:r w:rsidRPr="00585A87">
                <w:rPr>
                  <w:rFonts w:cs="Arial"/>
                  <w:sz w:val="20"/>
                  <w:szCs w:val="20"/>
                </w:rPr>
                <w:t xml:space="preserve">Calling peer ID (provided by the local DS-user) </w:t>
              </w:r>
            </w:ins>
          </w:p>
        </w:tc>
        <w:tc>
          <w:tcPr>
            <w:tcW w:w="793" w:type="dxa"/>
            <w:vAlign w:val="center"/>
          </w:tcPr>
          <w:p w14:paraId="54FB37A4" w14:textId="77777777" w:rsidR="00585A87" w:rsidRPr="00585A87" w:rsidRDefault="00585A87" w:rsidP="00F25088">
            <w:pPr>
              <w:keepNext/>
              <w:keepLines/>
              <w:spacing w:before="0" w:after="0"/>
              <w:ind w:left="0"/>
              <w:rPr>
                <w:ins w:id="854" w:author="Olive, Michael L" w:date="2018-10-25T12:31:00Z"/>
                <w:rFonts w:cs="Arial"/>
                <w:sz w:val="20"/>
                <w:szCs w:val="20"/>
              </w:rPr>
            </w:pPr>
            <w:ins w:id="855" w:author="Olive, Michael L" w:date="2018-10-25T12:31:00Z">
              <w:r w:rsidRPr="00585A87">
                <w:rPr>
                  <w:rFonts w:cs="Arial"/>
                  <w:sz w:val="20"/>
                  <w:szCs w:val="20"/>
                </w:rPr>
                <w:t>1</w:t>
              </w:r>
            </w:ins>
          </w:p>
        </w:tc>
      </w:tr>
      <w:tr w:rsidR="00585A87" w:rsidRPr="00E630E7" w14:paraId="0645F130" w14:textId="77777777" w:rsidTr="00585A87">
        <w:trPr>
          <w:ins w:id="856" w:author="Olive, Michael L" w:date="2018-10-25T12:31:00Z"/>
        </w:trPr>
        <w:tc>
          <w:tcPr>
            <w:tcW w:w="535" w:type="dxa"/>
            <w:vAlign w:val="center"/>
          </w:tcPr>
          <w:p w14:paraId="415D6FCA" w14:textId="77777777" w:rsidR="00585A87" w:rsidRPr="00585A87" w:rsidRDefault="00585A87" w:rsidP="00585A87">
            <w:pPr>
              <w:keepNext/>
              <w:keepLines/>
              <w:spacing w:before="0" w:after="0"/>
              <w:ind w:left="0"/>
              <w:jc w:val="center"/>
              <w:rPr>
                <w:ins w:id="857" w:author="Olive, Michael L" w:date="2018-10-25T12:31:00Z"/>
                <w:rFonts w:cs="Arial"/>
                <w:sz w:val="20"/>
                <w:szCs w:val="20"/>
              </w:rPr>
            </w:pPr>
            <w:ins w:id="858" w:author="Olive, Michael L" w:date="2018-10-25T12:31:00Z">
              <w:r w:rsidRPr="00585A87">
                <w:rPr>
                  <w:rFonts w:cs="Arial"/>
                  <w:sz w:val="20"/>
                  <w:szCs w:val="20"/>
                </w:rPr>
                <w:t>6</w:t>
              </w:r>
            </w:ins>
          </w:p>
        </w:tc>
        <w:tc>
          <w:tcPr>
            <w:tcW w:w="1770" w:type="dxa"/>
            <w:vAlign w:val="center"/>
          </w:tcPr>
          <w:p w14:paraId="38968208" w14:textId="77777777" w:rsidR="00585A87" w:rsidRPr="00585A87" w:rsidRDefault="00585A87" w:rsidP="00F25088">
            <w:pPr>
              <w:keepNext/>
              <w:keepLines/>
              <w:spacing w:before="0" w:after="0"/>
              <w:ind w:left="0"/>
              <w:rPr>
                <w:ins w:id="859" w:author="Olive, Michael L" w:date="2018-10-25T12:31:00Z"/>
                <w:rFonts w:cs="Arial"/>
                <w:sz w:val="20"/>
                <w:szCs w:val="20"/>
              </w:rPr>
            </w:pPr>
            <w:ins w:id="860" w:author="Olive, Michael L" w:date="2018-10-25T12:31:00Z">
              <w:r w:rsidRPr="00585A87">
                <w:rPr>
                  <w:rFonts w:cs="Arial"/>
                  <w:sz w:val="20"/>
                  <w:szCs w:val="20"/>
                </w:rPr>
                <w:t>Content Version</w:t>
              </w:r>
            </w:ins>
          </w:p>
        </w:tc>
        <w:tc>
          <w:tcPr>
            <w:tcW w:w="851" w:type="dxa"/>
            <w:vAlign w:val="center"/>
          </w:tcPr>
          <w:p w14:paraId="01074B18" w14:textId="77777777" w:rsidR="00585A87" w:rsidRPr="00585A87" w:rsidRDefault="00585A87" w:rsidP="00F25088">
            <w:pPr>
              <w:keepNext/>
              <w:keepLines/>
              <w:spacing w:before="0" w:after="0"/>
              <w:ind w:left="0"/>
              <w:rPr>
                <w:ins w:id="861" w:author="Olive, Michael L" w:date="2018-10-25T12:31:00Z"/>
                <w:rFonts w:cs="Arial"/>
                <w:sz w:val="20"/>
                <w:szCs w:val="20"/>
              </w:rPr>
            </w:pPr>
            <w:ins w:id="862" w:author="Olive, Michael L" w:date="2018-10-25T12:31:00Z">
              <w:r w:rsidRPr="00585A87">
                <w:rPr>
                  <w:rFonts w:cs="Arial"/>
                  <w:sz w:val="20"/>
                  <w:szCs w:val="20"/>
                </w:rPr>
                <w:t>N/A</w:t>
              </w:r>
            </w:ins>
          </w:p>
        </w:tc>
        <w:tc>
          <w:tcPr>
            <w:tcW w:w="981" w:type="dxa"/>
            <w:vAlign w:val="center"/>
          </w:tcPr>
          <w:p w14:paraId="0FD89790" w14:textId="77777777" w:rsidR="00585A87" w:rsidRPr="00585A87" w:rsidRDefault="00585A87" w:rsidP="00F25088">
            <w:pPr>
              <w:keepNext/>
              <w:keepLines/>
              <w:spacing w:before="0" w:after="0"/>
              <w:ind w:left="0"/>
              <w:rPr>
                <w:ins w:id="863" w:author="Olive, Michael L" w:date="2018-10-25T12:31:00Z"/>
                <w:rFonts w:cs="Arial"/>
                <w:sz w:val="20"/>
                <w:szCs w:val="20"/>
              </w:rPr>
            </w:pPr>
            <w:ins w:id="864" w:author="Olive, Michael L" w:date="2018-10-25T12:31:00Z">
              <w:r w:rsidRPr="00585A87">
                <w:rPr>
                  <w:rFonts w:cs="Arial"/>
                  <w:sz w:val="20"/>
                  <w:szCs w:val="20"/>
                </w:rPr>
                <w:t>8</w:t>
              </w:r>
            </w:ins>
          </w:p>
        </w:tc>
        <w:tc>
          <w:tcPr>
            <w:tcW w:w="4453" w:type="dxa"/>
            <w:vAlign w:val="center"/>
          </w:tcPr>
          <w:p w14:paraId="033B1981" w14:textId="77777777" w:rsidR="00585A87" w:rsidRPr="00585A87" w:rsidRDefault="00585A87" w:rsidP="00F25088">
            <w:pPr>
              <w:keepNext/>
              <w:keepLines/>
              <w:spacing w:before="0" w:after="0"/>
              <w:ind w:left="0"/>
              <w:rPr>
                <w:ins w:id="865" w:author="Olive, Michael L" w:date="2018-10-25T12:31:00Z"/>
                <w:rFonts w:cs="Arial"/>
                <w:sz w:val="20"/>
                <w:szCs w:val="20"/>
              </w:rPr>
            </w:pPr>
            <w:ins w:id="866" w:author="Olive, Michael L" w:date="2018-10-25T12:31:00Z">
              <w:r w:rsidRPr="00585A87">
                <w:rPr>
                  <w:rFonts w:cs="Arial"/>
                  <w:sz w:val="20"/>
                  <w:szCs w:val="20"/>
                </w:rPr>
                <w:t xml:space="preserve">Version of the application data carried </w:t>
              </w:r>
            </w:ins>
          </w:p>
        </w:tc>
        <w:tc>
          <w:tcPr>
            <w:tcW w:w="793" w:type="dxa"/>
            <w:vAlign w:val="center"/>
          </w:tcPr>
          <w:p w14:paraId="0D4E0C99" w14:textId="77777777" w:rsidR="00585A87" w:rsidRPr="00585A87" w:rsidRDefault="00585A87" w:rsidP="00F25088">
            <w:pPr>
              <w:keepNext/>
              <w:keepLines/>
              <w:spacing w:before="0" w:after="0"/>
              <w:ind w:left="0"/>
              <w:rPr>
                <w:ins w:id="867" w:author="Olive, Michael L" w:date="2018-10-25T12:31:00Z"/>
                <w:rFonts w:cs="Arial"/>
                <w:sz w:val="20"/>
                <w:szCs w:val="20"/>
              </w:rPr>
            </w:pPr>
          </w:p>
        </w:tc>
      </w:tr>
      <w:tr w:rsidR="00585A87" w:rsidRPr="00E630E7" w14:paraId="56DCB3F7" w14:textId="77777777" w:rsidTr="00585A87">
        <w:trPr>
          <w:ins w:id="868" w:author="Olive, Michael L" w:date="2018-10-25T12:31:00Z"/>
        </w:trPr>
        <w:tc>
          <w:tcPr>
            <w:tcW w:w="535" w:type="dxa"/>
            <w:vAlign w:val="center"/>
          </w:tcPr>
          <w:p w14:paraId="4442759D" w14:textId="77777777" w:rsidR="00585A87" w:rsidRPr="00585A87" w:rsidRDefault="00585A87" w:rsidP="00585A87">
            <w:pPr>
              <w:keepNext/>
              <w:keepLines/>
              <w:spacing w:before="0" w:after="0"/>
              <w:ind w:left="0"/>
              <w:jc w:val="center"/>
              <w:rPr>
                <w:ins w:id="869" w:author="Olive, Michael L" w:date="2018-10-25T12:31:00Z"/>
                <w:rFonts w:cs="Arial"/>
                <w:sz w:val="20"/>
                <w:szCs w:val="20"/>
              </w:rPr>
            </w:pPr>
            <w:ins w:id="870" w:author="Olive, Michael L" w:date="2018-10-25T12:31:00Z">
              <w:r w:rsidRPr="00585A87">
                <w:rPr>
                  <w:rFonts w:cs="Arial"/>
                  <w:sz w:val="20"/>
                  <w:szCs w:val="20"/>
                </w:rPr>
                <w:t>7</w:t>
              </w:r>
            </w:ins>
          </w:p>
        </w:tc>
        <w:tc>
          <w:tcPr>
            <w:tcW w:w="1770" w:type="dxa"/>
            <w:vAlign w:val="center"/>
          </w:tcPr>
          <w:p w14:paraId="44A6DD4B" w14:textId="77777777" w:rsidR="00585A87" w:rsidRPr="00585A87" w:rsidRDefault="00585A87" w:rsidP="00F25088">
            <w:pPr>
              <w:keepNext/>
              <w:keepLines/>
              <w:spacing w:before="0" w:after="0"/>
              <w:ind w:left="0"/>
              <w:rPr>
                <w:ins w:id="871" w:author="Olive, Michael L" w:date="2018-10-25T12:31:00Z"/>
                <w:rFonts w:cs="Arial"/>
                <w:sz w:val="20"/>
                <w:szCs w:val="20"/>
              </w:rPr>
            </w:pPr>
            <w:ins w:id="872" w:author="Olive, Michael L" w:date="2018-10-25T12:31:00Z">
              <w:r w:rsidRPr="00585A87">
                <w:rPr>
                  <w:rFonts w:cs="Arial"/>
                  <w:sz w:val="20"/>
                  <w:szCs w:val="20"/>
                </w:rPr>
                <w:t>Security Indicator</w:t>
              </w:r>
            </w:ins>
          </w:p>
        </w:tc>
        <w:tc>
          <w:tcPr>
            <w:tcW w:w="851" w:type="dxa"/>
            <w:vAlign w:val="center"/>
          </w:tcPr>
          <w:p w14:paraId="50846BEC" w14:textId="77777777" w:rsidR="00585A87" w:rsidRPr="00585A87" w:rsidRDefault="00585A87" w:rsidP="00F25088">
            <w:pPr>
              <w:keepNext/>
              <w:keepLines/>
              <w:spacing w:before="0" w:after="0"/>
              <w:ind w:left="0"/>
              <w:rPr>
                <w:ins w:id="873" w:author="Olive, Michael L" w:date="2018-10-25T12:31:00Z"/>
                <w:rFonts w:cs="Arial"/>
                <w:sz w:val="20"/>
                <w:szCs w:val="20"/>
              </w:rPr>
            </w:pPr>
            <w:ins w:id="874" w:author="Olive, Michael L" w:date="2018-10-25T12:31:00Z">
              <w:r w:rsidRPr="00585A87">
                <w:rPr>
                  <w:rFonts w:cs="Arial"/>
                  <w:sz w:val="20"/>
                  <w:szCs w:val="20"/>
                </w:rPr>
                <w:t>N/A</w:t>
              </w:r>
            </w:ins>
          </w:p>
        </w:tc>
        <w:tc>
          <w:tcPr>
            <w:tcW w:w="981" w:type="dxa"/>
            <w:vAlign w:val="center"/>
          </w:tcPr>
          <w:p w14:paraId="032D293C" w14:textId="77777777" w:rsidR="00585A87" w:rsidRPr="00585A87" w:rsidRDefault="00585A87" w:rsidP="00F25088">
            <w:pPr>
              <w:keepNext/>
              <w:keepLines/>
              <w:spacing w:before="0" w:after="0"/>
              <w:ind w:left="0"/>
              <w:rPr>
                <w:ins w:id="875" w:author="Olive, Michael L" w:date="2018-10-25T12:31:00Z"/>
                <w:rFonts w:cs="Arial"/>
                <w:sz w:val="20"/>
                <w:szCs w:val="20"/>
              </w:rPr>
            </w:pPr>
            <w:ins w:id="876" w:author="Olive, Michael L" w:date="2018-10-25T12:31:00Z">
              <w:r w:rsidRPr="00585A87">
                <w:rPr>
                  <w:rFonts w:cs="Arial"/>
                  <w:sz w:val="20"/>
                  <w:szCs w:val="20"/>
                </w:rPr>
                <w:t>8</w:t>
              </w:r>
            </w:ins>
          </w:p>
        </w:tc>
        <w:tc>
          <w:tcPr>
            <w:tcW w:w="4453" w:type="dxa"/>
            <w:vAlign w:val="center"/>
          </w:tcPr>
          <w:p w14:paraId="769396DE" w14:textId="77777777" w:rsidR="00585A87" w:rsidRPr="00585A87" w:rsidRDefault="00585A87" w:rsidP="00F25088">
            <w:pPr>
              <w:keepNext/>
              <w:keepLines/>
              <w:spacing w:before="0" w:after="0"/>
              <w:ind w:left="0"/>
              <w:rPr>
                <w:ins w:id="877" w:author="Olive, Michael L" w:date="2018-10-25T12:31:00Z"/>
                <w:rFonts w:cs="Arial"/>
                <w:sz w:val="20"/>
                <w:szCs w:val="20"/>
              </w:rPr>
            </w:pPr>
            <w:ins w:id="878" w:author="Olive, Michael L" w:date="2018-10-25T12:31:00Z">
              <w:r w:rsidRPr="00585A87">
                <w:rPr>
                  <w:rFonts w:cs="Arial"/>
                  <w:sz w:val="20"/>
                  <w:szCs w:val="20"/>
                </w:rPr>
                <w:t xml:space="preserve">Security requirements: </w:t>
              </w:r>
            </w:ins>
          </w:p>
          <w:p w14:paraId="170FCC12" w14:textId="77777777" w:rsidR="00585A87" w:rsidRPr="00585A87" w:rsidRDefault="00585A87" w:rsidP="00F25088">
            <w:pPr>
              <w:keepNext/>
              <w:keepLines/>
              <w:spacing w:before="0" w:after="0"/>
              <w:ind w:left="0"/>
              <w:rPr>
                <w:ins w:id="879" w:author="Olive, Michael L" w:date="2018-10-25T12:31:00Z"/>
                <w:rFonts w:cs="Arial"/>
                <w:sz w:val="20"/>
                <w:szCs w:val="20"/>
              </w:rPr>
            </w:pPr>
            <w:ins w:id="880" w:author="Olive, Michael L" w:date="2018-10-25T12:31:00Z">
              <w:r w:rsidRPr="00585A87">
                <w:rPr>
                  <w:rFonts w:cs="Arial"/>
                  <w:sz w:val="20"/>
                  <w:szCs w:val="20"/>
                </w:rPr>
                <w:t xml:space="preserve">0 – no security (default value) </w:t>
              </w:r>
            </w:ins>
          </w:p>
          <w:p w14:paraId="54149E09" w14:textId="77777777" w:rsidR="00585A87" w:rsidRPr="00585A87" w:rsidRDefault="00585A87" w:rsidP="00F25088">
            <w:pPr>
              <w:keepNext/>
              <w:keepLines/>
              <w:spacing w:before="0" w:after="0"/>
              <w:ind w:left="0"/>
              <w:rPr>
                <w:ins w:id="881" w:author="Olive, Michael L" w:date="2018-10-25T12:31:00Z"/>
                <w:rFonts w:cs="Arial"/>
                <w:sz w:val="20"/>
                <w:szCs w:val="20"/>
              </w:rPr>
            </w:pPr>
            <w:ins w:id="882" w:author="Olive, Michael L" w:date="2018-10-25T12:31:00Z">
              <w:r w:rsidRPr="00585A87">
                <w:rPr>
                  <w:rFonts w:cs="Arial"/>
                  <w:sz w:val="20"/>
                  <w:szCs w:val="20"/>
                </w:rPr>
                <w:t xml:space="preserve">1 – Secured dialogue supporting key management </w:t>
              </w:r>
            </w:ins>
          </w:p>
          <w:p w14:paraId="35FFB4C2" w14:textId="77777777" w:rsidR="00585A87" w:rsidRPr="00585A87" w:rsidRDefault="00585A87" w:rsidP="00F25088">
            <w:pPr>
              <w:keepNext/>
              <w:keepLines/>
              <w:spacing w:before="0" w:after="0"/>
              <w:ind w:left="0"/>
              <w:rPr>
                <w:ins w:id="883" w:author="Olive, Michael L" w:date="2018-10-25T12:31:00Z"/>
                <w:rFonts w:cs="Arial"/>
                <w:sz w:val="20"/>
                <w:szCs w:val="20"/>
              </w:rPr>
            </w:pPr>
            <w:ins w:id="884" w:author="Olive, Michael L" w:date="2018-10-25T12:31:00Z">
              <w:r w:rsidRPr="00585A87">
                <w:rPr>
                  <w:rFonts w:cs="Arial"/>
                  <w:sz w:val="20"/>
                  <w:szCs w:val="20"/>
                </w:rPr>
                <w:t xml:space="preserve">2 – Secured dialogue </w:t>
              </w:r>
            </w:ins>
          </w:p>
          <w:p w14:paraId="2DC64920" w14:textId="77777777" w:rsidR="00585A87" w:rsidRPr="00585A87" w:rsidRDefault="00585A87" w:rsidP="00F25088">
            <w:pPr>
              <w:keepNext/>
              <w:keepLines/>
              <w:spacing w:before="0" w:after="0"/>
              <w:ind w:left="0"/>
              <w:rPr>
                <w:ins w:id="885" w:author="Olive, Michael L" w:date="2018-10-25T12:31:00Z"/>
                <w:rFonts w:cs="Arial"/>
                <w:sz w:val="20"/>
                <w:szCs w:val="20"/>
              </w:rPr>
            </w:pPr>
            <w:ins w:id="886" w:author="Olive, Michael L" w:date="2018-10-25T12:31:00Z">
              <w:r w:rsidRPr="00585A87">
                <w:rPr>
                  <w:rFonts w:cs="Arial"/>
                  <w:sz w:val="20"/>
                  <w:szCs w:val="20"/>
                </w:rPr>
                <w:t xml:space="preserve">3 … 255 – reserved </w:t>
              </w:r>
            </w:ins>
          </w:p>
        </w:tc>
        <w:tc>
          <w:tcPr>
            <w:tcW w:w="793" w:type="dxa"/>
            <w:vAlign w:val="center"/>
          </w:tcPr>
          <w:p w14:paraId="2AF01184" w14:textId="77777777" w:rsidR="00585A87" w:rsidRPr="00585A87" w:rsidRDefault="00585A87" w:rsidP="00F25088">
            <w:pPr>
              <w:keepNext/>
              <w:keepLines/>
              <w:spacing w:before="0" w:after="0"/>
              <w:ind w:left="0"/>
              <w:rPr>
                <w:ins w:id="887" w:author="Olive, Michael L" w:date="2018-10-25T12:31:00Z"/>
                <w:rFonts w:cs="Arial"/>
                <w:sz w:val="20"/>
                <w:szCs w:val="20"/>
              </w:rPr>
            </w:pPr>
          </w:p>
        </w:tc>
      </w:tr>
      <w:tr w:rsidR="00585A87" w:rsidRPr="00E630E7" w14:paraId="00486455" w14:textId="77777777" w:rsidTr="00585A87">
        <w:trPr>
          <w:ins w:id="888" w:author="Olive, Michael L" w:date="2018-10-25T12:31:00Z"/>
        </w:trPr>
        <w:tc>
          <w:tcPr>
            <w:tcW w:w="535" w:type="dxa"/>
            <w:vAlign w:val="center"/>
          </w:tcPr>
          <w:p w14:paraId="6BF101B7" w14:textId="77777777" w:rsidR="00585A87" w:rsidRPr="00585A87" w:rsidRDefault="00585A87" w:rsidP="00585A87">
            <w:pPr>
              <w:keepNext/>
              <w:keepLines/>
              <w:spacing w:before="0" w:after="0"/>
              <w:ind w:left="0"/>
              <w:jc w:val="center"/>
              <w:rPr>
                <w:ins w:id="889" w:author="Olive, Michael L" w:date="2018-10-25T12:31:00Z"/>
                <w:rFonts w:cs="Arial"/>
                <w:sz w:val="20"/>
                <w:szCs w:val="20"/>
              </w:rPr>
            </w:pPr>
            <w:ins w:id="890" w:author="Olive, Michael L" w:date="2018-10-25T12:31:00Z">
              <w:r w:rsidRPr="00585A87">
                <w:rPr>
                  <w:rFonts w:cs="Arial"/>
                  <w:sz w:val="20"/>
                  <w:szCs w:val="20"/>
                </w:rPr>
                <w:t>8</w:t>
              </w:r>
            </w:ins>
          </w:p>
        </w:tc>
        <w:tc>
          <w:tcPr>
            <w:tcW w:w="1770" w:type="dxa"/>
            <w:vAlign w:val="center"/>
          </w:tcPr>
          <w:p w14:paraId="17DBB468" w14:textId="77777777" w:rsidR="00585A87" w:rsidRPr="00585A87" w:rsidRDefault="00585A87" w:rsidP="00F25088">
            <w:pPr>
              <w:keepNext/>
              <w:keepLines/>
              <w:spacing w:before="0" w:after="0"/>
              <w:ind w:left="0"/>
              <w:rPr>
                <w:ins w:id="891" w:author="Olive, Michael L" w:date="2018-10-25T12:31:00Z"/>
                <w:rFonts w:cs="Arial"/>
                <w:sz w:val="20"/>
                <w:szCs w:val="20"/>
              </w:rPr>
            </w:pPr>
            <w:ins w:id="892" w:author="Olive, Michael L" w:date="2018-10-25T12:31:00Z">
              <w:r w:rsidRPr="00585A87">
                <w:rPr>
                  <w:rFonts w:cs="Arial"/>
                  <w:sz w:val="20"/>
                  <w:szCs w:val="20"/>
                </w:rPr>
                <w:t>Quality of Service</w:t>
              </w:r>
            </w:ins>
          </w:p>
        </w:tc>
        <w:tc>
          <w:tcPr>
            <w:tcW w:w="851" w:type="dxa"/>
            <w:vAlign w:val="center"/>
          </w:tcPr>
          <w:p w14:paraId="62A4B50C" w14:textId="77777777" w:rsidR="00585A87" w:rsidRPr="00585A87" w:rsidRDefault="00585A87" w:rsidP="00F25088">
            <w:pPr>
              <w:keepNext/>
              <w:keepLines/>
              <w:spacing w:before="0" w:after="0"/>
              <w:ind w:left="0"/>
              <w:rPr>
                <w:ins w:id="893" w:author="Olive, Michael L" w:date="2018-10-25T12:31:00Z"/>
                <w:rFonts w:cs="Arial"/>
                <w:sz w:val="20"/>
                <w:szCs w:val="20"/>
              </w:rPr>
            </w:pPr>
            <w:ins w:id="894" w:author="Olive, Michael L" w:date="2018-10-25T12:31:00Z">
              <w:r w:rsidRPr="00585A87">
                <w:rPr>
                  <w:rFonts w:cs="Arial"/>
                  <w:sz w:val="20"/>
                  <w:szCs w:val="20"/>
                </w:rPr>
                <w:t>N/A</w:t>
              </w:r>
            </w:ins>
          </w:p>
        </w:tc>
        <w:tc>
          <w:tcPr>
            <w:tcW w:w="981" w:type="dxa"/>
            <w:vAlign w:val="center"/>
          </w:tcPr>
          <w:p w14:paraId="63C28132" w14:textId="77777777" w:rsidR="00585A87" w:rsidRPr="00585A87" w:rsidRDefault="00585A87" w:rsidP="00F25088">
            <w:pPr>
              <w:keepNext/>
              <w:keepLines/>
              <w:spacing w:before="0" w:after="0"/>
              <w:ind w:left="0"/>
              <w:rPr>
                <w:ins w:id="895" w:author="Olive, Michael L" w:date="2018-10-25T12:31:00Z"/>
                <w:rFonts w:cs="Arial"/>
                <w:sz w:val="20"/>
                <w:szCs w:val="20"/>
              </w:rPr>
            </w:pPr>
            <w:ins w:id="896" w:author="Olive, Michael L" w:date="2018-10-25T12:31:00Z">
              <w:r w:rsidRPr="00585A87">
                <w:rPr>
                  <w:rFonts w:cs="Arial"/>
                  <w:sz w:val="20"/>
                  <w:szCs w:val="20"/>
                </w:rPr>
                <w:t>8</w:t>
              </w:r>
            </w:ins>
          </w:p>
        </w:tc>
        <w:tc>
          <w:tcPr>
            <w:tcW w:w="4453" w:type="dxa"/>
            <w:vAlign w:val="center"/>
          </w:tcPr>
          <w:p w14:paraId="37E35453" w14:textId="77777777" w:rsidR="00585A87" w:rsidRPr="00585A87" w:rsidRDefault="00585A87" w:rsidP="00F25088">
            <w:pPr>
              <w:keepNext/>
              <w:keepLines/>
              <w:spacing w:before="0" w:after="0"/>
              <w:ind w:left="0"/>
              <w:rPr>
                <w:ins w:id="897" w:author="Olive, Michael L" w:date="2018-10-25T12:31:00Z"/>
                <w:rFonts w:cs="Arial"/>
                <w:sz w:val="20"/>
                <w:szCs w:val="20"/>
              </w:rPr>
            </w:pPr>
            <w:ins w:id="898" w:author="Olive, Michael L" w:date="2018-10-25T12:31:00Z">
              <w:r w:rsidRPr="00585A87">
                <w:rPr>
                  <w:rFonts w:cs="Arial"/>
                  <w:sz w:val="20"/>
                  <w:szCs w:val="20"/>
                </w:rPr>
                <w:t xml:space="preserve">ATSC routing class: </w:t>
              </w:r>
            </w:ins>
          </w:p>
          <w:p w14:paraId="2726C2FB" w14:textId="77777777" w:rsidR="00585A87" w:rsidRPr="00585A87" w:rsidRDefault="00585A87" w:rsidP="00F25088">
            <w:pPr>
              <w:keepNext/>
              <w:keepLines/>
              <w:spacing w:before="0" w:after="0"/>
              <w:ind w:left="0"/>
              <w:rPr>
                <w:ins w:id="899" w:author="Olive, Michael L" w:date="2018-10-25T12:31:00Z"/>
                <w:rFonts w:cs="Arial"/>
                <w:sz w:val="20"/>
                <w:szCs w:val="20"/>
              </w:rPr>
            </w:pPr>
            <w:ins w:id="900" w:author="Olive, Michael L" w:date="2018-10-25T12:31:00Z">
              <w:r w:rsidRPr="00585A87">
                <w:rPr>
                  <w:rFonts w:cs="Arial"/>
                  <w:sz w:val="20"/>
                  <w:szCs w:val="20"/>
                </w:rPr>
                <w:t xml:space="preserve">0 – no traffic type policy preference </w:t>
              </w:r>
            </w:ins>
          </w:p>
          <w:p w14:paraId="1512CDF6" w14:textId="77777777" w:rsidR="00585A87" w:rsidRPr="00585A87" w:rsidRDefault="00585A87" w:rsidP="00F25088">
            <w:pPr>
              <w:keepNext/>
              <w:keepLines/>
              <w:spacing w:before="0" w:after="0"/>
              <w:ind w:left="0"/>
              <w:rPr>
                <w:ins w:id="901" w:author="Olive, Michael L" w:date="2018-10-25T12:31:00Z"/>
                <w:rFonts w:cs="Arial"/>
                <w:sz w:val="20"/>
                <w:szCs w:val="20"/>
              </w:rPr>
            </w:pPr>
            <w:ins w:id="902" w:author="Olive, Michael L" w:date="2018-10-25T12:31:00Z">
              <w:r w:rsidRPr="00585A87">
                <w:rPr>
                  <w:rFonts w:cs="Arial"/>
                  <w:sz w:val="20"/>
                  <w:szCs w:val="20"/>
                </w:rPr>
                <w:t xml:space="preserve">1 – “A” </w:t>
              </w:r>
            </w:ins>
          </w:p>
          <w:p w14:paraId="0D740161" w14:textId="77777777" w:rsidR="00585A87" w:rsidRPr="00585A87" w:rsidRDefault="00585A87" w:rsidP="00F25088">
            <w:pPr>
              <w:keepNext/>
              <w:keepLines/>
              <w:spacing w:before="0" w:after="0"/>
              <w:ind w:left="0"/>
              <w:rPr>
                <w:ins w:id="903" w:author="Olive, Michael L" w:date="2018-10-25T12:31:00Z"/>
                <w:rFonts w:cs="Arial"/>
                <w:sz w:val="20"/>
                <w:szCs w:val="20"/>
              </w:rPr>
            </w:pPr>
            <w:ins w:id="904" w:author="Olive, Michael L" w:date="2018-10-25T12:31:00Z">
              <w:r w:rsidRPr="00585A87">
                <w:rPr>
                  <w:rFonts w:cs="Arial"/>
                  <w:sz w:val="20"/>
                  <w:szCs w:val="20"/>
                </w:rPr>
                <w:t xml:space="preserve">2 – “B” </w:t>
              </w:r>
            </w:ins>
          </w:p>
          <w:p w14:paraId="3665A3C1" w14:textId="77777777" w:rsidR="00585A87" w:rsidRPr="00585A87" w:rsidRDefault="00585A87" w:rsidP="00F25088">
            <w:pPr>
              <w:keepNext/>
              <w:keepLines/>
              <w:spacing w:before="0" w:after="0"/>
              <w:ind w:left="0"/>
              <w:rPr>
                <w:ins w:id="905" w:author="Olive, Michael L" w:date="2018-10-25T12:31:00Z"/>
                <w:rFonts w:cs="Arial"/>
                <w:sz w:val="20"/>
                <w:szCs w:val="20"/>
              </w:rPr>
            </w:pPr>
            <w:ins w:id="906" w:author="Olive, Michael L" w:date="2018-10-25T12:31:00Z">
              <w:r w:rsidRPr="00585A87">
                <w:rPr>
                  <w:rFonts w:cs="Arial"/>
                  <w:sz w:val="20"/>
                  <w:szCs w:val="20"/>
                </w:rPr>
                <w:t xml:space="preserve">3 – “C” </w:t>
              </w:r>
            </w:ins>
          </w:p>
          <w:p w14:paraId="744801D2" w14:textId="77777777" w:rsidR="00585A87" w:rsidRPr="00585A87" w:rsidRDefault="00585A87" w:rsidP="00F25088">
            <w:pPr>
              <w:keepNext/>
              <w:keepLines/>
              <w:spacing w:before="0" w:after="0"/>
              <w:ind w:left="0"/>
              <w:rPr>
                <w:ins w:id="907" w:author="Olive, Michael L" w:date="2018-10-25T12:31:00Z"/>
                <w:rFonts w:cs="Arial"/>
                <w:sz w:val="20"/>
                <w:szCs w:val="20"/>
              </w:rPr>
            </w:pPr>
            <w:ins w:id="908" w:author="Olive, Michael L" w:date="2018-10-25T12:31:00Z">
              <w:r w:rsidRPr="00585A87">
                <w:rPr>
                  <w:rFonts w:cs="Arial"/>
                  <w:sz w:val="20"/>
                  <w:szCs w:val="20"/>
                </w:rPr>
                <w:t xml:space="preserve">4 – “D” </w:t>
              </w:r>
            </w:ins>
          </w:p>
          <w:p w14:paraId="097AC5E9" w14:textId="77777777" w:rsidR="00585A87" w:rsidRPr="00585A87" w:rsidRDefault="00585A87" w:rsidP="00F25088">
            <w:pPr>
              <w:keepNext/>
              <w:keepLines/>
              <w:spacing w:before="0" w:after="0"/>
              <w:ind w:left="0"/>
              <w:rPr>
                <w:ins w:id="909" w:author="Olive, Michael L" w:date="2018-10-25T12:31:00Z"/>
                <w:rFonts w:cs="Arial"/>
                <w:sz w:val="20"/>
                <w:szCs w:val="20"/>
              </w:rPr>
            </w:pPr>
            <w:ins w:id="910" w:author="Olive, Michael L" w:date="2018-10-25T12:31:00Z">
              <w:r w:rsidRPr="00585A87">
                <w:rPr>
                  <w:rFonts w:cs="Arial"/>
                  <w:sz w:val="20"/>
                  <w:szCs w:val="20"/>
                </w:rPr>
                <w:t xml:space="preserve">5 – “E” </w:t>
              </w:r>
            </w:ins>
          </w:p>
          <w:p w14:paraId="46072F6C" w14:textId="77777777" w:rsidR="00585A87" w:rsidRPr="00585A87" w:rsidRDefault="00585A87" w:rsidP="00F25088">
            <w:pPr>
              <w:keepNext/>
              <w:keepLines/>
              <w:spacing w:before="0" w:after="0"/>
              <w:ind w:left="0"/>
              <w:rPr>
                <w:ins w:id="911" w:author="Olive, Michael L" w:date="2018-10-25T12:31:00Z"/>
                <w:rFonts w:cs="Arial"/>
                <w:sz w:val="20"/>
                <w:szCs w:val="20"/>
              </w:rPr>
            </w:pPr>
            <w:ins w:id="912" w:author="Olive, Michael L" w:date="2018-10-25T12:31:00Z">
              <w:r w:rsidRPr="00585A87">
                <w:rPr>
                  <w:rFonts w:cs="Arial"/>
                  <w:sz w:val="20"/>
                  <w:szCs w:val="20"/>
                </w:rPr>
                <w:t xml:space="preserve">6 – “F” </w:t>
              </w:r>
            </w:ins>
          </w:p>
          <w:p w14:paraId="1CB3096B" w14:textId="77777777" w:rsidR="00585A87" w:rsidRPr="00585A87" w:rsidRDefault="00585A87" w:rsidP="00F25088">
            <w:pPr>
              <w:keepNext/>
              <w:keepLines/>
              <w:spacing w:before="0" w:after="0"/>
              <w:ind w:left="0"/>
              <w:rPr>
                <w:ins w:id="913" w:author="Olive, Michael L" w:date="2018-10-25T12:31:00Z"/>
                <w:rFonts w:cs="Arial"/>
                <w:sz w:val="20"/>
                <w:szCs w:val="20"/>
              </w:rPr>
            </w:pPr>
            <w:ins w:id="914" w:author="Olive, Michael L" w:date="2018-10-25T12:31:00Z">
              <w:r w:rsidRPr="00585A87">
                <w:rPr>
                  <w:rFonts w:cs="Arial"/>
                  <w:sz w:val="20"/>
                  <w:szCs w:val="20"/>
                </w:rPr>
                <w:t xml:space="preserve">7 – “G” </w:t>
              </w:r>
            </w:ins>
          </w:p>
          <w:p w14:paraId="1B7D16C7" w14:textId="77777777" w:rsidR="00585A87" w:rsidRPr="00585A87" w:rsidRDefault="00585A87" w:rsidP="00F25088">
            <w:pPr>
              <w:keepNext/>
              <w:keepLines/>
              <w:spacing w:before="0" w:after="0"/>
              <w:ind w:left="0"/>
              <w:rPr>
                <w:ins w:id="915" w:author="Olive, Michael L" w:date="2018-10-25T12:31:00Z"/>
                <w:rFonts w:cs="Arial"/>
                <w:sz w:val="20"/>
                <w:szCs w:val="20"/>
              </w:rPr>
            </w:pPr>
            <w:ins w:id="916" w:author="Olive, Michael L" w:date="2018-10-25T12:31:00Z">
              <w:r w:rsidRPr="00585A87">
                <w:rPr>
                  <w:rFonts w:cs="Arial"/>
                  <w:sz w:val="20"/>
                  <w:szCs w:val="20"/>
                </w:rPr>
                <w:t xml:space="preserve">8 – “H” </w:t>
              </w:r>
            </w:ins>
          </w:p>
          <w:p w14:paraId="28DFA005" w14:textId="77777777" w:rsidR="00585A87" w:rsidRPr="00585A87" w:rsidRDefault="00585A87" w:rsidP="00F25088">
            <w:pPr>
              <w:keepNext/>
              <w:keepLines/>
              <w:spacing w:before="0" w:after="0"/>
              <w:ind w:left="0"/>
              <w:rPr>
                <w:ins w:id="917" w:author="Olive, Michael L" w:date="2018-10-25T12:31:00Z"/>
                <w:rFonts w:cs="Arial"/>
                <w:sz w:val="20"/>
                <w:szCs w:val="20"/>
              </w:rPr>
            </w:pPr>
            <w:ins w:id="918" w:author="Olive, Michael L" w:date="2018-10-25T12:31:00Z">
              <w:r w:rsidRPr="00585A87">
                <w:rPr>
                  <w:rFonts w:cs="Arial"/>
                  <w:sz w:val="20"/>
                  <w:szCs w:val="20"/>
                </w:rPr>
                <w:t xml:space="preserve">9 … 255 – reserved </w:t>
              </w:r>
            </w:ins>
          </w:p>
        </w:tc>
        <w:tc>
          <w:tcPr>
            <w:tcW w:w="793" w:type="dxa"/>
            <w:vAlign w:val="center"/>
          </w:tcPr>
          <w:p w14:paraId="260A9D7C" w14:textId="77777777" w:rsidR="00585A87" w:rsidRPr="00585A87" w:rsidRDefault="00585A87" w:rsidP="00F25088">
            <w:pPr>
              <w:keepNext/>
              <w:keepLines/>
              <w:spacing w:before="0" w:after="0"/>
              <w:ind w:left="0"/>
              <w:rPr>
                <w:ins w:id="919" w:author="Olive, Michael L" w:date="2018-10-25T12:31:00Z"/>
                <w:rFonts w:cs="Arial"/>
                <w:sz w:val="20"/>
                <w:szCs w:val="20"/>
              </w:rPr>
            </w:pPr>
          </w:p>
        </w:tc>
      </w:tr>
      <w:tr w:rsidR="00585A87" w:rsidRPr="00E630E7" w14:paraId="291F05A9" w14:textId="77777777" w:rsidTr="00585A87">
        <w:trPr>
          <w:ins w:id="920" w:author="Olive, Michael L" w:date="2018-10-25T12:31:00Z"/>
        </w:trPr>
        <w:tc>
          <w:tcPr>
            <w:tcW w:w="535" w:type="dxa"/>
            <w:vAlign w:val="center"/>
          </w:tcPr>
          <w:p w14:paraId="743DD2E3" w14:textId="77777777" w:rsidR="00585A87" w:rsidRPr="00585A87" w:rsidRDefault="00585A87" w:rsidP="00585A87">
            <w:pPr>
              <w:keepNext/>
              <w:keepLines/>
              <w:spacing w:before="0" w:after="0"/>
              <w:ind w:left="0"/>
              <w:jc w:val="center"/>
              <w:rPr>
                <w:ins w:id="921" w:author="Olive, Michael L" w:date="2018-10-25T12:31:00Z"/>
                <w:rFonts w:cs="Arial"/>
                <w:sz w:val="20"/>
                <w:szCs w:val="20"/>
              </w:rPr>
            </w:pPr>
            <w:ins w:id="922" w:author="Olive, Michael L" w:date="2018-10-25T12:31:00Z">
              <w:r w:rsidRPr="00585A87">
                <w:rPr>
                  <w:rFonts w:cs="Arial"/>
                  <w:sz w:val="20"/>
                  <w:szCs w:val="20"/>
                </w:rPr>
                <w:t>9</w:t>
              </w:r>
            </w:ins>
          </w:p>
        </w:tc>
        <w:tc>
          <w:tcPr>
            <w:tcW w:w="1770" w:type="dxa"/>
            <w:vAlign w:val="center"/>
          </w:tcPr>
          <w:p w14:paraId="02D04FA6" w14:textId="77777777" w:rsidR="00585A87" w:rsidRPr="00585A87" w:rsidRDefault="00585A87" w:rsidP="00F25088">
            <w:pPr>
              <w:keepNext/>
              <w:keepLines/>
              <w:spacing w:before="0" w:after="0"/>
              <w:ind w:left="0"/>
              <w:rPr>
                <w:ins w:id="923" w:author="Olive, Michael L" w:date="2018-10-25T12:31:00Z"/>
                <w:rFonts w:cs="Arial"/>
                <w:sz w:val="20"/>
                <w:szCs w:val="20"/>
              </w:rPr>
            </w:pPr>
            <w:ins w:id="924" w:author="Olive, Michael L" w:date="2018-10-25T12:31:00Z">
              <w:r w:rsidRPr="00585A87">
                <w:rPr>
                  <w:rFonts w:cs="Arial"/>
                  <w:sz w:val="20"/>
                  <w:szCs w:val="20"/>
                </w:rPr>
                <w:t>Result</w:t>
              </w:r>
            </w:ins>
          </w:p>
        </w:tc>
        <w:tc>
          <w:tcPr>
            <w:tcW w:w="851" w:type="dxa"/>
            <w:vAlign w:val="center"/>
          </w:tcPr>
          <w:p w14:paraId="0C8C3480" w14:textId="77777777" w:rsidR="00585A87" w:rsidRPr="00585A87" w:rsidRDefault="00585A87" w:rsidP="00F25088">
            <w:pPr>
              <w:keepNext/>
              <w:keepLines/>
              <w:spacing w:before="0" w:after="0"/>
              <w:ind w:left="0"/>
              <w:rPr>
                <w:ins w:id="925" w:author="Olive, Michael L" w:date="2018-10-25T12:31:00Z"/>
                <w:rFonts w:cs="Arial"/>
                <w:sz w:val="20"/>
                <w:szCs w:val="20"/>
              </w:rPr>
            </w:pPr>
            <w:ins w:id="926" w:author="Olive, Michael L" w:date="2018-10-25T12:31:00Z">
              <w:r w:rsidRPr="00585A87">
                <w:rPr>
                  <w:rFonts w:cs="Arial"/>
                  <w:sz w:val="20"/>
                  <w:szCs w:val="20"/>
                </w:rPr>
                <w:t>N/A</w:t>
              </w:r>
            </w:ins>
          </w:p>
        </w:tc>
        <w:tc>
          <w:tcPr>
            <w:tcW w:w="981" w:type="dxa"/>
            <w:vAlign w:val="center"/>
          </w:tcPr>
          <w:p w14:paraId="79C6D7E2" w14:textId="77777777" w:rsidR="00585A87" w:rsidRPr="00585A87" w:rsidRDefault="00585A87" w:rsidP="00F25088">
            <w:pPr>
              <w:keepNext/>
              <w:keepLines/>
              <w:spacing w:before="0" w:after="0"/>
              <w:ind w:left="0"/>
              <w:rPr>
                <w:ins w:id="927" w:author="Olive, Michael L" w:date="2018-10-25T12:31:00Z"/>
                <w:rFonts w:cs="Arial"/>
                <w:sz w:val="20"/>
                <w:szCs w:val="20"/>
              </w:rPr>
            </w:pPr>
            <w:ins w:id="928" w:author="Olive, Michael L" w:date="2018-10-25T12:31:00Z">
              <w:r w:rsidRPr="00585A87">
                <w:rPr>
                  <w:rFonts w:cs="Arial"/>
                  <w:sz w:val="20"/>
                  <w:szCs w:val="20"/>
                </w:rPr>
                <w:t>8</w:t>
              </w:r>
            </w:ins>
          </w:p>
        </w:tc>
        <w:tc>
          <w:tcPr>
            <w:tcW w:w="4453" w:type="dxa"/>
            <w:vAlign w:val="center"/>
          </w:tcPr>
          <w:p w14:paraId="5C54F193" w14:textId="77777777" w:rsidR="00585A87" w:rsidRPr="00585A87" w:rsidRDefault="00585A87" w:rsidP="00F25088">
            <w:pPr>
              <w:keepNext/>
              <w:keepLines/>
              <w:spacing w:before="0" w:after="0"/>
              <w:ind w:left="0"/>
              <w:rPr>
                <w:ins w:id="929" w:author="Olive, Michael L" w:date="2018-10-25T12:31:00Z"/>
                <w:rFonts w:cs="Arial"/>
                <w:sz w:val="20"/>
                <w:szCs w:val="20"/>
              </w:rPr>
            </w:pPr>
            <w:ins w:id="930" w:author="Olive, Michael L" w:date="2018-10-25T12:31:00Z">
              <w:r w:rsidRPr="00585A87">
                <w:rPr>
                  <w:rFonts w:cs="Arial"/>
                  <w:sz w:val="20"/>
                  <w:szCs w:val="20"/>
                </w:rPr>
                <w:t xml:space="preserve">Result of a request to initiate or terminate a dialogue: </w:t>
              </w:r>
            </w:ins>
          </w:p>
          <w:p w14:paraId="41C48877" w14:textId="77777777" w:rsidR="00585A87" w:rsidRPr="00585A87" w:rsidRDefault="00585A87" w:rsidP="00F25088">
            <w:pPr>
              <w:keepNext/>
              <w:keepLines/>
              <w:spacing w:before="0" w:after="0"/>
              <w:ind w:left="0"/>
              <w:rPr>
                <w:ins w:id="931" w:author="Olive, Michael L" w:date="2018-10-25T12:31:00Z"/>
                <w:rFonts w:cs="Arial"/>
                <w:sz w:val="20"/>
                <w:szCs w:val="20"/>
              </w:rPr>
            </w:pPr>
            <w:ins w:id="932" w:author="Olive, Michael L" w:date="2018-10-25T12:31:00Z">
              <w:r w:rsidRPr="00585A87">
                <w:rPr>
                  <w:rFonts w:cs="Arial"/>
                  <w:sz w:val="20"/>
                  <w:szCs w:val="20"/>
                </w:rPr>
                <w:t xml:space="preserve">0 – accepted (default value) </w:t>
              </w:r>
            </w:ins>
          </w:p>
          <w:p w14:paraId="2BB424EF" w14:textId="77777777" w:rsidR="00585A87" w:rsidRPr="00585A87" w:rsidRDefault="00585A87" w:rsidP="00F25088">
            <w:pPr>
              <w:keepNext/>
              <w:keepLines/>
              <w:spacing w:before="0" w:after="0"/>
              <w:ind w:left="0"/>
              <w:rPr>
                <w:ins w:id="933" w:author="Olive, Michael L" w:date="2018-10-25T12:31:00Z"/>
                <w:rFonts w:cs="Arial"/>
                <w:sz w:val="20"/>
                <w:szCs w:val="20"/>
              </w:rPr>
            </w:pPr>
            <w:ins w:id="934" w:author="Olive, Michael L" w:date="2018-10-25T12:31:00Z">
              <w:r w:rsidRPr="00585A87">
                <w:rPr>
                  <w:rFonts w:cs="Arial"/>
                  <w:sz w:val="20"/>
                  <w:szCs w:val="20"/>
                </w:rPr>
                <w:t xml:space="preserve">1 – rejected transient </w:t>
              </w:r>
            </w:ins>
          </w:p>
          <w:p w14:paraId="38F9A749" w14:textId="77777777" w:rsidR="00585A87" w:rsidRPr="00585A87" w:rsidRDefault="00585A87" w:rsidP="00F25088">
            <w:pPr>
              <w:keepNext/>
              <w:keepLines/>
              <w:spacing w:before="0" w:after="0"/>
              <w:ind w:left="0"/>
              <w:rPr>
                <w:ins w:id="935" w:author="Olive, Michael L" w:date="2018-10-25T12:31:00Z"/>
                <w:rFonts w:cs="Arial"/>
                <w:sz w:val="20"/>
                <w:szCs w:val="20"/>
              </w:rPr>
            </w:pPr>
            <w:ins w:id="936" w:author="Olive, Michael L" w:date="2018-10-25T12:31:00Z">
              <w:r w:rsidRPr="00585A87">
                <w:rPr>
                  <w:rFonts w:cs="Arial"/>
                  <w:sz w:val="20"/>
                  <w:szCs w:val="20"/>
                </w:rPr>
                <w:t xml:space="preserve">2 – rejected permanent </w:t>
              </w:r>
            </w:ins>
          </w:p>
          <w:p w14:paraId="5C9379C7" w14:textId="77777777" w:rsidR="00585A87" w:rsidRPr="00585A87" w:rsidRDefault="00585A87" w:rsidP="00F25088">
            <w:pPr>
              <w:keepNext/>
              <w:keepLines/>
              <w:spacing w:before="0" w:after="0"/>
              <w:ind w:left="0"/>
              <w:rPr>
                <w:ins w:id="937" w:author="Olive, Michael L" w:date="2018-10-25T12:31:00Z"/>
                <w:rFonts w:cs="Arial"/>
                <w:sz w:val="20"/>
                <w:szCs w:val="20"/>
              </w:rPr>
            </w:pPr>
            <w:ins w:id="938" w:author="Olive, Michael L" w:date="2018-10-25T12:31:00Z">
              <w:r w:rsidRPr="00585A87">
                <w:rPr>
                  <w:rFonts w:cs="Arial"/>
                  <w:sz w:val="20"/>
                  <w:szCs w:val="20"/>
                </w:rPr>
                <w:t xml:space="preserve">3 … 255 – reserved </w:t>
              </w:r>
            </w:ins>
          </w:p>
        </w:tc>
        <w:tc>
          <w:tcPr>
            <w:tcW w:w="793" w:type="dxa"/>
            <w:vAlign w:val="center"/>
          </w:tcPr>
          <w:p w14:paraId="20B3B477" w14:textId="77777777" w:rsidR="00585A87" w:rsidRPr="00585A87" w:rsidRDefault="00585A87" w:rsidP="00F25088">
            <w:pPr>
              <w:keepNext/>
              <w:keepLines/>
              <w:spacing w:before="0" w:after="0"/>
              <w:ind w:left="0"/>
              <w:rPr>
                <w:ins w:id="939" w:author="Olive, Michael L" w:date="2018-10-25T12:31:00Z"/>
                <w:rFonts w:cs="Arial"/>
                <w:sz w:val="20"/>
                <w:szCs w:val="20"/>
              </w:rPr>
            </w:pPr>
          </w:p>
        </w:tc>
      </w:tr>
      <w:tr w:rsidR="00585A87" w:rsidRPr="00E630E7" w14:paraId="0144F720" w14:textId="77777777" w:rsidTr="00585A87">
        <w:trPr>
          <w:ins w:id="940" w:author="Olive, Michael L" w:date="2018-10-25T12:31:00Z"/>
        </w:trPr>
        <w:tc>
          <w:tcPr>
            <w:tcW w:w="535" w:type="dxa"/>
            <w:vAlign w:val="center"/>
          </w:tcPr>
          <w:p w14:paraId="2628E25D" w14:textId="77777777" w:rsidR="00585A87" w:rsidRPr="00585A87" w:rsidRDefault="00585A87" w:rsidP="00585A87">
            <w:pPr>
              <w:keepNext/>
              <w:keepLines/>
              <w:spacing w:before="0" w:after="0"/>
              <w:ind w:left="0"/>
              <w:jc w:val="center"/>
              <w:rPr>
                <w:ins w:id="941" w:author="Olive, Michael L" w:date="2018-10-25T12:31:00Z"/>
                <w:rFonts w:cs="Arial"/>
                <w:sz w:val="20"/>
                <w:szCs w:val="20"/>
              </w:rPr>
            </w:pPr>
            <w:ins w:id="942" w:author="Olive, Michael L" w:date="2018-10-25T12:31:00Z">
              <w:r w:rsidRPr="00585A87">
                <w:rPr>
                  <w:rFonts w:cs="Arial"/>
                  <w:sz w:val="20"/>
                  <w:szCs w:val="20"/>
                </w:rPr>
                <w:t>10</w:t>
              </w:r>
            </w:ins>
          </w:p>
        </w:tc>
        <w:tc>
          <w:tcPr>
            <w:tcW w:w="1770" w:type="dxa"/>
            <w:vAlign w:val="center"/>
          </w:tcPr>
          <w:p w14:paraId="0980C595" w14:textId="77777777" w:rsidR="00585A87" w:rsidRPr="00585A87" w:rsidRDefault="00585A87" w:rsidP="00F25088">
            <w:pPr>
              <w:keepNext/>
              <w:keepLines/>
              <w:spacing w:before="0" w:after="0"/>
              <w:ind w:left="0"/>
              <w:rPr>
                <w:ins w:id="943" w:author="Olive, Michael L" w:date="2018-10-25T12:31:00Z"/>
                <w:rFonts w:cs="Arial"/>
                <w:sz w:val="20"/>
                <w:szCs w:val="20"/>
              </w:rPr>
            </w:pPr>
            <w:ins w:id="944" w:author="Olive, Michael L" w:date="2018-10-25T12:31:00Z">
              <w:r w:rsidRPr="00585A87">
                <w:rPr>
                  <w:rFonts w:cs="Arial"/>
                  <w:sz w:val="20"/>
                  <w:szCs w:val="20"/>
                </w:rPr>
                <w:t>Originator</w:t>
              </w:r>
            </w:ins>
          </w:p>
        </w:tc>
        <w:tc>
          <w:tcPr>
            <w:tcW w:w="851" w:type="dxa"/>
            <w:vAlign w:val="center"/>
          </w:tcPr>
          <w:p w14:paraId="2C2896A8" w14:textId="77777777" w:rsidR="00585A87" w:rsidRPr="00585A87" w:rsidRDefault="00585A87" w:rsidP="00F25088">
            <w:pPr>
              <w:keepNext/>
              <w:keepLines/>
              <w:spacing w:before="0" w:after="0"/>
              <w:ind w:left="0"/>
              <w:rPr>
                <w:ins w:id="945" w:author="Olive, Michael L" w:date="2018-10-25T12:31:00Z"/>
                <w:rFonts w:cs="Arial"/>
                <w:sz w:val="20"/>
                <w:szCs w:val="20"/>
              </w:rPr>
            </w:pPr>
            <w:ins w:id="946" w:author="Olive, Michael L" w:date="2018-10-25T12:31:00Z">
              <w:r w:rsidRPr="00585A87">
                <w:rPr>
                  <w:rFonts w:cs="Arial"/>
                  <w:sz w:val="20"/>
                  <w:szCs w:val="20"/>
                </w:rPr>
                <w:t>N/A</w:t>
              </w:r>
            </w:ins>
          </w:p>
        </w:tc>
        <w:tc>
          <w:tcPr>
            <w:tcW w:w="981" w:type="dxa"/>
            <w:vAlign w:val="center"/>
          </w:tcPr>
          <w:p w14:paraId="2C288758" w14:textId="77777777" w:rsidR="00585A87" w:rsidRPr="00585A87" w:rsidRDefault="00585A87" w:rsidP="00F25088">
            <w:pPr>
              <w:keepNext/>
              <w:keepLines/>
              <w:spacing w:before="0" w:after="0"/>
              <w:ind w:left="0"/>
              <w:rPr>
                <w:ins w:id="947" w:author="Olive, Michael L" w:date="2018-10-25T12:31:00Z"/>
                <w:rFonts w:cs="Arial"/>
                <w:sz w:val="20"/>
                <w:szCs w:val="20"/>
              </w:rPr>
            </w:pPr>
            <w:ins w:id="948" w:author="Olive, Michael L" w:date="2018-10-25T12:31:00Z">
              <w:r w:rsidRPr="00585A87">
                <w:rPr>
                  <w:rFonts w:cs="Arial"/>
                  <w:sz w:val="20"/>
                  <w:szCs w:val="20"/>
                </w:rPr>
                <w:t>8</w:t>
              </w:r>
            </w:ins>
          </w:p>
        </w:tc>
        <w:tc>
          <w:tcPr>
            <w:tcW w:w="4453" w:type="dxa"/>
            <w:vAlign w:val="center"/>
          </w:tcPr>
          <w:p w14:paraId="29DD0C6B" w14:textId="77777777" w:rsidR="00585A87" w:rsidRPr="00585A87" w:rsidRDefault="00585A87" w:rsidP="00F25088">
            <w:pPr>
              <w:keepNext/>
              <w:keepLines/>
              <w:spacing w:before="0" w:after="0"/>
              <w:ind w:left="0"/>
              <w:rPr>
                <w:ins w:id="949" w:author="Olive, Michael L" w:date="2018-10-25T12:31:00Z"/>
                <w:rFonts w:cs="Arial"/>
                <w:sz w:val="20"/>
                <w:szCs w:val="20"/>
              </w:rPr>
            </w:pPr>
            <w:ins w:id="950" w:author="Olive, Michael L" w:date="2018-10-25T12:31:00Z">
              <w:r w:rsidRPr="00585A87">
                <w:rPr>
                  <w:rFonts w:cs="Arial"/>
                  <w:sz w:val="20"/>
                  <w:szCs w:val="20"/>
                </w:rPr>
                <w:t xml:space="preserve">Originator of the abort: </w:t>
              </w:r>
            </w:ins>
          </w:p>
          <w:p w14:paraId="2032295C" w14:textId="77777777" w:rsidR="00585A87" w:rsidRPr="00585A87" w:rsidRDefault="00585A87" w:rsidP="00F25088">
            <w:pPr>
              <w:keepNext/>
              <w:keepLines/>
              <w:spacing w:before="0" w:after="0"/>
              <w:ind w:left="0"/>
              <w:rPr>
                <w:ins w:id="951" w:author="Olive, Michael L" w:date="2018-10-25T12:31:00Z"/>
                <w:rFonts w:cs="Arial"/>
                <w:sz w:val="20"/>
                <w:szCs w:val="20"/>
              </w:rPr>
            </w:pPr>
            <w:ins w:id="952" w:author="Olive, Michael L" w:date="2018-10-25T12:31:00Z">
              <w:r w:rsidRPr="00585A87">
                <w:rPr>
                  <w:rFonts w:cs="Arial"/>
                  <w:sz w:val="20"/>
                  <w:szCs w:val="20"/>
                </w:rPr>
                <w:t xml:space="preserve">0 – user (default value) </w:t>
              </w:r>
            </w:ins>
          </w:p>
          <w:p w14:paraId="3F6962A6" w14:textId="77777777" w:rsidR="00585A87" w:rsidRPr="00585A87" w:rsidRDefault="00585A87" w:rsidP="00F25088">
            <w:pPr>
              <w:keepNext/>
              <w:keepLines/>
              <w:spacing w:before="0" w:after="0"/>
              <w:ind w:left="0"/>
              <w:rPr>
                <w:ins w:id="953" w:author="Olive, Michael L" w:date="2018-10-25T12:31:00Z"/>
                <w:rFonts w:cs="Arial"/>
                <w:sz w:val="20"/>
                <w:szCs w:val="20"/>
              </w:rPr>
            </w:pPr>
            <w:ins w:id="954" w:author="Olive, Michael L" w:date="2018-10-25T12:31:00Z">
              <w:r w:rsidRPr="00585A87">
                <w:rPr>
                  <w:rFonts w:cs="Arial"/>
                  <w:sz w:val="20"/>
                  <w:szCs w:val="20"/>
                </w:rPr>
                <w:t xml:space="preserve">1 – provider </w:t>
              </w:r>
            </w:ins>
          </w:p>
          <w:p w14:paraId="48FA44EF" w14:textId="77777777" w:rsidR="00585A87" w:rsidRPr="00585A87" w:rsidRDefault="00585A87" w:rsidP="00F25088">
            <w:pPr>
              <w:keepNext/>
              <w:keepLines/>
              <w:spacing w:before="0" w:after="0"/>
              <w:ind w:left="0"/>
              <w:rPr>
                <w:ins w:id="955" w:author="Olive, Michael L" w:date="2018-10-25T12:31:00Z"/>
                <w:rFonts w:cs="Arial"/>
                <w:sz w:val="20"/>
                <w:szCs w:val="20"/>
              </w:rPr>
            </w:pPr>
            <w:ins w:id="956" w:author="Olive, Michael L" w:date="2018-10-25T12:31:00Z">
              <w:r w:rsidRPr="00585A87">
                <w:rPr>
                  <w:rFonts w:cs="Arial"/>
                  <w:sz w:val="20"/>
                  <w:szCs w:val="20"/>
                </w:rPr>
                <w:t xml:space="preserve">2 … 255 – reserved </w:t>
              </w:r>
            </w:ins>
          </w:p>
        </w:tc>
        <w:tc>
          <w:tcPr>
            <w:tcW w:w="793" w:type="dxa"/>
            <w:vAlign w:val="center"/>
          </w:tcPr>
          <w:p w14:paraId="44335B5E" w14:textId="77777777" w:rsidR="00585A87" w:rsidRPr="00585A87" w:rsidRDefault="00585A87" w:rsidP="00F25088">
            <w:pPr>
              <w:keepNext/>
              <w:keepLines/>
              <w:spacing w:before="0" w:after="0"/>
              <w:ind w:left="0"/>
              <w:rPr>
                <w:ins w:id="957" w:author="Olive, Michael L" w:date="2018-10-25T12:31:00Z"/>
                <w:rFonts w:cs="Arial"/>
                <w:sz w:val="20"/>
                <w:szCs w:val="20"/>
              </w:rPr>
            </w:pPr>
          </w:p>
        </w:tc>
      </w:tr>
      <w:tr w:rsidR="00585A87" w:rsidRPr="00E630E7" w14:paraId="5DC25FBB" w14:textId="77777777" w:rsidTr="00585A87">
        <w:trPr>
          <w:ins w:id="958" w:author="Olive, Michael L" w:date="2018-10-25T12:31:00Z"/>
        </w:trPr>
        <w:tc>
          <w:tcPr>
            <w:tcW w:w="535" w:type="dxa"/>
            <w:vAlign w:val="center"/>
          </w:tcPr>
          <w:p w14:paraId="4DC92F29" w14:textId="77777777" w:rsidR="00585A87" w:rsidRPr="00585A87" w:rsidRDefault="00585A87" w:rsidP="00585A87">
            <w:pPr>
              <w:keepNext/>
              <w:keepLines/>
              <w:spacing w:before="0" w:after="0"/>
              <w:ind w:left="0"/>
              <w:jc w:val="center"/>
              <w:rPr>
                <w:ins w:id="959" w:author="Olive, Michael L" w:date="2018-10-25T12:31:00Z"/>
                <w:rFonts w:cs="Arial"/>
                <w:sz w:val="20"/>
                <w:szCs w:val="20"/>
              </w:rPr>
            </w:pPr>
            <w:ins w:id="960" w:author="Olive, Michael L" w:date="2018-10-25T12:31:00Z">
              <w:r w:rsidRPr="00585A87">
                <w:rPr>
                  <w:rFonts w:cs="Arial"/>
                  <w:sz w:val="20"/>
                  <w:szCs w:val="20"/>
                </w:rPr>
                <w:t>11</w:t>
              </w:r>
            </w:ins>
          </w:p>
        </w:tc>
        <w:tc>
          <w:tcPr>
            <w:tcW w:w="1770" w:type="dxa"/>
            <w:vAlign w:val="center"/>
          </w:tcPr>
          <w:p w14:paraId="3A231C00" w14:textId="77777777" w:rsidR="00585A87" w:rsidRPr="00585A87" w:rsidRDefault="00585A87" w:rsidP="00F25088">
            <w:pPr>
              <w:keepNext/>
              <w:keepLines/>
              <w:spacing w:before="0" w:after="0"/>
              <w:ind w:left="0"/>
              <w:rPr>
                <w:ins w:id="961" w:author="Olive, Michael L" w:date="2018-10-25T12:31:00Z"/>
                <w:rFonts w:cs="Arial"/>
                <w:sz w:val="20"/>
                <w:szCs w:val="20"/>
              </w:rPr>
            </w:pPr>
            <w:ins w:id="962" w:author="Olive, Michael L" w:date="2018-10-25T12:31:00Z">
              <w:r w:rsidRPr="00585A87">
                <w:rPr>
                  <w:rFonts w:cs="Arial"/>
                  <w:sz w:val="20"/>
                  <w:szCs w:val="20"/>
                </w:rPr>
                <w:t>User Data</w:t>
              </w:r>
            </w:ins>
          </w:p>
        </w:tc>
        <w:tc>
          <w:tcPr>
            <w:tcW w:w="851" w:type="dxa"/>
            <w:vAlign w:val="center"/>
          </w:tcPr>
          <w:p w14:paraId="6FF604B6" w14:textId="77777777" w:rsidR="00585A87" w:rsidRPr="00585A87" w:rsidRDefault="00585A87" w:rsidP="00F25088">
            <w:pPr>
              <w:keepNext/>
              <w:keepLines/>
              <w:spacing w:before="0" w:after="0"/>
              <w:ind w:left="0"/>
              <w:rPr>
                <w:ins w:id="963" w:author="Olive, Michael L" w:date="2018-10-25T12:31:00Z"/>
                <w:rFonts w:cs="Arial"/>
                <w:sz w:val="20"/>
                <w:szCs w:val="20"/>
              </w:rPr>
            </w:pPr>
            <w:ins w:id="964" w:author="Olive, Michael L" w:date="2018-10-25T12:31:00Z">
              <w:r w:rsidRPr="00585A87">
                <w:rPr>
                  <w:rFonts w:cs="Arial"/>
                  <w:sz w:val="20"/>
                  <w:szCs w:val="20"/>
                </w:rPr>
                <w:t>16</w:t>
              </w:r>
            </w:ins>
          </w:p>
        </w:tc>
        <w:tc>
          <w:tcPr>
            <w:tcW w:w="981" w:type="dxa"/>
            <w:vAlign w:val="center"/>
          </w:tcPr>
          <w:p w14:paraId="4C1FBCB7" w14:textId="77777777" w:rsidR="00585A87" w:rsidRPr="00585A87" w:rsidRDefault="00585A87" w:rsidP="00F25088">
            <w:pPr>
              <w:keepNext/>
              <w:keepLines/>
              <w:spacing w:before="0" w:after="0"/>
              <w:ind w:left="0"/>
              <w:rPr>
                <w:ins w:id="965" w:author="Olive, Michael L" w:date="2018-10-25T12:31:00Z"/>
                <w:rFonts w:cs="Arial"/>
                <w:sz w:val="20"/>
                <w:szCs w:val="20"/>
              </w:rPr>
            </w:pPr>
            <w:ins w:id="966" w:author="Olive, Michael L" w:date="2018-10-25T12:31:00Z">
              <w:r w:rsidRPr="00585A87">
                <w:rPr>
                  <w:rFonts w:cs="Arial"/>
                  <w:sz w:val="20"/>
                  <w:szCs w:val="20"/>
                </w:rPr>
                <w:t>0 to 8184</w:t>
              </w:r>
            </w:ins>
          </w:p>
        </w:tc>
        <w:tc>
          <w:tcPr>
            <w:tcW w:w="4453" w:type="dxa"/>
            <w:vAlign w:val="center"/>
          </w:tcPr>
          <w:p w14:paraId="7897A965" w14:textId="77777777" w:rsidR="00585A87" w:rsidRPr="00585A87" w:rsidRDefault="00585A87" w:rsidP="00F25088">
            <w:pPr>
              <w:keepNext/>
              <w:keepLines/>
              <w:spacing w:before="0" w:after="0"/>
              <w:ind w:left="0"/>
              <w:rPr>
                <w:ins w:id="967" w:author="Olive, Michael L" w:date="2018-10-25T12:31:00Z"/>
                <w:rFonts w:cs="Arial"/>
                <w:sz w:val="20"/>
                <w:szCs w:val="20"/>
              </w:rPr>
            </w:pPr>
            <w:ins w:id="968" w:author="Olive, Michael L" w:date="2018-10-25T12:31:00Z">
              <w:r w:rsidRPr="00585A87">
                <w:rPr>
                  <w:rFonts w:cs="Arial"/>
                  <w:sz w:val="20"/>
                  <w:szCs w:val="20"/>
                </w:rPr>
                <w:t xml:space="preserve">User data (provided by the local DS-user) </w:t>
              </w:r>
            </w:ins>
          </w:p>
        </w:tc>
        <w:tc>
          <w:tcPr>
            <w:tcW w:w="793" w:type="dxa"/>
            <w:vAlign w:val="center"/>
          </w:tcPr>
          <w:p w14:paraId="6D4A7DA0" w14:textId="77777777" w:rsidR="00585A87" w:rsidRPr="00585A87" w:rsidRDefault="00585A87" w:rsidP="00F25088">
            <w:pPr>
              <w:keepNext/>
              <w:keepLines/>
              <w:spacing w:before="0" w:after="0"/>
              <w:ind w:left="0"/>
              <w:rPr>
                <w:ins w:id="969" w:author="Olive, Michael L" w:date="2018-10-25T12:31:00Z"/>
                <w:rFonts w:cs="Arial"/>
                <w:sz w:val="20"/>
                <w:szCs w:val="20"/>
              </w:rPr>
            </w:pPr>
          </w:p>
        </w:tc>
      </w:tr>
      <w:tr w:rsidR="0004075D" w:rsidRPr="00E630E7" w14:paraId="7361E063" w14:textId="77777777" w:rsidTr="004806B9">
        <w:trPr>
          <w:ins w:id="970" w:author="Olive, Michael L" w:date="2018-10-25T12:56:00Z"/>
        </w:trPr>
        <w:tc>
          <w:tcPr>
            <w:tcW w:w="9383" w:type="dxa"/>
            <w:gridSpan w:val="6"/>
            <w:vAlign w:val="center"/>
          </w:tcPr>
          <w:p w14:paraId="2BAE3104" w14:textId="77777777" w:rsidR="0004075D" w:rsidRDefault="0004075D" w:rsidP="00F25088">
            <w:pPr>
              <w:keepNext/>
              <w:keepLines/>
              <w:spacing w:before="0" w:after="0"/>
              <w:ind w:left="0"/>
              <w:rPr>
                <w:ins w:id="971" w:author="Olive, Michael L" w:date="2018-10-25T12:56:00Z"/>
                <w:rFonts w:cs="Arial"/>
                <w:sz w:val="20"/>
              </w:rPr>
            </w:pPr>
            <w:ins w:id="972" w:author="Olive, Michael L" w:date="2018-10-25T12:56:00Z">
              <w:r>
                <w:rPr>
                  <w:rFonts w:cs="Arial"/>
                  <w:sz w:val="20"/>
                </w:rPr>
                <w:t>NOTES:</w:t>
              </w:r>
            </w:ins>
          </w:p>
          <w:p w14:paraId="552044BB" w14:textId="77777777" w:rsidR="0004075D" w:rsidRPr="00585A87" w:rsidRDefault="0004075D" w:rsidP="002342E8">
            <w:pPr>
              <w:keepNext/>
              <w:keepLines/>
              <w:spacing w:before="0" w:after="0"/>
              <w:ind w:left="720"/>
              <w:rPr>
                <w:ins w:id="973" w:author="Olive, Michael L" w:date="2018-10-25T12:57:00Z"/>
                <w:rFonts w:cs="Arial"/>
                <w:sz w:val="20"/>
              </w:rPr>
            </w:pPr>
            <w:ins w:id="974" w:author="Olive, Michael L" w:date="2018-10-25T12:57:00Z">
              <w:r w:rsidRPr="00585A87">
                <w:rPr>
                  <w:rFonts w:cs="Arial"/>
                  <w:sz w:val="20"/>
                </w:rPr>
                <w:t>1 = this field has customized meaning for A620 data (see corresponding section for definition)</w:t>
              </w:r>
            </w:ins>
          </w:p>
          <w:p w14:paraId="61FE49CB" w14:textId="6F871381" w:rsidR="0004075D" w:rsidRPr="00585A87" w:rsidRDefault="0004075D" w:rsidP="002342E8">
            <w:pPr>
              <w:spacing w:before="0" w:after="0"/>
              <w:ind w:left="720"/>
              <w:rPr>
                <w:ins w:id="975" w:author="Olive, Michael L" w:date="2018-10-25T12:56:00Z"/>
                <w:rFonts w:cs="Arial"/>
                <w:sz w:val="20"/>
              </w:rPr>
            </w:pPr>
            <w:ins w:id="976" w:author="Olive, Michael L" w:date="2018-10-25T12:57:00Z">
              <w:r w:rsidRPr="00585A87">
                <w:rPr>
                  <w:rFonts w:cs="Arial"/>
                  <w:sz w:val="20"/>
                </w:rPr>
                <w:t>* = when length is present it always precedes the value</w:t>
              </w:r>
            </w:ins>
          </w:p>
        </w:tc>
      </w:tr>
    </w:tbl>
    <w:p w14:paraId="4930FA59" w14:textId="77777777" w:rsidR="00F25088" w:rsidRPr="00585A87" w:rsidRDefault="00F25088" w:rsidP="00F25088">
      <w:pPr>
        <w:ind w:left="0" w:firstLine="720"/>
        <w:rPr>
          <w:ins w:id="977" w:author="Olive, Michael L" w:date="2018-10-25T12:24:00Z"/>
          <w:rFonts w:cs="Arial"/>
        </w:rPr>
      </w:pPr>
    </w:p>
    <w:p w14:paraId="14DDE50C" w14:textId="176B1738" w:rsidR="00F25088" w:rsidRPr="00F25088" w:rsidRDefault="00F25088" w:rsidP="00CF5675">
      <w:pPr>
        <w:pStyle w:val="Heading4"/>
        <w:rPr>
          <w:ins w:id="978" w:author="Olive, Michael L" w:date="2018-10-25T12:41:00Z"/>
          <w:rStyle w:val="Strong"/>
          <w:b/>
          <w:bCs w:val="0"/>
        </w:rPr>
      </w:pPr>
      <w:bookmarkStart w:id="979" w:name="_Toc528526725"/>
      <w:ins w:id="980" w:author="Olive, Michael L" w:date="2018-10-25T12:41:00Z">
        <w:r>
          <w:rPr>
            <w:rStyle w:val="Strong"/>
            <w:b/>
            <w:bCs w:val="0"/>
          </w:rPr>
          <w:t>Variable</w:t>
        </w:r>
        <w:r w:rsidRPr="00F25088">
          <w:rPr>
            <w:rStyle w:val="Strong"/>
            <w:b/>
            <w:bCs w:val="0"/>
          </w:rPr>
          <w:t xml:space="preserve"> Part</w:t>
        </w:r>
        <w:bookmarkEnd w:id="979"/>
      </w:ins>
    </w:p>
    <w:p w14:paraId="615F98A4" w14:textId="77777777" w:rsidR="00F25088" w:rsidRPr="00F25088" w:rsidRDefault="00F25088" w:rsidP="00F25088">
      <w:pPr>
        <w:rPr>
          <w:ins w:id="981" w:author="Olive, Michael L" w:date="2018-10-25T12:41:00Z"/>
        </w:rPr>
      </w:pPr>
      <w:ins w:id="982" w:author="Olive, Michael L" w:date="2018-10-25T12:41:00Z">
        <w:r w:rsidRPr="00F25088">
          <w:t>The variable part of the ATNPKT is dependent on the presence fields flagged in the fixed part of ATNPKT, the DS primitive being invoked, and the state of the DS.</w:t>
        </w:r>
      </w:ins>
    </w:p>
    <w:p w14:paraId="2B6FA9EA" w14:textId="77777777" w:rsidR="00F25088" w:rsidRPr="00F25088" w:rsidRDefault="00F25088" w:rsidP="00F25088">
      <w:pPr>
        <w:rPr>
          <w:ins w:id="983" w:author="Olive, Michael L" w:date="2018-10-25T12:41:00Z"/>
        </w:rPr>
      </w:pPr>
      <w:ins w:id="984" w:author="Olive, Michael L" w:date="2018-10-25T12:41:00Z">
        <w:r w:rsidRPr="00F25088">
          <w:t>The following table identifies the ATNPKT parameters present for each of the DS protocol messages.  The table includes the fixed variables (always present) and the variable fields.</w:t>
        </w:r>
      </w:ins>
    </w:p>
    <w:p w14:paraId="75D643C8" w14:textId="0BBD73D5" w:rsidR="00F25088" w:rsidRPr="00E630E7" w:rsidRDefault="00F25088" w:rsidP="00F25088">
      <w:pPr>
        <w:pBdr>
          <w:top w:val="nil"/>
          <w:left w:val="nil"/>
          <w:bottom w:val="nil"/>
          <w:right w:val="nil"/>
          <w:between w:val="nil"/>
        </w:pBdr>
        <w:spacing w:before="0" w:after="0"/>
        <w:ind w:left="360"/>
        <w:jc w:val="center"/>
        <w:rPr>
          <w:ins w:id="985" w:author="Olive, Michael L" w:date="2018-10-25T12:41:00Z"/>
          <w:rFonts w:ascii="Calibri" w:eastAsia="Calibri" w:hAnsi="Calibri" w:cs="Calibri"/>
          <w:color w:val="000000"/>
          <w:sz w:val="20"/>
        </w:rPr>
      </w:pPr>
      <w:ins w:id="986" w:author="Olive, Michael L" w:date="2018-10-25T12:42:00Z">
        <w:r>
          <w:rPr>
            <w:b/>
          </w:rPr>
          <w:lastRenderedPageBreak/>
          <w:t>Table</w:t>
        </w:r>
        <w:r w:rsidRPr="00061CCF">
          <w:rPr>
            <w:b/>
          </w:rPr>
          <w:t xml:space="preserve"> 3-</w:t>
        </w:r>
        <w:r>
          <w:rPr>
            <w:b/>
          </w:rPr>
          <w:fldChar w:fldCharType="begin"/>
        </w:r>
        <w:r>
          <w:rPr>
            <w:b/>
          </w:rPr>
          <w:instrText xml:space="preserve"> SEQ Table \* ARABIC </w:instrText>
        </w:r>
        <w:r>
          <w:rPr>
            <w:b/>
          </w:rPr>
          <w:fldChar w:fldCharType="separate"/>
        </w:r>
        <w:r>
          <w:rPr>
            <w:b/>
            <w:noProof/>
          </w:rPr>
          <w:t>3</w:t>
        </w:r>
        <w:r>
          <w:rPr>
            <w:b/>
          </w:rPr>
          <w:fldChar w:fldCharType="end"/>
        </w:r>
        <w:r w:rsidRPr="00061CCF">
          <w:rPr>
            <w:b/>
            <w:noProof/>
          </w:rPr>
          <w:t xml:space="preserve"> – </w:t>
        </w:r>
        <w:r>
          <w:rPr>
            <w:b/>
          </w:rPr>
          <w:t>ATNPKT Presence Fields</w:t>
        </w:r>
      </w:ins>
    </w:p>
    <w:tbl>
      <w:tblPr>
        <w:tblStyle w:val="3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810"/>
        <w:gridCol w:w="990"/>
        <w:gridCol w:w="810"/>
        <w:gridCol w:w="900"/>
        <w:gridCol w:w="810"/>
        <w:gridCol w:w="810"/>
        <w:gridCol w:w="900"/>
        <w:gridCol w:w="716"/>
        <w:gridCol w:w="1102"/>
      </w:tblGrid>
      <w:tr w:rsidR="00F25088" w:rsidRPr="00F25088" w14:paraId="3CDE1144" w14:textId="77777777" w:rsidTr="00853F68">
        <w:trPr>
          <w:ins w:id="987" w:author="Olive, Michael L" w:date="2018-10-25T12:41:00Z"/>
        </w:trPr>
        <w:tc>
          <w:tcPr>
            <w:tcW w:w="1728" w:type="dxa"/>
            <w:shd w:val="clear" w:color="auto" w:fill="C4BC96" w:themeFill="background2" w:themeFillShade="BF"/>
          </w:tcPr>
          <w:p w14:paraId="37F33E53" w14:textId="77777777" w:rsidR="00F25088" w:rsidRPr="00F25088" w:rsidRDefault="00F25088" w:rsidP="00F25088">
            <w:pPr>
              <w:keepNext/>
              <w:keepLines/>
              <w:spacing w:before="0" w:after="0"/>
              <w:ind w:left="0"/>
              <w:rPr>
                <w:ins w:id="988" w:author="Olive, Michael L" w:date="2018-10-25T12:41:00Z"/>
                <w:rFonts w:cs="Arial"/>
                <w:b/>
                <w:sz w:val="20"/>
                <w:szCs w:val="20"/>
              </w:rPr>
            </w:pPr>
            <w:ins w:id="989" w:author="Olive, Michael L" w:date="2018-10-25T12:41:00Z">
              <w:r w:rsidRPr="00F25088">
                <w:rPr>
                  <w:rFonts w:cs="Arial"/>
                  <w:b/>
                  <w:sz w:val="20"/>
                  <w:szCs w:val="20"/>
                </w:rPr>
                <w:t>Protocol Message</w:t>
              </w:r>
            </w:ins>
          </w:p>
        </w:tc>
        <w:tc>
          <w:tcPr>
            <w:tcW w:w="810" w:type="dxa"/>
            <w:shd w:val="clear" w:color="auto" w:fill="C4BC96" w:themeFill="background2" w:themeFillShade="BF"/>
          </w:tcPr>
          <w:p w14:paraId="09AADAEF" w14:textId="77777777" w:rsidR="00F25088" w:rsidRPr="00F25088" w:rsidRDefault="00F25088" w:rsidP="00F25088">
            <w:pPr>
              <w:keepNext/>
              <w:keepLines/>
              <w:spacing w:before="0" w:after="0"/>
              <w:ind w:left="0"/>
              <w:rPr>
                <w:ins w:id="990" w:author="Olive, Michael L" w:date="2018-10-25T12:41:00Z"/>
                <w:rFonts w:ascii="Arial Narrow" w:hAnsi="Arial Narrow" w:cs="Arial"/>
                <w:b/>
                <w:sz w:val="20"/>
                <w:szCs w:val="20"/>
              </w:rPr>
            </w:pPr>
            <w:ins w:id="991" w:author="Olive, Michael L" w:date="2018-10-25T12:41:00Z">
              <w:r w:rsidRPr="00F25088">
                <w:rPr>
                  <w:rFonts w:ascii="Arial Narrow" w:hAnsi="Arial Narrow" w:cs="Arial"/>
                  <w:b/>
                  <w:sz w:val="20"/>
                  <w:szCs w:val="20"/>
                </w:rPr>
                <w:t>D-START</w:t>
              </w:r>
            </w:ins>
          </w:p>
        </w:tc>
        <w:tc>
          <w:tcPr>
            <w:tcW w:w="990" w:type="dxa"/>
            <w:shd w:val="clear" w:color="auto" w:fill="C4BC96" w:themeFill="background2" w:themeFillShade="BF"/>
          </w:tcPr>
          <w:p w14:paraId="7A9DC20F" w14:textId="77777777" w:rsidR="00F25088" w:rsidRPr="00F25088" w:rsidRDefault="00F25088" w:rsidP="00F25088">
            <w:pPr>
              <w:keepNext/>
              <w:keepLines/>
              <w:spacing w:before="0" w:after="0"/>
              <w:ind w:left="0"/>
              <w:rPr>
                <w:ins w:id="992" w:author="Olive, Michael L" w:date="2018-10-25T12:41:00Z"/>
                <w:rFonts w:ascii="Arial Narrow" w:hAnsi="Arial Narrow" w:cs="Arial"/>
                <w:b/>
                <w:sz w:val="20"/>
                <w:szCs w:val="20"/>
              </w:rPr>
            </w:pPr>
            <w:ins w:id="993" w:author="Olive, Michael L" w:date="2018-10-25T12:41:00Z">
              <w:r w:rsidRPr="00F25088">
                <w:rPr>
                  <w:rFonts w:ascii="Arial Narrow" w:hAnsi="Arial Narrow" w:cs="Arial"/>
                  <w:b/>
                  <w:sz w:val="20"/>
                  <w:szCs w:val="20"/>
                </w:rPr>
                <w:t>D-START cnf</w:t>
              </w:r>
            </w:ins>
          </w:p>
        </w:tc>
        <w:tc>
          <w:tcPr>
            <w:tcW w:w="810" w:type="dxa"/>
            <w:shd w:val="clear" w:color="auto" w:fill="C4BC96" w:themeFill="background2" w:themeFillShade="BF"/>
          </w:tcPr>
          <w:p w14:paraId="112AC558" w14:textId="77777777" w:rsidR="00F25088" w:rsidRPr="00F25088" w:rsidRDefault="00F25088" w:rsidP="00F25088">
            <w:pPr>
              <w:keepNext/>
              <w:keepLines/>
              <w:spacing w:before="0" w:after="0"/>
              <w:ind w:left="0"/>
              <w:rPr>
                <w:ins w:id="994" w:author="Olive, Michael L" w:date="2018-10-25T12:41:00Z"/>
                <w:rFonts w:ascii="Arial Narrow" w:hAnsi="Arial Narrow" w:cs="Arial"/>
                <w:b/>
                <w:sz w:val="20"/>
                <w:szCs w:val="20"/>
              </w:rPr>
            </w:pPr>
            <w:ins w:id="995" w:author="Olive, Michael L" w:date="2018-10-25T12:41:00Z">
              <w:r w:rsidRPr="00F25088">
                <w:rPr>
                  <w:rFonts w:ascii="Arial Narrow" w:hAnsi="Arial Narrow" w:cs="Arial"/>
                  <w:b/>
                  <w:sz w:val="20"/>
                  <w:szCs w:val="20"/>
                </w:rPr>
                <w:t>D-DATA</w:t>
              </w:r>
            </w:ins>
          </w:p>
        </w:tc>
        <w:tc>
          <w:tcPr>
            <w:tcW w:w="900" w:type="dxa"/>
            <w:shd w:val="clear" w:color="auto" w:fill="C4BC96" w:themeFill="background2" w:themeFillShade="BF"/>
          </w:tcPr>
          <w:p w14:paraId="30E1793E" w14:textId="77777777" w:rsidR="00F25088" w:rsidRPr="00F25088" w:rsidRDefault="00F25088" w:rsidP="00F25088">
            <w:pPr>
              <w:keepNext/>
              <w:keepLines/>
              <w:spacing w:before="0" w:after="0"/>
              <w:ind w:left="0"/>
              <w:rPr>
                <w:ins w:id="996" w:author="Olive, Michael L" w:date="2018-10-25T12:41:00Z"/>
                <w:rFonts w:ascii="Arial Narrow" w:hAnsi="Arial Narrow" w:cs="Arial"/>
                <w:b/>
                <w:sz w:val="20"/>
                <w:szCs w:val="20"/>
              </w:rPr>
            </w:pPr>
            <w:ins w:id="997" w:author="Olive, Michael L" w:date="2018-10-25T12:41:00Z">
              <w:r w:rsidRPr="00F25088">
                <w:rPr>
                  <w:rFonts w:ascii="Arial Narrow" w:hAnsi="Arial Narrow" w:cs="Arial"/>
                  <w:b/>
                  <w:sz w:val="20"/>
                  <w:szCs w:val="20"/>
                </w:rPr>
                <w:t>D-UNIT-DATA</w:t>
              </w:r>
            </w:ins>
          </w:p>
        </w:tc>
        <w:tc>
          <w:tcPr>
            <w:tcW w:w="810" w:type="dxa"/>
            <w:shd w:val="clear" w:color="auto" w:fill="C4BC96" w:themeFill="background2" w:themeFillShade="BF"/>
          </w:tcPr>
          <w:p w14:paraId="54F502CF" w14:textId="77777777" w:rsidR="00F25088" w:rsidRPr="00F25088" w:rsidRDefault="00F25088" w:rsidP="00F25088">
            <w:pPr>
              <w:keepNext/>
              <w:keepLines/>
              <w:spacing w:before="0" w:after="0"/>
              <w:ind w:left="0"/>
              <w:rPr>
                <w:ins w:id="998" w:author="Olive, Michael L" w:date="2018-10-25T12:41:00Z"/>
                <w:rFonts w:ascii="Arial Narrow" w:hAnsi="Arial Narrow" w:cs="Arial"/>
                <w:b/>
                <w:sz w:val="20"/>
                <w:szCs w:val="20"/>
              </w:rPr>
            </w:pPr>
            <w:ins w:id="999" w:author="Olive, Michael L" w:date="2018-10-25T12:41:00Z">
              <w:r w:rsidRPr="00F25088">
                <w:rPr>
                  <w:rFonts w:ascii="Arial Narrow" w:hAnsi="Arial Narrow" w:cs="Arial"/>
                  <w:b/>
                  <w:sz w:val="20"/>
                  <w:szCs w:val="20"/>
                </w:rPr>
                <w:t>D-END</w:t>
              </w:r>
            </w:ins>
          </w:p>
        </w:tc>
        <w:tc>
          <w:tcPr>
            <w:tcW w:w="810" w:type="dxa"/>
            <w:shd w:val="clear" w:color="auto" w:fill="C4BC96" w:themeFill="background2" w:themeFillShade="BF"/>
          </w:tcPr>
          <w:p w14:paraId="56799D62" w14:textId="77777777" w:rsidR="00F25088" w:rsidRPr="00F25088" w:rsidRDefault="00F25088" w:rsidP="00F25088">
            <w:pPr>
              <w:keepNext/>
              <w:keepLines/>
              <w:spacing w:before="0" w:after="0"/>
              <w:ind w:left="0"/>
              <w:rPr>
                <w:ins w:id="1000" w:author="Olive, Michael L" w:date="2018-10-25T12:41:00Z"/>
                <w:rFonts w:ascii="Arial Narrow" w:hAnsi="Arial Narrow" w:cs="Arial"/>
                <w:b/>
                <w:sz w:val="20"/>
                <w:szCs w:val="20"/>
              </w:rPr>
            </w:pPr>
            <w:ins w:id="1001" w:author="Olive, Michael L" w:date="2018-10-25T12:41:00Z">
              <w:r w:rsidRPr="00F25088">
                <w:rPr>
                  <w:rFonts w:ascii="Arial Narrow" w:hAnsi="Arial Narrow" w:cs="Arial"/>
                  <w:b/>
                  <w:sz w:val="20"/>
                  <w:szCs w:val="20"/>
                </w:rPr>
                <w:t>D-END cnf</w:t>
              </w:r>
            </w:ins>
          </w:p>
        </w:tc>
        <w:tc>
          <w:tcPr>
            <w:tcW w:w="900" w:type="dxa"/>
            <w:shd w:val="clear" w:color="auto" w:fill="C4BC96" w:themeFill="background2" w:themeFillShade="BF"/>
          </w:tcPr>
          <w:p w14:paraId="12979ECF" w14:textId="77777777" w:rsidR="00F25088" w:rsidRPr="00F25088" w:rsidRDefault="00F25088" w:rsidP="00F25088">
            <w:pPr>
              <w:keepNext/>
              <w:keepLines/>
              <w:spacing w:before="0" w:after="0"/>
              <w:ind w:left="0"/>
              <w:rPr>
                <w:ins w:id="1002" w:author="Olive, Michael L" w:date="2018-10-25T12:41:00Z"/>
                <w:rFonts w:ascii="Arial Narrow" w:hAnsi="Arial Narrow" w:cs="Arial"/>
                <w:b/>
                <w:sz w:val="20"/>
                <w:szCs w:val="20"/>
              </w:rPr>
            </w:pPr>
            <w:ins w:id="1003" w:author="Olive, Michael L" w:date="2018-10-25T12:41:00Z">
              <w:r w:rsidRPr="00F25088">
                <w:rPr>
                  <w:rFonts w:ascii="Arial Narrow" w:hAnsi="Arial Narrow" w:cs="Arial"/>
                  <w:b/>
                  <w:sz w:val="20"/>
                  <w:szCs w:val="20"/>
                </w:rPr>
                <w:t>D-ABORT</w:t>
              </w:r>
            </w:ins>
          </w:p>
        </w:tc>
        <w:tc>
          <w:tcPr>
            <w:tcW w:w="716" w:type="dxa"/>
            <w:shd w:val="clear" w:color="auto" w:fill="C4BC96" w:themeFill="background2" w:themeFillShade="BF"/>
          </w:tcPr>
          <w:p w14:paraId="5DB41562" w14:textId="77777777" w:rsidR="00F25088" w:rsidRPr="00F25088" w:rsidRDefault="00F25088" w:rsidP="00F25088">
            <w:pPr>
              <w:keepNext/>
              <w:keepLines/>
              <w:spacing w:before="0" w:after="0"/>
              <w:ind w:left="0"/>
              <w:rPr>
                <w:ins w:id="1004" w:author="Olive, Michael L" w:date="2018-10-25T12:41:00Z"/>
                <w:rFonts w:ascii="Arial Narrow" w:hAnsi="Arial Narrow" w:cs="Arial"/>
                <w:b/>
                <w:sz w:val="20"/>
                <w:szCs w:val="20"/>
              </w:rPr>
            </w:pPr>
            <w:ins w:id="1005" w:author="Olive, Michael L" w:date="2018-10-25T12:41:00Z">
              <w:r w:rsidRPr="00F25088">
                <w:rPr>
                  <w:rFonts w:ascii="Arial Narrow" w:hAnsi="Arial Narrow" w:cs="Arial"/>
                  <w:b/>
                  <w:sz w:val="20"/>
                  <w:szCs w:val="20"/>
                </w:rPr>
                <w:t>D-ACK</w:t>
              </w:r>
            </w:ins>
          </w:p>
        </w:tc>
        <w:tc>
          <w:tcPr>
            <w:tcW w:w="1102" w:type="dxa"/>
            <w:shd w:val="clear" w:color="auto" w:fill="C4BC96" w:themeFill="background2" w:themeFillShade="BF"/>
          </w:tcPr>
          <w:p w14:paraId="60A5348E" w14:textId="77777777" w:rsidR="00F25088" w:rsidRPr="00F25088" w:rsidRDefault="00F25088" w:rsidP="00F25088">
            <w:pPr>
              <w:keepNext/>
              <w:keepLines/>
              <w:spacing w:before="0" w:after="0"/>
              <w:ind w:left="0"/>
              <w:rPr>
                <w:ins w:id="1006" w:author="Olive, Michael L" w:date="2018-10-25T12:41:00Z"/>
                <w:rFonts w:ascii="Arial Narrow" w:hAnsi="Arial Narrow" w:cs="Arial"/>
                <w:b/>
                <w:sz w:val="20"/>
                <w:szCs w:val="20"/>
              </w:rPr>
            </w:pPr>
            <w:ins w:id="1007" w:author="Olive, Michael L" w:date="2018-10-25T12:41:00Z">
              <w:r w:rsidRPr="00F25088">
                <w:rPr>
                  <w:rFonts w:ascii="Arial Narrow" w:hAnsi="Arial Narrow" w:cs="Arial"/>
                  <w:b/>
                  <w:sz w:val="20"/>
                  <w:szCs w:val="20"/>
                </w:rPr>
                <w:t>D-</w:t>
              </w:r>
              <w:r w:rsidRPr="00F25088">
                <w:rPr>
                  <w:rFonts w:ascii="Arial Narrow" w:hAnsi="Arial Narrow" w:cs="Arial"/>
                  <w:b/>
                  <w:sz w:val="18"/>
                  <w:szCs w:val="18"/>
                </w:rPr>
                <w:t>KEEPALIVE</w:t>
              </w:r>
            </w:ins>
          </w:p>
        </w:tc>
      </w:tr>
      <w:tr w:rsidR="00F25088" w:rsidRPr="00F25088" w14:paraId="46F0A32E" w14:textId="77777777" w:rsidTr="00F25088">
        <w:trPr>
          <w:ins w:id="1008" w:author="Olive, Michael L" w:date="2018-10-25T12:41:00Z"/>
        </w:trPr>
        <w:tc>
          <w:tcPr>
            <w:tcW w:w="9576" w:type="dxa"/>
            <w:gridSpan w:val="10"/>
            <w:shd w:val="clear" w:color="auto" w:fill="BFBFBF"/>
          </w:tcPr>
          <w:p w14:paraId="2E4923D6" w14:textId="77777777" w:rsidR="00F25088" w:rsidRPr="00F25088" w:rsidRDefault="00F25088" w:rsidP="00F25088">
            <w:pPr>
              <w:keepNext/>
              <w:keepLines/>
              <w:spacing w:before="0" w:after="0"/>
              <w:ind w:left="0"/>
              <w:rPr>
                <w:ins w:id="1009" w:author="Olive, Michael L" w:date="2018-10-25T12:41:00Z"/>
                <w:rFonts w:cs="Arial"/>
                <w:sz w:val="20"/>
                <w:szCs w:val="20"/>
              </w:rPr>
            </w:pPr>
            <w:ins w:id="1010" w:author="Olive, Michael L" w:date="2018-10-25T12:41:00Z">
              <w:r w:rsidRPr="00F25088">
                <w:rPr>
                  <w:rFonts w:cs="Arial"/>
                  <w:sz w:val="20"/>
                  <w:szCs w:val="20"/>
                </w:rPr>
                <w:t>Fixed part</w:t>
              </w:r>
            </w:ins>
          </w:p>
        </w:tc>
      </w:tr>
      <w:tr w:rsidR="00F25088" w:rsidRPr="00F25088" w14:paraId="50F70650" w14:textId="77777777" w:rsidTr="00F25088">
        <w:trPr>
          <w:ins w:id="1011" w:author="Olive, Michael L" w:date="2018-10-25T12:41:00Z"/>
        </w:trPr>
        <w:tc>
          <w:tcPr>
            <w:tcW w:w="1728" w:type="dxa"/>
          </w:tcPr>
          <w:p w14:paraId="18B0FEC5" w14:textId="77777777" w:rsidR="00F25088" w:rsidRPr="00F25088" w:rsidRDefault="00F25088" w:rsidP="00F25088">
            <w:pPr>
              <w:keepNext/>
              <w:keepLines/>
              <w:spacing w:before="0" w:after="0"/>
              <w:ind w:left="0"/>
              <w:rPr>
                <w:ins w:id="1012" w:author="Olive, Michael L" w:date="2018-10-25T12:41:00Z"/>
                <w:rFonts w:cs="Arial"/>
                <w:sz w:val="20"/>
                <w:szCs w:val="20"/>
              </w:rPr>
            </w:pPr>
            <w:ins w:id="1013" w:author="Olive, Michael L" w:date="2018-10-25T12:41:00Z">
              <w:r w:rsidRPr="00F25088">
                <w:rPr>
                  <w:rFonts w:cs="Arial"/>
                  <w:sz w:val="20"/>
                  <w:szCs w:val="20"/>
                </w:rPr>
                <w:t>ATNPKT version</w:t>
              </w:r>
            </w:ins>
          </w:p>
        </w:tc>
        <w:tc>
          <w:tcPr>
            <w:tcW w:w="810" w:type="dxa"/>
          </w:tcPr>
          <w:p w14:paraId="592A83FC" w14:textId="77777777" w:rsidR="00F25088" w:rsidRPr="00F25088" w:rsidRDefault="00F25088" w:rsidP="00F25088">
            <w:pPr>
              <w:keepNext/>
              <w:keepLines/>
              <w:spacing w:before="0" w:after="0"/>
              <w:ind w:left="0"/>
              <w:rPr>
                <w:ins w:id="1014" w:author="Olive, Michael L" w:date="2018-10-25T12:41:00Z"/>
                <w:rFonts w:cs="Arial"/>
                <w:sz w:val="20"/>
                <w:szCs w:val="20"/>
              </w:rPr>
            </w:pPr>
            <w:ins w:id="1015" w:author="Olive, Michael L" w:date="2018-10-25T12:41:00Z">
              <w:r w:rsidRPr="00F25088">
                <w:rPr>
                  <w:rFonts w:cs="Arial"/>
                  <w:sz w:val="20"/>
                  <w:szCs w:val="20"/>
                </w:rPr>
                <w:t>M</w:t>
              </w:r>
            </w:ins>
          </w:p>
        </w:tc>
        <w:tc>
          <w:tcPr>
            <w:tcW w:w="990" w:type="dxa"/>
          </w:tcPr>
          <w:p w14:paraId="4F165222" w14:textId="77777777" w:rsidR="00F25088" w:rsidRPr="00F25088" w:rsidRDefault="00F25088" w:rsidP="00F25088">
            <w:pPr>
              <w:keepNext/>
              <w:keepLines/>
              <w:spacing w:before="0" w:after="0"/>
              <w:ind w:left="0"/>
              <w:rPr>
                <w:ins w:id="1016" w:author="Olive, Michael L" w:date="2018-10-25T12:41:00Z"/>
                <w:rFonts w:cs="Arial"/>
                <w:sz w:val="20"/>
                <w:szCs w:val="20"/>
              </w:rPr>
            </w:pPr>
            <w:ins w:id="1017" w:author="Olive, Michael L" w:date="2018-10-25T12:41:00Z">
              <w:r w:rsidRPr="00F25088">
                <w:rPr>
                  <w:rFonts w:cs="Arial"/>
                  <w:sz w:val="20"/>
                  <w:szCs w:val="20"/>
                </w:rPr>
                <w:t>M</w:t>
              </w:r>
            </w:ins>
          </w:p>
        </w:tc>
        <w:tc>
          <w:tcPr>
            <w:tcW w:w="810" w:type="dxa"/>
          </w:tcPr>
          <w:p w14:paraId="2659B84C" w14:textId="77777777" w:rsidR="00F25088" w:rsidRPr="00F25088" w:rsidRDefault="00F25088" w:rsidP="00F25088">
            <w:pPr>
              <w:keepNext/>
              <w:keepLines/>
              <w:spacing w:before="0" w:after="0"/>
              <w:ind w:left="0"/>
              <w:rPr>
                <w:ins w:id="1018" w:author="Olive, Michael L" w:date="2018-10-25T12:41:00Z"/>
                <w:rFonts w:cs="Arial"/>
                <w:sz w:val="20"/>
                <w:szCs w:val="20"/>
              </w:rPr>
            </w:pPr>
            <w:ins w:id="1019" w:author="Olive, Michael L" w:date="2018-10-25T12:41:00Z">
              <w:r w:rsidRPr="00F25088">
                <w:rPr>
                  <w:rFonts w:cs="Arial"/>
                  <w:sz w:val="20"/>
                  <w:szCs w:val="20"/>
                </w:rPr>
                <w:t>M</w:t>
              </w:r>
            </w:ins>
          </w:p>
        </w:tc>
        <w:tc>
          <w:tcPr>
            <w:tcW w:w="900" w:type="dxa"/>
          </w:tcPr>
          <w:p w14:paraId="5AFFFC32" w14:textId="77777777" w:rsidR="00F25088" w:rsidRPr="00F25088" w:rsidRDefault="00F25088" w:rsidP="00F25088">
            <w:pPr>
              <w:keepNext/>
              <w:keepLines/>
              <w:spacing w:before="0" w:after="0"/>
              <w:ind w:left="0"/>
              <w:rPr>
                <w:ins w:id="1020" w:author="Olive, Michael L" w:date="2018-10-25T12:41:00Z"/>
                <w:rFonts w:cs="Arial"/>
                <w:sz w:val="20"/>
                <w:szCs w:val="20"/>
              </w:rPr>
            </w:pPr>
            <w:ins w:id="1021" w:author="Olive, Michael L" w:date="2018-10-25T12:41:00Z">
              <w:r w:rsidRPr="00F25088">
                <w:rPr>
                  <w:rFonts w:cs="Arial"/>
                  <w:sz w:val="20"/>
                  <w:szCs w:val="20"/>
                </w:rPr>
                <w:t>M</w:t>
              </w:r>
            </w:ins>
          </w:p>
        </w:tc>
        <w:tc>
          <w:tcPr>
            <w:tcW w:w="810" w:type="dxa"/>
          </w:tcPr>
          <w:p w14:paraId="297AFA09" w14:textId="77777777" w:rsidR="00F25088" w:rsidRPr="00F25088" w:rsidRDefault="00F25088" w:rsidP="00F25088">
            <w:pPr>
              <w:keepNext/>
              <w:keepLines/>
              <w:spacing w:before="0" w:after="0"/>
              <w:ind w:left="0"/>
              <w:rPr>
                <w:ins w:id="1022" w:author="Olive, Michael L" w:date="2018-10-25T12:41:00Z"/>
                <w:rFonts w:cs="Arial"/>
                <w:sz w:val="20"/>
                <w:szCs w:val="20"/>
              </w:rPr>
            </w:pPr>
            <w:ins w:id="1023" w:author="Olive, Michael L" w:date="2018-10-25T12:41:00Z">
              <w:r w:rsidRPr="00F25088">
                <w:rPr>
                  <w:rFonts w:cs="Arial"/>
                  <w:sz w:val="20"/>
                  <w:szCs w:val="20"/>
                </w:rPr>
                <w:t>M</w:t>
              </w:r>
            </w:ins>
          </w:p>
        </w:tc>
        <w:tc>
          <w:tcPr>
            <w:tcW w:w="810" w:type="dxa"/>
          </w:tcPr>
          <w:p w14:paraId="6DD6E603" w14:textId="77777777" w:rsidR="00F25088" w:rsidRPr="00F25088" w:rsidRDefault="00F25088" w:rsidP="00F25088">
            <w:pPr>
              <w:keepNext/>
              <w:keepLines/>
              <w:spacing w:before="0" w:after="0"/>
              <w:ind w:left="0"/>
              <w:rPr>
                <w:ins w:id="1024" w:author="Olive, Michael L" w:date="2018-10-25T12:41:00Z"/>
                <w:rFonts w:cs="Arial"/>
                <w:sz w:val="20"/>
                <w:szCs w:val="20"/>
              </w:rPr>
            </w:pPr>
            <w:ins w:id="1025" w:author="Olive, Michael L" w:date="2018-10-25T12:41:00Z">
              <w:r w:rsidRPr="00F25088">
                <w:rPr>
                  <w:rFonts w:cs="Arial"/>
                  <w:sz w:val="20"/>
                  <w:szCs w:val="20"/>
                </w:rPr>
                <w:t>M</w:t>
              </w:r>
            </w:ins>
          </w:p>
        </w:tc>
        <w:tc>
          <w:tcPr>
            <w:tcW w:w="900" w:type="dxa"/>
          </w:tcPr>
          <w:p w14:paraId="6842EA83" w14:textId="77777777" w:rsidR="00F25088" w:rsidRPr="00F25088" w:rsidRDefault="00F25088" w:rsidP="00F25088">
            <w:pPr>
              <w:keepNext/>
              <w:keepLines/>
              <w:spacing w:before="0" w:after="0"/>
              <w:ind w:left="0"/>
              <w:rPr>
                <w:ins w:id="1026" w:author="Olive, Michael L" w:date="2018-10-25T12:41:00Z"/>
                <w:rFonts w:cs="Arial"/>
                <w:sz w:val="20"/>
                <w:szCs w:val="20"/>
              </w:rPr>
            </w:pPr>
            <w:ins w:id="1027" w:author="Olive, Michael L" w:date="2018-10-25T12:41:00Z">
              <w:r w:rsidRPr="00F25088">
                <w:rPr>
                  <w:rFonts w:cs="Arial"/>
                  <w:sz w:val="20"/>
                  <w:szCs w:val="20"/>
                </w:rPr>
                <w:t>M</w:t>
              </w:r>
            </w:ins>
          </w:p>
        </w:tc>
        <w:tc>
          <w:tcPr>
            <w:tcW w:w="716" w:type="dxa"/>
          </w:tcPr>
          <w:p w14:paraId="6A2B934E" w14:textId="77777777" w:rsidR="00F25088" w:rsidRPr="00F25088" w:rsidRDefault="00F25088" w:rsidP="00F25088">
            <w:pPr>
              <w:keepNext/>
              <w:keepLines/>
              <w:spacing w:before="0" w:after="0"/>
              <w:ind w:left="0"/>
              <w:rPr>
                <w:ins w:id="1028" w:author="Olive, Michael L" w:date="2018-10-25T12:41:00Z"/>
                <w:rFonts w:cs="Arial"/>
                <w:sz w:val="20"/>
                <w:szCs w:val="20"/>
              </w:rPr>
            </w:pPr>
            <w:ins w:id="1029" w:author="Olive, Michael L" w:date="2018-10-25T12:41:00Z">
              <w:r w:rsidRPr="00F25088">
                <w:rPr>
                  <w:rFonts w:cs="Arial"/>
                  <w:sz w:val="20"/>
                  <w:szCs w:val="20"/>
                </w:rPr>
                <w:t>M</w:t>
              </w:r>
            </w:ins>
          </w:p>
        </w:tc>
        <w:tc>
          <w:tcPr>
            <w:tcW w:w="1102" w:type="dxa"/>
          </w:tcPr>
          <w:p w14:paraId="24BF10DF" w14:textId="77777777" w:rsidR="00F25088" w:rsidRPr="00F25088" w:rsidRDefault="00F25088" w:rsidP="00F25088">
            <w:pPr>
              <w:keepNext/>
              <w:keepLines/>
              <w:spacing w:before="0" w:after="0"/>
              <w:ind w:left="0"/>
              <w:rPr>
                <w:ins w:id="1030" w:author="Olive, Michael L" w:date="2018-10-25T12:41:00Z"/>
                <w:rFonts w:cs="Arial"/>
                <w:sz w:val="20"/>
                <w:szCs w:val="20"/>
              </w:rPr>
            </w:pPr>
            <w:ins w:id="1031" w:author="Olive, Michael L" w:date="2018-10-25T12:41:00Z">
              <w:r w:rsidRPr="00F25088">
                <w:rPr>
                  <w:rFonts w:cs="Arial"/>
                  <w:sz w:val="20"/>
                  <w:szCs w:val="20"/>
                </w:rPr>
                <w:t>M</w:t>
              </w:r>
            </w:ins>
          </w:p>
        </w:tc>
      </w:tr>
      <w:tr w:rsidR="00F25088" w:rsidRPr="00F25088" w14:paraId="1ABC33AF" w14:textId="77777777" w:rsidTr="00F25088">
        <w:trPr>
          <w:ins w:id="1032" w:author="Olive, Michael L" w:date="2018-10-25T12:41:00Z"/>
        </w:trPr>
        <w:tc>
          <w:tcPr>
            <w:tcW w:w="1728" w:type="dxa"/>
          </w:tcPr>
          <w:p w14:paraId="2FBA19F5" w14:textId="77777777" w:rsidR="00F25088" w:rsidRPr="00F25088" w:rsidRDefault="00F25088" w:rsidP="00F25088">
            <w:pPr>
              <w:keepNext/>
              <w:keepLines/>
              <w:spacing w:before="0" w:after="0"/>
              <w:ind w:left="0"/>
              <w:rPr>
                <w:ins w:id="1033" w:author="Olive, Michael L" w:date="2018-10-25T12:41:00Z"/>
                <w:rFonts w:cs="Arial"/>
                <w:sz w:val="20"/>
                <w:szCs w:val="20"/>
              </w:rPr>
            </w:pPr>
            <w:ins w:id="1034" w:author="Olive, Michael L" w:date="2018-10-25T12:41:00Z">
              <w:r w:rsidRPr="00F25088">
                <w:rPr>
                  <w:rFonts w:cs="Arial"/>
                  <w:sz w:val="20"/>
                  <w:szCs w:val="20"/>
                </w:rPr>
                <w:t>DS Primitive</w:t>
              </w:r>
            </w:ins>
          </w:p>
        </w:tc>
        <w:tc>
          <w:tcPr>
            <w:tcW w:w="810" w:type="dxa"/>
          </w:tcPr>
          <w:p w14:paraId="11829F41" w14:textId="77777777" w:rsidR="00F25088" w:rsidRPr="00F25088" w:rsidRDefault="00F25088" w:rsidP="00F25088">
            <w:pPr>
              <w:keepNext/>
              <w:keepLines/>
              <w:spacing w:before="0" w:after="0"/>
              <w:ind w:left="0"/>
              <w:rPr>
                <w:ins w:id="1035" w:author="Olive, Michael L" w:date="2018-10-25T12:41:00Z"/>
                <w:rFonts w:cs="Arial"/>
                <w:sz w:val="20"/>
                <w:szCs w:val="20"/>
              </w:rPr>
            </w:pPr>
            <w:ins w:id="1036" w:author="Olive, Michael L" w:date="2018-10-25T12:41:00Z">
              <w:r w:rsidRPr="00F25088">
                <w:rPr>
                  <w:rFonts w:cs="Arial"/>
                  <w:sz w:val="20"/>
                  <w:szCs w:val="20"/>
                </w:rPr>
                <w:t>M</w:t>
              </w:r>
            </w:ins>
          </w:p>
        </w:tc>
        <w:tc>
          <w:tcPr>
            <w:tcW w:w="990" w:type="dxa"/>
          </w:tcPr>
          <w:p w14:paraId="5B242C85" w14:textId="77777777" w:rsidR="00F25088" w:rsidRPr="00F25088" w:rsidRDefault="00F25088" w:rsidP="00F25088">
            <w:pPr>
              <w:keepNext/>
              <w:keepLines/>
              <w:spacing w:before="0" w:after="0"/>
              <w:ind w:left="0"/>
              <w:rPr>
                <w:ins w:id="1037" w:author="Olive, Michael L" w:date="2018-10-25T12:41:00Z"/>
                <w:rFonts w:cs="Arial"/>
                <w:sz w:val="20"/>
                <w:szCs w:val="20"/>
              </w:rPr>
            </w:pPr>
            <w:ins w:id="1038" w:author="Olive, Michael L" w:date="2018-10-25T12:41:00Z">
              <w:r w:rsidRPr="00F25088">
                <w:rPr>
                  <w:rFonts w:cs="Arial"/>
                  <w:sz w:val="20"/>
                  <w:szCs w:val="20"/>
                </w:rPr>
                <w:t>M</w:t>
              </w:r>
            </w:ins>
          </w:p>
        </w:tc>
        <w:tc>
          <w:tcPr>
            <w:tcW w:w="810" w:type="dxa"/>
          </w:tcPr>
          <w:p w14:paraId="15CCD518" w14:textId="77777777" w:rsidR="00F25088" w:rsidRPr="00F25088" w:rsidRDefault="00F25088" w:rsidP="00F25088">
            <w:pPr>
              <w:keepNext/>
              <w:keepLines/>
              <w:spacing w:before="0" w:after="0"/>
              <w:ind w:left="0"/>
              <w:rPr>
                <w:ins w:id="1039" w:author="Olive, Michael L" w:date="2018-10-25T12:41:00Z"/>
                <w:rFonts w:cs="Arial"/>
                <w:sz w:val="20"/>
                <w:szCs w:val="20"/>
              </w:rPr>
            </w:pPr>
            <w:ins w:id="1040" w:author="Olive, Michael L" w:date="2018-10-25T12:41:00Z">
              <w:r w:rsidRPr="00F25088">
                <w:rPr>
                  <w:rFonts w:cs="Arial"/>
                  <w:sz w:val="20"/>
                  <w:szCs w:val="20"/>
                </w:rPr>
                <w:t>M</w:t>
              </w:r>
            </w:ins>
          </w:p>
        </w:tc>
        <w:tc>
          <w:tcPr>
            <w:tcW w:w="900" w:type="dxa"/>
          </w:tcPr>
          <w:p w14:paraId="6E17A6F9" w14:textId="77777777" w:rsidR="00F25088" w:rsidRPr="00F25088" w:rsidRDefault="00F25088" w:rsidP="00F25088">
            <w:pPr>
              <w:keepNext/>
              <w:keepLines/>
              <w:spacing w:before="0" w:after="0"/>
              <w:ind w:left="0"/>
              <w:rPr>
                <w:ins w:id="1041" w:author="Olive, Michael L" w:date="2018-10-25T12:41:00Z"/>
                <w:rFonts w:cs="Arial"/>
                <w:sz w:val="20"/>
                <w:szCs w:val="20"/>
              </w:rPr>
            </w:pPr>
            <w:ins w:id="1042" w:author="Olive, Michael L" w:date="2018-10-25T12:41:00Z">
              <w:r w:rsidRPr="00F25088">
                <w:rPr>
                  <w:rFonts w:cs="Arial"/>
                  <w:sz w:val="20"/>
                  <w:szCs w:val="20"/>
                </w:rPr>
                <w:t>M</w:t>
              </w:r>
            </w:ins>
          </w:p>
        </w:tc>
        <w:tc>
          <w:tcPr>
            <w:tcW w:w="810" w:type="dxa"/>
          </w:tcPr>
          <w:p w14:paraId="1C6D9393" w14:textId="77777777" w:rsidR="00F25088" w:rsidRPr="00F25088" w:rsidRDefault="00F25088" w:rsidP="00F25088">
            <w:pPr>
              <w:keepNext/>
              <w:keepLines/>
              <w:spacing w:before="0" w:after="0"/>
              <w:ind w:left="0"/>
              <w:rPr>
                <w:ins w:id="1043" w:author="Olive, Michael L" w:date="2018-10-25T12:41:00Z"/>
                <w:rFonts w:cs="Arial"/>
                <w:sz w:val="20"/>
                <w:szCs w:val="20"/>
              </w:rPr>
            </w:pPr>
            <w:ins w:id="1044" w:author="Olive, Michael L" w:date="2018-10-25T12:41:00Z">
              <w:r w:rsidRPr="00F25088">
                <w:rPr>
                  <w:rFonts w:cs="Arial"/>
                  <w:sz w:val="20"/>
                  <w:szCs w:val="20"/>
                </w:rPr>
                <w:t>M</w:t>
              </w:r>
            </w:ins>
          </w:p>
        </w:tc>
        <w:tc>
          <w:tcPr>
            <w:tcW w:w="810" w:type="dxa"/>
          </w:tcPr>
          <w:p w14:paraId="32C31E48" w14:textId="77777777" w:rsidR="00F25088" w:rsidRPr="00F25088" w:rsidRDefault="00F25088" w:rsidP="00F25088">
            <w:pPr>
              <w:keepNext/>
              <w:keepLines/>
              <w:spacing w:before="0" w:after="0"/>
              <w:ind w:left="0"/>
              <w:rPr>
                <w:ins w:id="1045" w:author="Olive, Michael L" w:date="2018-10-25T12:41:00Z"/>
                <w:rFonts w:cs="Arial"/>
                <w:sz w:val="20"/>
                <w:szCs w:val="20"/>
              </w:rPr>
            </w:pPr>
            <w:ins w:id="1046" w:author="Olive, Michael L" w:date="2018-10-25T12:41:00Z">
              <w:r w:rsidRPr="00F25088">
                <w:rPr>
                  <w:rFonts w:cs="Arial"/>
                  <w:sz w:val="20"/>
                  <w:szCs w:val="20"/>
                </w:rPr>
                <w:t>M</w:t>
              </w:r>
            </w:ins>
          </w:p>
        </w:tc>
        <w:tc>
          <w:tcPr>
            <w:tcW w:w="900" w:type="dxa"/>
          </w:tcPr>
          <w:p w14:paraId="026D8C9F" w14:textId="77777777" w:rsidR="00F25088" w:rsidRPr="00F25088" w:rsidRDefault="00F25088" w:rsidP="00F25088">
            <w:pPr>
              <w:keepNext/>
              <w:keepLines/>
              <w:spacing w:before="0" w:after="0"/>
              <w:ind w:left="0"/>
              <w:rPr>
                <w:ins w:id="1047" w:author="Olive, Michael L" w:date="2018-10-25T12:41:00Z"/>
                <w:rFonts w:cs="Arial"/>
                <w:sz w:val="20"/>
                <w:szCs w:val="20"/>
              </w:rPr>
            </w:pPr>
            <w:ins w:id="1048" w:author="Olive, Michael L" w:date="2018-10-25T12:41:00Z">
              <w:r w:rsidRPr="00F25088">
                <w:rPr>
                  <w:rFonts w:cs="Arial"/>
                  <w:sz w:val="20"/>
                  <w:szCs w:val="20"/>
                </w:rPr>
                <w:t>M</w:t>
              </w:r>
            </w:ins>
          </w:p>
        </w:tc>
        <w:tc>
          <w:tcPr>
            <w:tcW w:w="716" w:type="dxa"/>
          </w:tcPr>
          <w:p w14:paraId="3FB868C8" w14:textId="77777777" w:rsidR="00F25088" w:rsidRPr="00F25088" w:rsidRDefault="00F25088" w:rsidP="00F25088">
            <w:pPr>
              <w:keepNext/>
              <w:keepLines/>
              <w:spacing w:before="0" w:after="0"/>
              <w:ind w:left="0"/>
              <w:rPr>
                <w:ins w:id="1049" w:author="Olive, Michael L" w:date="2018-10-25T12:41:00Z"/>
                <w:rFonts w:cs="Arial"/>
                <w:sz w:val="20"/>
                <w:szCs w:val="20"/>
              </w:rPr>
            </w:pPr>
            <w:ins w:id="1050" w:author="Olive, Michael L" w:date="2018-10-25T12:41:00Z">
              <w:r w:rsidRPr="00F25088">
                <w:rPr>
                  <w:rFonts w:cs="Arial"/>
                  <w:sz w:val="20"/>
                  <w:szCs w:val="20"/>
                </w:rPr>
                <w:t>M</w:t>
              </w:r>
            </w:ins>
          </w:p>
        </w:tc>
        <w:tc>
          <w:tcPr>
            <w:tcW w:w="1102" w:type="dxa"/>
          </w:tcPr>
          <w:p w14:paraId="2098A344" w14:textId="77777777" w:rsidR="00F25088" w:rsidRPr="00F25088" w:rsidRDefault="00F25088" w:rsidP="00F25088">
            <w:pPr>
              <w:keepNext/>
              <w:keepLines/>
              <w:spacing w:before="0" w:after="0"/>
              <w:ind w:left="0"/>
              <w:rPr>
                <w:ins w:id="1051" w:author="Olive, Michael L" w:date="2018-10-25T12:41:00Z"/>
                <w:rFonts w:cs="Arial"/>
                <w:sz w:val="20"/>
                <w:szCs w:val="20"/>
              </w:rPr>
            </w:pPr>
            <w:ins w:id="1052" w:author="Olive, Michael L" w:date="2018-10-25T12:41:00Z">
              <w:r w:rsidRPr="00F25088">
                <w:rPr>
                  <w:rFonts w:cs="Arial"/>
                  <w:sz w:val="20"/>
                  <w:szCs w:val="20"/>
                </w:rPr>
                <w:t>M</w:t>
              </w:r>
            </w:ins>
          </w:p>
        </w:tc>
      </w:tr>
      <w:tr w:rsidR="00F25088" w:rsidRPr="00F25088" w14:paraId="4689BD87" w14:textId="77777777" w:rsidTr="00F25088">
        <w:trPr>
          <w:ins w:id="1053" w:author="Olive, Michael L" w:date="2018-10-25T12:41:00Z"/>
        </w:trPr>
        <w:tc>
          <w:tcPr>
            <w:tcW w:w="1728" w:type="dxa"/>
          </w:tcPr>
          <w:p w14:paraId="41177B18" w14:textId="77777777" w:rsidR="00F25088" w:rsidRPr="00F25088" w:rsidRDefault="00F25088" w:rsidP="00F25088">
            <w:pPr>
              <w:keepNext/>
              <w:keepLines/>
              <w:spacing w:before="0" w:after="0"/>
              <w:ind w:left="0"/>
              <w:rPr>
                <w:ins w:id="1054" w:author="Olive, Michael L" w:date="2018-10-25T12:41:00Z"/>
                <w:rFonts w:cs="Arial"/>
                <w:sz w:val="20"/>
                <w:szCs w:val="20"/>
              </w:rPr>
            </w:pPr>
            <w:ins w:id="1055" w:author="Olive, Michael L" w:date="2018-10-25T12:41:00Z">
              <w:r w:rsidRPr="00F25088">
                <w:rPr>
                  <w:rFonts w:cs="Arial"/>
                  <w:sz w:val="20"/>
                  <w:szCs w:val="20"/>
                </w:rPr>
                <w:t>Application Technology Type</w:t>
              </w:r>
            </w:ins>
          </w:p>
        </w:tc>
        <w:tc>
          <w:tcPr>
            <w:tcW w:w="810" w:type="dxa"/>
          </w:tcPr>
          <w:p w14:paraId="3CDA1C3D" w14:textId="77777777" w:rsidR="00F25088" w:rsidRPr="00F25088" w:rsidRDefault="00F25088" w:rsidP="00F25088">
            <w:pPr>
              <w:keepNext/>
              <w:keepLines/>
              <w:spacing w:before="0" w:after="0"/>
              <w:ind w:left="0"/>
              <w:rPr>
                <w:ins w:id="1056" w:author="Olive, Michael L" w:date="2018-10-25T12:41:00Z"/>
                <w:rFonts w:cs="Arial"/>
                <w:sz w:val="20"/>
                <w:szCs w:val="20"/>
              </w:rPr>
            </w:pPr>
            <w:ins w:id="1057" w:author="Olive, Michael L" w:date="2018-10-25T12:41:00Z">
              <w:r w:rsidRPr="00F25088">
                <w:rPr>
                  <w:rFonts w:cs="Arial"/>
                  <w:sz w:val="20"/>
                  <w:szCs w:val="20"/>
                </w:rPr>
                <w:t>M</w:t>
              </w:r>
            </w:ins>
          </w:p>
        </w:tc>
        <w:tc>
          <w:tcPr>
            <w:tcW w:w="990" w:type="dxa"/>
          </w:tcPr>
          <w:p w14:paraId="167A25CE" w14:textId="77777777" w:rsidR="00F25088" w:rsidRPr="00F25088" w:rsidRDefault="00F25088" w:rsidP="00F25088">
            <w:pPr>
              <w:keepNext/>
              <w:keepLines/>
              <w:spacing w:before="0" w:after="0"/>
              <w:ind w:left="0"/>
              <w:rPr>
                <w:ins w:id="1058" w:author="Olive, Michael L" w:date="2018-10-25T12:41:00Z"/>
                <w:rFonts w:cs="Arial"/>
                <w:sz w:val="20"/>
                <w:szCs w:val="20"/>
              </w:rPr>
            </w:pPr>
            <w:ins w:id="1059" w:author="Olive, Michael L" w:date="2018-10-25T12:41:00Z">
              <w:r w:rsidRPr="00F25088">
                <w:rPr>
                  <w:rFonts w:cs="Arial"/>
                  <w:sz w:val="20"/>
                  <w:szCs w:val="20"/>
                </w:rPr>
                <w:t>M</w:t>
              </w:r>
            </w:ins>
          </w:p>
        </w:tc>
        <w:tc>
          <w:tcPr>
            <w:tcW w:w="810" w:type="dxa"/>
          </w:tcPr>
          <w:p w14:paraId="67091AE9" w14:textId="77777777" w:rsidR="00F25088" w:rsidRPr="00F25088" w:rsidRDefault="00F25088" w:rsidP="00F25088">
            <w:pPr>
              <w:keepNext/>
              <w:keepLines/>
              <w:spacing w:before="0" w:after="0"/>
              <w:ind w:left="0"/>
              <w:rPr>
                <w:ins w:id="1060" w:author="Olive, Michael L" w:date="2018-10-25T12:41:00Z"/>
                <w:rFonts w:cs="Arial"/>
                <w:sz w:val="20"/>
                <w:szCs w:val="20"/>
              </w:rPr>
            </w:pPr>
            <w:ins w:id="1061" w:author="Olive, Michael L" w:date="2018-10-25T12:41:00Z">
              <w:r w:rsidRPr="00F25088">
                <w:rPr>
                  <w:rFonts w:cs="Arial"/>
                  <w:sz w:val="20"/>
                  <w:szCs w:val="20"/>
                </w:rPr>
                <w:t>M</w:t>
              </w:r>
            </w:ins>
          </w:p>
        </w:tc>
        <w:tc>
          <w:tcPr>
            <w:tcW w:w="900" w:type="dxa"/>
          </w:tcPr>
          <w:p w14:paraId="635A5CFF" w14:textId="77777777" w:rsidR="00F25088" w:rsidRPr="00F25088" w:rsidRDefault="00F25088" w:rsidP="00F25088">
            <w:pPr>
              <w:keepNext/>
              <w:keepLines/>
              <w:spacing w:before="0" w:after="0"/>
              <w:ind w:left="0"/>
              <w:rPr>
                <w:ins w:id="1062" w:author="Olive, Michael L" w:date="2018-10-25T12:41:00Z"/>
                <w:rFonts w:cs="Arial"/>
                <w:sz w:val="20"/>
                <w:szCs w:val="20"/>
              </w:rPr>
            </w:pPr>
            <w:ins w:id="1063" w:author="Olive, Michael L" w:date="2018-10-25T12:41:00Z">
              <w:r w:rsidRPr="00F25088">
                <w:rPr>
                  <w:rFonts w:cs="Arial"/>
                  <w:sz w:val="20"/>
                  <w:szCs w:val="20"/>
                </w:rPr>
                <w:t>M</w:t>
              </w:r>
            </w:ins>
          </w:p>
        </w:tc>
        <w:tc>
          <w:tcPr>
            <w:tcW w:w="810" w:type="dxa"/>
          </w:tcPr>
          <w:p w14:paraId="1CAE823F" w14:textId="77777777" w:rsidR="00F25088" w:rsidRPr="00F25088" w:rsidRDefault="00F25088" w:rsidP="00F25088">
            <w:pPr>
              <w:keepNext/>
              <w:keepLines/>
              <w:spacing w:before="0" w:after="0"/>
              <w:ind w:left="0"/>
              <w:rPr>
                <w:ins w:id="1064" w:author="Olive, Michael L" w:date="2018-10-25T12:41:00Z"/>
                <w:rFonts w:cs="Arial"/>
                <w:sz w:val="20"/>
                <w:szCs w:val="20"/>
              </w:rPr>
            </w:pPr>
            <w:ins w:id="1065" w:author="Olive, Michael L" w:date="2018-10-25T12:41:00Z">
              <w:r w:rsidRPr="00F25088">
                <w:rPr>
                  <w:rFonts w:cs="Arial"/>
                  <w:sz w:val="20"/>
                  <w:szCs w:val="20"/>
                </w:rPr>
                <w:t>M</w:t>
              </w:r>
            </w:ins>
          </w:p>
        </w:tc>
        <w:tc>
          <w:tcPr>
            <w:tcW w:w="810" w:type="dxa"/>
          </w:tcPr>
          <w:p w14:paraId="6DC77C08" w14:textId="77777777" w:rsidR="00F25088" w:rsidRPr="00F25088" w:rsidRDefault="00F25088" w:rsidP="00F25088">
            <w:pPr>
              <w:keepNext/>
              <w:keepLines/>
              <w:spacing w:before="0" w:after="0"/>
              <w:ind w:left="0"/>
              <w:rPr>
                <w:ins w:id="1066" w:author="Olive, Michael L" w:date="2018-10-25T12:41:00Z"/>
                <w:rFonts w:cs="Arial"/>
                <w:sz w:val="20"/>
                <w:szCs w:val="20"/>
              </w:rPr>
            </w:pPr>
            <w:ins w:id="1067" w:author="Olive, Michael L" w:date="2018-10-25T12:41:00Z">
              <w:r w:rsidRPr="00F25088">
                <w:rPr>
                  <w:rFonts w:cs="Arial"/>
                  <w:sz w:val="20"/>
                  <w:szCs w:val="20"/>
                </w:rPr>
                <w:t>M</w:t>
              </w:r>
            </w:ins>
          </w:p>
        </w:tc>
        <w:tc>
          <w:tcPr>
            <w:tcW w:w="900" w:type="dxa"/>
          </w:tcPr>
          <w:p w14:paraId="18EE343F" w14:textId="77777777" w:rsidR="00F25088" w:rsidRPr="00F25088" w:rsidRDefault="00F25088" w:rsidP="00F25088">
            <w:pPr>
              <w:keepNext/>
              <w:keepLines/>
              <w:spacing w:before="0" w:after="0"/>
              <w:ind w:left="0"/>
              <w:rPr>
                <w:ins w:id="1068" w:author="Olive, Michael L" w:date="2018-10-25T12:41:00Z"/>
                <w:rFonts w:cs="Arial"/>
                <w:sz w:val="20"/>
                <w:szCs w:val="20"/>
              </w:rPr>
            </w:pPr>
            <w:ins w:id="1069" w:author="Olive, Michael L" w:date="2018-10-25T12:41:00Z">
              <w:r w:rsidRPr="00F25088">
                <w:rPr>
                  <w:rFonts w:cs="Arial"/>
                  <w:sz w:val="20"/>
                  <w:szCs w:val="20"/>
                </w:rPr>
                <w:t>M</w:t>
              </w:r>
            </w:ins>
          </w:p>
        </w:tc>
        <w:tc>
          <w:tcPr>
            <w:tcW w:w="716" w:type="dxa"/>
          </w:tcPr>
          <w:p w14:paraId="055719C0" w14:textId="77777777" w:rsidR="00F25088" w:rsidRPr="00F25088" w:rsidRDefault="00F25088" w:rsidP="00F25088">
            <w:pPr>
              <w:keepNext/>
              <w:keepLines/>
              <w:spacing w:before="0" w:after="0"/>
              <w:ind w:left="0"/>
              <w:rPr>
                <w:ins w:id="1070" w:author="Olive, Michael L" w:date="2018-10-25T12:41:00Z"/>
                <w:rFonts w:cs="Arial"/>
                <w:sz w:val="20"/>
                <w:szCs w:val="20"/>
              </w:rPr>
            </w:pPr>
            <w:ins w:id="1071" w:author="Olive, Michael L" w:date="2018-10-25T12:41:00Z">
              <w:r w:rsidRPr="00F25088">
                <w:rPr>
                  <w:rFonts w:cs="Arial"/>
                  <w:sz w:val="20"/>
                  <w:szCs w:val="20"/>
                </w:rPr>
                <w:t>M</w:t>
              </w:r>
            </w:ins>
          </w:p>
        </w:tc>
        <w:tc>
          <w:tcPr>
            <w:tcW w:w="1102" w:type="dxa"/>
          </w:tcPr>
          <w:p w14:paraId="79838B73" w14:textId="77777777" w:rsidR="00F25088" w:rsidRPr="00F25088" w:rsidRDefault="00F25088" w:rsidP="00F25088">
            <w:pPr>
              <w:keepNext/>
              <w:keepLines/>
              <w:spacing w:before="0" w:after="0"/>
              <w:ind w:left="0"/>
              <w:rPr>
                <w:ins w:id="1072" w:author="Olive, Michael L" w:date="2018-10-25T12:41:00Z"/>
                <w:rFonts w:cs="Arial"/>
                <w:sz w:val="20"/>
                <w:szCs w:val="20"/>
              </w:rPr>
            </w:pPr>
            <w:ins w:id="1073" w:author="Olive, Michael L" w:date="2018-10-25T12:41:00Z">
              <w:r w:rsidRPr="00F25088">
                <w:rPr>
                  <w:rFonts w:cs="Arial"/>
                  <w:sz w:val="20"/>
                  <w:szCs w:val="20"/>
                </w:rPr>
                <w:t>M</w:t>
              </w:r>
            </w:ins>
          </w:p>
        </w:tc>
      </w:tr>
      <w:tr w:rsidR="00F25088" w:rsidRPr="00F25088" w14:paraId="1ACFDD17" w14:textId="77777777" w:rsidTr="00F25088">
        <w:trPr>
          <w:ins w:id="1074" w:author="Olive, Michael L" w:date="2018-10-25T12:41:00Z"/>
        </w:trPr>
        <w:tc>
          <w:tcPr>
            <w:tcW w:w="1728" w:type="dxa"/>
          </w:tcPr>
          <w:p w14:paraId="2D38BC89" w14:textId="77777777" w:rsidR="00F25088" w:rsidRPr="00F25088" w:rsidRDefault="00F25088" w:rsidP="00F25088">
            <w:pPr>
              <w:keepNext/>
              <w:keepLines/>
              <w:spacing w:before="0" w:after="0"/>
              <w:ind w:left="0"/>
              <w:rPr>
                <w:ins w:id="1075" w:author="Olive, Michael L" w:date="2018-10-25T12:41:00Z"/>
                <w:rFonts w:cs="Arial"/>
                <w:sz w:val="20"/>
                <w:szCs w:val="20"/>
              </w:rPr>
            </w:pPr>
            <w:ins w:id="1076" w:author="Olive, Michael L" w:date="2018-10-25T12:41:00Z">
              <w:r w:rsidRPr="00F25088">
                <w:rPr>
                  <w:rFonts w:cs="Arial"/>
                  <w:sz w:val="20"/>
                  <w:szCs w:val="20"/>
                </w:rPr>
                <w:t>More</w:t>
              </w:r>
            </w:ins>
          </w:p>
        </w:tc>
        <w:tc>
          <w:tcPr>
            <w:tcW w:w="810" w:type="dxa"/>
          </w:tcPr>
          <w:p w14:paraId="74A59B19" w14:textId="77777777" w:rsidR="00F25088" w:rsidRPr="00F25088" w:rsidRDefault="00F25088" w:rsidP="00F25088">
            <w:pPr>
              <w:keepNext/>
              <w:keepLines/>
              <w:spacing w:before="0" w:after="0"/>
              <w:ind w:left="0"/>
              <w:rPr>
                <w:ins w:id="1077" w:author="Olive, Michael L" w:date="2018-10-25T12:41:00Z"/>
                <w:rFonts w:cs="Arial"/>
                <w:sz w:val="20"/>
                <w:szCs w:val="20"/>
              </w:rPr>
            </w:pPr>
            <w:ins w:id="1078" w:author="Olive, Michael L" w:date="2018-10-25T12:41:00Z">
              <w:r w:rsidRPr="00F25088">
                <w:rPr>
                  <w:rFonts w:cs="Arial"/>
                  <w:sz w:val="20"/>
                  <w:szCs w:val="20"/>
                </w:rPr>
                <w:t>M</w:t>
              </w:r>
            </w:ins>
          </w:p>
        </w:tc>
        <w:tc>
          <w:tcPr>
            <w:tcW w:w="990" w:type="dxa"/>
          </w:tcPr>
          <w:p w14:paraId="103C0B4A" w14:textId="77777777" w:rsidR="00F25088" w:rsidRPr="00F25088" w:rsidRDefault="00F25088" w:rsidP="00F25088">
            <w:pPr>
              <w:keepNext/>
              <w:keepLines/>
              <w:spacing w:before="0" w:after="0"/>
              <w:ind w:left="0"/>
              <w:rPr>
                <w:ins w:id="1079" w:author="Olive, Michael L" w:date="2018-10-25T12:41:00Z"/>
                <w:rFonts w:cs="Arial"/>
                <w:sz w:val="20"/>
                <w:szCs w:val="20"/>
              </w:rPr>
            </w:pPr>
            <w:ins w:id="1080" w:author="Olive, Michael L" w:date="2018-10-25T12:41:00Z">
              <w:r w:rsidRPr="00F25088">
                <w:rPr>
                  <w:rFonts w:cs="Arial"/>
                  <w:sz w:val="20"/>
                  <w:szCs w:val="20"/>
                </w:rPr>
                <w:t>M</w:t>
              </w:r>
            </w:ins>
          </w:p>
        </w:tc>
        <w:tc>
          <w:tcPr>
            <w:tcW w:w="810" w:type="dxa"/>
          </w:tcPr>
          <w:p w14:paraId="6A89DD70" w14:textId="77777777" w:rsidR="00F25088" w:rsidRPr="00F25088" w:rsidRDefault="00F25088" w:rsidP="00F25088">
            <w:pPr>
              <w:keepNext/>
              <w:keepLines/>
              <w:spacing w:before="0" w:after="0"/>
              <w:ind w:left="0"/>
              <w:rPr>
                <w:ins w:id="1081" w:author="Olive, Michael L" w:date="2018-10-25T12:41:00Z"/>
                <w:rFonts w:cs="Arial"/>
                <w:sz w:val="20"/>
                <w:szCs w:val="20"/>
              </w:rPr>
            </w:pPr>
            <w:ins w:id="1082" w:author="Olive, Michael L" w:date="2018-10-25T12:41:00Z">
              <w:r w:rsidRPr="00F25088">
                <w:rPr>
                  <w:rFonts w:cs="Arial"/>
                  <w:sz w:val="20"/>
                  <w:szCs w:val="20"/>
                </w:rPr>
                <w:t>M</w:t>
              </w:r>
            </w:ins>
          </w:p>
        </w:tc>
        <w:tc>
          <w:tcPr>
            <w:tcW w:w="900" w:type="dxa"/>
          </w:tcPr>
          <w:p w14:paraId="4600FD6F" w14:textId="77777777" w:rsidR="00F25088" w:rsidRPr="00F25088" w:rsidRDefault="00F25088" w:rsidP="00F25088">
            <w:pPr>
              <w:keepNext/>
              <w:keepLines/>
              <w:spacing w:before="0" w:after="0"/>
              <w:ind w:left="0"/>
              <w:rPr>
                <w:ins w:id="1083" w:author="Olive, Michael L" w:date="2018-10-25T12:41:00Z"/>
                <w:rFonts w:cs="Arial"/>
                <w:sz w:val="20"/>
                <w:szCs w:val="20"/>
              </w:rPr>
            </w:pPr>
            <w:ins w:id="1084" w:author="Olive, Michael L" w:date="2018-10-25T12:41:00Z">
              <w:r w:rsidRPr="00F25088">
                <w:rPr>
                  <w:rFonts w:cs="Arial"/>
                  <w:sz w:val="20"/>
                  <w:szCs w:val="20"/>
                </w:rPr>
                <w:t>M(5)</w:t>
              </w:r>
            </w:ins>
          </w:p>
        </w:tc>
        <w:tc>
          <w:tcPr>
            <w:tcW w:w="810" w:type="dxa"/>
          </w:tcPr>
          <w:p w14:paraId="2F076CCF" w14:textId="77777777" w:rsidR="00F25088" w:rsidRPr="00F25088" w:rsidRDefault="00F25088" w:rsidP="00F25088">
            <w:pPr>
              <w:keepNext/>
              <w:keepLines/>
              <w:spacing w:before="0" w:after="0"/>
              <w:ind w:left="0"/>
              <w:rPr>
                <w:ins w:id="1085" w:author="Olive, Michael L" w:date="2018-10-25T12:41:00Z"/>
                <w:rFonts w:cs="Arial"/>
                <w:sz w:val="20"/>
                <w:szCs w:val="20"/>
              </w:rPr>
            </w:pPr>
            <w:ins w:id="1086" w:author="Olive, Michael L" w:date="2018-10-25T12:41:00Z">
              <w:r w:rsidRPr="00F25088">
                <w:rPr>
                  <w:rFonts w:cs="Arial"/>
                  <w:sz w:val="20"/>
                  <w:szCs w:val="20"/>
                </w:rPr>
                <w:t>M</w:t>
              </w:r>
            </w:ins>
          </w:p>
        </w:tc>
        <w:tc>
          <w:tcPr>
            <w:tcW w:w="810" w:type="dxa"/>
          </w:tcPr>
          <w:p w14:paraId="4AE600BD" w14:textId="77777777" w:rsidR="00F25088" w:rsidRPr="00F25088" w:rsidRDefault="00F25088" w:rsidP="00F25088">
            <w:pPr>
              <w:keepNext/>
              <w:keepLines/>
              <w:spacing w:before="0" w:after="0"/>
              <w:ind w:left="0"/>
              <w:rPr>
                <w:ins w:id="1087" w:author="Olive, Michael L" w:date="2018-10-25T12:41:00Z"/>
                <w:rFonts w:cs="Arial"/>
                <w:sz w:val="20"/>
                <w:szCs w:val="20"/>
              </w:rPr>
            </w:pPr>
            <w:ins w:id="1088" w:author="Olive, Michael L" w:date="2018-10-25T12:41:00Z">
              <w:r w:rsidRPr="00F25088">
                <w:rPr>
                  <w:rFonts w:cs="Arial"/>
                  <w:sz w:val="20"/>
                  <w:szCs w:val="20"/>
                </w:rPr>
                <w:t>M</w:t>
              </w:r>
            </w:ins>
          </w:p>
        </w:tc>
        <w:tc>
          <w:tcPr>
            <w:tcW w:w="900" w:type="dxa"/>
          </w:tcPr>
          <w:p w14:paraId="74B72DB2" w14:textId="77777777" w:rsidR="00F25088" w:rsidRPr="00F25088" w:rsidRDefault="00F25088" w:rsidP="00F25088">
            <w:pPr>
              <w:keepNext/>
              <w:keepLines/>
              <w:spacing w:before="0" w:after="0"/>
              <w:ind w:left="0"/>
              <w:rPr>
                <w:ins w:id="1089" w:author="Olive, Michael L" w:date="2018-10-25T12:41:00Z"/>
                <w:rFonts w:cs="Arial"/>
                <w:sz w:val="20"/>
                <w:szCs w:val="20"/>
              </w:rPr>
            </w:pPr>
            <w:ins w:id="1090" w:author="Olive, Michael L" w:date="2018-10-25T12:41:00Z">
              <w:r w:rsidRPr="00F25088">
                <w:rPr>
                  <w:rFonts w:cs="Arial"/>
                  <w:sz w:val="20"/>
                  <w:szCs w:val="20"/>
                </w:rPr>
                <w:t>M(5)</w:t>
              </w:r>
            </w:ins>
          </w:p>
        </w:tc>
        <w:tc>
          <w:tcPr>
            <w:tcW w:w="716" w:type="dxa"/>
          </w:tcPr>
          <w:p w14:paraId="3260FA1B" w14:textId="77777777" w:rsidR="00F25088" w:rsidRPr="00F25088" w:rsidRDefault="00F25088" w:rsidP="00F25088">
            <w:pPr>
              <w:keepNext/>
              <w:keepLines/>
              <w:spacing w:before="0" w:after="0"/>
              <w:ind w:left="0"/>
              <w:rPr>
                <w:ins w:id="1091" w:author="Olive, Michael L" w:date="2018-10-25T12:41:00Z"/>
                <w:rFonts w:cs="Arial"/>
                <w:sz w:val="20"/>
                <w:szCs w:val="20"/>
              </w:rPr>
            </w:pPr>
            <w:ins w:id="1092" w:author="Olive, Michael L" w:date="2018-10-25T12:41:00Z">
              <w:r w:rsidRPr="00F25088">
                <w:rPr>
                  <w:rFonts w:cs="Arial"/>
                  <w:sz w:val="20"/>
                  <w:szCs w:val="20"/>
                </w:rPr>
                <w:t>M(5)</w:t>
              </w:r>
            </w:ins>
          </w:p>
        </w:tc>
        <w:tc>
          <w:tcPr>
            <w:tcW w:w="1102" w:type="dxa"/>
          </w:tcPr>
          <w:p w14:paraId="4D679BC6" w14:textId="77777777" w:rsidR="00F25088" w:rsidRPr="00F25088" w:rsidRDefault="00F25088" w:rsidP="00F25088">
            <w:pPr>
              <w:keepNext/>
              <w:keepLines/>
              <w:spacing w:before="0" w:after="0"/>
              <w:ind w:left="0"/>
              <w:rPr>
                <w:ins w:id="1093" w:author="Olive, Michael L" w:date="2018-10-25T12:41:00Z"/>
                <w:rFonts w:cs="Arial"/>
                <w:sz w:val="20"/>
                <w:szCs w:val="20"/>
              </w:rPr>
            </w:pPr>
            <w:ins w:id="1094" w:author="Olive, Michael L" w:date="2018-10-25T12:41:00Z">
              <w:r w:rsidRPr="00F25088">
                <w:rPr>
                  <w:rFonts w:cs="Arial"/>
                  <w:sz w:val="20"/>
                  <w:szCs w:val="20"/>
                </w:rPr>
                <w:t>M(5)</w:t>
              </w:r>
            </w:ins>
          </w:p>
        </w:tc>
      </w:tr>
      <w:tr w:rsidR="00F25088" w:rsidRPr="00F25088" w14:paraId="4A7AE7B0" w14:textId="77777777" w:rsidTr="00F25088">
        <w:trPr>
          <w:ins w:id="1095" w:author="Olive, Michael L" w:date="2018-10-25T12:41:00Z"/>
        </w:trPr>
        <w:tc>
          <w:tcPr>
            <w:tcW w:w="1728" w:type="dxa"/>
          </w:tcPr>
          <w:p w14:paraId="33616CE2" w14:textId="77777777" w:rsidR="00F25088" w:rsidRPr="00F25088" w:rsidRDefault="00F25088" w:rsidP="00F25088">
            <w:pPr>
              <w:keepNext/>
              <w:keepLines/>
              <w:spacing w:before="0" w:after="0"/>
              <w:ind w:left="0"/>
              <w:rPr>
                <w:ins w:id="1096" w:author="Olive, Michael L" w:date="2018-10-25T12:41:00Z"/>
                <w:rFonts w:cs="Arial"/>
                <w:sz w:val="20"/>
                <w:szCs w:val="20"/>
              </w:rPr>
            </w:pPr>
            <w:ins w:id="1097" w:author="Olive, Michael L" w:date="2018-10-25T12:41:00Z">
              <w:r w:rsidRPr="00F25088">
                <w:rPr>
                  <w:rFonts w:cs="Arial"/>
                  <w:sz w:val="20"/>
                  <w:szCs w:val="20"/>
                </w:rPr>
                <w:t>Presence Flags</w:t>
              </w:r>
            </w:ins>
          </w:p>
        </w:tc>
        <w:tc>
          <w:tcPr>
            <w:tcW w:w="810" w:type="dxa"/>
          </w:tcPr>
          <w:p w14:paraId="3B9AF66A" w14:textId="77777777" w:rsidR="00F25088" w:rsidRPr="00F25088" w:rsidRDefault="00F25088" w:rsidP="00F25088">
            <w:pPr>
              <w:keepNext/>
              <w:keepLines/>
              <w:spacing w:before="0" w:after="0"/>
              <w:ind w:left="0"/>
              <w:rPr>
                <w:ins w:id="1098" w:author="Olive, Michael L" w:date="2018-10-25T12:41:00Z"/>
                <w:rFonts w:cs="Arial"/>
                <w:sz w:val="20"/>
                <w:szCs w:val="20"/>
              </w:rPr>
            </w:pPr>
            <w:ins w:id="1099" w:author="Olive, Michael L" w:date="2018-10-25T12:41:00Z">
              <w:r w:rsidRPr="00F25088">
                <w:rPr>
                  <w:rFonts w:cs="Arial"/>
                  <w:sz w:val="20"/>
                  <w:szCs w:val="20"/>
                </w:rPr>
                <w:t>M</w:t>
              </w:r>
            </w:ins>
          </w:p>
        </w:tc>
        <w:tc>
          <w:tcPr>
            <w:tcW w:w="990" w:type="dxa"/>
          </w:tcPr>
          <w:p w14:paraId="42EC11F4" w14:textId="77777777" w:rsidR="00F25088" w:rsidRPr="00F25088" w:rsidRDefault="00F25088" w:rsidP="00F25088">
            <w:pPr>
              <w:keepNext/>
              <w:keepLines/>
              <w:spacing w:before="0" w:after="0"/>
              <w:ind w:left="0"/>
              <w:rPr>
                <w:ins w:id="1100" w:author="Olive, Michael L" w:date="2018-10-25T12:41:00Z"/>
                <w:rFonts w:cs="Arial"/>
                <w:sz w:val="20"/>
                <w:szCs w:val="20"/>
              </w:rPr>
            </w:pPr>
            <w:ins w:id="1101" w:author="Olive, Michael L" w:date="2018-10-25T12:41:00Z">
              <w:r w:rsidRPr="00F25088">
                <w:rPr>
                  <w:rFonts w:cs="Arial"/>
                  <w:sz w:val="20"/>
                  <w:szCs w:val="20"/>
                </w:rPr>
                <w:t>M</w:t>
              </w:r>
            </w:ins>
          </w:p>
        </w:tc>
        <w:tc>
          <w:tcPr>
            <w:tcW w:w="810" w:type="dxa"/>
          </w:tcPr>
          <w:p w14:paraId="7579A87C" w14:textId="77777777" w:rsidR="00F25088" w:rsidRPr="00F25088" w:rsidRDefault="00F25088" w:rsidP="00F25088">
            <w:pPr>
              <w:keepNext/>
              <w:keepLines/>
              <w:spacing w:before="0" w:after="0"/>
              <w:ind w:left="0"/>
              <w:rPr>
                <w:ins w:id="1102" w:author="Olive, Michael L" w:date="2018-10-25T12:41:00Z"/>
                <w:rFonts w:cs="Arial"/>
                <w:sz w:val="20"/>
                <w:szCs w:val="20"/>
              </w:rPr>
            </w:pPr>
            <w:ins w:id="1103" w:author="Olive, Michael L" w:date="2018-10-25T12:41:00Z">
              <w:r w:rsidRPr="00F25088">
                <w:rPr>
                  <w:rFonts w:cs="Arial"/>
                  <w:sz w:val="20"/>
                  <w:szCs w:val="20"/>
                </w:rPr>
                <w:t>M</w:t>
              </w:r>
            </w:ins>
          </w:p>
        </w:tc>
        <w:tc>
          <w:tcPr>
            <w:tcW w:w="900" w:type="dxa"/>
          </w:tcPr>
          <w:p w14:paraId="57419DFF" w14:textId="77777777" w:rsidR="00F25088" w:rsidRPr="00F25088" w:rsidRDefault="00F25088" w:rsidP="00F25088">
            <w:pPr>
              <w:keepNext/>
              <w:keepLines/>
              <w:spacing w:before="0" w:after="0"/>
              <w:ind w:left="0"/>
              <w:rPr>
                <w:ins w:id="1104" w:author="Olive, Michael L" w:date="2018-10-25T12:41:00Z"/>
                <w:rFonts w:cs="Arial"/>
                <w:sz w:val="20"/>
                <w:szCs w:val="20"/>
              </w:rPr>
            </w:pPr>
            <w:ins w:id="1105" w:author="Olive, Michael L" w:date="2018-10-25T12:41:00Z">
              <w:r w:rsidRPr="00F25088">
                <w:rPr>
                  <w:rFonts w:cs="Arial"/>
                  <w:sz w:val="20"/>
                  <w:szCs w:val="20"/>
                </w:rPr>
                <w:t>M</w:t>
              </w:r>
            </w:ins>
          </w:p>
        </w:tc>
        <w:tc>
          <w:tcPr>
            <w:tcW w:w="810" w:type="dxa"/>
          </w:tcPr>
          <w:p w14:paraId="0B5730B5" w14:textId="77777777" w:rsidR="00F25088" w:rsidRPr="00F25088" w:rsidRDefault="00F25088" w:rsidP="00F25088">
            <w:pPr>
              <w:keepNext/>
              <w:keepLines/>
              <w:spacing w:before="0" w:after="0"/>
              <w:ind w:left="0"/>
              <w:rPr>
                <w:ins w:id="1106" w:author="Olive, Michael L" w:date="2018-10-25T12:41:00Z"/>
                <w:rFonts w:cs="Arial"/>
                <w:sz w:val="20"/>
                <w:szCs w:val="20"/>
              </w:rPr>
            </w:pPr>
            <w:ins w:id="1107" w:author="Olive, Michael L" w:date="2018-10-25T12:41:00Z">
              <w:r w:rsidRPr="00F25088">
                <w:rPr>
                  <w:rFonts w:cs="Arial"/>
                  <w:sz w:val="20"/>
                  <w:szCs w:val="20"/>
                </w:rPr>
                <w:t>M</w:t>
              </w:r>
            </w:ins>
          </w:p>
        </w:tc>
        <w:tc>
          <w:tcPr>
            <w:tcW w:w="810" w:type="dxa"/>
          </w:tcPr>
          <w:p w14:paraId="2AF446E7" w14:textId="77777777" w:rsidR="00F25088" w:rsidRPr="00F25088" w:rsidRDefault="00F25088" w:rsidP="00F25088">
            <w:pPr>
              <w:keepNext/>
              <w:keepLines/>
              <w:spacing w:before="0" w:after="0"/>
              <w:ind w:left="0"/>
              <w:rPr>
                <w:ins w:id="1108" w:author="Olive, Michael L" w:date="2018-10-25T12:41:00Z"/>
                <w:rFonts w:cs="Arial"/>
                <w:sz w:val="20"/>
                <w:szCs w:val="20"/>
              </w:rPr>
            </w:pPr>
            <w:ins w:id="1109" w:author="Olive, Michael L" w:date="2018-10-25T12:41:00Z">
              <w:r w:rsidRPr="00F25088">
                <w:rPr>
                  <w:rFonts w:cs="Arial"/>
                  <w:sz w:val="20"/>
                  <w:szCs w:val="20"/>
                </w:rPr>
                <w:t>M</w:t>
              </w:r>
            </w:ins>
          </w:p>
        </w:tc>
        <w:tc>
          <w:tcPr>
            <w:tcW w:w="900" w:type="dxa"/>
          </w:tcPr>
          <w:p w14:paraId="7850D9C4" w14:textId="77777777" w:rsidR="00F25088" w:rsidRPr="00F25088" w:rsidRDefault="00F25088" w:rsidP="00F25088">
            <w:pPr>
              <w:keepNext/>
              <w:keepLines/>
              <w:spacing w:before="0" w:after="0"/>
              <w:ind w:left="0"/>
              <w:rPr>
                <w:ins w:id="1110" w:author="Olive, Michael L" w:date="2018-10-25T12:41:00Z"/>
                <w:rFonts w:cs="Arial"/>
                <w:sz w:val="20"/>
                <w:szCs w:val="20"/>
              </w:rPr>
            </w:pPr>
            <w:ins w:id="1111" w:author="Olive, Michael L" w:date="2018-10-25T12:41:00Z">
              <w:r w:rsidRPr="00F25088">
                <w:rPr>
                  <w:rFonts w:cs="Arial"/>
                  <w:sz w:val="20"/>
                  <w:szCs w:val="20"/>
                </w:rPr>
                <w:t>M</w:t>
              </w:r>
            </w:ins>
          </w:p>
        </w:tc>
        <w:tc>
          <w:tcPr>
            <w:tcW w:w="716" w:type="dxa"/>
          </w:tcPr>
          <w:p w14:paraId="50BF29D7" w14:textId="77777777" w:rsidR="00F25088" w:rsidRPr="00F25088" w:rsidRDefault="00F25088" w:rsidP="00F25088">
            <w:pPr>
              <w:keepNext/>
              <w:keepLines/>
              <w:spacing w:before="0" w:after="0"/>
              <w:ind w:left="0"/>
              <w:rPr>
                <w:ins w:id="1112" w:author="Olive, Michael L" w:date="2018-10-25T12:41:00Z"/>
                <w:rFonts w:cs="Arial"/>
                <w:sz w:val="20"/>
                <w:szCs w:val="20"/>
              </w:rPr>
            </w:pPr>
            <w:ins w:id="1113" w:author="Olive, Michael L" w:date="2018-10-25T12:41:00Z">
              <w:r w:rsidRPr="00F25088">
                <w:rPr>
                  <w:rFonts w:cs="Arial"/>
                  <w:sz w:val="20"/>
                  <w:szCs w:val="20"/>
                </w:rPr>
                <w:t>M</w:t>
              </w:r>
            </w:ins>
          </w:p>
        </w:tc>
        <w:tc>
          <w:tcPr>
            <w:tcW w:w="1102" w:type="dxa"/>
          </w:tcPr>
          <w:p w14:paraId="50B4FDD6" w14:textId="77777777" w:rsidR="00F25088" w:rsidRPr="00F25088" w:rsidRDefault="00F25088" w:rsidP="00F25088">
            <w:pPr>
              <w:keepNext/>
              <w:keepLines/>
              <w:spacing w:before="0" w:after="0"/>
              <w:ind w:left="0"/>
              <w:rPr>
                <w:ins w:id="1114" w:author="Olive, Michael L" w:date="2018-10-25T12:41:00Z"/>
                <w:rFonts w:cs="Arial"/>
                <w:sz w:val="20"/>
                <w:szCs w:val="20"/>
              </w:rPr>
            </w:pPr>
            <w:ins w:id="1115" w:author="Olive, Michael L" w:date="2018-10-25T12:41:00Z">
              <w:r w:rsidRPr="00F25088">
                <w:rPr>
                  <w:rFonts w:cs="Arial"/>
                  <w:sz w:val="20"/>
                  <w:szCs w:val="20"/>
                </w:rPr>
                <w:t>M</w:t>
              </w:r>
            </w:ins>
          </w:p>
        </w:tc>
      </w:tr>
      <w:tr w:rsidR="00F25088" w:rsidRPr="00F25088" w14:paraId="5B85F0FB" w14:textId="77777777" w:rsidTr="00F25088">
        <w:trPr>
          <w:ins w:id="1116" w:author="Olive, Michael L" w:date="2018-10-25T12:41:00Z"/>
        </w:trPr>
        <w:tc>
          <w:tcPr>
            <w:tcW w:w="9576" w:type="dxa"/>
            <w:gridSpan w:val="10"/>
            <w:shd w:val="clear" w:color="auto" w:fill="BFBFBF"/>
          </w:tcPr>
          <w:p w14:paraId="681728D2" w14:textId="77777777" w:rsidR="00F25088" w:rsidRPr="00F25088" w:rsidRDefault="00F25088" w:rsidP="00F25088">
            <w:pPr>
              <w:keepNext/>
              <w:keepLines/>
              <w:spacing w:before="0" w:after="0"/>
              <w:ind w:left="0"/>
              <w:rPr>
                <w:ins w:id="1117" w:author="Olive, Michael L" w:date="2018-10-25T12:41:00Z"/>
                <w:rFonts w:cs="Arial"/>
                <w:sz w:val="20"/>
                <w:szCs w:val="20"/>
              </w:rPr>
            </w:pPr>
            <w:ins w:id="1118" w:author="Olive, Michael L" w:date="2018-10-25T12:41:00Z">
              <w:r w:rsidRPr="00F25088">
                <w:rPr>
                  <w:rFonts w:cs="Arial"/>
                  <w:sz w:val="20"/>
                  <w:szCs w:val="20"/>
                </w:rPr>
                <w:t>Variable part</w:t>
              </w:r>
            </w:ins>
          </w:p>
        </w:tc>
      </w:tr>
      <w:tr w:rsidR="00F25088" w:rsidRPr="00F25088" w14:paraId="404DDEE3" w14:textId="77777777" w:rsidTr="00F25088">
        <w:trPr>
          <w:ins w:id="1119" w:author="Olive, Michael L" w:date="2018-10-25T12:41:00Z"/>
        </w:trPr>
        <w:tc>
          <w:tcPr>
            <w:tcW w:w="1728" w:type="dxa"/>
          </w:tcPr>
          <w:p w14:paraId="3C7AAE37" w14:textId="77777777" w:rsidR="00F25088" w:rsidRPr="00F25088" w:rsidRDefault="00F25088" w:rsidP="00F25088">
            <w:pPr>
              <w:keepNext/>
              <w:keepLines/>
              <w:spacing w:before="0" w:after="0"/>
              <w:ind w:left="0"/>
              <w:rPr>
                <w:ins w:id="1120" w:author="Olive, Michael L" w:date="2018-10-25T12:41:00Z"/>
                <w:rFonts w:cs="Arial"/>
                <w:sz w:val="20"/>
                <w:szCs w:val="20"/>
              </w:rPr>
            </w:pPr>
            <w:ins w:id="1121" w:author="Olive, Michael L" w:date="2018-10-25T12:41:00Z">
              <w:r w:rsidRPr="00F25088">
                <w:rPr>
                  <w:rFonts w:cs="Arial"/>
                  <w:sz w:val="20"/>
                  <w:szCs w:val="20"/>
                </w:rPr>
                <w:t>Source ID</w:t>
              </w:r>
            </w:ins>
          </w:p>
        </w:tc>
        <w:tc>
          <w:tcPr>
            <w:tcW w:w="810" w:type="dxa"/>
          </w:tcPr>
          <w:p w14:paraId="497A5670" w14:textId="77777777" w:rsidR="00F25088" w:rsidRPr="00F25088" w:rsidRDefault="00F25088" w:rsidP="00F25088">
            <w:pPr>
              <w:keepNext/>
              <w:keepLines/>
              <w:spacing w:before="0" w:after="0"/>
              <w:ind w:left="0"/>
              <w:rPr>
                <w:ins w:id="1122" w:author="Olive, Michael L" w:date="2018-10-25T12:41:00Z"/>
                <w:rFonts w:cs="Arial"/>
                <w:sz w:val="20"/>
                <w:szCs w:val="20"/>
              </w:rPr>
            </w:pPr>
            <w:ins w:id="1123" w:author="Olive, Michael L" w:date="2018-10-25T12:41:00Z">
              <w:r w:rsidRPr="00F25088">
                <w:rPr>
                  <w:rFonts w:cs="Arial"/>
                  <w:sz w:val="20"/>
                  <w:szCs w:val="20"/>
                </w:rPr>
                <w:t>M(4)</w:t>
              </w:r>
            </w:ins>
          </w:p>
        </w:tc>
        <w:tc>
          <w:tcPr>
            <w:tcW w:w="990" w:type="dxa"/>
          </w:tcPr>
          <w:p w14:paraId="7552D416" w14:textId="77777777" w:rsidR="00F25088" w:rsidRPr="00F25088" w:rsidRDefault="00F25088" w:rsidP="00F25088">
            <w:pPr>
              <w:keepNext/>
              <w:keepLines/>
              <w:spacing w:before="0" w:after="0"/>
              <w:ind w:left="0"/>
              <w:rPr>
                <w:ins w:id="1124" w:author="Olive, Michael L" w:date="2018-10-25T12:41:00Z"/>
                <w:rFonts w:cs="Arial"/>
                <w:sz w:val="20"/>
                <w:szCs w:val="20"/>
              </w:rPr>
            </w:pPr>
            <w:ins w:id="1125" w:author="Olive, Michael L" w:date="2018-10-25T12:41:00Z">
              <w:r w:rsidRPr="00F25088">
                <w:rPr>
                  <w:rFonts w:cs="Arial"/>
                  <w:sz w:val="20"/>
                  <w:szCs w:val="20"/>
                </w:rPr>
                <w:t>M(4)</w:t>
              </w:r>
            </w:ins>
          </w:p>
        </w:tc>
        <w:tc>
          <w:tcPr>
            <w:tcW w:w="810" w:type="dxa"/>
          </w:tcPr>
          <w:p w14:paraId="059F4230" w14:textId="77777777" w:rsidR="00F25088" w:rsidRPr="00F25088" w:rsidRDefault="00F25088" w:rsidP="00F25088">
            <w:pPr>
              <w:keepNext/>
              <w:keepLines/>
              <w:spacing w:before="0" w:after="0"/>
              <w:ind w:left="0"/>
              <w:rPr>
                <w:ins w:id="1126" w:author="Olive, Michael L" w:date="2018-10-25T12:41:00Z"/>
                <w:rFonts w:cs="Arial"/>
                <w:sz w:val="20"/>
                <w:szCs w:val="20"/>
              </w:rPr>
            </w:pPr>
            <w:ins w:id="1127" w:author="Olive, Michael L" w:date="2018-10-25T12:41:00Z">
              <w:r w:rsidRPr="00F25088">
                <w:rPr>
                  <w:rFonts w:cs="Arial"/>
                  <w:sz w:val="20"/>
                  <w:szCs w:val="20"/>
                </w:rPr>
                <w:t>-</w:t>
              </w:r>
            </w:ins>
          </w:p>
        </w:tc>
        <w:tc>
          <w:tcPr>
            <w:tcW w:w="900" w:type="dxa"/>
          </w:tcPr>
          <w:p w14:paraId="49BAD805" w14:textId="77777777" w:rsidR="00F25088" w:rsidRPr="00F25088" w:rsidRDefault="00F25088" w:rsidP="00F25088">
            <w:pPr>
              <w:keepNext/>
              <w:keepLines/>
              <w:spacing w:before="0" w:after="0"/>
              <w:ind w:left="0"/>
              <w:rPr>
                <w:ins w:id="1128" w:author="Olive, Michael L" w:date="2018-10-25T12:41:00Z"/>
                <w:rFonts w:cs="Arial"/>
                <w:sz w:val="20"/>
                <w:szCs w:val="20"/>
              </w:rPr>
            </w:pPr>
            <w:ins w:id="1129" w:author="Olive, Michael L" w:date="2018-10-25T12:41:00Z">
              <w:r w:rsidRPr="00F25088">
                <w:rPr>
                  <w:rFonts w:cs="Arial"/>
                  <w:sz w:val="20"/>
                  <w:szCs w:val="20"/>
                </w:rPr>
                <w:t>-</w:t>
              </w:r>
            </w:ins>
          </w:p>
        </w:tc>
        <w:tc>
          <w:tcPr>
            <w:tcW w:w="810" w:type="dxa"/>
          </w:tcPr>
          <w:p w14:paraId="1FFE1494" w14:textId="77777777" w:rsidR="00F25088" w:rsidRPr="00F25088" w:rsidRDefault="00F25088" w:rsidP="00F25088">
            <w:pPr>
              <w:keepNext/>
              <w:keepLines/>
              <w:spacing w:before="0" w:after="0"/>
              <w:ind w:left="0"/>
              <w:rPr>
                <w:ins w:id="1130" w:author="Olive, Michael L" w:date="2018-10-25T12:41:00Z"/>
                <w:rFonts w:cs="Arial"/>
                <w:sz w:val="20"/>
                <w:szCs w:val="20"/>
              </w:rPr>
            </w:pPr>
            <w:ins w:id="1131" w:author="Olive, Michael L" w:date="2018-10-25T12:41:00Z">
              <w:r w:rsidRPr="00F25088">
                <w:rPr>
                  <w:rFonts w:cs="Arial"/>
                  <w:sz w:val="20"/>
                  <w:szCs w:val="20"/>
                </w:rPr>
                <w:t>-</w:t>
              </w:r>
            </w:ins>
          </w:p>
        </w:tc>
        <w:tc>
          <w:tcPr>
            <w:tcW w:w="810" w:type="dxa"/>
          </w:tcPr>
          <w:p w14:paraId="716846A8" w14:textId="77777777" w:rsidR="00F25088" w:rsidRPr="00F25088" w:rsidRDefault="00F25088" w:rsidP="00F25088">
            <w:pPr>
              <w:keepNext/>
              <w:keepLines/>
              <w:spacing w:before="0" w:after="0"/>
              <w:ind w:left="0"/>
              <w:rPr>
                <w:ins w:id="1132" w:author="Olive, Michael L" w:date="2018-10-25T12:41:00Z"/>
                <w:rFonts w:cs="Arial"/>
                <w:sz w:val="20"/>
                <w:szCs w:val="20"/>
              </w:rPr>
            </w:pPr>
            <w:ins w:id="1133" w:author="Olive, Michael L" w:date="2018-10-25T12:41:00Z">
              <w:r w:rsidRPr="00F25088">
                <w:rPr>
                  <w:rFonts w:cs="Arial"/>
                  <w:sz w:val="20"/>
                  <w:szCs w:val="20"/>
                </w:rPr>
                <w:t>-</w:t>
              </w:r>
            </w:ins>
          </w:p>
        </w:tc>
        <w:tc>
          <w:tcPr>
            <w:tcW w:w="900" w:type="dxa"/>
          </w:tcPr>
          <w:p w14:paraId="486B9384" w14:textId="77777777" w:rsidR="00F25088" w:rsidRPr="00F25088" w:rsidRDefault="00F25088" w:rsidP="00F25088">
            <w:pPr>
              <w:keepNext/>
              <w:keepLines/>
              <w:spacing w:before="0" w:after="0"/>
              <w:ind w:left="0"/>
              <w:rPr>
                <w:ins w:id="1134" w:author="Olive, Michael L" w:date="2018-10-25T12:41:00Z"/>
                <w:rFonts w:cs="Arial"/>
                <w:sz w:val="20"/>
                <w:szCs w:val="20"/>
              </w:rPr>
            </w:pPr>
            <w:ins w:id="1135" w:author="Olive, Michael L" w:date="2018-10-25T12:41:00Z">
              <w:r w:rsidRPr="00F25088">
                <w:rPr>
                  <w:rFonts w:cs="Arial"/>
                  <w:sz w:val="20"/>
                  <w:szCs w:val="20"/>
                </w:rPr>
                <w:t>(1)</w:t>
              </w:r>
            </w:ins>
          </w:p>
        </w:tc>
        <w:tc>
          <w:tcPr>
            <w:tcW w:w="716" w:type="dxa"/>
          </w:tcPr>
          <w:p w14:paraId="62070BCA" w14:textId="77777777" w:rsidR="00F25088" w:rsidRPr="00F25088" w:rsidRDefault="00F25088" w:rsidP="00F25088">
            <w:pPr>
              <w:keepNext/>
              <w:keepLines/>
              <w:spacing w:before="0" w:after="0"/>
              <w:ind w:left="0"/>
              <w:rPr>
                <w:ins w:id="1136" w:author="Olive, Michael L" w:date="2018-10-25T12:41:00Z"/>
                <w:rFonts w:cs="Arial"/>
                <w:sz w:val="20"/>
                <w:szCs w:val="20"/>
              </w:rPr>
            </w:pPr>
            <w:ins w:id="1137" w:author="Olive, Michael L" w:date="2018-10-25T12:41:00Z">
              <w:r w:rsidRPr="00F25088">
                <w:rPr>
                  <w:rFonts w:cs="Arial"/>
                  <w:sz w:val="20"/>
                  <w:szCs w:val="20"/>
                </w:rPr>
                <w:t>-</w:t>
              </w:r>
            </w:ins>
          </w:p>
        </w:tc>
        <w:tc>
          <w:tcPr>
            <w:tcW w:w="1102" w:type="dxa"/>
          </w:tcPr>
          <w:p w14:paraId="435C203F" w14:textId="77777777" w:rsidR="00F25088" w:rsidRPr="00F25088" w:rsidRDefault="00F25088" w:rsidP="00F25088">
            <w:pPr>
              <w:keepNext/>
              <w:keepLines/>
              <w:spacing w:before="0" w:after="0"/>
              <w:ind w:left="0"/>
              <w:rPr>
                <w:ins w:id="1138" w:author="Olive, Michael L" w:date="2018-10-25T12:41:00Z"/>
                <w:rFonts w:cs="Arial"/>
                <w:sz w:val="20"/>
                <w:szCs w:val="20"/>
              </w:rPr>
            </w:pPr>
            <w:ins w:id="1139" w:author="Olive, Michael L" w:date="2018-10-25T12:41:00Z">
              <w:r w:rsidRPr="00F25088">
                <w:rPr>
                  <w:rFonts w:cs="Arial"/>
                  <w:sz w:val="20"/>
                  <w:szCs w:val="20"/>
                </w:rPr>
                <w:t>-</w:t>
              </w:r>
            </w:ins>
          </w:p>
        </w:tc>
      </w:tr>
      <w:tr w:rsidR="00F25088" w:rsidRPr="00F25088" w14:paraId="29F14867" w14:textId="77777777" w:rsidTr="00F25088">
        <w:trPr>
          <w:ins w:id="1140" w:author="Olive, Michael L" w:date="2018-10-25T12:41:00Z"/>
        </w:trPr>
        <w:tc>
          <w:tcPr>
            <w:tcW w:w="1728" w:type="dxa"/>
          </w:tcPr>
          <w:p w14:paraId="066C87AE" w14:textId="77777777" w:rsidR="00F25088" w:rsidRPr="00F25088" w:rsidRDefault="00F25088" w:rsidP="00F25088">
            <w:pPr>
              <w:keepNext/>
              <w:keepLines/>
              <w:spacing w:before="0" w:after="0"/>
              <w:ind w:left="0"/>
              <w:rPr>
                <w:ins w:id="1141" w:author="Olive, Michael L" w:date="2018-10-25T12:41:00Z"/>
                <w:rFonts w:cs="Arial"/>
                <w:sz w:val="20"/>
                <w:szCs w:val="20"/>
              </w:rPr>
            </w:pPr>
            <w:ins w:id="1142" w:author="Olive, Michael L" w:date="2018-10-25T12:41:00Z">
              <w:r w:rsidRPr="00F25088">
                <w:rPr>
                  <w:rFonts w:cs="Arial"/>
                  <w:sz w:val="20"/>
                  <w:szCs w:val="20"/>
                </w:rPr>
                <w:t>Destination ID</w:t>
              </w:r>
            </w:ins>
          </w:p>
        </w:tc>
        <w:tc>
          <w:tcPr>
            <w:tcW w:w="810" w:type="dxa"/>
          </w:tcPr>
          <w:p w14:paraId="0C9DD031" w14:textId="77777777" w:rsidR="00F25088" w:rsidRPr="00F25088" w:rsidRDefault="00F25088" w:rsidP="00F25088">
            <w:pPr>
              <w:keepNext/>
              <w:keepLines/>
              <w:spacing w:before="0" w:after="0"/>
              <w:ind w:left="0"/>
              <w:rPr>
                <w:ins w:id="1143" w:author="Olive, Michael L" w:date="2018-10-25T12:41:00Z"/>
                <w:rFonts w:cs="Arial"/>
                <w:sz w:val="20"/>
                <w:szCs w:val="20"/>
              </w:rPr>
            </w:pPr>
            <w:ins w:id="1144" w:author="Olive, Michael L" w:date="2018-10-25T12:41:00Z">
              <w:r w:rsidRPr="00F25088">
                <w:rPr>
                  <w:rFonts w:cs="Arial"/>
                  <w:sz w:val="20"/>
                  <w:szCs w:val="20"/>
                </w:rPr>
                <w:t>-</w:t>
              </w:r>
            </w:ins>
          </w:p>
        </w:tc>
        <w:tc>
          <w:tcPr>
            <w:tcW w:w="990" w:type="dxa"/>
          </w:tcPr>
          <w:p w14:paraId="1D48A133" w14:textId="77777777" w:rsidR="00F25088" w:rsidRPr="00F25088" w:rsidRDefault="00F25088" w:rsidP="00F25088">
            <w:pPr>
              <w:keepNext/>
              <w:keepLines/>
              <w:spacing w:before="0" w:after="0"/>
              <w:ind w:left="0"/>
              <w:rPr>
                <w:ins w:id="1145" w:author="Olive, Michael L" w:date="2018-10-25T12:41:00Z"/>
                <w:rFonts w:cs="Arial"/>
                <w:sz w:val="20"/>
                <w:szCs w:val="20"/>
              </w:rPr>
            </w:pPr>
            <w:ins w:id="1146" w:author="Olive, Michael L" w:date="2018-10-25T12:41:00Z">
              <w:r w:rsidRPr="00F25088">
                <w:rPr>
                  <w:rFonts w:cs="Arial"/>
                  <w:sz w:val="20"/>
                  <w:szCs w:val="20"/>
                </w:rPr>
                <w:t>M(4)</w:t>
              </w:r>
            </w:ins>
          </w:p>
        </w:tc>
        <w:tc>
          <w:tcPr>
            <w:tcW w:w="810" w:type="dxa"/>
          </w:tcPr>
          <w:p w14:paraId="065CDA40" w14:textId="77777777" w:rsidR="00F25088" w:rsidRPr="00F25088" w:rsidRDefault="00F25088" w:rsidP="00F25088">
            <w:pPr>
              <w:keepNext/>
              <w:keepLines/>
              <w:spacing w:before="0" w:after="0"/>
              <w:ind w:left="0"/>
              <w:rPr>
                <w:ins w:id="1147" w:author="Olive, Michael L" w:date="2018-10-25T12:41:00Z"/>
                <w:rFonts w:cs="Arial"/>
                <w:sz w:val="20"/>
                <w:szCs w:val="20"/>
              </w:rPr>
            </w:pPr>
            <w:ins w:id="1148" w:author="Olive, Michael L" w:date="2018-10-25T12:41:00Z">
              <w:r w:rsidRPr="00F25088">
                <w:rPr>
                  <w:rFonts w:cs="Arial"/>
                  <w:sz w:val="20"/>
                  <w:szCs w:val="20"/>
                </w:rPr>
                <w:t>M(4)</w:t>
              </w:r>
            </w:ins>
          </w:p>
        </w:tc>
        <w:tc>
          <w:tcPr>
            <w:tcW w:w="900" w:type="dxa"/>
          </w:tcPr>
          <w:p w14:paraId="332D8FFC" w14:textId="77777777" w:rsidR="00F25088" w:rsidRPr="00F25088" w:rsidRDefault="00F25088" w:rsidP="00F25088">
            <w:pPr>
              <w:keepNext/>
              <w:keepLines/>
              <w:spacing w:before="0" w:after="0"/>
              <w:ind w:left="0"/>
              <w:rPr>
                <w:ins w:id="1149" w:author="Olive, Michael L" w:date="2018-10-25T12:41:00Z"/>
                <w:rFonts w:cs="Arial"/>
                <w:sz w:val="20"/>
                <w:szCs w:val="20"/>
              </w:rPr>
            </w:pPr>
            <w:ins w:id="1150" w:author="Olive, Michael L" w:date="2018-10-25T12:41:00Z">
              <w:r w:rsidRPr="00F25088">
                <w:rPr>
                  <w:rFonts w:cs="Arial"/>
                  <w:sz w:val="20"/>
                  <w:szCs w:val="20"/>
                </w:rPr>
                <w:t>-</w:t>
              </w:r>
            </w:ins>
          </w:p>
        </w:tc>
        <w:tc>
          <w:tcPr>
            <w:tcW w:w="810" w:type="dxa"/>
          </w:tcPr>
          <w:p w14:paraId="75F97C01" w14:textId="77777777" w:rsidR="00F25088" w:rsidRPr="00F25088" w:rsidRDefault="00F25088" w:rsidP="00F25088">
            <w:pPr>
              <w:keepNext/>
              <w:keepLines/>
              <w:spacing w:before="0" w:after="0"/>
              <w:ind w:left="0"/>
              <w:rPr>
                <w:ins w:id="1151" w:author="Olive, Michael L" w:date="2018-10-25T12:41:00Z"/>
                <w:rFonts w:cs="Arial"/>
                <w:sz w:val="20"/>
                <w:szCs w:val="20"/>
              </w:rPr>
            </w:pPr>
            <w:ins w:id="1152" w:author="Olive, Michael L" w:date="2018-10-25T12:41:00Z">
              <w:r w:rsidRPr="00F25088">
                <w:rPr>
                  <w:rFonts w:cs="Arial"/>
                  <w:sz w:val="20"/>
                  <w:szCs w:val="20"/>
                </w:rPr>
                <w:t>M(4)</w:t>
              </w:r>
            </w:ins>
          </w:p>
        </w:tc>
        <w:tc>
          <w:tcPr>
            <w:tcW w:w="810" w:type="dxa"/>
          </w:tcPr>
          <w:p w14:paraId="7F171ACF" w14:textId="77777777" w:rsidR="00F25088" w:rsidRPr="00F25088" w:rsidRDefault="00F25088" w:rsidP="00F25088">
            <w:pPr>
              <w:keepNext/>
              <w:keepLines/>
              <w:spacing w:before="0" w:after="0"/>
              <w:ind w:left="0"/>
              <w:rPr>
                <w:ins w:id="1153" w:author="Olive, Michael L" w:date="2018-10-25T12:41:00Z"/>
                <w:rFonts w:cs="Arial"/>
                <w:sz w:val="20"/>
                <w:szCs w:val="20"/>
              </w:rPr>
            </w:pPr>
            <w:ins w:id="1154" w:author="Olive, Michael L" w:date="2018-10-25T12:41:00Z">
              <w:r w:rsidRPr="00F25088">
                <w:rPr>
                  <w:rFonts w:cs="Arial"/>
                  <w:sz w:val="20"/>
                  <w:szCs w:val="20"/>
                </w:rPr>
                <w:t>M(4)</w:t>
              </w:r>
            </w:ins>
          </w:p>
        </w:tc>
        <w:tc>
          <w:tcPr>
            <w:tcW w:w="900" w:type="dxa"/>
          </w:tcPr>
          <w:p w14:paraId="346C7F7F" w14:textId="77777777" w:rsidR="00F25088" w:rsidRPr="00F25088" w:rsidRDefault="00F25088" w:rsidP="00F25088">
            <w:pPr>
              <w:keepNext/>
              <w:keepLines/>
              <w:spacing w:before="0" w:after="0"/>
              <w:ind w:left="0"/>
              <w:rPr>
                <w:ins w:id="1155" w:author="Olive, Michael L" w:date="2018-10-25T12:41:00Z"/>
                <w:rFonts w:cs="Arial"/>
                <w:sz w:val="20"/>
                <w:szCs w:val="20"/>
              </w:rPr>
            </w:pPr>
            <w:ins w:id="1156" w:author="Olive, Michael L" w:date="2018-10-25T12:41:00Z">
              <w:r w:rsidRPr="00F25088">
                <w:rPr>
                  <w:rFonts w:cs="Arial"/>
                  <w:sz w:val="20"/>
                  <w:szCs w:val="20"/>
                </w:rPr>
                <w:t>M(2)</w:t>
              </w:r>
            </w:ins>
          </w:p>
        </w:tc>
        <w:tc>
          <w:tcPr>
            <w:tcW w:w="716" w:type="dxa"/>
          </w:tcPr>
          <w:p w14:paraId="4163EE33" w14:textId="77777777" w:rsidR="00F25088" w:rsidRPr="00F25088" w:rsidRDefault="00F25088" w:rsidP="00F25088">
            <w:pPr>
              <w:keepNext/>
              <w:keepLines/>
              <w:spacing w:before="0" w:after="0"/>
              <w:ind w:left="0"/>
              <w:rPr>
                <w:ins w:id="1157" w:author="Olive, Michael L" w:date="2018-10-25T12:41:00Z"/>
                <w:rFonts w:cs="Arial"/>
                <w:sz w:val="20"/>
                <w:szCs w:val="20"/>
              </w:rPr>
            </w:pPr>
            <w:ins w:id="1158" w:author="Olive, Michael L" w:date="2018-10-25T12:41:00Z">
              <w:r w:rsidRPr="00F25088">
                <w:rPr>
                  <w:rFonts w:cs="Arial"/>
                  <w:sz w:val="20"/>
                  <w:szCs w:val="20"/>
                </w:rPr>
                <w:t>M</w:t>
              </w:r>
            </w:ins>
          </w:p>
        </w:tc>
        <w:tc>
          <w:tcPr>
            <w:tcW w:w="1102" w:type="dxa"/>
          </w:tcPr>
          <w:p w14:paraId="31B5E3CF" w14:textId="77777777" w:rsidR="00F25088" w:rsidRPr="00F25088" w:rsidRDefault="00F25088" w:rsidP="00F25088">
            <w:pPr>
              <w:keepNext/>
              <w:keepLines/>
              <w:spacing w:before="0" w:after="0"/>
              <w:ind w:left="0"/>
              <w:rPr>
                <w:ins w:id="1159" w:author="Olive, Michael L" w:date="2018-10-25T12:41:00Z"/>
                <w:rFonts w:cs="Arial"/>
                <w:sz w:val="20"/>
                <w:szCs w:val="20"/>
              </w:rPr>
            </w:pPr>
            <w:ins w:id="1160" w:author="Olive, Michael L" w:date="2018-10-25T12:41:00Z">
              <w:r w:rsidRPr="00F25088">
                <w:rPr>
                  <w:rFonts w:cs="Arial"/>
                  <w:sz w:val="20"/>
                  <w:szCs w:val="20"/>
                </w:rPr>
                <w:t>M</w:t>
              </w:r>
            </w:ins>
          </w:p>
        </w:tc>
      </w:tr>
      <w:tr w:rsidR="00F25088" w:rsidRPr="00F25088" w14:paraId="5A59C814" w14:textId="77777777" w:rsidTr="00F25088">
        <w:trPr>
          <w:ins w:id="1161" w:author="Olive, Michael L" w:date="2018-10-25T12:41:00Z"/>
        </w:trPr>
        <w:tc>
          <w:tcPr>
            <w:tcW w:w="1728" w:type="dxa"/>
          </w:tcPr>
          <w:p w14:paraId="287366D8" w14:textId="77777777" w:rsidR="00F25088" w:rsidRPr="00F25088" w:rsidRDefault="00F25088" w:rsidP="00F25088">
            <w:pPr>
              <w:keepNext/>
              <w:keepLines/>
              <w:spacing w:before="0" w:after="0"/>
              <w:ind w:left="0"/>
              <w:rPr>
                <w:ins w:id="1162" w:author="Olive, Michael L" w:date="2018-10-25T12:41:00Z"/>
                <w:rFonts w:cs="Arial"/>
                <w:sz w:val="20"/>
                <w:szCs w:val="20"/>
              </w:rPr>
            </w:pPr>
            <w:ins w:id="1163" w:author="Olive, Michael L" w:date="2018-10-25T12:41:00Z">
              <w:r w:rsidRPr="00F25088">
                <w:rPr>
                  <w:rFonts w:cs="Arial"/>
                  <w:sz w:val="20"/>
                  <w:szCs w:val="20"/>
                </w:rPr>
                <w:t>Sequence numbers</w:t>
              </w:r>
            </w:ins>
          </w:p>
        </w:tc>
        <w:tc>
          <w:tcPr>
            <w:tcW w:w="810" w:type="dxa"/>
          </w:tcPr>
          <w:p w14:paraId="6E3D349F" w14:textId="77777777" w:rsidR="00F25088" w:rsidRPr="00F25088" w:rsidRDefault="00F25088" w:rsidP="00F25088">
            <w:pPr>
              <w:keepNext/>
              <w:keepLines/>
              <w:spacing w:before="0" w:after="0"/>
              <w:ind w:left="0"/>
              <w:rPr>
                <w:ins w:id="1164" w:author="Olive, Michael L" w:date="2018-10-25T12:41:00Z"/>
                <w:rFonts w:cs="Arial"/>
                <w:sz w:val="20"/>
                <w:szCs w:val="20"/>
              </w:rPr>
            </w:pPr>
            <w:ins w:id="1165" w:author="Olive, Michael L" w:date="2018-10-25T12:41:00Z">
              <w:r w:rsidRPr="00F25088">
                <w:rPr>
                  <w:rFonts w:cs="Arial"/>
                  <w:sz w:val="20"/>
                  <w:szCs w:val="20"/>
                </w:rPr>
                <w:t>M(4)</w:t>
              </w:r>
            </w:ins>
          </w:p>
        </w:tc>
        <w:tc>
          <w:tcPr>
            <w:tcW w:w="990" w:type="dxa"/>
          </w:tcPr>
          <w:p w14:paraId="3D18B4E4" w14:textId="77777777" w:rsidR="00F25088" w:rsidRPr="00F25088" w:rsidRDefault="00F25088" w:rsidP="00F25088">
            <w:pPr>
              <w:keepNext/>
              <w:keepLines/>
              <w:spacing w:before="0" w:after="0"/>
              <w:ind w:left="0"/>
              <w:rPr>
                <w:ins w:id="1166" w:author="Olive, Michael L" w:date="2018-10-25T12:41:00Z"/>
                <w:rFonts w:cs="Arial"/>
                <w:sz w:val="20"/>
                <w:szCs w:val="20"/>
              </w:rPr>
            </w:pPr>
            <w:ins w:id="1167" w:author="Olive, Michael L" w:date="2018-10-25T12:41:00Z">
              <w:r w:rsidRPr="00F25088">
                <w:rPr>
                  <w:rFonts w:cs="Arial"/>
                  <w:sz w:val="20"/>
                  <w:szCs w:val="20"/>
                </w:rPr>
                <w:t>M(4)</w:t>
              </w:r>
            </w:ins>
          </w:p>
        </w:tc>
        <w:tc>
          <w:tcPr>
            <w:tcW w:w="810" w:type="dxa"/>
          </w:tcPr>
          <w:p w14:paraId="77E075DA" w14:textId="77777777" w:rsidR="00F25088" w:rsidRPr="00F25088" w:rsidRDefault="00F25088" w:rsidP="00F25088">
            <w:pPr>
              <w:keepNext/>
              <w:keepLines/>
              <w:spacing w:before="0" w:after="0"/>
              <w:ind w:left="0"/>
              <w:rPr>
                <w:ins w:id="1168" w:author="Olive, Michael L" w:date="2018-10-25T12:41:00Z"/>
                <w:rFonts w:cs="Arial"/>
                <w:sz w:val="20"/>
                <w:szCs w:val="20"/>
              </w:rPr>
            </w:pPr>
            <w:ins w:id="1169" w:author="Olive, Michael L" w:date="2018-10-25T12:41:00Z">
              <w:r w:rsidRPr="00F25088">
                <w:rPr>
                  <w:rFonts w:cs="Arial"/>
                  <w:sz w:val="20"/>
                  <w:szCs w:val="20"/>
                </w:rPr>
                <w:t>M(4)</w:t>
              </w:r>
            </w:ins>
          </w:p>
        </w:tc>
        <w:tc>
          <w:tcPr>
            <w:tcW w:w="900" w:type="dxa"/>
          </w:tcPr>
          <w:p w14:paraId="79162307" w14:textId="77777777" w:rsidR="00F25088" w:rsidRPr="00F25088" w:rsidRDefault="00F25088" w:rsidP="00F25088">
            <w:pPr>
              <w:keepNext/>
              <w:keepLines/>
              <w:spacing w:before="0" w:after="0"/>
              <w:ind w:left="0"/>
              <w:rPr>
                <w:ins w:id="1170" w:author="Olive, Michael L" w:date="2018-10-25T12:41:00Z"/>
                <w:rFonts w:cs="Arial"/>
                <w:sz w:val="20"/>
                <w:szCs w:val="20"/>
              </w:rPr>
            </w:pPr>
            <w:ins w:id="1171" w:author="Olive, Michael L" w:date="2018-10-25T12:41:00Z">
              <w:r w:rsidRPr="00F25088">
                <w:rPr>
                  <w:rFonts w:cs="Arial"/>
                  <w:sz w:val="20"/>
                  <w:szCs w:val="20"/>
                </w:rPr>
                <w:t>M</w:t>
              </w:r>
            </w:ins>
          </w:p>
        </w:tc>
        <w:tc>
          <w:tcPr>
            <w:tcW w:w="810" w:type="dxa"/>
          </w:tcPr>
          <w:p w14:paraId="614AC70A" w14:textId="77777777" w:rsidR="00F25088" w:rsidRPr="00F25088" w:rsidRDefault="00F25088" w:rsidP="00F25088">
            <w:pPr>
              <w:keepNext/>
              <w:keepLines/>
              <w:spacing w:before="0" w:after="0"/>
              <w:ind w:left="0"/>
              <w:rPr>
                <w:ins w:id="1172" w:author="Olive, Michael L" w:date="2018-10-25T12:41:00Z"/>
                <w:rFonts w:cs="Arial"/>
                <w:sz w:val="20"/>
                <w:szCs w:val="20"/>
              </w:rPr>
            </w:pPr>
            <w:ins w:id="1173" w:author="Olive, Michael L" w:date="2018-10-25T12:41:00Z">
              <w:r w:rsidRPr="00F25088">
                <w:rPr>
                  <w:rFonts w:cs="Arial"/>
                  <w:sz w:val="20"/>
                  <w:szCs w:val="20"/>
                </w:rPr>
                <w:t>M(4)</w:t>
              </w:r>
            </w:ins>
          </w:p>
        </w:tc>
        <w:tc>
          <w:tcPr>
            <w:tcW w:w="810" w:type="dxa"/>
          </w:tcPr>
          <w:p w14:paraId="0CC2C272" w14:textId="77777777" w:rsidR="00F25088" w:rsidRPr="00F25088" w:rsidRDefault="00F25088" w:rsidP="00F25088">
            <w:pPr>
              <w:keepNext/>
              <w:keepLines/>
              <w:spacing w:before="0" w:after="0"/>
              <w:ind w:left="0"/>
              <w:rPr>
                <w:ins w:id="1174" w:author="Olive, Michael L" w:date="2018-10-25T12:41:00Z"/>
                <w:rFonts w:cs="Arial"/>
                <w:sz w:val="20"/>
                <w:szCs w:val="20"/>
              </w:rPr>
            </w:pPr>
            <w:ins w:id="1175" w:author="Olive, Michael L" w:date="2018-10-25T12:41:00Z">
              <w:r w:rsidRPr="00F25088">
                <w:rPr>
                  <w:rFonts w:cs="Arial"/>
                  <w:sz w:val="20"/>
                  <w:szCs w:val="20"/>
                </w:rPr>
                <w:t>M(4)</w:t>
              </w:r>
            </w:ins>
          </w:p>
        </w:tc>
        <w:tc>
          <w:tcPr>
            <w:tcW w:w="900" w:type="dxa"/>
          </w:tcPr>
          <w:p w14:paraId="26AA53E7" w14:textId="77777777" w:rsidR="00F25088" w:rsidRPr="00F25088" w:rsidRDefault="00F25088" w:rsidP="00F25088">
            <w:pPr>
              <w:keepNext/>
              <w:keepLines/>
              <w:spacing w:before="0" w:after="0"/>
              <w:ind w:left="0"/>
              <w:rPr>
                <w:ins w:id="1176" w:author="Olive, Michael L" w:date="2018-10-25T12:41:00Z"/>
                <w:rFonts w:cs="Arial"/>
                <w:sz w:val="20"/>
                <w:szCs w:val="20"/>
              </w:rPr>
            </w:pPr>
            <w:ins w:id="1177" w:author="Olive, Michael L" w:date="2018-10-25T12:41:00Z">
              <w:r w:rsidRPr="00F25088">
                <w:rPr>
                  <w:rFonts w:cs="Arial"/>
                  <w:sz w:val="20"/>
                  <w:szCs w:val="20"/>
                </w:rPr>
                <w:t>M</w:t>
              </w:r>
            </w:ins>
          </w:p>
        </w:tc>
        <w:tc>
          <w:tcPr>
            <w:tcW w:w="716" w:type="dxa"/>
          </w:tcPr>
          <w:p w14:paraId="6F617924" w14:textId="77777777" w:rsidR="00F25088" w:rsidRPr="00F25088" w:rsidRDefault="00F25088" w:rsidP="00F25088">
            <w:pPr>
              <w:keepNext/>
              <w:keepLines/>
              <w:spacing w:before="0" w:after="0"/>
              <w:ind w:left="0"/>
              <w:rPr>
                <w:ins w:id="1178" w:author="Olive, Michael L" w:date="2018-10-25T12:41:00Z"/>
                <w:rFonts w:cs="Arial"/>
                <w:sz w:val="20"/>
                <w:szCs w:val="20"/>
              </w:rPr>
            </w:pPr>
            <w:ins w:id="1179" w:author="Olive, Michael L" w:date="2018-10-25T12:41:00Z">
              <w:r w:rsidRPr="00F25088">
                <w:rPr>
                  <w:rFonts w:cs="Arial"/>
                  <w:sz w:val="20"/>
                  <w:szCs w:val="20"/>
                </w:rPr>
                <w:t>M</w:t>
              </w:r>
            </w:ins>
          </w:p>
        </w:tc>
        <w:tc>
          <w:tcPr>
            <w:tcW w:w="1102" w:type="dxa"/>
          </w:tcPr>
          <w:p w14:paraId="09714B13" w14:textId="77777777" w:rsidR="00F25088" w:rsidRPr="00F25088" w:rsidRDefault="00F25088" w:rsidP="00F25088">
            <w:pPr>
              <w:keepNext/>
              <w:keepLines/>
              <w:spacing w:before="0" w:after="0"/>
              <w:ind w:left="0"/>
              <w:rPr>
                <w:ins w:id="1180" w:author="Olive, Michael L" w:date="2018-10-25T12:41:00Z"/>
                <w:rFonts w:cs="Arial"/>
                <w:sz w:val="20"/>
                <w:szCs w:val="20"/>
              </w:rPr>
            </w:pPr>
            <w:ins w:id="1181" w:author="Olive, Michael L" w:date="2018-10-25T12:41:00Z">
              <w:r w:rsidRPr="00F25088">
                <w:rPr>
                  <w:rFonts w:cs="Arial"/>
                  <w:sz w:val="20"/>
                  <w:szCs w:val="20"/>
                </w:rPr>
                <w:t>M</w:t>
              </w:r>
            </w:ins>
          </w:p>
        </w:tc>
      </w:tr>
      <w:tr w:rsidR="00F25088" w:rsidRPr="00F25088" w14:paraId="35346169" w14:textId="77777777" w:rsidTr="00F25088">
        <w:trPr>
          <w:ins w:id="1182" w:author="Olive, Michael L" w:date="2018-10-25T12:41:00Z"/>
        </w:trPr>
        <w:tc>
          <w:tcPr>
            <w:tcW w:w="1728" w:type="dxa"/>
          </w:tcPr>
          <w:p w14:paraId="415D9F9A" w14:textId="77777777" w:rsidR="00F25088" w:rsidRPr="00F25088" w:rsidRDefault="00F25088" w:rsidP="00F25088">
            <w:pPr>
              <w:keepNext/>
              <w:keepLines/>
              <w:spacing w:before="0" w:after="0"/>
              <w:ind w:left="0"/>
              <w:rPr>
                <w:ins w:id="1183" w:author="Olive, Michael L" w:date="2018-10-25T12:41:00Z"/>
                <w:rFonts w:cs="Arial"/>
                <w:sz w:val="20"/>
                <w:szCs w:val="20"/>
              </w:rPr>
            </w:pPr>
            <w:ins w:id="1184" w:author="Olive, Michael L" w:date="2018-10-25T12:41:00Z">
              <w:r w:rsidRPr="00F25088">
                <w:rPr>
                  <w:rFonts w:cs="Arial"/>
                  <w:sz w:val="20"/>
                  <w:szCs w:val="20"/>
                </w:rPr>
                <w:t>Inactivity time</w:t>
              </w:r>
            </w:ins>
          </w:p>
        </w:tc>
        <w:tc>
          <w:tcPr>
            <w:tcW w:w="810" w:type="dxa"/>
          </w:tcPr>
          <w:p w14:paraId="3FC0A5D8" w14:textId="77777777" w:rsidR="00F25088" w:rsidRPr="00F25088" w:rsidRDefault="00F25088" w:rsidP="00F25088">
            <w:pPr>
              <w:keepNext/>
              <w:keepLines/>
              <w:spacing w:before="0" w:after="0"/>
              <w:ind w:left="0"/>
              <w:rPr>
                <w:ins w:id="1185" w:author="Olive, Michael L" w:date="2018-10-25T12:41:00Z"/>
                <w:rFonts w:cs="Arial"/>
                <w:sz w:val="20"/>
                <w:szCs w:val="20"/>
              </w:rPr>
            </w:pPr>
            <w:ins w:id="1186" w:author="Olive, Michael L" w:date="2018-10-25T12:41:00Z">
              <w:r w:rsidRPr="00F25088">
                <w:rPr>
                  <w:rFonts w:cs="Arial"/>
                  <w:sz w:val="20"/>
                  <w:szCs w:val="20"/>
                </w:rPr>
                <w:t>O(3)</w:t>
              </w:r>
            </w:ins>
          </w:p>
        </w:tc>
        <w:tc>
          <w:tcPr>
            <w:tcW w:w="990" w:type="dxa"/>
          </w:tcPr>
          <w:p w14:paraId="5CA73392" w14:textId="77777777" w:rsidR="00F25088" w:rsidRPr="00F25088" w:rsidRDefault="00F25088" w:rsidP="00F25088">
            <w:pPr>
              <w:keepNext/>
              <w:keepLines/>
              <w:spacing w:before="0" w:after="0"/>
              <w:ind w:left="0"/>
              <w:rPr>
                <w:ins w:id="1187" w:author="Olive, Michael L" w:date="2018-10-25T12:41:00Z"/>
                <w:rFonts w:cs="Arial"/>
                <w:sz w:val="20"/>
                <w:szCs w:val="20"/>
              </w:rPr>
            </w:pPr>
            <w:ins w:id="1188" w:author="Olive, Michael L" w:date="2018-10-25T12:41:00Z">
              <w:r w:rsidRPr="00F25088">
                <w:rPr>
                  <w:rFonts w:cs="Arial"/>
                  <w:sz w:val="20"/>
                  <w:szCs w:val="20"/>
                </w:rPr>
                <w:t>O(3)</w:t>
              </w:r>
            </w:ins>
          </w:p>
        </w:tc>
        <w:tc>
          <w:tcPr>
            <w:tcW w:w="810" w:type="dxa"/>
          </w:tcPr>
          <w:p w14:paraId="15725BA8" w14:textId="77777777" w:rsidR="00F25088" w:rsidRPr="00F25088" w:rsidRDefault="00F25088" w:rsidP="00F25088">
            <w:pPr>
              <w:keepNext/>
              <w:keepLines/>
              <w:spacing w:before="0" w:after="0"/>
              <w:ind w:left="0"/>
              <w:rPr>
                <w:ins w:id="1189" w:author="Olive, Michael L" w:date="2018-10-25T12:41:00Z"/>
                <w:rFonts w:cs="Arial"/>
                <w:sz w:val="20"/>
                <w:szCs w:val="20"/>
              </w:rPr>
            </w:pPr>
            <w:ins w:id="1190" w:author="Olive, Michael L" w:date="2018-10-25T12:41:00Z">
              <w:r w:rsidRPr="00F25088">
                <w:rPr>
                  <w:rFonts w:cs="Arial"/>
                  <w:sz w:val="20"/>
                  <w:szCs w:val="20"/>
                </w:rPr>
                <w:t>-</w:t>
              </w:r>
            </w:ins>
          </w:p>
        </w:tc>
        <w:tc>
          <w:tcPr>
            <w:tcW w:w="900" w:type="dxa"/>
          </w:tcPr>
          <w:p w14:paraId="5F32F9EC" w14:textId="77777777" w:rsidR="00F25088" w:rsidRPr="00F25088" w:rsidRDefault="00F25088" w:rsidP="00F25088">
            <w:pPr>
              <w:keepNext/>
              <w:keepLines/>
              <w:spacing w:before="0" w:after="0"/>
              <w:ind w:left="0"/>
              <w:rPr>
                <w:ins w:id="1191" w:author="Olive, Michael L" w:date="2018-10-25T12:41:00Z"/>
                <w:rFonts w:cs="Arial"/>
                <w:sz w:val="20"/>
                <w:szCs w:val="20"/>
              </w:rPr>
            </w:pPr>
            <w:ins w:id="1192" w:author="Olive, Michael L" w:date="2018-10-25T12:41:00Z">
              <w:r w:rsidRPr="00F25088">
                <w:rPr>
                  <w:rFonts w:cs="Arial"/>
                  <w:sz w:val="20"/>
                  <w:szCs w:val="20"/>
                </w:rPr>
                <w:t>-</w:t>
              </w:r>
            </w:ins>
          </w:p>
        </w:tc>
        <w:tc>
          <w:tcPr>
            <w:tcW w:w="810" w:type="dxa"/>
          </w:tcPr>
          <w:p w14:paraId="41AAADEC" w14:textId="77777777" w:rsidR="00F25088" w:rsidRPr="00F25088" w:rsidRDefault="00F25088" w:rsidP="00F25088">
            <w:pPr>
              <w:keepNext/>
              <w:keepLines/>
              <w:spacing w:before="0" w:after="0"/>
              <w:ind w:left="0"/>
              <w:rPr>
                <w:ins w:id="1193" w:author="Olive, Michael L" w:date="2018-10-25T12:41:00Z"/>
                <w:rFonts w:cs="Arial"/>
                <w:sz w:val="20"/>
                <w:szCs w:val="20"/>
              </w:rPr>
            </w:pPr>
            <w:ins w:id="1194" w:author="Olive, Michael L" w:date="2018-10-25T12:41:00Z">
              <w:r w:rsidRPr="00F25088">
                <w:rPr>
                  <w:rFonts w:cs="Arial"/>
                  <w:sz w:val="20"/>
                  <w:szCs w:val="20"/>
                </w:rPr>
                <w:t>-</w:t>
              </w:r>
            </w:ins>
          </w:p>
        </w:tc>
        <w:tc>
          <w:tcPr>
            <w:tcW w:w="810" w:type="dxa"/>
          </w:tcPr>
          <w:p w14:paraId="4BDF12BF" w14:textId="77777777" w:rsidR="00F25088" w:rsidRPr="00F25088" w:rsidRDefault="00F25088" w:rsidP="00F25088">
            <w:pPr>
              <w:keepNext/>
              <w:keepLines/>
              <w:spacing w:before="0" w:after="0"/>
              <w:ind w:left="0"/>
              <w:rPr>
                <w:ins w:id="1195" w:author="Olive, Michael L" w:date="2018-10-25T12:41:00Z"/>
                <w:rFonts w:cs="Arial"/>
                <w:sz w:val="20"/>
                <w:szCs w:val="20"/>
              </w:rPr>
            </w:pPr>
            <w:ins w:id="1196" w:author="Olive, Michael L" w:date="2018-10-25T12:41:00Z">
              <w:r w:rsidRPr="00F25088">
                <w:rPr>
                  <w:rFonts w:cs="Arial"/>
                  <w:sz w:val="20"/>
                  <w:szCs w:val="20"/>
                </w:rPr>
                <w:t>-</w:t>
              </w:r>
            </w:ins>
          </w:p>
        </w:tc>
        <w:tc>
          <w:tcPr>
            <w:tcW w:w="900" w:type="dxa"/>
          </w:tcPr>
          <w:p w14:paraId="47DF0553" w14:textId="77777777" w:rsidR="00F25088" w:rsidRPr="00F25088" w:rsidRDefault="00F25088" w:rsidP="00F25088">
            <w:pPr>
              <w:keepNext/>
              <w:keepLines/>
              <w:spacing w:before="0" w:after="0"/>
              <w:ind w:left="0"/>
              <w:rPr>
                <w:ins w:id="1197" w:author="Olive, Michael L" w:date="2018-10-25T12:41:00Z"/>
                <w:rFonts w:cs="Arial"/>
                <w:sz w:val="20"/>
                <w:szCs w:val="20"/>
              </w:rPr>
            </w:pPr>
            <w:ins w:id="1198" w:author="Olive, Michael L" w:date="2018-10-25T12:41:00Z">
              <w:r w:rsidRPr="00F25088">
                <w:rPr>
                  <w:rFonts w:cs="Arial"/>
                  <w:sz w:val="20"/>
                  <w:szCs w:val="20"/>
                </w:rPr>
                <w:t>-</w:t>
              </w:r>
            </w:ins>
          </w:p>
        </w:tc>
        <w:tc>
          <w:tcPr>
            <w:tcW w:w="716" w:type="dxa"/>
          </w:tcPr>
          <w:p w14:paraId="51DC161F" w14:textId="77777777" w:rsidR="00F25088" w:rsidRPr="00F25088" w:rsidRDefault="00F25088" w:rsidP="00F25088">
            <w:pPr>
              <w:keepNext/>
              <w:keepLines/>
              <w:spacing w:before="0" w:after="0"/>
              <w:ind w:left="0"/>
              <w:rPr>
                <w:ins w:id="1199" w:author="Olive, Michael L" w:date="2018-10-25T12:41:00Z"/>
                <w:rFonts w:cs="Arial"/>
                <w:sz w:val="20"/>
                <w:szCs w:val="20"/>
              </w:rPr>
            </w:pPr>
            <w:ins w:id="1200" w:author="Olive, Michael L" w:date="2018-10-25T12:41:00Z">
              <w:r w:rsidRPr="00F25088">
                <w:rPr>
                  <w:rFonts w:cs="Arial"/>
                  <w:sz w:val="20"/>
                  <w:szCs w:val="20"/>
                </w:rPr>
                <w:t>-</w:t>
              </w:r>
            </w:ins>
          </w:p>
        </w:tc>
        <w:tc>
          <w:tcPr>
            <w:tcW w:w="1102" w:type="dxa"/>
          </w:tcPr>
          <w:p w14:paraId="03497C5B" w14:textId="77777777" w:rsidR="00F25088" w:rsidRPr="00F25088" w:rsidRDefault="00F25088" w:rsidP="00F25088">
            <w:pPr>
              <w:keepNext/>
              <w:keepLines/>
              <w:spacing w:before="0" w:after="0"/>
              <w:ind w:left="0"/>
              <w:rPr>
                <w:ins w:id="1201" w:author="Olive, Michael L" w:date="2018-10-25T12:41:00Z"/>
                <w:rFonts w:cs="Arial"/>
                <w:sz w:val="20"/>
                <w:szCs w:val="20"/>
              </w:rPr>
            </w:pPr>
            <w:ins w:id="1202" w:author="Olive, Michael L" w:date="2018-10-25T12:41:00Z">
              <w:r w:rsidRPr="00F25088">
                <w:rPr>
                  <w:rFonts w:cs="Arial"/>
                  <w:sz w:val="20"/>
                  <w:szCs w:val="20"/>
                </w:rPr>
                <w:t>-</w:t>
              </w:r>
            </w:ins>
          </w:p>
        </w:tc>
      </w:tr>
      <w:tr w:rsidR="00F25088" w:rsidRPr="00F25088" w14:paraId="06DDE429" w14:textId="77777777" w:rsidTr="00F25088">
        <w:trPr>
          <w:ins w:id="1203" w:author="Olive, Michael L" w:date="2018-10-25T12:41:00Z"/>
        </w:trPr>
        <w:tc>
          <w:tcPr>
            <w:tcW w:w="1728" w:type="dxa"/>
          </w:tcPr>
          <w:p w14:paraId="3589D562" w14:textId="77777777" w:rsidR="00F25088" w:rsidRPr="00F25088" w:rsidRDefault="00F25088" w:rsidP="00F25088">
            <w:pPr>
              <w:keepNext/>
              <w:keepLines/>
              <w:spacing w:before="0" w:after="0"/>
              <w:ind w:left="0"/>
              <w:rPr>
                <w:ins w:id="1204" w:author="Olive, Michael L" w:date="2018-10-25T12:41:00Z"/>
                <w:rFonts w:cs="Arial"/>
                <w:sz w:val="20"/>
                <w:szCs w:val="20"/>
              </w:rPr>
            </w:pPr>
            <w:commentRangeStart w:id="1205"/>
            <w:ins w:id="1206" w:author="Olive, Michael L" w:date="2018-10-25T12:41:00Z">
              <w:r w:rsidRPr="00F25088">
                <w:rPr>
                  <w:rFonts w:cs="Arial"/>
                  <w:sz w:val="20"/>
                  <w:szCs w:val="20"/>
                </w:rPr>
                <w:t>Called peer ID</w:t>
              </w:r>
            </w:ins>
            <w:commentRangeEnd w:id="1205"/>
            <w:ins w:id="1207" w:author="Olive, Michael L" w:date="2018-10-25T16:13:00Z">
              <w:r w:rsidR="0004315E">
                <w:rPr>
                  <w:rStyle w:val="CommentReference"/>
                  <w:rFonts w:asciiTheme="minorHAnsi" w:eastAsiaTheme="minorHAnsi" w:hAnsiTheme="minorHAnsi" w:cstheme="minorBidi"/>
                  <w:color w:val="auto"/>
                </w:rPr>
                <w:commentReference w:id="1205"/>
              </w:r>
            </w:ins>
          </w:p>
        </w:tc>
        <w:tc>
          <w:tcPr>
            <w:tcW w:w="810" w:type="dxa"/>
          </w:tcPr>
          <w:p w14:paraId="03CBF216" w14:textId="77777777" w:rsidR="00F25088" w:rsidRPr="00F25088" w:rsidRDefault="00F25088" w:rsidP="00F25088">
            <w:pPr>
              <w:keepNext/>
              <w:keepLines/>
              <w:spacing w:before="0" w:after="0"/>
              <w:ind w:left="0"/>
              <w:rPr>
                <w:ins w:id="1208" w:author="Olive, Michael L" w:date="2018-10-25T12:41:00Z"/>
                <w:rFonts w:cs="Arial"/>
                <w:sz w:val="20"/>
                <w:szCs w:val="20"/>
              </w:rPr>
            </w:pPr>
            <w:ins w:id="1209" w:author="Olive, Michael L" w:date="2018-10-25T12:41:00Z">
              <w:r w:rsidRPr="00F25088">
                <w:rPr>
                  <w:rFonts w:cs="Arial"/>
                  <w:sz w:val="20"/>
                  <w:szCs w:val="20"/>
                </w:rPr>
                <w:t>O(3)</w:t>
              </w:r>
            </w:ins>
          </w:p>
        </w:tc>
        <w:tc>
          <w:tcPr>
            <w:tcW w:w="990" w:type="dxa"/>
          </w:tcPr>
          <w:p w14:paraId="4212F588" w14:textId="77777777" w:rsidR="00F25088" w:rsidRPr="00F25088" w:rsidRDefault="00F25088" w:rsidP="00F25088">
            <w:pPr>
              <w:keepNext/>
              <w:keepLines/>
              <w:spacing w:before="0" w:after="0"/>
              <w:ind w:left="0"/>
              <w:rPr>
                <w:ins w:id="1210" w:author="Olive, Michael L" w:date="2018-10-25T12:41:00Z"/>
                <w:rFonts w:cs="Arial"/>
                <w:sz w:val="20"/>
                <w:szCs w:val="20"/>
              </w:rPr>
            </w:pPr>
            <w:ins w:id="1211" w:author="Olive, Michael L" w:date="2018-10-25T12:41:00Z">
              <w:r w:rsidRPr="00F25088">
                <w:rPr>
                  <w:rFonts w:cs="Arial"/>
                  <w:sz w:val="20"/>
                  <w:szCs w:val="20"/>
                </w:rPr>
                <w:t>-</w:t>
              </w:r>
            </w:ins>
          </w:p>
        </w:tc>
        <w:tc>
          <w:tcPr>
            <w:tcW w:w="810" w:type="dxa"/>
          </w:tcPr>
          <w:p w14:paraId="6C623D71" w14:textId="77777777" w:rsidR="00F25088" w:rsidRPr="00F25088" w:rsidRDefault="00F25088" w:rsidP="00F25088">
            <w:pPr>
              <w:keepNext/>
              <w:keepLines/>
              <w:spacing w:before="0" w:after="0"/>
              <w:ind w:left="0"/>
              <w:rPr>
                <w:ins w:id="1212" w:author="Olive, Michael L" w:date="2018-10-25T12:41:00Z"/>
                <w:rFonts w:cs="Arial"/>
                <w:sz w:val="20"/>
                <w:szCs w:val="20"/>
              </w:rPr>
            </w:pPr>
            <w:ins w:id="1213" w:author="Olive, Michael L" w:date="2018-10-25T12:41:00Z">
              <w:r w:rsidRPr="00F25088">
                <w:rPr>
                  <w:rFonts w:cs="Arial"/>
                  <w:sz w:val="20"/>
                  <w:szCs w:val="20"/>
                </w:rPr>
                <w:t>O(6)</w:t>
              </w:r>
            </w:ins>
          </w:p>
        </w:tc>
        <w:tc>
          <w:tcPr>
            <w:tcW w:w="900" w:type="dxa"/>
          </w:tcPr>
          <w:p w14:paraId="0FDC0C7E" w14:textId="77777777" w:rsidR="00F25088" w:rsidRPr="00F25088" w:rsidRDefault="00F25088" w:rsidP="00F25088">
            <w:pPr>
              <w:keepNext/>
              <w:keepLines/>
              <w:spacing w:before="0" w:after="0"/>
              <w:ind w:left="0"/>
              <w:rPr>
                <w:ins w:id="1214" w:author="Olive, Michael L" w:date="2018-10-25T12:41:00Z"/>
                <w:rFonts w:cs="Arial"/>
                <w:sz w:val="20"/>
                <w:szCs w:val="20"/>
              </w:rPr>
            </w:pPr>
            <w:ins w:id="1215" w:author="Olive, Michael L" w:date="2018-10-25T12:41:00Z">
              <w:r w:rsidRPr="00F25088">
                <w:rPr>
                  <w:rFonts w:cs="Arial"/>
                  <w:sz w:val="20"/>
                  <w:szCs w:val="20"/>
                </w:rPr>
                <w:t>O</w:t>
              </w:r>
            </w:ins>
          </w:p>
        </w:tc>
        <w:tc>
          <w:tcPr>
            <w:tcW w:w="810" w:type="dxa"/>
          </w:tcPr>
          <w:p w14:paraId="07D7FBBE" w14:textId="77777777" w:rsidR="00F25088" w:rsidRPr="00F25088" w:rsidRDefault="00F25088" w:rsidP="00F25088">
            <w:pPr>
              <w:keepNext/>
              <w:keepLines/>
              <w:spacing w:before="0" w:after="0"/>
              <w:ind w:left="0"/>
              <w:rPr>
                <w:ins w:id="1216" w:author="Olive, Michael L" w:date="2018-10-25T12:41:00Z"/>
                <w:rFonts w:cs="Arial"/>
                <w:sz w:val="20"/>
                <w:szCs w:val="20"/>
              </w:rPr>
            </w:pPr>
            <w:ins w:id="1217" w:author="Olive, Michael L" w:date="2018-10-25T12:41:00Z">
              <w:r w:rsidRPr="00F25088">
                <w:rPr>
                  <w:rFonts w:cs="Arial"/>
                  <w:sz w:val="20"/>
                  <w:szCs w:val="20"/>
                </w:rPr>
                <w:t>-</w:t>
              </w:r>
            </w:ins>
          </w:p>
        </w:tc>
        <w:tc>
          <w:tcPr>
            <w:tcW w:w="810" w:type="dxa"/>
          </w:tcPr>
          <w:p w14:paraId="03E163D2" w14:textId="77777777" w:rsidR="00F25088" w:rsidRPr="00F25088" w:rsidRDefault="00F25088" w:rsidP="00F25088">
            <w:pPr>
              <w:keepNext/>
              <w:keepLines/>
              <w:spacing w:before="0" w:after="0"/>
              <w:ind w:left="0"/>
              <w:rPr>
                <w:ins w:id="1218" w:author="Olive, Michael L" w:date="2018-10-25T12:41:00Z"/>
                <w:rFonts w:cs="Arial"/>
                <w:sz w:val="20"/>
                <w:szCs w:val="20"/>
              </w:rPr>
            </w:pPr>
            <w:ins w:id="1219" w:author="Olive, Michael L" w:date="2018-10-25T12:41:00Z">
              <w:r w:rsidRPr="00F25088">
                <w:rPr>
                  <w:rFonts w:cs="Arial"/>
                  <w:sz w:val="20"/>
                  <w:szCs w:val="20"/>
                </w:rPr>
                <w:t>-</w:t>
              </w:r>
            </w:ins>
          </w:p>
        </w:tc>
        <w:tc>
          <w:tcPr>
            <w:tcW w:w="900" w:type="dxa"/>
          </w:tcPr>
          <w:p w14:paraId="78BF20D0" w14:textId="77777777" w:rsidR="00F25088" w:rsidRPr="00F25088" w:rsidRDefault="00F25088" w:rsidP="00F25088">
            <w:pPr>
              <w:keepNext/>
              <w:keepLines/>
              <w:spacing w:before="0" w:after="0"/>
              <w:ind w:left="0"/>
              <w:rPr>
                <w:ins w:id="1220" w:author="Olive, Michael L" w:date="2018-10-25T12:41:00Z"/>
                <w:rFonts w:cs="Arial"/>
                <w:sz w:val="20"/>
                <w:szCs w:val="20"/>
              </w:rPr>
            </w:pPr>
            <w:ins w:id="1221" w:author="Olive, Michael L" w:date="2018-10-25T12:41:00Z">
              <w:r w:rsidRPr="00F25088">
                <w:rPr>
                  <w:rFonts w:cs="Arial"/>
                  <w:sz w:val="20"/>
                  <w:szCs w:val="20"/>
                </w:rPr>
                <w:t>-</w:t>
              </w:r>
            </w:ins>
          </w:p>
        </w:tc>
        <w:tc>
          <w:tcPr>
            <w:tcW w:w="716" w:type="dxa"/>
          </w:tcPr>
          <w:p w14:paraId="575ACE3D" w14:textId="77777777" w:rsidR="00F25088" w:rsidRPr="00F25088" w:rsidRDefault="00F25088" w:rsidP="00F25088">
            <w:pPr>
              <w:keepNext/>
              <w:keepLines/>
              <w:spacing w:before="0" w:after="0"/>
              <w:ind w:left="0"/>
              <w:rPr>
                <w:ins w:id="1222" w:author="Olive, Michael L" w:date="2018-10-25T12:41:00Z"/>
                <w:rFonts w:cs="Arial"/>
                <w:sz w:val="20"/>
                <w:szCs w:val="20"/>
              </w:rPr>
            </w:pPr>
            <w:ins w:id="1223" w:author="Olive, Michael L" w:date="2018-10-25T12:41:00Z">
              <w:r w:rsidRPr="00F25088">
                <w:rPr>
                  <w:rFonts w:cs="Arial"/>
                  <w:sz w:val="20"/>
                  <w:szCs w:val="20"/>
                </w:rPr>
                <w:t>-</w:t>
              </w:r>
            </w:ins>
          </w:p>
        </w:tc>
        <w:tc>
          <w:tcPr>
            <w:tcW w:w="1102" w:type="dxa"/>
          </w:tcPr>
          <w:p w14:paraId="51A6CB9B" w14:textId="77777777" w:rsidR="00F25088" w:rsidRPr="00F25088" w:rsidRDefault="00F25088" w:rsidP="00F25088">
            <w:pPr>
              <w:keepNext/>
              <w:keepLines/>
              <w:spacing w:before="0" w:after="0"/>
              <w:ind w:left="0"/>
              <w:rPr>
                <w:ins w:id="1224" w:author="Olive, Michael L" w:date="2018-10-25T12:41:00Z"/>
                <w:rFonts w:cs="Arial"/>
                <w:sz w:val="20"/>
                <w:szCs w:val="20"/>
              </w:rPr>
            </w:pPr>
            <w:ins w:id="1225" w:author="Olive, Michael L" w:date="2018-10-25T12:41:00Z">
              <w:r w:rsidRPr="00F25088">
                <w:rPr>
                  <w:rFonts w:cs="Arial"/>
                  <w:sz w:val="20"/>
                  <w:szCs w:val="20"/>
                </w:rPr>
                <w:t>-</w:t>
              </w:r>
            </w:ins>
          </w:p>
        </w:tc>
      </w:tr>
      <w:tr w:rsidR="00F25088" w:rsidRPr="00F25088" w14:paraId="3D2AB882" w14:textId="77777777" w:rsidTr="00F25088">
        <w:trPr>
          <w:ins w:id="1226" w:author="Olive, Michael L" w:date="2018-10-25T12:41:00Z"/>
        </w:trPr>
        <w:tc>
          <w:tcPr>
            <w:tcW w:w="1728" w:type="dxa"/>
          </w:tcPr>
          <w:p w14:paraId="0986AD20" w14:textId="77777777" w:rsidR="00F25088" w:rsidRPr="00F25088" w:rsidRDefault="00F25088" w:rsidP="00F25088">
            <w:pPr>
              <w:keepNext/>
              <w:keepLines/>
              <w:spacing w:before="0" w:after="0"/>
              <w:ind w:left="0"/>
              <w:rPr>
                <w:ins w:id="1227" w:author="Olive, Michael L" w:date="2018-10-25T12:41:00Z"/>
                <w:rFonts w:cs="Arial"/>
                <w:sz w:val="20"/>
                <w:szCs w:val="20"/>
              </w:rPr>
            </w:pPr>
            <w:ins w:id="1228" w:author="Olive, Michael L" w:date="2018-10-25T12:41:00Z">
              <w:r w:rsidRPr="00F25088">
                <w:rPr>
                  <w:rFonts w:cs="Arial"/>
                  <w:sz w:val="20"/>
                  <w:szCs w:val="20"/>
                </w:rPr>
                <w:t>Calling peer ID</w:t>
              </w:r>
            </w:ins>
          </w:p>
        </w:tc>
        <w:tc>
          <w:tcPr>
            <w:tcW w:w="810" w:type="dxa"/>
          </w:tcPr>
          <w:p w14:paraId="0EAC48E5" w14:textId="77777777" w:rsidR="00F25088" w:rsidRPr="00F25088" w:rsidRDefault="00F25088" w:rsidP="00F25088">
            <w:pPr>
              <w:keepNext/>
              <w:keepLines/>
              <w:spacing w:before="0" w:after="0"/>
              <w:ind w:left="0"/>
              <w:rPr>
                <w:ins w:id="1229" w:author="Olive, Michael L" w:date="2018-10-25T12:41:00Z"/>
                <w:rFonts w:cs="Arial"/>
                <w:sz w:val="20"/>
                <w:szCs w:val="20"/>
              </w:rPr>
            </w:pPr>
            <w:ins w:id="1230" w:author="Olive, Michael L" w:date="2018-10-25T12:41:00Z">
              <w:r w:rsidRPr="00F25088">
                <w:rPr>
                  <w:rFonts w:cs="Arial"/>
                  <w:sz w:val="20"/>
                  <w:szCs w:val="20"/>
                </w:rPr>
                <w:t>O(3)</w:t>
              </w:r>
            </w:ins>
          </w:p>
        </w:tc>
        <w:tc>
          <w:tcPr>
            <w:tcW w:w="990" w:type="dxa"/>
          </w:tcPr>
          <w:p w14:paraId="02752960" w14:textId="77777777" w:rsidR="00F25088" w:rsidRPr="00F25088" w:rsidRDefault="00F25088" w:rsidP="00F25088">
            <w:pPr>
              <w:keepNext/>
              <w:keepLines/>
              <w:spacing w:before="0" w:after="0"/>
              <w:ind w:left="0"/>
              <w:rPr>
                <w:ins w:id="1231" w:author="Olive, Michael L" w:date="2018-10-25T12:41:00Z"/>
                <w:rFonts w:cs="Arial"/>
                <w:sz w:val="20"/>
                <w:szCs w:val="20"/>
              </w:rPr>
            </w:pPr>
            <w:ins w:id="1232" w:author="Olive, Michael L" w:date="2018-10-25T12:41:00Z">
              <w:r w:rsidRPr="00F25088">
                <w:rPr>
                  <w:rFonts w:cs="Arial"/>
                  <w:sz w:val="20"/>
                  <w:szCs w:val="20"/>
                </w:rPr>
                <w:t>-</w:t>
              </w:r>
            </w:ins>
          </w:p>
        </w:tc>
        <w:tc>
          <w:tcPr>
            <w:tcW w:w="810" w:type="dxa"/>
          </w:tcPr>
          <w:p w14:paraId="63C0F37B" w14:textId="77777777" w:rsidR="00F25088" w:rsidRPr="00F25088" w:rsidRDefault="00F25088" w:rsidP="00F25088">
            <w:pPr>
              <w:keepNext/>
              <w:keepLines/>
              <w:spacing w:before="0" w:after="0"/>
              <w:ind w:left="0"/>
              <w:rPr>
                <w:ins w:id="1233" w:author="Olive, Michael L" w:date="2018-10-25T12:41:00Z"/>
                <w:rFonts w:cs="Arial"/>
                <w:sz w:val="20"/>
                <w:szCs w:val="20"/>
              </w:rPr>
            </w:pPr>
            <w:ins w:id="1234" w:author="Olive, Michael L" w:date="2018-10-25T12:41:00Z">
              <w:r w:rsidRPr="00F25088">
                <w:rPr>
                  <w:rFonts w:cs="Arial"/>
                  <w:sz w:val="20"/>
                  <w:szCs w:val="20"/>
                </w:rPr>
                <w:t>O(6)</w:t>
              </w:r>
            </w:ins>
          </w:p>
        </w:tc>
        <w:tc>
          <w:tcPr>
            <w:tcW w:w="900" w:type="dxa"/>
          </w:tcPr>
          <w:p w14:paraId="7C49AAF2" w14:textId="77777777" w:rsidR="00F25088" w:rsidRPr="00F25088" w:rsidRDefault="00F25088" w:rsidP="00F25088">
            <w:pPr>
              <w:keepNext/>
              <w:keepLines/>
              <w:spacing w:before="0" w:after="0"/>
              <w:ind w:left="0"/>
              <w:rPr>
                <w:ins w:id="1235" w:author="Olive, Michael L" w:date="2018-10-25T12:41:00Z"/>
                <w:rFonts w:cs="Arial"/>
                <w:sz w:val="20"/>
                <w:szCs w:val="20"/>
              </w:rPr>
            </w:pPr>
            <w:ins w:id="1236" w:author="Olive, Michael L" w:date="2018-10-25T12:41:00Z">
              <w:r w:rsidRPr="00F25088">
                <w:rPr>
                  <w:rFonts w:cs="Arial"/>
                  <w:sz w:val="20"/>
                  <w:szCs w:val="20"/>
                </w:rPr>
                <w:t>O</w:t>
              </w:r>
            </w:ins>
          </w:p>
        </w:tc>
        <w:tc>
          <w:tcPr>
            <w:tcW w:w="810" w:type="dxa"/>
          </w:tcPr>
          <w:p w14:paraId="31300106" w14:textId="77777777" w:rsidR="00F25088" w:rsidRPr="00F25088" w:rsidRDefault="00F25088" w:rsidP="00F25088">
            <w:pPr>
              <w:keepNext/>
              <w:keepLines/>
              <w:spacing w:before="0" w:after="0"/>
              <w:ind w:left="0"/>
              <w:rPr>
                <w:ins w:id="1237" w:author="Olive, Michael L" w:date="2018-10-25T12:41:00Z"/>
                <w:rFonts w:cs="Arial"/>
                <w:sz w:val="20"/>
                <w:szCs w:val="20"/>
              </w:rPr>
            </w:pPr>
            <w:ins w:id="1238" w:author="Olive, Michael L" w:date="2018-10-25T12:41:00Z">
              <w:r w:rsidRPr="00F25088">
                <w:rPr>
                  <w:rFonts w:cs="Arial"/>
                  <w:sz w:val="20"/>
                  <w:szCs w:val="20"/>
                </w:rPr>
                <w:t>-</w:t>
              </w:r>
            </w:ins>
          </w:p>
        </w:tc>
        <w:tc>
          <w:tcPr>
            <w:tcW w:w="810" w:type="dxa"/>
          </w:tcPr>
          <w:p w14:paraId="19A40771" w14:textId="77777777" w:rsidR="00F25088" w:rsidRPr="00F25088" w:rsidRDefault="00F25088" w:rsidP="00F25088">
            <w:pPr>
              <w:keepNext/>
              <w:keepLines/>
              <w:spacing w:before="0" w:after="0"/>
              <w:ind w:left="0"/>
              <w:rPr>
                <w:ins w:id="1239" w:author="Olive, Michael L" w:date="2018-10-25T12:41:00Z"/>
                <w:rFonts w:cs="Arial"/>
                <w:sz w:val="20"/>
                <w:szCs w:val="20"/>
              </w:rPr>
            </w:pPr>
            <w:ins w:id="1240" w:author="Olive, Michael L" w:date="2018-10-25T12:41:00Z">
              <w:r w:rsidRPr="00F25088">
                <w:rPr>
                  <w:rFonts w:cs="Arial"/>
                  <w:sz w:val="20"/>
                  <w:szCs w:val="20"/>
                </w:rPr>
                <w:t>-</w:t>
              </w:r>
            </w:ins>
          </w:p>
        </w:tc>
        <w:tc>
          <w:tcPr>
            <w:tcW w:w="900" w:type="dxa"/>
          </w:tcPr>
          <w:p w14:paraId="44BE3FBC" w14:textId="77777777" w:rsidR="00F25088" w:rsidRPr="00F25088" w:rsidRDefault="00F25088" w:rsidP="00F25088">
            <w:pPr>
              <w:keepNext/>
              <w:keepLines/>
              <w:spacing w:before="0" w:after="0"/>
              <w:ind w:left="0"/>
              <w:rPr>
                <w:ins w:id="1241" w:author="Olive, Michael L" w:date="2018-10-25T12:41:00Z"/>
                <w:rFonts w:cs="Arial"/>
                <w:sz w:val="20"/>
                <w:szCs w:val="20"/>
              </w:rPr>
            </w:pPr>
            <w:ins w:id="1242" w:author="Olive, Michael L" w:date="2018-10-25T12:41:00Z">
              <w:r w:rsidRPr="00F25088">
                <w:rPr>
                  <w:rFonts w:cs="Arial"/>
                  <w:sz w:val="20"/>
                  <w:szCs w:val="20"/>
                </w:rPr>
                <w:t>-</w:t>
              </w:r>
            </w:ins>
          </w:p>
        </w:tc>
        <w:tc>
          <w:tcPr>
            <w:tcW w:w="716" w:type="dxa"/>
          </w:tcPr>
          <w:p w14:paraId="519FE64A" w14:textId="77777777" w:rsidR="00F25088" w:rsidRPr="00F25088" w:rsidRDefault="00F25088" w:rsidP="00F25088">
            <w:pPr>
              <w:keepNext/>
              <w:keepLines/>
              <w:spacing w:before="0" w:after="0"/>
              <w:ind w:left="0"/>
              <w:rPr>
                <w:ins w:id="1243" w:author="Olive, Michael L" w:date="2018-10-25T12:41:00Z"/>
                <w:rFonts w:cs="Arial"/>
                <w:sz w:val="20"/>
                <w:szCs w:val="20"/>
              </w:rPr>
            </w:pPr>
            <w:ins w:id="1244" w:author="Olive, Michael L" w:date="2018-10-25T12:41:00Z">
              <w:r w:rsidRPr="00F25088">
                <w:rPr>
                  <w:rFonts w:cs="Arial"/>
                  <w:sz w:val="20"/>
                  <w:szCs w:val="20"/>
                </w:rPr>
                <w:t>-</w:t>
              </w:r>
            </w:ins>
          </w:p>
        </w:tc>
        <w:tc>
          <w:tcPr>
            <w:tcW w:w="1102" w:type="dxa"/>
          </w:tcPr>
          <w:p w14:paraId="7E527A4C" w14:textId="77777777" w:rsidR="00F25088" w:rsidRPr="00F25088" w:rsidRDefault="00F25088" w:rsidP="00F25088">
            <w:pPr>
              <w:keepNext/>
              <w:keepLines/>
              <w:spacing w:before="0" w:after="0"/>
              <w:ind w:left="0"/>
              <w:rPr>
                <w:ins w:id="1245" w:author="Olive, Michael L" w:date="2018-10-25T12:41:00Z"/>
                <w:rFonts w:cs="Arial"/>
                <w:sz w:val="20"/>
                <w:szCs w:val="20"/>
              </w:rPr>
            </w:pPr>
            <w:ins w:id="1246" w:author="Olive, Michael L" w:date="2018-10-25T12:41:00Z">
              <w:r w:rsidRPr="00F25088">
                <w:rPr>
                  <w:rFonts w:cs="Arial"/>
                  <w:sz w:val="20"/>
                  <w:szCs w:val="20"/>
                </w:rPr>
                <w:t>-</w:t>
              </w:r>
            </w:ins>
          </w:p>
        </w:tc>
      </w:tr>
      <w:tr w:rsidR="00F25088" w:rsidRPr="00F25088" w14:paraId="65060194" w14:textId="77777777" w:rsidTr="00F25088">
        <w:trPr>
          <w:ins w:id="1247" w:author="Olive, Michael L" w:date="2018-10-25T12:41:00Z"/>
        </w:trPr>
        <w:tc>
          <w:tcPr>
            <w:tcW w:w="1728" w:type="dxa"/>
          </w:tcPr>
          <w:p w14:paraId="2AF539A8" w14:textId="77777777" w:rsidR="00F25088" w:rsidRPr="00F25088" w:rsidRDefault="00F25088" w:rsidP="00F25088">
            <w:pPr>
              <w:keepNext/>
              <w:keepLines/>
              <w:spacing w:before="0" w:after="0"/>
              <w:ind w:left="0"/>
              <w:rPr>
                <w:ins w:id="1248" w:author="Olive, Michael L" w:date="2018-10-25T12:41:00Z"/>
                <w:rFonts w:cs="Arial"/>
                <w:sz w:val="20"/>
                <w:szCs w:val="20"/>
              </w:rPr>
            </w:pPr>
            <w:ins w:id="1249" w:author="Olive, Michael L" w:date="2018-10-25T12:41:00Z">
              <w:r w:rsidRPr="00F25088">
                <w:rPr>
                  <w:rFonts w:cs="Arial"/>
                  <w:sz w:val="20"/>
                  <w:szCs w:val="20"/>
                </w:rPr>
                <w:t>Content version</w:t>
              </w:r>
            </w:ins>
          </w:p>
        </w:tc>
        <w:tc>
          <w:tcPr>
            <w:tcW w:w="810" w:type="dxa"/>
          </w:tcPr>
          <w:p w14:paraId="1CB1A120" w14:textId="77777777" w:rsidR="00F25088" w:rsidRPr="00F25088" w:rsidRDefault="00F25088" w:rsidP="00F25088">
            <w:pPr>
              <w:keepNext/>
              <w:keepLines/>
              <w:spacing w:before="0" w:after="0"/>
              <w:ind w:left="0"/>
              <w:rPr>
                <w:ins w:id="1250" w:author="Olive, Michael L" w:date="2018-10-25T12:41:00Z"/>
                <w:rFonts w:cs="Arial"/>
                <w:sz w:val="20"/>
                <w:szCs w:val="20"/>
              </w:rPr>
            </w:pPr>
            <w:ins w:id="1251" w:author="Olive, Michael L" w:date="2018-10-25T12:41:00Z">
              <w:r w:rsidRPr="00F25088">
                <w:rPr>
                  <w:rFonts w:cs="Arial"/>
                  <w:sz w:val="20"/>
                  <w:szCs w:val="20"/>
                </w:rPr>
                <w:t>O(3)</w:t>
              </w:r>
            </w:ins>
          </w:p>
        </w:tc>
        <w:tc>
          <w:tcPr>
            <w:tcW w:w="990" w:type="dxa"/>
          </w:tcPr>
          <w:p w14:paraId="657EF9DA" w14:textId="77777777" w:rsidR="00F25088" w:rsidRPr="00F25088" w:rsidRDefault="00F25088" w:rsidP="00F25088">
            <w:pPr>
              <w:keepNext/>
              <w:keepLines/>
              <w:spacing w:before="0" w:after="0"/>
              <w:ind w:left="0"/>
              <w:rPr>
                <w:ins w:id="1252" w:author="Olive, Michael L" w:date="2018-10-25T12:41:00Z"/>
                <w:rFonts w:cs="Arial"/>
                <w:sz w:val="20"/>
                <w:szCs w:val="20"/>
              </w:rPr>
            </w:pPr>
            <w:ins w:id="1253" w:author="Olive, Michael L" w:date="2018-10-25T12:41:00Z">
              <w:r w:rsidRPr="00F25088">
                <w:rPr>
                  <w:rFonts w:cs="Arial"/>
                  <w:sz w:val="20"/>
                  <w:szCs w:val="20"/>
                </w:rPr>
                <w:t>O(3)</w:t>
              </w:r>
            </w:ins>
          </w:p>
        </w:tc>
        <w:tc>
          <w:tcPr>
            <w:tcW w:w="810" w:type="dxa"/>
          </w:tcPr>
          <w:p w14:paraId="534406FF" w14:textId="77777777" w:rsidR="00F25088" w:rsidRPr="00F25088" w:rsidRDefault="00F25088" w:rsidP="00F25088">
            <w:pPr>
              <w:keepNext/>
              <w:keepLines/>
              <w:spacing w:before="0" w:after="0"/>
              <w:ind w:left="0"/>
              <w:rPr>
                <w:ins w:id="1254" w:author="Olive, Michael L" w:date="2018-10-25T12:41:00Z"/>
                <w:rFonts w:cs="Arial"/>
                <w:sz w:val="20"/>
                <w:szCs w:val="20"/>
              </w:rPr>
            </w:pPr>
            <w:ins w:id="1255" w:author="Olive, Michael L" w:date="2018-10-25T12:41:00Z">
              <w:r w:rsidRPr="00F25088">
                <w:rPr>
                  <w:rFonts w:cs="Arial"/>
                  <w:sz w:val="20"/>
                  <w:szCs w:val="20"/>
                </w:rPr>
                <w:t>-</w:t>
              </w:r>
            </w:ins>
          </w:p>
        </w:tc>
        <w:tc>
          <w:tcPr>
            <w:tcW w:w="900" w:type="dxa"/>
          </w:tcPr>
          <w:p w14:paraId="73CD4691" w14:textId="77777777" w:rsidR="00F25088" w:rsidRPr="00F25088" w:rsidRDefault="00F25088" w:rsidP="00F25088">
            <w:pPr>
              <w:keepNext/>
              <w:keepLines/>
              <w:spacing w:before="0" w:after="0"/>
              <w:ind w:left="0"/>
              <w:rPr>
                <w:ins w:id="1256" w:author="Olive, Michael L" w:date="2018-10-25T12:41:00Z"/>
                <w:rFonts w:cs="Arial"/>
                <w:sz w:val="20"/>
                <w:szCs w:val="20"/>
              </w:rPr>
            </w:pPr>
            <w:ins w:id="1257" w:author="Olive, Michael L" w:date="2018-10-25T12:41:00Z">
              <w:r w:rsidRPr="00F25088">
                <w:rPr>
                  <w:rFonts w:cs="Arial"/>
                  <w:sz w:val="20"/>
                  <w:szCs w:val="20"/>
                </w:rPr>
                <w:t>O</w:t>
              </w:r>
            </w:ins>
          </w:p>
        </w:tc>
        <w:tc>
          <w:tcPr>
            <w:tcW w:w="810" w:type="dxa"/>
          </w:tcPr>
          <w:p w14:paraId="25191207" w14:textId="77777777" w:rsidR="00F25088" w:rsidRPr="00F25088" w:rsidRDefault="00F25088" w:rsidP="00F25088">
            <w:pPr>
              <w:keepNext/>
              <w:keepLines/>
              <w:spacing w:before="0" w:after="0"/>
              <w:ind w:left="0"/>
              <w:rPr>
                <w:ins w:id="1258" w:author="Olive, Michael L" w:date="2018-10-25T12:41:00Z"/>
                <w:rFonts w:cs="Arial"/>
                <w:sz w:val="20"/>
                <w:szCs w:val="20"/>
              </w:rPr>
            </w:pPr>
            <w:ins w:id="1259" w:author="Olive, Michael L" w:date="2018-10-25T12:41:00Z">
              <w:r w:rsidRPr="00F25088">
                <w:rPr>
                  <w:rFonts w:cs="Arial"/>
                  <w:sz w:val="20"/>
                  <w:szCs w:val="20"/>
                </w:rPr>
                <w:t>-</w:t>
              </w:r>
            </w:ins>
          </w:p>
        </w:tc>
        <w:tc>
          <w:tcPr>
            <w:tcW w:w="810" w:type="dxa"/>
          </w:tcPr>
          <w:p w14:paraId="4DD55901" w14:textId="77777777" w:rsidR="00F25088" w:rsidRPr="00F25088" w:rsidRDefault="00F25088" w:rsidP="00F25088">
            <w:pPr>
              <w:keepNext/>
              <w:keepLines/>
              <w:spacing w:before="0" w:after="0"/>
              <w:ind w:left="0"/>
              <w:rPr>
                <w:ins w:id="1260" w:author="Olive, Michael L" w:date="2018-10-25T12:41:00Z"/>
                <w:rFonts w:cs="Arial"/>
                <w:sz w:val="20"/>
                <w:szCs w:val="20"/>
              </w:rPr>
            </w:pPr>
            <w:ins w:id="1261" w:author="Olive, Michael L" w:date="2018-10-25T12:41:00Z">
              <w:r w:rsidRPr="00F25088">
                <w:rPr>
                  <w:rFonts w:cs="Arial"/>
                  <w:sz w:val="20"/>
                  <w:szCs w:val="20"/>
                </w:rPr>
                <w:t>-</w:t>
              </w:r>
            </w:ins>
          </w:p>
        </w:tc>
        <w:tc>
          <w:tcPr>
            <w:tcW w:w="900" w:type="dxa"/>
          </w:tcPr>
          <w:p w14:paraId="0CC459A0" w14:textId="77777777" w:rsidR="00F25088" w:rsidRPr="00F25088" w:rsidRDefault="00F25088" w:rsidP="00F25088">
            <w:pPr>
              <w:keepNext/>
              <w:keepLines/>
              <w:spacing w:before="0" w:after="0"/>
              <w:ind w:left="0"/>
              <w:rPr>
                <w:ins w:id="1262" w:author="Olive, Michael L" w:date="2018-10-25T12:41:00Z"/>
                <w:rFonts w:cs="Arial"/>
                <w:sz w:val="20"/>
                <w:szCs w:val="20"/>
              </w:rPr>
            </w:pPr>
            <w:ins w:id="1263" w:author="Olive, Michael L" w:date="2018-10-25T12:41:00Z">
              <w:r w:rsidRPr="00F25088">
                <w:rPr>
                  <w:rFonts w:cs="Arial"/>
                  <w:sz w:val="20"/>
                  <w:szCs w:val="20"/>
                </w:rPr>
                <w:t>-</w:t>
              </w:r>
            </w:ins>
          </w:p>
        </w:tc>
        <w:tc>
          <w:tcPr>
            <w:tcW w:w="716" w:type="dxa"/>
          </w:tcPr>
          <w:p w14:paraId="63AF15EE" w14:textId="77777777" w:rsidR="00F25088" w:rsidRPr="00F25088" w:rsidRDefault="00F25088" w:rsidP="00F25088">
            <w:pPr>
              <w:keepNext/>
              <w:keepLines/>
              <w:spacing w:before="0" w:after="0"/>
              <w:ind w:left="0"/>
              <w:rPr>
                <w:ins w:id="1264" w:author="Olive, Michael L" w:date="2018-10-25T12:41:00Z"/>
                <w:rFonts w:cs="Arial"/>
                <w:sz w:val="20"/>
                <w:szCs w:val="20"/>
              </w:rPr>
            </w:pPr>
            <w:ins w:id="1265" w:author="Olive, Michael L" w:date="2018-10-25T12:41:00Z">
              <w:r w:rsidRPr="00F25088">
                <w:rPr>
                  <w:rFonts w:cs="Arial"/>
                  <w:sz w:val="20"/>
                  <w:szCs w:val="20"/>
                </w:rPr>
                <w:t>-</w:t>
              </w:r>
            </w:ins>
          </w:p>
        </w:tc>
        <w:tc>
          <w:tcPr>
            <w:tcW w:w="1102" w:type="dxa"/>
          </w:tcPr>
          <w:p w14:paraId="4EE93E40" w14:textId="77777777" w:rsidR="00F25088" w:rsidRPr="00F25088" w:rsidRDefault="00F25088" w:rsidP="00F25088">
            <w:pPr>
              <w:keepNext/>
              <w:keepLines/>
              <w:spacing w:before="0" w:after="0"/>
              <w:ind w:left="0"/>
              <w:rPr>
                <w:ins w:id="1266" w:author="Olive, Michael L" w:date="2018-10-25T12:41:00Z"/>
                <w:rFonts w:cs="Arial"/>
                <w:sz w:val="20"/>
                <w:szCs w:val="20"/>
              </w:rPr>
            </w:pPr>
            <w:ins w:id="1267" w:author="Olive, Michael L" w:date="2018-10-25T12:41:00Z">
              <w:r w:rsidRPr="00F25088">
                <w:rPr>
                  <w:rFonts w:cs="Arial"/>
                  <w:sz w:val="20"/>
                  <w:szCs w:val="20"/>
                </w:rPr>
                <w:t>-</w:t>
              </w:r>
            </w:ins>
          </w:p>
        </w:tc>
      </w:tr>
      <w:tr w:rsidR="00F25088" w:rsidRPr="00F25088" w14:paraId="3F08835F" w14:textId="77777777" w:rsidTr="00F25088">
        <w:trPr>
          <w:ins w:id="1268" w:author="Olive, Michael L" w:date="2018-10-25T12:41:00Z"/>
        </w:trPr>
        <w:tc>
          <w:tcPr>
            <w:tcW w:w="1728" w:type="dxa"/>
          </w:tcPr>
          <w:p w14:paraId="32776CEC" w14:textId="77777777" w:rsidR="00F25088" w:rsidRPr="00F25088" w:rsidRDefault="00F25088" w:rsidP="00F25088">
            <w:pPr>
              <w:keepNext/>
              <w:keepLines/>
              <w:spacing w:before="0" w:after="0"/>
              <w:ind w:left="0"/>
              <w:rPr>
                <w:ins w:id="1269" w:author="Olive, Michael L" w:date="2018-10-25T12:41:00Z"/>
                <w:rFonts w:cs="Arial"/>
                <w:sz w:val="20"/>
                <w:szCs w:val="20"/>
              </w:rPr>
            </w:pPr>
            <w:ins w:id="1270" w:author="Olive, Michael L" w:date="2018-10-25T12:41:00Z">
              <w:r w:rsidRPr="00F25088">
                <w:rPr>
                  <w:rFonts w:cs="Arial"/>
                  <w:sz w:val="20"/>
                  <w:szCs w:val="20"/>
                </w:rPr>
                <w:t>Security indicator</w:t>
              </w:r>
            </w:ins>
          </w:p>
        </w:tc>
        <w:tc>
          <w:tcPr>
            <w:tcW w:w="810" w:type="dxa"/>
          </w:tcPr>
          <w:p w14:paraId="2A9A71A0" w14:textId="77777777" w:rsidR="00F25088" w:rsidRPr="00F25088" w:rsidRDefault="00F25088" w:rsidP="00F25088">
            <w:pPr>
              <w:keepNext/>
              <w:keepLines/>
              <w:spacing w:before="0" w:after="0"/>
              <w:ind w:left="0"/>
              <w:rPr>
                <w:ins w:id="1271" w:author="Olive, Michael L" w:date="2018-10-25T12:41:00Z"/>
                <w:rFonts w:cs="Arial"/>
                <w:sz w:val="20"/>
                <w:szCs w:val="20"/>
              </w:rPr>
            </w:pPr>
            <w:ins w:id="1272" w:author="Olive, Michael L" w:date="2018-10-25T12:41:00Z">
              <w:r w:rsidRPr="00F25088">
                <w:rPr>
                  <w:rFonts w:cs="Arial"/>
                  <w:sz w:val="20"/>
                  <w:szCs w:val="20"/>
                </w:rPr>
                <w:t>O(3)</w:t>
              </w:r>
            </w:ins>
          </w:p>
        </w:tc>
        <w:tc>
          <w:tcPr>
            <w:tcW w:w="990" w:type="dxa"/>
          </w:tcPr>
          <w:p w14:paraId="0205E371" w14:textId="77777777" w:rsidR="00F25088" w:rsidRPr="00F25088" w:rsidRDefault="00F25088" w:rsidP="00F25088">
            <w:pPr>
              <w:keepNext/>
              <w:keepLines/>
              <w:spacing w:before="0" w:after="0"/>
              <w:ind w:left="0"/>
              <w:rPr>
                <w:ins w:id="1273" w:author="Olive, Michael L" w:date="2018-10-25T12:41:00Z"/>
                <w:rFonts w:cs="Arial"/>
                <w:sz w:val="20"/>
                <w:szCs w:val="20"/>
              </w:rPr>
            </w:pPr>
            <w:ins w:id="1274" w:author="Olive, Michael L" w:date="2018-10-25T12:41:00Z">
              <w:r w:rsidRPr="00F25088">
                <w:rPr>
                  <w:rFonts w:cs="Arial"/>
                  <w:sz w:val="20"/>
                  <w:szCs w:val="20"/>
                </w:rPr>
                <w:t>O(3)</w:t>
              </w:r>
            </w:ins>
          </w:p>
        </w:tc>
        <w:tc>
          <w:tcPr>
            <w:tcW w:w="810" w:type="dxa"/>
          </w:tcPr>
          <w:p w14:paraId="36F31123" w14:textId="77777777" w:rsidR="00F25088" w:rsidRPr="00F25088" w:rsidRDefault="00F25088" w:rsidP="00F25088">
            <w:pPr>
              <w:keepNext/>
              <w:keepLines/>
              <w:spacing w:before="0" w:after="0"/>
              <w:ind w:left="0"/>
              <w:rPr>
                <w:ins w:id="1275" w:author="Olive, Michael L" w:date="2018-10-25T12:41:00Z"/>
                <w:rFonts w:cs="Arial"/>
                <w:sz w:val="20"/>
                <w:szCs w:val="20"/>
              </w:rPr>
            </w:pPr>
            <w:ins w:id="1276" w:author="Olive, Michael L" w:date="2018-10-25T12:41:00Z">
              <w:r w:rsidRPr="00F25088">
                <w:rPr>
                  <w:rFonts w:cs="Arial"/>
                  <w:sz w:val="20"/>
                  <w:szCs w:val="20"/>
                </w:rPr>
                <w:t>-</w:t>
              </w:r>
            </w:ins>
          </w:p>
        </w:tc>
        <w:tc>
          <w:tcPr>
            <w:tcW w:w="900" w:type="dxa"/>
          </w:tcPr>
          <w:p w14:paraId="25E53034" w14:textId="77777777" w:rsidR="00F25088" w:rsidRPr="00F25088" w:rsidRDefault="00F25088" w:rsidP="00F25088">
            <w:pPr>
              <w:keepNext/>
              <w:keepLines/>
              <w:spacing w:before="0" w:after="0"/>
              <w:ind w:left="0"/>
              <w:rPr>
                <w:ins w:id="1277" w:author="Olive, Michael L" w:date="2018-10-25T12:41:00Z"/>
                <w:rFonts w:cs="Arial"/>
                <w:sz w:val="20"/>
                <w:szCs w:val="20"/>
              </w:rPr>
            </w:pPr>
            <w:ins w:id="1278" w:author="Olive, Michael L" w:date="2018-10-25T12:41:00Z">
              <w:r w:rsidRPr="00F25088">
                <w:rPr>
                  <w:rFonts w:cs="Arial"/>
                  <w:sz w:val="20"/>
                  <w:szCs w:val="20"/>
                </w:rPr>
                <w:t>O</w:t>
              </w:r>
            </w:ins>
          </w:p>
        </w:tc>
        <w:tc>
          <w:tcPr>
            <w:tcW w:w="810" w:type="dxa"/>
          </w:tcPr>
          <w:p w14:paraId="6477061E" w14:textId="77777777" w:rsidR="00F25088" w:rsidRPr="00F25088" w:rsidRDefault="00F25088" w:rsidP="00F25088">
            <w:pPr>
              <w:keepNext/>
              <w:keepLines/>
              <w:spacing w:before="0" w:after="0"/>
              <w:ind w:left="0"/>
              <w:rPr>
                <w:ins w:id="1279" w:author="Olive, Michael L" w:date="2018-10-25T12:41:00Z"/>
                <w:rFonts w:cs="Arial"/>
                <w:sz w:val="20"/>
                <w:szCs w:val="20"/>
              </w:rPr>
            </w:pPr>
            <w:ins w:id="1280" w:author="Olive, Michael L" w:date="2018-10-25T12:41:00Z">
              <w:r w:rsidRPr="00F25088">
                <w:rPr>
                  <w:rFonts w:cs="Arial"/>
                  <w:sz w:val="20"/>
                  <w:szCs w:val="20"/>
                </w:rPr>
                <w:t>-</w:t>
              </w:r>
            </w:ins>
          </w:p>
        </w:tc>
        <w:tc>
          <w:tcPr>
            <w:tcW w:w="810" w:type="dxa"/>
          </w:tcPr>
          <w:p w14:paraId="453294D3" w14:textId="77777777" w:rsidR="00F25088" w:rsidRPr="00F25088" w:rsidRDefault="00F25088" w:rsidP="00F25088">
            <w:pPr>
              <w:keepNext/>
              <w:keepLines/>
              <w:spacing w:before="0" w:after="0"/>
              <w:ind w:left="0"/>
              <w:rPr>
                <w:ins w:id="1281" w:author="Olive, Michael L" w:date="2018-10-25T12:41:00Z"/>
                <w:rFonts w:cs="Arial"/>
                <w:sz w:val="20"/>
                <w:szCs w:val="20"/>
              </w:rPr>
            </w:pPr>
            <w:ins w:id="1282" w:author="Olive, Michael L" w:date="2018-10-25T12:41:00Z">
              <w:r w:rsidRPr="00F25088">
                <w:rPr>
                  <w:rFonts w:cs="Arial"/>
                  <w:sz w:val="20"/>
                  <w:szCs w:val="20"/>
                </w:rPr>
                <w:t>-</w:t>
              </w:r>
            </w:ins>
          </w:p>
        </w:tc>
        <w:tc>
          <w:tcPr>
            <w:tcW w:w="900" w:type="dxa"/>
          </w:tcPr>
          <w:p w14:paraId="40843A05" w14:textId="77777777" w:rsidR="00F25088" w:rsidRPr="00F25088" w:rsidRDefault="00F25088" w:rsidP="00F25088">
            <w:pPr>
              <w:keepNext/>
              <w:keepLines/>
              <w:spacing w:before="0" w:after="0"/>
              <w:ind w:left="0"/>
              <w:rPr>
                <w:ins w:id="1283" w:author="Olive, Michael L" w:date="2018-10-25T12:41:00Z"/>
                <w:rFonts w:cs="Arial"/>
                <w:sz w:val="20"/>
                <w:szCs w:val="20"/>
              </w:rPr>
            </w:pPr>
            <w:ins w:id="1284" w:author="Olive, Michael L" w:date="2018-10-25T12:41:00Z">
              <w:r w:rsidRPr="00F25088">
                <w:rPr>
                  <w:rFonts w:cs="Arial"/>
                  <w:sz w:val="20"/>
                  <w:szCs w:val="20"/>
                </w:rPr>
                <w:t>-</w:t>
              </w:r>
            </w:ins>
          </w:p>
        </w:tc>
        <w:tc>
          <w:tcPr>
            <w:tcW w:w="716" w:type="dxa"/>
          </w:tcPr>
          <w:p w14:paraId="2BB2A3B7" w14:textId="77777777" w:rsidR="00F25088" w:rsidRPr="00F25088" w:rsidRDefault="00F25088" w:rsidP="00F25088">
            <w:pPr>
              <w:keepNext/>
              <w:keepLines/>
              <w:spacing w:before="0" w:after="0"/>
              <w:ind w:left="0"/>
              <w:rPr>
                <w:ins w:id="1285" w:author="Olive, Michael L" w:date="2018-10-25T12:41:00Z"/>
                <w:rFonts w:cs="Arial"/>
                <w:sz w:val="20"/>
                <w:szCs w:val="20"/>
              </w:rPr>
            </w:pPr>
            <w:ins w:id="1286" w:author="Olive, Michael L" w:date="2018-10-25T12:41:00Z">
              <w:r w:rsidRPr="00F25088">
                <w:rPr>
                  <w:rFonts w:cs="Arial"/>
                  <w:sz w:val="20"/>
                  <w:szCs w:val="20"/>
                </w:rPr>
                <w:t>-</w:t>
              </w:r>
            </w:ins>
          </w:p>
        </w:tc>
        <w:tc>
          <w:tcPr>
            <w:tcW w:w="1102" w:type="dxa"/>
          </w:tcPr>
          <w:p w14:paraId="7F3F6B68" w14:textId="77777777" w:rsidR="00F25088" w:rsidRPr="00F25088" w:rsidRDefault="00F25088" w:rsidP="00F25088">
            <w:pPr>
              <w:keepNext/>
              <w:keepLines/>
              <w:spacing w:before="0" w:after="0"/>
              <w:ind w:left="0"/>
              <w:rPr>
                <w:ins w:id="1287" w:author="Olive, Michael L" w:date="2018-10-25T12:41:00Z"/>
                <w:rFonts w:cs="Arial"/>
                <w:sz w:val="20"/>
                <w:szCs w:val="20"/>
              </w:rPr>
            </w:pPr>
            <w:ins w:id="1288" w:author="Olive, Michael L" w:date="2018-10-25T12:41:00Z">
              <w:r w:rsidRPr="00F25088">
                <w:rPr>
                  <w:rFonts w:cs="Arial"/>
                  <w:sz w:val="20"/>
                  <w:szCs w:val="20"/>
                </w:rPr>
                <w:t>-</w:t>
              </w:r>
            </w:ins>
          </w:p>
        </w:tc>
      </w:tr>
      <w:tr w:rsidR="00F25088" w:rsidRPr="00F25088" w14:paraId="0CBAB29F" w14:textId="77777777" w:rsidTr="00F25088">
        <w:trPr>
          <w:ins w:id="1289" w:author="Olive, Michael L" w:date="2018-10-25T12:41:00Z"/>
        </w:trPr>
        <w:tc>
          <w:tcPr>
            <w:tcW w:w="1728" w:type="dxa"/>
          </w:tcPr>
          <w:p w14:paraId="44A4A077" w14:textId="77777777" w:rsidR="00F25088" w:rsidRPr="00F25088" w:rsidRDefault="00F25088" w:rsidP="00F25088">
            <w:pPr>
              <w:keepNext/>
              <w:keepLines/>
              <w:spacing w:before="0" w:after="0"/>
              <w:ind w:left="0"/>
              <w:rPr>
                <w:ins w:id="1290" w:author="Olive, Michael L" w:date="2018-10-25T12:41:00Z"/>
                <w:rFonts w:cs="Arial"/>
                <w:sz w:val="20"/>
                <w:szCs w:val="20"/>
              </w:rPr>
            </w:pPr>
            <w:ins w:id="1291" w:author="Olive, Michael L" w:date="2018-10-25T12:41:00Z">
              <w:r w:rsidRPr="00F25088">
                <w:rPr>
                  <w:rFonts w:cs="Arial"/>
                  <w:sz w:val="20"/>
                  <w:szCs w:val="20"/>
                </w:rPr>
                <w:t>Quality of service</w:t>
              </w:r>
            </w:ins>
          </w:p>
        </w:tc>
        <w:tc>
          <w:tcPr>
            <w:tcW w:w="810" w:type="dxa"/>
          </w:tcPr>
          <w:p w14:paraId="7AACBD9C" w14:textId="77777777" w:rsidR="00F25088" w:rsidRPr="00F25088" w:rsidRDefault="00F25088" w:rsidP="00F25088">
            <w:pPr>
              <w:keepNext/>
              <w:keepLines/>
              <w:spacing w:before="0" w:after="0"/>
              <w:ind w:left="0"/>
              <w:rPr>
                <w:ins w:id="1292" w:author="Olive, Michael L" w:date="2018-10-25T12:41:00Z"/>
                <w:rFonts w:cs="Arial"/>
                <w:sz w:val="20"/>
                <w:szCs w:val="20"/>
              </w:rPr>
            </w:pPr>
            <w:ins w:id="1293" w:author="Olive, Michael L" w:date="2018-10-25T12:41:00Z">
              <w:r w:rsidRPr="00F25088">
                <w:rPr>
                  <w:rFonts w:cs="Arial"/>
                  <w:sz w:val="20"/>
                  <w:szCs w:val="20"/>
                </w:rPr>
                <w:t>O(3)</w:t>
              </w:r>
            </w:ins>
          </w:p>
        </w:tc>
        <w:tc>
          <w:tcPr>
            <w:tcW w:w="990" w:type="dxa"/>
          </w:tcPr>
          <w:p w14:paraId="4FF2F558" w14:textId="77777777" w:rsidR="00F25088" w:rsidRPr="00F25088" w:rsidRDefault="00F25088" w:rsidP="00F25088">
            <w:pPr>
              <w:keepNext/>
              <w:keepLines/>
              <w:spacing w:before="0" w:after="0"/>
              <w:ind w:left="0"/>
              <w:rPr>
                <w:ins w:id="1294" w:author="Olive, Michael L" w:date="2018-10-25T12:41:00Z"/>
                <w:rFonts w:cs="Arial"/>
                <w:sz w:val="20"/>
                <w:szCs w:val="20"/>
              </w:rPr>
            </w:pPr>
            <w:ins w:id="1295" w:author="Olive, Michael L" w:date="2018-10-25T12:41:00Z">
              <w:r w:rsidRPr="00F25088">
                <w:rPr>
                  <w:rFonts w:cs="Arial"/>
                  <w:sz w:val="20"/>
                  <w:szCs w:val="20"/>
                </w:rPr>
                <w:t>-</w:t>
              </w:r>
            </w:ins>
          </w:p>
        </w:tc>
        <w:tc>
          <w:tcPr>
            <w:tcW w:w="810" w:type="dxa"/>
          </w:tcPr>
          <w:p w14:paraId="36BB0B8F" w14:textId="77777777" w:rsidR="00F25088" w:rsidRPr="00F25088" w:rsidRDefault="00F25088" w:rsidP="00F25088">
            <w:pPr>
              <w:keepNext/>
              <w:keepLines/>
              <w:spacing w:before="0" w:after="0"/>
              <w:ind w:left="0"/>
              <w:rPr>
                <w:ins w:id="1296" w:author="Olive, Michael L" w:date="2018-10-25T12:41:00Z"/>
                <w:rFonts w:cs="Arial"/>
                <w:sz w:val="20"/>
                <w:szCs w:val="20"/>
              </w:rPr>
            </w:pPr>
            <w:ins w:id="1297" w:author="Olive, Michael L" w:date="2018-10-25T12:41:00Z">
              <w:r w:rsidRPr="00F25088">
                <w:rPr>
                  <w:rFonts w:cs="Arial"/>
                  <w:sz w:val="20"/>
                  <w:szCs w:val="20"/>
                </w:rPr>
                <w:t>-</w:t>
              </w:r>
            </w:ins>
          </w:p>
        </w:tc>
        <w:tc>
          <w:tcPr>
            <w:tcW w:w="900" w:type="dxa"/>
          </w:tcPr>
          <w:p w14:paraId="40B73794" w14:textId="77777777" w:rsidR="00F25088" w:rsidRPr="00F25088" w:rsidRDefault="00F25088" w:rsidP="00F25088">
            <w:pPr>
              <w:keepNext/>
              <w:keepLines/>
              <w:spacing w:before="0" w:after="0"/>
              <w:ind w:left="0"/>
              <w:rPr>
                <w:ins w:id="1298" w:author="Olive, Michael L" w:date="2018-10-25T12:41:00Z"/>
                <w:rFonts w:cs="Arial"/>
                <w:sz w:val="20"/>
                <w:szCs w:val="20"/>
              </w:rPr>
            </w:pPr>
            <w:ins w:id="1299" w:author="Olive, Michael L" w:date="2018-10-25T12:41:00Z">
              <w:r w:rsidRPr="00F25088">
                <w:rPr>
                  <w:rFonts w:cs="Arial"/>
                  <w:sz w:val="20"/>
                  <w:szCs w:val="20"/>
                </w:rPr>
                <w:t>-</w:t>
              </w:r>
            </w:ins>
          </w:p>
        </w:tc>
        <w:tc>
          <w:tcPr>
            <w:tcW w:w="810" w:type="dxa"/>
          </w:tcPr>
          <w:p w14:paraId="4FDBFF4F" w14:textId="77777777" w:rsidR="00F25088" w:rsidRPr="00F25088" w:rsidRDefault="00F25088" w:rsidP="00F25088">
            <w:pPr>
              <w:keepNext/>
              <w:keepLines/>
              <w:spacing w:before="0" w:after="0"/>
              <w:ind w:left="0"/>
              <w:rPr>
                <w:ins w:id="1300" w:author="Olive, Michael L" w:date="2018-10-25T12:41:00Z"/>
                <w:rFonts w:cs="Arial"/>
                <w:sz w:val="20"/>
                <w:szCs w:val="20"/>
              </w:rPr>
            </w:pPr>
            <w:ins w:id="1301" w:author="Olive, Michael L" w:date="2018-10-25T12:41:00Z">
              <w:r w:rsidRPr="00F25088">
                <w:rPr>
                  <w:rFonts w:cs="Arial"/>
                  <w:sz w:val="20"/>
                  <w:szCs w:val="20"/>
                </w:rPr>
                <w:t>-</w:t>
              </w:r>
            </w:ins>
          </w:p>
        </w:tc>
        <w:tc>
          <w:tcPr>
            <w:tcW w:w="810" w:type="dxa"/>
          </w:tcPr>
          <w:p w14:paraId="45DE4BAC" w14:textId="77777777" w:rsidR="00F25088" w:rsidRPr="00F25088" w:rsidRDefault="00F25088" w:rsidP="00F25088">
            <w:pPr>
              <w:keepNext/>
              <w:keepLines/>
              <w:spacing w:before="0" w:after="0"/>
              <w:ind w:left="0"/>
              <w:rPr>
                <w:ins w:id="1302" w:author="Olive, Michael L" w:date="2018-10-25T12:41:00Z"/>
                <w:rFonts w:cs="Arial"/>
                <w:sz w:val="20"/>
                <w:szCs w:val="20"/>
              </w:rPr>
            </w:pPr>
            <w:ins w:id="1303" w:author="Olive, Michael L" w:date="2018-10-25T12:41:00Z">
              <w:r w:rsidRPr="00F25088">
                <w:rPr>
                  <w:rFonts w:cs="Arial"/>
                  <w:sz w:val="20"/>
                  <w:szCs w:val="20"/>
                </w:rPr>
                <w:t>-</w:t>
              </w:r>
            </w:ins>
          </w:p>
        </w:tc>
        <w:tc>
          <w:tcPr>
            <w:tcW w:w="900" w:type="dxa"/>
          </w:tcPr>
          <w:p w14:paraId="7C09D461" w14:textId="77777777" w:rsidR="00F25088" w:rsidRPr="00F25088" w:rsidRDefault="00F25088" w:rsidP="00F25088">
            <w:pPr>
              <w:keepNext/>
              <w:keepLines/>
              <w:spacing w:before="0" w:after="0"/>
              <w:ind w:left="0"/>
              <w:rPr>
                <w:ins w:id="1304" w:author="Olive, Michael L" w:date="2018-10-25T12:41:00Z"/>
                <w:rFonts w:cs="Arial"/>
                <w:sz w:val="20"/>
                <w:szCs w:val="20"/>
              </w:rPr>
            </w:pPr>
            <w:ins w:id="1305" w:author="Olive, Michael L" w:date="2018-10-25T12:41:00Z">
              <w:r w:rsidRPr="00F25088">
                <w:rPr>
                  <w:rFonts w:cs="Arial"/>
                  <w:sz w:val="20"/>
                  <w:szCs w:val="20"/>
                </w:rPr>
                <w:t>-</w:t>
              </w:r>
            </w:ins>
          </w:p>
        </w:tc>
        <w:tc>
          <w:tcPr>
            <w:tcW w:w="716" w:type="dxa"/>
          </w:tcPr>
          <w:p w14:paraId="202597B5" w14:textId="77777777" w:rsidR="00F25088" w:rsidRPr="00F25088" w:rsidRDefault="00F25088" w:rsidP="00F25088">
            <w:pPr>
              <w:keepNext/>
              <w:keepLines/>
              <w:spacing w:before="0" w:after="0"/>
              <w:ind w:left="0"/>
              <w:rPr>
                <w:ins w:id="1306" w:author="Olive, Michael L" w:date="2018-10-25T12:41:00Z"/>
                <w:rFonts w:cs="Arial"/>
                <w:sz w:val="20"/>
                <w:szCs w:val="20"/>
              </w:rPr>
            </w:pPr>
            <w:ins w:id="1307" w:author="Olive, Michael L" w:date="2018-10-25T12:41:00Z">
              <w:r w:rsidRPr="00F25088">
                <w:rPr>
                  <w:rFonts w:cs="Arial"/>
                  <w:sz w:val="20"/>
                  <w:szCs w:val="20"/>
                </w:rPr>
                <w:t>-</w:t>
              </w:r>
            </w:ins>
          </w:p>
        </w:tc>
        <w:tc>
          <w:tcPr>
            <w:tcW w:w="1102" w:type="dxa"/>
          </w:tcPr>
          <w:p w14:paraId="5D39C801" w14:textId="77777777" w:rsidR="00F25088" w:rsidRPr="00F25088" w:rsidRDefault="00F25088" w:rsidP="00F25088">
            <w:pPr>
              <w:keepNext/>
              <w:keepLines/>
              <w:spacing w:before="0" w:after="0"/>
              <w:ind w:left="0"/>
              <w:rPr>
                <w:ins w:id="1308" w:author="Olive, Michael L" w:date="2018-10-25T12:41:00Z"/>
                <w:rFonts w:cs="Arial"/>
                <w:sz w:val="20"/>
                <w:szCs w:val="20"/>
              </w:rPr>
            </w:pPr>
            <w:ins w:id="1309" w:author="Olive, Michael L" w:date="2018-10-25T12:41:00Z">
              <w:r w:rsidRPr="00F25088">
                <w:rPr>
                  <w:rFonts w:cs="Arial"/>
                  <w:sz w:val="20"/>
                  <w:szCs w:val="20"/>
                </w:rPr>
                <w:t>-</w:t>
              </w:r>
            </w:ins>
          </w:p>
        </w:tc>
      </w:tr>
      <w:tr w:rsidR="00F25088" w:rsidRPr="00F25088" w14:paraId="1EE685D7" w14:textId="77777777" w:rsidTr="00F25088">
        <w:trPr>
          <w:ins w:id="1310" w:author="Olive, Michael L" w:date="2018-10-25T12:41:00Z"/>
        </w:trPr>
        <w:tc>
          <w:tcPr>
            <w:tcW w:w="1728" w:type="dxa"/>
          </w:tcPr>
          <w:p w14:paraId="71633295" w14:textId="77777777" w:rsidR="00F25088" w:rsidRPr="00F25088" w:rsidRDefault="00F25088" w:rsidP="00F25088">
            <w:pPr>
              <w:keepNext/>
              <w:keepLines/>
              <w:spacing w:before="0" w:after="0"/>
              <w:ind w:left="0"/>
              <w:rPr>
                <w:ins w:id="1311" w:author="Olive, Michael L" w:date="2018-10-25T12:41:00Z"/>
                <w:rFonts w:cs="Arial"/>
                <w:sz w:val="20"/>
                <w:szCs w:val="20"/>
              </w:rPr>
            </w:pPr>
            <w:ins w:id="1312" w:author="Olive, Michael L" w:date="2018-10-25T12:41:00Z">
              <w:r w:rsidRPr="00F25088">
                <w:rPr>
                  <w:rFonts w:cs="Arial"/>
                  <w:sz w:val="20"/>
                  <w:szCs w:val="20"/>
                </w:rPr>
                <w:t>Result</w:t>
              </w:r>
            </w:ins>
          </w:p>
        </w:tc>
        <w:tc>
          <w:tcPr>
            <w:tcW w:w="810" w:type="dxa"/>
          </w:tcPr>
          <w:p w14:paraId="05988082" w14:textId="77777777" w:rsidR="00F25088" w:rsidRPr="00F25088" w:rsidRDefault="00F25088" w:rsidP="00F25088">
            <w:pPr>
              <w:keepNext/>
              <w:keepLines/>
              <w:spacing w:before="0" w:after="0"/>
              <w:ind w:left="0"/>
              <w:rPr>
                <w:ins w:id="1313" w:author="Olive, Michael L" w:date="2018-10-25T12:41:00Z"/>
                <w:rFonts w:cs="Arial"/>
                <w:sz w:val="20"/>
                <w:szCs w:val="20"/>
              </w:rPr>
            </w:pPr>
            <w:ins w:id="1314" w:author="Olive, Michael L" w:date="2018-10-25T12:41:00Z">
              <w:r w:rsidRPr="00F25088">
                <w:rPr>
                  <w:rFonts w:cs="Arial"/>
                  <w:sz w:val="20"/>
                  <w:szCs w:val="20"/>
                </w:rPr>
                <w:t>-</w:t>
              </w:r>
            </w:ins>
          </w:p>
        </w:tc>
        <w:tc>
          <w:tcPr>
            <w:tcW w:w="990" w:type="dxa"/>
          </w:tcPr>
          <w:p w14:paraId="4686B0CD" w14:textId="77777777" w:rsidR="00F25088" w:rsidRPr="00F25088" w:rsidRDefault="00F25088" w:rsidP="00F25088">
            <w:pPr>
              <w:keepNext/>
              <w:keepLines/>
              <w:spacing w:before="0" w:after="0"/>
              <w:ind w:left="0"/>
              <w:rPr>
                <w:ins w:id="1315" w:author="Olive, Michael L" w:date="2018-10-25T12:41:00Z"/>
                <w:rFonts w:cs="Arial"/>
                <w:sz w:val="20"/>
                <w:szCs w:val="20"/>
              </w:rPr>
            </w:pPr>
            <w:ins w:id="1316" w:author="Olive, Michael L" w:date="2018-10-25T12:41:00Z">
              <w:r w:rsidRPr="00F25088">
                <w:rPr>
                  <w:rFonts w:cs="Arial"/>
                  <w:sz w:val="20"/>
                  <w:szCs w:val="20"/>
                </w:rPr>
                <w:t>M(3)</w:t>
              </w:r>
            </w:ins>
          </w:p>
        </w:tc>
        <w:tc>
          <w:tcPr>
            <w:tcW w:w="810" w:type="dxa"/>
          </w:tcPr>
          <w:p w14:paraId="38397D71" w14:textId="77777777" w:rsidR="00F25088" w:rsidRPr="00F25088" w:rsidRDefault="00F25088" w:rsidP="00F25088">
            <w:pPr>
              <w:keepNext/>
              <w:keepLines/>
              <w:spacing w:before="0" w:after="0"/>
              <w:ind w:left="0"/>
              <w:rPr>
                <w:ins w:id="1317" w:author="Olive, Michael L" w:date="2018-10-25T12:41:00Z"/>
                <w:rFonts w:cs="Arial"/>
                <w:sz w:val="20"/>
                <w:szCs w:val="20"/>
              </w:rPr>
            </w:pPr>
            <w:ins w:id="1318" w:author="Olive, Michael L" w:date="2018-10-25T12:41:00Z">
              <w:r w:rsidRPr="00F25088">
                <w:rPr>
                  <w:rFonts w:cs="Arial"/>
                  <w:sz w:val="20"/>
                  <w:szCs w:val="20"/>
                </w:rPr>
                <w:t>-</w:t>
              </w:r>
            </w:ins>
          </w:p>
        </w:tc>
        <w:tc>
          <w:tcPr>
            <w:tcW w:w="900" w:type="dxa"/>
          </w:tcPr>
          <w:p w14:paraId="108E3125" w14:textId="77777777" w:rsidR="00F25088" w:rsidRPr="00F25088" w:rsidRDefault="00F25088" w:rsidP="00F25088">
            <w:pPr>
              <w:keepNext/>
              <w:keepLines/>
              <w:spacing w:before="0" w:after="0"/>
              <w:ind w:left="0"/>
              <w:rPr>
                <w:ins w:id="1319" w:author="Olive, Michael L" w:date="2018-10-25T12:41:00Z"/>
                <w:rFonts w:cs="Arial"/>
                <w:sz w:val="20"/>
                <w:szCs w:val="20"/>
              </w:rPr>
            </w:pPr>
            <w:ins w:id="1320" w:author="Olive, Michael L" w:date="2018-10-25T12:41:00Z">
              <w:r w:rsidRPr="00F25088">
                <w:rPr>
                  <w:rFonts w:cs="Arial"/>
                  <w:sz w:val="20"/>
                  <w:szCs w:val="20"/>
                </w:rPr>
                <w:t>-</w:t>
              </w:r>
            </w:ins>
          </w:p>
        </w:tc>
        <w:tc>
          <w:tcPr>
            <w:tcW w:w="810" w:type="dxa"/>
          </w:tcPr>
          <w:p w14:paraId="3A000ACB" w14:textId="77777777" w:rsidR="00F25088" w:rsidRPr="00F25088" w:rsidRDefault="00F25088" w:rsidP="00F25088">
            <w:pPr>
              <w:keepNext/>
              <w:keepLines/>
              <w:spacing w:before="0" w:after="0"/>
              <w:ind w:left="0"/>
              <w:rPr>
                <w:ins w:id="1321" w:author="Olive, Michael L" w:date="2018-10-25T12:41:00Z"/>
                <w:rFonts w:cs="Arial"/>
                <w:sz w:val="20"/>
                <w:szCs w:val="20"/>
              </w:rPr>
            </w:pPr>
            <w:ins w:id="1322" w:author="Olive, Michael L" w:date="2018-10-25T12:41:00Z">
              <w:r w:rsidRPr="00F25088">
                <w:rPr>
                  <w:rFonts w:cs="Arial"/>
                  <w:sz w:val="20"/>
                  <w:szCs w:val="20"/>
                </w:rPr>
                <w:t>-</w:t>
              </w:r>
            </w:ins>
          </w:p>
        </w:tc>
        <w:tc>
          <w:tcPr>
            <w:tcW w:w="810" w:type="dxa"/>
          </w:tcPr>
          <w:p w14:paraId="2EAAE9FC" w14:textId="77777777" w:rsidR="00F25088" w:rsidRPr="00F25088" w:rsidRDefault="00F25088" w:rsidP="00F25088">
            <w:pPr>
              <w:keepNext/>
              <w:keepLines/>
              <w:spacing w:before="0" w:after="0"/>
              <w:ind w:left="0"/>
              <w:rPr>
                <w:ins w:id="1323" w:author="Olive, Michael L" w:date="2018-10-25T12:41:00Z"/>
                <w:rFonts w:cs="Arial"/>
                <w:sz w:val="20"/>
                <w:szCs w:val="20"/>
              </w:rPr>
            </w:pPr>
            <w:ins w:id="1324" w:author="Olive, Michael L" w:date="2018-10-25T12:41:00Z">
              <w:r w:rsidRPr="00F25088">
                <w:rPr>
                  <w:rFonts w:cs="Arial"/>
                  <w:sz w:val="20"/>
                  <w:szCs w:val="20"/>
                </w:rPr>
                <w:t>M(3)</w:t>
              </w:r>
            </w:ins>
          </w:p>
        </w:tc>
        <w:tc>
          <w:tcPr>
            <w:tcW w:w="900" w:type="dxa"/>
          </w:tcPr>
          <w:p w14:paraId="6DDF3306" w14:textId="77777777" w:rsidR="00F25088" w:rsidRPr="00F25088" w:rsidRDefault="00F25088" w:rsidP="00F25088">
            <w:pPr>
              <w:keepNext/>
              <w:keepLines/>
              <w:spacing w:before="0" w:after="0"/>
              <w:ind w:left="0"/>
              <w:rPr>
                <w:ins w:id="1325" w:author="Olive, Michael L" w:date="2018-10-25T12:41:00Z"/>
                <w:rFonts w:cs="Arial"/>
                <w:sz w:val="20"/>
                <w:szCs w:val="20"/>
              </w:rPr>
            </w:pPr>
            <w:ins w:id="1326" w:author="Olive, Michael L" w:date="2018-10-25T12:41:00Z">
              <w:r w:rsidRPr="00F25088">
                <w:rPr>
                  <w:rFonts w:cs="Arial"/>
                  <w:sz w:val="20"/>
                  <w:szCs w:val="20"/>
                </w:rPr>
                <w:t>-</w:t>
              </w:r>
            </w:ins>
          </w:p>
        </w:tc>
        <w:tc>
          <w:tcPr>
            <w:tcW w:w="716" w:type="dxa"/>
          </w:tcPr>
          <w:p w14:paraId="26B55C26" w14:textId="77777777" w:rsidR="00F25088" w:rsidRPr="00F25088" w:rsidRDefault="00F25088" w:rsidP="00F25088">
            <w:pPr>
              <w:keepNext/>
              <w:keepLines/>
              <w:spacing w:before="0" w:after="0"/>
              <w:ind w:left="0"/>
              <w:rPr>
                <w:ins w:id="1327" w:author="Olive, Michael L" w:date="2018-10-25T12:41:00Z"/>
                <w:rFonts w:cs="Arial"/>
                <w:sz w:val="20"/>
                <w:szCs w:val="20"/>
              </w:rPr>
            </w:pPr>
            <w:ins w:id="1328" w:author="Olive, Michael L" w:date="2018-10-25T12:41:00Z">
              <w:r w:rsidRPr="00F25088">
                <w:rPr>
                  <w:rFonts w:cs="Arial"/>
                  <w:sz w:val="20"/>
                  <w:szCs w:val="20"/>
                </w:rPr>
                <w:t>-</w:t>
              </w:r>
            </w:ins>
          </w:p>
        </w:tc>
        <w:tc>
          <w:tcPr>
            <w:tcW w:w="1102" w:type="dxa"/>
          </w:tcPr>
          <w:p w14:paraId="169CF819" w14:textId="77777777" w:rsidR="00F25088" w:rsidRPr="00F25088" w:rsidRDefault="00F25088" w:rsidP="00F25088">
            <w:pPr>
              <w:keepNext/>
              <w:keepLines/>
              <w:spacing w:before="0" w:after="0"/>
              <w:ind w:left="0"/>
              <w:rPr>
                <w:ins w:id="1329" w:author="Olive, Michael L" w:date="2018-10-25T12:41:00Z"/>
                <w:rFonts w:cs="Arial"/>
                <w:sz w:val="20"/>
                <w:szCs w:val="20"/>
              </w:rPr>
            </w:pPr>
            <w:ins w:id="1330" w:author="Olive, Michael L" w:date="2018-10-25T12:41:00Z">
              <w:r w:rsidRPr="00F25088">
                <w:rPr>
                  <w:rFonts w:cs="Arial"/>
                  <w:sz w:val="20"/>
                  <w:szCs w:val="20"/>
                </w:rPr>
                <w:t>-</w:t>
              </w:r>
            </w:ins>
          </w:p>
        </w:tc>
      </w:tr>
      <w:tr w:rsidR="00F25088" w:rsidRPr="00F25088" w14:paraId="705ADE4E" w14:textId="77777777" w:rsidTr="00F25088">
        <w:trPr>
          <w:ins w:id="1331" w:author="Olive, Michael L" w:date="2018-10-25T12:41:00Z"/>
        </w:trPr>
        <w:tc>
          <w:tcPr>
            <w:tcW w:w="1728" w:type="dxa"/>
          </w:tcPr>
          <w:p w14:paraId="0CA949C6" w14:textId="77777777" w:rsidR="00F25088" w:rsidRPr="00F25088" w:rsidRDefault="00F25088" w:rsidP="00F25088">
            <w:pPr>
              <w:keepNext/>
              <w:keepLines/>
              <w:spacing w:before="0" w:after="0"/>
              <w:ind w:left="0"/>
              <w:rPr>
                <w:ins w:id="1332" w:author="Olive, Michael L" w:date="2018-10-25T12:41:00Z"/>
                <w:rFonts w:cs="Arial"/>
                <w:sz w:val="20"/>
                <w:szCs w:val="20"/>
              </w:rPr>
            </w:pPr>
            <w:ins w:id="1333" w:author="Olive, Michael L" w:date="2018-10-25T12:41:00Z">
              <w:r w:rsidRPr="00F25088">
                <w:rPr>
                  <w:rFonts w:cs="Arial"/>
                  <w:sz w:val="20"/>
                  <w:szCs w:val="20"/>
                </w:rPr>
                <w:t>Originator</w:t>
              </w:r>
            </w:ins>
          </w:p>
        </w:tc>
        <w:tc>
          <w:tcPr>
            <w:tcW w:w="810" w:type="dxa"/>
          </w:tcPr>
          <w:p w14:paraId="557FDB0A" w14:textId="77777777" w:rsidR="00F25088" w:rsidRPr="00F25088" w:rsidRDefault="00F25088" w:rsidP="00F25088">
            <w:pPr>
              <w:keepNext/>
              <w:keepLines/>
              <w:spacing w:before="0" w:after="0"/>
              <w:ind w:left="0"/>
              <w:rPr>
                <w:ins w:id="1334" w:author="Olive, Michael L" w:date="2018-10-25T12:41:00Z"/>
                <w:rFonts w:cs="Arial"/>
                <w:sz w:val="20"/>
                <w:szCs w:val="20"/>
              </w:rPr>
            </w:pPr>
            <w:ins w:id="1335" w:author="Olive, Michael L" w:date="2018-10-25T12:41:00Z">
              <w:r w:rsidRPr="00F25088">
                <w:rPr>
                  <w:rFonts w:cs="Arial"/>
                  <w:sz w:val="20"/>
                  <w:szCs w:val="20"/>
                </w:rPr>
                <w:t>-</w:t>
              </w:r>
            </w:ins>
          </w:p>
        </w:tc>
        <w:tc>
          <w:tcPr>
            <w:tcW w:w="990" w:type="dxa"/>
          </w:tcPr>
          <w:p w14:paraId="2502EB9F" w14:textId="77777777" w:rsidR="00F25088" w:rsidRPr="00F25088" w:rsidRDefault="00F25088" w:rsidP="00F25088">
            <w:pPr>
              <w:keepNext/>
              <w:keepLines/>
              <w:spacing w:before="0" w:after="0"/>
              <w:ind w:left="0"/>
              <w:rPr>
                <w:ins w:id="1336" w:author="Olive, Michael L" w:date="2018-10-25T12:41:00Z"/>
                <w:rFonts w:cs="Arial"/>
                <w:sz w:val="20"/>
                <w:szCs w:val="20"/>
              </w:rPr>
            </w:pPr>
            <w:ins w:id="1337" w:author="Olive, Michael L" w:date="2018-10-25T12:41:00Z">
              <w:r w:rsidRPr="00F25088">
                <w:rPr>
                  <w:rFonts w:cs="Arial"/>
                  <w:sz w:val="20"/>
                  <w:szCs w:val="20"/>
                </w:rPr>
                <w:t>-</w:t>
              </w:r>
            </w:ins>
          </w:p>
        </w:tc>
        <w:tc>
          <w:tcPr>
            <w:tcW w:w="810" w:type="dxa"/>
          </w:tcPr>
          <w:p w14:paraId="7C15F632" w14:textId="77777777" w:rsidR="00F25088" w:rsidRPr="00F25088" w:rsidRDefault="00F25088" w:rsidP="00F25088">
            <w:pPr>
              <w:keepNext/>
              <w:keepLines/>
              <w:spacing w:before="0" w:after="0"/>
              <w:ind w:left="0"/>
              <w:rPr>
                <w:ins w:id="1338" w:author="Olive, Michael L" w:date="2018-10-25T12:41:00Z"/>
                <w:rFonts w:cs="Arial"/>
                <w:sz w:val="20"/>
                <w:szCs w:val="20"/>
              </w:rPr>
            </w:pPr>
            <w:ins w:id="1339" w:author="Olive, Michael L" w:date="2018-10-25T12:41:00Z">
              <w:r w:rsidRPr="00F25088">
                <w:rPr>
                  <w:rFonts w:cs="Arial"/>
                  <w:sz w:val="20"/>
                  <w:szCs w:val="20"/>
                </w:rPr>
                <w:t>-</w:t>
              </w:r>
            </w:ins>
          </w:p>
        </w:tc>
        <w:tc>
          <w:tcPr>
            <w:tcW w:w="900" w:type="dxa"/>
          </w:tcPr>
          <w:p w14:paraId="7192C848" w14:textId="77777777" w:rsidR="00F25088" w:rsidRPr="00F25088" w:rsidRDefault="00F25088" w:rsidP="00F25088">
            <w:pPr>
              <w:keepNext/>
              <w:keepLines/>
              <w:spacing w:before="0" w:after="0"/>
              <w:ind w:left="0"/>
              <w:rPr>
                <w:ins w:id="1340" w:author="Olive, Michael L" w:date="2018-10-25T12:41:00Z"/>
                <w:rFonts w:cs="Arial"/>
                <w:sz w:val="20"/>
                <w:szCs w:val="20"/>
              </w:rPr>
            </w:pPr>
            <w:ins w:id="1341" w:author="Olive, Michael L" w:date="2018-10-25T12:41:00Z">
              <w:r w:rsidRPr="00F25088">
                <w:rPr>
                  <w:rFonts w:cs="Arial"/>
                  <w:sz w:val="20"/>
                  <w:szCs w:val="20"/>
                </w:rPr>
                <w:t>-</w:t>
              </w:r>
            </w:ins>
          </w:p>
        </w:tc>
        <w:tc>
          <w:tcPr>
            <w:tcW w:w="810" w:type="dxa"/>
          </w:tcPr>
          <w:p w14:paraId="271A768E" w14:textId="77777777" w:rsidR="00F25088" w:rsidRPr="00F25088" w:rsidRDefault="00F25088" w:rsidP="00F25088">
            <w:pPr>
              <w:keepNext/>
              <w:keepLines/>
              <w:spacing w:before="0" w:after="0"/>
              <w:ind w:left="0"/>
              <w:rPr>
                <w:ins w:id="1342" w:author="Olive, Michael L" w:date="2018-10-25T12:41:00Z"/>
                <w:rFonts w:cs="Arial"/>
                <w:sz w:val="20"/>
                <w:szCs w:val="20"/>
              </w:rPr>
            </w:pPr>
            <w:ins w:id="1343" w:author="Olive, Michael L" w:date="2018-10-25T12:41:00Z">
              <w:r w:rsidRPr="00F25088">
                <w:rPr>
                  <w:rFonts w:cs="Arial"/>
                  <w:sz w:val="20"/>
                  <w:szCs w:val="20"/>
                </w:rPr>
                <w:t>-</w:t>
              </w:r>
            </w:ins>
          </w:p>
        </w:tc>
        <w:tc>
          <w:tcPr>
            <w:tcW w:w="810" w:type="dxa"/>
          </w:tcPr>
          <w:p w14:paraId="3D42FDED" w14:textId="77777777" w:rsidR="00F25088" w:rsidRPr="00F25088" w:rsidRDefault="00F25088" w:rsidP="00F25088">
            <w:pPr>
              <w:keepNext/>
              <w:keepLines/>
              <w:spacing w:before="0" w:after="0"/>
              <w:ind w:left="0"/>
              <w:rPr>
                <w:ins w:id="1344" w:author="Olive, Michael L" w:date="2018-10-25T12:41:00Z"/>
                <w:rFonts w:cs="Arial"/>
                <w:sz w:val="20"/>
                <w:szCs w:val="20"/>
              </w:rPr>
            </w:pPr>
            <w:ins w:id="1345" w:author="Olive, Michael L" w:date="2018-10-25T12:41:00Z">
              <w:r w:rsidRPr="00F25088">
                <w:rPr>
                  <w:rFonts w:cs="Arial"/>
                  <w:sz w:val="20"/>
                  <w:szCs w:val="20"/>
                </w:rPr>
                <w:t>-</w:t>
              </w:r>
            </w:ins>
          </w:p>
        </w:tc>
        <w:tc>
          <w:tcPr>
            <w:tcW w:w="900" w:type="dxa"/>
          </w:tcPr>
          <w:p w14:paraId="4E144CDB" w14:textId="77777777" w:rsidR="00F25088" w:rsidRPr="00F25088" w:rsidRDefault="00F25088" w:rsidP="00F25088">
            <w:pPr>
              <w:keepNext/>
              <w:keepLines/>
              <w:spacing w:before="0" w:after="0"/>
              <w:ind w:left="0"/>
              <w:rPr>
                <w:ins w:id="1346" w:author="Olive, Michael L" w:date="2018-10-25T12:41:00Z"/>
                <w:rFonts w:cs="Arial"/>
                <w:sz w:val="20"/>
                <w:szCs w:val="20"/>
              </w:rPr>
            </w:pPr>
            <w:ins w:id="1347" w:author="Olive, Michael L" w:date="2018-10-25T12:41:00Z">
              <w:r w:rsidRPr="00F25088">
                <w:rPr>
                  <w:rFonts w:cs="Arial"/>
                  <w:sz w:val="20"/>
                  <w:szCs w:val="20"/>
                </w:rPr>
                <w:t>O</w:t>
              </w:r>
            </w:ins>
          </w:p>
        </w:tc>
        <w:tc>
          <w:tcPr>
            <w:tcW w:w="716" w:type="dxa"/>
          </w:tcPr>
          <w:p w14:paraId="7BD54CA4" w14:textId="77777777" w:rsidR="00F25088" w:rsidRPr="00F25088" w:rsidRDefault="00F25088" w:rsidP="00F25088">
            <w:pPr>
              <w:keepNext/>
              <w:keepLines/>
              <w:spacing w:before="0" w:after="0"/>
              <w:ind w:left="0"/>
              <w:rPr>
                <w:ins w:id="1348" w:author="Olive, Michael L" w:date="2018-10-25T12:41:00Z"/>
                <w:rFonts w:cs="Arial"/>
                <w:sz w:val="20"/>
                <w:szCs w:val="20"/>
              </w:rPr>
            </w:pPr>
            <w:ins w:id="1349" w:author="Olive, Michael L" w:date="2018-10-25T12:41:00Z">
              <w:r w:rsidRPr="00F25088">
                <w:rPr>
                  <w:rFonts w:cs="Arial"/>
                  <w:sz w:val="20"/>
                  <w:szCs w:val="20"/>
                </w:rPr>
                <w:t>-</w:t>
              </w:r>
            </w:ins>
          </w:p>
        </w:tc>
        <w:tc>
          <w:tcPr>
            <w:tcW w:w="1102" w:type="dxa"/>
          </w:tcPr>
          <w:p w14:paraId="40EA1CAD" w14:textId="77777777" w:rsidR="00F25088" w:rsidRPr="00F25088" w:rsidRDefault="00F25088" w:rsidP="00F25088">
            <w:pPr>
              <w:keepNext/>
              <w:keepLines/>
              <w:spacing w:before="0" w:after="0"/>
              <w:ind w:left="0"/>
              <w:rPr>
                <w:ins w:id="1350" w:author="Olive, Michael L" w:date="2018-10-25T12:41:00Z"/>
                <w:rFonts w:cs="Arial"/>
                <w:sz w:val="20"/>
                <w:szCs w:val="20"/>
              </w:rPr>
            </w:pPr>
            <w:ins w:id="1351" w:author="Olive, Michael L" w:date="2018-10-25T12:41:00Z">
              <w:r w:rsidRPr="00F25088">
                <w:rPr>
                  <w:rFonts w:cs="Arial"/>
                  <w:sz w:val="20"/>
                  <w:szCs w:val="20"/>
                </w:rPr>
                <w:t>-</w:t>
              </w:r>
            </w:ins>
          </w:p>
        </w:tc>
      </w:tr>
      <w:tr w:rsidR="00F25088" w:rsidRPr="00F25088" w14:paraId="366B9355" w14:textId="77777777" w:rsidTr="00F25088">
        <w:trPr>
          <w:ins w:id="1352" w:author="Olive, Michael L" w:date="2018-10-25T12:41:00Z"/>
        </w:trPr>
        <w:tc>
          <w:tcPr>
            <w:tcW w:w="1728" w:type="dxa"/>
          </w:tcPr>
          <w:p w14:paraId="690F3EC9" w14:textId="77777777" w:rsidR="00F25088" w:rsidRPr="00F25088" w:rsidRDefault="00F25088" w:rsidP="00F25088">
            <w:pPr>
              <w:spacing w:before="0" w:after="0"/>
              <w:ind w:left="0"/>
              <w:rPr>
                <w:ins w:id="1353" w:author="Olive, Michael L" w:date="2018-10-25T12:41:00Z"/>
                <w:rFonts w:cs="Arial"/>
                <w:sz w:val="20"/>
                <w:szCs w:val="20"/>
              </w:rPr>
            </w:pPr>
            <w:ins w:id="1354" w:author="Olive, Michael L" w:date="2018-10-25T12:41:00Z">
              <w:r w:rsidRPr="00F25088">
                <w:rPr>
                  <w:rFonts w:cs="Arial"/>
                  <w:sz w:val="20"/>
                  <w:szCs w:val="20"/>
                </w:rPr>
                <w:t>User Data</w:t>
              </w:r>
            </w:ins>
          </w:p>
        </w:tc>
        <w:tc>
          <w:tcPr>
            <w:tcW w:w="810" w:type="dxa"/>
          </w:tcPr>
          <w:p w14:paraId="08E886F4" w14:textId="77777777" w:rsidR="00F25088" w:rsidRPr="00F25088" w:rsidRDefault="00F25088" w:rsidP="00F25088">
            <w:pPr>
              <w:spacing w:before="0" w:after="0"/>
              <w:ind w:left="0"/>
              <w:rPr>
                <w:ins w:id="1355" w:author="Olive, Michael L" w:date="2018-10-25T12:41:00Z"/>
                <w:rFonts w:cs="Arial"/>
                <w:sz w:val="20"/>
                <w:szCs w:val="20"/>
              </w:rPr>
            </w:pPr>
            <w:ins w:id="1356" w:author="Olive, Michael L" w:date="2018-10-25T12:41:00Z">
              <w:r w:rsidRPr="00F25088">
                <w:rPr>
                  <w:rFonts w:cs="Arial"/>
                  <w:sz w:val="20"/>
                  <w:szCs w:val="20"/>
                </w:rPr>
                <w:t>O(4)</w:t>
              </w:r>
            </w:ins>
          </w:p>
        </w:tc>
        <w:tc>
          <w:tcPr>
            <w:tcW w:w="990" w:type="dxa"/>
          </w:tcPr>
          <w:p w14:paraId="5B8E01A0" w14:textId="77777777" w:rsidR="00F25088" w:rsidRPr="00F25088" w:rsidRDefault="00F25088" w:rsidP="00F25088">
            <w:pPr>
              <w:spacing w:before="0" w:after="0"/>
              <w:ind w:left="0"/>
              <w:rPr>
                <w:ins w:id="1357" w:author="Olive, Michael L" w:date="2018-10-25T12:41:00Z"/>
                <w:rFonts w:cs="Arial"/>
                <w:sz w:val="20"/>
                <w:szCs w:val="20"/>
              </w:rPr>
            </w:pPr>
            <w:ins w:id="1358" w:author="Olive, Michael L" w:date="2018-10-25T12:41:00Z">
              <w:r w:rsidRPr="00F25088">
                <w:rPr>
                  <w:rFonts w:cs="Arial"/>
                  <w:sz w:val="20"/>
                  <w:szCs w:val="20"/>
                </w:rPr>
                <w:t>O(4)</w:t>
              </w:r>
            </w:ins>
          </w:p>
        </w:tc>
        <w:tc>
          <w:tcPr>
            <w:tcW w:w="810" w:type="dxa"/>
          </w:tcPr>
          <w:p w14:paraId="71E13FCC" w14:textId="77777777" w:rsidR="00F25088" w:rsidRPr="00F25088" w:rsidRDefault="00F25088" w:rsidP="00F25088">
            <w:pPr>
              <w:spacing w:before="0" w:after="0"/>
              <w:ind w:left="0"/>
              <w:rPr>
                <w:ins w:id="1359" w:author="Olive, Michael L" w:date="2018-10-25T12:41:00Z"/>
                <w:rFonts w:cs="Arial"/>
                <w:sz w:val="20"/>
                <w:szCs w:val="20"/>
              </w:rPr>
            </w:pPr>
            <w:ins w:id="1360" w:author="Olive, Michael L" w:date="2018-10-25T12:41:00Z">
              <w:r w:rsidRPr="00F25088">
                <w:rPr>
                  <w:rFonts w:cs="Arial"/>
                  <w:sz w:val="20"/>
                  <w:szCs w:val="20"/>
                </w:rPr>
                <w:t>M(4)</w:t>
              </w:r>
            </w:ins>
          </w:p>
        </w:tc>
        <w:tc>
          <w:tcPr>
            <w:tcW w:w="900" w:type="dxa"/>
          </w:tcPr>
          <w:p w14:paraId="69596BCB" w14:textId="77777777" w:rsidR="00F25088" w:rsidRPr="00F25088" w:rsidRDefault="00F25088" w:rsidP="00F25088">
            <w:pPr>
              <w:spacing w:before="0" w:after="0"/>
              <w:ind w:left="0"/>
              <w:rPr>
                <w:ins w:id="1361" w:author="Olive, Michael L" w:date="2018-10-25T12:41:00Z"/>
                <w:rFonts w:cs="Arial"/>
                <w:sz w:val="20"/>
                <w:szCs w:val="20"/>
              </w:rPr>
            </w:pPr>
            <w:ins w:id="1362" w:author="Olive, Michael L" w:date="2018-10-25T12:41:00Z">
              <w:r w:rsidRPr="00F25088">
                <w:rPr>
                  <w:rFonts w:cs="Arial"/>
                  <w:sz w:val="20"/>
                  <w:szCs w:val="20"/>
                </w:rPr>
                <w:t>M</w:t>
              </w:r>
            </w:ins>
          </w:p>
        </w:tc>
        <w:tc>
          <w:tcPr>
            <w:tcW w:w="810" w:type="dxa"/>
          </w:tcPr>
          <w:p w14:paraId="26894029" w14:textId="77777777" w:rsidR="00F25088" w:rsidRPr="00F25088" w:rsidRDefault="00F25088" w:rsidP="00F25088">
            <w:pPr>
              <w:spacing w:before="0" w:after="0"/>
              <w:ind w:left="0"/>
              <w:rPr>
                <w:ins w:id="1363" w:author="Olive, Michael L" w:date="2018-10-25T12:41:00Z"/>
                <w:rFonts w:cs="Arial"/>
                <w:sz w:val="20"/>
                <w:szCs w:val="20"/>
              </w:rPr>
            </w:pPr>
            <w:ins w:id="1364" w:author="Olive, Michael L" w:date="2018-10-25T12:41:00Z">
              <w:r w:rsidRPr="00F25088">
                <w:rPr>
                  <w:rFonts w:cs="Arial"/>
                  <w:sz w:val="20"/>
                  <w:szCs w:val="20"/>
                </w:rPr>
                <w:t>O(4)</w:t>
              </w:r>
            </w:ins>
          </w:p>
        </w:tc>
        <w:tc>
          <w:tcPr>
            <w:tcW w:w="810" w:type="dxa"/>
          </w:tcPr>
          <w:p w14:paraId="7A6F3092" w14:textId="77777777" w:rsidR="00F25088" w:rsidRPr="00F25088" w:rsidRDefault="00F25088" w:rsidP="00F25088">
            <w:pPr>
              <w:spacing w:before="0" w:after="0"/>
              <w:ind w:left="0"/>
              <w:rPr>
                <w:ins w:id="1365" w:author="Olive, Michael L" w:date="2018-10-25T12:41:00Z"/>
                <w:rFonts w:cs="Arial"/>
                <w:sz w:val="20"/>
                <w:szCs w:val="20"/>
              </w:rPr>
            </w:pPr>
            <w:ins w:id="1366" w:author="Olive, Michael L" w:date="2018-10-25T12:41:00Z">
              <w:r w:rsidRPr="00F25088">
                <w:rPr>
                  <w:rFonts w:cs="Arial"/>
                  <w:sz w:val="20"/>
                  <w:szCs w:val="20"/>
                </w:rPr>
                <w:t>O(4)</w:t>
              </w:r>
            </w:ins>
          </w:p>
        </w:tc>
        <w:tc>
          <w:tcPr>
            <w:tcW w:w="900" w:type="dxa"/>
          </w:tcPr>
          <w:p w14:paraId="16A73C6A" w14:textId="77777777" w:rsidR="00F25088" w:rsidRPr="00F25088" w:rsidRDefault="00F25088" w:rsidP="00F25088">
            <w:pPr>
              <w:spacing w:before="0" w:after="0"/>
              <w:ind w:left="0"/>
              <w:rPr>
                <w:ins w:id="1367" w:author="Olive, Michael L" w:date="2018-10-25T12:41:00Z"/>
                <w:rFonts w:cs="Arial"/>
                <w:sz w:val="20"/>
                <w:szCs w:val="20"/>
              </w:rPr>
            </w:pPr>
            <w:ins w:id="1368" w:author="Olive, Michael L" w:date="2018-10-25T12:41:00Z">
              <w:r w:rsidRPr="00F25088">
                <w:rPr>
                  <w:rFonts w:cs="Arial"/>
                  <w:sz w:val="20"/>
                  <w:szCs w:val="20"/>
                </w:rPr>
                <w:t>O</w:t>
              </w:r>
            </w:ins>
          </w:p>
        </w:tc>
        <w:tc>
          <w:tcPr>
            <w:tcW w:w="716" w:type="dxa"/>
          </w:tcPr>
          <w:p w14:paraId="28C56D39" w14:textId="77777777" w:rsidR="00F25088" w:rsidRPr="00F25088" w:rsidRDefault="00F25088" w:rsidP="00F25088">
            <w:pPr>
              <w:spacing w:before="0" w:after="0"/>
              <w:ind w:left="0"/>
              <w:rPr>
                <w:ins w:id="1369" w:author="Olive, Michael L" w:date="2018-10-25T12:41:00Z"/>
                <w:rFonts w:cs="Arial"/>
                <w:sz w:val="20"/>
                <w:szCs w:val="20"/>
              </w:rPr>
            </w:pPr>
            <w:ins w:id="1370" w:author="Olive, Michael L" w:date="2018-10-25T12:41:00Z">
              <w:r w:rsidRPr="00F25088">
                <w:rPr>
                  <w:rFonts w:cs="Arial"/>
                  <w:sz w:val="20"/>
                  <w:szCs w:val="20"/>
                </w:rPr>
                <w:t>-</w:t>
              </w:r>
            </w:ins>
          </w:p>
        </w:tc>
        <w:tc>
          <w:tcPr>
            <w:tcW w:w="1102" w:type="dxa"/>
          </w:tcPr>
          <w:p w14:paraId="38FBFED2" w14:textId="77777777" w:rsidR="00F25088" w:rsidRPr="00F25088" w:rsidRDefault="00F25088" w:rsidP="00F25088">
            <w:pPr>
              <w:spacing w:before="0" w:after="0"/>
              <w:ind w:left="0"/>
              <w:rPr>
                <w:ins w:id="1371" w:author="Olive, Michael L" w:date="2018-10-25T12:41:00Z"/>
                <w:rFonts w:cs="Arial"/>
                <w:sz w:val="20"/>
                <w:szCs w:val="20"/>
              </w:rPr>
            </w:pPr>
            <w:ins w:id="1372" w:author="Olive, Michael L" w:date="2018-10-25T12:41:00Z">
              <w:r w:rsidRPr="00F25088">
                <w:rPr>
                  <w:rFonts w:cs="Arial"/>
                  <w:sz w:val="20"/>
                  <w:szCs w:val="20"/>
                </w:rPr>
                <w:t>-</w:t>
              </w:r>
            </w:ins>
          </w:p>
        </w:tc>
      </w:tr>
      <w:tr w:rsidR="0004075D" w:rsidRPr="00F25088" w14:paraId="59304653" w14:textId="77777777" w:rsidTr="004806B9">
        <w:trPr>
          <w:ins w:id="1373" w:author="Olive, Michael L" w:date="2018-10-25T12:54:00Z"/>
        </w:trPr>
        <w:tc>
          <w:tcPr>
            <w:tcW w:w="9576" w:type="dxa"/>
            <w:gridSpan w:val="10"/>
          </w:tcPr>
          <w:p w14:paraId="01B8E5F1" w14:textId="77777777" w:rsidR="0004075D" w:rsidRDefault="0004075D" w:rsidP="00F25088">
            <w:pPr>
              <w:spacing w:before="0" w:after="0"/>
              <w:ind w:left="0"/>
              <w:rPr>
                <w:ins w:id="1374" w:author="Olive, Michael L" w:date="2018-10-25T12:55:00Z"/>
                <w:rFonts w:cs="Arial"/>
                <w:sz w:val="20"/>
              </w:rPr>
            </w:pPr>
            <w:ins w:id="1375" w:author="Olive, Michael L" w:date="2018-10-25T12:55:00Z">
              <w:r>
                <w:rPr>
                  <w:rFonts w:cs="Arial"/>
                  <w:sz w:val="20"/>
                </w:rPr>
                <w:t>NOTES:</w:t>
              </w:r>
            </w:ins>
          </w:p>
          <w:p w14:paraId="26523472" w14:textId="77777777" w:rsidR="0004075D" w:rsidRPr="00F25088" w:rsidRDefault="0004075D" w:rsidP="0004075D">
            <w:pPr>
              <w:spacing w:before="0" w:after="0"/>
              <w:ind w:left="360"/>
              <w:rPr>
                <w:ins w:id="1376" w:author="Olive, Michael L" w:date="2018-10-25T12:55:00Z"/>
                <w:rFonts w:cs="Arial"/>
                <w:sz w:val="20"/>
              </w:rPr>
            </w:pPr>
            <w:ins w:id="1377" w:author="Olive, Michael L" w:date="2018-10-25T12:55:00Z">
              <w:r w:rsidRPr="00F25088">
                <w:rPr>
                  <w:rFonts w:cs="Arial"/>
                  <w:sz w:val="20"/>
                </w:rPr>
                <w:t>(O = optional, M = mandatory, - = precluded to use)</w:t>
              </w:r>
            </w:ins>
          </w:p>
          <w:p w14:paraId="3AB2B967" w14:textId="77777777" w:rsidR="0004075D" w:rsidRPr="00F25088" w:rsidRDefault="0004075D" w:rsidP="0004075D">
            <w:pPr>
              <w:numPr>
                <w:ilvl w:val="0"/>
                <w:numId w:val="53"/>
              </w:numPr>
              <w:spacing w:before="60" w:after="0" w:line="276" w:lineRule="auto"/>
              <w:contextualSpacing/>
              <w:rPr>
                <w:ins w:id="1378" w:author="Olive, Michael L" w:date="2018-10-25T12:55:00Z"/>
                <w:rFonts w:cs="Arial"/>
                <w:sz w:val="20"/>
              </w:rPr>
            </w:pPr>
            <w:ins w:id="1379" w:author="Olive, Michael L" w:date="2018-10-25T12:55:00Z">
              <w:r w:rsidRPr="00F25088">
                <w:rPr>
                  <w:rFonts w:cs="Arial"/>
                  <w:sz w:val="20"/>
                </w:rPr>
                <w:t>Source ID is present if D-ABORT is sent after D-START and before D-START cnf is received.</w:t>
              </w:r>
            </w:ins>
          </w:p>
          <w:p w14:paraId="757F82E6" w14:textId="77777777" w:rsidR="0004075D" w:rsidRPr="00F25088" w:rsidRDefault="0004075D" w:rsidP="0004075D">
            <w:pPr>
              <w:numPr>
                <w:ilvl w:val="0"/>
                <w:numId w:val="53"/>
              </w:numPr>
              <w:spacing w:before="0" w:after="0" w:line="276" w:lineRule="auto"/>
              <w:contextualSpacing/>
              <w:rPr>
                <w:ins w:id="1380" w:author="Olive, Michael L" w:date="2018-10-25T12:55:00Z"/>
                <w:rFonts w:cs="Arial"/>
                <w:sz w:val="20"/>
              </w:rPr>
            </w:pPr>
            <w:ins w:id="1381" w:author="Olive, Michael L" w:date="2018-10-25T12:55:00Z">
              <w:r w:rsidRPr="00F25088">
                <w:rPr>
                  <w:rFonts w:cs="Arial"/>
                  <w:sz w:val="20"/>
                </w:rPr>
                <w:t>Destination ID is absent if D-ABORT is sent after D-START and before D-START cnf is received.</w:t>
              </w:r>
            </w:ins>
          </w:p>
          <w:p w14:paraId="37CDB3A2" w14:textId="77777777" w:rsidR="0004075D" w:rsidRPr="00F25088" w:rsidRDefault="0004075D" w:rsidP="0004075D">
            <w:pPr>
              <w:numPr>
                <w:ilvl w:val="0"/>
                <w:numId w:val="53"/>
              </w:numPr>
              <w:spacing w:before="0" w:after="0" w:line="276" w:lineRule="auto"/>
              <w:contextualSpacing/>
              <w:rPr>
                <w:ins w:id="1382" w:author="Olive, Michael L" w:date="2018-10-25T12:55:00Z"/>
                <w:rFonts w:cs="Arial"/>
                <w:sz w:val="20"/>
              </w:rPr>
            </w:pPr>
            <w:ins w:id="1383" w:author="Olive, Michael L" w:date="2018-10-25T12:55:00Z">
              <w:r w:rsidRPr="00F25088">
                <w:rPr>
                  <w:rFonts w:cs="Arial"/>
                  <w:sz w:val="20"/>
                </w:rPr>
                <w:t>For segmented messages, this parameter is present only in the first segment.</w:t>
              </w:r>
            </w:ins>
          </w:p>
          <w:p w14:paraId="69710DEA" w14:textId="77777777" w:rsidR="0004075D" w:rsidRPr="00F25088" w:rsidRDefault="0004075D" w:rsidP="0004075D">
            <w:pPr>
              <w:numPr>
                <w:ilvl w:val="0"/>
                <w:numId w:val="53"/>
              </w:numPr>
              <w:spacing w:before="0" w:after="0" w:line="276" w:lineRule="auto"/>
              <w:contextualSpacing/>
              <w:rPr>
                <w:ins w:id="1384" w:author="Olive, Michael L" w:date="2018-10-25T12:55:00Z"/>
                <w:rFonts w:cs="Arial"/>
                <w:sz w:val="20"/>
              </w:rPr>
            </w:pPr>
            <w:ins w:id="1385" w:author="Olive, Michael L" w:date="2018-10-25T12:55:00Z">
              <w:r w:rsidRPr="00F25088">
                <w:rPr>
                  <w:rFonts w:cs="Arial"/>
                  <w:sz w:val="20"/>
                </w:rPr>
                <w:t>For segmented messages, this parameter is present in all the segments.</w:t>
              </w:r>
            </w:ins>
          </w:p>
          <w:p w14:paraId="312FAF76" w14:textId="77777777" w:rsidR="0004075D" w:rsidRDefault="0004075D" w:rsidP="0004075D">
            <w:pPr>
              <w:numPr>
                <w:ilvl w:val="0"/>
                <w:numId w:val="53"/>
              </w:numPr>
              <w:spacing w:before="0" w:after="0" w:line="276" w:lineRule="auto"/>
              <w:contextualSpacing/>
              <w:rPr>
                <w:ins w:id="1386" w:author="Olive, Michael L" w:date="2018-10-25T12:55:00Z"/>
                <w:rFonts w:cs="Arial"/>
                <w:sz w:val="20"/>
              </w:rPr>
            </w:pPr>
            <w:ins w:id="1387" w:author="Olive, Michael L" w:date="2018-10-25T12:55:00Z">
              <w:r w:rsidRPr="00F25088">
                <w:rPr>
                  <w:rFonts w:cs="Arial"/>
                  <w:sz w:val="20"/>
                </w:rPr>
                <w:t>The More bit is always set to “0”</w:t>
              </w:r>
            </w:ins>
          </w:p>
          <w:p w14:paraId="461971D1" w14:textId="7C7378D9" w:rsidR="0004075D" w:rsidRPr="0004075D" w:rsidRDefault="0004075D" w:rsidP="0004075D">
            <w:pPr>
              <w:numPr>
                <w:ilvl w:val="0"/>
                <w:numId w:val="53"/>
              </w:numPr>
              <w:spacing w:before="0" w:after="0" w:line="276" w:lineRule="auto"/>
              <w:contextualSpacing/>
              <w:rPr>
                <w:ins w:id="1388" w:author="Olive, Michael L" w:date="2018-10-25T12:54:00Z"/>
                <w:rFonts w:cs="Arial"/>
                <w:sz w:val="20"/>
              </w:rPr>
            </w:pPr>
            <w:ins w:id="1389" w:author="Olive, Michael L" w:date="2018-10-25T12:55:00Z">
              <w:r>
                <w:rPr>
                  <w:rFonts w:cs="Arial"/>
                  <w:sz w:val="20"/>
                </w:rPr>
                <w:t>Used for A620 messages (see Table 3-4). For segmented messages, only present in the first segment.</w:t>
              </w:r>
            </w:ins>
          </w:p>
        </w:tc>
      </w:tr>
    </w:tbl>
    <w:p w14:paraId="1BF27F58" w14:textId="214C50EF" w:rsidR="00F25088" w:rsidRPr="00F25088" w:rsidRDefault="00F25088" w:rsidP="0004075D">
      <w:pPr>
        <w:pBdr>
          <w:top w:val="nil"/>
          <w:left w:val="nil"/>
          <w:bottom w:val="nil"/>
          <w:right w:val="nil"/>
          <w:between w:val="nil"/>
        </w:pBdr>
        <w:spacing w:before="0" w:after="0" w:line="276" w:lineRule="auto"/>
        <w:ind w:left="0"/>
        <w:contextualSpacing/>
        <w:rPr>
          <w:ins w:id="1390" w:author="Olive, Michael L" w:date="2018-10-25T12:41:00Z"/>
          <w:rFonts w:eastAsia="Calibri" w:cs="Arial"/>
          <w:color w:val="000000"/>
          <w:sz w:val="20"/>
        </w:rPr>
      </w:pPr>
    </w:p>
    <w:p w14:paraId="0B1852D0" w14:textId="439861CA" w:rsidR="007C1FB8" w:rsidRDefault="0004075D" w:rsidP="003B164E">
      <w:pPr>
        <w:rPr>
          <w:ins w:id="1391" w:author="Olive, Michael L" w:date="2018-10-25T12:49:00Z"/>
        </w:rPr>
      </w:pPr>
      <w:ins w:id="1392" w:author="Olive, Michael L" w:date="2018-10-25T12:56:00Z">
        <w:r>
          <w:t xml:space="preserve">When the ATNPKT is used to carry </w:t>
        </w:r>
      </w:ins>
      <w:ins w:id="1393" w:author="Olive, Michael L" w:date="2018-10-25T12:48:00Z">
        <w:r w:rsidR="007C1FB8">
          <w:t xml:space="preserve">A620 data (e.g., FANS1/A, AOC), select </w:t>
        </w:r>
      </w:ins>
      <w:ins w:id="1394" w:author="Olive, Michael L" w:date="2018-10-25T12:55:00Z">
        <w:r>
          <w:t xml:space="preserve">message </w:t>
        </w:r>
      </w:ins>
      <w:ins w:id="1395" w:author="Olive, Michael L" w:date="2018-10-25T12:48:00Z">
        <w:r w:rsidR="007C1FB8">
          <w:t>fields are re-defined as shown in Table 3-4.</w:t>
        </w:r>
      </w:ins>
    </w:p>
    <w:p w14:paraId="4EA8805D" w14:textId="3F8CB92A" w:rsidR="007C1FB8" w:rsidRDefault="007C1FB8" w:rsidP="007C1FB8">
      <w:pPr>
        <w:jc w:val="center"/>
        <w:rPr>
          <w:ins w:id="1396" w:author="Olive, Michael L" w:date="2018-10-25T12:57:00Z"/>
          <w:b/>
        </w:rPr>
      </w:pPr>
      <w:ins w:id="1397" w:author="Olive, Michael L" w:date="2018-10-25T12:49:00Z">
        <w:r>
          <w:rPr>
            <w:b/>
          </w:rPr>
          <w:t>Table</w:t>
        </w:r>
        <w:r w:rsidRPr="00061CCF">
          <w:rPr>
            <w:b/>
          </w:rPr>
          <w:t xml:space="preserve"> 3-</w:t>
        </w:r>
        <w:r>
          <w:rPr>
            <w:b/>
          </w:rPr>
          <w:fldChar w:fldCharType="begin"/>
        </w:r>
        <w:r>
          <w:rPr>
            <w:b/>
          </w:rPr>
          <w:instrText xml:space="preserve"> SEQ Table \* ARABIC </w:instrText>
        </w:r>
        <w:r>
          <w:rPr>
            <w:b/>
          </w:rPr>
          <w:fldChar w:fldCharType="separate"/>
        </w:r>
      </w:ins>
      <w:ins w:id="1398" w:author="Olive, Michael L" w:date="2018-10-25T12:50:00Z">
        <w:r>
          <w:rPr>
            <w:b/>
            <w:noProof/>
          </w:rPr>
          <w:t>4</w:t>
        </w:r>
      </w:ins>
      <w:ins w:id="1399" w:author="Olive, Michael L" w:date="2018-10-25T12:49:00Z">
        <w:r>
          <w:rPr>
            <w:b/>
          </w:rPr>
          <w:fldChar w:fldCharType="end"/>
        </w:r>
        <w:r w:rsidRPr="00061CCF">
          <w:rPr>
            <w:b/>
            <w:noProof/>
          </w:rPr>
          <w:t xml:space="preserve"> – </w:t>
        </w:r>
      </w:ins>
      <w:ins w:id="1400" w:author="Olive, Michael L" w:date="2018-10-25T12:50:00Z">
        <w:r>
          <w:rPr>
            <w:b/>
          </w:rPr>
          <w:t>ATNPKT Field Definitions for A620 Messages</w:t>
        </w:r>
      </w:ins>
    </w:p>
    <w:tbl>
      <w:tblPr>
        <w:tblStyle w:val="TableGrid"/>
        <w:tblW w:w="0" w:type="auto"/>
        <w:tblInd w:w="1440" w:type="dxa"/>
        <w:tblLook w:val="04A0" w:firstRow="1" w:lastRow="0" w:firstColumn="1" w:lastColumn="0" w:noHBand="0" w:noVBand="1"/>
      </w:tblPr>
      <w:tblGrid>
        <w:gridCol w:w="1639"/>
        <w:gridCol w:w="1639"/>
        <w:gridCol w:w="1640"/>
        <w:gridCol w:w="1640"/>
        <w:gridCol w:w="1537"/>
      </w:tblGrid>
      <w:tr w:rsidR="00FD665B" w14:paraId="18BA585F" w14:textId="77777777" w:rsidTr="00FD665B">
        <w:trPr>
          <w:ins w:id="1401" w:author="Olive, Michael L" w:date="2018-10-25T12:58:00Z"/>
        </w:trPr>
        <w:tc>
          <w:tcPr>
            <w:tcW w:w="1639" w:type="dxa"/>
            <w:shd w:val="clear" w:color="auto" w:fill="C4BC96" w:themeFill="background2" w:themeFillShade="BF"/>
          </w:tcPr>
          <w:p w14:paraId="0E876671" w14:textId="77777777" w:rsidR="00FD665B" w:rsidRPr="0004075D" w:rsidRDefault="00FD665B" w:rsidP="0004075D">
            <w:pPr>
              <w:spacing w:before="60" w:after="60"/>
              <w:ind w:left="0"/>
              <w:jc w:val="center"/>
              <w:rPr>
                <w:ins w:id="1402" w:author="Olive, Michael L" w:date="2018-10-25T12:58:00Z"/>
                <w:sz w:val="20"/>
              </w:rPr>
            </w:pPr>
          </w:p>
        </w:tc>
        <w:tc>
          <w:tcPr>
            <w:tcW w:w="3279" w:type="dxa"/>
            <w:gridSpan w:val="2"/>
            <w:shd w:val="clear" w:color="auto" w:fill="C4BC96" w:themeFill="background2" w:themeFillShade="BF"/>
          </w:tcPr>
          <w:p w14:paraId="524C0B33" w14:textId="20938B07" w:rsidR="00FD665B" w:rsidRPr="007C7187" w:rsidRDefault="00FD665B" w:rsidP="0004075D">
            <w:pPr>
              <w:spacing w:before="60" w:after="60"/>
              <w:ind w:left="0"/>
              <w:jc w:val="center"/>
              <w:rPr>
                <w:ins w:id="1403" w:author="Olive, Michael L" w:date="2018-10-25T12:58:00Z"/>
                <w:b/>
                <w:sz w:val="20"/>
              </w:rPr>
            </w:pPr>
            <w:ins w:id="1404" w:author="Olive, Michael L" w:date="2018-10-25T13:13:00Z">
              <w:r w:rsidRPr="007C7187">
                <w:rPr>
                  <w:b/>
                  <w:sz w:val="20"/>
                </w:rPr>
                <w:t>Called Peer</w:t>
              </w:r>
            </w:ins>
          </w:p>
        </w:tc>
        <w:tc>
          <w:tcPr>
            <w:tcW w:w="3177" w:type="dxa"/>
            <w:gridSpan w:val="2"/>
            <w:shd w:val="clear" w:color="auto" w:fill="C4BC96" w:themeFill="background2" w:themeFillShade="BF"/>
          </w:tcPr>
          <w:p w14:paraId="7336CF44" w14:textId="20A9D0B5" w:rsidR="00FD665B" w:rsidRPr="007C7187" w:rsidRDefault="00FD665B" w:rsidP="0004075D">
            <w:pPr>
              <w:spacing w:before="60" w:after="60"/>
              <w:ind w:left="0"/>
              <w:jc w:val="center"/>
              <w:rPr>
                <w:ins w:id="1405" w:author="Olive, Michael L" w:date="2018-10-25T12:58:00Z"/>
                <w:b/>
                <w:sz w:val="20"/>
              </w:rPr>
            </w:pPr>
            <w:ins w:id="1406" w:author="Olive, Michael L" w:date="2018-10-25T13:13:00Z">
              <w:r w:rsidRPr="007C7187">
                <w:rPr>
                  <w:b/>
                  <w:sz w:val="20"/>
                </w:rPr>
                <w:t>Calling Peer</w:t>
              </w:r>
            </w:ins>
          </w:p>
        </w:tc>
      </w:tr>
      <w:tr w:rsidR="0004075D" w14:paraId="0CA5F506" w14:textId="77777777" w:rsidTr="00FD665B">
        <w:trPr>
          <w:ins w:id="1407" w:author="Olive, Michael L" w:date="2018-10-25T12:58:00Z"/>
        </w:trPr>
        <w:tc>
          <w:tcPr>
            <w:tcW w:w="1639" w:type="dxa"/>
            <w:shd w:val="clear" w:color="auto" w:fill="DDD9C3" w:themeFill="background2" w:themeFillShade="E6"/>
          </w:tcPr>
          <w:p w14:paraId="3FDCE0F2" w14:textId="77777777" w:rsidR="0004075D" w:rsidRPr="0004075D" w:rsidRDefault="0004075D" w:rsidP="0004075D">
            <w:pPr>
              <w:spacing w:before="60" w:after="60"/>
              <w:ind w:left="0"/>
              <w:jc w:val="center"/>
              <w:rPr>
                <w:ins w:id="1408" w:author="Olive, Michael L" w:date="2018-10-25T12:58:00Z"/>
                <w:sz w:val="20"/>
              </w:rPr>
            </w:pPr>
          </w:p>
        </w:tc>
        <w:tc>
          <w:tcPr>
            <w:tcW w:w="1639" w:type="dxa"/>
            <w:shd w:val="clear" w:color="auto" w:fill="DDD9C3" w:themeFill="background2" w:themeFillShade="E6"/>
          </w:tcPr>
          <w:p w14:paraId="17AE72BE" w14:textId="3708AB8E" w:rsidR="0004075D" w:rsidRPr="0004075D" w:rsidRDefault="00FD665B" w:rsidP="0004075D">
            <w:pPr>
              <w:spacing w:before="60" w:after="60"/>
              <w:ind w:left="0"/>
              <w:jc w:val="center"/>
              <w:rPr>
                <w:ins w:id="1409" w:author="Olive, Michael L" w:date="2018-10-25T12:58:00Z"/>
                <w:sz w:val="20"/>
              </w:rPr>
            </w:pPr>
            <w:ins w:id="1410" w:author="Olive, Michael L" w:date="2018-10-25T13:13:00Z">
              <w:r>
                <w:rPr>
                  <w:sz w:val="20"/>
                </w:rPr>
                <w:t>Downlink</w:t>
              </w:r>
            </w:ins>
          </w:p>
        </w:tc>
        <w:tc>
          <w:tcPr>
            <w:tcW w:w="1640" w:type="dxa"/>
            <w:shd w:val="clear" w:color="auto" w:fill="DDD9C3" w:themeFill="background2" w:themeFillShade="E6"/>
          </w:tcPr>
          <w:p w14:paraId="1A7499CC" w14:textId="41190AC0" w:rsidR="0004075D" w:rsidRPr="0004075D" w:rsidRDefault="00FD665B" w:rsidP="0004075D">
            <w:pPr>
              <w:spacing w:before="60" w:after="60"/>
              <w:ind w:left="0"/>
              <w:jc w:val="center"/>
              <w:rPr>
                <w:ins w:id="1411" w:author="Olive, Michael L" w:date="2018-10-25T12:58:00Z"/>
                <w:sz w:val="20"/>
              </w:rPr>
            </w:pPr>
            <w:ins w:id="1412" w:author="Olive, Michael L" w:date="2018-10-25T13:13:00Z">
              <w:r>
                <w:rPr>
                  <w:sz w:val="20"/>
                </w:rPr>
                <w:t>Uplink</w:t>
              </w:r>
            </w:ins>
          </w:p>
        </w:tc>
        <w:tc>
          <w:tcPr>
            <w:tcW w:w="1640" w:type="dxa"/>
            <w:shd w:val="clear" w:color="auto" w:fill="DDD9C3" w:themeFill="background2" w:themeFillShade="E6"/>
          </w:tcPr>
          <w:p w14:paraId="063CF87C" w14:textId="0702126A" w:rsidR="0004075D" w:rsidRPr="0004075D" w:rsidRDefault="00FD665B" w:rsidP="0004075D">
            <w:pPr>
              <w:spacing w:before="60" w:after="60"/>
              <w:ind w:left="0"/>
              <w:jc w:val="center"/>
              <w:rPr>
                <w:ins w:id="1413" w:author="Olive, Michael L" w:date="2018-10-25T12:58:00Z"/>
                <w:sz w:val="20"/>
              </w:rPr>
            </w:pPr>
            <w:ins w:id="1414" w:author="Olive, Michael L" w:date="2018-10-25T13:13:00Z">
              <w:r>
                <w:rPr>
                  <w:sz w:val="20"/>
                </w:rPr>
                <w:t>Downlink</w:t>
              </w:r>
            </w:ins>
          </w:p>
        </w:tc>
        <w:tc>
          <w:tcPr>
            <w:tcW w:w="1537" w:type="dxa"/>
            <w:shd w:val="clear" w:color="auto" w:fill="DDD9C3" w:themeFill="background2" w:themeFillShade="E6"/>
          </w:tcPr>
          <w:p w14:paraId="6C156A90" w14:textId="6AE3B504" w:rsidR="0004075D" w:rsidRPr="0004075D" w:rsidRDefault="00FD665B" w:rsidP="0004075D">
            <w:pPr>
              <w:spacing w:before="60" w:after="60"/>
              <w:ind w:left="0"/>
              <w:jc w:val="center"/>
              <w:rPr>
                <w:ins w:id="1415" w:author="Olive, Michael L" w:date="2018-10-25T12:58:00Z"/>
                <w:sz w:val="20"/>
              </w:rPr>
            </w:pPr>
            <w:ins w:id="1416" w:author="Olive, Michael L" w:date="2018-10-25T13:13:00Z">
              <w:r>
                <w:rPr>
                  <w:sz w:val="20"/>
                </w:rPr>
                <w:t>Uplink</w:t>
              </w:r>
            </w:ins>
          </w:p>
        </w:tc>
      </w:tr>
      <w:tr w:rsidR="0004075D" w14:paraId="53AEF618" w14:textId="77777777" w:rsidTr="00FD665B">
        <w:trPr>
          <w:trHeight w:val="70"/>
          <w:ins w:id="1417" w:author="Olive, Michael L" w:date="2018-10-25T12:58:00Z"/>
        </w:trPr>
        <w:tc>
          <w:tcPr>
            <w:tcW w:w="1639" w:type="dxa"/>
            <w:shd w:val="clear" w:color="auto" w:fill="DDD9C3" w:themeFill="background2" w:themeFillShade="E6"/>
          </w:tcPr>
          <w:p w14:paraId="55B5B16F" w14:textId="26C02859" w:rsidR="0004075D" w:rsidRPr="0004075D" w:rsidRDefault="00FD665B" w:rsidP="0004075D">
            <w:pPr>
              <w:spacing w:before="60" w:after="60"/>
              <w:ind w:left="0"/>
              <w:jc w:val="center"/>
              <w:rPr>
                <w:ins w:id="1418" w:author="Olive, Michael L" w:date="2018-10-25T12:58:00Z"/>
                <w:sz w:val="20"/>
              </w:rPr>
            </w:pPr>
            <w:ins w:id="1419" w:author="Olive, Michael L" w:date="2018-10-25T13:13:00Z">
              <w:r>
                <w:rPr>
                  <w:sz w:val="20"/>
                </w:rPr>
                <w:t>AOC</w:t>
              </w:r>
            </w:ins>
          </w:p>
        </w:tc>
        <w:tc>
          <w:tcPr>
            <w:tcW w:w="1639" w:type="dxa"/>
          </w:tcPr>
          <w:p w14:paraId="3664C964" w14:textId="63E484CE" w:rsidR="0004075D" w:rsidRPr="0004075D" w:rsidRDefault="00FD665B" w:rsidP="0004075D">
            <w:pPr>
              <w:spacing w:before="60" w:after="60"/>
              <w:ind w:left="0"/>
              <w:jc w:val="center"/>
              <w:rPr>
                <w:ins w:id="1420" w:author="Olive, Michael L" w:date="2018-10-25T12:58:00Z"/>
                <w:sz w:val="20"/>
              </w:rPr>
            </w:pPr>
            <w:ins w:id="1421" w:author="Olive, Michael L" w:date="2018-10-25T13:13:00Z">
              <w:r>
                <w:rPr>
                  <w:sz w:val="20"/>
                </w:rPr>
                <w:t>-</w:t>
              </w:r>
            </w:ins>
          </w:p>
        </w:tc>
        <w:tc>
          <w:tcPr>
            <w:tcW w:w="1640" w:type="dxa"/>
          </w:tcPr>
          <w:p w14:paraId="538EC18A" w14:textId="3ED7398E" w:rsidR="0004075D" w:rsidRPr="0004075D" w:rsidRDefault="00FD665B" w:rsidP="0004075D">
            <w:pPr>
              <w:spacing w:before="60" w:after="60"/>
              <w:ind w:left="0"/>
              <w:jc w:val="center"/>
              <w:rPr>
                <w:ins w:id="1422" w:author="Olive, Michael L" w:date="2018-10-25T12:58:00Z"/>
                <w:sz w:val="20"/>
              </w:rPr>
            </w:pPr>
            <w:ins w:id="1423" w:author="Olive, Michael L" w:date="2018-10-25T13:13:00Z">
              <w:r>
                <w:rPr>
                  <w:sz w:val="20"/>
                </w:rPr>
                <w:t>-</w:t>
              </w:r>
            </w:ins>
          </w:p>
        </w:tc>
        <w:tc>
          <w:tcPr>
            <w:tcW w:w="1640" w:type="dxa"/>
          </w:tcPr>
          <w:p w14:paraId="26A3BE86" w14:textId="5C977534" w:rsidR="0004075D" w:rsidRPr="0004075D" w:rsidRDefault="00FD665B" w:rsidP="0004075D">
            <w:pPr>
              <w:spacing w:before="60" w:after="60"/>
              <w:ind w:left="0"/>
              <w:jc w:val="center"/>
              <w:rPr>
                <w:ins w:id="1424" w:author="Olive, Michael L" w:date="2018-10-25T12:58:00Z"/>
                <w:sz w:val="20"/>
              </w:rPr>
            </w:pPr>
            <w:ins w:id="1425" w:author="Olive, Michael L" w:date="2018-10-25T13:14:00Z">
              <w:r>
                <w:rPr>
                  <w:sz w:val="20"/>
                </w:rPr>
                <w:t>Flight ID*</w:t>
              </w:r>
            </w:ins>
          </w:p>
        </w:tc>
        <w:tc>
          <w:tcPr>
            <w:tcW w:w="1537" w:type="dxa"/>
          </w:tcPr>
          <w:p w14:paraId="72D0EA07" w14:textId="69DE0A74" w:rsidR="0004075D" w:rsidRPr="0004075D" w:rsidRDefault="00FD665B" w:rsidP="0004075D">
            <w:pPr>
              <w:spacing w:before="60" w:after="60"/>
              <w:ind w:left="0"/>
              <w:jc w:val="center"/>
              <w:rPr>
                <w:ins w:id="1426" w:author="Olive, Michael L" w:date="2018-10-25T12:58:00Z"/>
                <w:sz w:val="20"/>
              </w:rPr>
            </w:pPr>
            <w:ins w:id="1427" w:author="Olive, Michael L" w:date="2018-10-25T13:13:00Z">
              <w:r>
                <w:rPr>
                  <w:sz w:val="20"/>
                </w:rPr>
                <w:t>-</w:t>
              </w:r>
            </w:ins>
          </w:p>
        </w:tc>
      </w:tr>
      <w:tr w:rsidR="0004075D" w14:paraId="5AE19C0B" w14:textId="77777777" w:rsidTr="00FD665B">
        <w:trPr>
          <w:trHeight w:val="70"/>
          <w:ins w:id="1428" w:author="Olive, Michael L" w:date="2018-10-25T12:58:00Z"/>
        </w:trPr>
        <w:tc>
          <w:tcPr>
            <w:tcW w:w="1639" w:type="dxa"/>
            <w:shd w:val="clear" w:color="auto" w:fill="DDD9C3" w:themeFill="background2" w:themeFillShade="E6"/>
          </w:tcPr>
          <w:p w14:paraId="7A23D1C1" w14:textId="685B1EB7" w:rsidR="0004075D" w:rsidRPr="0004075D" w:rsidRDefault="00FD665B" w:rsidP="0004075D">
            <w:pPr>
              <w:spacing w:before="60" w:after="60"/>
              <w:ind w:left="0"/>
              <w:jc w:val="center"/>
              <w:rPr>
                <w:ins w:id="1429" w:author="Olive, Michael L" w:date="2018-10-25T12:58:00Z"/>
                <w:sz w:val="20"/>
              </w:rPr>
            </w:pPr>
            <w:ins w:id="1430" w:author="Olive, Michael L" w:date="2018-10-25T13:13:00Z">
              <w:r>
                <w:rPr>
                  <w:sz w:val="20"/>
                </w:rPr>
                <w:t>FANS1/A</w:t>
              </w:r>
            </w:ins>
          </w:p>
        </w:tc>
        <w:tc>
          <w:tcPr>
            <w:tcW w:w="1639" w:type="dxa"/>
          </w:tcPr>
          <w:p w14:paraId="4B32CD8D" w14:textId="31D42FEF" w:rsidR="0004075D" w:rsidRPr="0004075D" w:rsidRDefault="00FD665B" w:rsidP="0004075D">
            <w:pPr>
              <w:spacing w:before="60" w:after="60"/>
              <w:ind w:left="0"/>
              <w:jc w:val="center"/>
              <w:rPr>
                <w:ins w:id="1431" w:author="Olive, Michael L" w:date="2018-10-25T12:58:00Z"/>
                <w:sz w:val="20"/>
              </w:rPr>
            </w:pPr>
            <w:ins w:id="1432" w:author="Olive, Michael L" w:date="2018-10-25T13:14:00Z">
              <w:r>
                <w:rPr>
                  <w:sz w:val="20"/>
                </w:rPr>
                <w:t>Center Name</w:t>
              </w:r>
            </w:ins>
          </w:p>
        </w:tc>
        <w:tc>
          <w:tcPr>
            <w:tcW w:w="1640" w:type="dxa"/>
          </w:tcPr>
          <w:p w14:paraId="77047E8C" w14:textId="5CD5301A" w:rsidR="0004075D" w:rsidRPr="0004075D" w:rsidRDefault="00FD665B" w:rsidP="0004075D">
            <w:pPr>
              <w:spacing w:before="60" w:after="60"/>
              <w:ind w:left="0"/>
              <w:jc w:val="center"/>
              <w:rPr>
                <w:ins w:id="1433" w:author="Olive, Michael L" w:date="2018-10-25T12:58:00Z"/>
                <w:sz w:val="20"/>
              </w:rPr>
            </w:pPr>
            <w:ins w:id="1434" w:author="Olive, Michael L" w:date="2018-10-25T13:14:00Z">
              <w:r>
                <w:rPr>
                  <w:sz w:val="20"/>
                </w:rPr>
                <w:t>-</w:t>
              </w:r>
            </w:ins>
          </w:p>
        </w:tc>
        <w:tc>
          <w:tcPr>
            <w:tcW w:w="1640" w:type="dxa"/>
          </w:tcPr>
          <w:p w14:paraId="0277C962" w14:textId="6F2AD0B8" w:rsidR="0004075D" w:rsidRPr="0004075D" w:rsidRDefault="00FD665B" w:rsidP="0004075D">
            <w:pPr>
              <w:spacing w:before="60" w:after="60"/>
              <w:ind w:left="0"/>
              <w:jc w:val="center"/>
              <w:rPr>
                <w:ins w:id="1435" w:author="Olive, Michael L" w:date="2018-10-25T12:58:00Z"/>
                <w:sz w:val="20"/>
              </w:rPr>
            </w:pPr>
            <w:ins w:id="1436" w:author="Olive, Michael L" w:date="2018-10-25T13:14:00Z">
              <w:r>
                <w:rPr>
                  <w:sz w:val="20"/>
                </w:rPr>
                <w:t>Flight ID*</w:t>
              </w:r>
            </w:ins>
          </w:p>
        </w:tc>
        <w:tc>
          <w:tcPr>
            <w:tcW w:w="1537" w:type="dxa"/>
          </w:tcPr>
          <w:p w14:paraId="48756647" w14:textId="7E124A32" w:rsidR="0004075D" w:rsidRPr="0004075D" w:rsidRDefault="00FD665B" w:rsidP="0004075D">
            <w:pPr>
              <w:spacing w:before="60" w:after="60"/>
              <w:ind w:left="0"/>
              <w:jc w:val="center"/>
              <w:rPr>
                <w:ins w:id="1437" w:author="Olive, Michael L" w:date="2018-10-25T12:58:00Z"/>
                <w:sz w:val="20"/>
              </w:rPr>
            </w:pPr>
            <w:ins w:id="1438" w:author="Olive, Michael L" w:date="2018-10-25T13:14:00Z">
              <w:r>
                <w:rPr>
                  <w:sz w:val="20"/>
                </w:rPr>
                <w:t>Center Name</w:t>
              </w:r>
            </w:ins>
          </w:p>
        </w:tc>
      </w:tr>
      <w:tr w:rsidR="00FD665B" w14:paraId="12167C3F" w14:textId="77777777" w:rsidTr="00FD665B">
        <w:trPr>
          <w:trHeight w:val="70"/>
          <w:ins w:id="1439" w:author="Olive, Michael L" w:date="2018-10-25T13:14:00Z"/>
        </w:trPr>
        <w:tc>
          <w:tcPr>
            <w:tcW w:w="8095" w:type="dxa"/>
            <w:gridSpan w:val="5"/>
            <w:shd w:val="clear" w:color="auto" w:fill="FFFFFF" w:themeFill="background1"/>
          </w:tcPr>
          <w:p w14:paraId="5348273F" w14:textId="50AABC8F" w:rsidR="00FD665B" w:rsidRDefault="00FD665B" w:rsidP="00FD665B">
            <w:pPr>
              <w:spacing w:before="60" w:after="60"/>
              <w:ind w:left="0"/>
              <w:rPr>
                <w:ins w:id="1440" w:author="Olive, Michael L" w:date="2018-10-25T13:14:00Z"/>
                <w:sz w:val="20"/>
              </w:rPr>
            </w:pPr>
            <w:ins w:id="1441" w:author="Olive, Michael L" w:date="2018-10-25T13:14:00Z">
              <w:r>
                <w:rPr>
                  <w:sz w:val="20"/>
                </w:rPr>
                <w:t xml:space="preserve">NOTES:  * Included only when the Flight ID changes or </w:t>
              </w:r>
            </w:ins>
            <w:ins w:id="1442" w:author="Olive, Michael L" w:date="2018-10-25T13:15:00Z">
              <w:r>
                <w:rPr>
                  <w:sz w:val="20"/>
                </w:rPr>
                <w:t>airborne IPS</w:t>
              </w:r>
            </w:ins>
            <w:ins w:id="1443" w:author="Olive, Michael L" w:date="2018-10-25T13:14:00Z">
              <w:r>
                <w:rPr>
                  <w:sz w:val="20"/>
                </w:rPr>
                <w:t xml:space="preserve"> reauthenticates</w:t>
              </w:r>
            </w:ins>
          </w:p>
        </w:tc>
      </w:tr>
    </w:tbl>
    <w:p w14:paraId="74E12495" w14:textId="77777777" w:rsidR="00FD665B" w:rsidRPr="00FD665B" w:rsidRDefault="00FD665B" w:rsidP="00FD665B">
      <w:pPr>
        <w:pStyle w:val="Heading5"/>
        <w:rPr>
          <w:ins w:id="1444" w:author="Olive, Michael L" w:date="2018-10-25T13:18:00Z"/>
          <w:rStyle w:val="Strong"/>
          <w:b/>
          <w:bCs w:val="0"/>
        </w:rPr>
      </w:pPr>
      <w:bookmarkStart w:id="1445" w:name="_Toc528526726"/>
      <w:ins w:id="1446" w:author="Olive, Michael L" w:date="2018-10-25T13:18:00Z">
        <w:r w:rsidRPr="00FD665B">
          <w:rPr>
            <w:rStyle w:val="Strong"/>
            <w:b/>
            <w:bCs w:val="0"/>
          </w:rPr>
          <w:lastRenderedPageBreak/>
          <w:t>Source ID</w:t>
        </w:r>
        <w:bookmarkEnd w:id="1445"/>
      </w:ins>
    </w:p>
    <w:p w14:paraId="7C4563D5" w14:textId="35F2873E" w:rsidR="00FD665B" w:rsidRPr="00FD665B" w:rsidRDefault="00FD665B" w:rsidP="00FD665B">
      <w:pPr>
        <w:rPr>
          <w:ins w:id="1447" w:author="Olive, Michael L" w:date="2018-10-25T13:18:00Z"/>
        </w:rPr>
      </w:pPr>
      <w:ins w:id="1448" w:author="Olive, Michael L" w:date="2018-10-25T13:18:00Z">
        <w:r w:rsidRPr="00FD665B">
          <w:t>The Source ID identifies the DS connection at the sender side when present in the D-START, D-START cnf, and D-ABORT pr</w:t>
        </w:r>
        <w:r w:rsidR="001B10BB">
          <w:t>imitives.  The source ID is a 2-</w:t>
        </w:r>
        <w:r w:rsidRPr="00FD665B">
          <w:t>byte field that conforms to ISO 8208 field definition.</w:t>
        </w:r>
      </w:ins>
    </w:p>
    <w:p w14:paraId="0D13DE63" w14:textId="77777777" w:rsidR="00FD665B" w:rsidRPr="00FD665B" w:rsidRDefault="00FD665B" w:rsidP="00FD665B">
      <w:pPr>
        <w:pStyle w:val="Heading5"/>
        <w:rPr>
          <w:ins w:id="1449" w:author="Olive, Michael L" w:date="2018-10-25T13:18:00Z"/>
          <w:rStyle w:val="Strong"/>
          <w:b/>
          <w:bCs w:val="0"/>
        </w:rPr>
      </w:pPr>
      <w:bookmarkStart w:id="1450" w:name="_Toc528526727"/>
      <w:ins w:id="1451" w:author="Olive, Michael L" w:date="2018-10-25T13:18:00Z">
        <w:r w:rsidRPr="00FD665B">
          <w:rPr>
            <w:rStyle w:val="Strong"/>
            <w:b/>
            <w:bCs w:val="0"/>
          </w:rPr>
          <w:t>Destination ID</w:t>
        </w:r>
        <w:bookmarkEnd w:id="1450"/>
      </w:ins>
    </w:p>
    <w:p w14:paraId="4E47471E" w14:textId="77777777" w:rsidR="00FD665B" w:rsidRPr="00FD665B" w:rsidRDefault="00FD665B" w:rsidP="00FD665B">
      <w:pPr>
        <w:rPr>
          <w:ins w:id="1452" w:author="Olive, Michael L" w:date="2018-10-25T13:18:00Z"/>
        </w:rPr>
      </w:pPr>
      <w:ins w:id="1453" w:author="Olive, Michael L" w:date="2018-10-25T13:18:00Z">
        <w:r w:rsidRPr="00FD665B">
          <w:t>The destination ID identifies the DS connection at recipient side and is present in the D-START cnf, D-DATA, D-END, D-END cnf, D-ABORT, D-ACK and D-KEEPALIVE primitives.  The destination ID is a 2 byte field that conforms to ISO 8208 field definition.</w:t>
        </w:r>
      </w:ins>
    </w:p>
    <w:p w14:paraId="1F802ADC" w14:textId="77777777" w:rsidR="00FD665B" w:rsidRPr="00FD665B" w:rsidRDefault="00FD665B" w:rsidP="00FD665B">
      <w:pPr>
        <w:pStyle w:val="Heading5"/>
        <w:rPr>
          <w:ins w:id="1454" w:author="Olive, Michael L" w:date="2018-10-25T13:18:00Z"/>
          <w:rStyle w:val="Strong"/>
          <w:b/>
          <w:bCs w:val="0"/>
        </w:rPr>
      </w:pPr>
      <w:bookmarkStart w:id="1455" w:name="_Ref504553000"/>
      <w:bookmarkStart w:id="1456" w:name="_Toc528526728"/>
      <w:ins w:id="1457" w:author="Olive, Michael L" w:date="2018-10-25T13:18:00Z">
        <w:r w:rsidRPr="00FD665B">
          <w:rPr>
            <w:rStyle w:val="Strong"/>
            <w:b/>
            <w:bCs w:val="0"/>
          </w:rPr>
          <w:t>Sequence Numbers</w:t>
        </w:r>
        <w:bookmarkEnd w:id="1455"/>
        <w:bookmarkEnd w:id="1456"/>
      </w:ins>
    </w:p>
    <w:p w14:paraId="12F8EF0D" w14:textId="494D4124" w:rsidR="00FD665B" w:rsidRPr="00FD665B" w:rsidRDefault="00FD665B" w:rsidP="00FD665B">
      <w:pPr>
        <w:rPr>
          <w:ins w:id="1458" w:author="Olive, Michael L" w:date="2018-10-25T13:18:00Z"/>
        </w:rPr>
      </w:pPr>
      <w:ins w:id="1459" w:author="Olive, Michael L" w:date="2018-10-25T13:18:00Z">
        <w:r w:rsidRPr="00FD665B">
          <w:t>The sequence number is an 8 bit field and is present in all DS primitives.  The field consists of the sequence number sent</w:t>
        </w:r>
      </w:ins>
      <w:ins w:id="1460" w:author="Olive, Michael L" w:date="2018-10-25T13:20:00Z">
        <w:r>
          <w:t>, N(S),</w:t>
        </w:r>
      </w:ins>
      <w:ins w:id="1461" w:author="Olive, Michael L" w:date="2018-10-25T13:18:00Z">
        <w:r w:rsidRPr="00FD665B">
          <w:t xml:space="preserve"> and the next sequence number to be received</w:t>
        </w:r>
      </w:ins>
      <w:ins w:id="1462" w:author="Olive, Michael L" w:date="2018-10-25T13:20:00Z">
        <w:r>
          <w:t>, N(R)</w:t>
        </w:r>
      </w:ins>
      <w:ins w:id="1463" w:author="Olive, Michael L" w:date="2018-10-25T13:21:00Z">
        <w:r>
          <w:t>,</w:t>
        </w:r>
      </w:ins>
      <w:ins w:id="1464" w:author="Olive, Michael L" w:date="2018-10-25T13:18:00Z">
        <w:r w:rsidRPr="00FD665B">
          <w:t xml:space="preserve"> as shown in </w:t>
        </w:r>
      </w:ins>
      <w:ins w:id="1465" w:author="Olive, Michael L" w:date="2018-10-25T13:19:00Z">
        <w:r w:rsidRPr="00FD665B">
          <w:t>Figure</w:t>
        </w:r>
      </w:ins>
      <w:ins w:id="1466" w:author="Olive, Michael L" w:date="2018-10-25T13:18:00Z">
        <w:r w:rsidRPr="00FD665B">
          <w:t xml:space="preserve"> 3-6.</w:t>
        </w:r>
      </w:ins>
    </w:p>
    <w:p w14:paraId="72F770E1" w14:textId="77777777" w:rsidR="00FD665B" w:rsidRPr="00E630E7" w:rsidRDefault="00FD665B" w:rsidP="00FD665B">
      <w:pPr>
        <w:pBdr>
          <w:top w:val="nil"/>
          <w:left w:val="nil"/>
          <w:bottom w:val="nil"/>
          <w:right w:val="nil"/>
          <w:between w:val="nil"/>
        </w:pBdr>
        <w:spacing w:after="0"/>
        <w:ind w:left="2160"/>
        <w:jc w:val="center"/>
        <w:rPr>
          <w:ins w:id="1467" w:author="Olive, Michael L" w:date="2018-10-25T13:18:00Z"/>
          <w:rFonts w:ascii="Calibri" w:eastAsia="Calibri" w:hAnsi="Calibri" w:cs="Calibri"/>
          <w:color w:val="000000"/>
          <w:szCs w:val="22"/>
        </w:rPr>
      </w:pPr>
      <w:ins w:id="1468" w:author="Olive, Michael L" w:date="2018-10-25T13:18:00Z">
        <w:r w:rsidRPr="00E630E7">
          <w:rPr>
            <w:rFonts w:ascii="Calibri" w:eastAsia="Calibri" w:hAnsi="Calibri" w:cs="Calibri"/>
            <w:noProof/>
            <w:color w:val="000000"/>
            <w:szCs w:val="22"/>
          </w:rPr>
          <w:drawing>
            <wp:inline distT="0" distB="0" distL="0" distR="0" wp14:anchorId="19B2598F" wp14:editId="6A227320">
              <wp:extent cx="3552825" cy="729388"/>
              <wp:effectExtent l="0" t="0" r="0" b="0"/>
              <wp:docPr id="7"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30"/>
                      <a:srcRect/>
                      <a:stretch>
                        <a:fillRect/>
                      </a:stretch>
                    </pic:blipFill>
                    <pic:spPr>
                      <a:xfrm>
                        <a:off x="0" y="0"/>
                        <a:ext cx="3552825" cy="729388"/>
                      </a:xfrm>
                      <a:prstGeom prst="rect">
                        <a:avLst/>
                      </a:prstGeom>
                      <a:ln/>
                    </pic:spPr>
                  </pic:pic>
                </a:graphicData>
              </a:graphic>
            </wp:inline>
          </w:drawing>
        </w:r>
      </w:ins>
    </w:p>
    <w:p w14:paraId="143E1E05" w14:textId="0EE6037D" w:rsidR="00F25088" w:rsidRDefault="00FD665B" w:rsidP="00FD665B">
      <w:pPr>
        <w:ind w:left="2160"/>
        <w:jc w:val="center"/>
        <w:rPr>
          <w:ins w:id="1469" w:author="Olive, Michael L" w:date="2018-10-25T12:41:00Z"/>
        </w:rPr>
      </w:pPr>
      <w:ins w:id="1470" w:author="Olive, Michael L" w:date="2018-10-25T13:19: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1471" w:author="Olive, Michael L" w:date="2018-10-25T14:22:00Z">
        <w:r w:rsidR="007A070C">
          <w:rPr>
            <w:b/>
            <w:noProof/>
          </w:rPr>
          <w:t>6</w:t>
        </w:r>
      </w:ins>
      <w:ins w:id="1472" w:author="Olive, Michael L" w:date="2018-10-25T13:19:00Z">
        <w:r w:rsidRPr="00061CCF">
          <w:rPr>
            <w:b/>
            <w:noProof/>
          </w:rPr>
          <w:fldChar w:fldCharType="end"/>
        </w:r>
        <w:r w:rsidRPr="00061CCF">
          <w:rPr>
            <w:b/>
            <w:noProof/>
          </w:rPr>
          <w:t xml:space="preserve"> – </w:t>
        </w:r>
        <w:r>
          <w:rPr>
            <w:b/>
          </w:rPr>
          <w:t>ATNPKT Format</w:t>
        </w:r>
      </w:ins>
    </w:p>
    <w:p w14:paraId="6B933E1B" w14:textId="2D5A627A" w:rsidR="00F25088" w:rsidRDefault="00FD665B" w:rsidP="003B164E">
      <w:pPr>
        <w:rPr>
          <w:ins w:id="1473" w:author="Olive, Michael L" w:date="2018-10-25T12:49:00Z"/>
        </w:rPr>
      </w:pPr>
      <w:ins w:id="1474" w:author="Olive, Michael L" w:date="2018-10-25T13:21:00Z">
        <w:r w:rsidRPr="00FD665B">
          <w:t>There are 16 possible sequence numbers</w:t>
        </w:r>
        <w:r>
          <w:t xml:space="preserve">, </w:t>
        </w:r>
      </w:ins>
      <w:ins w:id="1475" w:author="Olive, Michael L" w:date="2018-10-25T13:22:00Z">
        <w:r>
          <w:t xml:space="preserve">the value of which </w:t>
        </w:r>
      </w:ins>
      <w:ins w:id="1476" w:author="Olive, Michael L" w:date="2018-10-25T13:21:00Z">
        <w:r>
          <w:t>range</w:t>
        </w:r>
      </w:ins>
      <w:ins w:id="1477" w:author="Olive, Michael L" w:date="2018-10-25T13:22:00Z">
        <w:r>
          <w:t>s</w:t>
        </w:r>
      </w:ins>
      <w:ins w:id="1478" w:author="Olive, Michael L" w:date="2018-10-25T13:21:00Z">
        <w:r>
          <w:t xml:space="preserve"> from 0 through 15</w:t>
        </w:r>
        <w:r w:rsidRPr="00FD665B">
          <w:t>.  For D-ACK and D-KEEPALIVE, only the N(R) number is meaningful.</w:t>
        </w:r>
      </w:ins>
    </w:p>
    <w:p w14:paraId="14458137" w14:textId="77777777" w:rsidR="009740D7" w:rsidRPr="009740D7" w:rsidRDefault="009740D7" w:rsidP="009740D7">
      <w:pPr>
        <w:pStyle w:val="Heading5"/>
        <w:rPr>
          <w:ins w:id="1479" w:author="Olive, Michael L" w:date="2018-10-25T13:23:00Z"/>
          <w:rStyle w:val="Strong"/>
          <w:b/>
          <w:bCs w:val="0"/>
        </w:rPr>
      </w:pPr>
      <w:bookmarkStart w:id="1480" w:name="_Toc528526729"/>
      <w:ins w:id="1481" w:author="Olive, Michael L" w:date="2018-10-25T13:23:00Z">
        <w:r w:rsidRPr="009740D7">
          <w:rPr>
            <w:rStyle w:val="Strong"/>
            <w:b/>
            <w:bCs w:val="0"/>
          </w:rPr>
          <w:t>Inactivity Time</w:t>
        </w:r>
        <w:bookmarkEnd w:id="1480"/>
      </w:ins>
    </w:p>
    <w:p w14:paraId="497AE815" w14:textId="77777777" w:rsidR="009740D7" w:rsidRPr="009740D7" w:rsidRDefault="009740D7" w:rsidP="009740D7">
      <w:pPr>
        <w:rPr>
          <w:ins w:id="1482" w:author="Olive, Michael L" w:date="2018-10-25T13:23:00Z"/>
        </w:rPr>
      </w:pPr>
      <w:ins w:id="1483" w:author="Olive, Michael L" w:date="2018-10-25T13:23:00Z">
        <w:r w:rsidRPr="009740D7">
          <w:t>The inactivity time represents the time (in minutes) of the inactivity timer on the send side.  The use of this field is not required for IPS Communications where the IPS Gateway is the IP termination point (for A620 Host communications).  Use of this for IPS Aircraft to IP Ground System is to be defined by those end systems.</w:t>
        </w:r>
      </w:ins>
    </w:p>
    <w:p w14:paraId="0B2643F3" w14:textId="77777777" w:rsidR="009740D7" w:rsidRPr="009740D7" w:rsidRDefault="009740D7" w:rsidP="009740D7">
      <w:pPr>
        <w:pStyle w:val="Heading5"/>
        <w:rPr>
          <w:ins w:id="1484" w:author="Olive, Michael L" w:date="2018-10-25T13:23:00Z"/>
          <w:rStyle w:val="Strong"/>
          <w:b/>
          <w:bCs w:val="0"/>
        </w:rPr>
      </w:pPr>
      <w:bookmarkStart w:id="1485" w:name="_Toc528526730"/>
      <w:ins w:id="1486" w:author="Olive, Michael L" w:date="2018-10-25T13:23:00Z">
        <w:r w:rsidRPr="009740D7">
          <w:rPr>
            <w:rStyle w:val="Strong"/>
            <w:b/>
            <w:bCs w:val="0"/>
          </w:rPr>
          <w:t>Called Peer ID</w:t>
        </w:r>
        <w:bookmarkEnd w:id="1485"/>
      </w:ins>
    </w:p>
    <w:p w14:paraId="56097E58" w14:textId="77777777" w:rsidR="009740D7" w:rsidRPr="009740D7" w:rsidRDefault="009740D7" w:rsidP="009740D7">
      <w:pPr>
        <w:rPr>
          <w:ins w:id="1487" w:author="Olive, Michael L" w:date="2018-10-25T13:23:00Z"/>
        </w:rPr>
      </w:pPr>
      <w:ins w:id="1488" w:author="Olive, Michael L" w:date="2018-10-25T13:23:00Z">
        <w:r w:rsidRPr="009740D7">
          <w:t>The called peer ID identifies the intended peer DS-user.  The called peer ID will be either a 24-bit ICAO aircraft identifier or a 3–8 character ICAO facility designation and have the format 24 to 64 bits.  This is an optional field with D-START.</w:t>
        </w:r>
      </w:ins>
    </w:p>
    <w:p w14:paraId="4540D13B" w14:textId="77777777" w:rsidR="009740D7" w:rsidRPr="009740D7" w:rsidRDefault="009740D7" w:rsidP="009740D7">
      <w:pPr>
        <w:rPr>
          <w:ins w:id="1489" w:author="Olive, Michael L" w:date="2018-10-25T13:23:00Z"/>
        </w:rPr>
      </w:pPr>
      <w:ins w:id="1490" w:author="Olive, Michael L" w:date="2018-10-25T13:23:00Z">
        <w:r w:rsidRPr="009740D7">
          <w:t>If the D-DATA or D-START primitive is for FANS 1/A data downlink, then this field is a 4-7 byte mandatory field and the meaning of this field is defined to be the Center Name.</w:t>
        </w:r>
      </w:ins>
    </w:p>
    <w:p w14:paraId="62A7A769" w14:textId="77777777" w:rsidR="009740D7" w:rsidRPr="009740D7" w:rsidRDefault="009740D7" w:rsidP="009740D7">
      <w:pPr>
        <w:pStyle w:val="Heading5"/>
        <w:rPr>
          <w:ins w:id="1491" w:author="Olive, Michael L" w:date="2018-10-25T13:23:00Z"/>
          <w:rStyle w:val="Strong"/>
          <w:b/>
          <w:bCs w:val="0"/>
        </w:rPr>
      </w:pPr>
      <w:bookmarkStart w:id="1492" w:name="_Toc528526731"/>
      <w:ins w:id="1493" w:author="Olive, Michael L" w:date="2018-10-25T13:23:00Z">
        <w:r w:rsidRPr="009740D7">
          <w:rPr>
            <w:rStyle w:val="Strong"/>
            <w:b/>
            <w:bCs w:val="0"/>
          </w:rPr>
          <w:t>Calling Peer ID</w:t>
        </w:r>
        <w:bookmarkEnd w:id="1492"/>
      </w:ins>
    </w:p>
    <w:p w14:paraId="54CE6553" w14:textId="77777777" w:rsidR="009740D7" w:rsidRPr="009740D7" w:rsidRDefault="009740D7" w:rsidP="009740D7">
      <w:pPr>
        <w:rPr>
          <w:ins w:id="1494" w:author="Olive, Michael L" w:date="2018-10-25T13:23:00Z"/>
        </w:rPr>
      </w:pPr>
      <w:ins w:id="1495" w:author="Olive, Michael L" w:date="2018-10-25T13:23:00Z">
        <w:r w:rsidRPr="009740D7">
          <w:t xml:space="preserve">The calling peer ID identifies the initiating peer DS-user.  The calling peer ID will be either a 24-bit ICAO aircraft identifier or a 3–8 character ICAO facility designation and have the format 24 to 64 bits.  This is an optional field with D-START. </w:t>
        </w:r>
      </w:ins>
    </w:p>
    <w:p w14:paraId="0D11F680" w14:textId="77777777" w:rsidR="009740D7" w:rsidRPr="009740D7" w:rsidRDefault="009740D7" w:rsidP="009740D7">
      <w:pPr>
        <w:rPr>
          <w:ins w:id="1496" w:author="Olive, Michael L" w:date="2018-10-25T13:23:00Z"/>
        </w:rPr>
      </w:pPr>
      <w:ins w:id="1497" w:author="Olive, Michael L" w:date="2018-10-25T13:23:00Z">
        <w:r w:rsidRPr="009740D7">
          <w:t>If the D-DATA or D-START primitive is for AOC data downlink, then this field is an 8 byte optional field and the meaning of this field is redefined to be the ICAO flight ID.  This field will be populated by the aircraft whenever the flight ID has changed or the aircraft has re-authenticated.</w:t>
        </w:r>
      </w:ins>
    </w:p>
    <w:p w14:paraId="404152DD" w14:textId="0B2E993F" w:rsidR="009740D7" w:rsidRPr="009740D7" w:rsidRDefault="009740D7" w:rsidP="009740D7">
      <w:pPr>
        <w:rPr>
          <w:ins w:id="1498" w:author="Olive, Michael L" w:date="2018-10-25T13:23:00Z"/>
        </w:rPr>
      </w:pPr>
      <w:ins w:id="1499" w:author="Olive, Michael L" w:date="2018-10-25T13:23:00Z">
        <w:r w:rsidRPr="009740D7">
          <w:lastRenderedPageBreak/>
          <w:t>If the D-DATA or D-START primitive is for FANS 1/A data d</w:t>
        </w:r>
        <w:r>
          <w:t>ownlink, then this field is a 4</w:t>
        </w:r>
      </w:ins>
      <w:ins w:id="1500" w:author="Olive, Michael L" w:date="2018-10-25T13:29:00Z">
        <w:r>
          <w:t>-byte</w:t>
        </w:r>
      </w:ins>
      <w:ins w:id="1501" w:author="Olive, Michael L" w:date="2018-10-25T13:23:00Z">
        <w:r>
          <w:t xml:space="preserve"> to 7-</w:t>
        </w:r>
        <w:r w:rsidRPr="009740D7">
          <w:t>byte mandatory field and the meaning of this field is defined to be the Center Name.</w:t>
        </w:r>
      </w:ins>
    </w:p>
    <w:p w14:paraId="2514C666" w14:textId="77777777" w:rsidR="009740D7" w:rsidRPr="009740D7" w:rsidRDefault="009740D7" w:rsidP="009740D7">
      <w:pPr>
        <w:pStyle w:val="Heading5"/>
        <w:rPr>
          <w:ins w:id="1502" w:author="Olive, Michael L" w:date="2018-10-25T13:23:00Z"/>
          <w:rStyle w:val="Strong"/>
          <w:b/>
          <w:bCs w:val="0"/>
        </w:rPr>
      </w:pPr>
      <w:bookmarkStart w:id="1503" w:name="_Toc528526732"/>
      <w:ins w:id="1504" w:author="Olive, Michael L" w:date="2018-10-25T13:23:00Z">
        <w:r w:rsidRPr="009740D7">
          <w:rPr>
            <w:rStyle w:val="Strong"/>
            <w:b/>
            <w:bCs w:val="0"/>
          </w:rPr>
          <w:t>Content Version</w:t>
        </w:r>
        <w:bookmarkEnd w:id="1503"/>
      </w:ins>
    </w:p>
    <w:p w14:paraId="4A002BC4" w14:textId="77777777" w:rsidR="009740D7" w:rsidRPr="009740D7" w:rsidRDefault="009740D7" w:rsidP="009740D7">
      <w:pPr>
        <w:rPr>
          <w:ins w:id="1505" w:author="Olive, Michael L" w:date="2018-10-25T13:23:00Z"/>
        </w:rPr>
      </w:pPr>
      <w:ins w:id="1506" w:author="Olive, Michael L" w:date="2018-10-25T13:23:00Z">
        <w:r w:rsidRPr="009740D7">
          <w:t>The content version field is used to indicate the application’s version number.</w:t>
        </w:r>
      </w:ins>
    </w:p>
    <w:p w14:paraId="039BE1C9" w14:textId="77777777" w:rsidR="009740D7" w:rsidRPr="009740D7" w:rsidRDefault="009740D7" w:rsidP="009740D7">
      <w:pPr>
        <w:pStyle w:val="Heading5"/>
        <w:rPr>
          <w:ins w:id="1507" w:author="Olive, Michael L" w:date="2018-10-25T13:23:00Z"/>
          <w:rStyle w:val="Strong"/>
          <w:b/>
          <w:bCs w:val="0"/>
        </w:rPr>
      </w:pPr>
      <w:bookmarkStart w:id="1508" w:name="_Toc528526733"/>
      <w:ins w:id="1509" w:author="Olive, Michael L" w:date="2018-10-25T13:23:00Z">
        <w:r w:rsidRPr="009740D7">
          <w:rPr>
            <w:rStyle w:val="Strong"/>
            <w:b/>
            <w:bCs w:val="0"/>
          </w:rPr>
          <w:t>Security Indicator</w:t>
        </w:r>
        <w:bookmarkEnd w:id="1508"/>
      </w:ins>
    </w:p>
    <w:p w14:paraId="0E319EDC" w14:textId="36FBCEED" w:rsidR="009740D7" w:rsidRPr="009740D7" w:rsidRDefault="009740D7" w:rsidP="009740D7">
      <w:pPr>
        <w:rPr>
          <w:ins w:id="1510" w:author="Olive, Michael L" w:date="2018-10-25T13:23:00Z"/>
        </w:rPr>
      </w:pPr>
      <w:ins w:id="1511" w:author="Olive, Michael L" w:date="2018-10-25T13:23:00Z">
        <w:r>
          <w:t>The security indicator is an 8-</w:t>
        </w:r>
        <w:r w:rsidRPr="009740D7">
          <w:t>bit field used to convey the level of security.  The possible values of this field are shown in</w:t>
        </w:r>
      </w:ins>
      <w:ins w:id="1512" w:author="Olive, Michael L" w:date="2018-10-25T13:25:00Z">
        <w:r w:rsidRPr="009740D7">
          <w:t xml:space="preserve"> Table 3-5</w:t>
        </w:r>
      </w:ins>
      <w:ins w:id="1513" w:author="Olive, Michael L" w:date="2018-10-25T13:23:00Z">
        <w:r w:rsidRPr="009740D7">
          <w:t>.</w:t>
        </w:r>
      </w:ins>
    </w:p>
    <w:p w14:paraId="20A8124D" w14:textId="29ABE1C3" w:rsidR="009740D7" w:rsidRPr="009740D7" w:rsidRDefault="009740D7" w:rsidP="009740D7">
      <w:pPr>
        <w:jc w:val="center"/>
        <w:rPr>
          <w:ins w:id="1514" w:author="Olive, Michael L" w:date="2018-10-25T13:23:00Z"/>
          <w:b/>
        </w:rPr>
      </w:pPr>
      <w:ins w:id="1515" w:author="Olive, Michael L" w:date="2018-10-25T13:25:00Z">
        <w:r>
          <w:rPr>
            <w:b/>
          </w:rPr>
          <w:t>Table</w:t>
        </w:r>
        <w:r w:rsidRPr="00061CCF">
          <w:rPr>
            <w:b/>
          </w:rPr>
          <w:t xml:space="preserve"> 3-</w:t>
        </w:r>
        <w:r>
          <w:rPr>
            <w:b/>
          </w:rPr>
          <w:fldChar w:fldCharType="begin"/>
        </w:r>
        <w:r>
          <w:rPr>
            <w:b/>
          </w:rPr>
          <w:instrText xml:space="preserve"> SEQ Table \* ARABIC </w:instrText>
        </w:r>
        <w:r>
          <w:rPr>
            <w:b/>
          </w:rPr>
          <w:fldChar w:fldCharType="separate"/>
        </w:r>
      </w:ins>
      <w:ins w:id="1516" w:author="Olive, Michael L" w:date="2018-10-25T13:26:00Z">
        <w:r>
          <w:rPr>
            <w:b/>
            <w:noProof/>
          </w:rPr>
          <w:t>5</w:t>
        </w:r>
      </w:ins>
      <w:ins w:id="1517" w:author="Olive, Michael L" w:date="2018-10-25T13:25:00Z">
        <w:r>
          <w:rPr>
            <w:b/>
          </w:rPr>
          <w:fldChar w:fldCharType="end"/>
        </w:r>
        <w:r w:rsidRPr="00061CCF">
          <w:rPr>
            <w:b/>
            <w:noProof/>
          </w:rPr>
          <w:t xml:space="preserve"> – </w:t>
        </w:r>
        <w:r>
          <w:rPr>
            <w:b/>
          </w:rPr>
          <w:t xml:space="preserve">ATNPKT </w:t>
        </w:r>
      </w:ins>
      <w:ins w:id="1518" w:author="Olive, Michael L" w:date="2018-10-25T13:26:00Z">
        <w:r>
          <w:rPr>
            <w:b/>
          </w:rPr>
          <w:t>Security Indicator Field</w:t>
        </w:r>
      </w:ins>
    </w:p>
    <w:tbl>
      <w:tblPr>
        <w:tblStyle w:val="38"/>
        <w:tblW w:w="4320" w:type="dxa"/>
        <w:tblInd w:w="2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35"/>
      </w:tblGrid>
      <w:tr w:rsidR="009740D7" w:rsidRPr="00E630E7" w14:paraId="0DB3051B" w14:textId="77777777" w:rsidTr="007C7187">
        <w:trPr>
          <w:ins w:id="1519" w:author="Olive, Michael L" w:date="2018-10-25T13:23:00Z"/>
        </w:trPr>
        <w:tc>
          <w:tcPr>
            <w:tcW w:w="1285" w:type="dxa"/>
            <w:shd w:val="clear" w:color="auto" w:fill="C4BC96" w:themeFill="background2" w:themeFillShade="BF"/>
          </w:tcPr>
          <w:p w14:paraId="6AD2C62C" w14:textId="77777777" w:rsidR="009740D7" w:rsidRPr="00853F68" w:rsidRDefault="009740D7" w:rsidP="004806B9">
            <w:pPr>
              <w:spacing w:before="0" w:after="0"/>
              <w:ind w:left="0"/>
              <w:jc w:val="center"/>
              <w:rPr>
                <w:ins w:id="1520" w:author="Olive, Michael L" w:date="2018-10-25T13:23:00Z"/>
                <w:rFonts w:cs="Arial"/>
                <w:b/>
              </w:rPr>
            </w:pPr>
            <w:ins w:id="1521" w:author="Olive, Michael L" w:date="2018-10-25T13:23:00Z">
              <w:r w:rsidRPr="00853F68">
                <w:rPr>
                  <w:rFonts w:cs="Arial"/>
                  <w:b/>
                </w:rPr>
                <w:t>Value</w:t>
              </w:r>
            </w:ins>
          </w:p>
        </w:tc>
        <w:tc>
          <w:tcPr>
            <w:tcW w:w="3035" w:type="dxa"/>
            <w:shd w:val="clear" w:color="auto" w:fill="C4BC96" w:themeFill="background2" w:themeFillShade="BF"/>
          </w:tcPr>
          <w:p w14:paraId="33097AA6" w14:textId="77777777" w:rsidR="009740D7" w:rsidRPr="00853F68" w:rsidRDefault="009740D7" w:rsidP="004806B9">
            <w:pPr>
              <w:spacing w:before="0" w:after="0"/>
              <w:ind w:left="0"/>
              <w:rPr>
                <w:ins w:id="1522" w:author="Olive, Michael L" w:date="2018-10-25T13:23:00Z"/>
                <w:rFonts w:cs="Arial"/>
                <w:b/>
              </w:rPr>
            </w:pPr>
            <w:ins w:id="1523" w:author="Olive, Michael L" w:date="2018-10-25T13:23:00Z">
              <w:r w:rsidRPr="00853F68">
                <w:rPr>
                  <w:rFonts w:cs="Arial"/>
                  <w:b/>
                </w:rPr>
                <w:t>Security Level</w:t>
              </w:r>
            </w:ins>
          </w:p>
        </w:tc>
      </w:tr>
      <w:tr w:rsidR="009740D7" w:rsidRPr="00E630E7" w14:paraId="04A2ED44" w14:textId="77777777" w:rsidTr="007C7187">
        <w:trPr>
          <w:ins w:id="1524" w:author="Olive, Michael L" w:date="2018-10-25T13:23:00Z"/>
        </w:trPr>
        <w:tc>
          <w:tcPr>
            <w:tcW w:w="1285" w:type="dxa"/>
            <w:vAlign w:val="center"/>
          </w:tcPr>
          <w:p w14:paraId="27D78546" w14:textId="77777777" w:rsidR="009740D7" w:rsidRPr="00853F68" w:rsidRDefault="009740D7" w:rsidP="004806B9">
            <w:pPr>
              <w:spacing w:before="0" w:after="0"/>
              <w:ind w:left="0"/>
              <w:jc w:val="center"/>
              <w:rPr>
                <w:ins w:id="1525" w:author="Olive, Michael L" w:date="2018-10-25T13:23:00Z"/>
                <w:rFonts w:cs="Arial"/>
              </w:rPr>
            </w:pPr>
            <w:ins w:id="1526" w:author="Olive, Michael L" w:date="2018-10-25T13:23:00Z">
              <w:r w:rsidRPr="00853F68">
                <w:rPr>
                  <w:rFonts w:cs="Arial"/>
                </w:rPr>
                <w:t>0</w:t>
              </w:r>
            </w:ins>
          </w:p>
        </w:tc>
        <w:tc>
          <w:tcPr>
            <w:tcW w:w="3035" w:type="dxa"/>
            <w:vAlign w:val="center"/>
          </w:tcPr>
          <w:p w14:paraId="12208535" w14:textId="77777777" w:rsidR="009740D7" w:rsidRPr="00853F68" w:rsidRDefault="009740D7" w:rsidP="004806B9">
            <w:pPr>
              <w:spacing w:before="0" w:after="0"/>
              <w:ind w:left="0"/>
              <w:rPr>
                <w:ins w:id="1527" w:author="Olive, Michael L" w:date="2018-10-25T13:23:00Z"/>
                <w:rFonts w:cs="Arial"/>
              </w:rPr>
            </w:pPr>
            <w:ins w:id="1528" w:author="Olive, Michael L" w:date="2018-10-25T13:23:00Z">
              <w:r w:rsidRPr="00853F68">
                <w:rPr>
                  <w:rFonts w:cs="Arial"/>
                </w:rPr>
                <w:t>No security (default value)</w:t>
              </w:r>
            </w:ins>
          </w:p>
        </w:tc>
      </w:tr>
      <w:tr w:rsidR="009740D7" w:rsidRPr="00E630E7" w14:paraId="15C7B958" w14:textId="77777777" w:rsidTr="007C7187">
        <w:trPr>
          <w:ins w:id="1529" w:author="Olive, Michael L" w:date="2018-10-25T13:23:00Z"/>
        </w:trPr>
        <w:tc>
          <w:tcPr>
            <w:tcW w:w="1285" w:type="dxa"/>
            <w:vAlign w:val="center"/>
          </w:tcPr>
          <w:p w14:paraId="79750737" w14:textId="77777777" w:rsidR="009740D7" w:rsidRPr="00853F68" w:rsidRDefault="009740D7" w:rsidP="004806B9">
            <w:pPr>
              <w:spacing w:before="0" w:after="0"/>
              <w:ind w:left="0"/>
              <w:jc w:val="center"/>
              <w:rPr>
                <w:ins w:id="1530" w:author="Olive, Michael L" w:date="2018-10-25T13:23:00Z"/>
                <w:rFonts w:cs="Arial"/>
              </w:rPr>
            </w:pPr>
            <w:ins w:id="1531" w:author="Olive, Michael L" w:date="2018-10-25T13:23:00Z">
              <w:r w:rsidRPr="00853F68">
                <w:rPr>
                  <w:rFonts w:cs="Arial"/>
                </w:rPr>
                <w:t>1</w:t>
              </w:r>
            </w:ins>
          </w:p>
        </w:tc>
        <w:tc>
          <w:tcPr>
            <w:tcW w:w="3035" w:type="dxa"/>
            <w:vAlign w:val="center"/>
          </w:tcPr>
          <w:p w14:paraId="19A2CE0E" w14:textId="77777777" w:rsidR="009740D7" w:rsidRPr="00853F68" w:rsidRDefault="009740D7" w:rsidP="004806B9">
            <w:pPr>
              <w:spacing w:before="0" w:after="0"/>
              <w:ind w:left="0"/>
              <w:rPr>
                <w:ins w:id="1532" w:author="Olive, Michael L" w:date="2018-10-25T13:23:00Z"/>
                <w:rFonts w:cs="Arial"/>
              </w:rPr>
            </w:pPr>
            <w:ins w:id="1533" w:author="Olive, Michael L" w:date="2018-10-25T13:23:00Z">
              <w:r w:rsidRPr="00853F68">
                <w:rPr>
                  <w:rFonts w:cs="Arial"/>
                </w:rPr>
                <w:t>Secured dialogue supporting key management</w:t>
              </w:r>
            </w:ins>
          </w:p>
        </w:tc>
      </w:tr>
      <w:tr w:rsidR="009740D7" w:rsidRPr="00E630E7" w14:paraId="6163260D" w14:textId="77777777" w:rsidTr="007C7187">
        <w:trPr>
          <w:ins w:id="1534" w:author="Olive, Michael L" w:date="2018-10-25T13:23:00Z"/>
        </w:trPr>
        <w:tc>
          <w:tcPr>
            <w:tcW w:w="1285" w:type="dxa"/>
            <w:vAlign w:val="center"/>
          </w:tcPr>
          <w:p w14:paraId="2A1E18AC" w14:textId="77777777" w:rsidR="009740D7" w:rsidRPr="00853F68" w:rsidRDefault="009740D7" w:rsidP="004806B9">
            <w:pPr>
              <w:spacing w:before="0" w:after="0"/>
              <w:ind w:left="0"/>
              <w:jc w:val="center"/>
              <w:rPr>
                <w:ins w:id="1535" w:author="Olive, Michael L" w:date="2018-10-25T13:23:00Z"/>
                <w:rFonts w:cs="Arial"/>
              </w:rPr>
            </w:pPr>
            <w:ins w:id="1536" w:author="Olive, Michael L" w:date="2018-10-25T13:23:00Z">
              <w:r w:rsidRPr="00853F68">
                <w:rPr>
                  <w:rFonts w:cs="Arial"/>
                </w:rPr>
                <w:t>2</w:t>
              </w:r>
            </w:ins>
          </w:p>
        </w:tc>
        <w:tc>
          <w:tcPr>
            <w:tcW w:w="3035" w:type="dxa"/>
            <w:vAlign w:val="center"/>
          </w:tcPr>
          <w:p w14:paraId="5FA53EB2" w14:textId="77777777" w:rsidR="009740D7" w:rsidRPr="00853F68" w:rsidRDefault="009740D7" w:rsidP="004806B9">
            <w:pPr>
              <w:spacing w:before="0" w:after="0"/>
              <w:ind w:left="0"/>
              <w:rPr>
                <w:ins w:id="1537" w:author="Olive, Michael L" w:date="2018-10-25T13:23:00Z"/>
                <w:rFonts w:cs="Arial"/>
              </w:rPr>
            </w:pPr>
            <w:ins w:id="1538" w:author="Olive, Michael L" w:date="2018-10-25T13:23:00Z">
              <w:r w:rsidRPr="00853F68">
                <w:rPr>
                  <w:rFonts w:cs="Arial"/>
                </w:rPr>
                <w:t>Secured dialogue</w:t>
              </w:r>
            </w:ins>
          </w:p>
        </w:tc>
      </w:tr>
      <w:tr w:rsidR="009740D7" w:rsidRPr="00E630E7" w14:paraId="5DDB1743" w14:textId="77777777" w:rsidTr="007C7187">
        <w:trPr>
          <w:ins w:id="1539" w:author="Olive, Michael L" w:date="2018-10-25T13:23:00Z"/>
        </w:trPr>
        <w:tc>
          <w:tcPr>
            <w:tcW w:w="1285" w:type="dxa"/>
            <w:vAlign w:val="center"/>
          </w:tcPr>
          <w:p w14:paraId="33B7B670" w14:textId="77777777" w:rsidR="009740D7" w:rsidRPr="00853F68" w:rsidRDefault="009740D7" w:rsidP="004806B9">
            <w:pPr>
              <w:spacing w:before="0" w:after="0"/>
              <w:ind w:left="0"/>
              <w:jc w:val="center"/>
              <w:rPr>
                <w:ins w:id="1540" w:author="Olive, Michael L" w:date="2018-10-25T13:23:00Z"/>
                <w:rFonts w:cs="Arial"/>
              </w:rPr>
            </w:pPr>
            <w:ins w:id="1541" w:author="Olive, Michael L" w:date="2018-10-25T13:23:00Z">
              <w:r w:rsidRPr="00853F68">
                <w:rPr>
                  <w:rFonts w:cs="Arial"/>
                </w:rPr>
                <w:t>3 - 255</w:t>
              </w:r>
            </w:ins>
          </w:p>
        </w:tc>
        <w:tc>
          <w:tcPr>
            <w:tcW w:w="3035" w:type="dxa"/>
            <w:vAlign w:val="center"/>
          </w:tcPr>
          <w:p w14:paraId="29DEA7E0" w14:textId="77777777" w:rsidR="009740D7" w:rsidRPr="00853F68" w:rsidRDefault="009740D7" w:rsidP="004806B9">
            <w:pPr>
              <w:spacing w:before="0" w:after="0"/>
              <w:ind w:left="0"/>
              <w:rPr>
                <w:ins w:id="1542" w:author="Olive, Michael L" w:date="2018-10-25T13:23:00Z"/>
                <w:rFonts w:cs="Arial"/>
              </w:rPr>
            </w:pPr>
            <w:ins w:id="1543" w:author="Olive, Michael L" w:date="2018-10-25T13:23:00Z">
              <w:r w:rsidRPr="00853F68">
                <w:rPr>
                  <w:rFonts w:cs="Arial"/>
                </w:rPr>
                <w:t>Reserved</w:t>
              </w:r>
            </w:ins>
          </w:p>
        </w:tc>
      </w:tr>
    </w:tbl>
    <w:p w14:paraId="1E21B51B" w14:textId="77777777" w:rsidR="009740D7" w:rsidRPr="009740D7" w:rsidRDefault="009740D7" w:rsidP="009740D7">
      <w:pPr>
        <w:pStyle w:val="Heading5"/>
        <w:rPr>
          <w:ins w:id="1544" w:author="Olive, Michael L" w:date="2018-10-25T13:27:00Z"/>
          <w:rStyle w:val="Strong"/>
          <w:b/>
          <w:bCs w:val="0"/>
        </w:rPr>
      </w:pPr>
      <w:bookmarkStart w:id="1545" w:name="_Toc528526734"/>
      <w:ins w:id="1546" w:author="Olive, Michael L" w:date="2018-10-25T13:27:00Z">
        <w:r w:rsidRPr="009740D7">
          <w:rPr>
            <w:rStyle w:val="Strong"/>
            <w:b/>
            <w:bCs w:val="0"/>
          </w:rPr>
          <w:t>Quality of Service</w:t>
        </w:r>
        <w:bookmarkEnd w:id="1545"/>
      </w:ins>
    </w:p>
    <w:p w14:paraId="0E2D84A2" w14:textId="3FB7207A" w:rsidR="009740D7" w:rsidRPr="009740D7" w:rsidRDefault="009740D7" w:rsidP="009740D7">
      <w:pPr>
        <w:rPr>
          <w:ins w:id="1547" w:author="Olive, Michael L" w:date="2018-10-25T13:27:00Z"/>
        </w:rPr>
      </w:pPr>
      <w:ins w:id="1548" w:author="Olive, Michael L" w:date="2018-10-25T13:27:00Z">
        <w:r w:rsidRPr="009740D7">
          <w:t xml:space="preserve">The Quality of Service </w:t>
        </w:r>
        <w:r>
          <w:t>(QoS) is an 8-</w:t>
        </w:r>
        <w:r w:rsidRPr="009740D7">
          <w:t xml:space="preserve">bit field use to convey the quality of service.  </w:t>
        </w:r>
      </w:ins>
    </w:p>
    <w:p w14:paraId="0345FAB2" w14:textId="77777777" w:rsidR="009740D7" w:rsidRPr="009740D7" w:rsidRDefault="009740D7" w:rsidP="009740D7">
      <w:pPr>
        <w:pStyle w:val="Heading5"/>
        <w:rPr>
          <w:ins w:id="1549" w:author="Olive, Michael L" w:date="2018-10-25T13:27:00Z"/>
          <w:rStyle w:val="Strong"/>
          <w:b/>
          <w:bCs w:val="0"/>
        </w:rPr>
      </w:pPr>
      <w:bookmarkStart w:id="1550" w:name="_Toc528526735"/>
      <w:ins w:id="1551" w:author="Olive, Michael L" w:date="2018-10-25T13:27:00Z">
        <w:r w:rsidRPr="009740D7">
          <w:rPr>
            <w:rStyle w:val="Strong"/>
            <w:b/>
            <w:bCs w:val="0"/>
          </w:rPr>
          <w:t>Result</w:t>
        </w:r>
        <w:bookmarkEnd w:id="1550"/>
      </w:ins>
    </w:p>
    <w:p w14:paraId="2EAF28DA" w14:textId="128CEE74" w:rsidR="009740D7" w:rsidRPr="009740D7" w:rsidRDefault="009740D7" w:rsidP="009740D7">
      <w:pPr>
        <w:rPr>
          <w:ins w:id="1552" w:author="Olive, Michael L" w:date="2018-10-25T13:27:00Z"/>
        </w:rPr>
      </w:pPr>
      <w:ins w:id="1553" w:author="Olive, Michael L" w:date="2018-10-25T13:27:00Z">
        <w:r>
          <w:t>The result is an 8-</w:t>
        </w:r>
        <w:r w:rsidRPr="009740D7">
          <w:t>bit field set by the destination DS-user in order to indicate whether or not the requested dialogue initiation or termination completed successfully.  The possible values of this field are shown in Table 3-6.</w:t>
        </w:r>
      </w:ins>
    </w:p>
    <w:p w14:paraId="11A4A50F" w14:textId="3BD3A245" w:rsidR="009740D7" w:rsidRDefault="009740D7" w:rsidP="009740D7">
      <w:pPr>
        <w:jc w:val="center"/>
        <w:rPr>
          <w:ins w:id="1554" w:author="Olive, Michael L" w:date="2018-10-25T21:59:00Z"/>
          <w:b/>
        </w:rPr>
      </w:pPr>
      <w:ins w:id="1555" w:author="Olive, Michael L" w:date="2018-10-25T13:28:00Z">
        <w:r>
          <w:rPr>
            <w:b/>
          </w:rPr>
          <w:t>Table</w:t>
        </w:r>
        <w:r w:rsidRPr="00061CCF">
          <w:rPr>
            <w:b/>
          </w:rPr>
          <w:t xml:space="preserve"> 3-</w:t>
        </w:r>
        <w:r>
          <w:rPr>
            <w:b/>
          </w:rPr>
          <w:fldChar w:fldCharType="begin"/>
        </w:r>
        <w:r>
          <w:rPr>
            <w:b/>
          </w:rPr>
          <w:instrText xml:space="preserve"> SEQ Table \* ARABIC </w:instrText>
        </w:r>
        <w:r>
          <w:rPr>
            <w:b/>
          </w:rPr>
          <w:fldChar w:fldCharType="separate"/>
        </w:r>
      </w:ins>
      <w:ins w:id="1556" w:author="Olive, Michael L" w:date="2018-10-25T13:32:00Z">
        <w:r>
          <w:rPr>
            <w:b/>
            <w:noProof/>
          </w:rPr>
          <w:t>6</w:t>
        </w:r>
      </w:ins>
      <w:ins w:id="1557" w:author="Olive, Michael L" w:date="2018-10-25T13:28:00Z">
        <w:r>
          <w:rPr>
            <w:b/>
          </w:rPr>
          <w:fldChar w:fldCharType="end"/>
        </w:r>
        <w:r w:rsidRPr="00061CCF">
          <w:rPr>
            <w:b/>
          </w:rPr>
          <w:t xml:space="preserve"> – </w:t>
        </w:r>
        <w:r>
          <w:rPr>
            <w:b/>
          </w:rPr>
          <w:t xml:space="preserve">ATNPKT </w:t>
        </w:r>
      </w:ins>
      <w:ins w:id="1558" w:author="Olive, Michael L" w:date="2018-10-25T13:29:00Z">
        <w:r>
          <w:rPr>
            <w:b/>
          </w:rPr>
          <w:t xml:space="preserve">Result </w:t>
        </w:r>
      </w:ins>
      <w:ins w:id="1559" w:author="Olive, Michael L" w:date="2018-10-25T13:28:00Z">
        <w:r>
          <w:rPr>
            <w:b/>
          </w:rPr>
          <w:t>Field</w:t>
        </w:r>
      </w:ins>
    </w:p>
    <w:tbl>
      <w:tblPr>
        <w:tblStyle w:val="37"/>
        <w:tblW w:w="4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5"/>
      </w:tblGrid>
      <w:tr w:rsidR="009740D7" w:rsidRPr="00E630E7" w14:paraId="0CECF576" w14:textId="77777777" w:rsidTr="007C7187">
        <w:trPr>
          <w:jc w:val="center"/>
          <w:ins w:id="1560" w:author="Olive, Michael L" w:date="2018-10-25T13:27:00Z"/>
        </w:trPr>
        <w:tc>
          <w:tcPr>
            <w:tcW w:w="1435" w:type="dxa"/>
            <w:shd w:val="clear" w:color="auto" w:fill="C4BC96" w:themeFill="background2" w:themeFillShade="BF"/>
            <w:vAlign w:val="center"/>
          </w:tcPr>
          <w:p w14:paraId="10BEF0CB" w14:textId="77777777" w:rsidR="009740D7" w:rsidRPr="00853F68" w:rsidRDefault="009740D7" w:rsidP="004806B9">
            <w:pPr>
              <w:widowControl w:val="0"/>
              <w:spacing w:before="0" w:after="0"/>
              <w:ind w:left="0"/>
              <w:jc w:val="center"/>
              <w:rPr>
                <w:ins w:id="1561" w:author="Olive, Michael L" w:date="2018-10-25T13:27:00Z"/>
                <w:rFonts w:cs="Arial"/>
                <w:b/>
              </w:rPr>
            </w:pPr>
            <w:ins w:id="1562" w:author="Olive, Michael L" w:date="2018-10-25T13:27:00Z">
              <w:r w:rsidRPr="00853F68">
                <w:rPr>
                  <w:rFonts w:cs="Arial"/>
                  <w:b/>
                </w:rPr>
                <w:t>Value</w:t>
              </w:r>
            </w:ins>
          </w:p>
        </w:tc>
        <w:tc>
          <w:tcPr>
            <w:tcW w:w="2885" w:type="dxa"/>
            <w:shd w:val="clear" w:color="auto" w:fill="C4BC96" w:themeFill="background2" w:themeFillShade="BF"/>
            <w:vAlign w:val="center"/>
          </w:tcPr>
          <w:p w14:paraId="08284BB4" w14:textId="77777777" w:rsidR="009740D7" w:rsidRPr="00853F68" w:rsidRDefault="009740D7" w:rsidP="004806B9">
            <w:pPr>
              <w:widowControl w:val="0"/>
              <w:spacing w:before="0" w:after="0"/>
              <w:ind w:left="0"/>
              <w:rPr>
                <w:ins w:id="1563" w:author="Olive, Michael L" w:date="2018-10-25T13:27:00Z"/>
                <w:rFonts w:cs="Arial"/>
                <w:b/>
              </w:rPr>
            </w:pPr>
            <w:ins w:id="1564" w:author="Olive, Michael L" w:date="2018-10-25T13:27:00Z">
              <w:r w:rsidRPr="00853F68">
                <w:rPr>
                  <w:rFonts w:cs="Arial"/>
                  <w:b/>
                </w:rPr>
                <w:t>Result Definition</w:t>
              </w:r>
            </w:ins>
          </w:p>
        </w:tc>
      </w:tr>
      <w:tr w:rsidR="009740D7" w:rsidRPr="00E630E7" w14:paraId="253560F8" w14:textId="77777777" w:rsidTr="007C7187">
        <w:trPr>
          <w:jc w:val="center"/>
          <w:ins w:id="1565" w:author="Olive, Michael L" w:date="2018-10-25T13:27:00Z"/>
        </w:trPr>
        <w:tc>
          <w:tcPr>
            <w:tcW w:w="1435" w:type="dxa"/>
            <w:vAlign w:val="center"/>
          </w:tcPr>
          <w:p w14:paraId="799164C3" w14:textId="77777777" w:rsidR="009740D7" w:rsidRPr="00853F68" w:rsidRDefault="009740D7" w:rsidP="004806B9">
            <w:pPr>
              <w:widowControl w:val="0"/>
              <w:spacing w:before="0" w:after="0"/>
              <w:ind w:left="0"/>
              <w:jc w:val="center"/>
              <w:rPr>
                <w:ins w:id="1566" w:author="Olive, Michael L" w:date="2018-10-25T13:27:00Z"/>
                <w:rFonts w:cs="Arial"/>
              </w:rPr>
            </w:pPr>
            <w:ins w:id="1567" w:author="Olive, Michael L" w:date="2018-10-25T13:27:00Z">
              <w:r w:rsidRPr="00853F68">
                <w:rPr>
                  <w:rFonts w:cs="Arial"/>
                </w:rPr>
                <w:t>0</w:t>
              </w:r>
            </w:ins>
          </w:p>
        </w:tc>
        <w:tc>
          <w:tcPr>
            <w:tcW w:w="2885" w:type="dxa"/>
            <w:vAlign w:val="center"/>
          </w:tcPr>
          <w:p w14:paraId="59D3962F" w14:textId="77777777" w:rsidR="009740D7" w:rsidRPr="00853F68" w:rsidRDefault="009740D7" w:rsidP="004806B9">
            <w:pPr>
              <w:widowControl w:val="0"/>
              <w:spacing w:before="0" w:after="0"/>
              <w:ind w:left="0"/>
              <w:rPr>
                <w:ins w:id="1568" w:author="Olive, Michael L" w:date="2018-10-25T13:27:00Z"/>
                <w:rFonts w:cs="Arial"/>
              </w:rPr>
            </w:pPr>
            <w:ins w:id="1569" w:author="Olive, Michael L" w:date="2018-10-25T13:27:00Z">
              <w:r w:rsidRPr="00853F68">
                <w:rPr>
                  <w:rFonts w:cs="Arial"/>
                </w:rPr>
                <w:t>Accepted</w:t>
              </w:r>
            </w:ins>
          </w:p>
        </w:tc>
      </w:tr>
      <w:tr w:rsidR="009740D7" w:rsidRPr="00E630E7" w14:paraId="6E9CD4E5" w14:textId="77777777" w:rsidTr="007C7187">
        <w:trPr>
          <w:jc w:val="center"/>
          <w:ins w:id="1570" w:author="Olive, Michael L" w:date="2018-10-25T13:27:00Z"/>
        </w:trPr>
        <w:tc>
          <w:tcPr>
            <w:tcW w:w="1435" w:type="dxa"/>
            <w:vAlign w:val="center"/>
          </w:tcPr>
          <w:p w14:paraId="0BD5C00C" w14:textId="77777777" w:rsidR="009740D7" w:rsidRPr="00853F68" w:rsidRDefault="009740D7" w:rsidP="004806B9">
            <w:pPr>
              <w:widowControl w:val="0"/>
              <w:spacing w:before="0" w:after="0"/>
              <w:ind w:left="0"/>
              <w:jc w:val="center"/>
              <w:rPr>
                <w:ins w:id="1571" w:author="Olive, Michael L" w:date="2018-10-25T13:27:00Z"/>
                <w:rFonts w:cs="Arial"/>
              </w:rPr>
            </w:pPr>
            <w:ins w:id="1572" w:author="Olive, Michael L" w:date="2018-10-25T13:27:00Z">
              <w:r w:rsidRPr="00853F68">
                <w:rPr>
                  <w:rFonts w:cs="Arial"/>
                </w:rPr>
                <w:t>1</w:t>
              </w:r>
            </w:ins>
          </w:p>
        </w:tc>
        <w:tc>
          <w:tcPr>
            <w:tcW w:w="2885" w:type="dxa"/>
            <w:vAlign w:val="center"/>
          </w:tcPr>
          <w:p w14:paraId="22353772" w14:textId="77777777" w:rsidR="009740D7" w:rsidRPr="00853F68" w:rsidRDefault="009740D7" w:rsidP="004806B9">
            <w:pPr>
              <w:widowControl w:val="0"/>
              <w:spacing w:before="0" w:after="0"/>
              <w:ind w:left="0"/>
              <w:rPr>
                <w:ins w:id="1573" w:author="Olive, Michael L" w:date="2018-10-25T13:27:00Z"/>
                <w:rFonts w:cs="Arial"/>
              </w:rPr>
            </w:pPr>
            <w:ins w:id="1574" w:author="Olive, Michael L" w:date="2018-10-25T13:27:00Z">
              <w:r w:rsidRPr="00853F68">
                <w:rPr>
                  <w:rFonts w:cs="Arial"/>
                </w:rPr>
                <w:t>Rejected (transient)</w:t>
              </w:r>
            </w:ins>
          </w:p>
        </w:tc>
      </w:tr>
      <w:tr w:rsidR="009740D7" w:rsidRPr="00E630E7" w14:paraId="09E12CF5" w14:textId="77777777" w:rsidTr="007C7187">
        <w:trPr>
          <w:jc w:val="center"/>
          <w:ins w:id="1575" w:author="Olive, Michael L" w:date="2018-10-25T13:27:00Z"/>
        </w:trPr>
        <w:tc>
          <w:tcPr>
            <w:tcW w:w="1435" w:type="dxa"/>
            <w:vAlign w:val="center"/>
          </w:tcPr>
          <w:p w14:paraId="11A05625" w14:textId="77777777" w:rsidR="009740D7" w:rsidRPr="00853F68" w:rsidRDefault="009740D7" w:rsidP="004806B9">
            <w:pPr>
              <w:widowControl w:val="0"/>
              <w:spacing w:before="0" w:after="0"/>
              <w:ind w:left="0"/>
              <w:jc w:val="center"/>
              <w:rPr>
                <w:ins w:id="1576" w:author="Olive, Michael L" w:date="2018-10-25T13:27:00Z"/>
                <w:rFonts w:cs="Arial"/>
              </w:rPr>
            </w:pPr>
            <w:ins w:id="1577" w:author="Olive, Michael L" w:date="2018-10-25T13:27:00Z">
              <w:r w:rsidRPr="00853F68">
                <w:rPr>
                  <w:rFonts w:cs="Arial"/>
                </w:rPr>
                <w:t>2</w:t>
              </w:r>
            </w:ins>
          </w:p>
        </w:tc>
        <w:tc>
          <w:tcPr>
            <w:tcW w:w="2885" w:type="dxa"/>
            <w:vAlign w:val="center"/>
          </w:tcPr>
          <w:p w14:paraId="4F159425" w14:textId="77777777" w:rsidR="009740D7" w:rsidRPr="00853F68" w:rsidRDefault="009740D7" w:rsidP="004806B9">
            <w:pPr>
              <w:widowControl w:val="0"/>
              <w:spacing w:before="0" w:after="0"/>
              <w:ind w:left="0"/>
              <w:rPr>
                <w:ins w:id="1578" w:author="Olive, Michael L" w:date="2018-10-25T13:27:00Z"/>
                <w:rFonts w:cs="Arial"/>
              </w:rPr>
            </w:pPr>
            <w:ins w:id="1579" w:author="Olive, Michael L" w:date="2018-10-25T13:27:00Z">
              <w:r w:rsidRPr="00853F68">
                <w:rPr>
                  <w:rFonts w:cs="Arial"/>
                </w:rPr>
                <w:t>Rejected (permanent)</w:t>
              </w:r>
            </w:ins>
          </w:p>
        </w:tc>
      </w:tr>
      <w:tr w:rsidR="009740D7" w:rsidRPr="00E630E7" w14:paraId="77C6A3F0" w14:textId="77777777" w:rsidTr="007C7187">
        <w:trPr>
          <w:jc w:val="center"/>
          <w:ins w:id="1580" w:author="Olive, Michael L" w:date="2018-10-25T13:27:00Z"/>
        </w:trPr>
        <w:tc>
          <w:tcPr>
            <w:tcW w:w="1435" w:type="dxa"/>
            <w:vAlign w:val="center"/>
          </w:tcPr>
          <w:p w14:paraId="1E865A7E" w14:textId="77777777" w:rsidR="009740D7" w:rsidRPr="00853F68" w:rsidRDefault="009740D7" w:rsidP="004806B9">
            <w:pPr>
              <w:widowControl w:val="0"/>
              <w:spacing w:before="0" w:after="0"/>
              <w:ind w:left="0"/>
              <w:jc w:val="center"/>
              <w:rPr>
                <w:ins w:id="1581" w:author="Olive, Michael L" w:date="2018-10-25T13:27:00Z"/>
                <w:rFonts w:cs="Arial"/>
              </w:rPr>
            </w:pPr>
            <w:ins w:id="1582" w:author="Olive, Michael L" w:date="2018-10-25T13:27:00Z">
              <w:r w:rsidRPr="00853F68">
                <w:rPr>
                  <w:rFonts w:cs="Arial"/>
                </w:rPr>
                <w:t>3 - 255</w:t>
              </w:r>
            </w:ins>
          </w:p>
        </w:tc>
        <w:tc>
          <w:tcPr>
            <w:tcW w:w="2885" w:type="dxa"/>
            <w:vAlign w:val="center"/>
          </w:tcPr>
          <w:p w14:paraId="234A630D" w14:textId="77777777" w:rsidR="009740D7" w:rsidRPr="00853F68" w:rsidRDefault="009740D7" w:rsidP="004806B9">
            <w:pPr>
              <w:widowControl w:val="0"/>
              <w:spacing w:before="0" w:after="0"/>
              <w:ind w:left="0"/>
              <w:rPr>
                <w:ins w:id="1583" w:author="Olive, Michael L" w:date="2018-10-25T13:27:00Z"/>
                <w:rFonts w:cs="Arial"/>
              </w:rPr>
            </w:pPr>
            <w:ins w:id="1584" w:author="Olive, Michael L" w:date="2018-10-25T13:27:00Z">
              <w:r w:rsidRPr="00853F68">
                <w:rPr>
                  <w:rFonts w:cs="Arial"/>
                </w:rPr>
                <w:t>Reserved</w:t>
              </w:r>
            </w:ins>
          </w:p>
        </w:tc>
      </w:tr>
    </w:tbl>
    <w:p w14:paraId="5FCD6E2A" w14:textId="77777777" w:rsidR="009740D7" w:rsidRPr="009740D7" w:rsidRDefault="009740D7" w:rsidP="009740D7">
      <w:pPr>
        <w:pStyle w:val="Heading5"/>
        <w:rPr>
          <w:ins w:id="1585" w:author="Olive, Michael L" w:date="2018-10-25T13:30:00Z"/>
          <w:rStyle w:val="Strong"/>
          <w:b/>
          <w:bCs w:val="0"/>
        </w:rPr>
      </w:pPr>
      <w:bookmarkStart w:id="1586" w:name="_Toc528526736"/>
      <w:ins w:id="1587" w:author="Olive, Michael L" w:date="2018-10-25T13:30:00Z">
        <w:r w:rsidRPr="009740D7">
          <w:rPr>
            <w:rStyle w:val="Strong"/>
            <w:b/>
            <w:bCs w:val="0"/>
          </w:rPr>
          <w:t>Originator</w:t>
        </w:r>
        <w:bookmarkEnd w:id="1586"/>
      </w:ins>
    </w:p>
    <w:p w14:paraId="670835C5" w14:textId="08E161DB" w:rsidR="009740D7" w:rsidRDefault="009740D7" w:rsidP="009740D7">
      <w:pPr>
        <w:rPr>
          <w:ins w:id="1588" w:author="Olive, Michael L" w:date="2018-10-25T13:31:00Z"/>
        </w:rPr>
      </w:pPr>
      <w:ins w:id="1589" w:author="Olive, Michael L" w:date="2018-10-25T13:30:00Z">
        <w:r>
          <w:t>The originator is an 8-</w:t>
        </w:r>
        <w:r w:rsidRPr="009740D7">
          <w:t xml:space="preserve">bit field that indicated the source of a D-ABORT.  The possible values of this field are shown in </w:t>
        </w:r>
      </w:ins>
      <w:ins w:id="1590" w:author="Olive, Michael L" w:date="2018-10-25T13:31:00Z">
        <w:r w:rsidRPr="009740D7">
          <w:t>Table 3-7.</w:t>
        </w:r>
      </w:ins>
    </w:p>
    <w:p w14:paraId="385E1889" w14:textId="4FAFA3D4" w:rsidR="009740D7" w:rsidRPr="009740D7" w:rsidRDefault="009740D7" w:rsidP="009740D7">
      <w:pPr>
        <w:jc w:val="center"/>
        <w:rPr>
          <w:ins w:id="1591" w:author="Olive, Michael L" w:date="2018-10-25T13:31:00Z"/>
          <w:b/>
        </w:rPr>
      </w:pPr>
      <w:ins w:id="1592" w:author="Olive, Michael L" w:date="2018-10-25T13:31:00Z">
        <w:r>
          <w:rPr>
            <w:b/>
          </w:rPr>
          <w:t>Table</w:t>
        </w:r>
        <w:r w:rsidRPr="00061CCF">
          <w:rPr>
            <w:b/>
          </w:rPr>
          <w:t xml:space="preserve"> 3-</w:t>
        </w:r>
        <w:r>
          <w:rPr>
            <w:b/>
          </w:rPr>
          <w:fldChar w:fldCharType="begin"/>
        </w:r>
        <w:r>
          <w:rPr>
            <w:b/>
          </w:rPr>
          <w:instrText xml:space="preserve"> SEQ Table \* ARABIC </w:instrText>
        </w:r>
        <w:r>
          <w:rPr>
            <w:b/>
          </w:rPr>
          <w:fldChar w:fldCharType="separate"/>
        </w:r>
      </w:ins>
      <w:ins w:id="1593" w:author="Olive, Michael L" w:date="2018-10-25T13:32:00Z">
        <w:r>
          <w:rPr>
            <w:b/>
            <w:noProof/>
          </w:rPr>
          <w:t>7</w:t>
        </w:r>
      </w:ins>
      <w:ins w:id="1594" w:author="Olive, Michael L" w:date="2018-10-25T13:31:00Z">
        <w:r>
          <w:rPr>
            <w:b/>
          </w:rPr>
          <w:fldChar w:fldCharType="end"/>
        </w:r>
        <w:r w:rsidRPr="00061CCF">
          <w:rPr>
            <w:b/>
          </w:rPr>
          <w:t xml:space="preserve"> – </w:t>
        </w:r>
        <w:r>
          <w:rPr>
            <w:b/>
          </w:rPr>
          <w:t>ATNPKT Originator Field</w:t>
        </w:r>
      </w:ins>
    </w:p>
    <w:tbl>
      <w:tblPr>
        <w:tblStyle w:val="36"/>
        <w:tblW w:w="4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7"/>
        <w:gridCol w:w="2823"/>
      </w:tblGrid>
      <w:tr w:rsidR="009740D7" w:rsidRPr="00E630E7" w14:paraId="463BD346" w14:textId="77777777" w:rsidTr="007C7187">
        <w:trPr>
          <w:jc w:val="center"/>
          <w:ins w:id="1595" w:author="Olive, Michael L" w:date="2018-10-25T13:30:00Z"/>
        </w:trPr>
        <w:tc>
          <w:tcPr>
            <w:tcW w:w="1265" w:type="dxa"/>
            <w:shd w:val="clear" w:color="auto" w:fill="C4BC96" w:themeFill="background2" w:themeFillShade="BF"/>
            <w:vAlign w:val="center"/>
          </w:tcPr>
          <w:p w14:paraId="4103B1B7" w14:textId="77777777" w:rsidR="009740D7" w:rsidRPr="001062D6" w:rsidRDefault="009740D7" w:rsidP="004806B9">
            <w:pPr>
              <w:keepNext/>
              <w:keepLines/>
              <w:spacing w:before="0" w:after="0"/>
              <w:ind w:left="0"/>
              <w:jc w:val="center"/>
              <w:rPr>
                <w:ins w:id="1596" w:author="Olive, Michael L" w:date="2018-10-25T13:30:00Z"/>
                <w:rFonts w:cs="Arial"/>
                <w:b/>
              </w:rPr>
            </w:pPr>
            <w:ins w:id="1597" w:author="Olive, Michael L" w:date="2018-10-25T13:30:00Z">
              <w:r w:rsidRPr="001062D6">
                <w:rPr>
                  <w:rFonts w:cs="Arial"/>
                  <w:b/>
                </w:rPr>
                <w:t>Value</w:t>
              </w:r>
            </w:ins>
          </w:p>
        </w:tc>
        <w:tc>
          <w:tcPr>
            <w:tcW w:w="2385" w:type="dxa"/>
            <w:shd w:val="clear" w:color="auto" w:fill="C4BC96" w:themeFill="background2" w:themeFillShade="BF"/>
            <w:vAlign w:val="center"/>
          </w:tcPr>
          <w:p w14:paraId="45C58994" w14:textId="77777777" w:rsidR="009740D7" w:rsidRPr="001062D6" w:rsidRDefault="009740D7" w:rsidP="004806B9">
            <w:pPr>
              <w:keepNext/>
              <w:keepLines/>
              <w:spacing w:before="0" w:after="0"/>
              <w:ind w:left="0"/>
              <w:rPr>
                <w:ins w:id="1598" w:author="Olive, Michael L" w:date="2018-10-25T13:30:00Z"/>
                <w:rFonts w:cs="Arial"/>
                <w:b/>
              </w:rPr>
            </w:pPr>
            <w:ins w:id="1599" w:author="Olive, Michael L" w:date="2018-10-25T13:30:00Z">
              <w:r w:rsidRPr="001062D6">
                <w:rPr>
                  <w:rFonts w:cs="Arial"/>
                  <w:b/>
                </w:rPr>
                <w:t>Originator Definition</w:t>
              </w:r>
            </w:ins>
          </w:p>
        </w:tc>
      </w:tr>
      <w:tr w:rsidR="009740D7" w:rsidRPr="00E630E7" w14:paraId="7A7A34AC" w14:textId="77777777" w:rsidTr="007C7187">
        <w:trPr>
          <w:jc w:val="center"/>
          <w:ins w:id="1600" w:author="Olive, Michael L" w:date="2018-10-25T13:30:00Z"/>
        </w:trPr>
        <w:tc>
          <w:tcPr>
            <w:tcW w:w="1265" w:type="dxa"/>
            <w:vAlign w:val="center"/>
          </w:tcPr>
          <w:p w14:paraId="0024FC7A" w14:textId="77777777" w:rsidR="009740D7" w:rsidRPr="001062D6" w:rsidRDefault="009740D7" w:rsidP="004806B9">
            <w:pPr>
              <w:keepNext/>
              <w:keepLines/>
              <w:spacing w:before="0" w:after="0"/>
              <w:ind w:left="0"/>
              <w:jc w:val="center"/>
              <w:rPr>
                <w:ins w:id="1601" w:author="Olive, Michael L" w:date="2018-10-25T13:30:00Z"/>
                <w:rFonts w:cs="Arial"/>
              </w:rPr>
            </w:pPr>
            <w:ins w:id="1602" w:author="Olive, Michael L" w:date="2018-10-25T13:30:00Z">
              <w:r w:rsidRPr="001062D6">
                <w:rPr>
                  <w:rFonts w:cs="Arial"/>
                </w:rPr>
                <w:t>0</w:t>
              </w:r>
            </w:ins>
          </w:p>
        </w:tc>
        <w:tc>
          <w:tcPr>
            <w:tcW w:w="2385" w:type="dxa"/>
            <w:vAlign w:val="center"/>
          </w:tcPr>
          <w:p w14:paraId="25F671D8" w14:textId="77777777" w:rsidR="009740D7" w:rsidRPr="001062D6" w:rsidRDefault="009740D7" w:rsidP="004806B9">
            <w:pPr>
              <w:keepNext/>
              <w:keepLines/>
              <w:spacing w:before="0" w:after="0"/>
              <w:ind w:left="0"/>
              <w:rPr>
                <w:ins w:id="1603" w:author="Olive, Michael L" w:date="2018-10-25T13:30:00Z"/>
                <w:rFonts w:cs="Arial"/>
              </w:rPr>
            </w:pPr>
            <w:ins w:id="1604" w:author="Olive, Michael L" w:date="2018-10-25T13:30:00Z">
              <w:r w:rsidRPr="001062D6">
                <w:rPr>
                  <w:rFonts w:cs="Arial"/>
                </w:rPr>
                <w:t>User (default)</w:t>
              </w:r>
            </w:ins>
          </w:p>
        </w:tc>
      </w:tr>
      <w:tr w:rsidR="009740D7" w:rsidRPr="00E630E7" w14:paraId="6D752C22" w14:textId="77777777" w:rsidTr="007C7187">
        <w:trPr>
          <w:jc w:val="center"/>
          <w:ins w:id="1605" w:author="Olive, Michael L" w:date="2018-10-25T13:30:00Z"/>
        </w:trPr>
        <w:tc>
          <w:tcPr>
            <w:tcW w:w="1265" w:type="dxa"/>
            <w:vAlign w:val="center"/>
          </w:tcPr>
          <w:p w14:paraId="3D43A478" w14:textId="77777777" w:rsidR="009740D7" w:rsidRPr="001062D6" w:rsidRDefault="009740D7" w:rsidP="004806B9">
            <w:pPr>
              <w:keepNext/>
              <w:keepLines/>
              <w:spacing w:before="0" w:after="0"/>
              <w:ind w:left="0"/>
              <w:jc w:val="center"/>
              <w:rPr>
                <w:ins w:id="1606" w:author="Olive, Michael L" w:date="2018-10-25T13:30:00Z"/>
                <w:rFonts w:cs="Arial"/>
              </w:rPr>
            </w:pPr>
            <w:ins w:id="1607" w:author="Olive, Michael L" w:date="2018-10-25T13:30:00Z">
              <w:r w:rsidRPr="001062D6">
                <w:rPr>
                  <w:rFonts w:cs="Arial"/>
                </w:rPr>
                <w:t>1</w:t>
              </w:r>
            </w:ins>
          </w:p>
        </w:tc>
        <w:tc>
          <w:tcPr>
            <w:tcW w:w="2385" w:type="dxa"/>
            <w:vAlign w:val="center"/>
          </w:tcPr>
          <w:p w14:paraId="67095E57" w14:textId="77777777" w:rsidR="009740D7" w:rsidRPr="001062D6" w:rsidRDefault="009740D7" w:rsidP="004806B9">
            <w:pPr>
              <w:keepNext/>
              <w:keepLines/>
              <w:spacing w:before="0" w:after="0"/>
              <w:ind w:left="0"/>
              <w:rPr>
                <w:ins w:id="1608" w:author="Olive, Michael L" w:date="2018-10-25T13:30:00Z"/>
                <w:rFonts w:cs="Arial"/>
              </w:rPr>
            </w:pPr>
            <w:ins w:id="1609" w:author="Olive, Michael L" w:date="2018-10-25T13:30:00Z">
              <w:r w:rsidRPr="001062D6">
                <w:rPr>
                  <w:rFonts w:cs="Arial"/>
                </w:rPr>
                <w:t>Provider</w:t>
              </w:r>
            </w:ins>
          </w:p>
        </w:tc>
      </w:tr>
      <w:tr w:rsidR="009740D7" w:rsidRPr="00E630E7" w14:paraId="00D56895" w14:textId="77777777" w:rsidTr="007C7187">
        <w:trPr>
          <w:jc w:val="center"/>
          <w:ins w:id="1610" w:author="Olive, Michael L" w:date="2018-10-25T13:30:00Z"/>
        </w:trPr>
        <w:tc>
          <w:tcPr>
            <w:tcW w:w="1265" w:type="dxa"/>
            <w:vAlign w:val="center"/>
          </w:tcPr>
          <w:p w14:paraId="432B1035" w14:textId="77777777" w:rsidR="009740D7" w:rsidRPr="001062D6" w:rsidRDefault="009740D7" w:rsidP="004806B9">
            <w:pPr>
              <w:keepNext/>
              <w:keepLines/>
              <w:spacing w:before="0" w:after="0"/>
              <w:ind w:left="0"/>
              <w:jc w:val="center"/>
              <w:rPr>
                <w:ins w:id="1611" w:author="Olive, Michael L" w:date="2018-10-25T13:30:00Z"/>
                <w:rFonts w:cs="Arial"/>
              </w:rPr>
            </w:pPr>
            <w:ins w:id="1612" w:author="Olive, Michael L" w:date="2018-10-25T13:30:00Z">
              <w:r w:rsidRPr="001062D6">
                <w:rPr>
                  <w:rFonts w:cs="Arial"/>
                </w:rPr>
                <w:t>2 - 255</w:t>
              </w:r>
            </w:ins>
          </w:p>
        </w:tc>
        <w:tc>
          <w:tcPr>
            <w:tcW w:w="2385" w:type="dxa"/>
            <w:vAlign w:val="center"/>
          </w:tcPr>
          <w:p w14:paraId="6619A4D5" w14:textId="77777777" w:rsidR="009740D7" w:rsidRPr="001062D6" w:rsidRDefault="009740D7" w:rsidP="004806B9">
            <w:pPr>
              <w:keepNext/>
              <w:keepLines/>
              <w:spacing w:before="0" w:after="0"/>
              <w:ind w:left="0"/>
              <w:rPr>
                <w:ins w:id="1613" w:author="Olive, Michael L" w:date="2018-10-25T13:30:00Z"/>
                <w:rFonts w:cs="Arial"/>
              </w:rPr>
            </w:pPr>
            <w:ins w:id="1614" w:author="Olive, Michael L" w:date="2018-10-25T13:30:00Z">
              <w:r w:rsidRPr="001062D6">
                <w:rPr>
                  <w:rFonts w:cs="Arial"/>
                </w:rPr>
                <w:t>Reserved</w:t>
              </w:r>
            </w:ins>
          </w:p>
        </w:tc>
      </w:tr>
    </w:tbl>
    <w:p w14:paraId="472BEF09" w14:textId="77777777" w:rsidR="00E633A7" w:rsidRPr="00E633A7" w:rsidRDefault="00E633A7" w:rsidP="00E633A7">
      <w:pPr>
        <w:pStyle w:val="Heading5"/>
        <w:rPr>
          <w:ins w:id="1615" w:author="Olive, Michael L" w:date="2018-10-25T13:32:00Z"/>
          <w:rStyle w:val="Strong"/>
          <w:b/>
          <w:bCs w:val="0"/>
        </w:rPr>
      </w:pPr>
      <w:bookmarkStart w:id="1616" w:name="_Toc528526737"/>
      <w:ins w:id="1617" w:author="Olive, Michael L" w:date="2018-10-25T13:32:00Z">
        <w:r w:rsidRPr="00E633A7">
          <w:rPr>
            <w:rStyle w:val="Strong"/>
            <w:b/>
            <w:bCs w:val="0"/>
          </w:rPr>
          <w:t>User Data</w:t>
        </w:r>
        <w:bookmarkEnd w:id="1616"/>
      </w:ins>
    </w:p>
    <w:p w14:paraId="7B7DFFD0" w14:textId="77777777" w:rsidR="00E633A7" w:rsidRPr="00E633A7" w:rsidRDefault="00E633A7" w:rsidP="00E633A7">
      <w:pPr>
        <w:rPr>
          <w:ins w:id="1618" w:author="Olive, Michael L" w:date="2018-10-25T13:32:00Z"/>
        </w:rPr>
      </w:pPr>
      <w:ins w:id="1619" w:author="Olive, Michael L" w:date="2018-10-25T13:32:00Z">
        <w:r w:rsidRPr="00E633A7">
          <w:t xml:space="preserve">The user data field of the ATNPKT contains application data.  The user data is variable size, 0 bytes to a maximum of 8184 bytes. </w:t>
        </w:r>
      </w:ins>
    </w:p>
    <w:p w14:paraId="14463B37" w14:textId="77777777" w:rsidR="00CC7111" w:rsidRDefault="00CC7111" w:rsidP="00E633A7">
      <w:pPr>
        <w:rPr>
          <w:ins w:id="1620" w:author="Olive, Michael L" w:date="2018-10-25T22:29:00Z"/>
        </w:rPr>
      </w:pPr>
    </w:p>
    <w:p w14:paraId="5E0AC901" w14:textId="5D1B56EE" w:rsidR="00CC7111" w:rsidRDefault="00CC7111" w:rsidP="001062D6">
      <w:pPr>
        <w:rPr>
          <w:ins w:id="1621" w:author="Olive, Michael L" w:date="2018-10-25T22:34:00Z"/>
        </w:rPr>
      </w:pPr>
      <w:ins w:id="1622" w:author="Olive, Michael L" w:date="2018-10-25T22:29:00Z">
        <w:r>
          <w:t xml:space="preserve">As shown in Figure </w:t>
        </w:r>
      </w:ins>
      <w:ins w:id="1623" w:author="Olive, Michael L" w:date="2018-10-28T21:38:00Z">
        <w:r w:rsidR="007C2FCE">
          <w:t>3</w:t>
        </w:r>
        <w:r w:rsidR="00CE5B04">
          <w:t>-</w:t>
        </w:r>
        <w:r w:rsidR="007C2FCE">
          <w:t>7</w:t>
        </w:r>
      </w:ins>
      <w:ins w:id="1624" w:author="Olive, Michael L" w:date="2018-10-25T22:29:00Z">
        <w:r>
          <w:t xml:space="preserve">, the User Data field is prefaced by a two-byte length parameter and a one-byte compression parameter. </w:t>
        </w:r>
      </w:ins>
    </w:p>
    <w:p w14:paraId="3AEDC336" w14:textId="77777777" w:rsidR="001062D6" w:rsidRDefault="001062D6" w:rsidP="001062D6">
      <w:pPr>
        <w:rPr>
          <w:ins w:id="1625" w:author="Olive, Michael L" w:date="2018-10-25T22:34:00Z"/>
        </w:rPr>
      </w:pPr>
      <w:ins w:id="1626" w:author="Olive, Michael L" w:date="2018-10-25T22:34:00Z">
        <w:r>
          <w:rPr>
            <w:noProof/>
          </w:rPr>
          <w:drawing>
            <wp:inline distT="0" distB="0" distL="0" distR="0" wp14:anchorId="58364166" wp14:editId="085565DB">
              <wp:extent cx="5212080" cy="1728216"/>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12080" cy="1728216"/>
                      </a:xfrm>
                      <a:prstGeom prst="rect">
                        <a:avLst/>
                      </a:prstGeom>
                    </pic:spPr>
                  </pic:pic>
                </a:graphicData>
              </a:graphic>
            </wp:inline>
          </w:drawing>
        </w:r>
      </w:ins>
    </w:p>
    <w:p w14:paraId="1A196BA8" w14:textId="41D808B1" w:rsidR="001062D6" w:rsidRDefault="007C2FCE" w:rsidP="001062D6">
      <w:pPr>
        <w:jc w:val="center"/>
        <w:rPr>
          <w:ins w:id="1627" w:author="Olive, Michael L" w:date="2018-10-25T22:29:00Z"/>
        </w:rPr>
      </w:pPr>
      <w:ins w:id="1628" w:author="Olive, Michael L" w:date="2018-10-28T21:38: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7</w:t>
        </w:r>
        <w:r w:rsidRPr="00061CCF">
          <w:rPr>
            <w:b/>
            <w:noProof/>
          </w:rPr>
          <w:fldChar w:fldCharType="end"/>
        </w:r>
        <w:r w:rsidRPr="00061CCF">
          <w:rPr>
            <w:b/>
            <w:noProof/>
          </w:rPr>
          <w:t xml:space="preserve"> </w:t>
        </w:r>
        <w:r>
          <w:rPr>
            <w:b/>
            <w:noProof/>
          </w:rPr>
          <w:t>–</w:t>
        </w:r>
      </w:ins>
      <w:ins w:id="1629" w:author="Olive, Michael L" w:date="2018-10-25T22:34:00Z">
        <w:r w:rsidR="001062D6" w:rsidRPr="00F720A7">
          <w:rPr>
            <w:b/>
          </w:rPr>
          <w:t xml:space="preserve"> ATNPKT</w:t>
        </w:r>
      </w:ins>
      <w:ins w:id="1630" w:author="Olive, Michael L" w:date="2018-10-25T22:39:00Z">
        <w:r w:rsidR="001062D6">
          <w:rPr>
            <w:b/>
          </w:rPr>
          <w:t xml:space="preserve"> User Data Field Parameters</w:t>
        </w:r>
      </w:ins>
    </w:p>
    <w:p w14:paraId="7F11E217" w14:textId="1B5A4358" w:rsidR="00CC7111" w:rsidRDefault="001062D6" w:rsidP="001062D6">
      <w:pPr>
        <w:rPr>
          <w:ins w:id="1631" w:author="Olive, Michael L" w:date="2018-10-25T22:38:00Z"/>
        </w:rPr>
      </w:pPr>
      <w:ins w:id="1632" w:author="Olive, Michael L" w:date="2018-10-25T22:38:00Z">
        <w:r>
          <w:t>The length parameter specifies the length of the uncompressed or compressed payload (in bits), and the compression parameter indicates either no compression or the data compression method/algorithm used to compress the payload data.  The values for the compression parameter are shown in Table 3</w:t>
        </w:r>
      </w:ins>
      <w:ins w:id="1633" w:author="Olive, Michael L" w:date="2018-10-28T21:38:00Z">
        <w:r w:rsidR="00CE5B04">
          <w:t>-</w:t>
        </w:r>
      </w:ins>
      <w:ins w:id="1634" w:author="Olive, Michael L" w:date="2018-10-25T22:38:00Z">
        <w:r>
          <w:t>8.</w:t>
        </w:r>
      </w:ins>
      <w:ins w:id="1635" w:author="Olive, Michael L" w:date="2018-10-25T22:52:00Z">
        <w:r w:rsidR="004C6EB8">
          <w:t xml:space="preserve"> At a minimum, IPS avionics systems, IPS gateways, and IPS ground end systems </w:t>
        </w:r>
      </w:ins>
      <w:ins w:id="1636" w:author="Olive, Michael L" w:date="2018-10-25T22:53:00Z">
        <w:r w:rsidR="004C6EB8">
          <w:t>must</w:t>
        </w:r>
      </w:ins>
      <w:ins w:id="1637" w:author="Olive, Michael L" w:date="2018-10-25T22:52:00Z">
        <w:r w:rsidR="004C6EB8">
          <w:t xml:space="preserve"> support the DEFLATE algorithm; however, the compression parameter supports the addition of other compression algorithms in the future.</w:t>
        </w:r>
      </w:ins>
    </w:p>
    <w:p w14:paraId="27FB8DA1" w14:textId="77777777" w:rsidR="001062D6" w:rsidRPr="00C4175A" w:rsidRDefault="001062D6" w:rsidP="001062D6">
      <w:pPr>
        <w:jc w:val="center"/>
        <w:rPr>
          <w:ins w:id="1638" w:author="Olive, Michael L" w:date="2018-10-25T22:38:00Z"/>
          <w:b/>
        </w:rPr>
      </w:pPr>
      <w:ins w:id="1639" w:author="Olive, Michael L" w:date="2018-10-25T22:38:00Z">
        <w:r w:rsidRPr="00C4175A">
          <w:rPr>
            <w:b/>
          </w:rPr>
          <w:t>COMMENTARY</w:t>
        </w:r>
      </w:ins>
    </w:p>
    <w:p w14:paraId="7D8E23A1" w14:textId="259D4D2D" w:rsidR="001062D6" w:rsidRDefault="001062D6" w:rsidP="001062D6">
      <w:pPr>
        <w:ind w:left="2160"/>
        <w:rPr>
          <w:ins w:id="1640" w:author="Olive, Michael L" w:date="2018-10-25T22:29:00Z"/>
        </w:rPr>
      </w:pPr>
      <w:ins w:id="1641" w:author="Olive, Michael L" w:date="2018-10-25T22:38:00Z">
        <w:r>
          <w:t xml:space="preserve">Some ASN.1 encoded messages have been found to increase in size when compressed.  </w:t>
        </w:r>
      </w:ins>
      <w:ins w:id="1642" w:author="Olive, Michael L" w:date="2018-10-25T22:50:00Z">
        <w:r w:rsidR="00EF2AEA">
          <w:t>The compression parameter</w:t>
        </w:r>
      </w:ins>
      <w:ins w:id="1643" w:author="Olive, Michael L" w:date="2018-10-25T22:38:00Z">
        <w:r>
          <w:t xml:space="preserve"> allows the ground and/or aircra</w:t>
        </w:r>
        <w:r w:rsidR="00EF2AEA">
          <w:t xml:space="preserve">ft to determine compressibility and </w:t>
        </w:r>
      </w:ins>
      <w:ins w:id="1644" w:author="Olive, Michael L" w:date="2018-10-25T22:50:00Z">
        <w:r w:rsidR="00EF2AEA">
          <w:t>indicate</w:t>
        </w:r>
      </w:ins>
      <w:ins w:id="1645" w:author="Olive, Michael L" w:date="2018-10-25T22:38:00Z">
        <w:r>
          <w:t xml:space="preserve"> the most efficient method of conveying the data, which may be </w:t>
        </w:r>
      </w:ins>
      <w:ins w:id="1646" w:author="Olive, Michael L" w:date="2018-10-25T22:39:00Z">
        <w:r>
          <w:t xml:space="preserve">with </w:t>
        </w:r>
      </w:ins>
      <w:ins w:id="1647" w:author="Olive, Michael L" w:date="2018-10-25T22:38:00Z">
        <w:r>
          <w:t>no compression.</w:t>
        </w:r>
      </w:ins>
    </w:p>
    <w:p w14:paraId="2F8E4447" w14:textId="120CDBD8" w:rsidR="00E633A7" w:rsidRPr="009740D7" w:rsidRDefault="00E633A7" w:rsidP="00E633A7">
      <w:pPr>
        <w:jc w:val="center"/>
        <w:rPr>
          <w:ins w:id="1648" w:author="Olive, Michael L" w:date="2018-10-25T13:34:00Z"/>
          <w:b/>
        </w:rPr>
      </w:pPr>
      <w:ins w:id="1649" w:author="Olive, Michael L" w:date="2018-10-25T13:34:00Z">
        <w:r>
          <w:rPr>
            <w:b/>
          </w:rPr>
          <w:t>Table</w:t>
        </w:r>
        <w:r w:rsidRPr="00061CCF">
          <w:rPr>
            <w:b/>
          </w:rPr>
          <w:t xml:space="preserve"> 3-</w:t>
        </w:r>
        <w:r>
          <w:rPr>
            <w:b/>
          </w:rPr>
          <w:fldChar w:fldCharType="begin"/>
        </w:r>
        <w:r>
          <w:rPr>
            <w:b/>
          </w:rPr>
          <w:instrText xml:space="preserve"> SEQ Table \* ARABIC </w:instrText>
        </w:r>
        <w:r>
          <w:rPr>
            <w:b/>
          </w:rPr>
          <w:fldChar w:fldCharType="separate"/>
        </w:r>
      </w:ins>
      <w:ins w:id="1650" w:author="Olive, Michael L" w:date="2018-10-25T13:52:00Z">
        <w:r w:rsidR="00D42AD6">
          <w:rPr>
            <w:b/>
            <w:noProof/>
          </w:rPr>
          <w:t>8</w:t>
        </w:r>
      </w:ins>
      <w:ins w:id="1651" w:author="Olive, Michael L" w:date="2018-10-25T13:34:00Z">
        <w:r>
          <w:rPr>
            <w:b/>
          </w:rPr>
          <w:fldChar w:fldCharType="end"/>
        </w:r>
        <w:r w:rsidRPr="00061CCF">
          <w:rPr>
            <w:b/>
          </w:rPr>
          <w:t xml:space="preserve"> – </w:t>
        </w:r>
        <w:r>
          <w:rPr>
            <w:b/>
          </w:rPr>
          <w:t xml:space="preserve">Compression </w:t>
        </w:r>
      </w:ins>
      <w:ins w:id="1652" w:author="Olive, Michael L" w:date="2018-10-25T22:51:00Z">
        <w:r w:rsidR="00EF2AEA">
          <w:rPr>
            <w:b/>
          </w:rPr>
          <w:t>Parameter</w:t>
        </w:r>
      </w:ins>
    </w:p>
    <w:tbl>
      <w:tblPr>
        <w:tblStyle w:val="351"/>
        <w:tblW w:w="8141"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790"/>
        <w:gridCol w:w="4181"/>
      </w:tblGrid>
      <w:tr w:rsidR="00E633A7" w:rsidRPr="00F56883" w14:paraId="4719E29D" w14:textId="77777777" w:rsidTr="00853F68">
        <w:trPr>
          <w:ins w:id="1653" w:author="Olive, Michael L" w:date="2018-10-25T13:32:00Z"/>
        </w:trPr>
        <w:tc>
          <w:tcPr>
            <w:tcW w:w="1170" w:type="dxa"/>
            <w:shd w:val="clear" w:color="auto" w:fill="C4BC96" w:themeFill="background2" w:themeFillShade="BF"/>
          </w:tcPr>
          <w:p w14:paraId="7878A8DA" w14:textId="77777777" w:rsidR="00E633A7" w:rsidRPr="007C7187" w:rsidRDefault="00E633A7" w:rsidP="004806B9">
            <w:pPr>
              <w:keepNext/>
              <w:keepLines/>
              <w:spacing w:before="60" w:after="60"/>
              <w:ind w:left="0"/>
              <w:rPr>
                <w:ins w:id="1654" w:author="Olive, Michael L" w:date="2018-10-25T13:32:00Z"/>
                <w:rFonts w:cs="Arial"/>
                <w:b/>
              </w:rPr>
            </w:pPr>
            <w:ins w:id="1655" w:author="Olive, Michael L" w:date="2018-10-25T13:32:00Z">
              <w:r w:rsidRPr="007C7187">
                <w:rPr>
                  <w:rFonts w:cs="Arial"/>
                  <w:b/>
                </w:rPr>
                <w:t>Bit</w:t>
              </w:r>
            </w:ins>
          </w:p>
        </w:tc>
        <w:tc>
          <w:tcPr>
            <w:tcW w:w="2790" w:type="dxa"/>
            <w:shd w:val="clear" w:color="auto" w:fill="C4BC96" w:themeFill="background2" w:themeFillShade="BF"/>
          </w:tcPr>
          <w:p w14:paraId="47F2B858" w14:textId="77777777" w:rsidR="00E633A7" w:rsidRPr="007C7187" w:rsidRDefault="00E633A7" w:rsidP="004806B9">
            <w:pPr>
              <w:keepNext/>
              <w:keepLines/>
              <w:spacing w:before="60" w:after="60"/>
              <w:ind w:left="0"/>
              <w:rPr>
                <w:ins w:id="1656" w:author="Olive, Michael L" w:date="2018-10-25T13:32:00Z"/>
                <w:rFonts w:cs="Arial"/>
                <w:b/>
              </w:rPr>
            </w:pPr>
            <w:ins w:id="1657" w:author="Olive, Michael L" w:date="2018-10-25T13:32:00Z">
              <w:r w:rsidRPr="007C7187">
                <w:rPr>
                  <w:rFonts w:cs="Arial"/>
                  <w:b/>
                </w:rPr>
                <w:t>Meaning</w:t>
              </w:r>
            </w:ins>
          </w:p>
        </w:tc>
        <w:tc>
          <w:tcPr>
            <w:tcW w:w="4181" w:type="dxa"/>
            <w:shd w:val="clear" w:color="auto" w:fill="C4BC96" w:themeFill="background2" w:themeFillShade="BF"/>
          </w:tcPr>
          <w:p w14:paraId="4596D944" w14:textId="77777777" w:rsidR="00E633A7" w:rsidRPr="007C7187" w:rsidRDefault="00E633A7" w:rsidP="004806B9">
            <w:pPr>
              <w:keepNext/>
              <w:keepLines/>
              <w:spacing w:before="60" w:after="60"/>
              <w:ind w:left="0"/>
              <w:rPr>
                <w:ins w:id="1658" w:author="Olive, Michael L" w:date="2018-10-25T13:32:00Z"/>
                <w:rFonts w:cs="Arial"/>
                <w:b/>
              </w:rPr>
            </w:pPr>
            <w:ins w:id="1659" w:author="Olive, Michael L" w:date="2018-10-25T13:32:00Z">
              <w:r w:rsidRPr="007C7187">
                <w:rPr>
                  <w:rFonts w:cs="Arial"/>
                  <w:b/>
                </w:rPr>
                <w:t>Description</w:t>
              </w:r>
            </w:ins>
          </w:p>
        </w:tc>
      </w:tr>
      <w:tr w:rsidR="00E633A7" w:rsidRPr="00F56883" w14:paraId="73C247EB" w14:textId="77777777" w:rsidTr="00E633A7">
        <w:trPr>
          <w:ins w:id="1660" w:author="Olive, Michael L" w:date="2018-10-25T13:32:00Z"/>
        </w:trPr>
        <w:tc>
          <w:tcPr>
            <w:tcW w:w="1170" w:type="dxa"/>
          </w:tcPr>
          <w:p w14:paraId="471783DE" w14:textId="77777777" w:rsidR="00E633A7" w:rsidRPr="007C7187" w:rsidRDefault="00E633A7" w:rsidP="004806B9">
            <w:pPr>
              <w:autoSpaceDE w:val="0"/>
              <w:autoSpaceDN w:val="0"/>
              <w:adjustRightInd w:val="0"/>
              <w:spacing w:before="0" w:after="0"/>
              <w:ind w:left="0"/>
              <w:rPr>
                <w:ins w:id="1661" w:author="Olive, Michael L" w:date="2018-10-25T13:32:00Z"/>
                <w:rFonts w:cs="Arial"/>
              </w:rPr>
            </w:pPr>
            <w:ins w:id="1662" w:author="Olive, Michael L" w:date="2018-10-25T13:32:00Z">
              <w:r w:rsidRPr="007C7187">
                <w:rPr>
                  <w:rFonts w:cs="Arial"/>
                </w:rPr>
                <w:t>1-4</w:t>
              </w:r>
            </w:ins>
          </w:p>
          <w:p w14:paraId="6C2AA586" w14:textId="77777777" w:rsidR="00E633A7" w:rsidRPr="007C7187" w:rsidRDefault="00E633A7" w:rsidP="004806B9">
            <w:pPr>
              <w:autoSpaceDE w:val="0"/>
              <w:autoSpaceDN w:val="0"/>
              <w:adjustRightInd w:val="0"/>
              <w:spacing w:before="0" w:after="0"/>
              <w:ind w:left="0"/>
              <w:rPr>
                <w:ins w:id="1663" w:author="Olive, Michael L" w:date="2018-10-25T13:32:00Z"/>
                <w:rFonts w:cs="Arial"/>
              </w:rPr>
            </w:pPr>
            <w:ins w:id="1664" w:author="Olive, Michael L" w:date="2018-10-25T13:32:00Z">
              <w:r w:rsidRPr="007C7187">
                <w:rPr>
                  <w:rFonts w:cs="Arial"/>
                </w:rPr>
                <w:t>(LSB)</w:t>
              </w:r>
            </w:ins>
          </w:p>
        </w:tc>
        <w:tc>
          <w:tcPr>
            <w:tcW w:w="2790" w:type="dxa"/>
          </w:tcPr>
          <w:p w14:paraId="3B1D09A1" w14:textId="77777777" w:rsidR="00E633A7" w:rsidRPr="007C7187" w:rsidRDefault="00E633A7" w:rsidP="004806B9">
            <w:pPr>
              <w:autoSpaceDE w:val="0"/>
              <w:autoSpaceDN w:val="0"/>
              <w:adjustRightInd w:val="0"/>
              <w:spacing w:before="0" w:after="0"/>
              <w:ind w:left="0"/>
              <w:rPr>
                <w:ins w:id="1665" w:author="Olive, Michael L" w:date="2018-10-25T13:32:00Z"/>
                <w:rFonts w:cs="Arial"/>
              </w:rPr>
            </w:pPr>
            <w:ins w:id="1666" w:author="Olive, Michael L" w:date="2018-10-25T13:32:00Z">
              <w:r w:rsidRPr="007C7187">
                <w:rPr>
                  <w:rFonts w:cs="Arial"/>
                </w:rPr>
                <w:t>Compression field</w:t>
              </w:r>
            </w:ins>
          </w:p>
          <w:p w14:paraId="64073A61" w14:textId="77777777" w:rsidR="00E633A7" w:rsidRPr="007C7187" w:rsidRDefault="00E633A7" w:rsidP="004806B9">
            <w:pPr>
              <w:autoSpaceDE w:val="0"/>
              <w:autoSpaceDN w:val="0"/>
              <w:adjustRightInd w:val="0"/>
              <w:spacing w:before="0" w:after="0"/>
              <w:ind w:left="0"/>
              <w:rPr>
                <w:ins w:id="1667" w:author="Olive, Michael L" w:date="2018-10-25T13:32:00Z"/>
                <w:rFonts w:cs="Arial"/>
              </w:rPr>
            </w:pPr>
          </w:p>
        </w:tc>
        <w:tc>
          <w:tcPr>
            <w:tcW w:w="4181" w:type="dxa"/>
          </w:tcPr>
          <w:p w14:paraId="045793BA" w14:textId="20EE1E7E" w:rsidR="00E633A7" w:rsidRPr="007C7187" w:rsidRDefault="00E633A7" w:rsidP="004806B9">
            <w:pPr>
              <w:autoSpaceDE w:val="0"/>
              <w:autoSpaceDN w:val="0"/>
              <w:adjustRightInd w:val="0"/>
              <w:spacing w:before="0" w:after="0"/>
              <w:ind w:left="0"/>
              <w:rPr>
                <w:ins w:id="1668" w:author="Olive, Michael L" w:date="2018-10-25T13:32:00Z"/>
                <w:rFonts w:cs="Arial"/>
              </w:rPr>
            </w:pPr>
            <w:ins w:id="1669" w:author="Olive, Michael L" w:date="2018-10-25T13:32:00Z">
              <w:r w:rsidRPr="007C7187">
                <w:rPr>
                  <w:rFonts w:cs="Arial"/>
                </w:rPr>
                <w:t xml:space="preserve">0 </w:t>
              </w:r>
            </w:ins>
            <w:ins w:id="1670" w:author="Olive, Michael L" w:date="2018-10-25T22:40:00Z">
              <w:r w:rsidR="001062D6">
                <w:rPr>
                  <w:rFonts w:cs="Arial"/>
                </w:rPr>
                <w:t>–</w:t>
              </w:r>
            </w:ins>
            <w:ins w:id="1671" w:author="Olive, Michael L" w:date="2018-10-25T13:32:00Z">
              <w:r w:rsidRPr="007C7187">
                <w:rPr>
                  <w:rFonts w:cs="Arial"/>
                </w:rPr>
                <w:t xml:space="preserve">  No compression</w:t>
              </w:r>
            </w:ins>
          </w:p>
          <w:p w14:paraId="2ECAFD0B" w14:textId="21998BF2" w:rsidR="00E633A7" w:rsidRPr="007C7187" w:rsidRDefault="00E633A7" w:rsidP="004806B9">
            <w:pPr>
              <w:autoSpaceDE w:val="0"/>
              <w:autoSpaceDN w:val="0"/>
              <w:adjustRightInd w:val="0"/>
              <w:spacing w:before="0" w:after="0"/>
              <w:ind w:left="0"/>
              <w:rPr>
                <w:ins w:id="1672" w:author="Olive, Michael L" w:date="2018-10-25T13:32:00Z"/>
                <w:rFonts w:cs="Arial"/>
              </w:rPr>
            </w:pPr>
            <w:ins w:id="1673" w:author="Olive, Michael L" w:date="2018-10-25T13:32:00Z">
              <w:r w:rsidRPr="007C7187">
                <w:rPr>
                  <w:rFonts w:cs="Arial"/>
                </w:rPr>
                <w:t xml:space="preserve">1 </w:t>
              </w:r>
            </w:ins>
            <w:ins w:id="1674" w:author="Olive, Michael L" w:date="2018-10-25T22:40:00Z">
              <w:r w:rsidR="001062D6">
                <w:rPr>
                  <w:rFonts w:cs="Arial"/>
                </w:rPr>
                <w:t xml:space="preserve">– </w:t>
              </w:r>
            </w:ins>
            <w:ins w:id="1675" w:author="Olive, Michael L" w:date="2018-10-25T13:32:00Z">
              <w:r w:rsidR="001062D6">
                <w:rPr>
                  <w:rFonts w:cs="Arial"/>
                </w:rPr>
                <w:t xml:space="preserve"> </w:t>
              </w:r>
            </w:ins>
            <w:ins w:id="1676" w:author="Olive, Michael L" w:date="2018-10-25T22:23:00Z">
              <w:r w:rsidR="00CC7111">
                <w:rPr>
                  <w:rFonts w:cs="Arial"/>
                </w:rPr>
                <w:t>DEFLATE</w:t>
              </w:r>
            </w:ins>
            <w:ins w:id="1677" w:author="Olive, Michael L" w:date="2018-10-25T13:32:00Z">
              <w:r w:rsidRPr="007C7187">
                <w:rPr>
                  <w:rFonts w:cs="Arial"/>
                </w:rPr>
                <w:t xml:space="preserve"> compression</w:t>
              </w:r>
            </w:ins>
          </w:p>
          <w:p w14:paraId="3C5A6ADC" w14:textId="6BCB836F" w:rsidR="00E633A7" w:rsidRPr="007C7187" w:rsidRDefault="00E633A7" w:rsidP="004806B9">
            <w:pPr>
              <w:autoSpaceDE w:val="0"/>
              <w:autoSpaceDN w:val="0"/>
              <w:adjustRightInd w:val="0"/>
              <w:spacing w:before="0" w:after="0"/>
              <w:ind w:left="0"/>
              <w:rPr>
                <w:ins w:id="1678" w:author="Olive, Michael L" w:date="2018-10-25T13:32:00Z"/>
                <w:rFonts w:cs="Arial"/>
              </w:rPr>
            </w:pPr>
            <w:ins w:id="1679" w:author="Olive, Michael L" w:date="2018-10-25T13:32:00Z">
              <w:r w:rsidRPr="007C7187">
                <w:rPr>
                  <w:rFonts w:cs="Arial"/>
                </w:rPr>
                <w:t xml:space="preserve">2-15 </w:t>
              </w:r>
            </w:ins>
            <w:ins w:id="1680" w:author="Olive, Michael L" w:date="2018-10-25T22:40:00Z">
              <w:r w:rsidR="001062D6">
                <w:rPr>
                  <w:rFonts w:cs="Arial"/>
                </w:rPr>
                <w:t xml:space="preserve">– </w:t>
              </w:r>
            </w:ins>
            <w:ins w:id="1681" w:author="Olive, Michael L" w:date="2018-10-25T22:39:00Z">
              <w:r w:rsidR="001062D6">
                <w:rPr>
                  <w:rFonts w:cs="Arial"/>
                </w:rPr>
                <w:t xml:space="preserve">Reserved </w:t>
              </w:r>
            </w:ins>
            <w:ins w:id="1682" w:author="Olive, Michael L" w:date="2018-10-25T22:40:00Z">
              <w:r w:rsidR="001062D6">
                <w:rPr>
                  <w:rFonts w:cs="Arial"/>
                </w:rPr>
                <w:t>(</w:t>
              </w:r>
            </w:ins>
            <w:ins w:id="1683" w:author="Olive, Michael L" w:date="2018-10-25T13:32:00Z">
              <w:r w:rsidRPr="007C7187">
                <w:rPr>
                  <w:rFonts w:cs="Arial"/>
                </w:rPr>
                <w:t>for futu</w:t>
              </w:r>
              <w:r w:rsidR="001062D6">
                <w:rPr>
                  <w:rFonts w:cs="Arial"/>
                </w:rPr>
                <w:t>re compression methods</w:t>
              </w:r>
            </w:ins>
            <w:ins w:id="1684" w:author="Olive, Michael L" w:date="2018-10-25T22:40:00Z">
              <w:r w:rsidR="001062D6">
                <w:rPr>
                  <w:rFonts w:cs="Arial"/>
                </w:rPr>
                <w:t>)</w:t>
              </w:r>
            </w:ins>
          </w:p>
        </w:tc>
      </w:tr>
      <w:tr w:rsidR="00E633A7" w:rsidRPr="00F56883" w14:paraId="5C4C198A" w14:textId="77777777" w:rsidTr="00E633A7">
        <w:trPr>
          <w:ins w:id="1685" w:author="Olive, Michael L" w:date="2018-10-25T13:32:00Z"/>
        </w:trPr>
        <w:tc>
          <w:tcPr>
            <w:tcW w:w="1170" w:type="dxa"/>
          </w:tcPr>
          <w:p w14:paraId="7F4E05F1" w14:textId="77777777" w:rsidR="00E633A7" w:rsidRPr="007C7187" w:rsidRDefault="00E633A7" w:rsidP="004806B9">
            <w:pPr>
              <w:keepNext/>
              <w:keepLines/>
              <w:spacing w:before="60" w:after="60"/>
              <w:ind w:left="0"/>
              <w:rPr>
                <w:ins w:id="1686" w:author="Olive, Michael L" w:date="2018-10-25T13:32:00Z"/>
                <w:rFonts w:cs="Arial"/>
              </w:rPr>
            </w:pPr>
            <w:ins w:id="1687" w:author="Olive, Michael L" w:date="2018-10-25T13:32:00Z">
              <w:r w:rsidRPr="007C7187">
                <w:rPr>
                  <w:rFonts w:cs="Arial"/>
                </w:rPr>
                <w:t>5-8</w:t>
              </w:r>
            </w:ins>
          </w:p>
        </w:tc>
        <w:tc>
          <w:tcPr>
            <w:tcW w:w="2790" w:type="dxa"/>
          </w:tcPr>
          <w:p w14:paraId="6F46ED41" w14:textId="77777777" w:rsidR="00E633A7" w:rsidRPr="007C7187" w:rsidRDefault="00E633A7" w:rsidP="004806B9">
            <w:pPr>
              <w:keepNext/>
              <w:keepLines/>
              <w:spacing w:before="60" w:after="60"/>
              <w:ind w:left="0"/>
              <w:rPr>
                <w:ins w:id="1688" w:author="Olive, Michael L" w:date="2018-10-25T13:32:00Z"/>
                <w:rFonts w:cs="Arial"/>
              </w:rPr>
            </w:pPr>
            <w:ins w:id="1689" w:author="Olive, Michael L" w:date="2018-10-25T13:32:00Z">
              <w:r w:rsidRPr="007C7187">
                <w:rPr>
                  <w:rFonts w:cs="Arial"/>
                </w:rPr>
                <w:t>Reserved</w:t>
              </w:r>
            </w:ins>
          </w:p>
        </w:tc>
        <w:tc>
          <w:tcPr>
            <w:tcW w:w="4181" w:type="dxa"/>
          </w:tcPr>
          <w:p w14:paraId="0F08B673" w14:textId="775C89FB" w:rsidR="00E633A7" w:rsidRPr="007C7187" w:rsidRDefault="00EF2AEA" w:rsidP="004806B9">
            <w:pPr>
              <w:keepNext/>
              <w:keepLines/>
              <w:spacing w:before="60" w:after="60"/>
              <w:ind w:left="0"/>
              <w:rPr>
                <w:ins w:id="1690" w:author="Olive, Michael L" w:date="2018-10-25T13:32:00Z"/>
                <w:rFonts w:cs="Arial"/>
              </w:rPr>
            </w:pPr>
            <w:ins w:id="1691" w:author="Olive, Michael L" w:date="2018-10-25T22:48:00Z">
              <w:r>
                <w:rPr>
                  <w:rFonts w:cs="Arial"/>
                </w:rPr>
                <w:t>Reserved</w:t>
              </w:r>
            </w:ins>
          </w:p>
        </w:tc>
      </w:tr>
    </w:tbl>
    <w:p w14:paraId="191B6BFA" w14:textId="6B5043D5" w:rsidR="00EF2AEA" w:rsidRDefault="00E633A7" w:rsidP="00EF2AEA">
      <w:pPr>
        <w:rPr>
          <w:ins w:id="1692" w:author="Olive, Michael L" w:date="2018-10-25T22:42:00Z"/>
        </w:rPr>
      </w:pPr>
      <w:ins w:id="1693" w:author="Olive, Michael L" w:date="2018-10-25T13:37:00Z">
        <w:r>
          <w:t xml:space="preserve">If the user data field contained within a D-DATA primitive exceeds 1024 bytes, ICAO Doc. 9896 </w:t>
        </w:r>
      </w:ins>
      <w:ins w:id="1694" w:author="Olive, Michael L" w:date="2018-10-25T22:43:00Z">
        <w:r w:rsidR="00EF2AEA">
          <w:t>specifies</w:t>
        </w:r>
      </w:ins>
      <w:ins w:id="1695" w:author="Olive, Michael L" w:date="2018-10-25T13:37:00Z">
        <w:r>
          <w:t xml:space="preserve"> segmentation of the user data </w:t>
        </w:r>
      </w:ins>
      <w:ins w:id="1696" w:author="Olive, Michael L" w:date="2018-10-25T13:36:00Z">
        <w:r w:rsidRPr="00E633A7">
          <w:t>using the More bit</w:t>
        </w:r>
        <w:r w:rsidR="00EF2AEA">
          <w:t xml:space="preserve"> in the ATNPKT fixed header part</w:t>
        </w:r>
        <w:r w:rsidRPr="00E633A7">
          <w:t xml:space="preserve">.  </w:t>
        </w:r>
      </w:ins>
      <w:ins w:id="1697" w:author="Olive, Michael L" w:date="2018-10-25T22:42:00Z">
        <w:r w:rsidR="00EF2AEA">
          <w:t>In a fragmented payload, only the first ATNPKT contains the length and compression parameters.</w:t>
        </w:r>
      </w:ins>
    </w:p>
    <w:p w14:paraId="28042CCB" w14:textId="4E2CAC3A" w:rsidR="00E633A7" w:rsidRPr="00E633A7" w:rsidRDefault="00E633A7" w:rsidP="00E633A7">
      <w:pPr>
        <w:rPr>
          <w:ins w:id="1698" w:author="Olive, Michael L" w:date="2018-10-25T13:36:00Z"/>
        </w:rPr>
      </w:pPr>
      <w:ins w:id="1699" w:author="Olive, Michael L" w:date="2018-10-25T13:36:00Z">
        <w:r w:rsidRPr="00E633A7">
          <w:t>Given that the max</w:t>
        </w:r>
        <w:r w:rsidR="00EF2AEA">
          <w:t xml:space="preserve">imum size of the IPv6 packet is </w:t>
        </w:r>
        <w:r w:rsidRPr="00E633A7">
          <w:t xml:space="preserve">1280 bytes, the following table illustrates that the maximum ATNPKT size fits easily fits into the IPv6 packet. </w:t>
        </w:r>
      </w:ins>
    </w:p>
    <w:p w14:paraId="43371ED2" w14:textId="7E534AB2" w:rsidR="00E633A7" w:rsidRPr="00E633A7" w:rsidRDefault="00E633A7" w:rsidP="00E633A7">
      <w:pPr>
        <w:jc w:val="center"/>
        <w:rPr>
          <w:ins w:id="1700" w:author="Olive, Michael L" w:date="2018-10-25T13:36:00Z"/>
          <w:b/>
        </w:rPr>
      </w:pPr>
      <w:ins w:id="1701" w:author="Olive, Michael L" w:date="2018-10-25T13:39:00Z">
        <w:r>
          <w:rPr>
            <w:b/>
          </w:rPr>
          <w:t>Table</w:t>
        </w:r>
        <w:r w:rsidRPr="00061CCF">
          <w:rPr>
            <w:b/>
          </w:rPr>
          <w:t xml:space="preserve"> 3-</w:t>
        </w:r>
        <w:r>
          <w:rPr>
            <w:b/>
          </w:rPr>
          <w:fldChar w:fldCharType="begin"/>
        </w:r>
        <w:r>
          <w:rPr>
            <w:b/>
          </w:rPr>
          <w:instrText xml:space="preserve"> SEQ Table \* ARABIC </w:instrText>
        </w:r>
        <w:r>
          <w:rPr>
            <w:b/>
          </w:rPr>
          <w:fldChar w:fldCharType="separate"/>
        </w:r>
      </w:ins>
      <w:ins w:id="1702" w:author="Olive, Michael L" w:date="2018-10-25T13:52:00Z">
        <w:r w:rsidR="00D42AD6">
          <w:rPr>
            <w:b/>
            <w:noProof/>
          </w:rPr>
          <w:t>9</w:t>
        </w:r>
      </w:ins>
      <w:ins w:id="1703" w:author="Olive, Michael L" w:date="2018-10-25T13:39:00Z">
        <w:r>
          <w:rPr>
            <w:b/>
          </w:rPr>
          <w:fldChar w:fldCharType="end"/>
        </w:r>
        <w:r w:rsidRPr="00061CCF">
          <w:rPr>
            <w:b/>
          </w:rPr>
          <w:t xml:space="preserve"> – </w:t>
        </w:r>
      </w:ins>
      <w:ins w:id="1704" w:author="Olive, Michael L" w:date="2018-10-25T13:40:00Z">
        <w:r>
          <w:rPr>
            <w:b/>
          </w:rPr>
          <w:t>IPv6 Packet Allocation</w:t>
        </w:r>
      </w:ins>
    </w:p>
    <w:tbl>
      <w:tblPr>
        <w:tblStyle w:val="34"/>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1715"/>
      </w:tblGrid>
      <w:tr w:rsidR="00E633A7" w:rsidRPr="00E630E7" w14:paraId="6DCF5572" w14:textId="77777777" w:rsidTr="007C7187">
        <w:trPr>
          <w:jc w:val="center"/>
          <w:ins w:id="1705" w:author="Olive, Michael L" w:date="2018-10-25T13:36:00Z"/>
        </w:trPr>
        <w:tc>
          <w:tcPr>
            <w:tcW w:w="4045" w:type="dxa"/>
            <w:shd w:val="clear" w:color="auto" w:fill="C4BC96" w:themeFill="background2" w:themeFillShade="BF"/>
          </w:tcPr>
          <w:p w14:paraId="34A6252C" w14:textId="77777777" w:rsidR="00E633A7" w:rsidRPr="007C7187" w:rsidRDefault="00E633A7" w:rsidP="004806B9">
            <w:pPr>
              <w:keepNext/>
              <w:keepLines/>
              <w:spacing w:before="60" w:after="60"/>
              <w:ind w:left="0"/>
              <w:jc w:val="center"/>
              <w:rPr>
                <w:ins w:id="1706" w:author="Olive, Michael L" w:date="2018-10-25T13:36:00Z"/>
                <w:rFonts w:cs="Arial"/>
                <w:b/>
              </w:rPr>
            </w:pPr>
            <w:ins w:id="1707" w:author="Olive, Michael L" w:date="2018-10-25T13:36:00Z">
              <w:r w:rsidRPr="007C7187">
                <w:rPr>
                  <w:rFonts w:cs="Arial"/>
                  <w:b/>
                </w:rPr>
                <w:lastRenderedPageBreak/>
                <w:t>Allocation</w:t>
              </w:r>
            </w:ins>
          </w:p>
        </w:tc>
        <w:tc>
          <w:tcPr>
            <w:tcW w:w="1715" w:type="dxa"/>
            <w:shd w:val="clear" w:color="auto" w:fill="C4BC96" w:themeFill="background2" w:themeFillShade="BF"/>
          </w:tcPr>
          <w:p w14:paraId="64ECDC61" w14:textId="77777777" w:rsidR="00E633A7" w:rsidRPr="007C7187" w:rsidRDefault="00E633A7" w:rsidP="004806B9">
            <w:pPr>
              <w:keepNext/>
              <w:keepLines/>
              <w:spacing w:before="60" w:after="60"/>
              <w:ind w:left="0"/>
              <w:rPr>
                <w:ins w:id="1708" w:author="Olive, Michael L" w:date="2018-10-25T13:36:00Z"/>
                <w:rFonts w:cs="Arial"/>
                <w:b/>
              </w:rPr>
            </w:pPr>
            <w:ins w:id="1709" w:author="Olive, Michael L" w:date="2018-10-25T13:36:00Z">
              <w:r w:rsidRPr="007C7187">
                <w:rPr>
                  <w:rFonts w:cs="Arial"/>
                  <w:b/>
                </w:rPr>
                <w:t>Bytes</w:t>
              </w:r>
            </w:ins>
          </w:p>
        </w:tc>
      </w:tr>
      <w:tr w:rsidR="00E633A7" w:rsidRPr="00E630E7" w14:paraId="26D6E819" w14:textId="77777777" w:rsidTr="007C7187">
        <w:trPr>
          <w:jc w:val="center"/>
          <w:ins w:id="1710" w:author="Olive, Michael L" w:date="2018-10-25T13:36:00Z"/>
        </w:trPr>
        <w:tc>
          <w:tcPr>
            <w:tcW w:w="4045" w:type="dxa"/>
          </w:tcPr>
          <w:p w14:paraId="460DD8F2" w14:textId="77777777" w:rsidR="00E633A7" w:rsidRPr="007C7187" w:rsidRDefault="00E633A7" w:rsidP="004806B9">
            <w:pPr>
              <w:keepNext/>
              <w:keepLines/>
              <w:spacing w:before="60" w:after="60"/>
              <w:ind w:left="0"/>
              <w:rPr>
                <w:ins w:id="1711" w:author="Olive, Michael L" w:date="2018-10-25T13:36:00Z"/>
                <w:rFonts w:cs="Arial"/>
              </w:rPr>
            </w:pPr>
            <w:commentRangeStart w:id="1712"/>
            <w:ins w:id="1713" w:author="Olive, Michael L" w:date="2018-10-25T13:36:00Z">
              <w:r w:rsidRPr="007C7187">
                <w:rPr>
                  <w:rFonts w:cs="Arial"/>
                </w:rPr>
                <w:t>IPI</w:t>
              </w:r>
            </w:ins>
            <w:commentRangeEnd w:id="1712"/>
            <w:ins w:id="1714" w:author="Olive, Michael L" w:date="2018-10-25T13:40:00Z">
              <w:r w:rsidRPr="007C7187">
                <w:rPr>
                  <w:rStyle w:val="CommentReference"/>
                  <w:rFonts w:eastAsiaTheme="minorHAnsi" w:cs="Arial"/>
                  <w:color w:val="auto"/>
                  <w:sz w:val="22"/>
                  <w:szCs w:val="22"/>
                </w:rPr>
                <w:commentReference w:id="1712"/>
              </w:r>
            </w:ins>
          </w:p>
        </w:tc>
        <w:tc>
          <w:tcPr>
            <w:tcW w:w="1715" w:type="dxa"/>
          </w:tcPr>
          <w:p w14:paraId="1C48905C" w14:textId="77777777" w:rsidR="00E633A7" w:rsidRPr="007C7187" w:rsidRDefault="00E633A7" w:rsidP="004806B9">
            <w:pPr>
              <w:keepNext/>
              <w:keepLines/>
              <w:spacing w:before="60" w:after="60"/>
              <w:ind w:left="0"/>
              <w:rPr>
                <w:ins w:id="1715" w:author="Olive, Michael L" w:date="2018-10-25T13:36:00Z"/>
                <w:rFonts w:cs="Arial"/>
              </w:rPr>
            </w:pPr>
            <w:ins w:id="1716" w:author="Olive, Michael L" w:date="2018-10-25T13:36:00Z">
              <w:r w:rsidRPr="007C7187">
                <w:rPr>
                  <w:rFonts w:cs="Arial"/>
                </w:rPr>
                <w:t>1</w:t>
              </w:r>
            </w:ins>
          </w:p>
        </w:tc>
      </w:tr>
      <w:tr w:rsidR="00E633A7" w:rsidRPr="00E630E7" w14:paraId="3F3AA5B2" w14:textId="77777777" w:rsidTr="007C7187">
        <w:trPr>
          <w:jc w:val="center"/>
          <w:ins w:id="1717" w:author="Olive, Michael L" w:date="2018-10-25T13:36:00Z"/>
        </w:trPr>
        <w:tc>
          <w:tcPr>
            <w:tcW w:w="4045" w:type="dxa"/>
          </w:tcPr>
          <w:p w14:paraId="1D92D649" w14:textId="77777777" w:rsidR="00E633A7" w:rsidRPr="007C7187" w:rsidRDefault="00E633A7" w:rsidP="004806B9">
            <w:pPr>
              <w:keepNext/>
              <w:keepLines/>
              <w:spacing w:before="60" w:after="60"/>
              <w:ind w:left="0"/>
              <w:rPr>
                <w:ins w:id="1718" w:author="Olive, Michael L" w:date="2018-10-25T13:36:00Z"/>
                <w:rFonts w:cs="Arial"/>
              </w:rPr>
            </w:pPr>
            <w:ins w:id="1719" w:author="Olive, Michael L" w:date="2018-10-25T13:36:00Z">
              <w:r w:rsidRPr="007C7187">
                <w:rPr>
                  <w:rFonts w:cs="Arial"/>
                </w:rPr>
                <w:t xml:space="preserve">IPv6 Header </w:t>
              </w:r>
            </w:ins>
          </w:p>
        </w:tc>
        <w:tc>
          <w:tcPr>
            <w:tcW w:w="1715" w:type="dxa"/>
          </w:tcPr>
          <w:p w14:paraId="253361C6" w14:textId="77777777" w:rsidR="00E633A7" w:rsidRPr="007C7187" w:rsidRDefault="00E633A7" w:rsidP="004806B9">
            <w:pPr>
              <w:keepNext/>
              <w:keepLines/>
              <w:spacing w:before="60" w:after="60"/>
              <w:ind w:left="0"/>
              <w:rPr>
                <w:ins w:id="1720" w:author="Olive, Michael L" w:date="2018-10-25T13:36:00Z"/>
                <w:rFonts w:cs="Arial"/>
              </w:rPr>
            </w:pPr>
            <w:ins w:id="1721" w:author="Olive, Michael L" w:date="2018-10-25T13:36:00Z">
              <w:r w:rsidRPr="007C7187">
                <w:rPr>
                  <w:rFonts w:cs="Arial"/>
                </w:rPr>
                <w:t>40</w:t>
              </w:r>
            </w:ins>
          </w:p>
        </w:tc>
      </w:tr>
      <w:tr w:rsidR="00E633A7" w:rsidRPr="00E630E7" w14:paraId="3F3262C6" w14:textId="77777777" w:rsidTr="007C7187">
        <w:trPr>
          <w:jc w:val="center"/>
          <w:ins w:id="1722" w:author="Olive, Michael L" w:date="2018-10-25T13:36:00Z"/>
        </w:trPr>
        <w:tc>
          <w:tcPr>
            <w:tcW w:w="4045" w:type="dxa"/>
          </w:tcPr>
          <w:p w14:paraId="47F3836B" w14:textId="77777777" w:rsidR="00E633A7" w:rsidRPr="007C7187" w:rsidRDefault="00E633A7" w:rsidP="004806B9">
            <w:pPr>
              <w:keepNext/>
              <w:keepLines/>
              <w:spacing w:before="60" w:after="60"/>
              <w:ind w:left="0"/>
              <w:rPr>
                <w:ins w:id="1723" w:author="Olive, Michael L" w:date="2018-10-25T13:36:00Z"/>
                <w:rFonts w:cs="Arial"/>
              </w:rPr>
            </w:pPr>
            <w:ins w:id="1724" w:author="Olive, Michael L" w:date="2018-10-25T13:36:00Z">
              <w:r w:rsidRPr="007C7187">
                <w:rPr>
                  <w:rFonts w:cs="Arial"/>
                </w:rPr>
                <w:t>UDP Header</w:t>
              </w:r>
            </w:ins>
          </w:p>
        </w:tc>
        <w:tc>
          <w:tcPr>
            <w:tcW w:w="1715" w:type="dxa"/>
          </w:tcPr>
          <w:p w14:paraId="64056CF8" w14:textId="77777777" w:rsidR="00E633A7" w:rsidRPr="007C7187" w:rsidRDefault="00E633A7" w:rsidP="004806B9">
            <w:pPr>
              <w:keepNext/>
              <w:keepLines/>
              <w:spacing w:before="60" w:after="60"/>
              <w:ind w:left="0"/>
              <w:rPr>
                <w:ins w:id="1725" w:author="Olive, Michael L" w:date="2018-10-25T13:36:00Z"/>
                <w:rFonts w:cs="Arial"/>
              </w:rPr>
            </w:pPr>
            <w:ins w:id="1726" w:author="Olive, Michael L" w:date="2018-10-25T13:36:00Z">
              <w:r w:rsidRPr="007C7187">
                <w:rPr>
                  <w:rFonts w:cs="Arial"/>
                </w:rPr>
                <w:t>8</w:t>
              </w:r>
            </w:ins>
          </w:p>
        </w:tc>
      </w:tr>
      <w:tr w:rsidR="00E633A7" w:rsidRPr="00E630E7" w14:paraId="37B5E18E" w14:textId="77777777" w:rsidTr="007C7187">
        <w:trPr>
          <w:jc w:val="center"/>
          <w:ins w:id="1727" w:author="Olive, Michael L" w:date="2018-10-25T13:36:00Z"/>
        </w:trPr>
        <w:tc>
          <w:tcPr>
            <w:tcW w:w="4045" w:type="dxa"/>
          </w:tcPr>
          <w:p w14:paraId="0B04295D" w14:textId="77777777" w:rsidR="00E633A7" w:rsidRPr="007C7187" w:rsidRDefault="00E633A7" w:rsidP="004806B9">
            <w:pPr>
              <w:keepNext/>
              <w:keepLines/>
              <w:spacing w:before="60" w:after="60"/>
              <w:ind w:left="0"/>
              <w:rPr>
                <w:ins w:id="1728" w:author="Olive, Michael L" w:date="2018-10-25T13:36:00Z"/>
                <w:rFonts w:cs="Arial"/>
              </w:rPr>
            </w:pPr>
            <w:ins w:id="1729" w:author="Olive, Michael L" w:date="2018-10-25T13:36:00Z">
              <w:r w:rsidRPr="007C7187">
                <w:rPr>
                  <w:rFonts w:cs="Arial"/>
                </w:rPr>
                <w:t>ATNPKT Fixed part</w:t>
              </w:r>
            </w:ins>
          </w:p>
        </w:tc>
        <w:tc>
          <w:tcPr>
            <w:tcW w:w="1715" w:type="dxa"/>
          </w:tcPr>
          <w:p w14:paraId="39B389AF" w14:textId="77777777" w:rsidR="00E633A7" w:rsidRPr="007C7187" w:rsidRDefault="00E633A7" w:rsidP="004806B9">
            <w:pPr>
              <w:keepNext/>
              <w:keepLines/>
              <w:spacing w:before="60" w:after="60"/>
              <w:ind w:left="0"/>
              <w:rPr>
                <w:ins w:id="1730" w:author="Olive, Michael L" w:date="2018-10-25T13:36:00Z"/>
                <w:rFonts w:cs="Arial"/>
              </w:rPr>
            </w:pPr>
            <w:ins w:id="1731" w:author="Olive, Michael L" w:date="2018-10-25T13:36:00Z">
              <w:r w:rsidRPr="007C7187">
                <w:rPr>
                  <w:rFonts w:cs="Arial"/>
                </w:rPr>
                <w:t>3</w:t>
              </w:r>
            </w:ins>
          </w:p>
        </w:tc>
      </w:tr>
      <w:tr w:rsidR="00E633A7" w:rsidRPr="00E630E7" w14:paraId="67897E68" w14:textId="77777777" w:rsidTr="007C7187">
        <w:trPr>
          <w:jc w:val="center"/>
          <w:ins w:id="1732" w:author="Olive, Michael L" w:date="2018-10-25T13:36:00Z"/>
        </w:trPr>
        <w:tc>
          <w:tcPr>
            <w:tcW w:w="4045" w:type="dxa"/>
          </w:tcPr>
          <w:p w14:paraId="579ADC67" w14:textId="77777777" w:rsidR="00E633A7" w:rsidRPr="007C7187" w:rsidRDefault="00E633A7" w:rsidP="004806B9">
            <w:pPr>
              <w:keepNext/>
              <w:keepLines/>
              <w:spacing w:before="60" w:after="60"/>
              <w:ind w:left="0"/>
              <w:rPr>
                <w:ins w:id="1733" w:author="Olive, Michael L" w:date="2018-10-25T13:36:00Z"/>
                <w:rFonts w:cs="Arial"/>
              </w:rPr>
            </w:pPr>
            <w:commentRangeStart w:id="1734"/>
            <w:ins w:id="1735" w:author="Olive, Michael L" w:date="2018-10-25T13:36:00Z">
              <w:r w:rsidRPr="007C7187">
                <w:rPr>
                  <w:rFonts w:cs="Arial"/>
                </w:rPr>
                <w:t>ATNPKT variable part (excluding user data), includes length of user data</w:t>
              </w:r>
            </w:ins>
            <w:commentRangeEnd w:id="1734"/>
            <w:ins w:id="1736" w:author="Olive, Michael L" w:date="2018-10-25T13:41:00Z">
              <w:r w:rsidRPr="007C7187">
                <w:rPr>
                  <w:rStyle w:val="CommentReference"/>
                  <w:rFonts w:eastAsiaTheme="minorHAnsi" w:cs="Arial"/>
                  <w:color w:val="auto"/>
                  <w:sz w:val="22"/>
                  <w:szCs w:val="22"/>
                </w:rPr>
                <w:commentReference w:id="1734"/>
              </w:r>
            </w:ins>
          </w:p>
        </w:tc>
        <w:tc>
          <w:tcPr>
            <w:tcW w:w="1715" w:type="dxa"/>
          </w:tcPr>
          <w:p w14:paraId="6B0630C2" w14:textId="77777777" w:rsidR="00E633A7" w:rsidRPr="007C7187" w:rsidRDefault="00E633A7" w:rsidP="004806B9">
            <w:pPr>
              <w:keepNext/>
              <w:keepLines/>
              <w:spacing w:before="60" w:after="60"/>
              <w:ind w:left="0"/>
              <w:rPr>
                <w:ins w:id="1737" w:author="Olive, Michael L" w:date="2018-10-25T13:36:00Z"/>
                <w:rFonts w:cs="Arial"/>
              </w:rPr>
            </w:pPr>
            <w:ins w:id="1738" w:author="Olive, Michael L" w:date="2018-10-25T13:36:00Z">
              <w:r w:rsidRPr="007C7187">
                <w:rPr>
                  <w:rFonts w:cs="Arial"/>
                </w:rPr>
                <w:t>31</w:t>
              </w:r>
            </w:ins>
          </w:p>
        </w:tc>
      </w:tr>
      <w:tr w:rsidR="00E633A7" w:rsidRPr="00E630E7" w14:paraId="47EDB139" w14:textId="77777777" w:rsidTr="007C7187">
        <w:trPr>
          <w:jc w:val="center"/>
          <w:ins w:id="1739" w:author="Olive, Michael L" w:date="2018-10-25T13:36:00Z"/>
        </w:trPr>
        <w:tc>
          <w:tcPr>
            <w:tcW w:w="4045" w:type="dxa"/>
          </w:tcPr>
          <w:p w14:paraId="20C34668" w14:textId="77777777" w:rsidR="00E633A7" w:rsidRPr="007C7187" w:rsidRDefault="00E633A7" w:rsidP="004806B9">
            <w:pPr>
              <w:keepNext/>
              <w:keepLines/>
              <w:spacing w:before="60" w:after="60"/>
              <w:ind w:left="0"/>
              <w:rPr>
                <w:ins w:id="1740" w:author="Olive, Michael L" w:date="2018-10-25T13:36:00Z"/>
                <w:rFonts w:cs="Arial"/>
              </w:rPr>
            </w:pPr>
            <w:ins w:id="1741" w:author="Olive, Michael L" w:date="2018-10-25T13:36:00Z">
              <w:r w:rsidRPr="007C7187">
                <w:rPr>
                  <w:rFonts w:cs="Arial"/>
                </w:rPr>
                <w:t>ATNPKT user data</w:t>
              </w:r>
            </w:ins>
          </w:p>
        </w:tc>
        <w:tc>
          <w:tcPr>
            <w:tcW w:w="1715" w:type="dxa"/>
          </w:tcPr>
          <w:p w14:paraId="7E70C976" w14:textId="77777777" w:rsidR="00E633A7" w:rsidRPr="007C7187" w:rsidRDefault="00E633A7" w:rsidP="004806B9">
            <w:pPr>
              <w:keepNext/>
              <w:keepLines/>
              <w:spacing w:before="60" w:after="60"/>
              <w:ind w:left="0"/>
              <w:rPr>
                <w:ins w:id="1742" w:author="Olive, Michael L" w:date="2018-10-25T13:36:00Z"/>
                <w:rFonts w:cs="Arial"/>
              </w:rPr>
            </w:pPr>
            <w:ins w:id="1743" w:author="Olive, Michael L" w:date="2018-10-25T13:36:00Z">
              <w:r w:rsidRPr="007C7187">
                <w:rPr>
                  <w:rFonts w:cs="Arial"/>
                </w:rPr>
                <w:t>1024</w:t>
              </w:r>
            </w:ins>
          </w:p>
        </w:tc>
      </w:tr>
      <w:tr w:rsidR="00E633A7" w:rsidRPr="00E630E7" w14:paraId="26485224" w14:textId="77777777" w:rsidTr="007C7187">
        <w:trPr>
          <w:jc w:val="center"/>
          <w:ins w:id="1744" w:author="Olive, Michael L" w:date="2018-10-25T13:36:00Z"/>
        </w:trPr>
        <w:tc>
          <w:tcPr>
            <w:tcW w:w="4045" w:type="dxa"/>
          </w:tcPr>
          <w:p w14:paraId="04B4AD34" w14:textId="77777777" w:rsidR="00E633A7" w:rsidRPr="007C7187" w:rsidRDefault="00E633A7" w:rsidP="004806B9">
            <w:pPr>
              <w:keepNext/>
              <w:keepLines/>
              <w:spacing w:before="60" w:after="60"/>
              <w:ind w:left="0"/>
              <w:rPr>
                <w:ins w:id="1745" w:author="Olive, Michael L" w:date="2018-10-25T13:36:00Z"/>
                <w:rFonts w:cs="Arial"/>
              </w:rPr>
            </w:pPr>
            <w:commentRangeStart w:id="1746"/>
            <w:ins w:id="1747" w:author="Olive, Michael L" w:date="2018-10-25T13:36:00Z">
              <w:r w:rsidRPr="007C7187">
                <w:rPr>
                  <w:rFonts w:cs="Arial"/>
                </w:rPr>
                <w:t>MIC</w:t>
              </w:r>
            </w:ins>
            <w:commentRangeEnd w:id="1746"/>
            <w:ins w:id="1748" w:author="Olive, Michael L" w:date="2018-10-25T13:41:00Z">
              <w:r w:rsidRPr="007C7187">
                <w:rPr>
                  <w:rStyle w:val="CommentReference"/>
                  <w:rFonts w:eastAsiaTheme="minorHAnsi" w:cs="Arial"/>
                  <w:color w:val="auto"/>
                  <w:sz w:val="22"/>
                  <w:szCs w:val="22"/>
                </w:rPr>
                <w:commentReference w:id="1746"/>
              </w:r>
            </w:ins>
          </w:p>
        </w:tc>
        <w:tc>
          <w:tcPr>
            <w:tcW w:w="1715" w:type="dxa"/>
          </w:tcPr>
          <w:p w14:paraId="22656109" w14:textId="77777777" w:rsidR="00E633A7" w:rsidRPr="007C7187" w:rsidRDefault="00E633A7" w:rsidP="004806B9">
            <w:pPr>
              <w:keepNext/>
              <w:keepLines/>
              <w:spacing w:before="60" w:after="60"/>
              <w:ind w:left="0"/>
              <w:rPr>
                <w:ins w:id="1749" w:author="Olive, Michael L" w:date="2018-10-25T13:36:00Z"/>
                <w:rFonts w:cs="Arial"/>
              </w:rPr>
            </w:pPr>
            <w:ins w:id="1750" w:author="Olive, Michael L" w:date="2018-10-25T13:36:00Z">
              <w:r w:rsidRPr="007C7187">
                <w:rPr>
                  <w:rFonts w:cs="Arial"/>
                </w:rPr>
                <w:t>4</w:t>
              </w:r>
            </w:ins>
          </w:p>
        </w:tc>
      </w:tr>
      <w:tr w:rsidR="00E633A7" w:rsidRPr="00E630E7" w14:paraId="3D03FB0A" w14:textId="77777777" w:rsidTr="007C7187">
        <w:trPr>
          <w:jc w:val="center"/>
          <w:ins w:id="1751" w:author="Olive, Michael L" w:date="2018-10-25T13:36:00Z"/>
        </w:trPr>
        <w:tc>
          <w:tcPr>
            <w:tcW w:w="4045" w:type="dxa"/>
          </w:tcPr>
          <w:p w14:paraId="3F83E793" w14:textId="77777777" w:rsidR="00E633A7" w:rsidRPr="007C7187" w:rsidRDefault="00E633A7" w:rsidP="004806B9">
            <w:pPr>
              <w:keepNext/>
              <w:keepLines/>
              <w:spacing w:before="60" w:after="60"/>
              <w:ind w:left="0"/>
              <w:rPr>
                <w:ins w:id="1752" w:author="Olive, Michael L" w:date="2018-10-25T13:36:00Z"/>
                <w:rFonts w:cs="Arial"/>
                <w:b/>
              </w:rPr>
            </w:pPr>
            <w:ins w:id="1753" w:author="Olive, Michael L" w:date="2018-10-25T13:36:00Z">
              <w:r w:rsidRPr="007C7187">
                <w:rPr>
                  <w:rFonts w:cs="Arial"/>
                  <w:b/>
                </w:rPr>
                <w:t>Total</w:t>
              </w:r>
            </w:ins>
          </w:p>
        </w:tc>
        <w:tc>
          <w:tcPr>
            <w:tcW w:w="1715" w:type="dxa"/>
          </w:tcPr>
          <w:p w14:paraId="4257CA98" w14:textId="77777777" w:rsidR="00E633A7" w:rsidRPr="007C7187" w:rsidRDefault="00E633A7" w:rsidP="004806B9">
            <w:pPr>
              <w:keepNext/>
              <w:keepLines/>
              <w:spacing w:before="60" w:after="60"/>
              <w:ind w:left="0"/>
              <w:rPr>
                <w:ins w:id="1754" w:author="Olive, Michael L" w:date="2018-10-25T13:36:00Z"/>
                <w:rFonts w:cs="Arial"/>
                <w:b/>
              </w:rPr>
            </w:pPr>
            <w:ins w:id="1755" w:author="Olive, Michael L" w:date="2018-10-25T13:36:00Z">
              <w:r w:rsidRPr="007C7187">
                <w:rPr>
                  <w:rFonts w:cs="Arial"/>
                  <w:b/>
                </w:rPr>
                <w:t>1111</w:t>
              </w:r>
            </w:ins>
          </w:p>
        </w:tc>
      </w:tr>
    </w:tbl>
    <w:p w14:paraId="30ECBD79" w14:textId="77777777" w:rsidR="00CC7111" w:rsidRPr="00A06815" w:rsidRDefault="00CC7111" w:rsidP="003B164E">
      <w:pPr>
        <w:pStyle w:val="BodyText"/>
      </w:pPr>
    </w:p>
    <w:p w14:paraId="1F2B196B" w14:textId="3B9C73C7" w:rsidR="006F4630" w:rsidRDefault="007F0D7E" w:rsidP="003B164E">
      <w:pPr>
        <w:pStyle w:val="Heading2"/>
      </w:pPr>
      <w:bookmarkStart w:id="1756" w:name="_Toc528526738"/>
      <w:r>
        <w:t>ATN/IPS Core Functions (</w:t>
      </w:r>
      <w:r w:rsidRPr="007F0D7E">
        <w:rPr>
          <w:highlight w:val="yellow"/>
        </w:rPr>
        <w:t>HW</w:t>
      </w:r>
      <w:r>
        <w:t>)</w:t>
      </w:r>
      <w:bookmarkEnd w:id="1756"/>
    </w:p>
    <w:p w14:paraId="1EB66B6C" w14:textId="50902E0C" w:rsidR="007F0D7E" w:rsidRDefault="003B6919" w:rsidP="003B164E">
      <w:pPr>
        <w:pStyle w:val="Heading3"/>
      </w:pPr>
      <w:bookmarkStart w:id="1757" w:name="_Toc528526739"/>
      <w:commentRangeStart w:id="1758"/>
      <w:del w:id="1759" w:author="Olive, Michael L" w:date="2018-10-25T12:20:00Z">
        <w:r w:rsidDel="003B164E">
          <w:delText>A</w:delText>
        </w:r>
        <w:r w:rsidR="00061CCF" w:rsidDel="003B164E">
          <w:delText>p</w:delText>
        </w:r>
        <w:r w:rsidDel="003B164E">
          <w:delText>plication Adaptation (</w:delText>
        </w:r>
        <w:r w:rsidRPr="00B65CBF" w:rsidDel="003B164E">
          <w:rPr>
            <w:highlight w:val="yellow"/>
          </w:rPr>
          <w:delText>BOEING</w:delText>
        </w:r>
        <w:r w:rsidDel="003B164E">
          <w:delText>)</w:delText>
        </w:r>
      </w:del>
      <w:commentRangeEnd w:id="1758"/>
      <w:r w:rsidR="006F5CA0">
        <w:rPr>
          <w:rStyle w:val="CommentReference"/>
          <w:rFonts w:asciiTheme="minorHAnsi" w:eastAsiaTheme="minorHAnsi" w:hAnsiTheme="minorHAnsi" w:cstheme="minorBidi"/>
          <w:b w:val="0"/>
          <w:bCs w:val="0"/>
          <w:iCs w:val="0"/>
        </w:rPr>
        <w:commentReference w:id="1758"/>
      </w:r>
      <w:bookmarkStart w:id="1760" w:name="_Toc491247850"/>
      <w:r w:rsidR="007F0D7E">
        <w:t>Transport (</w:t>
      </w:r>
      <w:r w:rsidR="007F0D7E" w:rsidRPr="007F0D7E">
        <w:rPr>
          <w:highlight w:val="yellow"/>
        </w:rPr>
        <w:t>RC</w:t>
      </w:r>
      <w:r w:rsidR="007F0D7E">
        <w:t>)</w:t>
      </w:r>
      <w:bookmarkEnd w:id="1757"/>
      <w:bookmarkEnd w:id="1760"/>
    </w:p>
    <w:p w14:paraId="04FA6020" w14:textId="2263ACB7" w:rsidR="00414551" w:rsidRPr="00414551" w:rsidRDefault="00414551" w:rsidP="00414551">
      <w:pPr>
        <w:pStyle w:val="BodyText"/>
        <w:rPr>
          <w:ins w:id="1761" w:author="Olive, Michael L" w:date="2018-10-25T14:04:00Z"/>
        </w:rPr>
      </w:pPr>
      <w:ins w:id="1762" w:author="Olive, Michael L" w:date="2018-10-25T14:00:00Z">
        <w:r w:rsidRPr="00414551">
          <w:t xml:space="preserve">Support for the existing, non-IPS applications requires the provision of a transport layer instance. ICAO 9896 specifies that nodes requiring a connectionless transport mechanism shall use UDP as defined in RFC 768. </w:t>
        </w:r>
      </w:ins>
    </w:p>
    <w:p w14:paraId="07838ABF" w14:textId="52771BE1" w:rsidR="00414551" w:rsidRPr="004806B9" w:rsidRDefault="00414551" w:rsidP="00414551">
      <w:pPr>
        <w:pStyle w:val="BodyText"/>
        <w:rPr>
          <w:ins w:id="1763" w:author="Olive, Michael L" w:date="2018-10-25T14:03:00Z"/>
        </w:rPr>
      </w:pPr>
      <w:ins w:id="1764" w:author="Olive, Michael L" w:date="2018-10-25T14:03:00Z">
        <w:r w:rsidRPr="00414551">
          <w:t xml:space="preserve">The Core function of ATN/IPS </w:t>
        </w:r>
      </w:ins>
      <w:ins w:id="1765" w:author="Olive, Michael L" w:date="2018-10-25T14:05:00Z">
        <w:r w:rsidR="004806B9">
          <w:t xml:space="preserve">uses </w:t>
        </w:r>
      </w:ins>
      <w:ins w:id="1766" w:author="Olive, Michael L" w:date="2018-10-25T14:03:00Z">
        <w:r w:rsidRPr="00414551">
          <w:t>UDP</w:t>
        </w:r>
      </w:ins>
      <w:ins w:id="1767" w:author="Olive, Michael L" w:date="2018-10-25T14:05:00Z">
        <w:r w:rsidR="004806B9">
          <w:t xml:space="preserve"> transport</w:t>
        </w:r>
      </w:ins>
      <w:ins w:id="1768" w:author="Olive, Michael L" w:date="2018-10-25T14:03:00Z">
        <w:r w:rsidRPr="00414551">
          <w:t xml:space="preserve">. As per the ICAO 9896 </w:t>
        </w:r>
        <w:r w:rsidRPr="004806B9">
          <w:t>definition, ATNPKT provides the reliability needed for safety services. ATNPKT data are sent/received via UDP datagrams over IP and provides the expected performances for the safety services.</w:t>
        </w:r>
      </w:ins>
    </w:p>
    <w:p w14:paraId="5F1C7038" w14:textId="1E70C9E7" w:rsidR="004806B9" w:rsidRDefault="004806B9" w:rsidP="004806B9">
      <w:pPr>
        <w:pStyle w:val="BodyText"/>
        <w:rPr>
          <w:ins w:id="1769" w:author="Olive, Michael L" w:date="2018-10-25T14:09:00Z"/>
        </w:rPr>
      </w:pPr>
      <w:ins w:id="1770" w:author="Olive, Michael L" w:date="2018-10-25T14:06:00Z">
        <w:r w:rsidRPr="00414551">
          <w:t xml:space="preserve">Transport layer port numbering for IPS services is defined </w:t>
        </w:r>
      </w:ins>
      <w:ins w:id="1771" w:author="Olive, Michael L" w:date="2018-10-25T14:07:00Z">
        <w:r>
          <w:t>in</w:t>
        </w:r>
      </w:ins>
      <w:ins w:id="1772" w:author="Olive, Michael L" w:date="2018-10-25T14:06:00Z">
        <w:r w:rsidRPr="00414551">
          <w:t xml:space="preserve"> ICAO </w:t>
        </w:r>
      </w:ins>
      <w:ins w:id="1773" w:author="Olive, Michael L" w:date="2018-10-25T14:07:00Z">
        <w:r>
          <w:t xml:space="preserve">Doc. </w:t>
        </w:r>
      </w:ins>
      <w:ins w:id="1774" w:author="Olive, Michael L" w:date="2018-10-25T14:06:00Z">
        <w:r w:rsidRPr="00414551">
          <w:t>9896</w:t>
        </w:r>
      </w:ins>
      <w:ins w:id="1775" w:author="Olive, Michael L" w:date="2018-10-25T14:07:00Z">
        <w:r>
          <w:t>, as follows:</w:t>
        </w:r>
      </w:ins>
    </w:p>
    <w:p w14:paraId="106141E5" w14:textId="1C1644F7" w:rsidR="004806B9" w:rsidRPr="00E633A7" w:rsidRDefault="004806B9" w:rsidP="004806B9">
      <w:pPr>
        <w:jc w:val="center"/>
        <w:rPr>
          <w:ins w:id="1776" w:author="Olive, Michael L" w:date="2018-10-25T14:09:00Z"/>
          <w:b/>
        </w:rPr>
      </w:pPr>
      <w:ins w:id="1777" w:author="Olive, Michael L" w:date="2018-10-25T14:09:00Z">
        <w:r>
          <w:rPr>
            <w:b/>
          </w:rPr>
          <w:t>Table</w:t>
        </w:r>
        <w:r w:rsidRPr="00061CCF">
          <w:rPr>
            <w:b/>
          </w:rPr>
          <w:t xml:space="preserve"> 3-</w:t>
        </w:r>
        <w:r>
          <w:rPr>
            <w:b/>
          </w:rPr>
          <w:fldChar w:fldCharType="begin"/>
        </w:r>
        <w:r>
          <w:rPr>
            <w:b/>
          </w:rPr>
          <w:instrText xml:space="preserve"> SEQ Table \* ARABIC </w:instrText>
        </w:r>
        <w:r>
          <w:rPr>
            <w:b/>
          </w:rPr>
          <w:fldChar w:fldCharType="separate"/>
        </w:r>
      </w:ins>
      <w:ins w:id="1778" w:author="Olive, Michael L" w:date="2018-10-25T14:35:00Z">
        <w:r w:rsidR="0057712C">
          <w:rPr>
            <w:b/>
            <w:noProof/>
          </w:rPr>
          <w:t>10</w:t>
        </w:r>
      </w:ins>
      <w:ins w:id="1779" w:author="Olive, Michael L" w:date="2018-10-25T14:09:00Z">
        <w:r>
          <w:rPr>
            <w:b/>
          </w:rPr>
          <w:fldChar w:fldCharType="end"/>
        </w:r>
        <w:r w:rsidRPr="00061CCF">
          <w:rPr>
            <w:b/>
          </w:rPr>
          <w:t xml:space="preserve"> – </w:t>
        </w:r>
        <w:r>
          <w:rPr>
            <w:b/>
          </w:rPr>
          <w:t>Port Assignments</w:t>
        </w:r>
      </w:ins>
      <w:ins w:id="1780" w:author="Olive, Michael L" w:date="2018-10-25T14:10:00Z">
        <w:r>
          <w:rPr>
            <w:b/>
          </w:rPr>
          <w:t xml:space="preserve"> for IPS Services</w:t>
        </w:r>
      </w:ins>
    </w:p>
    <w:tbl>
      <w:tblPr>
        <w:tblStyle w:val="TableGrid"/>
        <w:tblW w:w="8424" w:type="dxa"/>
        <w:tblInd w:w="1327" w:type="dxa"/>
        <w:tblLook w:val="04A0" w:firstRow="1" w:lastRow="0" w:firstColumn="1" w:lastColumn="0" w:noHBand="0" w:noVBand="1"/>
      </w:tblPr>
      <w:tblGrid>
        <w:gridCol w:w="5212"/>
        <w:gridCol w:w="3212"/>
      </w:tblGrid>
      <w:tr w:rsidR="004806B9" w14:paraId="3144DD3B" w14:textId="77777777" w:rsidTr="00853F68">
        <w:trPr>
          <w:ins w:id="1781" w:author="Olive, Michael L" w:date="2018-10-25T14:07:00Z"/>
        </w:trPr>
        <w:tc>
          <w:tcPr>
            <w:tcW w:w="5212" w:type="dxa"/>
            <w:shd w:val="clear" w:color="auto" w:fill="C4BC96" w:themeFill="background2" w:themeFillShade="BF"/>
          </w:tcPr>
          <w:p w14:paraId="5F3D36A0" w14:textId="77777777" w:rsidR="004806B9" w:rsidRPr="007C7187" w:rsidRDefault="004806B9" w:rsidP="007C7187">
            <w:pPr>
              <w:pStyle w:val="BodyText"/>
              <w:spacing w:before="60" w:after="60"/>
              <w:rPr>
                <w:ins w:id="1782" w:author="Olive, Michael L" w:date="2018-10-25T14:07:00Z"/>
                <w:b/>
              </w:rPr>
            </w:pPr>
            <w:ins w:id="1783" w:author="Olive, Michael L" w:date="2018-10-25T14:07:00Z">
              <w:r w:rsidRPr="007C7187">
                <w:rPr>
                  <w:b/>
                </w:rPr>
                <w:t>Service Name</w:t>
              </w:r>
            </w:ins>
          </w:p>
        </w:tc>
        <w:tc>
          <w:tcPr>
            <w:tcW w:w="3212" w:type="dxa"/>
            <w:shd w:val="clear" w:color="auto" w:fill="C4BC96" w:themeFill="background2" w:themeFillShade="BF"/>
          </w:tcPr>
          <w:p w14:paraId="4A6574F6" w14:textId="77777777" w:rsidR="004806B9" w:rsidRPr="007C7187" w:rsidRDefault="004806B9" w:rsidP="007C7187">
            <w:pPr>
              <w:pStyle w:val="BodyText"/>
              <w:spacing w:before="60" w:after="60"/>
              <w:rPr>
                <w:ins w:id="1784" w:author="Olive, Michael L" w:date="2018-10-25T14:07:00Z"/>
                <w:b/>
              </w:rPr>
            </w:pPr>
            <w:ins w:id="1785" w:author="Olive, Michael L" w:date="2018-10-25T14:07:00Z">
              <w:r w:rsidRPr="007C7187">
                <w:rPr>
                  <w:b/>
                </w:rPr>
                <w:t>Port</w:t>
              </w:r>
            </w:ins>
          </w:p>
        </w:tc>
      </w:tr>
      <w:tr w:rsidR="004806B9" w14:paraId="1982611D" w14:textId="77777777" w:rsidTr="004806B9">
        <w:trPr>
          <w:ins w:id="1786" w:author="Olive, Michael L" w:date="2018-10-25T14:07:00Z"/>
        </w:trPr>
        <w:tc>
          <w:tcPr>
            <w:tcW w:w="5212" w:type="dxa"/>
          </w:tcPr>
          <w:p w14:paraId="39E7EE6F" w14:textId="77777777" w:rsidR="004806B9" w:rsidRDefault="004806B9" w:rsidP="007C7187">
            <w:pPr>
              <w:pStyle w:val="BodyText"/>
              <w:spacing w:before="60" w:after="60"/>
              <w:rPr>
                <w:ins w:id="1787" w:author="Olive, Michael L" w:date="2018-10-25T14:07:00Z"/>
              </w:rPr>
            </w:pPr>
            <w:ins w:id="1788" w:author="Olive, Michael L" w:date="2018-10-25T14:07:00Z">
              <w:r>
                <w:t>Authentication/Management</w:t>
              </w:r>
            </w:ins>
          </w:p>
        </w:tc>
        <w:tc>
          <w:tcPr>
            <w:tcW w:w="3212" w:type="dxa"/>
          </w:tcPr>
          <w:p w14:paraId="11B2F58A" w14:textId="77777777" w:rsidR="004806B9" w:rsidRDefault="004806B9" w:rsidP="007C7187">
            <w:pPr>
              <w:pStyle w:val="BodyText"/>
              <w:spacing w:before="60" w:after="60"/>
              <w:rPr>
                <w:ins w:id="1789" w:author="Olive, Michael L" w:date="2018-10-25T14:07:00Z"/>
              </w:rPr>
            </w:pPr>
            <w:ins w:id="1790" w:author="Olive, Michael L" w:date="2018-10-25T14:07:00Z">
              <w:r>
                <w:t>5908</w:t>
              </w:r>
            </w:ins>
          </w:p>
        </w:tc>
      </w:tr>
      <w:tr w:rsidR="004806B9" w14:paraId="0760C498" w14:textId="77777777" w:rsidTr="004806B9">
        <w:trPr>
          <w:ins w:id="1791" w:author="Olive, Michael L" w:date="2018-10-25T14:07:00Z"/>
        </w:trPr>
        <w:tc>
          <w:tcPr>
            <w:tcW w:w="5212" w:type="dxa"/>
          </w:tcPr>
          <w:p w14:paraId="39D44EEE" w14:textId="77777777" w:rsidR="004806B9" w:rsidRDefault="004806B9" w:rsidP="007C7187">
            <w:pPr>
              <w:pStyle w:val="BodyText"/>
              <w:spacing w:before="60" w:after="60"/>
              <w:rPr>
                <w:ins w:id="1792" w:author="Olive, Michael L" w:date="2018-10-25T14:07:00Z"/>
              </w:rPr>
            </w:pPr>
            <w:ins w:id="1793" w:author="Olive, Michael L" w:date="2018-10-25T14:07:00Z">
              <w:r>
                <w:t>(ATN) CM</w:t>
              </w:r>
            </w:ins>
          </w:p>
        </w:tc>
        <w:tc>
          <w:tcPr>
            <w:tcW w:w="3212" w:type="dxa"/>
          </w:tcPr>
          <w:p w14:paraId="20E4DF8C" w14:textId="77777777" w:rsidR="004806B9" w:rsidRDefault="004806B9" w:rsidP="007C7187">
            <w:pPr>
              <w:pStyle w:val="BodyText"/>
              <w:spacing w:before="60" w:after="60"/>
              <w:rPr>
                <w:ins w:id="1794" w:author="Olive, Michael L" w:date="2018-10-25T14:07:00Z"/>
              </w:rPr>
            </w:pPr>
            <w:ins w:id="1795" w:author="Olive, Michael L" w:date="2018-10-25T14:07:00Z">
              <w:r>
                <w:t>5910</w:t>
              </w:r>
            </w:ins>
          </w:p>
        </w:tc>
      </w:tr>
      <w:tr w:rsidR="004806B9" w14:paraId="071A6665" w14:textId="77777777" w:rsidTr="004806B9">
        <w:trPr>
          <w:ins w:id="1796" w:author="Olive, Michael L" w:date="2018-10-25T14:07:00Z"/>
        </w:trPr>
        <w:tc>
          <w:tcPr>
            <w:tcW w:w="5212" w:type="dxa"/>
          </w:tcPr>
          <w:p w14:paraId="2662C0AE" w14:textId="77777777" w:rsidR="004806B9" w:rsidRDefault="004806B9" w:rsidP="007C7187">
            <w:pPr>
              <w:pStyle w:val="BodyText"/>
              <w:spacing w:before="60" w:after="60"/>
              <w:rPr>
                <w:ins w:id="1797" w:author="Olive, Michael L" w:date="2018-10-25T14:07:00Z"/>
              </w:rPr>
            </w:pPr>
            <w:ins w:id="1798" w:author="Olive, Michael L" w:date="2018-10-25T14:07:00Z">
              <w:r>
                <w:t>(ATN) CPDLC</w:t>
              </w:r>
            </w:ins>
          </w:p>
        </w:tc>
        <w:tc>
          <w:tcPr>
            <w:tcW w:w="3212" w:type="dxa"/>
          </w:tcPr>
          <w:p w14:paraId="3586954C" w14:textId="77777777" w:rsidR="004806B9" w:rsidRDefault="004806B9" w:rsidP="007C7187">
            <w:pPr>
              <w:pStyle w:val="BodyText"/>
              <w:spacing w:before="60" w:after="60"/>
              <w:rPr>
                <w:ins w:id="1799" w:author="Olive, Michael L" w:date="2018-10-25T14:07:00Z"/>
              </w:rPr>
            </w:pPr>
            <w:ins w:id="1800" w:author="Olive, Michael L" w:date="2018-10-25T14:07:00Z">
              <w:r>
                <w:t>5911</w:t>
              </w:r>
            </w:ins>
          </w:p>
        </w:tc>
      </w:tr>
      <w:tr w:rsidR="004806B9" w14:paraId="2DDD2157" w14:textId="77777777" w:rsidTr="004806B9">
        <w:trPr>
          <w:ins w:id="1801" w:author="Olive, Michael L" w:date="2018-10-25T14:07:00Z"/>
        </w:trPr>
        <w:tc>
          <w:tcPr>
            <w:tcW w:w="5212" w:type="dxa"/>
          </w:tcPr>
          <w:p w14:paraId="1AD6E5BE" w14:textId="77777777" w:rsidR="004806B9" w:rsidRDefault="004806B9" w:rsidP="007C7187">
            <w:pPr>
              <w:pStyle w:val="BodyText"/>
              <w:spacing w:before="60" w:after="60"/>
              <w:rPr>
                <w:ins w:id="1802" w:author="Olive, Michael L" w:date="2018-10-25T14:07:00Z"/>
              </w:rPr>
            </w:pPr>
            <w:ins w:id="1803" w:author="Olive, Michael L" w:date="2018-10-25T14:07:00Z">
              <w:r>
                <w:t>(ATN) ADS-C</w:t>
              </w:r>
            </w:ins>
          </w:p>
        </w:tc>
        <w:tc>
          <w:tcPr>
            <w:tcW w:w="3212" w:type="dxa"/>
          </w:tcPr>
          <w:p w14:paraId="41387494" w14:textId="77777777" w:rsidR="004806B9" w:rsidRDefault="004806B9" w:rsidP="007C7187">
            <w:pPr>
              <w:pStyle w:val="BodyText"/>
              <w:spacing w:before="60" w:after="60"/>
              <w:rPr>
                <w:ins w:id="1804" w:author="Olive, Michael L" w:date="2018-10-25T14:07:00Z"/>
              </w:rPr>
            </w:pPr>
            <w:ins w:id="1805" w:author="Olive, Michael L" w:date="2018-10-25T14:07:00Z">
              <w:r>
                <w:t>5913</w:t>
              </w:r>
            </w:ins>
          </w:p>
        </w:tc>
      </w:tr>
      <w:tr w:rsidR="004806B9" w14:paraId="767A41D8" w14:textId="77777777" w:rsidTr="004806B9">
        <w:trPr>
          <w:ins w:id="1806" w:author="Olive, Michael L" w:date="2018-10-25T14:07:00Z"/>
        </w:trPr>
        <w:tc>
          <w:tcPr>
            <w:tcW w:w="5212" w:type="dxa"/>
          </w:tcPr>
          <w:p w14:paraId="1754DCB3" w14:textId="77777777" w:rsidR="004806B9" w:rsidRDefault="004806B9" w:rsidP="007C7187">
            <w:pPr>
              <w:pStyle w:val="BodyText"/>
              <w:spacing w:before="60" w:after="60"/>
              <w:rPr>
                <w:ins w:id="1807" w:author="Olive, Michael L" w:date="2018-10-25T14:07:00Z"/>
              </w:rPr>
            </w:pPr>
            <w:ins w:id="1808" w:author="Olive, Michael L" w:date="2018-10-25T14:07:00Z">
              <w:r>
                <w:t>ACARS</w:t>
              </w:r>
            </w:ins>
          </w:p>
        </w:tc>
        <w:tc>
          <w:tcPr>
            <w:tcW w:w="3212" w:type="dxa"/>
          </w:tcPr>
          <w:p w14:paraId="2DA38D8E" w14:textId="77777777" w:rsidR="004806B9" w:rsidRDefault="004806B9" w:rsidP="007C7187">
            <w:pPr>
              <w:pStyle w:val="BodyText"/>
              <w:spacing w:before="60" w:after="60"/>
              <w:rPr>
                <w:ins w:id="1809" w:author="Olive, Michael L" w:date="2018-10-25T14:07:00Z"/>
              </w:rPr>
            </w:pPr>
            <w:ins w:id="1810" w:author="Olive, Michael L" w:date="2018-10-25T14:07:00Z">
              <w:r>
                <w:t>5914</w:t>
              </w:r>
            </w:ins>
          </w:p>
        </w:tc>
      </w:tr>
      <w:tr w:rsidR="004806B9" w14:paraId="274C24F7" w14:textId="77777777" w:rsidTr="004806B9">
        <w:trPr>
          <w:ins w:id="1811" w:author="Olive, Michael L" w:date="2018-10-25T14:07:00Z"/>
        </w:trPr>
        <w:tc>
          <w:tcPr>
            <w:tcW w:w="5212" w:type="dxa"/>
          </w:tcPr>
          <w:p w14:paraId="4B3D03B0" w14:textId="77777777" w:rsidR="004806B9" w:rsidRDefault="004806B9" w:rsidP="007C7187">
            <w:pPr>
              <w:pStyle w:val="BodyText"/>
              <w:spacing w:before="60" w:after="60"/>
              <w:rPr>
                <w:ins w:id="1812" w:author="Olive, Michael L" w:date="2018-10-25T14:07:00Z"/>
              </w:rPr>
            </w:pPr>
            <w:ins w:id="1813" w:author="Olive, Michael L" w:date="2018-10-25T14:07:00Z">
              <w:r>
                <w:t>(FANS) AFN</w:t>
              </w:r>
            </w:ins>
          </w:p>
        </w:tc>
        <w:tc>
          <w:tcPr>
            <w:tcW w:w="3212" w:type="dxa"/>
          </w:tcPr>
          <w:p w14:paraId="7EC35977" w14:textId="77777777" w:rsidR="004806B9" w:rsidRDefault="004806B9" w:rsidP="007C7187">
            <w:pPr>
              <w:pStyle w:val="BodyText"/>
              <w:spacing w:before="60" w:after="60"/>
              <w:rPr>
                <w:ins w:id="1814" w:author="Olive, Michael L" w:date="2018-10-25T14:07:00Z"/>
              </w:rPr>
            </w:pPr>
            <w:ins w:id="1815" w:author="Olive, Michael L" w:date="2018-10-25T14:07:00Z">
              <w:r>
                <w:t>5915</w:t>
              </w:r>
            </w:ins>
          </w:p>
        </w:tc>
      </w:tr>
      <w:tr w:rsidR="004806B9" w14:paraId="3517BCC0" w14:textId="77777777" w:rsidTr="004806B9">
        <w:trPr>
          <w:ins w:id="1816" w:author="Olive, Michael L" w:date="2018-10-25T14:07:00Z"/>
        </w:trPr>
        <w:tc>
          <w:tcPr>
            <w:tcW w:w="5212" w:type="dxa"/>
          </w:tcPr>
          <w:p w14:paraId="2F32DF97" w14:textId="77777777" w:rsidR="004806B9" w:rsidRDefault="004806B9" w:rsidP="007C7187">
            <w:pPr>
              <w:pStyle w:val="BodyText"/>
              <w:spacing w:before="60" w:after="60"/>
              <w:rPr>
                <w:ins w:id="1817" w:author="Olive, Michael L" w:date="2018-10-25T14:07:00Z"/>
              </w:rPr>
            </w:pPr>
            <w:ins w:id="1818" w:author="Olive, Michael L" w:date="2018-10-25T14:07:00Z">
              <w:r>
                <w:t>(FANS) ADS-C</w:t>
              </w:r>
            </w:ins>
          </w:p>
        </w:tc>
        <w:tc>
          <w:tcPr>
            <w:tcW w:w="3212" w:type="dxa"/>
          </w:tcPr>
          <w:p w14:paraId="4DB85EC0" w14:textId="77777777" w:rsidR="004806B9" w:rsidRDefault="004806B9" w:rsidP="007C7187">
            <w:pPr>
              <w:pStyle w:val="BodyText"/>
              <w:spacing w:before="60" w:after="60"/>
              <w:rPr>
                <w:ins w:id="1819" w:author="Olive, Michael L" w:date="2018-10-25T14:07:00Z"/>
              </w:rPr>
            </w:pPr>
            <w:ins w:id="1820" w:author="Olive, Michael L" w:date="2018-10-25T14:07:00Z">
              <w:r>
                <w:t>5916</w:t>
              </w:r>
            </w:ins>
          </w:p>
        </w:tc>
      </w:tr>
      <w:tr w:rsidR="004806B9" w14:paraId="5C4A179F" w14:textId="77777777" w:rsidTr="004806B9">
        <w:trPr>
          <w:ins w:id="1821" w:author="Olive, Michael L" w:date="2018-10-25T14:07:00Z"/>
        </w:trPr>
        <w:tc>
          <w:tcPr>
            <w:tcW w:w="5212" w:type="dxa"/>
          </w:tcPr>
          <w:p w14:paraId="6AB0D2C9" w14:textId="77777777" w:rsidR="004806B9" w:rsidRDefault="004806B9" w:rsidP="007C7187">
            <w:pPr>
              <w:pStyle w:val="BodyText"/>
              <w:spacing w:before="60" w:after="60"/>
              <w:rPr>
                <w:ins w:id="1822" w:author="Olive, Michael L" w:date="2018-10-25T14:07:00Z"/>
              </w:rPr>
            </w:pPr>
            <w:ins w:id="1823" w:author="Olive, Michael L" w:date="2018-10-25T14:07:00Z">
              <w:r>
                <w:t>(FANS) CPDLC</w:t>
              </w:r>
            </w:ins>
          </w:p>
        </w:tc>
        <w:tc>
          <w:tcPr>
            <w:tcW w:w="3212" w:type="dxa"/>
          </w:tcPr>
          <w:p w14:paraId="1C935C56" w14:textId="77777777" w:rsidR="004806B9" w:rsidRDefault="004806B9" w:rsidP="007C7187">
            <w:pPr>
              <w:pStyle w:val="BodyText"/>
              <w:spacing w:before="60" w:after="60"/>
              <w:rPr>
                <w:ins w:id="1824" w:author="Olive, Michael L" w:date="2018-10-25T14:07:00Z"/>
              </w:rPr>
            </w:pPr>
            <w:ins w:id="1825" w:author="Olive, Michael L" w:date="2018-10-25T14:07:00Z">
              <w:r>
                <w:t>5917</w:t>
              </w:r>
            </w:ins>
          </w:p>
        </w:tc>
      </w:tr>
    </w:tbl>
    <w:p w14:paraId="5C6E6A39" w14:textId="72993A51" w:rsidR="00414551" w:rsidRPr="004806B9" w:rsidRDefault="004806B9" w:rsidP="004806B9">
      <w:pPr>
        <w:pStyle w:val="BodyText"/>
        <w:rPr>
          <w:ins w:id="1826" w:author="Olive, Michael L" w:date="2018-10-25T14:03:00Z"/>
        </w:rPr>
      </w:pPr>
      <w:ins w:id="1827" w:author="Olive, Michael L" w:date="2018-10-25T14:10:00Z">
        <w:r w:rsidRPr="00414551">
          <w:t>It should be no</w:t>
        </w:r>
        <w:r>
          <w:t>ted that</w:t>
        </w:r>
        <w:r w:rsidRPr="00414551">
          <w:t xml:space="preserve"> although supported under ICAO 9896, TCP implementation is optional for avionics nodes and is up to the implementer for additional services outside of the defined scope, and then only when they require a connection oriented transport service.</w:t>
        </w:r>
        <w:r>
          <w:t xml:space="preserve">  Consequently, </w:t>
        </w:r>
      </w:ins>
      <w:ins w:id="1828" w:author="Olive, Michael L" w:date="2018-10-25T14:11:00Z">
        <w:r>
          <w:t>T</w:t>
        </w:r>
      </w:ins>
      <w:ins w:id="1829" w:author="Olive, Michael L" w:date="2018-10-25T14:03:00Z">
        <w:r w:rsidR="00414551" w:rsidRPr="004806B9">
          <w:t xml:space="preserve">CP </w:t>
        </w:r>
      </w:ins>
      <w:ins w:id="1830" w:author="Olive, Michael L" w:date="2018-10-25T14:11:00Z">
        <w:r>
          <w:t>may</w:t>
        </w:r>
      </w:ins>
      <w:ins w:id="1831" w:author="Olive, Michael L" w:date="2018-10-25T14:03:00Z">
        <w:r w:rsidR="00414551" w:rsidRPr="004806B9">
          <w:t xml:space="preserve"> be used for additional services (native </w:t>
        </w:r>
        <w:r w:rsidR="00414551" w:rsidRPr="004806B9">
          <w:lastRenderedPageBreak/>
          <w:t xml:space="preserve">IP applications…), but no specific air-ground protocol </w:t>
        </w:r>
      </w:ins>
      <w:ins w:id="1832" w:author="Olive, Michael L" w:date="2018-10-25T14:11:00Z">
        <w:r>
          <w:t>requires</w:t>
        </w:r>
      </w:ins>
      <w:ins w:id="1833" w:author="Olive, Michael L" w:date="2018-10-25T14:03:00Z">
        <w:r w:rsidR="00414551" w:rsidRPr="004806B9">
          <w:t xml:space="preserve"> TCP. </w:t>
        </w:r>
      </w:ins>
      <w:ins w:id="1834" w:author="Olive, Michael L" w:date="2018-10-25T14:11:00Z">
        <w:r>
          <w:t xml:space="preserve"> </w:t>
        </w:r>
      </w:ins>
      <w:ins w:id="1835" w:author="Olive, Michael L" w:date="2018-10-25T14:03:00Z">
        <w:r w:rsidR="00414551" w:rsidRPr="004806B9">
          <w:t>For example, on the ground side, the ground systems may use BGP4+ which relies on TCP but such a protocol will not be used on the avionics side.</w:t>
        </w:r>
      </w:ins>
    </w:p>
    <w:p w14:paraId="16085DAA" w14:textId="632FC57E" w:rsidR="00414551" w:rsidRPr="004806B9" w:rsidRDefault="004806B9" w:rsidP="00414551">
      <w:pPr>
        <w:pStyle w:val="BulletText"/>
        <w:numPr>
          <w:ilvl w:val="0"/>
          <w:numId w:val="0"/>
        </w:numPr>
        <w:ind w:left="1800"/>
        <w:rPr>
          <w:ins w:id="1836" w:author="Olive, Michael L" w:date="2018-10-25T13:58:00Z"/>
          <w:i/>
        </w:rPr>
      </w:pPr>
      <w:ins w:id="1837" w:author="Olive, Michael L" w:date="2018-10-25T14:12:00Z">
        <w:r w:rsidRPr="004806B9">
          <w:rPr>
            <w:i/>
            <w:highlight w:val="yellow"/>
          </w:rPr>
          <w:t>QUESTION</w:t>
        </w:r>
      </w:ins>
      <w:ins w:id="1838" w:author="Olive, Michael L" w:date="2018-10-25T14:00:00Z">
        <w:r w:rsidR="00414551" w:rsidRPr="004806B9">
          <w:rPr>
            <w:i/>
            <w:highlight w:val="yellow"/>
          </w:rPr>
          <w:t>: If the application adaptation exists in the application space equipment, will the UDP/IP function also exist there? If it exists in the IPS System then what is the protocol between the application equipment and the IPS system?</w:t>
        </w:r>
      </w:ins>
    </w:p>
    <w:p w14:paraId="4E5360A3" w14:textId="4BDA7005" w:rsidR="00CA3BF4" w:rsidRPr="00DC30A1" w:rsidRDefault="00CA3BF4" w:rsidP="0034095E">
      <w:pPr>
        <w:pStyle w:val="BulletText"/>
        <w:rPr>
          <w:highlight w:val="lightGray"/>
        </w:rPr>
      </w:pPr>
      <w:r w:rsidRPr="00DC30A1">
        <w:rPr>
          <w:highlight w:val="lightGray"/>
        </w:rPr>
        <w:t>End-to-end communication details. The transport section can provide details on how the avionics system and the ground center (ATC or Airline host) will manage the link: link initiated by the ground, link initiated by the air.</w:t>
      </w:r>
    </w:p>
    <w:p w14:paraId="488E1816" w14:textId="77777777" w:rsidR="0034095E" w:rsidRPr="00DC30A1" w:rsidRDefault="0034095E" w:rsidP="0034095E">
      <w:pPr>
        <w:pStyle w:val="BulletText"/>
        <w:rPr>
          <w:highlight w:val="lightGray"/>
        </w:rPr>
      </w:pPr>
      <w:r w:rsidRPr="00DC30A1">
        <w:rPr>
          <w:highlight w:val="lightGray"/>
        </w:rPr>
        <w:t>Transport Protocols: presentation of the transport layers selected by ICAO (TCP, UDP, MP-TCP, RTCP...). This can be connection-oriented and/or connectionless transport protocols. This section should clearly define how these protocols will be used depending on the application type. Ideally, the same protocol should be used for all air-ground link to simplify the avionics system.</w:t>
      </w:r>
    </w:p>
    <w:p w14:paraId="67A4C416" w14:textId="1AB90297" w:rsidR="00CA3BF4" w:rsidRPr="00DC30A1" w:rsidRDefault="00CA3BF4" w:rsidP="00CA3BF4">
      <w:pPr>
        <w:pStyle w:val="BulletText"/>
        <w:numPr>
          <w:ilvl w:val="1"/>
          <w:numId w:val="20"/>
        </w:numPr>
        <w:rPr>
          <w:highlight w:val="lightGray"/>
        </w:rPr>
      </w:pPr>
      <w:r w:rsidRPr="00DC30A1">
        <w:rPr>
          <w:highlight w:val="lightGray"/>
        </w:rPr>
        <w:t>Note: RTCA is recommending that UDP is required and TCP is an option</w:t>
      </w:r>
    </w:p>
    <w:p w14:paraId="46A523FC" w14:textId="1E8C56BC" w:rsidR="00CA3BF4" w:rsidRPr="00DC30A1" w:rsidRDefault="00CA3BF4" w:rsidP="00CA3BF4">
      <w:pPr>
        <w:pStyle w:val="BulletText"/>
        <w:numPr>
          <w:ilvl w:val="1"/>
          <w:numId w:val="20"/>
        </w:numPr>
        <w:rPr>
          <w:highlight w:val="lightGray"/>
        </w:rPr>
      </w:pPr>
      <w:r w:rsidRPr="00DC30A1">
        <w:rPr>
          <w:highlight w:val="lightGray"/>
        </w:rPr>
        <w:t>Need to consider constraints imposed by some of the communication links</w:t>
      </w:r>
    </w:p>
    <w:p w14:paraId="0E3EE1F5" w14:textId="28DD42F6" w:rsidR="0034095E" w:rsidRPr="00DC30A1" w:rsidRDefault="0034095E" w:rsidP="0034095E">
      <w:pPr>
        <w:pStyle w:val="BulletText"/>
        <w:rPr>
          <w:highlight w:val="lightGray"/>
        </w:rPr>
      </w:pPr>
      <w:r w:rsidRPr="00DC30A1">
        <w:rPr>
          <w:highlight w:val="lightGray"/>
        </w:rPr>
        <w:t>Ports: ports being used as defined by ICAO. In the frame of the ARINC standard, some details can be added about the fact that these ports can be part of the configuration of the system.</w:t>
      </w:r>
    </w:p>
    <w:p w14:paraId="08E8392A" w14:textId="471ED439" w:rsidR="00CA3BF4" w:rsidRPr="00DC30A1" w:rsidRDefault="00CA3BF4" w:rsidP="00CA3BF4">
      <w:pPr>
        <w:pStyle w:val="BulletText"/>
        <w:numPr>
          <w:ilvl w:val="1"/>
          <w:numId w:val="20"/>
        </w:numPr>
        <w:rPr>
          <w:highlight w:val="lightGray"/>
        </w:rPr>
      </w:pPr>
      <w:r w:rsidRPr="00DC30A1">
        <w:rPr>
          <w:highlight w:val="lightGray"/>
        </w:rPr>
        <w:t>Consider addressing in the application section of the document (e.g., ports for FANS, AOC, etc.)</w:t>
      </w:r>
    </w:p>
    <w:p w14:paraId="4FE5A755" w14:textId="4197DE9A" w:rsidR="00CA3BF4" w:rsidRPr="00DC30A1" w:rsidRDefault="00CA3BF4" w:rsidP="00CA3BF4">
      <w:pPr>
        <w:pStyle w:val="BulletText"/>
        <w:numPr>
          <w:ilvl w:val="1"/>
          <w:numId w:val="20"/>
        </w:numPr>
        <w:rPr>
          <w:highlight w:val="lightGray"/>
        </w:rPr>
      </w:pPr>
      <w:r w:rsidRPr="00DC30A1">
        <w:rPr>
          <w:highlight w:val="lightGray"/>
        </w:rPr>
        <w:t>Handling of ephemeral port numbers (e.g., SBB)</w:t>
      </w:r>
    </w:p>
    <w:p w14:paraId="56C08C8F" w14:textId="467D958A" w:rsidR="007F0D7E" w:rsidRPr="00DC30A1" w:rsidRDefault="0034095E" w:rsidP="0034095E">
      <w:pPr>
        <w:pStyle w:val="BulletText"/>
        <w:rPr>
          <w:highlight w:val="lightGray"/>
        </w:rPr>
      </w:pPr>
      <w:r w:rsidRPr="00DC30A1">
        <w:rPr>
          <w:highlight w:val="lightGray"/>
        </w:rPr>
        <w:t>Link with profiles that will need to be applied by the transport layers to be compliant with the ATS performance requirements.</w:t>
      </w:r>
    </w:p>
    <w:p w14:paraId="5FD749F9" w14:textId="0D020499" w:rsidR="007F0D7E" w:rsidRPr="00DC30A1" w:rsidRDefault="00CA3BF4" w:rsidP="003B6919">
      <w:pPr>
        <w:pStyle w:val="BulletText"/>
        <w:numPr>
          <w:ilvl w:val="1"/>
          <w:numId w:val="20"/>
        </w:numPr>
        <w:rPr>
          <w:ins w:id="1839" w:author="Olive, Michael L" w:date="2018-10-25T14:16:00Z"/>
          <w:highlight w:val="lightGray"/>
        </w:rPr>
      </w:pPr>
      <w:commentRangeStart w:id="1840"/>
      <w:r w:rsidRPr="00DC30A1">
        <w:rPr>
          <w:highlight w:val="lightGray"/>
        </w:rPr>
        <w:t>Profiles will be defined in RTCA</w:t>
      </w:r>
      <w:commentRangeEnd w:id="1840"/>
      <w:r w:rsidR="007C3ACB" w:rsidRPr="00DC30A1">
        <w:rPr>
          <w:rStyle w:val="CommentReference"/>
          <w:rFonts w:asciiTheme="minorHAnsi" w:eastAsiaTheme="minorHAnsi" w:hAnsiTheme="minorHAnsi" w:cstheme="minorBidi"/>
          <w:highlight w:val="lightGray"/>
        </w:rPr>
        <w:commentReference w:id="1840"/>
      </w:r>
    </w:p>
    <w:p w14:paraId="6D2340F2" w14:textId="339C0E2B" w:rsidR="007A070C" w:rsidRDefault="007A070C" w:rsidP="007A070C">
      <w:pPr>
        <w:pStyle w:val="Heading3"/>
        <w:rPr>
          <w:ins w:id="1841" w:author="Olive, Michael L" w:date="2018-10-25T14:16:00Z"/>
        </w:rPr>
      </w:pPr>
      <w:bookmarkStart w:id="1842" w:name="_Toc528526740"/>
      <w:ins w:id="1843" w:author="Olive, Michael L" w:date="2018-10-25T14:16:00Z">
        <w:r>
          <w:t>IPv6</w:t>
        </w:r>
      </w:ins>
      <w:ins w:id="1844" w:author="Olive, Michael L" w:date="2018-10-25T22:56:00Z">
        <w:r w:rsidR="004C6EB8">
          <w:t xml:space="preserve"> Network Layer</w:t>
        </w:r>
      </w:ins>
      <w:bookmarkEnd w:id="1842"/>
    </w:p>
    <w:p w14:paraId="6D46441C" w14:textId="77777777" w:rsidR="007A070C" w:rsidRPr="007A070C" w:rsidRDefault="007A070C" w:rsidP="007A070C">
      <w:pPr>
        <w:pStyle w:val="BodyText"/>
        <w:rPr>
          <w:ins w:id="1845" w:author="Olive, Michael L" w:date="2018-10-25T14:18:00Z"/>
        </w:rPr>
      </w:pPr>
      <w:ins w:id="1846" w:author="Olive, Michael L" w:date="2018-10-25T14:18:00Z">
        <w:r w:rsidRPr="007A070C">
          <w:t>The IPv6 function implements the IPv6 protocol defined by RFC 2460 and required by ICAO 9896. This function implements all the features of IPv6 required by ICAO 9896 and further defined by the profiles developed by RTCA SC-223.</w:t>
        </w:r>
      </w:ins>
    </w:p>
    <w:p w14:paraId="7905C36D" w14:textId="4180DFBD" w:rsidR="007A070C" w:rsidRDefault="007A070C" w:rsidP="007A070C">
      <w:pPr>
        <w:rPr>
          <w:ins w:id="1847" w:author="Olive, Michael L" w:date="2018-10-25T14:18:00Z"/>
        </w:rPr>
      </w:pPr>
      <w:ins w:id="1848" w:author="Olive, Michael L" w:date="2018-10-25T14:18:00Z">
        <w:r>
          <w:t>The IPv6 packet consists of header and data, and for IPS</w:t>
        </w:r>
      </w:ins>
      <w:ins w:id="1849" w:author="Olive, Michael L" w:date="2018-10-25T14:19:00Z">
        <w:r>
          <w:t>,</w:t>
        </w:r>
      </w:ins>
      <w:ins w:id="1850" w:author="Olive, Michael L" w:date="2018-10-25T14:18:00Z">
        <w:r>
          <w:t xml:space="preserve"> the payload data consists of the UDP header, the ATNPKT, and the last 4 bytes of the computed MIC as shown in</w:t>
        </w:r>
      </w:ins>
      <w:ins w:id="1851" w:author="Olive, Michael L" w:date="2018-10-25T14:19:00Z">
        <w:r>
          <w:t xml:space="preserve"> Figure 3-</w:t>
        </w:r>
      </w:ins>
      <w:ins w:id="1852" w:author="Olive, Michael L" w:date="2018-10-28T21:39:00Z">
        <w:r w:rsidR="00CE5B04">
          <w:t>8</w:t>
        </w:r>
      </w:ins>
      <w:ins w:id="1853" w:author="Olive, Michael L" w:date="2018-10-25T14:21:00Z">
        <w:r>
          <w:t>.</w:t>
        </w:r>
      </w:ins>
    </w:p>
    <w:p w14:paraId="529B198E" w14:textId="2A3BE2EA" w:rsidR="007A070C" w:rsidRDefault="007A070C" w:rsidP="007A070C">
      <w:pPr>
        <w:rPr>
          <w:ins w:id="1854" w:author="Olive, Michael L" w:date="2018-10-25T14:18:00Z"/>
        </w:rPr>
      </w:pPr>
      <w:ins w:id="1855" w:author="Olive, Michael L" w:date="2018-10-25T14:19:00Z">
        <w:r>
          <w:rPr>
            <w:noProof/>
          </w:rPr>
          <w:drawing>
            <wp:inline distT="0" distB="0" distL="0" distR="0" wp14:anchorId="0C9665F5" wp14:editId="5219E619">
              <wp:extent cx="5212080" cy="11612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2080" cy="1161288"/>
                      </a:xfrm>
                      <a:prstGeom prst="rect">
                        <a:avLst/>
                      </a:prstGeom>
                      <a:noFill/>
                    </pic:spPr>
                  </pic:pic>
                </a:graphicData>
              </a:graphic>
            </wp:inline>
          </w:drawing>
        </w:r>
      </w:ins>
    </w:p>
    <w:p w14:paraId="532B8559" w14:textId="1A2D4EA4" w:rsidR="007A070C" w:rsidRDefault="007A070C" w:rsidP="007A070C">
      <w:pPr>
        <w:jc w:val="center"/>
        <w:rPr>
          <w:ins w:id="1856" w:author="Olive, Michael L" w:date="2018-10-25T14:18:00Z"/>
        </w:rPr>
      </w:pPr>
      <w:ins w:id="1857" w:author="Olive, Michael L" w:date="2018-10-25T14:20: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1858" w:author="Olive, Michael L" w:date="2018-10-28T21:39:00Z">
        <w:r w:rsidR="00CE5B04">
          <w:rPr>
            <w:b/>
            <w:noProof/>
          </w:rPr>
          <w:t>8</w:t>
        </w:r>
      </w:ins>
      <w:ins w:id="1859" w:author="Olive, Michael L" w:date="2018-10-25T14:20:00Z">
        <w:r w:rsidRPr="00061CCF">
          <w:rPr>
            <w:b/>
            <w:noProof/>
          </w:rPr>
          <w:fldChar w:fldCharType="end"/>
        </w:r>
        <w:r w:rsidRPr="00061CCF">
          <w:rPr>
            <w:b/>
            <w:noProof/>
          </w:rPr>
          <w:t xml:space="preserve"> – </w:t>
        </w:r>
        <w:r>
          <w:rPr>
            <w:b/>
          </w:rPr>
          <w:t>IPv6 Packet</w:t>
        </w:r>
      </w:ins>
    </w:p>
    <w:p w14:paraId="3E12C78C" w14:textId="711FE0F5" w:rsidR="007A070C" w:rsidRDefault="007A070C" w:rsidP="007A070C">
      <w:pPr>
        <w:rPr>
          <w:ins w:id="1860" w:author="Olive, Michael L" w:date="2018-10-25T14:20:00Z"/>
        </w:rPr>
      </w:pPr>
      <w:ins w:id="1861" w:author="Olive, Michael L" w:date="2018-10-25T14:20:00Z">
        <w:r>
          <w:lastRenderedPageBreak/>
          <w:t>The maximum size of the IPv6 packet, per RFC 8200, is 1280 octets.  Because of the ICAO Doc. 9896 limitations on the size of the ATNPKT, the maximum IPv6 packet for IPS will be slightly less than this as shown in</w:t>
        </w:r>
      </w:ins>
      <w:ins w:id="1862" w:author="Olive, Michael L" w:date="2018-10-25T14:21:00Z">
        <w:r>
          <w:t xml:space="preserve"> Figure 3-</w:t>
        </w:r>
      </w:ins>
      <w:ins w:id="1863" w:author="Olive, Michael L" w:date="2018-10-28T21:39:00Z">
        <w:r w:rsidR="00CE5B04">
          <w:t>9</w:t>
        </w:r>
      </w:ins>
      <w:ins w:id="1864" w:author="Olive, Michael L" w:date="2018-10-25T14:21:00Z">
        <w:r>
          <w:t>.</w:t>
        </w:r>
      </w:ins>
    </w:p>
    <w:p w14:paraId="191F25CC" w14:textId="09CC8CD9" w:rsidR="007A070C" w:rsidRDefault="007A070C" w:rsidP="007A070C">
      <w:pPr>
        <w:rPr>
          <w:ins w:id="1865" w:author="Olive, Michael L" w:date="2018-10-25T14:20:00Z"/>
        </w:rPr>
      </w:pPr>
      <w:ins w:id="1866" w:author="Olive, Michael L" w:date="2018-10-25T14:21:00Z">
        <w:r>
          <w:rPr>
            <w:noProof/>
          </w:rPr>
          <w:drawing>
            <wp:inline distT="0" distB="0" distL="0" distR="0" wp14:anchorId="06FEEC0E" wp14:editId="7B825C30">
              <wp:extent cx="5212080" cy="9052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080" cy="905256"/>
                      </a:xfrm>
                      <a:prstGeom prst="rect">
                        <a:avLst/>
                      </a:prstGeom>
                      <a:noFill/>
                    </pic:spPr>
                  </pic:pic>
                </a:graphicData>
              </a:graphic>
            </wp:inline>
          </w:drawing>
        </w:r>
      </w:ins>
    </w:p>
    <w:p w14:paraId="770B78FE" w14:textId="65E00485" w:rsidR="007A070C" w:rsidRDefault="007A070C" w:rsidP="007A070C">
      <w:pPr>
        <w:jc w:val="center"/>
        <w:rPr>
          <w:ins w:id="1867" w:author="Olive, Michael L" w:date="2018-10-25T14:20:00Z"/>
        </w:rPr>
      </w:pPr>
      <w:ins w:id="1868" w:author="Olive, Michael L" w:date="2018-10-25T14:21: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1869" w:author="Olive, Michael L" w:date="2018-10-28T21:39:00Z">
        <w:r w:rsidR="00CE5B04">
          <w:rPr>
            <w:b/>
            <w:noProof/>
          </w:rPr>
          <w:t>9</w:t>
        </w:r>
      </w:ins>
      <w:ins w:id="1870" w:author="Olive, Michael L" w:date="2018-10-25T14:21:00Z">
        <w:r w:rsidRPr="00061CCF">
          <w:rPr>
            <w:b/>
            <w:noProof/>
          </w:rPr>
          <w:fldChar w:fldCharType="end"/>
        </w:r>
        <w:r w:rsidRPr="00061CCF">
          <w:rPr>
            <w:b/>
            <w:noProof/>
          </w:rPr>
          <w:t xml:space="preserve"> – </w:t>
        </w:r>
        <w:r>
          <w:rPr>
            <w:b/>
          </w:rPr>
          <w:t>IPv6 Packet Size for IPS</w:t>
        </w:r>
      </w:ins>
    </w:p>
    <w:p w14:paraId="4721F1C8" w14:textId="2C43B830" w:rsidR="007A070C" w:rsidRDefault="00850CBC" w:rsidP="00CF5675">
      <w:pPr>
        <w:pStyle w:val="Heading4"/>
        <w:rPr>
          <w:ins w:id="1871" w:author="Olive, Michael L" w:date="2018-10-25T14:20:00Z"/>
        </w:rPr>
      </w:pPr>
      <w:bookmarkStart w:id="1872" w:name="_Toc528526741"/>
      <w:ins w:id="1873" w:author="Olive, Michael L" w:date="2018-10-25T14:23:00Z">
        <w:r>
          <w:t>IPv6 Header</w:t>
        </w:r>
      </w:ins>
      <w:bookmarkEnd w:id="1872"/>
    </w:p>
    <w:p w14:paraId="22D71693" w14:textId="77777777" w:rsidR="00850CBC" w:rsidRDefault="00850CBC" w:rsidP="00850CBC">
      <w:pPr>
        <w:spacing w:before="60" w:after="60"/>
        <w:rPr>
          <w:ins w:id="1874" w:author="Olive, Michael L" w:date="2018-10-25T14:23:00Z"/>
        </w:rPr>
      </w:pPr>
      <w:ins w:id="1875" w:author="Olive, Michael L" w:date="2018-10-25T14:23:00Z">
        <w:r>
          <w:t>The IPv6 header is the first 40 bytes of the IPv6 packet and is laid out as follows:</w:t>
        </w:r>
      </w:ins>
    </w:p>
    <w:p w14:paraId="3089BB0E" w14:textId="77777777" w:rsidR="00850CBC" w:rsidRDefault="00850CBC" w:rsidP="00850CBC">
      <w:pPr>
        <w:rPr>
          <w:ins w:id="1876" w:author="Olive, Michael L" w:date="2018-10-25T14:23:00Z"/>
        </w:rPr>
      </w:pPr>
      <w:commentRangeStart w:id="1877"/>
      <w:ins w:id="1878" w:author="Olive, Michael L" w:date="2018-10-25T14:23:00Z">
        <w:r>
          <w:rPr>
            <w:noProof/>
          </w:rPr>
          <w:drawing>
            <wp:inline distT="0" distB="0" distL="0" distR="0" wp14:anchorId="2ED9C92A" wp14:editId="06C68D87">
              <wp:extent cx="5212080" cy="1975104"/>
              <wp:effectExtent l="0" t="0" r="7620" b="6350"/>
              <wp:docPr id="6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34"/>
                      <a:srcRect/>
                      <a:stretch>
                        <a:fillRect/>
                      </a:stretch>
                    </pic:blipFill>
                    <pic:spPr>
                      <a:xfrm>
                        <a:off x="0" y="0"/>
                        <a:ext cx="5212080" cy="1975104"/>
                      </a:xfrm>
                      <a:prstGeom prst="rect">
                        <a:avLst/>
                      </a:prstGeom>
                      <a:ln/>
                    </pic:spPr>
                  </pic:pic>
                </a:graphicData>
              </a:graphic>
            </wp:inline>
          </w:drawing>
        </w:r>
      </w:ins>
      <w:commentRangeEnd w:id="1877"/>
      <w:ins w:id="1879" w:author="Olive, Michael L" w:date="2018-10-25T14:24:00Z">
        <w:r>
          <w:rPr>
            <w:rStyle w:val="CommentReference"/>
            <w:rFonts w:asciiTheme="minorHAnsi" w:eastAsiaTheme="minorHAnsi" w:hAnsiTheme="minorHAnsi" w:cstheme="minorBidi"/>
          </w:rPr>
          <w:commentReference w:id="1877"/>
        </w:r>
      </w:ins>
    </w:p>
    <w:p w14:paraId="56C4B360" w14:textId="60643E97" w:rsidR="007A070C" w:rsidRDefault="00850CBC" w:rsidP="00850CBC">
      <w:pPr>
        <w:jc w:val="center"/>
        <w:rPr>
          <w:ins w:id="1880" w:author="Olive, Michael L" w:date="2018-10-25T14:20:00Z"/>
        </w:rPr>
      </w:pPr>
      <w:ins w:id="1881" w:author="Olive, Michael L" w:date="2018-10-25T14:24: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1882" w:author="Olive, Michael L" w:date="2018-10-28T21:39:00Z">
        <w:r w:rsidR="00CE5B04">
          <w:rPr>
            <w:b/>
            <w:noProof/>
          </w:rPr>
          <w:t>10</w:t>
        </w:r>
      </w:ins>
      <w:ins w:id="1883" w:author="Olive, Michael L" w:date="2018-10-25T14:24:00Z">
        <w:r w:rsidRPr="00061CCF">
          <w:rPr>
            <w:b/>
            <w:noProof/>
          </w:rPr>
          <w:fldChar w:fldCharType="end"/>
        </w:r>
        <w:r w:rsidRPr="00061CCF">
          <w:rPr>
            <w:b/>
            <w:noProof/>
          </w:rPr>
          <w:t xml:space="preserve"> – </w:t>
        </w:r>
        <w:r>
          <w:rPr>
            <w:b/>
          </w:rPr>
          <w:t>IPv6 Header Format</w:t>
        </w:r>
      </w:ins>
    </w:p>
    <w:p w14:paraId="4FAE7E99" w14:textId="77777777" w:rsidR="00850CBC" w:rsidRDefault="00850CBC" w:rsidP="00850CBC">
      <w:pPr>
        <w:spacing w:before="60" w:after="60"/>
        <w:rPr>
          <w:ins w:id="1884" w:author="Olive, Michael L" w:date="2018-10-25T14:25:00Z"/>
        </w:rPr>
      </w:pPr>
      <w:ins w:id="1885" w:author="Olive, Michael L" w:date="2018-10-25T14:25:00Z">
        <w:r>
          <w:t>The IPv6 header consists of:</w:t>
        </w:r>
      </w:ins>
    </w:p>
    <w:p w14:paraId="743B9D4E" w14:textId="77777777" w:rsidR="00850CBC" w:rsidRDefault="00850CBC" w:rsidP="00850CBC">
      <w:pPr>
        <w:pStyle w:val="BulletText"/>
        <w:rPr>
          <w:ins w:id="1886" w:author="Olive, Michael L" w:date="2018-10-25T14:25:00Z"/>
        </w:rPr>
      </w:pPr>
      <w:ins w:id="1887" w:author="Olive, Michael L" w:date="2018-10-25T14:25:00Z">
        <w:r>
          <w:t>Version – the constant 6 – “0110”</w:t>
        </w:r>
      </w:ins>
    </w:p>
    <w:p w14:paraId="2E0E9E7E" w14:textId="77777777" w:rsidR="00850CBC" w:rsidRDefault="00850CBC" w:rsidP="00850CBC">
      <w:pPr>
        <w:pStyle w:val="BulletText"/>
        <w:rPr>
          <w:ins w:id="1888" w:author="Olive, Michael L" w:date="2018-10-25T14:25:00Z"/>
        </w:rPr>
      </w:pPr>
      <w:ins w:id="1889" w:author="Olive, Michael L" w:date="2018-10-25T14:25:00Z">
        <w:r>
          <w:t>Traffic Class - These 8 bits are divided into two parts. The most significant 6 bits are used for Type of Service to let the Router Known what services should be provided to this packet. The least significant 2 bits are used for Explicit Congestion Notification (ECN).  Default is all bits set to “0”.</w:t>
        </w:r>
      </w:ins>
    </w:p>
    <w:p w14:paraId="01E303A5" w14:textId="77777777" w:rsidR="00850CBC" w:rsidRDefault="00850CBC" w:rsidP="00850CBC">
      <w:pPr>
        <w:pStyle w:val="BulletText"/>
        <w:rPr>
          <w:ins w:id="1890" w:author="Olive, Michael L" w:date="2018-10-25T14:25:00Z"/>
        </w:rPr>
      </w:pPr>
      <w:ins w:id="1891" w:author="Olive, Michael L" w:date="2018-10-25T14:25:00Z">
        <w:r>
          <w:t>Flow Label – used to maintain sequential flow of packets.  Default is all bits set to “0”.</w:t>
        </w:r>
      </w:ins>
    </w:p>
    <w:p w14:paraId="7D0F896F" w14:textId="0541B41A" w:rsidR="00850CBC" w:rsidRDefault="00850CBC" w:rsidP="00850CBC">
      <w:pPr>
        <w:pStyle w:val="BulletText"/>
        <w:rPr>
          <w:ins w:id="1892" w:author="Olive, Michael L" w:date="2018-10-25T14:25:00Z"/>
        </w:rPr>
      </w:pPr>
      <w:ins w:id="1893" w:author="Olive, Michael L" w:date="2018-10-25T14:25:00Z">
        <w:r>
          <w:t>Payload Length – The 16-bit Payload Length field contains the payload length, that is, the length of the data field following the IPv6 header, in octets.  (The length is across the UDP h</w:t>
        </w:r>
        <w:r w:rsidR="00CE5B04">
          <w:t xml:space="preserve">eader, the ATNPKT, and the MIC </w:t>
        </w:r>
        <w:r>
          <w:t xml:space="preserve">as shown in </w:t>
        </w:r>
      </w:ins>
      <w:ins w:id="1894" w:author="Olive, Michael L" w:date="2018-10-28T21:46:00Z">
        <w:r w:rsidR="00CE5B04">
          <w:t>Figure 3-8.</w:t>
        </w:r>
      </w:ins>
      <w:ins w:id="1895" w:author="Olive, Michael L" w:date="2018-10-25T14:25:00Z">
        <w:r>
          <w:t>)</w:t>
        </w:r>
      </w:ins>
    </w:p>
    <w:p w14:paraId="581865E1" w14:textId="77777777" w:rsidR="00850CBC" w:rsidRDefault="00850CBC" w:rsidP="00850CBC">
      <w:pPr>
        <w:pStyle w:val="BulletText"/>
        <w:rPr>
          <w:ins w:id="1896" w:author="Olive, Michael L" w:date="2018-10-25T14:25:00Z"/>
        </w:rPr>
      </w:pPr>
      <w:ins w:id="1897" w:author="Olive, Michael L" w:date="2018-10-25T14:25:00Z">
        <w:r>
          <w:t xml:space="preserve">Next Header – The 8-bit Next Header field identifies the type of header immediately following the IPv6 header and located at the beginning of the data field (payload) of the IPv6 packet.  The value of 0x11 in this field identifies the UDP transport protocol used by a packet’s payload.  </w:t>
        </w:r>
      </w:ins>
    </w:p>
    <w:p w14:paraId="3B095190" w14:textId="77777777" w:rsidR="00850CBC" w:rsidRDefault="00850CBC" w:rsidP="00850CBC">
      <w:pPr>
        <w:pStyle w:val="BulletText"/>
        <w:rPr>
          <w:ins w:id="1898" w:author="Olive, Michael L" w:date="2018-10-25T14:25:00Z"/>
        </w:rPr>
      </w:pPr>
      <w:ins w:id="1899" w:author="Olive, Michael L" w:date="2018-10-25T14:25:00Z">
        <w:r>
          <w:t>Hop Limit - This field is used to stop packet to loop in the network infinitely. This is same as TTL in IPv4. The value of Hop Limit field is decremented by 1 as it passes a link (router/hop). When the field reaches 0 the packet is discarded.</w:t>
        </w:r>
      </w:ins>
    </w:p>
    <w:p w14:paraId="6F8ADF92" w14:textId="5DB352E8" w:rsidR="00850CBC" w:rsidRDefault="00850CBC" w:rsidP="00850CBC">
      <w:pPr>
        <w:pStyle w:val="BulletText"/>
        <w:rPr>
          <w:ins w:id="1900" w:author="Olive, Michael L" w:date="2018-10-25T14:25:00Z"/>
        </w:rPr>
      </w:pPr>
      <w:ins w:id="1901" w:author="Olive, Michael L" w:date="2018-10-25T14:25:00Z">
        <w:r>
          <w:lastRenderedPageBreak/>
          <w:t xml:space="preserve">Source Address – follows IPS aircraft and ground addressing described </w:t>
        </w:r>
      </w:ins>
      <w:ins w:id="1902" w:author="Olive, Michael L" w:date="2018-10-26T11:48:00Z">
        <w:r w:rsidR="005F73C3">
          <w:t>in Section 3.3.2.3.</w:t>
        </w:r>
      </w:ins>
    </w:p>
    <w:p w14:paraId="3B954EF7" w14:textId="6758DDFB" w:rsidR="007A070C" w:rsidRDefault="00850CBC" w:rsidP="00850CBC">
      <w:pPr>
        <w:pStyle w:val="BulletText"/>
        <w:rPr>
          <w:ins w:id="1903" w:author="Olive, Michael L" w:date="2018-10-25T14:25:00Z"/>
        </w:rPr>
      </w:pPr>
      <w:ins w:id="1904" w:author="Olive, Michael L" w:date="2018-10-25T14:25:00Z">
        <w:r>
          <w:t xml:space="preserve">Destination Address – follows IPS aircraft and ground addressing described </w:t>
        </w:r>
      </w:ins>
      <w:ins w:id="1905" w:author="Olive, Michael L" w:date="2018-10-26T11:48:00Z">
        <w:r w:rsidR="005F73C3">
          <w:t>in Section 3.3.2.3.</w:t>
        </w:r>
      </w:ins>
    </w:p>
    <w:p w14:paraId="1176FF1F" w14:textId="4E14802C" w:rsidR="0057712C" w:rsidRDefault="0057712C" w:rsidP="00CF5675">
      <w:pPr>
        <w:pStyle w:val="Heading4"/>
        <w:rPr>
          <w:ins w:id="1906" w:author="Olive, Michael L" w:date="2018-10-25T14:27:00Z"/>
        </w:rPr>
      </w:pPr>
      <w:bookmarkStart w:id="1907" w:name="_Toc528526742"/>
      <w:ins w:id="1908" w:author="Olive, Michael L" w:date="2018-10-25T14:27:00Z">
        <w:r>
          <w:t>IPv6 Payload</w:t>
        </w:r>
        <w:bookmarkEnd w:id="1907"/>
      </w:ins>
    </w:p>
    <w:p w14:paraId="04987C07" w14:textId="116149DE" w:rsidR="00850CBC" w:rsidRDefault="0057712C" w:rsidP="0057712C">
      <w:pPr>
        <w:rPr>
          <w:ins w:id="1909" w:author="Olive, Michael L" w:date="2018-10-26T11:32:00Z"/>
        </w:rPr>
      </w:pPr>
      <w:ins w:id="1910" w:author="Olive, Michael L" w:date="2018-10-25T14:27:00Z">
        <w:r>
          <w:t>The IPv6 payload consists of the UDP packet which is carrying the ATNPKT or Native IP application data.  These are described separately.</w:t>
        </w:r>
      </w:ins>
    </w:p>
    <w:p w14:paraId="4A1D4569" w14:textId="77777777" w:rsidR="0033353B" w:rsidRDefault="0033353B" w:rsidP="00CF5675">
      <w:pPr>
        <w:pStyle w:val="Heading4"/>
        <w:rPr>
          <w:ins w:id="1911" w:author="Olive, Michael L" w:date="2018-10-26T11:35:00Z"/>
        </w:rPr>
      </w:pPr>
      <w:bookmarkStart w:id="1912" w:name="_Toc528526743"/>
      <w:ins w:id="1913" w:author="Olive, Michael L" w:date="2018-10-26T11:32:00Z">
        <w:r>
          <w:t>IPv6 Addressin</w:t>
        </w:r>
      </w:ins>
      <w:ins w:id="1914" w:author="Olive, Michael L" w:date="2018-10-26T11:35:00Z">
        <w:r>
          <w:t>g</w:t>
        </w:r>
        <w:bookmarkEnd w:id="1912"/>
      </w:ins>
    </w:p>
    <w:p w14:paraId="4E5B0C50" w14:textId="63BD98AF" w:rsidR="0033353B" w:rsidRDefault="0033353B" w:rsidP="00580FAB">
      <w:pPr>
        <w:pStyle w:val="Heading5"/>
        <w:rPr>
          <w:ins w:id="1915" w:author="Olive, Michael L" w:date="2018-10-26T11:32:00Z"/>
        </w:rPr>
      </w:pPr>
      <w:bookmarkStart w:id="1916" w:name="_Toc528526744"/>
      <w:ins w:id="1917" w:author="Olive, Michael L" w:date="2018-10-26T11:32:00Z">
        <w:r>
          <w:t>Aircraft Addressing</w:t>
        </w:r>
        <w:bookmarkEnd w:id="1916"/>
      </w:ins>
    </w:p>
    <w:p w14:paraId="5C5B8BBC" w14:textId="2EC90128" w:rsidR="0033353B" w:rsidRDefault="0033353B" w:rsidP="0033353B">
      <w:pPr>
        <w:rPr>
          <w:ins w:id="1918" w:author="Olive, Michael L" w:date="2018-10-26T11:33:00Z"/>
        </w:rPr>
      </w:pPr>
      <w:ins w:id="1919" w:author="Olive, Michael L" w:date="2018-10-26T11:33:00Z">
        <w:r>
          <w:t xml:space="preserve">Each IPS aircraft will have a unique network address.  This address is structured as shown in Figure </w:t>
        </w:r>
      </w:ins>
      <w:ins w:id="1920" w:author="Olive, Michael L" w:date="2018-10-28T21:39:00Z">
        <w:r w:rsidR="00CE5B04">
          <w:t>3-11</w:t>
        </w:r>
      </w:ins>
      <w:ins w:id="1921" w:author="Olive, Michael L" w:date="2018-10-26T11:33:00Z">
        <w:r>
          <w:t>.</w:t>
        </w:r>
      </w:ins>
    </w:p>
    <w:p w14:paraId="00695C55" w14:textId="517FB2C9" w:rsidR="0033353B" w:rsidRDefault="0033353B" w:rsidP="0033353B">
      <w:pPr>
        <w:rPr>
          <w:ins w:id="1922" w:author="Olive, Michael L" w:date="2018-10-26T11:34:00Z"/>
        </w:rPr>
      </w:pPr>
      <w:ins w:id="1923" w:author="Olive, Michael L" w:date="2018-10-26T11:34:00Z">
        <w:r>
          <w:rPr>
            <w:noProof/>
          </w:rPr>
          <w:drawing>
            <wp:inline distT="0" distB="0" distL="0" distR="0" wp14:anchorId="2AFA9812" wp14:editId="0E519B41">
              <wp:extent cx="5212080" cy="758952"/>
              <wp:effectExtent l="0" t="0" r="7620" b="3175"/>
              <wp:docPr id="7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5"/>
                      <a:srcRect/>
                      <a:stretch>
                        <a:fillRect/>
                      </a:stretch>
                    </pic:blipFill>
                    <pic:spPr>
                      <a:xfrm>
                        <a:off x="0" y="0"/>
                        <a:ext cx="5212080" cy="758952"/>
                      </a:xfrm>
                      <a:prstGeom prst="rect">
                        <a:avLst/>
                      </a:prstGeom>
                      <a:ln/>
                    </pic:spPr>
                  </pic:pic>
                </a:graphicData>
              </a:graphic>
            </wp:inline>
          </w:drawing>
        </w:r>
      </w:ins>
    </w:p>
    <w:p w14:paraId="6A913733" w14:textId="1B51A4FB" w:rsidR="0033353B" w:rsidRDefault="0033353B" w:rsidP="0033353B">
      <w:pPr>
        <w:jc w:val="center"/>
        <w:rPr>
          <w:ins w:id="1924" w:author="Olive, Michael L" w:date="2018-10-26T11:34:00Z"/>
        </w:rPr>
      </w:pPr>
      <w:ins w:id="1925" w:author="Olive, Michael L" w:date="2018-10-26T11:34: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1926" w:author="Olive, Michael L" w:date="2018-10-28T21:39:00Z">
        <w:r w:rsidR="00CE5B04">
          <w:rPr>
            <w:b/>
            <w:noProof/>
          </w:rPr>
          <w:t>11</w:t>
        </w:r>
      </w:ins>
      <w:ins w:id="1927" w:author="Olive, Michael L" w:date="2018-10-26T11:34:00Z">
        <w:r w:rsidRPr="00061CCF">
          <w:rPr>
            <w:b/>
            <w:noProof/>
          </w:rPr>
          <w:fldChar w:fldCharType="end"/>
        </w:r>
        <w:r w:rsidRPr="00061CCF">
          <w:rPr>
            <w:b/>
            <w:noProof/>
          </w:rPr>
          <w:t xml:space="preserve"> – </w:t>
        </w:r>
        <w:r>
          <w:rPr>
            <w:b/>
          </w:rPr>
          <w:t>IPS Aircraft Addressing</w:t>
        </w:r>
      </w:ins>
    </w:p>
    <w:p w14:paraId="6A379521" w14:textId="706737B7" w:rsidR="0033353B" w:rsidRDefault="0033353B" w:rsidP="0033353B">
      <w:pPr>
        <w:spacing w:before="60" w:after="60"/>
        <w:rPr>
          <w:ins w:id="1928" w:author="Olive, Michael L" w:date="2018-10-26T11:35:00Z"/>
        </w:rPr>
      </w:pPr>
      <w:ins w:id="1929" w:author="Olive, Michael L" w:date="2018-10-26T11:35:00Z">
        <w:r>
          <w:t>The aircraft address includes:</w:t>
        </w:r>
      </w:ins>
    </w:p>
    <w:p w14:paraId="7160F704" w14:textId="77777777" w:rsidR="0033353B" w:rsidRDefault="0033353B" w:rsidP="0033353B">
      <w:pPr>
        <w:pStyle w:val="BulletText"/>
        <w:rPr>
          <w:ins w:id="1930" w:author="Olive, Michael L" w:date="2018-10-26T11:35:00Z"/>
        </w:rPr>
      </w:pPr>
      <w:ins w:id="1931" w:author="Olive, Michael L" w:date="2018-10-26T11:35:00Z">
        <w:r>
          <w:t>Mobility Service Provider – the ‘home’ entity based on the assigning service provider (i.e. ARINC North America, SITA, ADCC, KAC, AeroThai, Airline Agency, etc.)</w:t>
        </w:r>
      </w:ins>
    </w:p>
    <w:p w14:paraId="2FF1411A" w14:textId="77777777" w:rsidR="0033353B" w:rsidRDefault="0033353B" w:rsidP="0033353B">
      <w:pPr>
        <w:pStyle w:val="BulletText"/>
        <w:rPr>
          <w:ins w:id="1932" w:author="Olive, Michael L" w:date="2018-10-26T11:35:00Z"/>
        </w:rPr>
      </w:pPr>
      <w:ins w:id="1933" w:author="Olive, Michael L" w:date="2018-10-26T11:35:00Z">
        <w:r>
          <w:t>ICAO Aircraft Address - the 24 bit ICAO aircraft address; this address shall be used by the IPS Gateway to look-up the aircraft tail number</w:t>
        </w:r>
      </w:ins>
    </w:p>
    <w:p w14:paraId="555B449B" w14:textId="77777777" w:rsidR="0033353B" w:rsidRDefault="0033353B" w:rsidP="0033353B">
      <w:pPr>
        <w:pStyle w:val="BulletText"/>
        <w:rPr>
          <w:ins w:id="1934" w:author="Olive, Michael L" w:date="2018-10-26T11:35:00Z"/>
        </w:rPr>
      </w:pPr>
      <w:ins w:id="1935" w:author="Olive, Michael L" w:date="2018-10-26T11:35:00Z">
        <w:r>
          <w:t>Subnet ID – Mobility Service Provider assigned value (could be based on agency ID [airline ID])</w:t>
        </w:r>
      </w:ins>
    </w:p>
    <w:p w14:paraId="2963D70F" w14:textId="77777777" w:rsidR="0033353B" w:rsidRDefault="0033353B" w:rsidP="0033353B">
      <w:pPr>
        <w:pStyle w:val="BulletText"/>
        <w:rPr>
          <w:ins w:id="1936" w:author="Olive, Michael L" w:date="2018-10-26T11:35:00Z"/>
        </w:rPr>
      </w:pPr>
      <w:ins w:id="1937" w:author="Olive, Michael L" w:date="2018-10-26T11:35:00Z">
        <w:r>
          <w:t>Interface ID – Mobility Service Provider assigned value (could be based on fleet, tail, etc.)</w:t>
        </w:r>
      </w:ins>
    </w:p>
    <w:p w14:paraId="341E03CF" w14:textId="763E31BD" w:rsidR="0033353B" w:rsidRDefault="0033353B" w:rsidP="0033353B">
      <w:pPr>
        <w:rPr>
          <w:ins w:id="1938" w:author="Olive, Michael L" w:date="2018-10-26T11:35:00Z"/>
        </w:rPr>
      </w:pPr>
      <w:ins w:id="1939" w:author="Olive, Michael L" w:date="2018-10-26T11:35:00Z">
        <w:r>
          <w:t xml:space="preserve">Each aircraft will have a nomadic fixed address assigned, by the primary service provider / ICAO, to the aircraft for all interfaces.  </w:t>
        </w:r>
        <w:r w:rsidRPr="006D5479">
          <w:t>Each interface has a DSP assigned and media specific globally routable IPv6 prefix.</w:t>
        </w:r>
      </w:ins>
    </w:p>
    <w:p w14:paraId="420595D3" w14:textId="7D5B3FAE" w:rsidR="0033353B" w:rsidRDefault="0033353B" w:rsidP="0033353B">
      <w:pPr>
        <w:rPr>
          <w:ins w:id="1940" w:author="Olive, Michael L" w:date="2018-10-26T11:36:00Z"/>
        </w:rPr>
      </w:pPr>
      <w:ins w:id="1941" w:author="Olive, Michael L" w:date="2018-10-26T11:36:00Z">
        <w:r>
          <w:rPr>
            <w:noProof/>
          </w:rPr>
          <w:lastRenderedPageBreak/>
          <w:drawing>
            <wp:inline distT="0" distB="0" distL="0" distR="0" wp14:anchorId="208E9FBB" wp14:editId="49AACA96">
              <wp:extent cx="5212080" cy="3145536"/>
              <wp:effectExtent l="0" t="0" r="762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12080" cy="3145536"/>
                      </a:xfrm>
                      <a:prstGeom prst="rect">
                        <a:avLst/>
                      </a:prstGeom>
                    </pic:spPr>
                  </pic:pic>
                </a:graphicData>
              </a:graphic>
            </wp:inline>
          </w:drawing>
        </w:r>
      </w:ins>
    </w:p>
    <w:p w14:paraId="30A6F584" w14:textId="64413E02" w:rsidR="0033353B" w:rsidRDefault="0033353B" w:rsidP="0033353B">
      <w:pPr>
        <w:jc w:val="center"/>
        <w:rPr>
          <w:ins w:id="1942" w:author="Olive, Michael L" w:date="2018-10-26T11:36:00Z"/>
        </w:rPr>
      </w:pPr>
      <w:ins w:id="1943" w:author="Olive, Michael L" w:date="2018-10-26T11:36: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1944" w:author="Olive, Michael L" w:date="2018-10-28T21:40:00Z">
        <w:r w:rsidR="00CE5B04">
          <w:rPr>
            <w:b/>
            <w:noProof/>
          </w:rPr>
          <w:t>12</w:t>
        </w:r>
      </w:ins>
      <w:ins w:id="1945" w:author="Olive, Michael L" w:date="2018-10-26T11:36:00Z">
        <w:r w:rsidRPr="00061CCF">
          <w:rPr>
            <w:b/>
            <w:noProof/>
          </w:rPr>
          <w:fldChar w:fldCharType="end"/>
        </w:r>
        <w:r w:rsidRPr="00061CCF">
          <w:rPr>
            <w:b/>
            <w:noProof/>
          </w:rPr>
          <w:t xml:space="preserve"> – </w:t>
        </w:r>
        <w:r>
          <w:rPr>
            <w:b/>
          </w:rPr>
          <w:t xml:space="preserve">Multihoming with </w:t>
        </w:r>
      </w:ins>
      <w:ins w:id="1946" w:author="Olive, Michael L" w:date="2018-10-26T11:37:00Z">
        <w:r>
          <w:rPr>
            <w:b/>
          </w:rPr>
          <w:t>Multiple</w:t>
        </w:r>
      </w:ins>
      <w:ins w:id="1947" w:author="Olive, Michael L" w:date="2018-10-26T11:36:00Z">
        <w:r>
          <w:rPr>
            <w:b/>
          </w:rPr>
          <w:t xml:space="preserve"> IP Addresses</w:t>
        </w:r>
      </w:ins>
    </w:p>
    <w:p w14:paraId="236C9E40" w14:textId="77777777" w:rsidR="0033353B" w:rsidRDefault="0033353B" w:rsidP="0033353B">
      <w:pPr>
        <w:pStyle w:val="BodyText"/>
        <w:rPr>
          <w:ins w:id="1948" w:author="Olive, Michael L" w:date="2018-10-26T11:37:00Z"/>
        </w:rPr>
      </w:pPr>
      <w:ins w:id="1949" w:author="Olive, Michael L" w:date="2018-10-26T11:37:00Z">
        <w:r w:rsidRPr="00FE532F">
          <w:t>Traffic originated or destine to aircraft will use the aircraft nomadic IPv6 address as the source or destination IP address regardless of air to ground media.  The avionics host follows the default gateway mechanism, which will choose the unify gateway among more than one default route.</w:t>
        </w:r>
      </w:ins>
    </w:p>
    <w:p w14:paraId="19A9BE47" w14:textId="60B4C552" w:rsidR="0033353B" w:rsidRDefault="0033353B" w:rsidP="0033353B">
      <w:pPr>
        <w:pStyle w:val="BodyText"/>
        <w:rPr>
          <w:ins w:id="1950" w:author="Olive, Michael L" w:date="2018-10-26T11:48:00Z"/>
        </w:rPr>
      </w:pPr>
      <w:ins w:id="1951" w:author="Olive, Michael L" w:date="2018-10-26T11:37:00Z">
        <w:r w:rsidRPr="006D5479">
          <w:t>Communication service provider will man</w:t>
        </w:r>
        <w:r>
          <w:t>a</w:t>
        </w:r>
        <w:r w:rsidRPr="006D5479">
          <w:t>ge their own address</w:t>
        </w:r>
        <w:r>
          <w:t>;</w:t>
        </w:r>
        <w:r w:rsidRPr="006D5479">
          <w:t xml:space="preserve"> their Administrative Domains obtains IPv6 address prefix assignments from their Local Internet Registry (LIR) or Regional Internet Registry (RIR)</w:t>
        </w:r>
        <w:r>
          <w:t>.</w:t>
        </w:r>
      </w:ins>
    </w:p>
    <w:p w14:paraId="551FB7F5" w14:textId="77777777" w:rsidR="005F73C3" w:rsidRPr="00926925" w:rsidRDefault="005F73C3" w:rsidP="005F73C3">
      <w:pPr>
        <w:pStyle w:val="BulletText"/>
        <w:rPr>
          <w:highlight w:val="cyan"/>
        </w:rPr>
      </w:pPr>
      <w:r w:rsidRPr="00926925">
        <w:rPr>
          <w:highlight w:val="cyan"/>
        </w:rPr>
        <w:t>Sub-netting – e.g. how to assign proposed addressing scheme (per ICAO/RTCA discussions) onboard the aircraft (apportionment of the /56 prefix) – e.g. having a dedicated subnet for ACD, AISD (safety), towards each airborne radio. This would/could also link to traffic segregation (based on subnetwork).</w:t>
      </w:r>
    </w:p>
    <w:p w14:paraId="3CE11F7A" w14:textId="7E6E7857" w:rsidR="005F73C3" w:rsidRPr="00926925" w:rsidRDefault="005F73C3" w:rsidP="005F73C3">
      <w:pPr>
        <w:pStyle w:val="BulletText"/>
        <w:rPr>
          <w:highlight w:val="cyan"/>
        </w:rPr>
      </w:pPr>
      <w:r w:rsidRPr="00926925">
        <w:rPr>
          <w:highlight w:val="cyan"/>
        </w:rPr>
        <w:t>The role of airborne radios in the addressing scheme</w:t>
      </w:r>
    </w:p>
    <w:p w14:paraId="1E085F46" w14:textId="77777777" w:rsidR="005F73C3" w:rsidRPr="00926925" w:rsidRDefault="005F73C3" w:rsidP="005F73C3">
      <w:pPr>
        <w:pStyle w:val="BulletText"/>
        <w:rPr>
          <w:highlight w:val="cyan"/>
        </w:rPr>
      </w:pPr>
      <w:r w:rsidRPr="00926925">
        <w:rPr>
          <w:highlight w:val="cyan"/>
        </w:rPr>
        <w:t>Impact on the onboard Layer3 devices (Airborne Router, Airborne radios (if L3))</w:t>
      </w:r>
    </w:p>
    <w:p w14:paraId="6F0B8B7A" w14:textId="423BD181" w:rsidR="005F73C3" w:rsidRPr="00926925" w:rsidRDefault="005F73C3" w:rsidP="005F73C3">
      <w:pPr>
        <w:pStyle w:val="BulletText"/>
        <w:rPr>
          <w:highlight w:val="cyan"/>
        </w:rPr>
      </w:pPr>
      <w:r w:rsidRPr="00926925">
        <w:rPr>
          <w:highlight w:val="cyan"/>
        </w:rPr>
        <w:t>Multiple points of attachment (e.g., SATCOM, LDACS, AeroMACS)</w:t>
      </w:r>
    </w:p>
    <w:p w14:paraId="7E7A1294" w14:textId="46769B97" w:rsidR="0033353B" w:rsidRDefault="0033353B" w:rsidP="0033353B">
      <w:pPr>
        <w:pStyle w:val="Heading5"/>
        <w:rPr>
          <w:ins w:id="1952" w:author="Olive, Michael L" w:date="2018-10-26T11:38:00Z"/>
        </w:rPr>
      </w:pPr>
      <w:bookmarkStart w:id="1953" w:name="_Toc528526745"/>
      <w:ins w:id="1954" w:author="Olive, Michael L" w:date="2018-10-26T11:38:00Z">
        <w:r>
          <w:t>Ground Addressing</w:t>
        </w:r>
        <w:bookmarkEnd w:id="1953"/>
      </w:ins>
    </w:p>
    <w:p w14:paraId="7EB65EC1" w14:textId="17ADB5D0" w:rsidR="0033353B" w:rsidRDefault="0033353B" w:rsidP="0033353B">
      <w:pPr>
        <w:pStyle w:val="BodyText"/>
        <w:rPr>
          <w:ins w:id="1955" w:author="Olive, Michael L" w:date="2018-10-26T11:38:00Z"/>
        </w:rPr>
      </w:pPr>
      <w:ins w:id="1956" w:author="Olive, Michael L" w:date="2018-10-26T11:38:00Z">
        <w:r>
          <w:t>The structure of the IPS Ground Address is shown in Figure</w:t>
        </w:r>
      </w:ins>
      <w:ins w:id="1957" w:author="Olive, Michael L" w:date="2018-10-28T21:47:00Z">
        <w:r w:rsidR="00CE5B04">
          <w:t xml:space="preserve"> 3-13</w:t>
        </w:r>
      </w:ins>
      <w:ins w:id="1958" w:author="Olive, Michael L" w:date="2018-10-26T11:38:00Z">
        <w:r>
          <w:t>.</w:t>
        </w:r>
      </w:ins>
    </w:p>
    <w:p w14:paraId="4427CE11" w14:textId="6E0DA18D" w:rsidR="0033353B" w:rsidRDefault="0033353B" w:rsidP="0033353B">
      <w:pPr>
        <w:pStyle w:val="BodyText"/>
        <w:rPr>
          <w:ins w:id="1959" w:author="Olive, Michael L" w:date="2018-10-26T11:38:00Z"/>
        </w:rPr>
      </w:pPr>
      <w:ins w:id="1960" w:author="Olive, Michael L" w:date="2018-10-26T11:39:00Z">
        <w:r>
          <w:rPr>
            <w:noProof/>
          </w:rPr>
          <w:drawing>
            <wp:inline distT="0" distB="0" distL="0" distR="0" wp14:anchorId="1BFBA253" wp14:editId="6A7F4315">
              <wp:extent cx="5212080" cy="1271016"/>
              <wp:effectExtent l="0" t="0" r="7620" b="5715"/>
              <wp:docPr id="7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37"/>
                      <a:srcRect/>
                      <a:stretch>
                        <a:fillRect/>
                      </a:stretch>
                    </pic:blipFill>
                    <pic:spPr>
                      <a:xfrm>
                        <a:off x="0" y="0"/>
                        <a:ext cx="5212080" cy="1271016"/>
                      </a:xfrm>
                      <a:prstGeom prst="rect">
                        <a:avLst/>
                      </a:prstGeom>
                      <a:ln/>
                    </pic:spPr>
                  </pic:pic>
                </a:graphicData>
              </a:graphic>
            </wp:inline>
          </w:drawing>
        </w:r>
      </w:ins>
    </w:p>
    <w:p w14:paraId="5C20D695" w14:textId="2239C88B" w:rsidR="0033353B" w:rsidRDefault="0033353B" w:rsidP="0033353B">
      <w:pPr>
        <w:pStyle w:val="BodyText"/>
        <w:jc w:val="center"/>
        <w:rPr>
          <w:ins w:id="1961" w:author="Olive, Michael L" w:date="2018-10-26T11:38:00Z"/>
        </w:rPr>
      </w:pPr>
      <w:ins w:id="1962" w:author="Olive, Michael L" w:date="2018-10-26T11:39:00Z">
        <w:r w:rsidRPr="00061CCF">
          <w:rPr>
            <w:b/>
          </w:rPr>
          <w:lastRenderedPageBreak/>
          <w:t>Figure 3-</w:t>
        </w:r>
        <w:r w:rsidRPr="00061CCF">
          <w:rPr>
            <w:b/>
          </w:rPr>
          <w:fldChar w:fldCharType="begin"/>
        </w:r>
        <w:r w:rsidRPr="00061CCF">
          <w:rPr>
            <w:b/>
          </w:rPr>
          <w:instrText xml:space="preserve"> SEQ Figure \* ARABIC </w:instrText>
        </w:r>
        <w:r w:rsidRPr="00061CCF">
          <w:rPr>
            <w:b/>
          </w:rPr>
          <w:fldChar w:fldCharType="separate"/>
        </w:r>
      </w:ins>
      <w:ins w:id="1963" w:author="Olive, Michael L" w:date="2018-10-28T21:40:00Z">
        <w:r w:rsidR="00CE5B04">
          <w:rPr>
            <w:b/>
            <w:noProof/>
          </w:rPr>
          <w:t>13</w:t>
        </w:r>
      </w:ins>
      <w:ins w:id="1964" w:author="Olive, Michael L" w:date="2018-10-26T11:39:00Z">
        <w:r w:rsidRPr="00061CCF">
          <w:rPr>
            <w:b/>
            <w:noProof/>
          </w:rPr>
          <w:fldChar w:fldCharType="end"/>
        </w:r>
        <w:r w:rsidRPr="00061CCF">
          <w:rPr>
            <w:b/>
            <w:noProof/>
          </w:rPr>
          <w:t xml:space="preserve"> – </w:t>
        </w:r>
        <w:r>
          <w:rPr>
            <w:b/>
          </w:rPr>
          <w:t>IPS Aircraft Addressing</w:t>
        </w:r>
      </w:ins>
    </w:p>
    <w:p w14:paraId="027F5E01" w14:textId="77777777" w:rsidR="0033353B" w:rsidRDefault="0033353B" w:rsidP="0033353B">
      <w:pPr>
        <w:rPr>
          <w:ins w:id="1965" w:author="Olive, Michael L" w:date="2018-10-26T11:39:00Z"/>
        </w:rPr>
      </w:pPr>
      <w:ins w:id="1966" w:author="Olive, Michael L" w:date="2018-10-26T11:39:00Z">
        <w:r>
          <w:t>The ground address is an IPv6 global address and is composed of the following fields:</w:t>
        </w:r>
      </w:ins>
    </w:p>
    <w:p w14:paraId="6B45F4AC" w14:textId="77777777" w:rsidR="0033353B" w:rsidRDefault="0033353B" w:rsidP="0033353B">
      <w:pPr>
        <w:pStyle w:val="BulletText"/>
        <w:rPr>
          <w:ins w:id="1967" w:author="Olive, Michael L" w:date="2018-10-26T11:39:00Z"/>
        </w:rPr>
      </w:pPr>
      <w:ins w:id="1968" w:author="Olive, Michael L" w:date="2018-10-26T11:39:00Z">
        <w:r>
          <w:t>FP – Format Prefix, 001 for aggregatable global unicast addresses</w:t>
        </w:r>
      </w:ins>
    </w:p>
    <w:p w14:paraId="75C8600C" w14:textId="77777777" w:rsidR="0033353B" w:rsidRDefault="0033353B" w:rsidP="0033353B">
      <w:pPr>
        <w:pStyle w:val="BulletText"/>
        <w:rPr>
          <w:ins w:id="1969" w:author="Olive, Michael L" w:date="2018-10-26T11:39:00Z"/>
        </w:rPr>
      </w:pPr>
      <w:ins w:id="1970" w:author="Olive, Michael L" w:date="2018-10-26T11:39:00Z">
        <w:r>
          <w:t>TLA ID – Top level Aggregation Identifier, these are allocated by IANA to local internet registries</w:t>
        </w:r>
      </w:ins>
    </w:p>
    <w:p w14:paraId="23199CFB" w14:textId="77777777" w:rsidR="0033353B" w:rsidRDefault="0033353B" w:rsidP="0033353B">
      <w:pPr>
        <w:pStyle w:val="BulletText"/>
        <w:rPr>
          <w:ins w:id="1971" w:author="Olive, Michael L" w:date="2018-10-26T11:39:00Z"/>
        </w:rPr>
      </w:pPr>
      <w:ins w:id="1972" w:author="Olive, Michael L" w:date="2018-10-26T11:39:00Z">
        <w:r>
          <w:t>RES – reserved for future use (for expansion of TLA ID or NLA ID)</w:t>
        </w:r>
      </w:ins>
    </w:p>
    <w:p w14:paraId="28A7FCF6" w14:textId="77777777" w:rsidR="0033353B" w:rsidRDefault="0033353B" w:rsidP="0033353B">
      <w:pPr>
        <w:pStyle w:val="BulletText"/>
        <w:rPr>
          <w:ins w:id="1973" w:author="Olive, Michael L" w:date="2018-10-26T11:39:00Z"/>
        </w:rPr>
      </w:pPr>
      <w:ins w:id="1974" w:author="Olive, Michael L" w:date="2018-10-26T11:39:00Z">
        <w:r>
          <w:t>NLA ID – Next Level Aggregation Identifier identifies a specific customer site.</w:t>
        </w:r>
      </w:ins>
    </w:p>
    <w:p w14:paraId="4FA0308C" w14:textId="77777777" w:rsidR="0033353B" w:rsidRDefault="0033353B" w:rsidP="0033353B">
      <w:pPr>
        <w:pStyle w:val="BulletText"/>
        <w:rPr>
          <w:ins w:id="1975" w:author="Olive, Michael L" w:date="2018-10-26T11:39:00Z"/>
        </w:rPr>
      </w:pPr>
      <w:ins w:id="1976" w:author="Olive, Michael L" w:date="2018-10-26T11:39:00Z">
        <w:r>
          <w:t>SLA ID – Site Level Aggregation Identifier, identifies subnets within a specific site.</w:t>
        </w:r>
      </w:ins>
    </w:p>
    <w:p w14:paraId="4F735A21" w14:textId="77777777" w:rsidR="0033353B" w:rsidRDefault="0033353B" w:rsidP="0033353B">
      <w:pPr>
        <w:pStyle w:val="BulletText"/>
        <w:rPr>
          <w:ins w:id="1977" w:author="Olive, Michael L" w:date="2018-10-26T11:39:00Z"/>
        </w:rPr>
      </w:pPr>
      <w:ins w:id="1978" w:author="Olive, Michael L" w:date="2018-10-26T11:39:00Z">
        <w:r>
          <w:t>Interface ID – Interface Identifier, identifies the interface of a node on a specific site.</w:t>
        </w:r>
      </w:ins>
    </w:p>
    <w:p w14:paraId="1B1637A5" w14:textId="00839027" w:rsidR="0033353B" w:rsidRDefault="0033353B" w:rsidP="0033353B">
      <w:pPr>
        <w:pStyle w:val="BodyText"/>
        <w:rPr>
          <w:ins w:id="1979" w:author="Olive, Michael L" w:date="2018-10-26T11:42:00Z"/>
        </w:rPr>
      </w:pPr>
      <w:ins w:id="1980" w:author="Olive, Michael L" w:date="2018-10-26T11:39:00Z">
        <w:r>
          <w:t>Additional information on IPv6 addressing is available in RFC 4291.</w:t>
        </w:r>
      </w:ins>
    </w:p>
    <w:p w14:paraId="523DD726" w14:textId="4AE3AE2D" w:rsidR="005F73C3" w:rsidRDefault="005F73C3" w:rsidP="005F73C3">
      <w:pPr>
        <w:pStyle w:val="Heading5"/>
        <w:rPr>
          <w:ins w:id="1981" w:author="Olive, Michael L" w:date="2018-10-26T11:43:00Z"/>
        </w:rPr>
      </w:pPr>
      <w:bookmarkStart w:id="1982" w:name="_Toc528526746"/>
      <w:ins w:id="1983" w:author="Olive, Michael L" w:date="2018-10-26T11:43:00Z">
        <w:r>
          <w:t>Address Acquisition</w:t>
        </w:r>
        <w:bookmarkEnd w:id="1982"/>
        <w:r>
          <w:t xml:space="preserve"> </w:t>
        </w:r>
      </w:ins>
    </w:p>
    <w:p w14:paraId="1B9DDE60" w14:textId="01B8EFF9" w:rsidR="005F73C3" w:rsidRDefault="005F73C3" w:rsidP="005F73C3">
      <w:pPr>
        <w:pStyle w:val="BodyText"/>
      </w:pPr>
      <w:r w:rsidRPr="00073E61">
        <w:t xml:space="preserve">Although ICAO </w:t>
      </w:r>
      <w:r>
        <w:t xml:space="preserve">Doc. </w:t>
      </w:r>
      <w:r w:rsidRPr="00073E61">
        <w:t xml:space="preserve">9896 specifies the implementation methodology of the IPS addressing of equipment on the aircraft, the mechanisms whereby the aircraft obtains one or more addresses related to its current point of attachment to the ground network are still evolving and may depend on services provided by the local service provider. </w:t>
      </w:r>
    </w:p>
    <w:p w14:paraId="2EDAE71E" w14:textId="3D435040" w:rsidR="005F73C3" w:rsidRPr="00926925" w:rsidRDefault="005F73C3" w:rsidP="005F73C3">
      <w:pPr>
        <w:pStyle w:val="BodyText"/>
        <w:numPr>
          <w:ilvl w:val="0"/>
          <w:numId w:val="76"/>
        </w:numPr>
        <w:rPr>
          <w:highlight w:val="cyan"/>
        </w:rPr>
      </w:pPr>
      <w:r w:rsidRPr="00926925">
        <w:rPr>
          <w:highlight w:val="cyan"/>
        </w:rPr>
        <w:t>IP address acquisition – stateless autoconfiguration / DHCPv6 server / static configuration</w:t>
      </w:r>
    </w:p>
    <w:p w14:paraId="2B56AEE2" w14:textId="42D25A6E" w:rsidR="00850CBC" w:rsidRDefault="004C6EB8" w:rsidP="0057712C">
      <w:pPr>
        <w:pStyle w:val="Heading3"/>
        <w:rPr>
          <w:ins w:id="1984" w:author="Olive, Michael L" w:date="2018-10-25T14:25:00Z"/>
        </w:rPr>
      </w:pPr>
      <w:del w:id="1985" w:author="Olive, Michael L" w:date="2018-10-26T11:31:00Z">
        <w:r w:rsidDel="00F916B1">
          <w:fldChar w:fldCharType="begin"/>
        </w:r>
        <w:r w:rsidDel="00F916B1">
          <w:fldChar w:fldCharType="end"/>
        </w:r>
      </w:del>
      <w:bookmarkStart w:id="1986" w:name="_Toc528526747"/>
      <w:ins w:id="1987" w:author="Olive, Michael L" w:date="2018-10-25T14:29:00Z">
        <w:r w:rsidR="0057712C">
          <w:t xml:space="preserve">Network </w:t>
        </w:r>
      </w:ins>
      <w:ins w:id="1988" w:author="Olive, Michael L" w:date="2018-10-28T19:54:00Z">
        <w:r w:rsidR="00F12ED8">
          <w:t>Stack</w:t>
        </w:r>
      </w:ins>
      <w:ins w:id="1989" w:author="Olive, Michael L" w:date="2018-10-25T14:29:00Z">
        <w:r w:rsidR="0057712C">
          <w:t xml:space="preserve"> Support Functions</w:t>
        </w:r>
      </w:ins>
      <w:bookmarkEnd w:id="1986"/>
    </w:p>
    <w:p w14:paraId="12C31375" w14:textId="0201C70F" w:rsidR="00850CBC" w:rsidRDefault="0057712C" w:rsidP="00CF5675">
      <w:pPr>
        <w:pStyle w:val="Heading4"/>
        <w:rPr>
          <w:ins w:id="1990" w:author="Olive, Michael L" w:date="2018-10-25T14:25:00Z"/>
        </w:rPr>
      </w:pPr>
      <w:bookmarkStart w:id="1991" w:name="_Toc528526748"/>
      <w:ins w:id="1992" w:author="Olive, Michael L" w:date="2018-10-25T14:30:00Z">
        <w:r>
          <w:t>ICMPv6</w:t>
        </w:r>
      </w:ins>
      <w:bookmarkEnd w:id="1991"/>
    </w:p>
    <w:p w14:paraId="5C80737E" w14:textId="77777777" w:rsidR="0057712C" w:rsidRPr="00073E61" w:rsidRDefault="0057712C" w:rsidP="0057712C">
      <w:pPr>
        <w:pStyle w:val="BodyText"/>
        <w:rPr>
          <w:ins w:id="1993" w:author="Olive, Michael L" w:date="2018-10-25T14:30:00Z"/>
        </w:rPr>
      </w:pPr>
      <w:ins w:id="1994" w:author="Olive, Michael L" w:date="2018-10-25T14:30:00Z">
        <w:r w:rsidRPr="00073E61">
          <w:t>The ICMPv6 function defined in RFC4443 provides a network layer error reporting function which is required to support IPv6 features such as Path MTU Discovery. It also allows reachability of nodes to be determined by a sending node using the ICMP Echo (ping) command.</w:t>
        </w:r>
      </w:ins>
    </w:p>
    <w:p w14:paraId="255D3A84" w14:textId="65481ADD" w:rsidR="00850CBC" w:rsidRDefault="0057712C" w:rsidP="0057712C">
      <w:pPr>
        <w:pStyle w:val="Heading5"/>
        <w:rPr>
          <w:ins w:id="1995" w:author="Olive, Michael L" w:date="2018-10-25T14:30:00Z"/>
        </w:rPr>
      </w:pPr>
      <w:bookmarkStart w:id="1996" w:name="_Toc528526749"/>
      <w:ins w:id="1997" w:author="Olive, Michael L" w:date="2018-10-25T14:31:00Z">
        <w:r>
          <w:t>ICMPv6 Messages</w:t>
        </w:r>
      </w:ins>
      <w:bookmarkEnd w:id="1996"/>
    </w:p>
    <w:p w14:paraId="03FA4F5B" w14:textId="22322657" w:rsidR="0057712C" w:rsidRDefault="0057712C" w:rsidP="0057712C">
      <w:pPr>
        <w:pStyle w:val="BodyText"/>
        <w:rPr>
          <w:ins w:id="1998" w:author="Olive, Michael L" w:date="2018-10-25T14:30:00Z"/>
        </w:rPr>
      </w:pPr>
      <w:ins w:id="1999" w:author="Olive, Michael L" w:date="2018-10-25T14:31:00Z">
        <w:r>
          <w:t>When a message successfully transits the RF from Aircraft to Ground station, there are still many issues that could occur. The ground network will attempt to deliver each message to its intended destination. There are a few issues that could arise; each will be responded to via an ICMPv6 message.</w:t>
        </w:r>
      </w:ins>
      <w:ins w:id="2000" w:author="Olive, Michael L" w:date="2018-10-25T14:34:00Z">
        <w:r>
          <w:t xml:space="preserve">  </w:t>
        </w:r>
      </w:ins>
      <w:ins w:id="2001" w:author="Olive, Michael L" w:date="2018-10-25T14:31:00Z">
        <w:r>
          <w:t xml:space="preserve">ICMPv6 Messages take the form shown in Figure </w:t>
        </w:r>
      </w:ins>
      <w:ins w:id="2002" w:author="Olive, Michael L" w:date="2018-10-25T14:32:00Z">
        <w:r>
          <w:t>3-</w:t>
        </w:r>
      </w:ins>
      <w:ins w:id="2003" w:author="Olive, Michael L" w:date="2018-10-28T21:40:00Z">
        <w:r w:rsidR="00CE5B04">
          <w:t>14</w:t>
        </w:r>
      </w:ins>
      <w:ins w:id="2004" w:author="Olive, Michael L" w:date="2018-10-25T14:32:00Z">
        <w:r>
          <w:t>.</w:t>
        </w:r>
      </w:ins>
    </w:p>
    <w:p w14:paraId="51BB1A22" w14:textId="5301BCDC" w:rsidR="0057712C" w:rsidRDefault="0057712C" w:rsidP="0057712C">
      <w:pPr>
        <w:pStyle w:val="BodyText"/>
        <w:rPr>
          <w:ins w:id="2005" w:author="Olive, Michael L" w:date="2018-10-25T14:18:00Z"/>
        </w:rPr>
      </w:pPr>
      <w:ins w:id="2006" w:author="Olive, Michael L" w:date="2018-10-25T14:32:00Z">
        <w:r>
          <w:rPr>
            <w:noProof/>
          </w:rPr>
          <w:drawing>
            <wp:inline distT="0" distB="0" distL="0" distR="0" wp14:anchorId="152E22D3" wp14:editId="0415038F">
              <wp:extent cx="5212080" cy="768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768096"/>
                      </a:xfrm>
                      <a:prstGeom prst="rect">
                        <a:avLst/>
                      </a:prstGeom>
                      <a:noFill/>
                    </pic:spPr>
                  </pic:pic>
                </a:graphicData>
              </a:graphic>
            </wp:inline>
          </w:drawing>
        </w:r>
      </w:ins>
    </w:p>
    <w:p w14:paraId="2496936F" w14:textId="3F637967" w:rsidR="0057712C" w:rsidRDefault="0057712C" w:rsidP="0057712C">
      <w:pPr>
        <w:jc w:val="center"/>
        <w:rPr>
          <w:ins w:id="2007" w:author="Olive, Michael L" w:date="2018-10-25T14:32:00Z"/>
        </w:rPr>
      </w:pPr>
      <w:ins w:id="2008" w:author="Olive, Michael L" w:date="2018-10-25T14:32:00Z">
        <w:r w:rsidRPr="00061CCF">
          <w:rPr>
            <w:b/>
          </w:rPr>
          <w:t>Figure 3-</w:t>
        </w:r>
        <w:r w:rsidRPr="00061CCF">
          <w:rPr>
            <w:b/>
          </w:rPr>
          <w:fldChar w:fldCharType="begin"/>
        </w:r>
        <w:r w:rsidRPr="00061CCF">
          <w:rPr>
            <w:b/>
          </w:rPr>
          <w:instrText xml:space="preserve"> SEQ Figure \* ARABIC </w:instrText>
        </w:r>
        <w:r w:rsidRPr="00061CCF">
          <w:rPr>
            <w:b/>
          </w:rPr>
          <w:fldChar w:fldCharType="separate"/>
        </w:r>
      </w:ins>
      <w:ins w:id="2009" w:author="Olive, Michael L" w:date="2018-10-28T21:40:00Z">
        <w:r w:rsidR="00CE5B04">
          <w:rPr>
            <w:b/>
            <w:noProof/>
          </w:rPr>
          <w:t>14</w:t>
        </w:r>
      </w:ins>
      <w:ins w:id="2010" w:author="Olive, Michael L" w:date="2018-10-25T14:32:00Z">
        <w:r w:rsidRPr="00061CCF">
          <w:rPr>
            <w:b/>
            <w:noProof/>
          </w:rPr>
          <w:fldChar w:fldCharType="end"/>
        </w:r>
        <w:r w:rsidRPr="00061CCF">
          <w:rPr>
            <w:b/>
            <w:noProof/>
          </w:rPr>
          <w:t xml:space="preserve"> – </w:t>
        </w:r>
        <w:r>
          <w:rPr>
            <w:b/>
          </w:rPr>
          <w:t>ICMP Message Format</w:t>
        </w:r>
      </w:ins>
    </w:p>
    <w:p w14:paraId="5714660A" w14:textId="6FB5E373" w:rsidR="0057712C" w:rsidRDefault="0057712C" w:rsidP="0057712C">
      <w:pPr>
        <w:pStyle w:val="BodyText"/>
        <w:rPr>
          <w:ins w:id="2011" w:author="Olive, Michael L" w:date="2018-10-25T14:33:00Z"/>
        </w:rPr>
      </w:pPr>
      <w:ins w:id="2012" w:author="Olive, Michael L" w:date="2018-10-25T14:33:00Z">
        <w:r>
          <w:t>While there is an extensive set of ICMP messages that could be sent in an IPv6 network, the following ICMP messages will be supported initially for IPS</w:t>
        </w:r>
      </w:ins>
      <w:ins w:id="2013" w:author="Olive, Michael L" w:date="2018-10-25T14:34:00Z">
        <w:r>
          <w:t>:</w:t>
        </w:r>
      </w:ins>
    </w:p>
    <w:p w14:paraId="449B6440" w14:textId="1D844591" w:rsidR="0057712C" w:rsidRPr="0057712C" w:rsidRDefault="0057712C" w:rsidP="0057712C">
      <w:pPr>
        <w:jc w:val="center"/>
        <w:rPr>
          <w:ins w:id="2014" w:author="Olive, Michael L" w:date="2018-10-25T14:33:00Z"/>
          <w:b/>
        </w:rPr>
      </w:pPr>
      <w:ins w:id="2015" w:author="Olive, Michael L" w:date="2018-10-25T14:34:00Z">
        <w:r>
          <w:rPr>
            <w:b/>
          </w:rPr>
          <w:t>Table</w:t>
        </w:r>
        <w:r w:rsidRPr="00061CCF">
          <w:rPr>
            <w:b/>
          </w:rPr>
          <w:t xml:space="preserve"> 3-</w:t>
        </w:r>
        <w:r>
          <w:rPr>
            <w:b/>
          </w:rPr>
          <w:fldChar w:fldCharType="begin"/>
        </w:r>
        <w:r>
          <w:rPr>
            <w:b/>
          </w:rPr>
          <w:instrText xml:space="preserve"> SEQ Table \* ARABIC </w:instrText>
        </w:r>
        <w:r>
          <w:rPr>
            <w:b/>
          </w:rPr>
          <w:fldChar w:fldCharType="separate"/>
        </w:r>
      </w:ins>
      <w:ins w:id="2016" w:author="Olive, Michael L" w:date="2018-10-25T14:35:00Z">
        <w:r>
          <w:rPr>
            <w:b/>
            <w:noProof/>
          </w:rPr>
          <w:t>11</w:t>
        </w:r>
      </w:ins>
      <w:ins w:id="2017" w:author="Olive, Michael L" w:date="2018-10-25T14:34:00Z">
        <w:r>
          <w:rPr>
            <w:b/>
          </w:rPr>
          <w:fldChar w:fldCharType="end"/>
        </w:r>
        <w:r w:rsidRPr="00061CCF">
          <w:rPr>
            <w:b/>
          </w:rPr>
          <w:t xml:space="preserve"> – </w:t>
        </w:r>
      </w:ins>
      <w:ins w:id="2018" w:author="Olive, Michael L" w:date="2018-10-25T14:36:00Z">
        <w:r>
          <w:rPr>
            <w:b/>
          </w:rPr>
          <w:t>Supported ICMP Messages</w:t>
        </w:r>
      </w:ins>
    </w:p>
    <w:tbl>
      <w:tblPr>
        <w:tblStyle w:val="33"/>
        <w:tblW w:w="828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990"/>
        <w:gridCol w:w="2520"/>
        <w:gridCol w:w="3960"/>
      </w:tblGrid>
      <w:tr w:rsidR="0057712C" w14:paraId="654B3EFE" w14:textId="77777777" w:rsidTr="00580FAB">
        <w:trPr>
          <w:ins w:id="2019" w:author="Olive, Michael L" w:date="2018-10-25T14:33:00Z"/>
        </w:trPr>
        <w:tc>
          <w:tcPr>
            <w:tcW w:w="810" w:type="dxa"/>
            <w:shd w:val="clear" w:color="auto" w:fill="C4BC96" w:themeFill="background2" w:themeFillShade="BF"/>
          </w:tcPr>
          <w:p w14:paraId="1861C431" w14:textId="77777777" w:rsidR="0057712C" w:rsidRPr="00DE003D" w:rsidRDefault="0057712C" w:rsidP="006F5CA0">
            <w:pPr>
              <w:spacing w:before="60" w:after="60"/>
              <w:ind w:left="0"/>
              <w:rPr>
                <w:ins w:id="2020" w:author="Olive, Michael L" w:date="2018-10-25T14:33:00Z"/>
                <w:b/>
              </w:rPr>
            </w:pPr>
            <w:ins w:id="2021" w:author="Olive, Michael L" w:date="2018-10-25T14:33:00Z">
              <w:r w:rsidRPr="00DE003D">
                <w:rPr>
                  <w:b/>
                </w:rPr>
                <w:lastRenderedPageBreak/>
                <w:t>Type</w:t>
              </w:r>
            </w:ins>
          </w:p>
        </w:tc>
        <w:tc>
          <w:tcPr>
            <w:tcW w:w="990" w:type="dxa"/>
            <w:shd w:val="clear" w:color="auto" w:fill="C4BC96" w:themeFill="background2" w:themeFillShade="BF"/>
          </w:tcPr>
          <w:p w14:paraId="79B05693" w14:textId="77777777" w:rsidR="0057712C" w:rsidRPr="00DE003D" w:rsidRDefault="0057712C" w:rsidP="006F5CA0">
            <w:pPr>
              <w:spacing w:before="60" w:after="60"/>
              <w:ind w:left="0"/>
              <w:rPr>
                <w:ins w:id="2022" w:author="Olive, Michael L" w:date="2018-10-25T14:33:00Z"/>
                <w:b/>
              </w:rPr>
            </w:pPr>
            <w:ins w:id="2023" w:author="Olive, Michael L" w:date="2018-10-25T14:33:00Z">
              <w:r w:rsidRPr="00DE003D">
                <w:rPr>
                  <w:b/>
                </w:rPr>
                <w:t>Code</w:t>
              </w:r>
            </w:ins>
          </w:p>
        </w:tc>
        <w:tc>
          <w:tcPr>
            <w:tcW w:w="2520" w:type="dxa"/>
            <w:shd w:val="clear" w:color="auto" w:fill="C4BC96" w:themeFill="background2" w:themeFillShade="BF"/>
          </w:tcPr>
          <w:p w14:paraId="7CF6503E" w14:textId="77777777" w:rsidR="0057712C" w:rsidRPr="00DE003D" w:rsidRDefault="0057712C" w:rsidP="006F5CA0">
            <w:pPr>
              <w:spacing w:before="60" w:after="60"/>
              <w:ind w:left="0"/>
              <w:rPr>
                <w:ins w:id="2024" w:author="Olive, Michael L" w:date="2018-10-25T14:33:00Z"/>
                <w:b/>
              </w:rPr>
            </w:pPr>
            <w:ins w:id="2025" w:author="Olive, Michael L" w:date="2018-10-25T14:33:00Z">
              <w:r w:rsidRPr="00DE003D">
                <w:rPr>
                  <w:b/>
                </w:rPr>
                <w:t>Error Message</w:t>
              </w:r>
            </w:ins>
          </w:p>
        </w:tc>
        <w:tc>
          <w:tcPr>
            <w:tcW w:w="3960" w:type="dxa"/>
            <w:shd w:val="clear" w:color="auto" w:fill="C4BC96" w:themeFill="background2" w:themeFillShade="BF"/>
          </w:tcPr>
          <w:p w14:paraId="10714AB2" w14:textId="77777777" w:rsidR="0057712C" w:rsidRPr="00DE003D" w:rsidRDefault="0057712C" w:rsidP="006F5CA0">
            <w:pPr>
              <w:spacing w:before="60" w:after="60"/>
              <w:ind w:left="0"/>
              <w:rPr>
                <w:ins w:id="2026" w:author="Olive, Michael L" w:date="2018-10-25T14:33:00Z"/>
                <w:b/>
              </w:rPr>
            </w:pPr>
            <w:ins w:id="2027" w:author="Olive, Michael L" w:date="2018-10-25T14:33:00Z">
              <w:r w:rsidRPr="00DE003D">
                <w:rPr>
                  <w:b/>
                </w:rPr>
                <w:t>Example Scenario</w:t>
              </w:r>
            </w:ins>
          </w:p>
        </w:tc>
      </w:tr>
      <w:tr w:rsidR="0057712C" w14:paraId="204BA644" w14:textId="77777777" w:rsidTr="00580FAB">
        <w:trPr>
          <w:ins w:id="2028" w:author="Olive, Michael L" w:date="2018-10-25T14:33:00Z"/>
        </w:trPr>
        <w:tc>
          <w:tcPr>
            <w:tcW w:w="810" w:type="dxa"/>
          </w:tcPr>
          <w:p w14:paraId="12BC762F" w14:textId="77777777" w:rsidR="0057712C" w:rsidRDefault="0057712C" w:rsidP="006F5CA0">
            <w:pPr>
              <w:spacing w:before="60" w:after="60"/>
              <w:ind w:left="0"/>
              <w:rPr>
                <w:ins w:id="2029" w:author="Olive, Michael L" w:date="2018-10-25T14:33:00Z"/>
              </w:rPr>
            </w:pPr>
            <w:ins w:id="2030" w:author="Olive, Michael L" w:date="2018-10-25T14:33:00Z">
              <w:r>
                <w:t>1</w:t>
              </w:r>
            </w:ins>
          </w:p>
        </w:tc>
        <w:tc>
          <w:tcPr>
            <w:tcW w:w="990" w:type="dxa"/>
          </w:tcPr>
          <w:p w14:paraId="630EAFBB" w14:textId="77777777" w:rsidR="0057712C" w:rsidRDefault="0057712C" w:rsidP="006F5CA0">
            <w:pPr>
              <w:spacing w:before="60" w:after="60"/>
              <w:ind w:left="0"/>
              <w:rPr>
                <w:ins w:id="2031" w:author="Olive, Michael L" w:date="2018-10-25T14:33:00Z"/>
              </w:rPr>
            </w:pPr>
            <w:ins w:id="2032" w:author="Olive, Michael L" w:date="2018-10-25T14:33:00Z">
              <w:r>
                <w:t>0</w:t>
              </w:r>
            </w:ins>
          </w:p>
        </w:tc>
        <w:tc>
          <w:tcPr>
            <w:tcW w:w="2520" w:type="dxa"/>
          </w:tcPr>
          <w:p w14:paraId="45787DC9" w14:textId="77777777" w:rsidR="0057712C" w:rsidRDefault="0057712C" w:rsidP="006F5CA0">
            <w:pPr>
              <w:spacing w:before="60" w:after="60"/>
              <w:ind w:left="0"/>
              <w:rPr>
                <w:ins w:id="2033" w:author="Olive, Michael L" w:date="2018-10-25T14:33:00Z"/>
              </w:rPr>
            </w:pPr>
            <w:ins w:id="2034" w:author="Olive, Michael L" w:date="2018-10-25T14:33:00Z">
              <w:r>
                <w:t>No route to destination</w:t>
              </w:r>
            </w:ins>
          </w:p>
        </w:tc>
        <w:tc>
          <w:tcPr>
            <w:tcW w:w="3960" w:type="dxa"/>
          </w:tcPr>
          <w:p w14:paraId="3A7E7497" w14:textId="77777777" w:rsidR="0057712C" w:rsidRDefault="0057712C" w:rsidP="006F5CA0">
            <w:pPr>
              <w:spacing w:before="60" w:after="60"/>
              <w:ind w:left="0"/>
              <w:rPr>
                <w:ins w:id="2035" w:author="Olive, Michael L" w:date="2018-10-25T14:33:00Z"/>
              </w:rPr>
            </w:pPr>
            <w:ins w:id="2036" w:author="Olive, Michael L" w:date="2018-10-25T14:33:00Z">
              <w:r>
                <w:t>If an IPS Ground System network is down then this message will inform the aircraft.</w:t>
              </w:r>
            </w:ins>
          </w:p>
        </w:tc>
      </w:tr>
      <w:tr w:rsidR="0057712C" w14:paraId="6B3CFD58" w14:textId="77777777" w:rsidTr="00580FAB">
        <w:trPr>
          <w:ins w:id="2037" w:author="Olive, Michael L" w:date="2018-10-25T14:33:00Z"/>
        </w:trPr>
        <w:tc>
          <w:tcPr>
            <w:tcW w:w="810" w:type="dxa"/>
          </w:tcPr>
          <w:p w14:paraId="11363747" w14:textId="77777777" w:rsidR="0057712C" w:rsidRDefault="0057712C" w:rsidP="006F5CA0">
            <w:pPr>
              <w:spacing w:before="60" w:after="60"/>
              <w:ind w:left="0"/>
              <w:rPr>
                <w:ins w:id="2038" w:author="Olive, Michael L" w:date="2018-10-25T14:33:00Z"/>
              </w:rPr>
            </w:pPr>
            <w:ins w:id="2039" w:author="Olive, Michael L" w:date="2018-10-25T14:33:00Z">
              <w:r>
                <w:t>1</w:t>
              </w:r>
            </w:ins>
          </w:p>
        </w:tc>
        <w:tc>
          <w:tcPr>
            <w:tcW w:w="990" w:type="dxa"/>
          </w:tcPr>
          <w:p w14:paraId="67F35796" w14:textId="77777777" w:rsidR="0057712C" w:rsidRDefault="0057712C" w:rsidP="006F5CA0">
            <w:pPr>
              <w:spacing w:before="60" w:after="60"/>
              <w:ind w:left="0"/>
              <w:rPr>
                <w:ins w:id="2040" w:author="Olive, Michael L" w:date="2018-10-25T14:33:00Z"/>
              </w:rPr>
            </w:pPr>
            <w:ins w:id="2041" w:author="Olive, Michael L" w:date="2018-10-25T14:33:00Z">
              <w:r>
                <w:t>3</w:t>
              </w:r>
            </w:ins>
          </w:p>
        </w:tc>
        <w:tc>
          <w:tcPr>
            <w:tcW w:w="2520" w:type="dxa"/>
          </w:tcPr>
          <w:p w14:paraId="7D74098D" w14:textId="77777777" w:rsidR="0057712C" w:rsidRDefault="0057712C" w:rsidP="006F5CA0">
            <w:pPr>
              <w:spacing w:before="60" w:after="60"/>
              <w:ind w:left="0"/>
              <w:rPr>
                <w:ins w:id="2042" w:author="Olive, Michael L" w:date="2018-10-25T14:33:00Z"/>
              </w:rPr>
            </w:pPr>
            <w:ins w:id="2043" w:author="Olive, Michael L" w:date="2018-10-25T14:33:00Z">
              <w:r>
                <w:t>Address Unreachable</w:t>
              </w:r>
            </w:ins>
          </w:p>
        </w:tc>
        <w:tc>
          <w:tcPr>
            <w:tcW w:w="3960" w:type="dxa"/>
          </w:tcPr>
          <w:p w14:paraId="679F7449" w14:textId="77777777" w:rsidR="0057712C" w:rsidRDefault="0057712C" w:rsidP="006F5CA0">
            <w:pPr>
              <w:spacing w:before="60" w:after="60"/>
              <w:ind w:left="0"/>
              <w:rPr>
                <w:ins w:id="2044" w:author="Olive, Michael L" w:date="2018-10-25T14:33:00Z"/>
              </w:rPr>
            </w:pPr>
            <w:ins w:id="2045" w:author="Olive, Michael L" w:date="2018-10-25T14:33:00Z">
              <w:r>
                <w:t>The particular computer this message is addressed for is powered off.</w:t>
              </w:r>
            </w:ins>
          </w:p>
        </w:tc>
      </w:tr>
      <w:tr w:rsidR="0057712C" w14:paraId="58D515DE" w14:textId="77777777" w:rsidTr="00580FAB">
        <w:trPr>
          <w:ins w:id="2046" w:author="Olive, Michael L" w:date="2018-10-25T14:33:00Z"/>
        </w:trPr>
        <w:tc>
          <w:tcPr>
            <w:tcW w:w="810" w:type="dxa"/>
          </w:tcPr>
          <w:p w14:paraId="1DCFF73B" w14:textId="77777777" w:rsidR="0057712C" w:rsidRDefault="0057712C" w:rsidP="006F5CA0">
            <w:pPr>
              <w:spacing w:before="60" w:after="60"/>
              <w:ind w:left="0"/>
              <w:rPr>
                <w:ins w:id="2047" w:author="Olive, Michael L" w:date="2018-10-25T14:33:00Z"/>
              </w:rPr>
            </w:pPr>
            <w:ins w:id="2048" w:author="Olive, Michael L" w:date="2018-10-25T14:33:00Z">
              <w:r>
                <w:t>1</w:t>
              </w:r>
            </w:ins>
          </w:p>
        </w:tc>
        <w:tc>
          <w:tcPr>
            <w:tcW w:w="990" w:type="dxa"/>
          </w:tcPr>
          <w:p w14:paraId="4E4C5964" w14:textId="77777777" w:rsidR="0057712C" w:rsidRDefault="0057712C" w:rsidP="006F5CA0">
            <w:pPr>
              <w:spacing w:before="60" w:after="60"/>
              <w:ind w:left="0"/>
              <w:rPr>
                <w:ins w:id="2049" w:author="Olive, Michael L" w:date="2018-10-25T14:33:00Z"/>
              </w:rPr>
            </w:pPr>
            <w:ins w:id="2050" w:author="Olive, Michael L" w:date="2018-10-25T14:33:00Z">
              <w:r>
                <w:t>4</w:t>
              </w:r>
            </w:ins>
          </w:p>
        </w:tc>
        <w:tc>
          <w:tcPr>
            <w:tcW w:w="2520" w:type="dxa"/>
          </w:tcPr>
          <w:p w14:paraId="620E2BB1" w14:textId="77777777" w:rsidR="0057712C" w:rsidRDefault="0057712C" w:rsidP="006F5CA0">
            <w:pPr>
              <w:spacing w:before="60" w:after="60"/>
              <w:ind w:left="0"/>
              <w:rPr>
                <w:ins w:id="2051" w:author="Olive, Michael L" w:date="2018-10-25T14:33:00Z"/>
              </w:rPr>
            </w:pPr>
            <w:ins w:id="2052" w:author="Olive, Michael L" w:date="2018-10-25T14:33:00Z">
              <w:r>
                <w:t>Port Unreachable</w:t>
              </w:r>
            </w:ins>
          </w:p>
        </w:tc>
        <w:tc>
          <w:tcPr>
            <w:tcW w:w="3960" w:type="dxa"/>
          </w:tcPr>
          <w:p w14:paraId="54AF0163" w14:textId="77777777" w:rsidR="0057712C" w:rsidRDefault="0057712C" w:rsidP="006F5CA0">
            <w:pPr>
              <w:spacing w:before="60" w:after="60"/>
              <w:ind w:left="0"/>
              <w:rPr>
                <w:ins w:id="2053" w:author="Olive, Michael L" w:date="2018-10-25T14:33:00Z"/>
              </w:rPr>
            </w:pPr>
            <w:ins w:id="2054" w:author="Olive, Michael L" w:date="2018-10-25T14:33:00Z">
              <w:r>
                <w:t>The particular application this message is address for is not running</w:t>
              </w:r>
            </w:ins>
          </w:p>
        </w:tc>
      </w:tr>
      <w:tr w:rsidR="0057712C" w14:paraId="4DCC2FB1" w14:textId="77777777" w:rsidTr="00580FAB">
        <w:trPr>
          <w:ins w:id="2055" w:author="Olive, Michael L" w:date="2018-10-25T14:33:00Z"/>
        </w:trPr>
        <w:tc>
          <w:tcPr>
            <w:tcW w:w="810" w:type="dxa"/>
          </w:tcPr>
          <w:p w14:paraId="01B4DCDD" w14:textId="77777777" w:rsidR="0057712C" w:rsidRDefault="0057712C" w:rsidP="006F5CA0">
            <w:pPr>
              <w:spacing w:before="60" w:after="60"/>
              <w:ind w:left="0"/>
              <w:rPr>
                <w:ins w:id="2056" w:author="Olive, Michael L" w:date="2018-10-25T14:33:00Z"/>
              </w:rPr>
            </w:pPr>
            <w:ins w:id="2057" w:author="Olive, Michael L" w:date="2018-10-25T14:33:00Z">
              <w:r>
                <w:t>1</w:t>
              </w:r>
            </w:ins>
          </w:p>
        </w:tc>
        <w:tc>
          <w:tcPr>
            <w:tcW w:w="990" w:type="dxa"/>
          </w:tcPr>
          <w:p w14:paraId="1289BD64" w14:textId="77777777" w:rsidR="0057712C" w:rsidRDefault="0057712C" w:rsidP="006F5CA0">
            <w:pPr>
              <w:spacing w:before="60" w:after="60"/>
              <w:ind w:left="0"/>
              <w:rPr>
                <w:ins w:id="2058" w:author="Olive, Michael L" w:date="2018-10-25T14:33:00Z"/>
              </w:rPr>
            </w:pPr>
            <w:ins w:id="2059" w:author="Olive, Michael L" w:date="2018-10-25T14:33:00Z">
              <w:r>
                <w:t>5</w:t>
              </w:r>
            </w:ins>
          </w:p>
        </w:tc>
        <w:tc>
          <w:tcPr>
            <w:tcW w:w="2520" w:type="dxa"/>
          </w:tcPr>
          <w:p w14:paraId="49335429" w14:textId="77777777" w:rsidR="0057712C" w:rsidRDefault="0057712C" w:rsidP="006F5CA0">
            <w:pPr>
              <w:spacing w:before="60" w:after="60"/>
              <w:ind w:left="0"/>
              <w:rPr>
                <w:ins w:id="2060" w:author="Olive, Michael L" w:date="2018-10-25T14:33:00Z"/>
              </w:rPr>
            </w:pPr>
            <w:ins w:id="2061" w:author="Olive, Michael L" w:date="2018-10-25T14:33:00Z">
              <w:r>
                <w:t>Source address failed ingress/egress policy</w:t>
              </w:r>
            </w:ins>
          </w:p>
        </w:tc>
        <w:tc>
          <w:tcPr>
            <w:tcW w:w="3960" w:type="dxa"/>
          </w:tcPr>
          <w:p w14:paraId="51308787" w14:textId="77777777" w:rsidR="0057712C" w:rsidRDefault="0057712C" w:rsidP="006F5CA0">
            <w:pPr>
              <w:spacing w:before="60" w:after="60"/>
              <w:ind w:left="0"/>
              <w:rPr>
                <w:ins w:id="2062" w:author="Olive, Michael L" w:date="2018-10-25T14:33:00Z"/>
                <w:highlight w:val="yellow"/>
              </w:rPr>
            </w:pPr>
            <w:ins w:id="2063" w:author="Olive, Michael L" w:date="2018-10-25T14:33:00Z">
              <w:r>
                <w:t>Sent message is restricted from transmission by country or DSP policy. IE encryption in China</w:t>
              </w:r>
            </w:ins>
          </w:p>
        </w:tc>
      </w:tr>
      <w:tr w:rsidR="0057712C" w14:paraId="04A496A5" w14:textId="77777777" w:rsidTr="00580FAB">
        <w:trPr>
          <w:ins w:id="2064" w:author="Olive, Michael L" w:date="2018-10-25T14:33:00Z"/>
        </w:trPr>
        <w:tc>
          <w:tcPr>
            <w:tcW w:w="810" w:type="dxa"/>
          </w:tcPr>
          <w:p w14:paraId="2D4E777D" w14:textId="77777777" w:rsidR="0057712C" w:rsidRDefault="0057712C" w:rsidP="006F5CA0">
            <w:pPr>
              <w:spacing w:before="60" w:after="60"/>
              <w:ind w:left="0"/>
              <w:rPr>
                <w:ins w:id="2065" w:author="Olive, Michael L" w:date="2018-10-25T14:33:00Z"/>
              </w:rPr>
            </w:pPr>
            <w:ins w:id="2066" w:author="Olive, Michael L" w:date="2018-10-25T14:33:00Z">
              <w:r>
                <w:t>128</w:t>
              </w:r>
            </w:ins>
          </w:p>
        </w:tc>
        <w:tc>
          <w:tcPr>
            <w:tcW w:w="990" w:type="dxa"/>
          </w:tcPr>
          <w:p w14:paraId="364AB640" w14:textId="77777777" w:rsidR="0057712C" w:rsidRDefault="0057712C" w:rsidP="006F5CA0">
            <w:pPr>
              <w:spacing w:before="60" w:after="60"/>
              <w:ind w:left="0"/>
              <w:rPr>
                <w:ins w:id="2067" w:author="Olive, Michael L" w:date="2018-10-25T14:33:00Z"/>
              </w:rPr>
            </w:pPr>
            <w:ins w:id="2068" w:author="Olive, Michael L" w:date="2018-10-25T14:33:00Z">
              <w:r>
                <w:t>0</w:t>
              </w:r>
            </w:ins>
          </w:p>
        </w:tc>
        <w:tc>
          <w:tcPr>
            <w:tcW w:w="2520" w:type="dxa"/>
          </w:tcPr>
          <w:p w14:paraId="6B3E85CC" w14:textId="77777777" w:rsidR="0057712C" w:rsidRDefault="0057712C" w:rsidP="006F5CA0">
            <w:pPr>
              <w:spacing w:before="60" w:after="60"/>
              <w:ind w:left="0"/>
              <w:rPr>
                <w:ins w:id="2069" w:author="Olive, Michael L" w:date="2018-10-25T14:33:00Z"/>
              </w:rPr>
            </w:pPr>
            <w:ins w:id="2070" w:author="Olive, Michael L" w:date="2018-10-25T14:33:00Z">
              <w:r>
                <w:t>Echo Request</w:t>
              </w:r>
            </w:ins>
          </w:p>
        </w:tc>
        <w:tc>
          <w:tcPr>
            <w:tcW w:w="3960" w:type="dxa"/>
          </w:tcPr>
          <w:p w14:paraId="589FC710" w14:textId="77777777" w:rsidR="0057712C" w:rsidRDefault="0057712C" w:rsidP="006F5CA0">
            <w:pPr>
              <w:spacing w:before="60" w:after="60"/>
              <w:ind w:left="0"/>
              <w:rPr>
                <w:ins w:id="2071" w:author="Olive, Michael L" w:date="2018-10-25T14:33:00Z"/>
              </w:rPr>
            </w:pPr>
            <w:ins w:id="2072" w:author="Olive, Michael L" w:date="2018-10-25T14:33:00Z">
              <w:r>
                <w:t>The Aircraft or IPS Gateway wishes to verify connectivity is up. This message is sent at the direction of the operator(s).</w:t>
              </w:r>
            </w:ins>
          </w:p>
        </w:tc>
      </w:tr>
      <w:tr w:rsidR="0057712C" w14:paraId="63EEC6A4" w14:textId="77777777" w:rsidTr="00580FAB">
        <w:trPr>
          <w:ins w:id="2073" w:author="Olive, Michael L" w:date="2018-10-25T14:33:00Z"/>
        </w:trPr>
        <w:tc>
          <w:tcPr>
            <w:tcW w:w="810" w:type="dxa"/>
          </w:tcPr>
          <w:p w14:paraId="3933E5A6" w14:textId="77777777" w:rsidR="0057712C" w:rsidRDefault="0057712C" w:rsidP="006F5CA0">
            <w:pPr>
              <w:spacing w:before="60" w:after="60"/>
              <w:ind w:left="0"/>
              <w:rPr>
                <w:ins w:id="2074" w:author="Olive, Michael L" w:date="2018-10-25T14:33:00Z"/>
              </w:rPr>
            </w:pPr>
            <w:ins w:id="2075" w:author="Olive, Michael L" w:date="2018-10-25T14:33:00Z">
              <w:r>
                <w:t>129</w:t>
              </w:r>
            </w:ins>
          </w:p>
        </w:tc>
        <w:tc>
          <w:tcPr>
            <w:tcW w:w="990" w:type="dxa"/>
          </w:tcPr>
          <w:p w14:paraId="16FDE381" w14:textId="77777777" w:rsidR="0057712C" w:rsidRDefault="0057712C" w:rsidP="006F5CA0">
            <w:pPr>
              <w:spacing w:before="60" w:after="60"/>
              <w:ind w:left="0"/>
              <w:rPr>
                <w:ins w:id="2076" w:author="Olive, Michael L" w:date="2018-10-25T14:33:00Z"/>
              </w:rPr>
            </w:pPr>
            <w:ins w:id="2077" w:author="Olive, Michael L" w:date="2018-10-25T14:33:00Z">
              <w:r>
                <w:t>0</w:t>
              </w:r>
            </w:ins>
          </w:p>
        </w:tc>
        <w:tc>
          <w:tcPr>
            <w:tcW w:w="2520" w:type="dxa"/>
          </w:tcPr>
          <w:p w14:paraId="250D894E" w14:textId="77777777" w:rsidR="0057712C" w:rsidRDefault="0057712C" w:rsidP="006F5CA0">
            <w:pPr>
              <w:spacing w:before="60" w:after="60"/>
              <w:ind w:left="0"/>
              <w:rPr>
                <w:ins w:id="2078" w:author="Olive, Michael L" w:date="2018-10-25T14:33:00Z"/>
              </w:rPr>
            </w:pPr>
            <w:ins w:id="2079" w:author="Olive, Michael L" w:date="2018-10-25T14:33:00Z">
              <w:r>
                <w:t>Echo Reply</w:t>
              </w:r>
            </w:ins>
          </w:p>
        </w:tc>
        <w:tc>
          <w:tcPr>
            <w:tcW w:w="3960" w:type="dxa"/>
          </w:tcPr>
          <w:p w14:paraId="13594D14" w14:textId="77777777" w:rsidR="0057712C" w:rsidRDefault="0057712C" w:rsidP="006F5CA0">
            <w:pPr>
              <w:keepNext/>
              <w:spacing w:before="60" w:after="60"/>
              <w:ind w:left="0"/>
              <w:rPr>
                <w:ins w:id="2080" w:author="Olive, Michael L" w:date="2018-10-25T14:33:00Z"/>
              </w:rPr>
            </w:pPr>
            <w:ins w:id="2081" w:author="Olive, Michael L" w:date="2018-10-25T14:33:00Z">
              <w:r>
                <w:t>The Aircraft or IPS Gateway is responding to the Echo Request and is operational.</w:t>
              </w:r>
            </w:ins>
          </w:p>
        </w:tc>
      </w:tr>
    </w:tbl>
    <w:p w14:paraId="08E236EE" w14:textId="77777777" w:rsidR="0057712C" w:rsidRDefault="0057712C" w:rsidP="007A070C">
      <w:pPr>
        <w:rPr>
          <w:ins w:id="2082" w:author="Olive, Michael L" w:date="2018-10-25T14:32:00Z"/>
        </w:rPr>
      </w:pPr>
    </w:p>
    <w:p w14:paraId="35324C31" w14:textId="77777777" w:rsidR="00F916B1" w:rsidRDefault="00F916B1" w:rsidP="00CF5675">
      <w:pPr>
        <w:pStyle w:val="Heading4"/>
        <w:rPr>
          <w:ins w:id="2083" w:author="Olive, Michael L" w:date="2018-10-26T11:31:00Z"/>
        </w:rPr>
      </w:pPr>
      <w:bookmarkStart w:id="2084" w:name="_Toc528526750"/>
      <w:ins w:id="2085" w:author="Olive, Michael L" w:date="2018-10-26T11:31:00Z">
        <w:r>
          <w:t>Network and Transport Layer Header Compression</w:t>
        </w:r>
        <w:bookmarkEnd w:id="2084"/>
      </w:ins>
    </w:p>
    <w:p w14:paraId="65A1B570" w14:textId="77777777" w:rsidR="00F916B1" w:rsidRDefault="00F916B1" w:rsidP="00F916B1">
      <w:pPr>
        <w:rPr>
          <w:ins w:id="2086" w:author="Olive, Michael L" w:date="2018-10-26T11:31:00Z"/>
        </w:rPr>
      </w:pPr>
      <w:ins w:id="2087" w:author="Olive, Michael L" w:date="2018-10-26T11:31:00Z">
        <w:r>
          <w:rPr>
            <w:rFonts w:cs="Arial"/>
          </w:rPr>
          <w:t xml:space="preserve">The network and transport layer headers are compressed together using Robust Header Compression (ROHC) as defined in </w:t>
        </w:r>
        <w:commentRangeStart w:id="2088"/>
        <w:r>
          <w:rPr>
            <w:rFonts w:cs="Arial"/>
          </w:rPr>
          <w:t>RFC 5795</w:t>
        </w:r>
        <w:commentRangeEnd w:id="2088"/>
        <w:r>
          <w:rPr>
            <w:rStyle w:val="CommentReference"/>
            <w:rFonts w:asciiTheme="minorHAnsi" w:eastAsiaTheme="minorHAnsi" w:hAnsiTheme="minorHAnsi" w:cstheme="minorBidi"/>
          </w:rPr>
          <w:commentReference w:id="2088"/>
        </w:r>
        <w:r>
          <w:rPr>
            <w:rFonts w:cs="Arial"/>
          </w:rPr>
          <w:t>, plus profiles for IP per RFC 3843 (as amended), UDP per RFC 3095 (as amended), and TCP per RFC 6816. Reducing the header size will allow for smaller packet sizes over the RF spectrum.</w:t>
        </w:r>
      </w:ins>
    </w:p>
    <w:p w14:paraId="07BA6807" w14:textId="0101B598" w:rsidR="00F916B1" w:rsidRPr="004C6EB8" w:rsidRDefault="00F96D7D" w:rsidP="00F916B1">
      <w:pPr>
        <w:pStyle w:val="BodyText"/>
        <w:jc w:val="center"/>
        <w:rPr>
          <w:ins w:id="2089" w:author="Olive, Michael L" w:date="2018-10-26T11:31:00Z"/>
        </w:rPr>
      </w:pPr>
      <w:ins w:id="2090" w:author="Olive, Michael L" w:date="2018-10-26T11:31:00Z">
        <w:r>
          <w:object w:dxaOrig="10587" w:dyaOrig="2451" w14:anchorId="2398B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8" type="#_x0000_t75" style="width:410.25pt;height:94.5pt" o:ole="">
              <v:imagedata r:id="rId39" o:title=""/>
            </v:shape>
            <o:OLEObject Type="Embed" ProgID="Visio.Drawing.11" ShapeID="_x0000_i2098" DrawAspect="Content" ObjectID="_1602268681" r:id="rId40"/>
          </w:object>
        </w:r>
      </w:ins>
      <w:ins w:id="2091" w:author="Olive, Michael L" w:date="2018-10-28T21:40:00Z">
        <w:r w:rsidR="00CE5B04" w:rsidRPr="00CE5B04">
          <w:rPr>
            <w:b/>
          </w:rPr>
          <w:t xml:space="preserve"> </w:t>
        </w:r>
        <w:bookmarkStart w:id="2092" w:name="_GoBack"/>
        <w:bookmarkEnd w:id="2092"/>
        <w:r w:rsidR="00CE5B04" w:rsidRPr="00061CCF">
          <w:rPr>
            <w:b/>
          </w:rPr>
          <w:t>Figure 3-</w:t>
        </w:r>
        <w:r w:rsidR="00CE5B04" w:rsidRPr="00061CCF">
          <w:rPr>
            <w:b/>
          </w:rPr>
          <w:fldChar w:fldCharType="begin"/>
        </w:r>
        <w:r w:rsidR="00CE5B04" w:rsidRPr="00061CCF">
          <w:rPr>
            <w:b/>
          </w:rPr>
          <w:instrText xml:space="preserve"> SEQ Figure \* ARABIC </w:instrText>
        </w:r>
        <w:r w:rsidR="00CE5B04" w:rsidRPr="00061CCF">
          <w:rPr>
            <w:b/>
          </w:rPr>
          <w:fldChar w:fldCharType="separate"/>
        </w:r>
        <w:r w:rsidR="00CE5B04">
          <w:rPr>
            <w:b/>
            <w:noProof/>
          </w:rPr>
          <w:t>15</w:t>
        </w:r>
        <w:r w:rsidR="00CE5B04" w:rsidRPr="00061CCF">
          <w:rPr>
            <w:b/>
            <w:noProof/>
          </w:rPr>
          <w:fldChar w:fldCharType="end"/>
        </w:r>
        <w:r w:rsidR="00CE5B04" w:rsidRPr="00061CCF">
          <w:rPr>
            <w:b/>
            <w:noProof/>
          </w:rPr>
          <w:t xml:space="preserve"> </w:t>
        </w:r>
        <w:r w:rsidR="00CE5B04">
          <w:rPr>
            <w:b/>
            <w:noProof/>
          </w:rPr>
          <w:t xml:space="preserve">– </w:t>
        </w:r>
      </w:ins>
      <w:ins w:id="2093" w:author="Olive, Michael L" w:date="2018-10-26T11:31:00Z">
        <w:r w:rsidR="00F916B1">
          <w:rPr>
            <w:b/>
          </w:rPr>
          <w:t>Example of RHOC Compression</w:t>
        </w:r>
      </w:ins>
    </w:p>
    <w:p w14:paraId="41FFD852" w14:textId="77777777" w:rsidR="00224115" w:rsidRDefault="0085637A" w:rsidP="00CF5675">
      <w:pPr>
        <w:pStyle w:val="Heading4"/>
        <w:rPr>
          <w:ins w:id="2094" w:author="Olive, Michael L" w:date="2018-10-28T20:33:00Z"/>
        </w:rPr>
      </w:pPr>
      <w:bookmarkStart w:id="2095" w:name="_Toc528526751"/>
      <w:ins w:id="2096" w:author="Olive, Michael L" w:date="2018-10-26T12:07:00Z">
        <w:r>
          <w:t>Mobility</w:t>
        </w:r>
      </w:ins>
      <w:bookmarkEnd w:id="2095"/>
    </w:p>
    <w:p w14:paraId="1DACBD8A" w14:textId="73204E7E" w:rsidR="0057712C" w:rsidRDefault="002E15E4" w:rsidP="00224115">
      <w:pPr>
        <w:pStyle w:val="Heading5"/>
        <w:rPr>
          <w:ins w:id="2097" w:author="Olive, Michael L" w:date="2018-10-25T14:32:00Z"/>
        </w:rPr>
      </w:pPr>
      <w:bookmarkStart w:id="2098" w:name="_Toc528526752"/>
      <w:ins w:id="2099" w:author="Olive, Michael L" w:date="2018-10-28T20:35:00Z">
        <w:r>
          <w:t xml:space="preserve">Mobility </w:t>
        </w:r>
      </w:ins>
      <w:ins w:id="2100" w:author="Olive, Michael L" w:date="2018-10-26T12:07:00Z">
        <w:r w:rsidR="0085637A">
          <w:t>Signaling</w:t>
        </w:r>
      </w:ins>
      <w:bookmarkEnd w:id="2098"/>
    </w:p>
    <w:p w14:paraId="101FA627" w14:textId="40581A51" w:rsidR="0085637A" w:rsidRDefault="0085637A" w:rsidP="0085637A">
      <w:pPr>
        <w:pStyle w:val="BulletText"/>
        <w:rPr>
          <w:ins w:id="2101" w:author="Olive, Michael L" w:date="2018-10-28T20:35:00Z"/>
          <w:highlight w:val="cyan"/>
        </w:rPr>
      </w:pPr>
      <w:ins w:id="2102" w:author="Olive, Michael L" w:date="2018-10-26T12:06:00Z">
        <w:r w:rsidRPr="00DC30A1">
          <w:rPr>
            <w:highlight w:val="cyan"/>
          </w:rPr>
          <w:t>A signaling mechanism related to the ground based mobility solution – typically a mechanism providing:  location announcement information; preferred priority of links in an uplink direction</w:t>
        </w:r>
      </w:ins>
    </w:p>
    <w:p w14:paraId="0EF676D6" w14:textId="58F8B7CF" w:rsidR="002E15E4" w:rsidRPr="002E15E4" w:rsidRDefault="002E15E4" w:rsidP="002E15E4">
      <w:pPr>
        <w:pStyle w:val="Heading5"/>
        <w:rPr>
          <w:ins w:id="2103" w:author="Olive, Michael L" w:date="2018-10-28T20:32:00Z"/>
        </w:rPr>
      </w:pPr>
      <w:bookmarkStart w:id="2104" w:name="_Toc528526753"/>
      <w:ins w:id="2105" w:author="Olive, Michael L" w:date="2018-10-28T20:35:00Z">
        <w:r w:rsidRPr="002E15E4">
          <w:t>Mobility Considerations</w:t>
        </w:r>
      </w:ins>
      <w:bookmarkEnd w:id="2104"/>
    </w:p>
    <w:p w14:paraId="5F0E8F63" w14:textId="77777777" w:rsidR="00224115" w:rsidRPr="002E15E4" w:rsidRDefault="00224115" w:rsidP="00224115">
      <w:pPr>
        <w:rPr>
          <w:ins w:id="2106" w:author="Olive, Michael L" w:date="2018-10-28T20:34:00Z"/>
          <w:highlight w:val="cyan"/>
        </w:rPr>
      </w:pPr>
      <w:ins w:id="2107" w:author="Olive, Michael L" w:date="2018-10-28T20:34:00Z">
        <w:r w:rsidRPr="002E15E4">
          <w:rPr>
            <w:highlight w:val="cyan"/>
          </w:rPr>
          <w:t>Likely just a reference to the relevant documents defining mobility.</w:t>
        </w:r>
      </w:ins>
    </w:p>
    <w:p w14:paraId="4C9FA1C1" w14:textId="77777777" w:rsidR="00224115" w:rsidRPr="002E15E4" w:rsidRDefault="00224115" w:rsidP="00224115">
      <w:pPr>
        <w:pStyle w:val="BulletText"/>
        <w:rPr>
          <w:ins w:id="2108" w:author="Olive, Michael L" w:date="2018-10-28T20:34:00Z"/>
          <w:highlight w:val="cyan"/>
        </w:rPr>
      </w:pPr>
      <w:ins w:id="2109" w:author="Olive, Michael L" w:date="2018-10-28T20:34:00Z">
        <w:r w:rsidRPr="002E15E4">
          <w:rPr>
            <w:highlight w:val="cyan"/>
          </w:rPr>
          <w:t>Background on solutions, including explanation of mobility solutions chosen and descriptions of representative architectures</w:t>
        </w:r>
      </w:ins>
    </w:p>
    <w:p w14:paraId="230D4C52" w14:textId="77777777" w:rsidR="00224115" w:rsidRPr="002E15E4" w:rsidRDefault="00224115" w:rsidP="00224115">
      <w:pPr>
        <w:pStyle w:val="BulletText"/>
        <w:rPr>
          <w:ins w:id="2110" w:author="Olive, Michael L" w:date="2018-10-28T20:34:00Z"/>
          <w:highlight w:val="cyan"/>
        </w:rPr>
      </w:pPr>
      <w:ins w:id="2111" w:author="Olive, Michael L" w:date="2018-10-28T20:34:00Z">
        <w:r w:rsidRPr="002E15E4">
          <w:rPr>
            <w:highlight w:val="cyan"/>
          </w:rPr>
          <w:lastRenderedPageBreak/>
          <w:t>Interop guidance</w:t>
        </w:r>
      </w:ins>
    </w:p>
    <w:p w14:paraId="35A48EC1" w14:textId="0675EE0A" w:rsidR="00224115" w:rsidRPr="002E15E4" w:rsidRDefault="00224115" w:rsidP="002E15E4">
      <w:pPr>
        <w:pStyle w:val="BodyText"/>
        <w:rPr>
          <w:ins w:id="2112" w:author="Olive, Michael L" w:date="2018-10-26T12:06:00Z"/>
          <w:highlight w:val="cyan"/>
        </w:rPr>
      </w:pPr>
      <w:ins w:id="2113" w:author="Olive, Michael L" w:date="2018-10-28T20:34:00Z">
        <w:r w:rsidRPr="002E15E4">
          <w:rPr>
            <w:highlight w:val="cyan"/>
          </w:rPr>
          <w:t>Specific requirements for the implementation</w:t>
        </w:r>
      </w:ins>
    </w:p>
    <w:p w14:paraId="2A5FE052" w14:textId="3A1B08E5" w:rsidR="0085637A" w:rsidRDefault="00224115" w:rsidP="00CF5675">
      <w:pPr>
        <w:pStyle w:val="Heading4"/>
        <w:rPr>
          <w:ins w:id="2114" w:author="Olive, Michael L" w:date="2018-10-25T14:32:00Z"/>
        </w:rPr>
      </w:pPr>
      <w:bookmarkStart w:id="2115" w:name="_Toc528526754"/>
      <w:ins w:id="2116" w:author="Olive, Michael L" w:date="2018-10-28T20:27:00Z">
        <w:r>
          <w:t>VPN</w:t>
        </w:r>
      </w:ins>
      <w:bookmarkEnd w:id="2115"/>
    </w:p>
    <w:p w14:paraId="1687A373" w14:textId="37413D95" w:rsidR="0057712C" w:rsidRPr="00224115" w:rsidRDefault="00224115" w:rsidP="00224115">
      <w:pPr>
        <w:pStyle w:val="BulletText"/>
        <w:rPr>
          <w:ins w:id="2117" w:author="Olive, Michael L" w:date="2018-10-25T14:32:00Z"/>
          <w:highlight w:val="cyan"/>
        </w:rPr>
      </w:pPr>
      <w:ins w:id="2118" w:author="Olive, Michael L" w:date="2018-10-28T20:26:00Z">
        <w:r w:rsidRPr="00224115">
          <w:rPr>
            <w:highlight w:val="cyan"/>
          </w:rPr>
          <w:t>Transport (D/TLS) layer tunnel to a ground entity</w:t>
        </w:r>
      </w:ins>
    </w:p>
    <w:p w14:paraId="6133E934" w14:textId="3FFBE78F" w:rsidR="007F0D7E" w:rsidRDefault="007F0D7E" w:rsidP="003B164E">
      <w:pPr>
        <w:pStyle w:val="Heading3"/>
      </w:pPr>
      <w:bookmarkStart w:id="2119" w:name="_Toc491247852"/>
      <w:bookmarkStart w:id="2120" w:name="_Toc528526755"/>
      <w:commentRangeStart w:id="2121"/>
      <w:r>
        <w:t>QoS/Priority (</w:t>
      </w:r>
      <w:r w:rsidRPr="007F0D7E">
        <w:rPr>
          <w:highlight w:val="yellow"/>
        </w:rPr>
        <w:t>TH</w:t>
      </w:r>
      <w:r>
        <w:t>)</w:t>
      </w:r>
      <w:bookmarkEnd w:id="2119"/>
      <w:commentRangeEnd w:id="2121"/>
      <w:r w:rsidR="00823E0B">
        <w:rPr>
          <w:rStyle w:val="CommentReference"/>
          <w:rFonts w:asciiTheme="minorHAnsi" w:eastAsiaTheme="minorHAnsi" w:hAnsiTheme="minorHAnsi" w:cstheme="minorBidi"/>
          <w:b w:val="0"/>
          <w:bCs w:val="0"/>
          <w:iCs w:val="0"/>
        </w:rPr>
        <w:commentReference w:id="2121"/>
      </w:r>
      <w:bookmarkEnd w:id="2120"/>
    </w:p>
    <w:p w14:paraId="1C9C1CB1" w14:textId="77777777" w:rsidR="001411B6" w:rsidRPr="00DC30A1" w:rsidRDefault="001411B6" w:rsidP="001411B6">
      <w:pPr>
        <w:pStyle w:val="BodyText"/>
        <w:rPr>
          <w:highlight w:val="lightGray"/>
        </w:rPr>
      </w:pPr>
      <w:r w:rsidRPr="00DC30A1">
        <w:rPr>
          <w:highlight w:val="lightGray"/>
        </w:rPr>
        <w:t>Objective:</w:t>
      </w:r>
    </w:p>
    <w:p w14:paraId="2C0575AA" w14:textId="77777777" w:rsidR="001411B6" w:rsidRPr="00DC30A1" w:rsidRDefault="001411B6" w:rsidP="00FC6279">
      <w:pPr>
        <w:pStyle w:val="BulletText"/>
        <w:rPr>
          <w:highlight w:val="lightGray"/>
        </w:rPr>
      </w:pPr>
      <w:r w:rsidRPr="00DC30A1">
        <w:rPr>
          <w:highlight w:val="lightGray"/>
        </w:rPr>
        <w:t>Define the QoS aspects supported by the communication manager</w:t>
      </w:r>
    </w:p>
    <w:p w14:paraId="687FB98C" w14:textId="1B98D970" w:rsidR="001411B6" w:rsidRPr="00DC30A1" w:rsidRDefault="001411B6" w:rsidP="00FC6279">
      <w:pPr>
        <w:pStyle w:val="BulletText"/>
        <w:rPr>
          <w:highlight w:val="lightGray"/>
        </w:rPr>
      </w:pPr>
      <w:r w:rsidRPr="00DC30A1">
        <w:rPr>
          <w:highlight w:val="lightGray"/>
        </w:rPr>
        <w:t>Describe the different level of prioritization in the ATN/IPS router</w:t>
      </w:r>
    </w:p>
    <w:p w14:paraId="5C031B79" w14:textId="77777777" w:rsidR="001411B6" w:rsidRPr="00DC30A1" w:rsidRDefault="001411B6" w:rsidP="001411B6">
      <w:pPr>
        <w:pStyle w:val="BodyText"/>
        <w:rPr>
          <w:highlight w:val="lightGray"/>
        </w:rPr>
      </w:pPr>
      <w:r w:rsidRPr="00DC30A1">
        <w:rPr>
          <w:highlight w:val="lightGray"/>
        </w:rPr>
        <w:t>Key issues / questions:</w:t>
      </w:r>
    </w:p>
    <w:p w14:paraId="7E41D163" w14:textId="44425210" w:rsidR="001411B6" w:rsidRPr="00DC30A1" w:rsidRDefault="001411B6" w:rsidP="00FC6279">
      <w:pPr>
        <w:pStyle w:val="BulletText"/>
        <w:rPr>
          <w:highlight w:val="lightGray"/>
        </w:rPr>
      </w:pPr>
      <w:r w:rsidRPr="00DC30A1">
        <w:rPr>
          <w:highlight w:val="lightGray"/>
        </w:rPr>
        <w:t>The main aspect related to prioritization is related to the segregation between ACD and AISD</w:t>
      </w:r>
    </w:p>
    <w:p w14:paraId="3E0ABA67" w14:textId="77777777" w:rsidR="001411B6" w:rsidRPr="00DC30A1" w:rsidRDefault="001411B6" w:rsidP="00FC6279">
      <w:pPr>
        <w:pStyle w:val="BulletText"/>
        <w:rPr>
          <w:highlight w:val="lightGray"/>
        </w:rPr>
      </w:pPr>
      <w:r w:rsidRPr="00DC30A1">
        <w:rPr>
          <w:highlight w:val="lightGray"/>
        </w:rPr>
        <w:t>Do we want to insert additional levels of prioritization?</w:t>
      </w:r>
    </w:p>
    <w:p w14:paraId="3C9DC993" w14:textId="6D3EF903" w:rsidR="001411B6" w:rsidRPr="00DC30A1" w:rsidRDefault="001411B6" w:rsidP="00FC6279">
      <w:pPr>
        <w:pStyle w:val="BulletText"/>
        <w:numPr>
          <w:ilvl w:val="1"/>
          <w:numId w:val="20"/>
        </w:numPr>
        <w:rPr>
          <w:highlight w:val="lightGray"/>
        </w:rPr>
      </w:pPr>
      <w:r w:rsidRPr="00DC30A1">
        <w:rPr>
          <w:highlight w:val="lightGray"/>
        </w:rPr>
        <w:t>Prioritization between ATS and AOC in the ACD domain</w:t>
      </w:r>
    </w:p>
    <w:p w14:paraId="0C4AE32C" w14:textId="77777777" w:rsidR="001411B6" w:rsidRPr="00DC30A1" w:rsidRDefault="001411B6" w:rsidP="00FC6279">
      <w:pPr>
        <w:pStyle w:val="BulletText"/>
        <w:numPr>
          <w:ilvl w:val="1"/>
          <w:numId w:val="20"/>
        </w:numPr>
        <w:rPr>
          <w:highlight w:val="lightGray"/>
        </w:rPr>
      </w:pPr>
      <w:r w:rsidRPr="00DC30A1">
        <w:rPr>
          <w:highlight w:val="lightGray"/>
        </w:rPr>
        <w:t>Different ATS applications (ATN B3 over FANS)</w:t>
      </w:r>
    </w:p>
    <w:p w14:paraId="2FF9CF80" w14:textId="77777777" w:rsidR="001411B6" w:rsidRPr="00DC30A1" w:rsidRDefault="001411B6" w:rsidP="00FC6279">
      <w:pPr>
        <w:pStyle w:val="BulletText"/>
        <w:rPr>
          <w:highlight w:val="lightGray"/>
        </w:rPr>
      </w:pPr>
      <w:r w:rsidRPr="00DC30A1">
        <w:rPr>
          <w:highlight w:val="lightGray"/>
        </w:rPr>
        <w:t>At the network layer, the QoS is managed by the communication manager -&gt; interaction with the radios and the applications</w:t>
      </w:r>
    </w:p>
    <w:p w14:paraId="1D9A240A" w14:textId="77777777" w:rsidR="001411B6" w:rsidRPr="00DC30A1" w:rsidRDefault="001411B6" w:rsidP="00FC6279">
      <w:pPr>
        <w:pStyle w:val="BulletText"/>
        <w:rPr>
          <w:highlight w:val="lightGray"/>
        </w:rPr>
      </w:pPr>
      <w:r w:rsidRPr="00DC30A1">
        <w:rPr>
          <w:highlight w:val="lightGray"/>
        </w:rPr>
        <w:t>Resource reservation is specific to the radios</w:t>
      </w:r>
    </w:p>
    <w:p w14:paraId="0AAD92E8" w14:textId="0A2BD6F4" w:rsidR="00FC6279" w:rsidRPr="00DC30A1" w:rsidRDefault="001411B6" w:rsidP="00FC6279">
      <w:pPr>
        <w:pStyle w:val="BulletText"/>
        <w:rPr>
          <w:highlight w:val="lightGray"/>
        </w:rPr>
      </w:pPr>
      <w:r w:rsidRPr="00DC30A1">
        <w:rPr>
          <w:highlight w:val="lightGray"/>
        </w:rPr>
        <w:t>Need to ensure that the IPS router does not prevent the Communication Manager to get QoS information from the traffic (e.g. IPSec)</w:t>
      </w:r>
    </w:p>
    <w:p w14:paraId="5FF40639" w14:textId="4D386BDE" w:rsidR="00FC6279" w:rsidRPr="00FC6279" w:rsidRDefault="00FC6279" w:rsidP="00FC6279">
      <w:pPr>
        <w:keepNext/>
        <w:numPr>
          <w:ilvl w:val="3"/>
          <w:numId w:val="25"/>
        </w:numPr>
        <w:jc w:val="both"/>
        <w:outlineLvl w:val="3"/>
        <w:rPr>
          <w:rFonts w:cs="Arial"/>
          <w:b/>
          <w:iCs/>
          <w:szCs w:val="28"/>
        </w:rPr>
      </w:pPr>
      <w:bookmarkStart w:id="2122" w:name="_Toc528526756"/>
      <w:r w:rsidRPr="00FC6279">
        <w:rPr>
          <w:rFonts w:cs="Arial"/>
          <w:b/>
          <w:iCs/>
          <w:szCs w:val="28"/>
        </w:rPr>
        <w:t>Prioritization within the ATN/IPS System</w:t>
      </w:r>
      <w:bookmarkEnd w:id="2122"/>
    </w:p>
    <w:p w14:paraId="7355F16D" w14:textId="544F02BB" w:rsidR="00BB7752" w:rsidRPr="00DC30A1" w:rsidRDefault="00FC6279" w:rsidP="00021DC5">
      <w:pPr>
        <w:pStyle w:val="BulletText"/>
        <w:rPr>
          <w:highlight w:val="lightGray"/>
        </w:rPr>
      </w:pPr>
      <w:r w:rsidRPr="00DC30A1">
        <w:rPr>
          <w:highlight w:val="lightGray"/>
        </w:rPr>
        <w:t>For different application types</w:t>
      </w:r>
    </w:p>
    <w:p w14:paraId="1EF53A1D" w14:textId="19303837" w:rsidR="003108F1" w:rsidRPr="00073E61" w:rsidRDefault="00BB7752" w:rsidP="00BB7752">
      <w:r>
        <w:t xml:space="preserve">The ATN/IPS system shall </w:t>
      </w:r>
      <w:r w:rsidR="00836788" w:rsidRPr="00073E61">
        <w:t>support</w:t>
      </w:r>
      <w:r w:rsidRPr="00073E61">
        <w:t xml:space="preserve"> data traffic associated with the AC Domain</w:t>
      </w:r>
      <w:r w:rsidR="003108F1" w:rsidRPr="00073E61">
        <w:t>, which currently carries application traffic including ATS and AOC. Furthermore, it is anticipated that further applications will be hosted on this system in future.</w:t>
      </w:r>
      <w:r w:rsidRPr="00073E61">
        <w:t xml:space="preserve"> </w:t>
      </w:r>
    </w:p>
    <w:p w14:paraId="230DFE3D" w14:textId="35231BFB" w:rsidR="00BB7752" w:rsidRDefault="003108F1" w:rsidP="00BB7752">
      <w:r w:rsidRPr="003108F1">
        <w:rPr>
          <w:highlight w:val="lightGray"/>
        </w:rPr>
        <w:t>It</w:t>
      </w:r>
      <w:r>
        <w:t xml:space="preserve"> </w:t>
      </w:r>
      <w:r w:rsidR="00BB7752">
        <w:t>is thus necessary that the system be able to prioritize traffic such that safety critical communications do not suffer delay or loss through the presence of lower priority data. While the handling of data outside of the ATN/IPS System is out of the control of the system, prioritization shall be effected at all points within the system where a conflict of priority may exist.</w:t>
      </w:r>
    </w:p>
    <w:p w14:paraId="1CBCD4FD" w14:textId="3B4B03F2" w:rsidR="00BB7752" w:rsidRPr="00FC6279" w:rsidRDefault="00BB7752" w:rsidP="00BB7752">
      <w:r>
        <w:t xml:space="preserve">It is assumed that control of prioritization rests with the ATN/IPS system and is not driven by any characteristic of the data traffic that cannot be verified by that system. This would imply that the DS field of packets </w:t>
      </w:r>
      <w:r w:rsidRPr="00073E61">
        <w:t xml:space="preserve">could </w:t>
      </w:r>
      <w:r w:rsidR="003108F1" w:rsidRPr="00073E61">
        <w:t xml:space="preserve">only </w:t>
      </w:r>
      <w:r w:rsidRPr="00073E61">
        <w:t>be used for prioritization</w:t>
      </w:r>
      <w:r w:rsidR="003108F1" w:rsidRPr="00073E61">
        <w:t xml:space="preserve"> if it were to be set by the ATN/IPS system or if the application was trusted by the system</w:t>
      </w:r>
      <w:r w:rsidRPr="00073E61">
        <w:t xml:space="preserve">. </w:t>
      </w:r>
    </w:p>
    <w:p w14:paraId="5672F04C" w14:textId="5B905B1F" w:rsidR="00FC6279" w:rsidRPr="00FC6279" w:rsidRDefault="00FC6279" w:rsidP="00FC6279">
      <w:pPr>
        <w:keepNext/>
        <w:numPr>
          <w:ilvl w:val="3"/>
          <w:numId w:val="25"/>
        </w:numPr>
        <w:jc w:val="both"/>
        <w:outlineLvl w:val="3"/>
        <w:rPr>
          <w:rFonts w:cs="Arial"/>
          <w:b/>
          <w:iCs/>
          <w:szCs w:val="28"/>
        </w:rPr>
      </w:pPr>
      <w:bookmarkStart w:id="2123" w:name="_Toc528526757"/>
      <w:r>
        <w:rPr>
          <w:rFonts w:cs="Arial"/>
          <w:b/>
          <w:iCs/>
          <w:szCs w:val="28"/>
        </w:rPr>
        <w:t>QoS Management</w:t>
      </w:r>
      <w:bookmarkEnd w:id="2123"/>
    </w:p>
    <w:p w14:paraId="127978D7" w14:textId="77777777" w:rsidR="00FC6279" w:rsidRPr="00DC30A1" w:rsidRDefault="00FC6279" w:rsidP="00FC6279">
      <w:pPr>
        <w:pStyle w:val="BulletText"/>
        <w:rPr>
          <w:highlight w:val="lightGray"/>
        </w:rPr>
      </w:pPr>
      <w:r w:rsidRPr="00DC30A1">
        <w:rPr>
          <w:highlight w:val="lightGray"/>
        </w:rPr>
        <w:t>Interaction with application and radio bearers (protocols used to talk to external systems)</w:t>
      </w:r>
    </w:p>
    <w:p w14:paraId="4EE202B7" w14:textId="060B4DCB" w:rsidR="00FC6279" w:rsidRPr="00DC30A1" w:rsidRDefault="00FC6279" w:rsidP="00FC6279">
      <w:pPr>
        <w:pStyle w:val="BulletText"/>
        <w:rPr>
          <w:ins w:id="2124" w:author="Olive, Michael L" w:date="2018-10-26T11:59:00Z"/>
          <w:highlight w:val="lightGray"/>
        </w:rPr>
      </w:pPr>
      <w:r w:rsidRPr="00DC30A1">
        <w:rPr>
          <w:highlight w:val="lightGray"/>
        </w:rPr>
        <w:t>Availability of the QoS information</w:t>
      </w:r>
    </w:p>
    <w:p w14:paraId="19D8A541" w14:textId="77777777" w:rsidR="00926925" w:rsidRPr="00926925" w:rsidRDefault="00926925" w:rsidP="00926925">
      <w:pPr>
        <w:pStyle w:val="BulletText"/>
        <w:rPr>
          <w:highlight w:val="cyan"/>
        </w:rPr>
      </w:pPr>
      <w:r w:rsidRPr="00926925">
        <w:rPr>
          <w:highlight w:val="cyan"/>
        </w:rPr>
        <w:t>Traffic shaping mechanisms (in order not to overflow a given datalink)</w:t>
      </w:r>
    </w:p>
    <w:p w14:paraId="27487F63" w14:textId="77777777" w:rsidR="00926925" w:rsidRPr="00926925" w:rsidRDefault="00926925" w:rsidP="00926925">
      <w:pPr>
        <w:pStyle w:val="BulletText"/>
        <w:rPr>
          <w:highlight w:val="cyan"/>
        </w:rPr>
      </w:pPr>
      <w:r w:rsidRPr="00926925">
        <w:rPr>
          <w:highlight w:val="cyan"/>
        </w:rPr>
        <w:t>Definition of queuing mechanisms</w:t>
      </w:r>
    </w:p>
    <w:p w14:paraId="7AB40569" w14:textId="234BCB77" w:rsidR="00926925" w:rsidRPr="00926925" w:rsidRDefault="00926925" w:rsidP="00926925">
      <w:pPr>
        <w:pStyle w:val="BulletText"/>
        <w:rPr>
          <w:highlight w:val="cyan"/>
        </w:rPr>
      </w:pPr>
      <w:r w:rsidRPr="00926925">
        <w:rPr>
          <w:highlight w:val="cyan"/>
        </w:rPr>
        <w:lastRenderedPageBreak/>
        <w:t>Flow control mechanisms (in case of a congested datalink)</w:t>
      </w:r>
    </w:p>
    <w:p w14:paraId="1A154429" w14:textId="77777777" w:rsidR="00BB7752" w:rsidRDefault="00BB7752" w:rsidP="00BB7752">
      <w:pPr>
        <w:pStyle w:val="BodyText"/>
      </w:pPr>
      <w:commentRangeStart w:id="2125"/>
      <w:r>
        <w:t>The ATN/IPS System, whilst not having control over the quality of service offered by any particular bearer, may use whatever means available to determine the communications performance of attached bearers. The information obtained may be used to allow selection of the most appropriate bearer or bearers at any given location or phase of flight.</w:t>
      </w:r>
      <w:commentRangeEnd w:id="2125"/>
      <w:r w:rsidR="00F511A8">
        <w:rPr>
          <w:rStyle w:val="CommentReference"/>
          <w:rFonts w:asciiTheme="minorHAnsi" w:eastAsiaTheme="minorHAnsi" w:hAnsiTheme="minorHAnsi" w:cstheme="minorBidi"/>
        </w:rPr>
        <w:commentReference w:id="2125"/>
      </w:r>
    </w:p>
    <w:p w14:paraId="279C222B" w14:textId="77777777" w:rsidR="00BB7752" w:rsidRDefault="00BB7752" w:rsidP="00BB7752">
      <w:pPr>
        <w:pStyle w:val="BodyText"/>
      </w:pPr>
      <w:r>
        <w:t>The ability to determine the performance of each radio gives the ATN/IPS system the ability to intelligently switch bearers or to add/subtract bearers in a multilink environment thereby making best use of the communications environment.</w:t>
      </w:r>
    </w:p>
    <w:p w14:paraId="7C5C2102" w14:textId="16F9767A" w:rsidR="00BB7752" w:rsidRPr="007F0D7E" w:rsidRDefault="00BB7752" w:rsidP="00BB7752">
      <w:r>
        <w:t>This model of operation may be extended to use other metrics, such as link cost, to choose how to route data. This has particular relevance when the aircraft is on the ground where ground based communications such as AeroMACS or WiFi offer significantly better performance (delay, bandwidth, etc.</w:t>
      </w:r>
      <w:r w:rsidR="005454EA">
        <w:t>)</w:t>
      </w:r>
      <w:r>
        <w:t xml:space="preserve"> at a lower cost.</w:t>
      </w:r>
    </w:p>
    <w:p w14:paraId="1F8667EE" w14:textId="5C4BE1E9" w:rsidR="007F0D7E" w:rsidDel="004C6EB8" w:rsidRDefault="007F0D7E" w:rsidP="003B164E">
      <w:pPr>
        <w:pStyle w:val="Heading3"/>
        <w:rPr>
          <w:del w:id="2126" w:author="Olive, Michael L" w:date="2018-10-25T23:00:00Z"/>
        </w:rPr>
      </w:pPr>
      <w:bookmarkStart w:id="2127" w:name="_Toc491247853"/>
      <w:bookmarkStart w:id="2128" w:name="_Toc528526758"/>
      <w:commentRangeStart w:id="2129"/>
      <w:del w:id="2130" w:author="Olive, Michael L" w:date="2018-10-25T23:00:00Z">
        <w:r w:rsidDel="004C6EB8">
          <w:delText>Compression (</w:delText>
        </w:r>
        <w:r w:rsidRPr="007F0D7E" w:rsidDel="004C6EB8">
          <w:rPr>
            <w:highlight w:val="yellow"/>
          </w:rPr>
          <w:delText>RC IMS</w:delText>
        </w:r>
        <w:r w:rsidDel="004C6EB8">
          <w:delText>)</w:delText>
        </w:r>
        <w:bookmarkEnd w:id="2127"/>
        <w:commentRangeEnd w:id="2129"/>
        <w:r w:rsidR="00244F40" w:rsidDel="004C6EB8">
          <w:rPr>
            <w:rStyle w:val="CommentReference"/>
            <w:rFonts w:asciiTheme="minorHAnsi" w:eastAsiaTheme="minorHAnsi" w:hAnsiTheme="minorHAnsi" w:cstheme="minorBidi"/>
            <w:b w:val="0"/>
            <w:bCs w:val="0"/>
            <w:iCs w:val="0"/>
          </w:rPr>
          <w:commentReference w:id="2129"/>
        </w:r>
        <w:bookmarkEnd w:id="2128"/>
      </w:del>
    </w:p>
    <w:p w14:paraId="53F868D8" w14:textId="6A67042F" w:rsidR="00CB012C" w:rsidRPr="00CB012C" w:rsidDel="004C6EB8" w:rsidRDefault="00CC37B7" w:rsidP="007C5D77">
      <w:pPr>
        <w:rPr>
          <w:del w:id="2131" w:author="Olive, Michael L" w:date="2018-10-25T23:00:00Z"/>
          <w:rFonts w:cs="Arial"/>
        </w:rPr>
      </w:pPr>
      <w:del w:id="2132" w:author="Olive, Michael L" w:date="2018-10-25T23:00:00Z">
        <w:r w:rsidDel="004C6EB8">
          <w:delText xml:space="preserve">With the </w:delText>
        </w:r>
        <w:r w:rsidR="00021DC5" w:rsidDel="004C6EB8">
          <w:delText>ever-increasing</w:delText>
        </w:r>
        <w:r w:rsidDel="004C6EB8">
          <w:delText xml:space="preserve"> population of aircraft traveling the skies</w:delText>
        </w:r>
        <w:r w:rsidR="000674BE" w:rsidDel="004C6EB8">
          <w:delText>,</w:delText>
        </w:r>
        <w:r w:rsidDel="004C6EB8">
          <w:delText xml:space="preserve"> </w:delText>
        </w:r>
        <w:r w:rsidR="00700B89" w:rsidDel="004C6EB8">
          <w:delText xml:space="preserve">IPS employs </w:delText>
        </w:r>
        <w:r w:rsidR="000674BE" w:rsidDel="004C6EB8">
          <w:delText xml:space="preserve">compression to increase bandwidth efficiency and to use </w:delText>
        </w:r>
        <w:r w:rsidDel="004C6EB8">
          <w:delText>available radio spectrum as efficiently as po</w:delText>
        </w:r>
        <w:r w:rsidR="00F01E27" w:rsidDel="004C6EB8">
          <w:delText xml:space="preserve">ssible. </w:delText>
        </w:r>
      </w:del>
    </w:p>
    <w:p w14:paraId="21D3CEF2" w14:textId="5A34950B" w:rsidR="006303F6" w:rsidDel="004C6EB8" w:rsidRDefault="006303F6" w:rsidP="00CF5675">
      <w:pPr>
        <w:pStyle w:val="Heading4"/>
        <w:rPr>
          <w:del w:id="2133" w:author="Olive, Michael L" w:date="2018-10-25T22:54:00Z"/>
        </w:rPr>
      </w:pPr>
      <w:bookmarkStart w:id="2134" w:name="_Toc528526759"/>
      <w:del w:id="2135" w:author="Olive, Michael L" w:date="2018-10-25T22:54:00Z">
        <w:r w:rsidDel="004C6EB8">
          <w:delText>Minimum Supported Compression Methods for IPS</w:delText>
        </w:r>
        <w:bookmarkEnd w:id="2134"/>
      </w:del>
    </w:p>
    <w:p w14:paraId="5C333A33" w14:textId="3599C903" w:rsidR="006303F6" w:rsidDel="004C6EB8" w:rsidRDefault="006303F6" w:rsidP="006303F6">
      <w:pPr>
        <w:rPr>
          <w:del w:id="2136" w:author="Olive, Michael L" w:date="2018-10-25T22:54:00Z"/>
        </w:rPr>
      </w:pPr>
      <w:del w:id="2137" w:author="Olive, Michael L" w:date="2018-10-25T22:54:00Z">
        <w:r w:rsidDel="004C6EB8">
          <w:delText xml:space="preserve">At a minimum, IPS avionics systems, IPS gateways, and IPS ground end systems </w:delText>
        </w:r>
        <w:r w:rsidRPr="006303F6" w:rsidDel="004C6EB8">
          <w:rPr>
            <w:b/>
          </w:rPr>
          <w:delText>shall</w:delText>
        </w:r>
        <w:r w:rsidDel="004C6EB8">
          <w:delText xml:space="preserve"> support the following compression methods: </w:delText>
        </w:r>
      </w:del>
    </w:p>
    <w:p w14:paraId="7884B53B" w14:textId="67C13F1F" w:rsidR="006303F6" w:rsidDel="004C6EB8" w:rsidRDefault="006303F6" w:rsidP="006303F6">
      <w:pPr>
        <w:pStyle w:val="BulletText"/>
        <w:rPr>
          <w:del w:id="2138" w:author="Olive, Michael L" w:date="2018-10-25T22:54:00Z"/>
        </w:rPr>
      </w:pPr>
      <w:del w:id="2139" w:author="Olive, Michael L" w:date="2018-10-25T22:54:00Z">
        <w:r w:rsidDel="004C6EB8">
          <w:delText>ROHC – Robust Header Compression</w:delText>
        </w:r>
      </w:del>
    </w:p>
    <w:p w14:paraId="53E5C191" w14:textId="7B9F6997" w:rsidR="006303F6" w:rsidDel="004C6EB8" w:rsidRDefault="006303F6" w:rsidP="006303F6">
      <w:pPr>
        <w:pStyle w:val="BulletText"/>
        <w:rPr>
          <w:del w:id="2140" w:author="Olive, Michael L" w:date="2018-10-25T22:54:00Z"/>
        </w:rPr>
      </w:pPr>
      <w:del w:id="2141" w:author="Olive, Michael L" w:date="2018-10-25T22:54:00Z">
        <w:r w:rsidDel="004C6EB8">
          <w:delText>DEFLATE – LZ77 and Huffman coding</w:delText>
        </w:r>
      </w:del>
    </w:p>
    <w:p w14:paraId="71942A9A" w14:textId="722BA21F" w:rsidR="006303F6" w:rsidDel="004C6EB8" w:rsidRDefault="00DA19A0" w:rsidP="006303F6">
      <w:pPr>
        <w:rPr>
          <w:del w:id="2142" w:author="Olive, Michael L" w:date="2018-10-25T22:54:00Z"/>
        </w:rPr>
      </w:pPr>
      <w:del w:id="2143" w:author="Olive, Michael L" w:date="2018-10-25T22:54:00Z">
        <w:r w:rsidDel="004C6EB8">
          <w:delText>A</w:delText>
        </w:r>
        <w:r w:rsidR="006303F6" w:rsidDel="004C6EB8">
          <w:delText>dditional compression methods</w:delText>
        </w:r>
        <w:r w:rsidDel="004C6EB8">
          <w:delText xml:space="preserve"> may be added in the future</w:delText>
        </w:r>
        <w:r w:rsidR="006303F6" w:rsidDel="004C6EB8">
          <w:delText>.</w:delText>
        </w:r>
      </w:del>
    </w:p>
    <w:p w14:paraId="3ECDBF28" w14:textId="62A38327" w:rsidR="00176C74" w:rsidRPr="006303F6" w:rsidDel="004C6EB8" w:rsidRDefault="00176C74" w:rsidP="00176C74">
      <w:pPr>
        <w:rPr>
          <w:del w:id="2144" w:author="Olive, Michael L" w:date="2018-10-25T22:54:00Z"/>
        </w:rPr>
      </w:pPr>
      <w:del w:id="2145" w:author="Olive, Michael L" w:date="2018-10-25T22:54:00Z">
        <w:r w:rsidDel="004C6EB8">
          <w:delText xml:space="preserve">The following sections describe how compression is applied to application data and </w:delText>
        </w:r>
        <w:r w:rsidR="00DA19A0" w:rsidDel="004C6EB8">
          <w:delText xml:space="preserve">to the </w:delText>
        </w:r>
        <w:r w:rsidDel="004C6EB8">
          <w:delText xml:space="preserve">protocol headers </w:delText>
        </w:r>
        <w:r w:rsidR="00861F24" w:rsidDel="004C6EB8">
          <w:delText>at</w:delText>
        </w:r>
        <w:r w:rsidDel="004C6EB8">
          <w:delText xml:space="preserve"> transport, network, and link layers.</w:delText>
        </w:r>
      </w:del>
    </w:p>
    <w:p w14:paraId="55311025" w14:textId="15437ADA" w:rsidR="00AC0EBD" w:rsidDel="00EF2AEA" w:rsidRDefault="006303F6" w:rsidP="003B164E">
      <w:pPr>
        <w:pStyle w:val="Heading5"/>
        <w:rPr>
          <w:del w:id="2146" w:author="Olive, Michael L" w:date="2018-10-25T22:46:00Z"/>
        </w:rPr>
      </w:pPr>
      <w:bookmarkStart w:id="2147" w:name="_Toc528526760"/>
      <w:commentRangeStart w:id="2148"/>
      <w:del w:id="2149" w:author="Olive, Michael L" w:date="2018-10-25T22:46:00Z">
        <w:r w:rsidDel="00EF2AEA">
          <w:delText>A</w:delText>
        </w:r>
        <w:r w:rsidR="00783FBC" w:rsidDel="00EF2AEA">
          <w:delText>pplication Data Compression</w:delText>
        </w:r>
      </w:del>
      <w:commentRangeEnd w:id="2148"/>
      <w:r w:rsidR="00EF2AEA">
        <w:rPr>
          <w:rStyle w:val="CommentReference"/>
          <w:rFonts w:asciiTheme="minorHAnsi" w:eastAsiaTheme="minorHAnsi" w:hAnsiTheme="minorHAnsi" w:cstheme="minorBidi"/>
          <w:b w:val="0"/>
          <w:iCs w:val="0"/>
        </w:rPr>
        <w:commentReference w:id="2148"/>
      </w:r>
      <w:bookmarkEnd w:id="2147"/>
    </w:p>
    <w:p w14:paraId="7D848211" w14:textId="6DAE0A4D" w:rsidR="00356A49" w:rsidDel="00EF2AEA" w:rsidRDefault="00DA19A0" w:rsidP="00356A49">
      <w:pPr>
        <w:rPr>
          <w:del w:id="2150" w:author="Olive, Michael L" w:date="2018-10-25T22:46:00Z"/>
        </w:rPr>
      </w:pPr>
      <w:del w:id="2151" w:author="Olive, Michael L" w:date="2018-10-25T22:46:00Z">
        <w:r w:rsidDel="00EF2AEA">
          <w:delText>Application data (e.g., ACARS, FANS, AOC, B1/B2, or Native IP)</w:delText>
        </w:r>
        <w:r w:rsidR="005E3B80" w:rsidDel="00EF2AEA">
          <w:delText xml:space="preserve">, which may be </w:delText>
        </w:r>
        <w:r w:rsidDel="00EF2AEA">
          <w:delText>compressed</w:delText>
        </w:r>
        <w:r w:rsidR="005E3B80" w:rsidDel="00EF2AEA">
          <w:delText xml:space="preserve">, </w:delText>
        </w:r>
        <w:r w:rsidR="00A53FA3" w:rsidDel="00EF2AEA">
          <w:delText>is encapsulated in the ATNPKT format</w:delText>
        </w:r>
        <w:r w:rsidR="00356A49" w:rsidDel="00EF2AEA">
          <w:delText xml:space="preserve"> specified in ICAO Doc. 9896</w:delText>
        </w:r>
        <w:r w:rsidR="00A53FA3" w:rsidDel="00EF2AEA">
          <w:delText xml:space="preserve">. As shown </w:delText>
        </w:r>
        <w:r w:rsidR="00356A49" w:rsidDel="00EF2AEA">
          <w:delText xml:space="preserve">in Figure </w:delText>
        </w:r>
        <w:r w:rsidR="00356A49" w:rsidRPr="00356A49" w:rsidDel="00EF2AEA">
          <w:rPr>
            <w:highlight w:val="yellow"/>
          </w:rPr>
          <w:delText>x.x</w:delText>
        </w:r>
        <w:r w:rsidR="00356A49" w:rsidDel="00EF2AEA">
          <w:delText xml:space="preserve">, the User Data field is prefaced by a two-byte length parameter and a one-byte compression parameter. The length parameter specifies the length of the compressed payload, and the compression parameter indicates </w:delText>
        </w:r>
        <w:r w:rsidR="006D41D7" w:rsidDel="00EF2AEA">
          <w:delText xml:space="preserve">either none or </w:delText>
        </w:r>
        <w:r w:rsidR="00356A49" w:rsidDel="00EF2AEA">
          <w:delText xml:space="preserve">the </w:delText>
        </w:r>
        <w:r w:rsidR="00A53FA3" w:rsidDel="00EF2AEA">
          <w:delText>data compression method</w:delText>
        </w:r>
        <w:r w:rsidR="00356A49" w:rsidDel="00EF2AEA">
          <w:delText>/algorithm</w:delText>
        </w:r>
        <w:r w:rsidR="00A53FA3" w:rsidDel="00EF2AEA">
          <w:delText xml:space="preserve"> used to compre</w:delText>
        </w:r>
        <w:r w:rsidR="00356A49" w:rsidDel="00EF2AEA">
          <w:delText xml:space="preserve">ss </w:delText>
        </w:r>
        <w:r w:rsidR="00A53FA3" w:rsidDel="00EF2AEA">
          <w:delText xml:space="preserve">the </w:delText>
        </w:r>
        <w:r w:rsidR="00356A49" w:rsidDel="00EF2AEA">
          <w:delText xml:space="preserve">payload </w:delText>
        </w:r>
        <w:r w:rsidR="00A53FA3" w:rsidDel="00EF2AEA">
          <w:delText xml:space="preserve">data. </w:delText>
        </w:r>
      </w:del>
    </w:p>
    <w:p w14:paraId="0236BB35" w14:textId="48CE0B6E" w:rsidR="00F720A7" w:rsidRPr="00C4175A" w:rsidDel="00EF2AEA" w:rsidRDefault="00F720A7" w:rsidP="00F720A7">
      <w:pPr>
        <w:jc w:val="center"/>
        <w:rPr>
          <w:del w:id="2152" w:author="Olive, Michael L" w:date="2018-10-25T22:46:00Z"/>
          <w:b/>
        </w:rPr>
      </w:pPr>
      <w:del w:id="2153" w:author="Olive, Michael L" w:date="2018-10-25T22:46:00Z">
        <w:r w:rsidRPr="00C4175A" w:rsidDel="00EF2AEA">
          <w:rPr>
            <w:b/>
          </w:rPr>
          <w:delText>COMMENTARY</w:delText>
        </w:r>
      </w:del>
    </w:p>
    <w:p w14:paraId="1AD5414C" w14:textId="0E957698" w:rsidR="00F720A7" w:rsidDel="00EF2AEA" w:rsidRDefault="00F720A7" w:rsidP="00F720A7">
      <w:pPr>
        <w:ind w:left="2160"/>
        <w:rPr>
          <w:del w:id="2154" w:author="Olive, Michael L" w:date="2018-10-25T22:46:00Z"/>
        </w:rPr>
      </w:pPr>
      <w:del w:id="2155" w:author="Olive, Michael L" w:date="2018-10-25T22:46:00Z">
        <w:r w:rsidDel="00EF2AEA">
          <w:delText>Some ASN.1 encoded messages have been found to inc</w:delText>
        </w:r>
        <w:r w:rsidR="00861F24" w:rsidDel="00EF2AEA">
          <w:delText>rease in size when compressed.  D</w:delText>
        </w:r>
        <w:r w:rsidDel="00EF2AEA">
          <w:delText>efining a compression field allows the ground and/or aircraft to determine compressibility and choose the most efficient method of conveying the data.</w:delText>
        </w:r>
      </w:del>
    </w:p>
    <w:p w14:paraId="011D8F3D" w14:textId="6AEF3D21" w:rsidR="00F720A7" w:rsidDel="00EF2AEA" w:rsidRDefault="00F720A7" w:rsidP="00F720A7">
      <w:pPr>
        <w:rPr>
          <w:del w:id="2156" w:author="Olive, Michael L" w:date="2018-10-25T22:46:00Z"/>
        </w:rPr>
      </w:pPr>
      <w:del w:id="2157" w:author="Olive, Michael L" w:date="2018-10-25T22:46:00Z">
        <w:r w:rsidDel="00EF2AEA">
          <w:rPr>
            <w:noProof/>
          </w:rPr>
          <w:lastRenderedPageBreak/>
          <w:drawing>
            <wp:inline distT="0" distB="0" distL="0" distR="0" wp14:anchorId="00CA7CF9" wp14:editId="514B92CE">
              <wp:extent cx="5210175" cy="172817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19827" cy="1731372"/>
                      </a:xfrm>
                      <a:prstGeom prst="rect">
                        <a:avLst/>
                      </a:prstGeom>
                    </pic:spPr>
                  </pic:pic>
                </a:graphicData>
              </a:graphic>
            </wp:inline>
          </w:drawing>
        </w:r>
      </w:del>
    </w:p>
    <w:p w14:paraId="4CCD00A9" w14:textId="6D607D5D" w:rsidR="00356A49" w:rsidRPr="00F720A7" w:rsidDel="00EF2AEA" w:rsidRDefault="00356A49" w:rsidP="00F720A7">
      <w:pPr>
        <w:jc w:val="center"/>
        <w:rPr>
          <w:del w:id="2158" w:author="Olive, Michael L" w:date="2018-10-25T22:46:00Z"/>
          <w:b/>
        </w:rPr>
      </w:pPr>
      <w:del w:id="2159" w:author="Olive, Michael L" w:date="2018-10-25T22:46:00Z">
        <w:r w:rsidRPr="00F720A7" w:rsidDel="00EF2AEA">
          <w:rPr>
            <w:b/>
          </w:rPr>
          <w:delText xml:space="preserve">Figure </w:delText>
        </w:r>
        <w:r w:rsidRPr="004B0480" w:rsidDel="00EF2AEA">
          <w:rPr>
            <w:b/>
            <w:highlight w:val="yellow"/>
          </w:rPr>
          <w:delText>x.x</w:delText>
        </w:r>
        <w:r w:rsidRPr="00F720A7" w:rsidDel="00EF2AEA">
          <w:rPr>
            <w:b/>
          </w:rPr>
          <w:delText xml:space="preserve"> Compression Indication in ATNPKT</w:delText>
        </w:r>
      </w:del>
    </w:p>
    <w:p w14:paraId="364403D1" w14:textId="63330968" w:rsidR="00A53FA3" w:rsidDel="00EF2AEA" w:rsidRDefault="004B0480" w:rsidP="00356A49">
      <w:pPr>
        <w:rPr>
          <w:del w:id="2160" w:author="Olive, Michael L" w:date="2018-10-25T22:46:00Z"/>
        </w:rPr>
      </w:pPr>
      <w:del w:id="2161" w:author="Olive, Michael L" w:date="2018-10-25T22:46:00Z">
        <w:r w:rsidDel="00EF2AEA">
          <w:delText xml:space="preserve">Table </w:delText>
        </w:r>
        <w:r w:rsidRPr="00A85914" w:rsidDel="00EF2AEA">
          <w:rPr>
            <w:highlight w:val="yellow"/>
          </w:rPr>
          <w:delText>x.x</w:delText>
        </w:r>
        <w:r w:rsidDel="00EF2AEA">
          <w:delText xml:space="preserve"> summarizes the compression parameter values.  A value of </w:delText>
        </w:r>
        <w:r w:rsidR="00A53FA3" w:rsidDel="00EF2AEA">
          <w:delText xml:space="preserve">0x00 in the compression field </w:delText>
        </w:r>
        <w:r w:rsidDel="00EF2AEA">
          <w:delText>indicates that</w:delText>
        </w:r>
        <w:r w:rsidR="00A53FA3" w:rsidDel="00EF2AEA">
          <w:delText xml:space="preserve"> no compression is </w:delText>
        </w:r>
        <w:r w:rsidDel="00EF2AEA">
          <w:delText xml:space="preserve">applied to the data.  A value of </w:delText>
        </w:r>
        <w:r w:rsidR="00A53FA3" w:rsidDel="00EF2AEA">
          <w:delText xml:space="preserve">0x01 </w:delText>
        </w:r>
        <w:r w:rsidDel="00EF2AEA">
          <w:delText>indicates</w:delText>
        </w:r>
        <w:r w:rsidR="00A53FA3" w:rsidDel="00EF2AEA">
          <w:delText xml:space="preserve"> that </w:delText>
        </w:r>
        <w:r w:rsidDel="00EF2AEA">
          <w:delText>DEFLATE</w:delText>
        </w:r>
        <w:r w:rsidR="00A53FA3" w:rsidDel="00EF2AEA">
          <w:delText xml:space="preserve"> compression is </w:delText>
        </w:r>
        <w:r w:rsidDel="00EF2AEA">
          <w:delText>used</w:delText>
        </w:r>
        <w:r w:rsidR="00A53FA3" w:rsidDel="00EF2AEA">
          <w:delText xml:space="preserve">.  As compression technology improves, additional compression methods </w:delText>
        </w:r>
        <w:r w:rsidDel="00EF2AEA">
          <w:delText>may</w:delText>
        </w:r>
        <w:r w:rsidR="00A53FA3" w:rsidDel="00EF2AEA">
          <w:delText xml:space="preserve"> be defined.</w:delText>
        </w:r>
      </w:del>
    </w:p>
    <w:p w14:paraId="6BC0785E" w14:textId="6EC9F181" w:rsidR="004B0480" w:rsidRPr="004B0480" w:rsidDel="00EF2AEA" w:rsidRDefault="004B0480" w:rsidP="004B0480">
      <w:pPr>
        <w:jc w:val="center"/>
        <w:rPr>
          <w:del w:id="2162" w:author="Olive, Michael L" w:date="2018-10-25T22:46:00Z"/>
          <w:b/>
        </w:rPr>
      </w:pPr>
      <w:del w:id="2163" w:author="Olive, Michael L" w:date="2018-10-25T22:46:00Z">
        <w:r w:rsidRPr="004B0480" w:rsidDel="00EF2AEA">
          <w:rPr>
            <w:b/>
          </w:rPr>
          <w:delText xml:space="preserve">Table </w:delText>
        </w:r>
        <w:r w:rsidRPr="004B0480" w:rsidDel="00EF2AEA">
          <w:rPr>
            <w:b/>
            <w:highlight w:val="yellow"/>
          </w:rPr>
          <w:delText>x.x</w:delText>
        </w:r>
        <w:r w:rsidRPr="004B0480" w:rsidDel="00EF2AEA">
          <w:rPr>
            <w:b/>
          </w:rPr>
          <w:delText xml:space="preserve"> Compression Parameter Values</w:delText>
        </w:r>
      </w:del>
    </w:p>
    <w:tbl>
      <w:tblPr>
        <w:tblStyle w:val="TableGrid"/>
        <w:tblW w:w="0" w:type="auto"/>
        <w:tblInd w:w="1440" w:type="dxa"/>
        <w:tblLook w:val="04A0" w:firstRow="1" w:lastRow="0" w:firstColumn="1" w:lastColumn="0" w:noHBand="0" w:noVBand="1"/>
      </w:tblPr>
      <w:tblGrid>
        <w:gridCol w:w="4116"/>
        <w:gridCol w:w="4082"/>
      </w:tblGrid>
      <w:tr w:rsidR="004B0480" w:rsidDel="00EF2AEA" w14:paraId="778579E3" w14:textId="4289479A" w:rsidTr="004B0480">
        <w:trPr>
          <w:del w:id="2164" w:author="Olive, Michael L" w:date="2018-10-25T22:46:00Z"/>
        </w:trPr>
        <w:tc>
          <w:tcPr>
            <w:tcW w:w="4116" w:type="dxa"/>
          </w:tcPr>
          <w:p w14:paraId="48DCA7DB" w14:textId="5442DC12" w:rsidR="004B0480" w:rsidRPr="004B0480" w:rsidDel="00EF2AEA" w:rsidRDefault="004B0480" w:rsidP="004B0480">
            <w:pPr>
              <w:ind w:left="0"/>
              <w:jc w:val="center"/>
              <w:rPr>
                <w:del w:id="2165" w:author="Olive, Michael L" w:date="2018-10-25T22:46:00Z"/>
                <w:b/>
              </w:rPr>
            </w:pPr>
            <w:del w:id="2166" w:author="Olive, Michael L" w:date="2018-10-25T22:46:00Z">
              <w:r w:rsidRPr="004B0480" w:rsidDel="00EF2AEA">
                <w:rPr>
                  <w:b/>
                </w:rPr>
                <w:delText>Compression Parameter (Hex)</w:delText>
              </w:r>
            </w:del>
          </w:p>
        </w:tc>
        <w:tc>
          <w:tcPr>
            <w:tcW w:w="4082" w:type="dxa"/>
          </w:tcPr>
          <w:p w14:paraId="542055B9" w14:textId="68EF61D6" w:rsidR="004B0480" w:rsidRPr="004B0480" w:rsidDel="00EF2AEA" w:rsidRDefault="004B0480" w:rsidP="004B0480">
            <w:pPr>
              <w:ind w:left="0"/>
              <w:jc w:val="center"/>
              <w:rPr>
                <w:del w:id="2167" w:author="Olive, Michael L" w:date="2018-10-25T22:46:00Z"/>
                <w:b/>
              </w:rPr>
            </w:pPr>
            <w:del w:id="2168" w:author="Olive, Michael L" w:date="2018-10-25T22:46:00Z">
              <w:r w:rsidDel="00EF2AEA">
                <w:rPr>
                  <w:b/>
                </w:rPr>
                <w:delText>Payload Compression Algorithm</w:delText>
              </w:r>
            </w:del>
          </w:p>
        </w:tc>
      </w:tr>
      <w:tr w:rsidR="004B0480" w:rsidDel="00EF2AEA" w14:paraId="25964FA7" w14:textId="0EC82275" w:rsidTr="004B0480">
        <w:trPr>
          <w:del w:id="2169" w:author="Olive, Michael L" w:date="2018-10-25T22:46:00Z"/>
        </w:trPr>
        <w:tc>
          <w:tcPr>
            <w:tcW w:w="4116" w:type="dxa"/>
          </w:tcPr>
          <w:p w14:paraId="56A1F7F1" w14:textId="278CB843" w:rsidR="004B0480" w:rsidDel="00EF2AEA" w:rsidRDefault="004B0480" w:rsidP="004B0480">
            <w:pPr>
              <w:ind w:left="0"/>
              <w:jc w:val="center"/>
              <w:rPr>
                <w:del w:id="2170" w:author="Olive, Michael L" w:date="2018-10-25T22:46:00Z"/>
              </w:rPr>
            </w:pPr>
            <w:del w:id="2171" w:author="Olive, Michael L" w:date="2018-10-25T22:46:00Z">
              <w:r w:rsidDel="00EF2AEA">
                <w:delText>0x00</w:delText>
              </w:r>
            </w:del>
          </w:p>
        </w:tc>
        <w:tc>
          <w:tcPr>
            <w:tcW w:w="4082" w:type="dxa"/>
          </w:tcPr>
          <w:p w14:paraId="1EB1C9C5" w14:textId="5C85A998" w:rsidR="004B0480" w:rsidDel="00EF2AEA" w:rsidRDefault="004B0480" w:rsidP="004B0480">
            <w:pPr>
              <w:ind w:left="0"/>
              <w:jc w:val="center"/>
              <w:rPr>
                <w:del w:id="2172" w:author="Olive, Michael L" w:date="2018-10-25T22:46:00Z"/>
              </w:rPr>
            </w:pPr>
            <w:del w:id="2173" w:author="Olive, Michael L" w:date="2018-10-25T22:46:00Z">
              <w:r w:rsidDel="00EF2AEA">
                <w:delText>None</w:delText>
              </w:r>
            </w:del>
          </w:p>
        </w:tc>
      </w:tr>
      <w:tr w:rsidR="004B0480" w:rsidDel="00EF2AEA" w14:paraId="20B3A978" w14:textId="7928CEBD" w:rsidTr="004B0480">
        <w:trPr>
          <w:del w:id="2174" w:author="Olive, Michael L" w:date="2018-10-25T22:46:00Z"/>
        </w:trPr>
        <w:tc>
          <w:tcPr>
            <w:tcW w:w="4116" w:type="dxa"/>
          </w:tcPr>
          <w:p w14:paraId="127A7F48" w14:textId="2EDEAE1C" w:rsidR="004B0480" w:rsidDel="00EF2AEA" w:rsidRDefault="004B0480" w:rsidP="004B0480">
            <w:pPr>
              <w:ind w:left="0"/>
              <w:jc w:val="center"/>
              <w:rPr>
                <w:del w:id="2175" w:author="Olive, Michael L" w:date="2018-10-25T22:46:00Z"/>
              </w:rPr>
            </w:pPr>
            <w:del w:id="2176" w:author="Olive, Michael L" w:date="2018-10-25T22:46:00Z">
              <w:r w:rsidDel="00EF2AEA">
                <w:delText>0x01</w:delText>
              </w:r>
            </w:del>
          </w:p>
        </w:tc>
        <w:tc>
          <w:tcPr>
            <w:tcW w:w="4082" w:type="dxa"/>
          </w:tcPr>
          <w:p w14:paraId="007196D2" w14:textId="2FCA2637" w:rsidR="004B0480" w:rsidDel="00EF2AEA" w:rsidRDefault="004B0480" w:rsidP="004B0480">
            <w:pPr>
              <w:ind w:left="0"/>
              <w:jc w:val="center"/>
              <w:rPr>
                <w:del w:id="2177" w:author="Olive, Michael L" w:date="2018-10-25T22:46:00Z"/>
              </w:rPr>
            </w:pPr>
            <w:del w:id="2178" w:author="Olive, Michael L" w:date="2018-10-25T22:46:00Z">
              <w:r w:rsidDel="00EF2AEA">
                <w:delText>DEFLATE</w:delText>
              </w:r>
            </w:del>
          </w:p>
        </w:tc>
      </w:tr>
    </w:tbl>
    <w:p w14:paraId="69DF4AC3" w14:textId="058ED516" w:rsidR="00A53FA3" w:rsidDel="005454EA" w:rsidRDefault="00C25325" w:rsidP="00A53FA3">
      <w:pPr>
        <w:rPr>
          <w:del w:id="2179" w:author="Olive, Michael L" w:date="2018-10-28T13:06:00Z"/>
        </w:rPr>
      </w:pPr>
      <w:del w:id="2180" w:author="Olive, Michael L" w:date="2018-10-25T22:46:00Z">
        <w:r w:rsidDel="00EF2AEA">
          <w:delText>If necessary, t</w:delText>
        </w:r>
        <w:r w:rsidR="00F720A7" w:rsidDel="00EF2AEA">
          <w:delText>he resulting compressed payload data is then fragmented</w:delText>
        </w:r>
        <w:r w:rsidDel="00EF2AEA">
          <w:delText xml:space="preserve"> </w:delText>
        </w:r>
        <w:r w:rsidR="00F720A7" w:rsidDel="00EF2AEA">
          <w:delText xml:space="preserve">to fit the maximum transfer unit (MTU) </w:delText>
        </w:r>
        <w:r w:rsidDel="00EF2AEA">
          <w:delText xml:space="preserve">size </w:delText>
        </w:r>
        <w:r w:rsidR="00F720A7" w:rsidDel="00EF2AEA">
          <w:delText xml:space="preserve">for the connectivity service. </w:delText>
        </w:r>
        <w:r w:rsidR="00A53FA3" w:rsidDel="00EF2AEA">
          <w:delText>If the payload requires more than one ATNPKT, then the ‘</w:delText>
        </w:r>
        <w:r w:rsidR="004B0480" w:rsidDel="00EF2AEA">
          <w:delText>M</w:delText>
        </w:r>
        <w:r w:rsidR="00A53FA3" w:rsidDel="00EF2AEA">
          <w:delText xml:space="preserve">ore’ bit </w:delText>
        </w:r>
        <w:r w:rsidR="004B0480" w:rsidDel="00EF2AEA">
          <w:delText>indicates</w:delText>
        </w:r>
        <w:r w:rsidR="00A53FA3" w:rsidDel="00EF2AEA">
          <w:delText xml:space="preserve"> that an additional fragment is following this ATNPKT.  </w:delText>
        </w:r>
        <w:r w:rsidR="004B0480" w:rsidDel="00EF2AEA">
          <w:delText>I</w:delText>
        </w:r>
        <w:r w:rsidR="00A53FA3" w:rsidDel="00EF2AEA">
          <w:delText>n a fragmented payload</w:delText>
        </w:r>
        <w:r w:rsidR="004B0480" w:rsidDel="00EF2AEA">
          <w:delText>, only the first ATNPKT</w:delText>
        </w:r>
        <w:r w:rsidR="00A53FA3" w:rsidDel="00EF2AEA">
          <w:delText xml:space="preserve"> contain</w:delText>
        </w:r>
        <w:r w:rsidR="004B0480" w:rsidDel="00EF2AEA">
          <w:delText>s</w:delText>
        </w:r>
        <w:r w:rsidR="00A53FA3" w:rsidDel="00EF2AEA">
          <w:delText xml:space="preserve"> the length and compression </w:delText>
        </w:r>
        <w:r w:rsidR="004B0480" w:rsidDel="00EF2AEA">
          <w:delText>parameters</w:delText>
        </w:r>
        <w:r w:rsidR="00A53FA3" w:rsidDel="00EF2AEA">
          <w:delText>.</w:delText>
        </w:r>
      </w:del>
    </w:p>
    <w:p w14:paraId="5B111732" w14:textId="2DB6762C" w:rsidR="00D65919" w:rsidDel="004C6EB8" w:rsidRDefault="00D65919" w:rsidP="005454EA">
      <w:pPr>
        <w:pStyle w:val="Heading5"/>
        <w:rPr>
          <w:del w:id="2181" w:author="Olive, Michael L" w:date="2018-10-25T22:58:00Z"/>
        </w:rPr>
      </w:pPr>
      <w:bookmarkStart w:id="2182" w:name="_Toc528526761"/>
      <w:commentRangeStart w:id="2183"/>
      <w:del w:id="2184" w:author="Olive, Michael L" w:date="2018-10-25T22:58:00Z">
        <w:r w:rsidDel="004C6EB8">
          <w:delText>Network and Transport Layer Compression</w:delText>
        </w:r>
      </w:del>
      <w:commentRangeEnd w:id="2183"/>
      <w:r w:rsidR="004C6EB8" w:rsidRPr="005454EA">
        <w:rPr>
          <w:rFonts w:cs="Times New Roman"/>
          <w:szCs w:val="20"/>
        </w:rPr>
        <w:commentReference w:id="2183"/>
      </w:r>
      <w:bookmarkEnd w:id="2182"/>
    </w:p>
    <w:p w14:paraId="39CC54B1" w14:textId="4F272829" w:rsidR="00E43686" w:rsidDel="004C6EB8" w:rsidRDefault="00E43686" w:rsidP="005454EA">
      <w:pPr>
        <w:rPr>
          <w:del w:id="2185" w:author="Olive, Michael L" w:date="2018-10-25T22:58:00Z"/>
        </w:rPr>
      </w:pPr>
      <w:del w:id="2186" w:author="Olive, Michael L" w:date="2018-10-25T22:58:00Z">
        <w:r w:rsidRPr="005454EA" w:rsidDel="004C6EB8">
          <w:delText>The Network IP layer and UDP/TCP transport layer headers are compressed together us</w:delText>
        </w:r>
        <w:r w:rsidR="00A434C7" w:rsidRPr="005454EA" w:rsidDel="004C6EB8">
          <w:delText>ing Robust Header Compression (</w:delText>
        </w:r>
        <w:r w:rsidRPr="005454EA" w:rsidDel="004C6EB8">
          <w:delText>ROHC</w:delText>
        </w:r>
        <w:r w:rsidR="00A434C7" w:rsidRPr="005454EA" w:rsidDel="004C6EB8">
          <w:delText xml:space="preserve">) as </w:delText>
        </w:r>
        <w:r w:rsidRPr="005454EA" w:rsidDel="004C6EB8">
          <w:delText>defined in RFC 5795</w:delText>
        </w:r>
        <w:r w:rsidR="00A434C7" w:rsidRPr="005454EA" w:rsidDel="004C6EB8">
          <w:delText xml:space="preserve">, plus profiles for </w:delText>
        </w:r>
        <w:r w:rsidRPr="005454EA" w:rsidDel="004C6EB8">
          <w:delText xml:space="preserve">IP </w:delText>
        </w:r>
        <w:r w:rsidR="00A434C7" w:rsidRPr="005454EA" w:rsidDel="004C6EB8">
          <w:delText xml:space="preserve">per </w:delText>
        </w:r>
        <w:r w:rsidRPr="005454EA" w:rsidDel="004C6EB8">
          <w:delText xml:space="preserve">RFC 3843 </w:delText>
        </w:r>
        <w:r w:rsidR="00A434C7" w:rsidRPr="005454EA" w:rsidDel="004C6EB8">
          <w:delText>(</w:delText>
        </w:r>
        <w:r w:rsidRPr="005454EA" w:rsidDel="004C6EB8">
          <w:delText>as amended</w:delText>
        </w:r>
        <w:r w:rsidR="00A434C7" w:rsidRPr="005454EA" w:rsidDel="004C6EB8">
          <w:delText>)</w:delText>
        </w:r>
        <w:r w:rsidRPr="005454EA" w:rsidDel="004C6EB8">
          <w:delText xml:space="preserve">, UDP </w:delText>
        </w:r>
        <w:r w:rsidR="00A434C7" w:rsidRPr="005454EA" w:rsidDel="004C6EB8">
          <w:delText xml:space="preserve">per </w:delText>
        </w:r>
        <w:r w:rsidRPr="005454EA" w:rsidDel="004C6EB8">
          <w:delText xml:space="preserve">RFC 3095 </w:delText>
        </w:r>
        <w:r w:rsidR="00A434C7" w:rsidRPr="005454EA" w:rsidDel="004C6EB8">
          <w:delText>(</w:delText>
        </w:r>
        <w:r w:rsidRPr="005454EA" w:rsidDel="004C6EB8">
          <w:delText>as amended</w:delText>
        </w:r>
        <w:r w:rsidR="00A434C7" w:rsidRPr="005454EA" w:rsidDel="004C6EB8">
          <w:delText>),</w:delText>
        </w:r>
        <w:r w:rsidRPr="005454EA" w:rsidDel="004C6EB8">
          <w:delText xml:space="preserve"> and TCP </w:delText>
        </w:r>
        <w:r w:rsidR="00A434C7" w:rsidRPr="005454EA" w:rsidDel="004C6EB8">
          <w:delText>per RFC 6816</w:delText>
        </w:r>
        <w:r w:rsidRPr="005454EA" w:rsidDel="004C6EB8">
          <w:delText>. Reducing the header size will allow for smaller packet sizes over the RF spectrum.</w:delText>
        </w:r>
      </w:del>
    </w:p>
    <w:p w14:paraId="05D67217" w14:textId="6A1CEEB1" w:rsidR="001E6F92" w:rsidRDefault="001E6F92" w:rsidP="005454EA">
      <w:del w:id="2187" w:author="Olive, Michael L" w:date="2018-10-25T22:58:00Z">
        <w:r w:rsidDel="004C6EB8">
          <w:fldChar w:fldCharType="begin"/>
        </w:r>
        <w:r w:rsidDel="004C6EB8">
          <w:fldChar w:fldCharType="end"/>
        </w:r>
        <w:r w:rsidRPr="005454EA" w:rsidDel="004C6EB8">
          <w:delText>Figure x.x Example of RHOC Compression</w:delText>
        </w:r>
      </w:del>
    </w:p>
    <w:p w14:paraId="458BA2E0" w14:textId="19054F6A" w:rsidR="00D65919" w:rsidDel="00A828E5" w:rsidRDefault="00D65919" w:rsidP="003B164E">
      <w:pPr>
        <w:pStyle w:val="Heading5"/>
        <w:rPr>
          <w:del w:id="2188" w:author="Olive, Michael L" w:date="2018-10-28T21:17:00Z"/>
        </w:rPr>
      </w:pPr>
      <w:bookmarkStart w:id="2189" w:name="_Toc528526762"/>
      <w:del w:id="2190" w:author="Olive, Michael L" w:date="2018-10-28T21:17:00Z">
        <w:r w:rsidDel="00A828E5">
          <w:delText>Datalink or Link Layer Compression</w:delText>
        </w:r>
        <w:bookmarkEnd w:id="2189"/>
      </w:del>
    </w:p>
    <w:p w14:paraId="18F44A76" w14:textId="2642188B" w:rsidR="00D65919" w:rsidDel="00A828E5" w:rsidRDefault="00D65919" w:rsidP="00AC0EBD">
      <w:pPr>
        <w:rPr>
          <w:del w:id="2191" w:author="Olive, Michael L" w:date="2018-10-28T21:17:00Z"/>
        </w:rPr>
      </w:pPr>
      <w:del w:id="2192" w:author="Olive, Michael L" w:date="2018-10-28T21:17:00Z">
        <w:r w:rsidDel="00A828E5">
          <w:delText>The Layer 2</w:delText>
        </w:r>
        <w:r w:rsidR="00700B89" w:rsidDel="00A828E5">
          <w:delText xml:space="preserve"> f</w:delText>
        </w:r>
        <w:r w:rsidDel="00A828E5">
          <w:delText xml:space="preserve">raming of IPS data </w:delText>
        </w:r>
        <w:r w:rsidR="00700B89" w:rsidDel="00A828E5">
          <w:delText>is not</w:delText>
        </w:r>
        <w:r w:rsidDel="00A828E5">
          <w:delText xml:space="preserve"> compressed so that each frame can be routed without the use of costly decompression methods</w:delText>
        </w:r>
        <w:r w:rsidR="00A434C7" w:rsidDel="00A828E5">
          <w:delText xml:space="preserve"> (i.e., performance cost at each hop)</w:delText>
        </w:r>
        <w:r w:rsidDel="00A828E5">
          <w:delText xml:space="preserve">. </w:delText>
        </w:r>
        <w:commentRangeStart w:id="2193"/>
        <w:r w:rsidDel="00A828E5">
          <w:delText xml:space="preserve">The Message Integrity Check (MIC) </w:delText>
        </w:r>
        <w:r w:rsidR="00700B89" w:rsidDel="00A828E5">
          <w:delText>is</w:delText>
        </w:r>
        <w:r w:rsidDel="00A828E5">
          <w:delText xml:space="preserve"> used at layer 2 between the aircraft and service provider for authenticating each message. </w:delText>
        </w:r>
        <w:r w:rsidR="00700B89" w:rsidDel="00A828E5">
          <w:delText xml:space="preserve">The </w:delText>
        </w:r>
        <w:r w:rsidDel="00A828E5">
          <w:delText>MIC is a</w:delText>
        </w:r>
        <w:r w:rsidR="00C25325" w:rsidDel="00A828E5">
          <w:delText>n</w:delText>
        </w:r>
        <w:r w:rsidDel="00A828E5">
          <w:delText xml:space="preserve"> HMAC derived from mutual authentication established at the beginning of the session with the service provider.</w:delText>
        </w:r>
        <w:commentRangeEnd w:id="2193"/>
        <w:r w:rsidR="00700B89" w:rsidDel="00A828E5">
          <w:rPr>
            <w:rStyle w:val="CommentReference"/>
            <w:rFonts w:asciiTheme="minorHAnsi" w:eastAsiaTheme="minorHAnsi" w:hAnsiTheme="minorHAnsi" w:cstheme="minorBidi"/>
          </w:rPr>
          <w:commentReference w:id="2193"/>
        </w:r>
      </w:del>
    </w:p>
    <w:p w14:paraId="292ED8E3" w14:textId="079F268E" w:rsidR="001E6F92" w:rsidDel="00A828E5" w:rsidRDefault="001E6F92" w:rsidP="001E6F92">
      <w:pPr>
        <w:jc w:val="center"/>
        <w:rPr>
          <w:del w:id="2194" w:author="Olive, Michael L" w:date="2018-10-28T21:17:00Z"/>
        </w:rPr>
      </w:pPr>
      <w:del w:id="2195" w:author="Olive, Michael L" w:date="2018-10-28T21:17:00Z">
        <w:r w:rsidRPr="00F720A7" w:rsidDel="00A828E5">
          <w:rPr>
            <w:b/>
          </w:rPr>
          <w:delText xml:space="preserve">Figure </w:delText>
        </w:r>
        <w:r w:rsidRPr="004B0480" w:rsidDel="00A828E5">
          <w:rPr>
            <w:b/>
            <w:highlight w:val="yellow"/>
          </w:rPr>
          <w:delText>x.x</w:delText>
        </w:r>
        <w:r w:rsidRPr="00F720A7" w:rsidDel="00A828E5">
          <w:rPr>
            <w:b/>
          </w:rPr>
          <w:delText xml:space="preserve"> </w:delText>
        </w:r>
        <w:r w:rsidR="00C25325" w:rsidDel="00A828E5">
          <w:rPr>
            <w:b/>
          </w:rPr>
          <w:delText xml:space="preserve">General Example showing non-Compressed </w:delText>
        </w:r>
        <w:r w:rsidDel="00A828E5">
          <w:rPr>
            <w:b/>
          </w:rPr>
          <w:delText>Link Laye</w:delText>
        </w:r>
        <w:r w:rsidR="00C25325" w:rsidDel="00A828E5">
          <w:rPr>
            <w:b/>
          </w:rPr>
          <w:delText>r Fields</w:delText>
        </w:r>
      </w:del>
    </w:p>
    <w:p w14:paraId="00A39E9F" w14:textId="350917A6" w:rsidR="00B65CBF" w:rsidRDefault="00F96D7D" w:rsidP="005454EA">
      <w:pPr>
        <w:jc w:val="center"/>
      </w:pPr>
      <w:del w:id="2196" w:author="Olive, Michael L" w:date="2018-10-28T21:17:00Z">
        <w:r w:rsidDel="00A828E5">
          <w:fldChar w:fldCharType="begin"/>
        </w:r>
        <w:r w:rsidDel="00A828E5">
          <w:fldChar w:fldCharType="separate"/>
        </w:r>
        <w:r w:rsidDel="00A828E5">
          <w:fldChar w:fldCharType="end"/>
        </w:r>
        <w:r w:rsidR="001E6F92" w:rsidRPr="00F720A7" w:rsidDel="00A828E5">
          <w:rPr>
            <w:b/>
          </w:rPr>
          <w:delText xml:space="preserve">Figure </w:delText>
        </w:r>
        <w:r w:rsidR="001E6F92" w:rsidRPr="004B0480" w:rsidDel="00A828E5">
          <w:rPr>
            <w:b/>
            <w:highlight w:val="yellow"/>
          </w:rPr>
          <w:delText>x.x</w:delText>
        </w:r>
        <w:r w:rsidR="001E6F92" w:rsidRPr="00F720A7" w:rsidDel="00A828E5">
          <w:rPr>
            <w:b/>
          </w:rPr>
          <w:delText xml:space="preserve"> </w:delText>
        </w:r>
        <w:r w:rsidR="00C25325" w:rsidDel="00A828E5">
          <w:rPr>
            <w:b/>
          </w:rPr>
          <w:delText xml:space="preserve">VHF-specific </w:delText>
        </w:r>
        <w:r w:rsidR="001E6F92" w:rsidDel="00A828E5">
          <w:rPr>
            <w:b/>
          </w:rPr>
          <w:delText xml:space="preserve">Example </w:delText>
        </w:r>
        <w:r w:rsidR="00C25325" w:rsidDel="00A828E5">
          <w:rPr>
            <w:b/>
          </w:rPr>
          <w:delText>showing</w:delText>
        </w:r>
        <w:r w:rsidR="001E6F92" w:rsidDel="00A828E5">
          <w:rPr>
            <w:b/>
          </w:rPr>
          <w:delText xml:space="preserve"> </w:delText>
        </w:r>
        <w:r w:rsidR="00C25325" w:rsidDel="00A828E5">
          <w:rPr>
            <w:b/>
          </w:rPr>
          <w:delText>non-Compressed Link Layer Fields</w:delText>
        </w:r>
      </w:del>
    </w:p>
    <w:p w14:paraId="15375D94" w14:textId="6427A151" w:rsidR="00B65CBF" w:rsidRPr="00926925" w:rsidDel="00926925" w:rsidRDefault="00F47C92" w:rsidP="003B164E">
      <w:pPr>
        <w:pStyle w:val="Heading3"/>
        <w:rPr>
          <w:del w:id="2197" w:author="Olive, Michael L" w:date="2018-10-26T11:53:00Z"/>
          <w:highlight w:val="cyan"/>
        </w:rPr>
      </w:pPr>
      <w:bookmarkStart w:id="2198" w:name="_Toc528526763"/>
      <w:del w:id="2199" w:author="Olive, Michael L" w:date="2018-10-26T11:53:00Z">
        <w:r w:rsidRPr="00926925" w:rsidDel="00926925">
          <w:rPr>
            <w:highlight w:val="cyan"/>
          </w:rPr>
          <w:lastRenderedPageBreak/>
          <w:delText>Addressing</w:delText>
        </w:r>
        <w:r w:rsidR="00B65CBF" w:rsidRPr="00926925" w:rsidDel="00926925">
          <w:rPr>
            <w:highlight w:val="cyan"/>
          </w:rPr>
          <w:delText xml:space="preserve"> and Routing (HW)</w:delText>
        </w:r>
        <w:bookmarkEnd w:id="2198"/>
      </w:del>
    </w:p>
    <w:p w14:paraId="501BC2D7" w14:textId="7BD7DDB9" w:rsidR="002D7BF4" w:rsidRPr="00926925" w:rsidDel="005F73C3" w:rsidRDefault="002D7BF4" w:rsidP="00CF5675">
      <w:pPr>
        <w:pStyle w:val="Heading4"/>
        <w:rPr>
          <w:del w:id="2200" w:author="Olive, Michael L" w:date="2018-10-26T11:49:00Z"/>
          <w:highlight w:val="cyan"/>
        </w:rPr>
      </w:pPr>
      <w:bookmarkStart w:id="2201" w:name="_Toc528526764"/>
      <w:del w:id="2202" w:author="Olive, Michael L" w:date="2018-10-26T11:49:00Z">
        <w:r w:rsidRPr="00926925" w:rsidDel="005F73C3">
          <w:rPr>
            <w:highlight w:val="cyan"/>
          </w:rPr>
          <w:delText>Aircraft Addressing</w:delText>
        </w:r>
        <w:bookmarkEnd w:id="2201"/>
      </w:del>
    </w:p>
    <w:p w14:paraId="20576C4A" w14:textId="675D3929" w:rsidR="002D7BF4" w:rsidRPr="00926925" w:rsidDel="005F73C3" w:rsidRDefault="002D7BF4" w:rsidP="002D7BF4">
      <w:pPr>
        <w:pStyle w:val="BulletText"/>
        <w:rPr>
          <w:del w:id="2203" w:author="Olive, Michael L" w:date="2018-10-26T11:49:00Z"/>
          <w:highlight w:val="cyan"/>
        </w:rPr>
      </w:pPr>
      <w:del w:id="2204" w:author="Olive, Michael L" w:date="2018-10-26T11:49:00Z">
        <w:r w:rsidRPr="00926925" w:rsidDel="005F73C3">
          <w:rPr>
            <w:highlight w:val="cyan"/>
          </w:rPr>
          <w:delText xml:space="preserve">Sub-netting – e.g. how to </w:delText>
        </w:r>
        <w:r w:rsidR="00C637EB" w:rsidRPr="00926925" w:rsidDel="005F73C3">
          <w:rPr>
            <w:highlight w:val="cyan"/>
          </w:rPr>
          <w:delText>assign</w:delText>
        </w:r>
        <w:r w:rsidRPr="00926925" w:rsidDel="005F73C3">
          <w:rPr>
            <w:highlight w:val="cyan"/>
          </w:rPr>
          <w:delText xml:space="preserve"> proposed addressing scheme </w:delText>
        </w:r>
        <w:r w:rsidR="00C637EB" w:rsidRPr="00926925" w:rsidDel="005F73C3">
          <w:rPr>
            <w:highlight w:val="cyan"/>
          </w:rPr>
          <w:delText xml:space="preserve">(per ICAO/RTCA discussions) </w:delText>
        </w:r>
        <w:r w:rsidRPr="00926925" w:rsidDel="005F73C3">
          <w:rPr>
            <w:highlight w:val="cyan"/>
          </w:rPr>
          <w:delText>onboard the aircraft (apportionment of the /56 prefix) – e.g. having a dedicated subnet for ACD, AISD (safety), towards each airborne radio. This would/could also link to traffic segregation (based on subnetwork).</w:delText>
        </w:r>
      </w:del>
    </w:p>
    <w:p w14:paraId="02966FB5" w14:textId="3D8B7C35" w:rsidR="002D7BF4" w:rsidRPr="00926925" w:rsidDel="005F73C3" w:rsidRDefault="002D7BF4" w:rsidP="002D7BF4">
      <w:pPr>
        <w:pStyle w:val="BulletText"/>
        <w:rPr>
          <w:del w:id="2205" w:author="Olive, Michael L" w:date="2018-10-26T11:49:00Z"/>
          <w:highlight w:val="cyan"/>
        </w:rPr>
      </w:pPr>
      <w:del w:id="2206" w:author="Olive, Michael L" w:date="2018-10-26T11:49:00Z">
        <w:r w:rsidRPr="00926925" w:rsidDel="005F73C3">
          <w:rPr>
            <w:highlight w:val="cyan"/>
          </w:rPr>
          <w:delText>The role of airborne radios in the addressing scheme</w:delText>
        </w:r>
      </w:del>
    </w:p>
    <w:p w14:paraId="4776DE96" w14:textId="5A1B1684" w:rsidR="002D7BF4" w:rsidRPr="00926925" w:rsidDel="005F73C3" w:rsidRDefault="002D7BF4" w:rsidP="005F73C3">
      <w:pPr>
        <w:pStyle w:val="BulletText"/>
        <w:rPr>
          <w:del w:id="2207" w:author="Olive, Michael L" w:date="2018-10-26T11:49:00Z"/>
          <w:highlight w:val="cyan"/>
        </w:rPr>
      </w:pPr>
      <w:del w:id="2208" w:author="Olive, Michael L" w:date="2018-10-26T11:49:00Z">
        <w:r w:rsidRPr="00926925" w:rsidDel="005F73C3">
          <w:rPr>
            <w:highlight w:val="cyan"/>
          </w:rPr>
          <w:delText>IP address acquisition – stateless autoconfiguration / DHCPv6 server / static configuration</w:delText>
        </w:r>
      </w:del>
    </w:p>
    <w:p w14:paraId="7EBCE1CA" w14:textId="47262AD3" w:rsidR="002D7BF4" w:rsidRPr="00926925" w:rsidDel="005F73C3" w:rsidRDefault="002D7BF4" w:rsidP="00926925">
      <w:pPr>
        <w:pStyle w:val="BulletText"/>
        <w:rPr>
          <w:del w:id="2209" w:author="Olive, Michael L" w:date="2018-10-26T11:51:00Z"/>
          <w:highlight w:val="cyan"/>
        </w:rPr>
      </w:pPr>
      <w:del w:id="2210" w:author="Olive, Michael L" w:date="2018-10-26T11:51:00Z">
        <w:r w:rsidRPr="00926925" w:rsidDel="005F73C3">
          <w:rPr>
            <w:highlight w:val="cyan"/>
          </w:rPr>
          <w:delText>Access Subnetwork Addressing</w:delText>
        </w:r>
      </w:del>
    </w:p>
    <w:p w14:paraId="12B4DD35" w14:textId="7BD3CBC9" w:rsidR="00C637EB" w:rsidRPr="00926925" w:rsidDel="005F73C3" w:rsidRDefault="00C637EB" w:rsidP="00926925">
      <w:pPr>
        <w:pStyle w:val="BulletText"/>
        <w:rPr>
          <w:del w:id="2211" w:author="Olive, Michael L" w:date="2018-10-26T11:51:00Z"/>
          <w:highlight w:val="cyan"/>
        </w:rPr>
      </w:pPr>
      <w:del w:id="2212" w:author="Olive, Michael L" w:date="2018-10-26T11:51:00Z">
        <w:r w:rsidRPr="00926925" w:rsidDel="005F73C3">
          <w:rPr>
            <w:highlight w:val="cyan"/>
          </w:rPr>
          <w:delText>Impact on the onboard Layer3 devices (Airborne Router, Airborne radios (if L3))</w:delText>
        </w:r>
      </w:del>
    </w:p>
    <w:p w14:paraId="529DF869" w14:textId="7E616C3B" w:rsidR="00C637EB" w:rsidRPr="00926925" w:rsidDel="005F73C3" w:rsidRDefault="00C637EB" w:rsidP="00926925">
      <w:pPr>
        <w:pStyle w:val="BulletText"/>
        <w:rPr>
          <w:del w:id="2213" w:author="Olive, Michael L" w:date="2018-10-26T11:51:00Z"/>
          <w:highlight w:val="cyan"/>
        </w:rPr>
      </w:pPr>
      <w:del w:id="2214" w:author="Olive, Michael L" w:date="2018-10-26T11:51:00Z">
        <w:r w:rsidRPr="00926925" w:rsidDel="005F73C3">
          <w:rPr>
            <w:highlight w:val="cyan"/>
          </w:rPr>
          <w:delText>Multiple points of attachment (e.g., SATCOM, LDACS, AeroMACS)</w:delText>
        </w:r>
      </w:del>
    </w:p>
    <w:p w14:paraId="3E66099F" w14:textId="19553086" w:rsidR="002D7BF4" w:rsidRPr="00926925" w:rsidDel="00926925" w:rsidRDefault="002D7BF4" w:rsidP="00CF5675">
      <w:pPr>
        <w:pStyle w:val="Heading4"/>
        <w:rPr>
          <w:del w:id="2215" w:author="Olive, Michael L" w:date="2018-10-26T11:53:00Z"/>
          <w:highlight w:val="cyan"/>
        </w:rPr>
      </w:pPr>
      <w:bookmarkStart w:id="2216" w:name="_Toc528526765"/>
      <w:del w:id="2217" w:author="Olive, Michael L" w:date="2018-10-26T11:53:00Z">
        <w:r w:rsidRPr="00926925" w:rsidDel="00926925">
          <w:rPr>
            <w:highlight w:val="cyan"/>
          </w:rPr>
          <w:delText>Routing</w:delText>
        </w:r>
        <w:bookmarkEnd w:id="2216"/>
      </w:del>
    </w:p>
    <w:p w14:paraId="5E7AF090" w14:textId="55FF7F89" w:rsidR="00C637EB" w:rsidRPr="00926925" w:rsidDel="00926925" w:rsidRDefault="00C637EB" w:rsidP="00C637EB">
      <w:pPr>
        <w:pStyle w:val="BulletText"/>
        <w:rPr>
          <w:del w:id="2218" w:author="Olive, Michael L" w:date="2018-10-26T11:53:00Z"/>
          <w:sz w:val="24"/>
          <w:highlight w:val="cyan"/>
        </w:rPr>
      </w:pPr>
      <w:del w:id="2219" w:author="Olive, Michael L" w:date="2018-10-26T11:53:00Z">
        <w:r w:rsidRPr="00926925" w:rsidDel="00926925">
          <w:rPr>
            <w:highlight w:val="cyan"/>
          </w:rPr>
          <w:delText>Air-to-ground (outbound from airborne apps) routing – should the destination address of the packet be taken into account for selection of the A-G link, or not (i.e. default route over each A-G link, selection only based on CoS (DSCP), aircraft/link state, etc.)?</w:delText>
        </w:r>
      </w:del>
    </w:p>
    <w:p w14:paraId="2D6B9EC1" w14:textId="527B212B" w:rsidR="00C637EB" w:rsidRPr="00926925" w:rsidDel="00926925" w:rsidRDefault="00C637EB" w:rsidP="00C637EB">
      <w:pPr>
        <w:pStyle w:val="BulletText"/>
        <w:rPr>
          <w:del w:id="2220" w:author="Olive, Michael L" w:date="2018-10-26T11:53:00Z"/>
          <w:highlight w:val="cyan"/>
        </w:rPr>
      </w:pPr>
      <w:del w:id="2221" w:author="Olive, Michael L" w:date="2018-10-26T11:53:00Z">
        <w:r w:rsidRPr="00926925" w:rsidDel="00926925">
          <w:rPr>
            <w:highlight w:val="cyan"/>
          </w:rPr>
          <w:delText>Ground-to-Air (inbound toward airborne apps) routing – how to apply prioritization in this direction?</w:delText>
        </w:r>
      </w:del>
    </w:p>
    <w:p w14:paraId="14B60ECF" w14:textId="7048FCD0" w:rsidR="00C637EB" w:rsidRPr="00926925" w:rsidDel="00926925" w:rsidRDefault="00C637EB" w:rsidP="00C637EB">
      <w:pPr>
        <w:pStyle w:val="BulletText"/>
        <w:rPr>
          <w:del w:id="2222" w:author="Olive, Michael L" w:date="2018-10-26T11:53:00Z"/>
          <w:highlight w:val="cyan"/>
        </w:rPr>
      </w:pPr>
      <w:del w:id="2223" w:author="Olive, Michael L" w:date="2018-10-26T11:53:00Z">
        <w:r w:rsidRPr="00926925" w:rsidDel="00926925">
          <w:rPr>
            <w:highlight w:val="cyan"/>
          </w:rPr>
          <w:delText xml:space="preserve">IPV6 signaling (like RS/RA, NS/NA, other ICMPv6 </w:delText>
        </w:r>
        <w:r w:rsidR="00B65CBF" w:rsidRPr="00926925" w:rsidDel="00926925">
          <w:rPr>
            <w:highlight w:val="cyan"/>
          </w:rPr>
          <w:delText>signaling</w:delText>
        </w:r>
        <w:r w:rsidRPr="00926925" w:rsidDel="00926925">
          <w:rPr>
            <w:highlight w:val="cyan"/>
          </w:rPr>
          <w:delText>) – the role of the airborne router in generation/reception of these</w:delText>
        </w:r>
      </w:del>
    </w:p>
    <w:p w14:paraId="2762D39F" w14:textId="18D4C1D0" w:rsidR="00C637EB" w:rsidRPr="00926925" w:rsidDel="00926925" w:rsidRDefault="00C637EB" w:rsidP="00C637EB">
      <w:pPr>
        <w:pStyle w:val="BulletText"/>
        <w:rPr>
          <w:del w:id="2224" w:author="Olive, Michael L" w:date="2018-10-26T11:53:00Z"/>
          <w:highlight w:val="cyan"/>
        </w:rPr>
      </w:pPr>
      <w:del w:id="2225" w:author="Olive, Michael L" w:date="2018-10-26T11:53:00Z">
        <w:r w:rsidRPr="00926925" w:rsidDel="00926925">
          <w:rPr>
            <w:highlight w:val="cyan"/>
          </w:rPr>
          <w:delText>Use of the DSCP tags – how the router will evaluate the DSCP tags in the IPv6 header</w:delText>
        </w:r>
      </w:del>
    </w:p>
    <w:p w14:paraId="155D4BFD" w14:textId="6B7B0C66" w:rsidR="00C637EB" w:rsidRPr="00926925" w:rsidDel="00926925" w:rsidRDefault="00C637EB" w:rsidP="00073E61">
      <w:pPr>
        <w:pStyle w:val="BulletText"/>
        <w:numPr>
          <w:ilvl w:val="1"/>
          <w:numId w:val="20"/>
        </w:numPr>
        <w:rPr>
          <w:del w:id="2226" w:author="Olive, Michael L" w:date="2018-10-26T11:53:00Z"/>
          <w:highlight w:val="cyan"/>
        </w:rPr>
      </w:pPr>
      <w:del w:id="2227" w:author="Olive, Michael L" w:date="2018-10-26T11:53:00Z">
        <w:r w:rsidRPr="00926925" w:rsidDel="00926925">
          <w:rPr>
            <w:highlight w:val="cyan"/>
          </w:rPr>
          <w:delText>Only A</w:delText>
        </w:r>
        <w:r w:rsidRPr="00926925" w:rsidDel="00926925">
          <w:rPr>
            <w:highlight w:val="cyan"/>
          </w:rPr>
          <w:sym w:font="Wingdings" w:char="F0E0"/>
        </w:r>
        <w:r w:rsidRPr="00926925" w:rsidDel="00926925">
          <w:rPr>
            <w:highlight w:val="cyan"/>
          </w:rPr>
          <w:delText>G, or also G</w:delText>
        </w:r>
        <w:r w:rsidRPr="00926925" w:rsidDel="00926925">
          <w:rPr>
            <w:highlight w:val="cyan"/>
          </w:rPr>
          <w:sym w:font="Wingdings" w:char="F0E0"/>
        </w:r>
        <w:r w:rsidRPr="00926925" w:rsidDel="00926925">
          <w:rPr>
            <w:highlight w:val="cyan"/>
          </w:rPr>
          <w:delText>A?</w:delText>
        </w:r>
      </w:del>
    </w:p>
    <w:p w14:paraId="3738D87E" w14:textId="54F0FAA3" w:rsidR="00C637EB" w:rsidRPr="00926925" w:rsidDel="00926925" w:rsidRDefault="00C637EB" w:rsidP="00073E61">
      <w:pPr>
        <w:pStyle w:val="BulletText"/>
        <w:numPr>
          <w:ilvl w:val="1"/>
          <w:numId w:val="20"/>
        </w:numPr>
        <w:rPr>
          <w:del w:id="2228" w:author="Olive, Michael L" w:date="2018-10-26T11:53:00Z"/>
          <w:highlight w:val="cyan"/>
        </w:rPr>
      </w:pPr>
      <w:del w:id="2229" w:author="Olive, Michael L" w:date="2018-10-26T11:53:00Z">
        <w:r w:rsidRPr="00926925" w:rsidDel="00926925">
          <w:rPr>
            <w:highlight w:val="cyan"/>
          </w:rPr>
          <w:delText>Policy based routing – use of the DSCP tags as a class of service (CoS) identifier (inserted in the packets by the airborne end system) to apply policy based routing (i.e. select the A-G link based on the combination of DSCP tag and aircraft/link state, etc.)</w:delText>
        </w:r>
      </w:del>
    </w:p>
    <w:p w14:paraId="1AD61A5D" w14:textId="2403308E" w:rsidR="00C637EB" w:rsidRPr="00926925" w:rsidDel="00926925" w:rsidRDefault="00C637EB" w:rsidP="00073E61">
      <w:pPr>
        <w:pStyle w:val="BulletText"/>
        <w:numPr>
          <w:ilvl w:val="1"/>
          <w:numId w:val="20"/>
        </w:numPr>
        <w:rPr>
          <w:del w:id="2230" w:author="Olive, Michael L" w:date="2018-10-26T11:53:00Z"/>
          <w:highlight w:val="cyan"/>
        </w:rPr>
      </w:pPr>
      <w:del w:id="2231" w:author="Olive, Michael L" w:date="2018-10-26T11:53:00Z">
        <w:r w:rsidRPr="00926925" w:rsidDel="00926925">
          <w:rPr>
            <w:highlight w:val="cyan"/>
          </w:rPr>
          <w:delText>QoS – use a DSCP tag in a standard way to apply per-hop-behavior (PHB) in the whole infrastructure (or at least access networks) and/or to do traffic shaping on the outbound interface of the router</w:delText>
        </w:r>
      </w:del>
    </w:p>
    <w:p w14:paraId="22BE2B4B" w14:textId="296A88F6" w:rsidR="00C637EB" w:rsidRPr="00926925" w:rsidDel="00926925" w:rsidRDefault="00C637EB" w:rsidP="00C637EB">
      <w:pPr>
        <w:pStyle w:val="BulletText"/>
        <w:rPr>
          <w:del w:id="2232" w:author="Olive, Michael L" w:date="2018-10-26T11:53:00Z"/>
          <w:highlight w:val="cyan"/>
        </w:rPr>
      </w:pPr>
      <w:del w:id="2233" w:author="Olive, Michael L" w:date="2018-10-26T11:53:00Z">
        <w:r w:rsidRPr="00926925" w:rsidDel="00926925">
          <w:rPr>
            <w:highlight w:val="cyan"/>
          </w:rPr>
          <w:delText xml:space="preserve">Static vs. dynamic routing – shall the airborne router implement a routing protocol and keep a routing table reflecting the state of routes on the ground? </w:delText>
        </w:r>
      </w:del>
    </w:p>
    <w:p w14:paraId="79A8CF5A" w14:textId="6B06D3D0" w:rsidR="00C637EB" w:rsidRPr="00926925" w:rsidRDefault="00B65CBF" w:rsidP="00BB7752">
      <w:pPr>
        <w:pStyle w:val="BulletText"/>
        <w:rPr>
          <w:highlight w:val="cyan"/>
        </w:rPr>
      </w:pPr>
      <w:del w:id="2234" w:author="Olive, Michael L" w:date="2018-10-26T11:53:00Z">
        <w:r w:rsidRPr="00926925" w:rsidDel="00926925">
          <w:rPr>
            <w:highlight w:val="cyan"/>
          </w:rPr>
          <w:delText>Routing engine p</w:delText>
        </w:r>
        <w:r w:rsidR="00C637EB" w:rsidRPr="00926925" w:rsidDel="00926925">
          <w:rPr>
            <w:highlight w:val="cyan"/>
          </w:rPr>
          <w:delText>erformance – what is the required throughput, allowed latency, etc. of the routing engine?</w:delText>
        </w:r>
      </w:del>
    </w:p>
    <w:p w14:paraId="0C3B665E" w14:textId="02E4A777" w:rsidR="003B6919" w:rsidRDefault="003B6919" w:rsidP="003B164E">
      <w:pPr>
        <w:pStyle w:val="Heading3"/>
      </w:pPr>
      <w:bookmarkStart w:id="2235" w:name="_Toc528526766"/>
      <w:commentRangeStart w:id="2236"/>
      <w:r>
        <w:t xml:space="preserve">Multi-link </w:t>
      </w:r>
      <w:ins w:id="2237" w:author="Olive, Michael L" w:date="2018-10-25T14:37:00Z">
        <w:r w:rsidR="003F0496">
          <w:t xml:space="preserve">and Air-Ground Media Selection </w:t>
        </w:r>
      </w:ins>
      <w:r>
        <w:t>(</w:t>
      </w:r>
      <w:r w:rsidRPr="007F0D7E">
        <w:rPr>
          <w:highlight w:val="yellow"/>
        </w:rPr>
        <w:t>RC</w:t>
      </w:r>
      <w:r>
        <w:t>)</w:t>
      </w:r>
      <w:commentRangeEnd w:id="2236"/>
      <w:r w:rsidR="00D14FF9">
        <w:rPr>
          <w:rStyle w:val="CommentReference"/>
          <w:rFonts w:asciiTheme="minorHAnsi" w:eastAsiaTheme="minorHAnsi" w:hAnsiTheme="minorHAnsi" w:cstheme="minorBidi"/>
          <w:b w:val="0"/>
          <w:bCs w:val="0"/>
          <w:iCs w:val="0"/>
        </w:rPr>
        <w:commentReference w:id="2236"/>
      </w:r>
      <w:bookmarkEnd w:id="2235"/>
    </w:p>
    <w:p w14:paraId="0BE36AB1" w14:textId="4E57E8E5" w:rsidR="003F0496" w:rsidDel="00F96D7D" w:rsidRDefault="003F0496" w:rsidP="003F0496">
      <w:pPr>
        <w:rPr>
          <w:del w:id="2238" w:author="Olive, Michael L" w:date="2018-10-26T14:50:00Z"/>
        </w:rPr>
      </w:pPr>
      <w:commentRangeStart w:id="2239"/>
      <w:r w:rsidRPr="003F0496">
        <w:t xml:space="preserve">The </w:t>
      </w:r>
      <w:del w:id="2240" w:author="Olive, Michael L" w:date="2018-10-25T14:43:00Z">
        <w:r w:rsidRPr="003F0496" w:rsidDel="003F0496">
          <w:delText>Policy Based Routing</w:delText>
        </w:r>
      </w:del>
      <w:ins w:id="2241" w:author="Olive, Michael L" w:date="2018-10-25T14:43:00Z">
        <w:r>
          <w:t>multi-link and air-ground media selection</w:t>
        </w:r>
      </w:ins>
      <w:r w:rsidRPr="003F0496">
        <w:t xml:space="preserve"> function exercises control over </w:t>
      </w:r>
      <w:ins w:id="2242" w:author="Olive, Michael L" w:date="2018-10-25T14:44:00Z">
        <w:r>
          <w:t xml:space="preserve">selection of the best media and </w:t>
        </w:r>
      </w:ins>
      <w:r w:rsidRPr="003F0496">
        <w:t>the main routing function</w:t>
      </w:r>
      <w:ins w:id="2243" w:author="Olive, Michael L" w:date="2018-10-25T14:44:00Z">
        <w:r>
          <w:t xml:space="preserve">.  </w:t>
        </w:r>
      </w:ins>
      <w:del w:id="2244" w:author="Olive, Michael L" w:date="2018-10-25T14:44:00Z">
        <w:r w:rsidRPr="003F0496" w:rsidDel="003F0496">
          <w:delText xml:space="preserve"> and</w:delText>
        </w:r>
      </w:del>
      <w:ins w:id="2245" w:author="Olive, Michael L" w:date="2018-10-25T14:44:00Z">
        <w:r>
          <w:t>It</w:t>
        </w:r>
      </w:ins>
      <w:r w:rsidRPr="003F0496">
        <w:t xml:space="preserve"> ensures predictable routing behavior based on configured policy</w:t>
      </w:r>
      <w:ins w:id="2246" w:author="Olive, Michael L" w:date="2018-10-25T14:44:00Z">
        <w:r>
          <w:t xml:space="preserve"> but does not imply a specific routing protocol</w:t>
        </w:r>
      </w:ins>
      <w:r w:rsidRPr="003F0496">
        <w:t xml:space="preserve">. </w:t>
      </w:r>
      <w:del w:id="2247" w:author="Olive, Michael L" w:date="2018-10-25T14:45:00Z">
        <w:r w:rsidRPr="003F0496" w:rsidDel="003F0496">
          <w:delText xml:space="preserve">Policy </w:delText>
        </w:r>
      </w:del>
      <w:ins w:id="2248" w:author="Olive, Michael L" w:date="2018-10-25T14:45:00Z">
        <w:r>
          <w:t>Selection p</w:t>
        </w:r>
        <w:r w:rsidRPr="003F0496">
          <w:t xml:space="preserve">olicy </w:t>
        </w:r>
      </w:ins>
      <w:r w:rsidRPr="003F0496">
        <w:t xml:space="preserve">may be based on one or </w:t>
      </w:r>
      <w:r w:rsidRPr="003F0496">
        <w:lastRenderedPageBreak/>
        <w:t>more factors including traffic prioritization (indicated by the DSCP field of the IP header), source and/or destination address, transport layer port numbers, or other identifiable features of the traffic.</w:t>
      </w:r>
      <w:r>
        <w:t xml:space="preserve"> </w:t>
      </w:r>
    </w:p>
    <w:p w14:paraId="2E80B7E2" w14:textId="25B78D2C" w:rsidR="003F0496" w:rsidRDefault="003F0496" w:rsidP="003F0496">
      <w:del w:id="2249" w:author="Olive, Michael L" w:date="2018-10-25T14:45:00Z">
        <w:r w:rsidRPr="00073E61" w:rsidDel="003F0496">
          <w:delText>The routing function enacts the routing of data packets between the internal network and the external interfaces provided by the attached radios. The routing action is driven by the output of the Policy Based Routing function described above.</w:delText>
        </w:r>
      </w:del>
      <w:commentRangeEnd w:id="2239"/>
      <w:r>
        <w:rPr>
          <w:rStyle w:val="CommentReference"/>
          <w:rFonts w:asciiTheme="minorHAnsi" w:eastAsiaTheme="minorHAnsi" w:hAnsiTheme="minorHAnsi" w:cstheme="minorBidi"/>
        </w:rPr>
        <w:commentReference w:id="2239"/>
      </w:r>
    </w:p>
    <w:p w14:paraId="5DD2CB2F" w14:textId="7F37FDEF" w:rsidR="003B6919" w:rsidRPr="0034095E" w:rsidRDefault="003B6919" w:rsidP="003B6919">
      <w:r w:rsidRPr="0034095E">
        <w:t>Description of the objectives</w:t>
      </w:r>
      <w:r>
        <w:t>/assumptions</w:t>
      </w:r>
      <w:r w:rsidRPr="0034095E">
        <w:t xml:space="preserve"> of the multi-link:</w:t>
      </w:r>
    </w:p>
    <w:p w14:paraId="7AC9BC43" w14:textId="77777777" w:rsidR="003B6919" w:rsidRPr="0034095E" w:rsidRDefault="003B6919" w:rsidP="003B6919">
      <w:pPr>
        <w:pStyle w:val="BulletText"/>
      </w:pPr>
      <w:r w:rsidRPr="0034095E">
        <w:t>No simultaneous transmission of the same message on different links</w:t>
      </w:r>
    </w:p>
    <w:p w14:paraId="28484FA7" w14:textId="77777777" w:rsidR="003B6919" w:rsidRDefault="003B6919" w:rsidP="003B6919">
      <w:pPr>
        <w:pStyle w:val="BulletText"/>
      </w:pPr>
      <w:r w:rsidRPr="0034095E">
        <w:t>Set-up several links in parallel with available communication means,</w:t>
      </w:r>
    </w:p>
    <w:p w14:paraId="79247023" w14:textId="77777777" w:rsidR="003B6919" w:rsidRPr="0034095E" w:rsidRDefault="003B6919" w:rsidP="003B6919">
      <w:pPr>
        <w:pStyle w:val="BulletText"/>
        <w:numPr>
          <w:ilvl w:val="1"/>
          <w:numId w:val="20"/>
        </w:numPr>
      </w:pPr>
      <w:r>
        <w:t>I.e., when the aircraft detects link availability, it should setup the link so that it is “ready” (need to define what we mean by “ready”, e.g., ready to transfer data, implications of security on link establishment, implications of route selection and default route selection, etc.)</w:t>
      </w:r>
    </w:p>
    <w:p w14:paraId="05EEF0F2" w14:textId="77777777" w:rsidR="003B6919" w:rsidRPr="0034095E" w:rsidRDefault="003B6919" w:rsidP="003B6919">
      <w:pPr>
        <w:pStyle w:val="BulletText"/>
      </w:pPr>
      <w:r w:rsidRPr="0034095E">
        <w:t>Evaluate the priority between links when a downlink needs to be sent based on various criteria such as, the airline preference, the link availability &amp; quality, the aircraft geographical location</w:t>
      </w:r>
    </w:p>
    <w:p w14:paraId="3A9E1BB4" w14:textId="77777777" w:rsidR="003B6919" w:rsidRPr="0034095E" w:rsidRDefault="003B6919" w:rsidP="003B6919">
      <w:r w:rsidRPr="0034095E">
        <w:t>Multi-link mechanisms selected for ATN/IPS:</w:t>
      </w:r>
    </w:p>
    <w:p w14:paraId="5E998D2C" w14:textId="77777777" w:rsidR="003B6919" w:rsidRPr="0034095E" w:rsidRDefault="003B6919" w:rsidP="003B6919">
      <w:pPr>
        <w:pStyle w:val="BulletText"/>
      </w:pPr>
      <w:r w:rsidRPr="0034095E">
        <w:t>Various options to be evaluated during the standardization phase (Vertical handover): MIH, ATN/IPS specific simple solution... This should have some links with the mobility solution described in §3.2.8.</w:t>
      </w:r>
    </w:p>
    <w:p w14:paraId="43C9C772" w14:textId="77777777" w:rsidR="003B6919" w:rsidRDefault="003B6919" w:rsidP="003B6919">
      <w:pPr>
        <w:pStyle w:val="BulletText"/>
      </w:pPr>
      <w:r w:rsidRPr="0034095E">
        <w:t>Link selection algorithm based on link quality, airline customization (cost), security, load, bandwidth...</w:t>
      </w:r>
    </w:p>
    <w:p w14:paraId="2EF540EC" w14:textId="77777777" w:rsidR="003B6919" w:rsidRPr="0034095E" w:rsidRDefault="003B6919" w:rsidP="003B6919">
      <w:pPr>
        <w:pStyle w:val="BulletText"/>
        <w:numPr>
          <w:ilvl w:val="1"/>
          <w:numId w:val="20"/>
        </w:numPr>
      </w:pPr>
      <w:r>
        <w:t>Framework that can support the provision and constraints.  But some aspects may not need to be specified precisely from an interop perspective – need to find the dividing line.</w:t>
      </w:r>
    </w:p>
    <w:p w14:paraId="40382735" w14:textId="6DFD7CE0" w:rsidR="003B6919" w:rsidRDefault="003B6919" w:rsidP="003B6919">
      <w:pPr>
        <w:pStyle w:val="BodyText"/>
        <w:rPr>
          <w:ins w:id="2250" w:author="Olive, Michael L" w:date="2018-10-26T11:52:00Z"/>
        </w:rPr>
      </w:pPr>
      <w:r w:rsidRPr="0034095E">
        <w:t>Need for a link supervisor to evaluate the link quality and modify dynamically the link preference order? (Network reputation, game theory based, specific ATN/IPS solution...)</w:t>
      </w:r>
    </w:p>
    <w:p w14:paraId="3F299543" w14:textId="77777777" w:rsidR="005F73C3" w:rsidRPr="00926925" w:rsidRDefault="005F73C3" w:rsidP="005F73C3">
      <w:pPr>
        <w:pStyle w:val="BulletText"/>
        <w:rPr>
          <w:sz w:val="24"/>
          <w:highlight w:val="cyan"/>
        </w:rPr>
      </w:pPr>
      <w:r w:rsidRPr="00926925">
        <w:rPr>
          <w:highlight w:val="cyan"/>
        </w:rPr>
        <w:t>Air-to-ground (outbound from airborne apps) routing – should the destination address of the packet be taken into account for selection of the A-G link, or not (i.e. default route over each A-G link, selection only based on CoS (DSCP), aircraft/link state, etc.)?</w:t>
      </w:r>
    </w:p>
    <w:p w14:paraId="395005B4" w14:textId="77777777" w:rsidR="005F73C3" w:rsidRPr="00926925" w:rsidRDefault="005F73C3" w:rsidP="005F73C3">
      <w:pPr>
        <w:pStyle w:val="BulletText"/>
        <w:rPr>
          <w:highlight w:val="cyan"/>
        </w:rPr>
      </w:pPr>
      <w:r w:rsidRPr="00926925">
        <w:rPr>
          <w:highlight w:val="cyan"/>
        </w:rPr>
        <w:t>Ground-to-Air (inbound toward airborne apps) routing – how to apply prioritization in this direction?</w:t>
      </w:r>
    </w:p>
    <w:p w14:paraId="4DF7A67A" w14:textId="77777777" w:rsidR="005F73C3" w:rsidRPr="00926925" w:rsidRDefault="005F73C3" w:rsidP="005F73C3">
      <w:pPr>
        <w:pStyle w:val="BulletText"/>
        <w:rPr>
          <w:highlight w:val="cyan"/>
        </w:rPr>
      </w:pPr>
      <w:r w:rsidRPr="00926925">
        <w:rPr>
          <w:highlight w:val="cyan"/>
        </w:rPr>
        <w:t>IPV6 signaling (like RS/RA, NS/NA, other ICMPv6 signaling) – the role of the airborne router in generation/reception of these</w:t>
      </w:r>
    </w:p>
    <w:p w14:paraId="30BA793A" w14:textId="77777777" w:rsidR="005F73C3" w:rsidRPr="00926925" w:rsidRDefault="005F73C3" w:rsidP="005F73C3">
      <w:pPr>
        <w:pStyle w:val="BulletText"/>
        <w:rPr>
          <w:highlight w:val="cyan"/>
        </w:rPr>
      </w:pPr>
      <w:r w:rsidRPr="00926925">
        <w:rPr>
          <w:highlight w:val="cyan"/>
        </w:rPr>
        <w:t>Use of the DSCP tags – how the router will evaluate the DSCP tags in the IPv6 header</w:t>
      </w:r>
    </w:p>
    <w:p w14:paraId="7CC976EA" w14:textId="77777777" w:rsidR="005F73C3" w:rsidRPr="00926925" w:rsidRDefault="005F73C3" w:rsidP="005F73C3">
      <w:pPr>
        <w:pStyle w:val="BulletText"/>
        <w:numPr>
          <w:ilvl w:val="1"/>
          <w:numId w:val="20"/>
        </w:numPr>
        <w:rPr>
          <w:highlight w:val="cyan"/>
        </w:rPr>
      </w:pPr>
      <w:r w:rsidRPr="00926925">
        <w:rPr>
          <w:highlight w:val="cyan"/>
        </w:rPr>
        <w:t>Only A</w:t>
      </w:r>
      <w:r w:rsidRPr="00926925">
        <w:rPr>
          <w:highlight w:val="cyan"/>
        </w:rPr>
        <w:sym w:font="Wingdings" w:char="F0E0"/>
      </w:r>
      <w:r w:rsidRPr="00926925">
        <w:rPr>
          <w:highlight w:val="cyan"/>
        </w:rPr>
        <w:t>G, or also G</w:t>
      </w:r>
      <w:r w:rsidRPr="00926925">
        <w:rPr>
          <w:highlight w:val="cyan"/>
        </w:rPr>
        <w:sym w:font="Wingdings" w:char="F0E0"/>
      </w:r>
      <w:r w:rsidRPr="00926925">
        <w:rPr>
          <w:highlight w:val="cyan"/>
        </w:rPr>
        <w:t>A?</w:t>
      </w:r>
    </w:p>
    <w:p w14:paraId="57E3EED6" w14:textId="77777777" w:rsidR="005F73C3" w:rsidRPr="00926925" w:rsidRDefault="005F73C3" w:rsidP="005F73C3">
      <w:pPr>
        <w:pStyle w:val="BulletText"/>
        <w:numPr>
          <w:ilvl w:val="1"/>
          <w:numId w:val="20"/>
        </w:numPr>
        <w:rPr>
          <w:highlight w:val="cyan"/>
        </w:rPr>
      </w:pPr>
      <w:r w:rsidRPr="00926925">
        <w:rPr>
          <w:highlight w:val="cyan"/>
        </w:rPr>
        <w:t>Policy based routing – use of the DSCP tags as a class of service (CoS) identifier (inserted in the packets by the airborne end system) to apply policy based routing (i.e. select the A-G link based on the combination of DSCP tag and aircraft/link state, etc.)</w:t>
      </w:r>
    </w:p>
    <w:p w14:paraId="5E4E5D16" w14:textId="77777777" w:rsidR="005F73C3" w:rsidRPr="00926925" w:rsidRDefault="005F73C3" w:rsidP="005F73C3">
      <w:pPr>
        <w:pStyle w:val="BulletText"/>
        <w:numPr>
          <w:ilvl w:val="1"/>
          <w:numId w:val="20"/>
        </w:numPr>
        <w:rPr>
          <w:highlight w:val="cyan"/>
        </w:rPr>
      </w:pPr>
      <w:r w:rsidRPr="00926925">
        <w:rPr>
          <w:highlight w:val="cyan"/>
        </w:rPr>
        <w:lastRenderedPageBreak/>
        <w:t>QoS – use a DSCP tag in a standard way to apply per-hop-behavior (PHB) in the whole infrastructure (or at least access networks) and/or to do traffic shaping on the outbound interface of the router</w:t>
      </w:r>
    </w:p>
    <w:p w14:paraId="6F6C3C1B" w14:textId="77777777" w:rsidR="005F73C3" w:rsidRPr="00926925" w:rsidRDefault="005F73C3" w:rsidP="005F73C3">
      <w:pPr>
        <w:pStyle w:val="BulletText"/>
        <w:rPr>
          <w:highlight w:val="cyan"/>
        </w:rPr>
      </w:pPr>
      <w:r w:rsidRPr="00926925">
        <w:rPr>
          <w:highlight w:val="cyan"/>
        </w:rPr>
        <w:t xml:space="preserve">Static vs. dynamic routing – shall the airborne router implement a routing protocol and keep a routing table reflecting the state of routes on the ground? </w:t>
      </w:r>
    </w:p>
    <w:p w14:paraId="30AC9E67" w14:textId="0E6FBB2C" w:rsidR="005F73C3" w:rsidRPr="00926925" w:rsidRDefault="005F73C3" w:rsidP="005F73C3">
      <w:pPr>
        <w:pStyle w:val="BulletText"/>
        <w:rPr>
          <w:highlight w:val="cyan"/>
        </w:rPr>
      </w:pPr>
      <w:r w:rsidRPr="00926925">
        <w:rPr>
          <w:highlight w:val="cyan"/>
        </w:rPr>
        <w:t>Routing engine performance – what is the required throughput, allowed latency, etc. of the routing engine?</w:t>
      </w:r>
    </w:p>
    <w:p w14:paraId="12566163" w14:textId="68669C0C" w:rsidR="003B6919" w:rsidRPr="00224115" w:rsidDel="00224115" w:rsidRDefault="003B6919" w:rsidP="003B164E">
      <w:pPr>
        <w:pStyle w:val="Heading3"/>
        <w:rPr>
          <w:del w:id="2251" w:author="Olive, Michael L" w:date="2018-10-28T20:33:00Z"/>
          <w:highlight w:val="cyan"/>
        </w:rPr>
      </w:pPr>
      <w:bookmarkStart w:id="2252" w:name="_Toc528526767"/>
      <w:del w:id="2253" w:author="Olive, Michael L" w:date="2018-10-28T20:33:00Z">
        <w:r w:rsidRPr="00224115" w:rsidDel="00224115">
          <w:rPr>
            <w:highlight w:val="cyan"/>
          </w:rPr>
          <w:delText>Mobility Considerations (BOEING)</w:delText>
        </w:r>
        <w:bookmarkEnd w:id="2252"/>
      </w:del>
    </w:p>
    <w:p w14:paraId="16E2E131" w14:textId="428150AE" w:rsidR="003B6919" w:rsidRPr="00224115" w:rsidDel="00224115" w:rsidRDefault="003B6919" w:rsidP="003B6919">
      <w:pPr>
        <w:rPr>
          <w:del w:id="2254" w:author="Olive, Michael L" w:date="2018-10-28T20:33:00Z"/>
          <w:highlight w:val="cyan"/>
        </w:rPr>
      </w:pPr>
      <w:del w:id="2255" w:author="Olive, Michael L" w:date="2018-10-28T20:33:00Z">
        <w:r w:rsidRPr="00224115" w:rsidDel="00224115">
          <w:rPr>
            <w:highlight w:val="cyan"/>
          </w:rPr>
          <w:delText>Likely just a reference to the relevant documents defining mobility.</w:delText>
        </w:r>
      </w:del>
    </w:p>
    <w:p w14:paraId="18E5E08E" w14:textId="7600FCE6" w:rsidR="003B6919" w:rsidRPr="00224115" w:rsidDel="00224115" w:rsidRDefault="003B6919" w:rsidP="003B6919">
      <w:pPr>
        <w:pStyle w:val="BulletText"/>
        <w:rPr>
          <w:del w:id="2256" w:author="Olive, Michael L" w:date="2018-10-28T20:33:00Z"/>
          <w:highlight w:val="cyan"/>
        </w:rPr>
      </w:pPr>
      <w:del w:id="2257" w:author="Olive, Michael L" w:date="2018-10-28T20:33:00Z">
        <w:r w:rsidRPr="00224115" w:rsidDel="00224115">
          <w:rPr>
            <w:highlight w:val="cyan"/>
          </w:rPr>
          <w:delText>Background on solutions, including explanation of mobility solutions chosen and descriptions of representative architectures</w:delText>
        </w:r>
      </w:del>
    </w:p>
    <w:p w14:paraId="45E47390" w14:textId="6894014C" w:rsidR="003B6919" w:rsidRPr="00224115" w:rsidDel="00224115" w:rsidRDefault="003B6919" w:rsidP="003B6919">
      <w:pPr>
        <w:pStyle w:val="BulletText"/>
        <w:rPr>
          <w:del w:id="2258" w:author="Olive, Michael L" w:date="2018-10-28T20:33:00Z"/>
          <w:highlight w:val="cyan"/>
        </w:rPr>
      </w:pPr>
      <w:del w:id="2259" w:author="Olive, Michael L" w:date="2018-10-28T20:33:00Z">
        <w:r w:rsidRPr="00224115" w:rsidDel="00224115">
          <w:rPr>
            <w:highlight w:val="cyan"/>
          </w:rPr>
          <w:delText>Interop guidance</w:delText>
        </w:r>
      </w:del>
    </w:p>
    <w:p w14:paraId="1BB8BB1D" w14:textId="1125403B" w:rsidR="003B6919" w:rsidDel="00224115" w:rsidRDefault="003B6919" w:rsidP="003B6919">
      <w:pPr>
        <w:pStyle w:val="BodyText"/>
        <w:rPr>
          <w:del w:id="2260" w:author="Olive, Michael L" w:date="2018-10-28T20:33:00Z"/>
        </w:rPr>
      </w:pPr>
      <w:del w:id="2261" w:author="Olive, Michael L" w:date="2018-10-28T20:33:00Z">
        <w:r w:rsidRPr="00224115" w:rsidDel="00224115">
          <w:rPr>
            <w:highlight w:val="cyan"/>
          </w:rPr>
          <w:delText>Specific requirements for the implementation</w:delText>
        </w:r>
      </w:del>
    </w:p>
    <w:p w14:paraId="6A298789" w14:textId="26589D06" w:rsidR="00224115" w:rsidRDefault="00224115" w:rsidP="003B164E">
      <w:pPr>
        <w:pStyle w:val="Heading3"/>
        <w:rPr>
          <w:ins w:id="2262" w:author="Olive, Michael L" w:date="2018-10-28T20:33:00Z"/>
        </w:rPr>
      </w:pPr>
      <w:bookmarkStart w:id="2263" w:name="_Toc528526768"/>
      <w:ins w:id="2264" w:author="Olive, Michael L" w:date="2018-10-28T20:33:00Z">
        <w:r>
          <w:t>Packet Filter Firewall</w:t>
        </w:r>
        <w:bookmarkEnd w:id="2263"/>
      </w:ins>
    </w:p>
    <w:p w14:paraId="308CC007" w14:textId="5D8E383B" w:rsidR="00224115" w:rsidRPr="002E15E4" w:rsidRDefault="002E15E4" w:rsidP="002E15E4">
      <w:pPr>
        <w:pStyle w:val="BulletText"/>
        <w:rPr>
          <w:ins w:id="2265" w:author="Olive, Michael L" w:date="2018-10-28T20:33:00Z"/>
          <w:highlight w:val="cyan"/>
        </w:rPr>
      </w:pPr>
      <w:ins w:id="2266" w:author="Olive, Michael L" w:date="2018-10-28T20:37:00Z">
        <w:r w:rsidRPr="002E15E4">
          <w:rPr>
            <w:highlight w:val="cyan"/>
          </w:rPr>
          <w:t>Filtering packets in an uplink direction (based on black/white lists provided by the configuration function)</w:t>
        </w:r>
      </w:ins>
    </w:p>
    <w:p w14:paraId="1173900C" w14:textId="77777777" w:rsidR="00CF5675" w:rsidRDefault="00CF5675" w:rsidP="003B164E">
      <w:pPr>
        <w:pStyle w:val="Heading3"/>
        <w:rPr>
          <w:ins w:id="2267" w:author="Olive, Michael L" w:date="2018-10-28T21:19:00Z"/>
        </w:rPr>
      </w:pPr>
      <w:bookmarkStart w:id="2268" w:name="_Toc528526769"/>
      <w:ins w:id="2269" w:author="Olive, Michael L" w:date="2018-10-28T21:18:00Z">
        <w:r>
          <w:t>Legacy Datalink Adaptatio</w:t>
        </w:r>
      </w:ins>
      <w:ins w:id="2270" w:author="Olive, Michael L" w:date="2018-10-28T21:19:00Z">
        <w:r>
          <w:t>n</w:t>
        </w:r>
        <w:bookmarkEnd w:id="2268"/>
      </w:ins>
    </w:p>
    <w:p w14:paraId="5753F088" w14:textId="7ED94E5D" w:rsidR="00CF5675" w:rsidRDefault="00CF5675" w:rsidP="00CF5675">
      <w:pPr>
        <w:pStyle w:val="Heading4"/>
        <w:rPr>
          <w:ins w:id="2271" w:author="Olive, Michael L" w:date="2018-10-28T21:18:00Z"/>
        </w:rPr>
      </w:pPr>
      <w:bookmarkStart w:id="2272" w:name="_Toc528526770"/>
      <w:ins w:id="2273" w:author="Olive, Michael L" w:date="2018-10-28T21:19:00Z">
        <w:r>
          <w:t>Link Layer Compression</w:t>
        </w:r>
      </w:ins>
      <w:bookmarkEnd w:id="2272"/>
    </w:p>
    <w:p w14:paraId="5F31BFED" w14:textId="77777777" w:rsidR="00CF5675" w:rsidRDefault="00CF5675" w:rsidP="00CF5675">
      <w:pPr>
        <w:rPr>
          <w:ins w:id="2274" w:author="Olive, Michael L" w:date="2018-10-28T21:18:00Z"/>
        </w:rPr>
      </w:pPr>
      <w:ins w:id="2275" w:author="Olive, Michael L" w:date="2018-10-28T21:18:00Z">
        <w:r>
          <w:t xml:space="preserve">The Layer 2 framing of IPS data is not compressed so that each frame can be routed without the use of costly decompression methods (i.e., performance cost at each hop). </w:t>
        </w:r>
        <w:commentRangeStart w:id="2276"/>
        <w:r>
          <w:t>The Message Integrity Check (MIC) is used at layer 2 between the aircraft and service provider for authenticating each message. The MIC is an HMAC derived from mutual authentication established at the beginning of the session with the service provider.</w:t>
        </w:r>
        <w:commentRangeEnd w:id="2276"/>
        <w:r>
          <w:rPr>
            <w:rStyle w:val="CommentReference"/>
            <w:rFonts w:asciiTheme="minorHAnsi" w:eastAsiaTheme="minorHAnsi" w:hAnsiTheme="minorHAnsi" w:cstheme="minorBidi"/>
          </w:rPr>
          <w:commentReference w:id="2276"/>
        </w:r>
      </w:ins>
    </w:p>
    <w:p w14:paraId="129CD9D1" w14:textId="77777777" w:rsidR="00CF5675" w:rsidRDefault="00CF5675" w:rsidP="00CF5675">
      <w:pPr>
        <w:rPr>
          <w:ins w:id="2277" w:author="Olive, Michael L" w:date="2018-10-28T21:18:00Z"/>
        </w:rPr>
      </w:pPr>
      <w:ins w:id="2278" w:author="Olive, Michael L" w:date="2018-10-28T21:18:00Z">
        <w:r>
          <w:object w:dxaOrig="8139" w:dyaOrig="2523" w14:anchorId="07D13913">
            <v:shape id="_x0000_i2103" type="#_x0000_t75" style="width:409.5pt;height:128.25pt" o:ole="">
              <v:imagedata r:id="rId41" o:title=""/>
            </v:shape>
            <o:OLEObject Type="Embed" ProgID="Visio.Drawing.11" ShapeID="_x0000_i2103" DrawAspect="Content" ObjectID="_1602268682" r:id="rId42"/>
          </w:object>
        </w:r>
      </w:ins>
    </w:p>
    <w:p w14:paraId="265CE964" w14:textId="2175EC9D" w:rsidR="00CF5675" w:rsidRDefault="00CE5B04" w:rsidP="00CF5675">
      <w:pPr>
        <w:jc w:val="center"/>
        <w:rPr>
          <w:ins w:id="2279" w:author="Olive, Michael L" w:date="2018-10-28T21:18:00Z"/>
        </w:rPr>
      </w:pPr>
      <w:ins w:id="2280" w:author="Olive, Michael L" w:date="2018-10-28T21:41: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16</w:t>
        </w:r>
        <w:r w:rsidRPr="00061CCF">
          <w:rPr>
            <w:b/>
            <w:noProof/>
          </w:rPr>
          <w:fldChar w:fldCharType="end"/>
        </w:r>
        <w:r>
          <w:rPr>
            <w:b/>
            <w:noProof/>
          </w:rPr>
          <w:t xml:space="preserve"> –</w:t>
        </w:r>
        <w:r w:rsidRPr="00061CCF">
          <w:rPr>
            <w:b/>
            <w:noProof/>
          </w:rPr>
          <w:t xml:space="preserve"> </w:t>
        </w:r>
      </w:ins>
      <w:ins w:id="2281" w:author="Olive, Michael L" w:date="2018-10-28T21:18:00Z">
        <w:r w:rsidR="00CF5675">
          <w:rPr>
            <w:b/>
          </w:rPr>
          <w:t>General Example showing non-Compressed Link Layer Fields</w:t>
        </w:r>
      </w:ins>
    </w:p>
    <w:p w14:paraId="07A671D7" w14:textId="3ECFBCF7" w:rsidR="00CF5675" w:rsidRPr="00CF5675" w:rsidRDefault="00CF5675" w:rsidP="00CF5675">
      <w:pPr>
        <w:pStyle w:val="BodyText"/>
        <w:rPr>
          <w:ins w:id="2282" w:author="Olive, Michael L" w:date="2018-10-28T21:18:00Z"/>
        </w:rPr>
      </w:pPr>
      <w:ins w:id="2283" w:author="Olive, Michael L" w:date="2018-10-28T21:18:00Z">
        <w:r>
          <w:object w:dxaOrig="9003" w:dyaOrig="2523" w14:anchorId="00873CBD">
            <v:shape id="_x0000_i2104" type="#_x0000_t75" style="width:416.25pt;height:117pt" o:ole="">
              <v:imagedata r:id="rId43" o:title=""/>
            </v:shape>
            <o:OLEObject Type="Embed" ProgID="Visio.Drawing.11" ShapeID="_x0000_i2104" DrawAspect="Content" ObjectID="_1602268683" r:id="rId44"/>
          </w:object>
        </w:r>
      </w:ins>
      <w:ins w:id="2284" w:author="Olive, Michael L" w:date="2018-10-28T21:41:00Z">
        <w:r w:rsidR="00CE5B04" w:rsidRPr="00CE5B04">
          <w:rPr>
            <w:b/>
          </w:rPr>
          <w:t xml:space="preserve"> </w:t>
        </w:r>
        <w:r w:rsidR="00CE5B04" w:rsidRPr="00061CCF">
          <w:rPr>
            <w:b/>
          </w:rPr>
          <w:t>Figure 3-</w:t>
        </w:r>
        <w:r w:rsidR="00CE5B04" w:rsidRPr="00061CCF">
          <w:rPr>
            <w:b/>
          </w:rPr>
          <w:fldChar w:fldCharType="begin"/>
        </w:r>
        <w:r w:rsidR="00CE5B04" w:rsidRPr="00061CCF">
          <w:rPr>
            <w:b/>
          </w:rPr>
          <w:instrText xml:space="preserve"> SEQ Figure \* ARABIC </w:instrText>
        </w:r>
        <w:r w:rsidR="00CE5B04" w:rsidRPr="00061CCF">
          <w:rPr>
            <w:b/>
          </w:rPr>
          <w:fldChar w:fldCharType="separate"/>
        </w:r>
        <w:r w:rsidR="00CE5B04">
          <w:rPr>
            <w:b/>
            <w:noProof/>
          </w:rPr>
          <w:t>17</w:t>
        </w:r>
        <w:r w:rsidR="00CE5B04" w:rsidRPr="00061CCF">
          <w:rPr>
            <w:b/>
            <w:noProof/>
          </w:rPr>
          <w:fldChar w:fldCharType="end"/>
        </w:r>
        <w:r w:rsidR="00CE5B04" w:rsidRPr="00061CCF">
          <w:rPr>
            <w:b/>
            <w:noProof/>
          </w:rPr>
          <w:t xml:space="preserve"> </w:t>
        </w:r>
        <w:r w:rsidR="00CE5B04">
          <w:rPr>
            <w:b/>
            <w:noProof/>
          </w:rPr>
          <w:t xml:space="preserve">– </w:t>
        </w:r>
      </w:ins>
      <w:ins w:id="2285" w:author="Olive, Michael L" w:date="2018-10-28T21:18:00Z">
        <w:r>
          <w:rPr>
            <w:b/>
          </w:rPr>
          <w:t>VHF-specific Example showing non-Compressed Link Layer Fields</w:t>
        </w:r>
      </w:ins>
    </w:p>
    <w:p w14:paraId="55182884" w14:textId="7F0754FA" w:rsidR="00B65CBF" w:rsidRDefault="002E15E4" w:rsidP="003B164E">
      <w:pPr>
        <w:pStyle w:val="Heading3"/>
      </w:pPr>
      <w:bookmarkStart w:id="2286" w:name="_Toc528526771"/>
      <w:ins w:id="2287" w:author="Olive, Michael L" w:date="2018-10-28T20:39:00Z">
        <w:r>
          <w:t xml:space="preserve">Data </w:t>
        </w:r>
      </w:ins>
      <w:commentRangeStart w:id="2288"/>
      <w:r w:rsidR="003B6919">
        <w:t>Segregation</w:t>
      </w:r>
      <w:r w:rsidR="00B65CBF">
        <w:t xml:space="preserve"> (</w:t>
      </w:r>
      <w:r w:rsidR="00B65CBF" w:rsidRPr="00B65CBF">
        <w:rPr>
          <w:highlight w:val="yellow"/>
        </w:rPr>
        <w:t>HW</w:t>
      </w:r>
      <w:r w:rsidR="00B65CBF">
        <w:t>)</w:t>
      </w:r>
      <w:commentRangeEnd w:id="2288"/>
      <w:r w:rsidR="00BE5CFE">
        <w:rPr>
          <w:rStyle w:val="CommentReference"/>
          <w:rFonts w:asciiTheme="minorHAnsi" w:eastAsiaTheme="minorHAnsi" w:hAnsiTheme="minorHAnsi" w:cstheme="minorBidi"/>
          <w:b w:val="0"/>
          <w:bCs w:val="0"/>
          <w:iCs w:val="0"/>
        </w:rPr>
        <w:commentReference w:id="2288"/>
      </w:r>
      <w:bookmarkEnd w:id="2286"/>
    </w:p>
    <w:p w14:paraId="17AA05F9" w14:textId="77777777" w:rsidR="007F0D7E" w:rsidRPr="005454EA" w:rsidRDefault="007F0D7E" w:rsidP="007F0D7E">
      <w:pPr>
        <w:rPr>
          <w:highlight w:val="lightGray"/>
        </w:rPr>
      </w:pPr>
      <w:r w:rsidRPr="005454EA">
        <w:rPr>
          <w:highlight w:val="lightGray"/>
        </w:rPr>
        <w:t>Including discussion of safety/non-safety usage, AOC/ATC traffic</w:t>
      </w:r>
    </w:p>
    <w:p w14:paraId="7BB67BC9" w14:textId="11CEC04E" w:rsidR="00567351" w:rsidRPr="005454EA" w:rsidRDefault="00567351" w:rsidP="008925F4">
      <w:pPr>
        <w:pStyle w:val="BulletText"/>
        <w:rPr>
          <w:highlight w:val="lightGray"/>
        </w:rPr>
      </w:pPr>
      <w:r w:rsidRPr="005454EA">
        <w:rPr>
          <w:highlight w:val="lightGray"/>
        </w:rPr>
        <w:t>Access network segregation (may be able to rely on that)</w:t>
      </w:r>
    </w:p>
    <w:p w14:paraId="1BDC31AD" w14:textId="70EE52CF" w:rsidR="008925F4" w:rsidRPr="005454EA" w:rsidRDefault="008925F4" w:rsidP="008925F4">
      <w:pPr>
        <w:pStyle w:val="BulletText"/>
        <w:rPr>
          <w:highlight w:val="lightGray"/>
        </w:rPr>
      </w:pPr>
      <w:r w:rsidRPr="005454EA">
        <w:rPr>
          <w:highlight w:val="lightGray"/>
        </w:rPr>
        <w:t>Message traffic segregation</w:t>
      </w:r>
      <w:r w:rsidR="00567351" w:rsidRPr="005454EA">
        <w:rPr>
          <w:highlight w:val="lightGray"/>
        </w:rPr>
        <w:t xml:space="preserve"> (is this really needed?)</w:t>
      </w:r>
    </w:p>
    <w:p w14:paraId="43B424A3" w14:textId="1932D38B" w:rsidR="00567351" w:rsidRPr="005454EA" w:rsidRDefault="00567351" w:rsidP="008925F4">
      <w:pPr>
        <w:pStyle w:val="BulletText"/>
        <w:rPr>
          <w:highlight w:val="lightGray"/>
        </w:rPr>
      </w:pPr>
      <w:r w:rsidRPr="005454EA">
        <w:rPr>
          <w:highlight w:val="lightGray"/>
        </w:rPr>
        <w:t>Link to the different on-aircraft architectures</w:t>
      </w:r>
    </w:p>
    <w:p w14:paraId="696A8453" w14:textId="77777777" w:rsidR="008925F4" w:rsidRPr="005454EA" w:rsidRDefault="008925F4" w:rsidP="008925F4">
      <w:pPr>
        <w:pStyle w:val="BulletText"/>
        <w:rPr>
          <w:highlight w:val="lightGray"/>
        </w:rPr>
      </w:pPr>
      <w:r w:rsidRPr="005454EA">
        <w:rPr>
          <w:highlight w:val="lightGray"/>
        </w:rPr>
        <w:t>VPN tunnels (initiated in the IPS core; intersects with the Security section)</w:t>
      </w:r>
    </w:p>
    <w:p w14:paraId="11AB1E38" w14:textId="7FA95042" w:rsidR="009C251E" w:rsidRPr="005454EA" w:rsidRDefault="008925F4" w:rsidP="008925F4">
      <w:pPr>
        <w:pStyle w:val="BulletText"/>
        <w:rPr>
          <w:highlight w:val="lightGray"/>
        </w:rPr>
      </w:pPr>
      <w:r w:rsidRPr="005454EA">
        <w:rPr>
          <w:highlight w:val="lightGray"/>
        </w:rPr>
        <w:t>Firewalling (intersects with Security section)</w:t>
      </w:r>
    </w:p>
    <w:p w14:paraId="60B3D9DC" w14:textId="7CC6776F" w:rsidR="00B65CBF" w:rsidRPr="005454EA" w:rsidRDefault="00B65CBF" w:rsidP="00B65CBF">
      <w:pPr>
        <w:rPr>
          <w:highlight w:val="lightGray"/>
        </w:rPr>
      </w:pPr>
      <w:r w:rsidRPr="005454EA">
        <w:rPr>
          <w:highlight w:val="lightGray"/>
        </w:rPr>
        <w:t xml:space="preserve">Need to clarify the scope/intent of this section: </w:t>
      </w:r>
    </w:p>
    <w:p w14:paraId="368310FD" w14:textId="77777777" w:rsidR="00B65CBF" w:rsidRPr="005454EA" w:rsidRDefault="00B65CBF" w:rsidP="00B65CBF">
      <w:pPr>
        <w:pStyle w:val="BulletText"/>
        <w:rPr>
          <w:sz w:val="24"/>
          <w:highlight w:val="lightGray"/>
        </w:rPr>
      </w:pPr>
      <w:r w:rsidRPr="005454EA">
        <w:rPr>
          <w:highlight w:val="lightGray"/>
        </w:rPr>
        <w:t>Segregation of safety and non-safety application traffic in one airborne router?</w:t>
      </w:r>
    </w:p>
    <w:p w14:paraId="5D2F7B19" w14:textId="19F914AF" w:rsidR="00B65CBF" w:rsidRPr="005454EA" w:rsidRDefault="00B65CBF" w:rsidP="00B65CBF">
      <w:pPr>
        <w:pStyle w:val="BulletText"/>
        <w:rPr>
          <w:highlight w:val="lightGray"/>
        </w:rPr>
      </w:pPr>
      <w:r w:rsidRPr="005454EA">
        <w:rPr>
          <w:highlight w:val="lightGray"/>
        </w:rPr>
        <w:t>Airborne router access to safety and non-safety A-G links?</w:t>
      </w:r>
    </w:p>
    <w:p w14:paraId="019248F9" w14:textId="039B43C9" w:rsidR="00B65CBF" w:rsidRPr="005454EA" w:rsidRDefault="00B65CBF" w:rsidP="00B65CBF">
      <w:pPr>
        <w:pStyle w:val="BulletText"/>
        <w:rPr>
          <w:highlight w:val="lightGray"/>
        </w:rPr>
      </w:pPr>
      <w:r w:rsidRPr="005454EA">
        <w:rPr>
          <w:highlight w:val="lightGray"/>
        </w:rPr>
        <w:t>Mixing safety traffic and non-safety links?  Or non-safety traffic and safety links?</w:t>
      </w:r>
    </w:p>
    <w:p w14:paraId="1B9AE7FA" w14:textId="162B5E33" w:rsidR="00401022" w:rsidRPr="00F82E2B" w:rsidRDefault="00B65CBF" w:rsidP="003B6919">
      <w:pPr>
        <w:pStyle w:val="BulletText"/>
      </w:pPr>
      <w:r w:rsidRPr="005454EA">
        <w:rPr>
          <w:highlight w:val="lightGray"/>
        </w:rPr>
        <w:t>Segregation of ATC and safety AOC traffic? Is prioritization not enough in this case?</w:t>
      </w:r>
    </w:p>
    <w:p w14:paraId="23D7F1D7" w14:textId="2FF5574D" w:rsidR="007F0D7E" w:rsidRDefault="007F0D7E" w:rsidP="00F511A8">
      <w:pPr>
        <w:pStyle w:val="Heading2"/>
      </w:pPr>
      <w:bookmarkStart w:id="2289" w:name="_Toc491247858"/>
      <w:bookmarkStart w:id="2290" w:name="_Toc528526772"/>
      <w:commentRangeStart w:id="2291"/>
      <w:r>
        <w:t>ATN/IPS Supplementary (Non-Core) Functions (</w:t>
      </w:r>
      <w:r w:rsidRPr="007F0D7E">
        <w:rPr>
          <w:highlight w:val="yellow"/>
        </w:rPr>
        <w:t>BOEING</w:t>
      </w:r>
      <w:r>
        <w:t>)</w:t>
      </w:r>
      <w:bookmarkEnd w:id="2289"/>
      <w:commentRangeEnd w:id="2291"/>
      <w:r w:rsidR="003A21DE">
        <w:rPr>
          <w:rStyle w:val="CommentReference"/>
          <w:rFonts w:asciiTheme="minorHAnsi" w:eastAsiaTheme="minorHAnsi" w:hAnsiTheme="minorHAnsi" w:cstheme="minorBidi"/>
          <w:b w:val="0"/>
          <w:bCs w:val="0"/>
          <w:iCs w:val="0"/>
        </w:rPr>
        <w:commentReference w:id="2291"/>
      </w:r>
      <w:bookmarkEnd w:id="2290"/>
    </w:p>
    <w:p w14:paraId="2E657CDB" w14:textId="77777777" w:rsidR="007F0D7E" w:rsidRPr="00DC30A1" w:rsidRDefault="007F0D7E" w:rsidP="007F0D7E">
      <w:pPr>
        <w:rPr>
          <w:highlight w:val="lightGray"/>
        </w:rPr>
      </w:pPr>
      <w:r w:rsidRPr="00DC30A1">
        <w:rPr>
          <w:highlight w:val="lightGray"/>
        </w:rPr>
        <w:t>Identify any necessary interactions or functional interfaces; may not be necessary to define, but should capture assumptions / constraints</w:t>
      </w:r>
    </w:p>
    <w:p w14:paraId="2FBBB9D2" w14:textId="6D6211D4" w:rsidR="00401022" w:rsidRPr="00DC30A1" w:rsidRDefault="00401022" w:rsidP="00401022">
      <w:pPr>
        <w:rPr>
          <w:highlight w:val="lightGray"/>
        </w:rPr>
      </w:pPr>
      <w:r w:rsidRPr="00DC30A1">
        <w:rPr>
          <w:highlight w:val="lightGray"/>
        </w:rPr>
        <w:t>**Need architecture and scope to be first identified before specifying non-core functions.**</w:t>
      </w:r>
    </w:p>
    <w:p w14:paraId="6652F031" w14:textId="0EA93975" w:rsidR="00DE4260" w:rsidRPr="004350EF" w:rsidRDefault="00836788" w:rsidP="004350EF">
      <w:pPr>
        <w:pStyle w:val="Heading3"/>
        <w:rPr>
          <w:ins w:id="2292" w:author="Olive, Michael L" w:date="2018-10-26T12:45:00Z"/>
        </w:rPr>
      </w:pPr>
      <w:bookmarkStart w:id="2293" w:name="_Toc528526773"/>
      <w:r w:rsidRPr="004350EF">
        <w:t>Configuration Management</w:t>
      </w:r>
      <w:bookmarkEnd w:id="2293"/>
    </w:p>
    <w:p w14:paraId="139996EA" w14:textId="77777777" w:rsidR="003A21DE" w:rsidRPr="003A21DE" w:rsidRDefault="003A21DE" w:rsidP="004350EF">
      <w:pPr>
        <w:pStyle w:val="BulletText"/>
        <w:rPr>
          <w:highlight w:val="cyan"/>
        </w:rPr>
      </w:pPr>
      <w:r w:rsidRPr="003A21DE">
        <w:rPr>
          <w:highlight w:val="cyan"/>
        </w:rPr>
        <w:t>Link selection policy configuration (e.g. priorities of links for given conditions)</w:t>
      </w:r>
    </w:p>
    <w:p w14:paraId="063F4FAD" w14:textId="77777777" w:rsidR="003A21DE" w:rsidRPr="003A21DE" w:rsidRDefault="003A21DE" w:rsidP="004350EF">
      <w:pPr>
        <w:pStyle w:val="BulletText"/>
        <w:rPr>
          <w:highlight w:val="cyan"/>
        </w:rPr>
      </w:pPr>
      <w:r w:rsidRPr="003A21DE">
        <w:rPr>
          <w:highlight w:val="cyan"/>
        </w:rPr>
        <w:t>Packet filter firewall configuration (e.g. white lists/black lists)</w:t>
      </w:r>
    </w:p>
    <w:p w14:paraId="45E049F5" w14:textId="77777777" w:rsidR="003A21DE" w:rsidRPr="003A21DE" w:rsidRDefault="003A21DE" w:rsidP="004350EF">
      <w:pPr>
        <w:pStyle w:val="BulletText"/>
        <w:rPr>
          <w:highlight w:val="cyan"/>
        </w:rPr>
      </w:pPr>
      <w:r w:rsidRPr="003A21DE">
        <w:rPr>
          <w:highlight w:val="cyan"/>
        </w:rPr>
        <w:t>IP address related configuration (e.g. any static address assignments)</w:t>
      </w:r>
    </w:p>
    <w:p w14:paraId="11AF3CDB" w14:textId="488218FD" w:rsidR="003A21DE" w:rsidRPr="003A21DE" w:rsidRDefault="003A21DE" w:rsidP="004350EF">
      <w:pPr>
        <w:pStyle w:val="BulletText"/>
        <w:rPr>
          <w:highlight w:val="cyan"/>
        </w:rPr>
      </w:pPr>
      <w:r w:rsidRPr="003A21DE">
        <w:rPr>
          <w:highlight w:val="cyan"/>
        </w:rPr>
        <w:t>Routing table configuration (possible static aspects of the routing/policy based routing)</w:t>
      </w:r>
    </w:p>
    <w:p w14:paraId="21AA7D37" w14:textId="64322C8B" w:rsidR="00836788" w:rsidRPr="004350EF" w:rsidRDefault="00836788" w:rsidP="004350EF">
      <w:pPr>
        <w:pStyle w:val="Heading3"/>
        <w:rPr>
          <w:ins w:id="2294" w:author="Olive, Michael L" w:date="2018-10-26T12:44:00Z"/>
        </w:rPr>
      </w:pPr>
      <w:bookmarkStart w:id="2295" w:name="_Toc528526774"/>
      <w:r w:rsidRPr="004350EF">
        <w:t>IPS System Management</w:t>
      </w:r>
      <w:bookmarkEnd w:id="2295"/>
    </w:p>
    <w:p w14:paraId="7F49C0E5" w14:textId="77777777" w:rsidR="005A2EB0" w:rsidRPr="003A21DE" w:rsidRDefault="005A2EB0" w:rsidP="004350EF">
      <w:pPr>
        <w:pStyle w:val="BulletText"/>
        <w:rPr>
          <w:highlight w:val="cyan"/>
        </w:rPr>
      </w:pPr>
      <w:r w:rsidRPr="003A21DE">
        <w:rPr>
          <w:highlight w:val="cyan"/>
        </w:rPr>
        <w:t>Health monitoring of the Airborne IPS system and reporting to aircraft systems</w:t>
      </w:r>
    </w:p>
    <w:p w14:paraId="7E9C192C" w14:textId="4B7A03D5" w:rsidR="005A2EB0" w:rsidRPr="003A21DE" w:rsidRDefault="005A2EB0" w:rsidP="004350EF">
      <w:pPr>
        <w:pStyle w:val="BulletText"/>
        <w:rPr>
          <w:highlight w:val="cyan"/>
        </w:rPr>
      </w:pPr>
      <w:r w:rsidRPr="003A21DE">
        <w:rPr>
          <w:highlight w:val="cyan"/>
        </w:rPr>
        <w:lastRenderedPageBreak/>
        <w:t>Security event secure storage, monitoring and reporting to aircraft systems (e.g. packet firewall blocking events, SDS data integrity mismatch, etc.)</w:t>
      </w:r>
    </w:p>
    <w:p w14:paraId="28E8CD85" w14:textId="5E08FD36" w:rsidR="00836788" w:rsidRPr="004350EF" w:rsidRDefault="00836788" w:rsidP="004350EF">
      <w:pPr>
        <w:pStyle w:val="Heading3"/>
        <w:rPr>
          <w:ins w:id="2296" w:author="Olive, Michael L" w:date="2018-10-26T12:44:00Z"/>
        </w:rPr>
      </w:pPr>
      <w:bookmarkStart w:id="2297" w:name="_Toc528526775"/>
      <w:r w:rsidRPr="004350EF">
        <w:t>Comm Management</w:t>
      </w:r>
      <w:bookmarkEnd w:id="2297"/>
    </w:p>
    <w:p w14:paraId="00E5AA93" w14:textId="0CCD0AA7" w:rsidR="005A2EB0" w:rsidRDefault="005A2EB0" w:rsidP="004350EF">
      <w:pPr>
        <w:pStyle w:val="BulletText"/>
        <w:rPr>
          <w:highlight w:val="cyan"/>
        </w:rPr>
      </w:pPr>
      <w:r w:rsidRPr="003A21DE">
        <w:rPr>
          <w:highlight w:val="cyan"/>
        </w:rPr>
        <w:t xml:space="preserve">The “brain” performing the link selection decision based on the status of the datalinks (reported by airborne radios, and possibly the A/G route monitoring mechanism) and the state of the aircraft (e.g. flight phase, geographical position, etc.). It instantiates the decisions via the Policy based routing </w:t>
      </w:r>
      <w:r w:rsidRPr="00DC2C4F">
        <w:rPr>
          <w:highlight w:val="cyan"/>
        </w:rPr>
        <w:t>function.</w:t>
      </w:r>
    </w:p>
    <w:p w14:paraId="311E4FDB" w14:textId="66D81BA0" w:rsidR="00DC2C4F" w:rsidRPr="00DC2C4F" w:rsidRDefault="00DC2C4F" w:rsidP="004350EF">
      <w:pPr>
        <w:pStyle w:val="BulletText"/>
        <w:rPr>
          <w:highlight w:val="cyan"/>
        </w:rPr>
      </w:pPr>
      <w:del w:id="2298" w:author="Olive, Michael L" w:date="2018-10-28T21:06:00Z">
        <w:r w:rsidDel="00DC2C4F">
          <w:rPr>
            <w:highlight w:val="cyan"/>
          </w:rPr>
          <w:delText>Air-Ground Route</w:delText>
        </w:r>
      </w:del>
      <w:ins w:id="2299" w:author="Olive, Michael L" w:date="2018-10-28T21:06:00Z">
        <w:r>
          <w:rPr>
            <w:highlight w:val="cyan"/>
          </w:rPr>
          <w:t>Link Availability</w:t>
        </w:r>
      </w:ins>
      <w:r>
        <w:rPr>
          <w:highlight w:val="cyan"/>
        </w:rPr>
        <w:t xml:space="preserve"> Monitoring</w:t>
      </w:r>
    </w:p>
    <w:p w14:paraId="7C72A093" w14:textId="3F541F2C" w:rsidR="00DC2C4F" w:rsidRPr="00DC2C4F" w:rsidRDefault="00DC2C4F" w:rsidP="00DC2C4F">
      <w:pPr>
        <w:pStyle w:val="BulletText"/>
        <w:numPr>
          <w:ilvl w:val="1"/>
          <w:numId w:val="20"/>
        </w:numPr>
        <w:rPr>
          <w:highlight w:val="cyan"/>
        </w:rPr>
      </w:pPr>
      <w:r w:rsidRPr="00DC2C4F">
        <w:rPr>
          <w:highlight w:val="cyan"/>
        </w:rPr>
        <w:t xml:space="preserve">A signaling mechanism </w:t>
      </w:r>
      <w:ins w:id="2300" w:author="Olive, Michael L" w:date="2018-10-28T21:06:00Z">
        <w:r>
          <w:t>for the ground to determine what links are currently available with the aircraft.</w:t>
        </w:r>
      </w:ins>
      <w:del w:id="2301" w:author="Olive, Michael L" w:date="2018-10-28T21:06:00Z">
        <w:r w:rsidRPr="00DC2C4F" w:rsidDel="00DC2C4F">
          <w:rPr>
            <w:highlight w:val="cyan"/>
          </w:rPr>
          <w:delText>monitoring the path from the router to a selected ground entity (TBD). The mechanism would provide a trustable information to the Airborne ATN/IPS system about the whole path (TBD), complementing the status information from the Airborne radios.</w:delText>
        </w:r>
      </w:del>
    </w:p>
    <w:p w14:paraId="19E6E001" w14:textId="1CA77D12" w:rsidR="005A2EB0" w:rsidRPr="003A21DE" w:rsidRDefault="005A2EB0" w:rsidP="004350EF">
      <w:pPr>
        <w:pStyle w:val="BulletText"/>
        <w:rPr>
          <w:highlight w:val="cyan"/>
        </w:rPr>
      </w:pPr>
      <w:commentRangeStart w:id="2302"/>
      <w:r w:rsidRPr="003A21DE">
        <w:rPr>
          <w:highlight w:val="cyan"/>
        </w:rPr>
        <w:t>Synchronization/coordination with an External Comm Manager (TBD)</w:t>
      </w:r>
      <w:commentRangeEnd w:id="2302"/>
      <w:r w:rsidRPr="003A21DE">
        <w:rPr>
          <w:rStyle w:val="CommentReference"/>
          <w:rFonts w:asciiTheme="minorHAnsi" w:eastAsiaTheme="minorHAnsi" w:hAnsiTheme="minorHAnsi" w:cstheme="minorBidi"/>
          <w:highlight w:val="cyan"/>
        </w:rPr>
        <w:commentReference w:id="2302"/>
      </w:r>
    </w:p>
    <w:p w14:paraId="595009C4" w14:textId="2F544861" w:rsidR="00836788" w:rsidRPr="004350EF" w:rsidRDefault="00836788" w:rsidP="004350EF">
      <w:pPr>
        <w:pStyle w:val="Heading3"/>
        <w:rPr>
          <w:ins w:id="2303" w:author="Olive, Michael L" w:date="2018-10-26T12:44:00Z"/>
        </w:rPr>
      </w:pPr>
      <w:bookmarkStart w:id="2304" w:name="_Toc528526776"/>
      <w:r w:rsidRPr="004350EF">
        <w:t>Radio Management</w:t>
      </w:r>
      <w:bookmarkEnd w:id="2304"/>
    </w:p>
    <w:p w14:paraId="4F697E6A" w14:textId="33B73C41" w:rsidR="005A2EB0" w:rsidRPr="003A21DE" w:rsidRDefault="005A2EB0" w:rsidP="004350EF">
      <w:pPr>
        <w:pStyle w:val="BulletText"/>
        <w:rPr>
          <w:highlight w:val="cyan"/>
        </w:rPr>
      </w:pPr>
      <w:r w:rsidRPr="003A21DE">
        <w:rPr>
          <w:highlight w:val="cyan"/>
        </w:rPr>
        <w:t>A function monitoring the state of all datalinks (via status reports from the airborne radios) and monitoring the health of the airborne radios (i.e. it verifies that no reception of status changes of the datalinks is not caused by a non-operative radio).</w:t>
      </w:r>
    </w:p>
    <w:p w14:paraId="62872F5A" w14:textId="5553DC21" w:rsidR="00836788" w:rsidRPr="004350EF" w:rsidRDefault="00836788" w:rsidP="004350EF">
      <w:pPr>
        <w:pStyle w:val="Heading3"/>
        <w:rPr>
          <w:ins w:id="2305" w:author="Olive, Michael L" w:date="2018-10-26T12:46:00Z"/>
        </w:rPr>
      </w:pPr>
      <w:bookmarkStart w:id="2306" w:name="_Toc528526777"/>
      <w:r w:rsidRPr="004350EF">
        <w:t>Security Management</w:t>
      </w:r>
      <w:bookmarkEnd w:id="2306"/>
    </w:p>
    <w:p w14:paraId="54141B17" w14:textId="77777777" w:rsidR="003A21DE" w:rsidRPr="003A21DE" w:rsidRDefault="003A21DE" w:rsidP="004350EF">
      <w:pPr>
        <w:pStyle w:val="BulletText"/>
        <w:rPr>
          <w:highlight w:val="cyan"/>
        </w:rPr>
      </w:pPr>
      <w:r w:rsidRPr="003A21DE">
        <w:rPr>
          <w:highlight w:val="cyan"/>
        </w:rPr>
        <w:t>PKI functions</w:t>
      </w:r>
    </w:p>
    <w:p w14:paraId="226020D1" w14:textId="77777777" w:rsidR="003A21DE" w:rsidRPr="003A21DE" w:rsidRDefault="003A21DE" w:rsidP="004350EF">
      <w:pPr>
        <w:pStyle w:val="BulletText"/>
        <w:numPr>
          <w:ilvl w:val="1"/>
          <w:numId w:val="20"/>
        </w:numPr>
        <w:rPr>
          <w:highlight w:val="cyan"/>
        </w:rPr>
      </w:pPr>
      <w:r w:rsidRPr="003A21DE">
        <w:rPr>
          <w:highlight w:val="cyan"/>
        </w:rPr>
        <w:t>Management of keys used by the security-related functions, like SDS, security events secure storage or VPNs (TBD)</w:t>
      </w:r>
    </w:p>
    <w:p w14:paraId="5CD7B523" w14:textId="26219F18" w:rsidR="003A21DE" w:rsidRPr="003A21DE" w:rsidRDefault="003A21DE" w:rsidP="004350EF">
      <w:pPr>
        <w:pStyle w:val="BulletText"/>
        <w:rPr>
          <w:highlight w:val="cyan"/>
        </w:rPr>
      </w:pPr>
      <w:r w:rsidRPr="003A21DE">
        <w:rPr>
          <w:highlight w:val="cyan"/>
        </w:rPr>
        <w:t xml:space="preserve">Certificate </w:t>
      </w:r>
      <w:r w:rsidR="004350EF">
        <w:rPr>
          <w:highlight w:val="cyan"/>
        </w:rPr>
        <w:t>M</w:t>
      </w:r>
      <w:r w:rsidR="004350EF" w:rsidRPr="003A21DE">
        <w:rPr>
          <w:highlight w:val="cyan"/>
        </w:rPr>
        <w:t>anagement</w:t>
      </w:r>
    </w:p>
    <w:p w14:paraId="0D30B223" w14:textId="57991AED" w:rsidR="003A21DE" w:rsidRDefault="003A21DE" w:rsidP="004350EF">
      <w:pPr>
        <w:pStyle w:val="BulletText"/>
        <w:numPr>
          <w:ilvl w:val="1"/>
          <w:numId w:val="20"/>
        </w:numPr>
        <w:rPr>
          <w:ins w:id="2307" w:author="Olive, Michael L" w:date="2018-10-26T14:32:00Z"/>
          <w:highlight w:val="cyan"/>
        </w:rPr>
      </w:pPr>
      <w:r w:rsidRPr="003A21DE">
        <w:rPr>
          <w:highlight w:val="cyan"/>
        </w:rPr>
        <w:t>Loading of the certificates used by the security-related functions, like SDS or VPNs(TBD), certificate revocation functions, …</w:t>
      </w:r>
    </w:p>
    <w:p w14:paraId="27AAD88E" w14:textId="633F0ACF" w:rsidR="00A35206" w:rsidRPr="004350EF" w:rsidRDefault="00A35206" w:rsidP="004350EF">
      <w:pPr>
        <w:pStyle w:val="Heading3"/>
      </w:pPr>
      <w:bookmarkStart w:id="2308" w:name="_Toc528526778"/>
      <w:r w:rsidRPr="004350EF">
        <w:t>Redundancy</w:t>
      </w:r>
      <w:r w:rsidR="004350EF" w:rsidRPr="004350EF">
        <w:t xml:space="preserve"> Support</w:t>
      </w:r>
      <w:bookmarkEnd w:id="2308"/>
    </w:p>
    <w:p w14:paraId="201651BE" w14:textId="0013F702" w:rsidR="00A35206" w:rsidRPr="003A21DE" w:rsidRDefault="00A35206" w:rsidP="003A21DE">
      <w:pPr>
        <w:pStyle w:val="BulletText"/>
        <w:numPr>
          <w:ilvl w:val="2"/>
          <w:numId w:val="20"/>
        </w:numPr>
        <w:rPr>
          <w:highlight w:val="cyan"/>
        </w:rPr>
      </w:pPr>
      <w:r w:rsidRPr="00A35206">
        <w:rPr>
          <w:highlight w:val="cyan"/>
        </w:rPr>
        <w:t>Functions supporting redundant implementations, like state date distribution (for hot redundancy) or master/slave decisions (cold/warm redundancy)</w:t>
      </w:r>
    </w:p>
    <w:p w14:paraId="5EA72A5C" w14:textId="241D4491" w:rsidR="00224115" w:rsidRDefault="004350EF" w:rsidP="00F511A8">
      <w:pPr>
        <w:pStyle w:val="Heading2"/>
        <w:rPr>
          <w:ins w:id="2309" w:author="Olive, Michael L" w:date="2018-10-28T20:13:00Z"/>
        </w:rPr>
      </w:pPr>
      <w:bookmarkStart w:id="2310" w:name="_Toc491247859"/>
      <w:bookmarkStart w:id="2311" w:name="_Toc528526779"/>
      <w:ins w:id="2312" w:author="Olive, Michael L" w:date="2018-10-28T20:49:00Z">
        <w:r>
          <w:t>ATN/</w:t>
        </w:r>
      </w:ins>
      <w:ins w:id="2313" w:author="Olive, Michael L" w:date="2018-10-28T20:13:00Z">
        <w:r w:rsidR="00224115">
          <w:t>IPS Information Message (</w:t>
        </w:r>
        <w:r w:rsidR="00224115" w:rsidRPr="00224115">
          <w:rPr>
            <w:highlight w:val="yellow"/>
          </w:rPr>
          <w:t>RC</w:t>
        </w:r>
        <w:r w:rsidR="00224115">
          <w:t>)</w:t>
        </w:r>
        <w:bookmarkEnd w:id="2311"/>
      </w:ins>
    </w:p>
    <w:p w14:paraId="4B9C9145" w14:textId="77777777" w:rsidR="00224115" w:rsidRDefault="00224115" w:rsidP="00224115">
      <w:pPr>
        <w:rPr>
          <w:ins w:id="2314" w:author="Olive, Michael L" w:date="2018-10-28T20:14:00Z"/>
        </w:rPr>
      </w:pPr>
      <w:ins w:id="2315" w:author="Olive, Michael L" w:date="2018-10-28T20:14:00Z">
        <w:r>
          <w:t xml:space="preserve">The IPS Information message will be generated by an ATN/IPS aircraft every 10 (parameter) minutes in order to provide aircraft information for the ground to update its uplink delivery options.  The IPS Information message will also be useful as a supplemental source of position information. </w:t>
        </w:r>
      </w:ins>
    </w:p>
    <w:p w14:paraId="500C2A01" w14:textId="2B18563D" w:rsidR="00224115" w:rsidRDefault="00224115" w:rsidP="00224115">
      <w:pPr>
        <w:pStyle w:val="BodyText"/>
        <w:rPr>
          <w:ins w:id="2316" w:author="Olive, Michael L" w:date="2018-10-28T20:14:00Z"/>
        </w:rPr>
      </w:pPr>
      <w:ins w:id="2317" w:author="Olive, Michael L" w:date="2018-10-28T20:14:00Z">
        <w:r>
          <w:t xml:space="preserve">The message will be sent with the IPS IPI (0x8E) and the first byte of the UDP data field will have a key tag value of 0x0B preceding IPS Information message to indicate that this is an IPS Information message.  The IPS Information message is shown in Figure </w:t>
        </w:r>
      </w:ins>
      <w:ins w:id="2318" w:author="Olive, Michael L" w:date="2018-10-28T21:42:00Z">
        <w:r w:rsidR="00CE5B04">
          <w:t>3-18</w:t>
        </w:r>
      </w:ins>
      <w:ins w:id="2319" w:author="Olive, Michael L" w:date="2018-10-28T20:14:00Z">
        <w:r>
          <w:t>.</w:t>
        </w:r>
      </w:ins>
    </w:p>
    <w:p w14:paraId="1F8FF06E" w14:textId="717182FE" w:rsidR="00224115" w:rsidRDefault="00224115" w:rsidP="00224115">
      <w:pPr>
        <w:pStyle w:val="BodyText"/>
        <w:rPr>
          <w:ins w:id="2320" w:author="Olive, Michael L" w:date="2018-10-28T20:14:00Z"/>
        </w:rPr>
      </w:pPr>
      <w:ins w:id="2321" w:author="Olive, Michael L" w:date="2018-10-28T20:15:00Z">
        <w:r>
          <w:rPr>
            <w:noProof/>
          </w:rPr>
          <w:lastRenderedPageBreak/>
          <w:drawing>
            <wp:inline distT="0" distB="0" distL="0" distR="0" wp14:anchorId="5F24BF37" wp14:editId="196BCA0A">
              <wp:extent cx="5303520" cy="1014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3520" cy="1014984"/>
                      </a:xfrm>
                      <a:prstGeom prst="rect">
                        <a:avLst/>
                      </a:prstGeom>
                      <a:noFill/>
                    </pic:spPr>
                  </pic:pic>
                </a:graphicData>
              </a:graphic>
            </wp:inline>
          </w:drawing>
        </w:r>
      </w:ins>
    </w:p>
    <w:p w14:paraId="591DFCC3" w14:textId="05B6F9A5" w:rsidR="00224115" w:rsidRDefault="00CE5B04" w:rsidP="00224115">
      <w:pPr>
        <w:pStyle w:val="BodyText"/>
        <w:jc w:val="center"/>
        <w:rPr>
          <w:ins w:id="2322" w:author="Olive, Michael L" w:date="2018-10-28T20:14:00Z"/>
        </w:rPr>
      </w:pPr>
      <w:ins w:id="2323" w:author="Olive, Michael L" w:date="2018-10-28T21:41: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18</w:t>
        </w:r>
        <w:r w:rsidRPr="00061CCF">
          <w:rPr>
            <w:b/>
            <w:noProof/>
          </w:rPr>
          <w:fldChar w:fldCharType="end"/>
        </w:r>
        <w:r w:rsidRPr="00061CCF">
          <w:rPr>
            <w:b/>
            <w:noProof/>
          </w:rPr>
          <w:t xml:space="preserve"> </w:t>
        </w:r>
      </w:ins>
      <w:ins w:id="2324" w:author="Olive, Michael L" w:date="2018-10-28T21:42:00Z">
        <w:r>
          <w:rPr>
            <w:b/>
            <w:noProof/>
          </w:rPr>
          <w:t>–</w:t>
        </w:r>
      </w:ins>
      <w:ins w:id="2325" w:author="Olive, Michael L" w:date="2018-10-28T20:14:00Z">
        <w:r w:rsidR="00224115" w:rsidRPr="00F720A7">
          <w:rPr>
            <w:b/>
          </w:rPr>
          <w:t xml:space="preserve"> </w:t>
        </w:r>
      </w:ins>
      <w:ins w:id="2326" w:author="Olive, Michael L" w:date="2018-10-28T20:15:00Z">
        <w:r w:rsidR="00224115">
          <w:rPr>
            <w:b/>
          </w:rPr>
          <w:t>IPS Information Message</w:t>
        </w:r>
      </w:ins>
    </w:p>
    <w:p w14:paraId="1E102FC6" w14:textId="3F63CD67" w:rsidR="00224115" w:rsidRDefault="00224115" w:rsidP="00224115">
      <w:pPr>
        <w:pStyle w:val="BodyText"/>
        <w:rPr>
          <w:ins w:id="2327" w:author="Olive, Michael L" w:date="2018-10-28T20:15:00Z"/>
        </w:rPr>
      </w:pPr>
      <w:ins w:id="2328" w:author="Olive, Michael L" w:date="2018-10-28T20:15:00Z">
        <w:r>
          <w:t xml:space="preserve">The IPS Information message will contain latitude, longitude, altitude, ground speed and UTC.  The layout and details of the position report data are shown in Figure </w:t>
        </w:r>
      </w:ins>
      <w:ins w:id="2329" w:author="Olive, Michael L" w:date="2018-10-28T21:43:00Z">
        <w:r w:rsidR="00CE5B04">
          <w:t>3-19</w:t>
        </w:r>
      </w:ins>
      <w:ins w:id="2330" w:author="Olive, Michael L" w:date="2018-10-28T20:15:00Z">
        <w:r>
          <w:t xml:space="preserve"> and Table </w:t>
        </w:r>
      </w:ins>
      <w:ins w:id="2331" w:author="Olive, Michael L" w:date="2018-10-28T21:42:00Z">
        <w:r w:rsidR="00CE5B04">
          <w:t>3-1</w:t>
        </w:r>
      </w:ins>
      <w:ins w:id="2332" w:author="Olive, Michael L" w:date="2018-10-28T21:43:00Z">
        <w:r w:rsidR="00CE5B04">
          <w:t>2</w:t>
        </w:r>
      </w:ins>
      <w:ins w:id="2333" w:author="Olive, Michael L" w:date="2018-10-28T20:15:00Z">
        <w:r>
          <w:t>.</w:t>
        </w:r>
      </w:ins>
    </w:p>
    <w:p w14:paraId="2B1F4792" w14:textId="7F4DA8A1" w:rsidR="00224115" w:rsidRDefault="00224115" w:rsidP="00224115">
      <w:pPr>
        <w:pStyle w:val="BodyText"/>
        <w:rPr>
          <w:ins w:id="2334" w:author="Olive, Michael L" w:date="2018-10-28T20:16:00Z"/>
        </w:rPr>
      </w:pPr>
      <w:ins w:id="2335" w:author="Olive, Michael L" w:date="2018-10-28T20:17:00Z">
        <w:r>
          <w:rPr>
            <w:noProof/>
          </w:rPr>
          <w:drawing>
            <wp:inline distT="0" distB="0" distL="0" distR="0" wp14:anchorId="6C86FADD" wp14:editId="7123A15B">
              <wp:extent cx="5303520" cy="1106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3520" cy="1106424"/>
                      </a:xfrm>
                      <a:prstGeom prst="rect">
                        <a:avLst/>
                      </a:prstGeom>
                      <a:noFill/>
                    </pic:spPr>
                  </pic:pic>
                </a:graphicData>
              </a:graphic>
            </wp:inline>
          </w:drawing>
        </w:r>
      </w:ins>
    </w:p>
    <w:p w14:paraId="564EA4CD" w14:textId="61BCD932" w:rsidR="00224115" w:rsidRDefault="00CE5B04" w:rsidP="00224115">
      <w:pPr>
        <w:pStyle w:val="BodyText"/>
        <w:jc w:val="center"/>
        <w:rPr>
          <w:ins w:id="2336" w:author="Olive, Michael L" w:date="2018-10-28T21:43:00Z"/>
          <w:b/>
        </w:rPr>
      </w:pPr>
      <w:ins w:id="2337" w:author="Olive, Michael L" w:date="2018-10-28T21:42:00Z">
        <w:r w:rsidRPr="00061CCF">
          <w:rPr>
            <w:b/>
          </w:rPr>
          <w:t>Figure 3-</w:t>
        </w:r>
        <w:r w:rsidRPr="00061CCF">
          <w:rPr>
            <w:b/>
          </w:rPr>
          <w:fldChar w:fldCharType="begin"/>
        </w:r>
        <w:r w:rsidRPr="00061CCF">
          <w:rPr>
            <w:b/>
          </w:rPr>
          <w:instrText xml:space="preserve"> SEQ Figure \* ARABIC </w:instrText>
        </w:r>
        <w:r w:rsidRPr="00061CCF">
          <w:rPr>
            <w:b/>
          </w:rPr>
          <w:fldChar w:fldCharType="separate"/>
        </w:r>
        <w:r>
          <w:rPr>
            <w:b/>
            <w:noProof/>
          </w:rPr>
          <w:t>19</w:t>
        </w:r>
        <w:r w:rsidRPr="00061CCF">
          <w:rPr>
            <w:b/>
            <w:noProof/>
          </w:rPr>
          <w:fldChar w:fldCharType="end"/>
        </w:r>
        <w:r w:rsidRPr="00061CCF">
          <w:rPr>
            <w:b/>
            <w:noProof/>
          </w:rPr>
          <w:t xml:space="preserve"> </w:t>
        </w:r>
        <w:r>
          <w:rPr>
            <w:b/>
            <w:noProof/>
          </w:rPr>
          <w:t>–</w:t>
        </w:r>
      </w:ins>
      <w:ins w:id="2338" w:author="Olive, Michael L" w:date="2018-10-28T20:16:00Z">
        <w:r w:rsidR="00224115" w:rsidRPr="00F720A7">
          <w:rPr>
            <w:b/>
          </w:rPr>
          <w:t xml:space="preserve"> </w:t>
        </w:r>
        <w:r w:rsidR="00224115">
          <w:rPr>
            <w:b/>
          </w:rPr>
          <w:t xml:space="preserve">IPS Information Message </w:t>
        </w:r>
      </w:ins>
      <w:ins w:id="2339" w:author="Olive, Michael L" w:date="2018-10-28T20:17:00Z">
        <w:r w:rsidR="00224115">
          <w:rPr>
            <w:b/>
          </w:rPr>
          <w:t xml:space="preserve">Data </w:t>
        </w:r>
      </w:ins>
      <w:ins w:id="2340" w:author="Olive, Michael L" w:date="2018-10-28T20:16:00Z">
        <w:r w:rsidR="00224115">
          <w:rPr>
            <w:b/>
          </w:rPr>
          <w:t>Format</w:t>
        </w:r>
      </w:ins>
    </w:p>
    <w:p w14:paraId="24E536E5" w14:textId="3831DD35" w:rsidR="00CE5B04" w:rsidRDefault="00CE5B04" w:rsidP="00224115">
      <w:pPr>
        <w:pStyle w:val="BodyText"/>
        <w:jc w:val="center"/>
        <w:rPr>
          <w:ins w:id="2341" w:author="Olive, Michael L" w:date="2018-10-28T21:43:00Z"/>
          <w:b/>
        </w:rPr>
      </w:pPr>
    </w:p>
    <w:p w14:paraId="6C001331" w14:textId="146E1781" w:rsidR="00CE5B04" w:rsidRDefault="00CE5B04" w:rsidP="00224115">
      <w:pPr>
        <w:pStyle w:val="BodyText"/>
        <w:jc w:val="center"/>
        <w:rPr>
          <w:ins w:id="2342" w:author="Olive, Michael L" w:date="2018-10-28T21:43:00Z"/>
          <w:b/>
        </w:rPr>
      </w:pPr>
    </w:p>
    <w:p w14:paraId="5E885E04" w14:textId="77777777" w:rsidR="00CE5B04" w:rsidRDefault="00CE5B04" w:rsidP="00224115">
      <w:pPr>
        <w:pStyle w:val="BodyText"/>
        <w:jc w:val="center"/>
        <w:rPr>
          <w:ins w:id="2343" w:author="Olive, Michael L" w:date="2018-10-28T20:16:00Z"/>
        </w:rPr>
      </w:pPr>
    </w:p>
    <w:p w14:paraId="118033D3" w14:textId="55B620E2" w:rsidR="00224115" w:rsidRDefault="00CE5B04" w:rsidP="00224115">
      <w:pPr>
        <w:pStyle w:val="BodyText"/>
        <w:jc w:val="center"/>
        <w:rPr>
          <w:ins w:id="2344" w:author="Olive, Michael L" w:date="2018-10-28T20:17:00Z"/>
        </w:rPr>
      </w:pPr>
      <w:ins w:id="2345" w:author="Olive, Michael L" w:date="2018-10-28T21:42:00Z">
        <w:r>
          <w:rPr>
            <w:b/>
          </w:rPr>
          <w:t>Table</w:t>
        </w:r>
        <w:r w:rsidRPr="00061CCF">
          <w:rPr>
            <w:b/>
          </w:rPr>
          <w:t xml:space="preserve"> 3-</w:t>
        </w:r>
        <w:r>
          <w:rPr>
            <w:b/>
          </w:rPr>
          <w:fldChar w:fldCharType="begin"/>
        </w:r>
        <w:r>
          <w:rPr>
            <w:b/>
          </w:rPr>
          <w:instrText xml:space="preserve"> SEQ Table \* ARABIC </w:instrText>
        </w:r>
        <w:r>
          <w:rPr>
            <w:b/>
          </w:rPr>
          <w:fldChar w:fldCharType="separate"/>
        </w:r>
      </w:ins>
      <w:ins w:id="2346" w:author="Olive, Michael L" w:date="2018-10-28T21:43:00Z">
        <w:r>
          <w:rPr>
            <w:b/>
            <w:noProof/>
          </w:rPr>
          <w:t>12</w:t>
        </w:r>
      </w:ins>
      <w:ins w:id="2347" w:author="Olive, Michael L" w:date="2018-10-28T21:42:00Z">
        <w:r>
          <w:rPr>
            <w:b/>
          </w:rPr>
          <w:fldChar w:fldCharType="end"/>
        </w:r>
        <w:r w:rsidRPr="00061CCF">
          <w:rPr>
            <w:b/>
          </w:rPr>
          <w:t xml:space="preserve"> –</w:t>
        </w:r>
      </w:ins>
      <w:ins w:id="2348" w:author="Olive, Michael L" w:date="2018-10-28T21:43:00Z">
        <w:r>
          <w:rPr>
            <w:b/>
          </w:rPr>
          <w:t xml:space="preserve"> </w:t>
        </w:r>
      </w:ins>
      <w:ins w:id="2349" w:author="Olive, Michael L" w:date="2018-10-28T20:19:00Z">
        <w:r w:rsidR="00224115">
          <w:rPr>
            <w:b/>
          </w:rPr>
          <w:t>IPS Information</w:t>
        </w:r>
      </w:ins>
      <w:ins w:id="2350" w:author="Olive, Michael L" w:date="2018-10-28T20:20:00Z">
        <w:r w:rsidR="00224115">
          <w:rPr>
            <w:b/>
          </w:rPr>
          <w:t xml:space="preserve"> Message Data Details</w:t>
        </w:r>
      </w:ins>
    </w:p>
    <w:tbl>
      <w:tblPr>
        <w:tblStyle w:val="44"/>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847"/>
        <w:gridCol w:w="2700"/>
      </w:tblGrid>
      <w:tr w:rsidR="00224115" w:rsidRPr="00224115" w14:paraId="4BBC44D0" w14:textId="77777777" w:rsidTr="00224115">
        <w:trPr>
          <w:jc w:val="right"/>
          <w:ins w:id="2351" w:author="Olive, Michael L" w:date="2018-10-28T20:18:00Z"/>
        </w:trPr>
        <w:tc>
          <w:tcPr>
            <w:tcW w:w="1587" w:type="dxa"/>
            <w:shd w:val="clear" w:color="auto" w:fill="DDD9C4"/>
          </w:tcPr>
          <w:p w14:paraId="7CDFC904" w14:textId="77777777" w:rsidR="00224115" w:rsidRPr="00224115" w:rsidRDefault="00224115" w:rsidP="00224115">
            <w:pPr>
              <w:spacing w:before="0" w:after="0"/>
              <w:ind w:left="0"/>
              <w:rPr>
                <w:ins w:id="2352" w:author="Olive, Michael L" w:date="2018-10-28T20:18:00Z"/>
                <w:rFonts w:cs="Arial"/>
                <w:b/>
              </w:rPr>
            </w:pPr>
            <w:ins w:id="2353" w:author="Olive, Michael L" w:date="2018-10-28T20:18:00Z">
              <w:r w:rsidRPr="00224115">
                <w:rPr>
                  <w:rFonts w:cs="Arial"/>
                  <w:b/>
                </w:rPr>
                <w:t>Field</w:t>
              </w:r>
            </w:ins>
          </w:p>
        </w:tc>
        <w:tc>
          <w:tcPr>
            <w:tcW w:w="2847" w:type="dxa"/>
            <w:shd w:val="clear" w:color="auto" w:fill="DDD9C4"/>
          </w:tcPr>
          <w:p w14:paraId="302F937E" w14:textId="77777777" w:rsidR="00224115" w:rsidRPr="00224115" w:rsidRDefault="00224115" w:rsidP="00224115">
            <w:pPr>
              <w:spacing w:before="0" w:after="0"/>
              <w:ind w:left="0"/>
              <w:rPr>
                <w:ins w:id="2354" w:author="Olive, Michael L" w:date="2018-10-28T20:18:00Z"/>
                <w:rFonts w:cs="Arial"/>
                <w:b/>
              </w:rPr>
            </w:pPr>
            <w:ins w:id="2355" w:author="Olive, Michael L" w:date="2018-10-28T20:18:00Z">
              <w:r w:rsidRPr="00224115">
                <w:rPr>
                  <w:rFonts w:cs="Arial"/>
                  <w:b/>
                </w:rPr>
                <w:t>Format</w:t>
              </w:r>
            </w:ins>
          </w:p>
        </w:tc>
        <w:tc>
          <w:tcPr>
            <w:tcW w:w="2700" w:type="dxa"/>
            <w:shd w:val="clear" w:color="auto" w:fill="DDD9C4"/>
          </w:tcPr>
          <w:p w14:paraId="2C3A1820" w14:textId="77777777" w:rsidR="00224115" w:rsidRPr="00224115" w:rsidRDefault="00224115" w:rsidP="00224115">
            <w:pPr>
              <w:spacing w:before="0" w:after="0"/>
              <w:ind w:left="0"/>
              <w:rPr>
                <w:ins w:id="2356" w:author="Olive, Michael L" w:date="2018-10-28T20:18:00Z"/>
                <w:rFonts w:cs="Arial"/>
                <w:b/>
              </w:rPr>
            </w:pPr>
            <w:ins w:id="2357" w:author="Olive, Michael L" w:date="2018-10-28T20:18:00Z">
              <w:r w:rsidRPr="00224115">
                <w:rPr>
                  <w:rFonts w:cs="Arial"/>
                  <w:b/>
                </w:rPr>
                <w:t>Remarks</w:t>
              </w:r>
            </w:ins>
          </w:p>
        </w:tc>
      </w:tr>
      <w:tr w:rsidR="00224115" w:rsidRPr="00224115" w14:paraId="01D7E3F5" w14:textId="77777777" w:rsidTr="00224115">
        <w:trPr>
          <w:jc w:val="right"/>
          <w:ins w:id="2358" w:author="Olive, Michael L" w:date="2018-10-28T20:18:00Z"/>
        </w:trPr>
        <w:tc>
          <w:tcPr>
            <w:tcW w:w="1587" w:type="dxa"/>
            <w:vAlign w:val="center"/>
          </w:tcPr>
          <w:p w14:paraId="10A8BA74" w14:textId="77777777" w:rsidR="00224115" w:rsidRPr="00224115" w:rsidRDefault="00224115" w:rsidP="00224115">
            <w:pPr>
              <w:spacing w:before="0" w:after="0"/>
              <w:ind w:left="0"/>
              <w:rPr>
                <w:ins w:id="2359" w:author="Olive, Michael L" w:date="2018-10-28T20:18:00Z"/>
                <w:rFonts w:cs="Arial"/>
              </w:rPr>
            </w:pPr>
            <w:ins w:id="2360" w:author="Olive, Michael L" w:date="2018-10-28T20:18:00Z">
              <w:r w:rsidRPr="00224115">
                <w:rPr>
                  <w:rFonts w:cs="Arial"/>
                </w:rPr>
                <w:t>Latitude</w:t>
              </w:r>
            </w:ins>
          </w:p>
        </w:tc>
        <w:tc>
          <w:tcPr>
            <w:tcW w:w="2847" w:type="dxa"/>
            <w:vAlign w:val="center"/>
          </w:tcPr>
          <w:p w14:paraId="3405B448" w14:textId="77777777" w:rsidR="00224115" w:rsidRPr="00224115" w:rsidRDefault="00224115" w:rsidP="00224115">
            <w:pPr>
              <w:spacing w:before="0" w:after="0"/>
              <w:ind w:left="0"/>
              <w:rPr>
                <w:ins w:id="2361" w:author="Olive, Michael L" w:date="2018-10-28T20:18:00Z"/>
                <w:rFonts w:cs="Arial"/>
              </w:rPr>
            </w:pPr>
            <w:ins w:id="2362" w:author="Olive, Michael L" w:date="2018-10-28T20:18:00Z">
              <w:r w:rsidRPr="00224115">
                <w:rPr>
                  <w:rFonts w:cs="Arial"/>
                </w:rPr>
                <w:t>Radians</w:t>
              </w:r>
            </w:ins>
          </w:p>
        </w:tc>
        <w:tc>
          <w:tcPr>
            <w:tcW w:w="2700" w:type="dxa"/>
            <w:vAlign w:val="center"/>
          </w:tcPr>
          <w:p w14:paraId="59E1F437" w14:textId="77777777" w:rsidR="00224115" w:rsidRPr="00224115" w:rsidRDefault="00224115" w:rsidP="00224115">
            <w:pPr>
              <w:spacing w:before="0" w:after="0"/>
              <w:ind w:left="0"/>
              <w:rPr>
                <w:ins w:id="2363" w:author="Olive, Michael L" w:date="2018-10-28T20:18:00Z"/>
                <w:rFonts w:cs="Arial"/>
              </w:rPr>
            </w:pPr>
            <w:ins w:id="2364" w:author="Olive, Michael L" w:date="2018-10-28T20:18:00Z">
              <w:r w:rsidRPr="00224115">
                <w:rPr>
                  <w:rFonts w:cs="Arial"/>
                </w:rPr>
                <w:t>pi/2 to -pi/2</w:t>
              </w:r>
            </w:ins>
          </w:p>
          <w:p w14:paraId="4C62B573" w14:textId="77777777" w:rsidR="00224115" w:rsidRPr="00224115" w:rsidRDefault="00224115" w:rsidP="00224115">
            <w:pPr>
              <w:spacing w:before="0" w:after="0"/>
              <w:ind w:left="0"/>
              <w:rPr>
                <w:ins w:id="2365" w:author="Olive, Michael L" w:date="2018-10-28T20:18:00Z"/>
                <w:rFonts w:cs="Arial"/>
              </w:rPr>
            </w:pPr>
            <w:ins w:id="2366" w:author="Olive, Michael L" w:date="2018-10-28T20:18:00Z">
              <w:r w:rsidRPr="00224115">
                <w:rPr>
                  <w:rFonts w:cs="Arial"/>
                </w:rPr>
                <w:t>negative South of equator</w:t>
              </w:r>
            </w:ins>
          </w:p>
        </w:tc>
      </w:tr>
      <w:tr w:rsidR="00224115" w:rsidRPr="00224115" w14:paraId="26B92F0F" w14:textId="77777777" w:rsidTr="00224115">
        <w:trPr>
          <w:jc w:val="right"/>
          <w:ins w:id="2367" w:author="Olive, Michael L" w:date="2018-10-28T20:18:00Z"/>
        </w:trPr>
        <w:tc>
          <w:tcPr>
            <w:tcW w:w="1587" w:type="dxa"/>
            <w:vAlign w:val="center"/>
          </w:tcPr>
          <w:p w14:paraId="5250E60D" w14:textId="77777777" w:rsidR="00224115" w:rsidRPr="00224115" w:rsidRDefault="00224115" w:rsidP="00224115">
            <w:pPr>
              <w:spacing w:before="0" w:after="0"/>
              <w:ind w:left="0"/>
              <w:rPr>
                <w:ins w:id="2368" w:author="Olive, Michael L" w:date="2018-10-28T20:18:00Z"/>
                <w:rFonts w:cs="Arial"/>
              </w:rPr>
            </w:pPr>
            <w:ins w:id="2369" w:author="Olive, Michael L" w:date="2018-10-28T20:18:00Z">
              <w:r w:rsidRPr="00224115">
                <w:rPr>
                  <w:rFonts w:cs="Arial"/>
                </w:rPr>
                <w:t>Longitude</w:t>
              </w:r>
            </w:ins>
          </w:p>
        </w:tc>
        <w:tc>
          <w:tcPr>
            <w:tcW w:w="2847" w:type="dxa"/>
            <w:vAlign w:val="center"/>
          </w:tcPr>
          <w:p w14:paraId="04965579" w14:textId="77777777" w:rsidR="00224115" w:rsidRPr="00224115" w:rsidRDefault="00224115" w:rsidP="00224115">
            <w:pPr>
              <w:spacing w:before="0" w:after="0"/>
              <w:ind w:left="0"/>
              <w:rPr>
                <w:ins w:id="2370" w:author="Olive, Michael L" w:date="2018-10-28T20:18:00Z"/>
                <w:rFonts w:cs="Arial"/>
              </w:rPr>
            </w:pPr>
            <w:ins w:id="2371" w:author="Olive, Michael L" w:date="2018-10-28T20:18:00Z">
              <w:r w:rsidRPr="00224115">
                <w:rPr>
                  <w:rFonts w:cs="Arial"/>
                </w:rPr>
                <w:t>Radians</w:t>
              </w:r>
            </w:ins>
          </w:p>
        </w:tc>
        <w:tc>
          <w:tcPr>
            <w:tcW w:w="2700" w:type="dxa"/>
            <w:vAlign w:val="center"/>
          </w:tcPr>
          <w:p w14:paraId="1659B7C9" w14:textId="77777777" w:rsidR="00224115" w:rsidRPr="00224115" w:rsidRDefault="00224115" w:rsidP="00224115">
            <w:pPr>
              <w:spacing w:before="0" w:after="0"/>
              <w:ind w:left="0"/>
              <w:rPr>
                <w:ins w:id="2372" w:author="Olive, Michael L" w:date="2018-10-28T20:18:00Z"/>
                <w:rFonts w:cs="Arial"/>
              </w:rPr>
            </w:pPr>
            <w:ins w:id="2373" w:author="Olive, Michael L" w:date="2018-10-28T20:18:00Z">
              <w:r w:rsidRPr="00224115">
                <w:rPr>
                  <w:rFonts w:cs="Arial"/>
                </w:rPr>
                <w:t>pi to –pi</w:t>
              </w:r>
            </w:ins>
          </w:p>
          <w:p w14:paraId="0AEC4FAC" w14:textId="77777777" w:rsidR="00224115" w:rsidRPr="00224115" w:rsidRDefault="00224115" w:rsidP="00224115">
            <w:pPr>
              <w:spacing w:before="0" w:after="0"/>
              <w:ind w:left="0"/>
              <w:rPr>
                <w:ins w:id="2374" w:author="Olive, Michael L" w:date="2018-10-28T20:18:00Z"/>
                <w:rFonts w:cs="Arial"/>
              </w:rPr>
            </w:pPr>
            <w:ins w:id="2375" w:author="Olive, Michael L" w:date="2018-10-28T20:18:00Z">
              <w:r w:rsidRPr="00224115">
                <w:rPr>
                  <w:rFonts w:cs="Arial"/>
                </w:rPr>
                <w:t>negative West of meridian</w:t>
              </w:r>
            </w:ins>
          </w:p>
        </w:tc>
      </w:tr>
      <w:tr w:rsidR="00224115" w:rsidRPr="00224115" w14:paraId="21F08BDE" w14:textId="77777777" w:rsidTr="00224115">
        <w:trPr>
          <w:jc w:val="right"/>
          <w:ins w:id="2376" w:author="Olive, Michael L" w:date="2018-10-28T20:18:00Z"/>
        </w:trPr>
        <w:tc>
          <w:tcPr>
            <w:tcW w:w="1587" w:type="dxa"/>
            <w:vAlign w:val="center"/>
          </w:tcPr>
          <w:p w14:paraId="294F276B" w14:textId="77777777" w:rsidR="00224115" w:rsidRPr="00224115" w:rsidRDefault="00224115" w:rsidP="00224115">
            <w:pPr>
              <w:spacing w:before="0" w:after="0"/>
              <w:ind w:left="0"/>
              <w:rPr>
                <w:ins w:id="2377" w:author="Olive, Michael L" w:date="2018-10-28T20:18:00Z"/>
                <w:rFonts w:cs="Arial"/>
              </w:rPr>
            </w:pPr>
            <w:ins w:id="2378" w:author="Olive, Michael L" w:date="2018-10-28T20:18:00Z">
              <w:r w:rsidRPr="00224115">
                <w:rPr>
                  <w:rFonts w:cs="Arial"/>
                </w:rPr>
                <w:t>Altitude</w:t>
              </w:r>
            </w:ins>
          </w:p>
        </w:tc>
        <w:tc>
          <w:tcPr>
            <w:tcW w:w="2847" w:type="dxa"/>
            <w:vAlign w:val="center"/>
          </w:tcPr>
          <w:p w14:paraId="5CA80CF6" w14:textId="77777777" w:rsidR="00224115" w:rsidRPr="00224115" w:rsidRDefault="00224115" w:rsidP="00224115">
            <w:pPr>
              <w:spacing w:before="0" w:after="0"/>
              <w:ind w:left="0"/>
              <w:rPr>
                <w:ins w:id="2379" w:author="Olive, Michael L" w:date="2018-10-28T20:18:00Z"/>
                <w:rFonts w:cs="Arial"/>
              </w:rPr>
            </w:pPr>
            <w:ins w:id="2380" w:author="Olive, Michael L" w:date="2018-10-28T20:18:00Z">
              <w:r w:rsidRPr="00224115">
                <w:rPr>
                  <w:rFonts w:cs="Arial"/>
                </w:rPr>
                <w:t xml:space="preserve">Flight levels (in hundreds of feet) </w:t>
              </w:r>
            </w:ins>
          </w:p>
        </w:tc>
        <w:tc>
          <w:tcPr>
            <w:tcW w:w="2700" w:type="dxa"/>
            <w:vAlign w:val="center"/>
          </w:tcPr>
          <w:p w14:paraId="36061215" w14:textId="77777777" w:rsidR="00224115" w:rsidRPr="00224115" w:rsidRDefault="00224115" w:rsidP="00224115">
            <w:pPr>
              <w:spacing w:before="0" w:after="0"/>
              <w:ind w:left="0"/>
              <w:rPr>
                <w:ins w:id="2381" w:author="Olive, Michael L" w:date="2018-10-28T20:18:00Z"/>
                <w:rFonts w:cs="Arial"/>
              </w:rPr>
            </w:pPr>
            <w:ins w:id="2382" w:author="Olive, Michael L" w:date="2018-10-28T20:18:00Z">
              <w:r w:rsidRPr="00224115">
                <w:rPr>
                  <w:rFonts w:cs="Arial"/>
                </w:rPr>
                <w:t>0 to 999</w:t>
              </w:r>
            </w:ins>
          </w:p>
        </w:tc>
      </w:tr>
      <w:tr w:rsidR="00224115" w:rsidRPr="00224115" w14:paraId="1C1EBD7A" w14:textId="77777777" w:rsidTr="00224115">
        <w:trPr>
          <w:jc w:val="right"/>
          <w:ins w:id="2383" w:author="Olive, Michael L" w:date="2018-10-28T20:18:00Z"/>
        </w:trPr>
        <w:tc>
          <w:tcPr>
            <w:tcW w:w="1587" w:type="dxa"/>
            <w:vAlign w:val="center"/>
          </w:tcPr>
          <w:p w14:paraId="24328E21" w14:textId="77777777" w:rsidR="00224115" w:rsidRPr="00224115" w:rsidRDefault="00224115" w:rsidP="00224115">
            <w:pPr>
              <w:spacing w:before="0" w:after="0"/>
              <w:ind w:left="0"/>
              <w:rPr>
                <w:ins w:id="2384" w:author="Olive, Michael L" w:date="2018-10-28T20:18:00Z"/>
                <w:rFonts w:cs="Arial"/>
              </w:rPr>
            </w:pPr>
            <w:ins w:id="2385" w:author="Olive, Michael L" w:date="2018-10-28T20:18:00Z">
              <w:r w:rsidRPr="00224115">
                <w:rPr>
                  <w:rFonts w:cs="Arial"/>
                </w:rPr>
                <w:t>Ground Speed</w:t>
              </w:r>
            </w:ins>
          </w:p>
        </w:tc>
        <w:tc>
          <w:tcPr>
            <w:tcW w:w="2847" w:type="dxa"/>
            <w:vAlign w:val="center"/>
          </w:tcPr>
          <w:p w14:paraId="42835098" w14:textId="77777777" w:rsidR="00224115" w:rsidRPr="00224115" w:rsidRDefault="00224115" w:rsidP="00224115">
            <w:pPr>
              <w:spacing w:before="0" w:after="0"/>
              <w:ind w:left="0"/>
              <w:rPr>
                <w:ins w:id="2386" w:author="Olive, Michael L" w:date="2018-10-28T20:18:00Z"/>
                <w:rFonts w:cs="Arial"/>
              </w:rPr>
            </w:pPr>
            <w:ins w:id="2387" w:author="Olive, Michael L" w:date="2018-10-28T20:18:00Z">
              <w:r w:rsidRPr="00224115">
                <w:rPr>
                  <w:rFonts w:cs="Arial"/>
                </w:rPr>
                <w:t>In knots</w:t>
              </w:r>
            </w:ins>
          </w:p>
        </w:tc>
        <w:tc>
          <w:tcPr>
            <w:tcW w:w="2700" w:type="dxa"/>
            <w:vAlign w:val="center"/>
          </w:tcPr>
          <w:p w14:paraId="42B7B16F" w14:textId="77777777" w:rsidR="00224115" w:rsidRPr="00224115" w:rsidRDefault="00224115" w:rsidP="00224115">
            <w:pPr>
              <w:spacing w:before="0" w:after="0"/>
              <w:ind w:left="0"/>
              <w:rPr>
                <w:ins w:id="2388" w:author="Olive, Michael L" w:date="2018-10-28T20:18:00Z"/>
                <w:rFonts w:cs="Arial"/>
              </w:rPr>
            </w:pPr>
            <w:ins w:id="2389" w:author="Olive, Michael L" w:date="2018-10-28T20:18:00Z">
              <w:r w:rsidRPr="00224115">
                <w:rPr>
                  <w:rFonts w:cs="Arial"/>
                </w:rPr>
                <w:t>0 to 999</w:t>
              </w:r>
            </w:ins>
          </w:p>
        </w:tc>
      </w:tr>
      <w:tr w:rsidR="00224115" w:rsidRPr="00224115" w14:paraId="34F4E405" w14:textId="77777777" w:rsidTr="00224115">
        <w:trPr>
          <w:jc w:val="right"/>
          <w:ins w:id="2390" w:author="Olive, Michael L" w:date="2018-10-28T20:18:00Z"/>
        </w:trPr>
        <w:tc>
          <w:tcPr>
            <w:tcW w:w="1587" w:type="dxa"/>
            <w:vAlign w:val="center"/>
          </w:tcPr>
          <w:p w14:paraId="6257B61A" w14:textId="77777777" w:rsidR="00224115" w:rsidRPr="00224115" w:rsidRDefault="00224115" w:rsidP="00224115">
            <w:pPr>
              <w:spacing w:before="0" w:after="0"/>
              <w:ind w:left="0"/>
              <w:rPr>
                <w:ins w:id="2391" w:author="Olive, Michael L" w:date="2018-10-28T20:18:00Z"/>
                <w:rFonts w:cs="Arial"/>
              </w:rPr>
            </w:pPr>
            <w:ins w:id="2392" w:author="Olive, Michael L" w:date="2018-10-28T20:18:00Z">
              <w:r w:rsidRPr="00224115">
                <w:rPr>
                  <w:rFonts w:cs="Arial"/>
                </w:rPr>
                <w:t>UTC</w:t>
              </w:r>
            </w:ins>
          </w:p>
        </w:tc>
        <w:tc>
          <w:tcPr>
            <w:tcW w:w="2847" w:type="dxa"/>
            <w:vAlign w:val="center"/>
          </w:tcPr>
          <w:p w14:paraId="59F1F9E8" w14:textId="77777777" w:rsidR="00224115" w:rsidRPr="00224115" w:rsidRDefault="00224115" w:rsidP="00224115">
            <w:pPr>
              <w:spacing w:before="0" w:after="0"/>
              <w:ind w:left="0"/>
              <w:rPr>
                <w:ins w:id="2393" w:author="Olive, Michael L" w:date="2018-10-28T20:18:00Z"/>
                <w:rFonts w:cs="Arial"/>
              </w:rPr>
            </w:pPr>
            <w:ins w:id="2394" w:author="Olive, Michael L" w:date="2018-10-28T20:18:00Z">
              <w:r w:rsidRPr="00224115">
                <w:rPr>
                  <w:rFonts w:cs="Arial"/>
                </w:rPr>
                <w:t xml:space="preserve">Year 8 bits { 0 = 2017}, </w:t>
              </w:r>
            </w:ins>
          </w:p>
          <w:p w14:paraId="330D19CA" w14:textId="77777777" w:rsidR="00224115" w:rsidRPr="00224115" w:rsidRDefault="00224115" w:rsidP="00224115">
            <w:pPr>
              <w:spacing w:before="0" w:after="0"/>
              <w:ind w:left="0"/>
              <w:rPr>
                <w:ins w:id="2395" w:author="Olive, Michael L" w:date="2018-10-28T20:18:00Z"/>
                <w:rFonts w:cs="Arial"/>
              </w:rPr>
            </w:pPr>
            <w:ins w:id="2396" w:author="Olive, Michael L" w:date="2018-10-28T20:18:00Z">
              <w:r w:rsidRPr="00224115">
                <w:rPr>
                  <w:rFonts w:cs="Arial"/>
                </w:rPr>
                <w:t xml:space="preserve">4 bit Month {1-12}, </w:t>
              </w:r>
            </w:ins>
          </w:p>
          <w:p w14:paraId="18A3326D" w14:textId="77777777" w:rsidR="00224115" w:rsidRPr="00224115" w:rsidRDefault="00224115" w:rsidP="00224115">
            <w:pPr>
              <w:spacing w:before="0" w:after="0"/>
              <w:ind w:left="0"/>
              <w:rPr>
                <w:ins w:id="2397" w:author="Olive, Michael L" w:date="2018-10-28T20:18:00Z"/>
                <w:rFonts w:cs="Arial"/>
              </w:rPr>
            </w:pPr>
            <w:ins w:id="2398" w:author="Olive, Michael L" w:date="2018-10-28T20:18:00Z">
              <w:r w:rsidRPr="00224115">
                <w:rPr>
                  <w:rFonts w:cs="Arial"/>
                </w:rPr>
                <w:t xml:space="preserve">5 bit Day  of the Month (1-31}, </w:t>
              </w:r>
            </w:ins>
          </w:p>
          <w:p w14:paraId="47D2437C" w14:textId="77777777" w:rsidR="00224115" w:rsidRPr="00224115" w:rsidRDefault="00224115" w:rsidP="00224115">
            <w:pPr>
              <w:spacing w:before="0" w:after="0"/>
              <w:ind w:left="0"/>
              <w:rPr>
                <w:ins w:id="2399" w:author="Olive, Michael L" w:date="2018-10-28T20:18:00Z"/>
                <w:rFonts w:cs="Arial"/>
              </w:rPr>
            </w:pPr>
            <w:ins w:id="2400" w:author="Olive, Michael L" w:date="2018-10-28T20:18:00Z">
              <w:r w:rsidRPr="00224115">
                <w:rPr>
                  <w:rFonts w:cs="Arial"/>
                </w:rPr>
                <w:t xml:space="preserve">6 bit Minute (0-59), </w:t>
              </w:r>
            </w:ins>
          </w:p>
          <w:p w14:paraId="6873B540" w14:textId="77777777" w:rsidR="00224115" w:rsidRPr="00224115" w:rsidRDefault="00224115" w:rsidP="00224115">
            <w:pPr>
              <w:spacing w:before="0" w:after="0"/>
              <w:ind w:left="0"/>
              <w:rPr>
                <w:ins w:id="2401" w:author="Olive, Michael L" w:date="2018-10-28T20:18:00Z"/>
                <w:rFonts w:cs="Arial"/>
              </w:rPr>
            </w:pPr>
            <w:ins w:id="2402" w:author="Olive, Michael L" w:date="2018-10-28T20:18:00Z">
              <w:r w:rsidRPr="00224115">
                <w:rPr>
                  <w:rFonts w:cs="Arial"/>
                </w:rPr>
                <w:t xml:space="preserve">5 bit Hour (0-23), </w:t>
              </w:r>
            </w:ins>
          </w:p>
          <w:p w14:paraId="39FD43D9" w14:textId="77777777" w:rsidR="00224115" w:rsidRPr="00224115" w:rsidRDefault="00224115" w:rsidP="00224115">
            <w:pPr>
              <w:spacing w:before="0" w:after="0"/>
              <w:ind w:left="0"/>
              <w:rPr>
                <w:ins w:id="2403" w:author="Olive, Michael L" w:date="2018-10-28T20:18:00Z"/>
                <w:rFonts w:cs="Arial"/>
              </w:rPr>
            </w:pPr>
            <w:ins w:id="2404" w:author="Olive, Michael L" w:date="2018-10-28T20:18:00Z">
              <w:r w:rsidRPr="00224115">
                <w:rPr>
                  <w:rFonts w:cs="Arial"/>
                </w:rPr>
                <w:t>4 bits Seconds (1-15)</w:t>
              </w:r>
            </w:ins>
          </w:p>
        </w:tc>
        <w:tc>
          <w:tcPr>
            <w:tcW w:w="2700" w:type="dxa"/>
            <w:vAlign w:val="center"/>
          </w:tcPr>
          <w:p w14:paraId="4420AF61" w14:textId="480149D1" w:rsidR="00224115" w:rsidRPr="00224115" w:rsidRDefault="00224115" w:rsidP="00224115">
            <w:pPr>
              <w:spacing w:before="0" w:after="0"/>
              <w:ind w:left="0"/>
              <w:rPr>
                <w:ins w:id="2405" w:author="Olive, Michael L" w:date="2018-10-28T20:18:00Z"/>
                <w:rFonts w:cs="Arial"/>
              </w:rPr>
            </w:pPr>
            <w:ins w:id="2406" w:author="Olive, Michael L" w:date="2018-10-28T20:18:00Z">
              <w:r w:rsidRPr="00224115">
                <w:rPr>
                  <w:rFonts w:cs="Arial"/>
                </w:rPr>
                <w:t>S</w:t>
              </w:r>
              <w:r>
                <w:rPr>
                  <w:rFonts w:cs="Arial"/>
                </w:rPr>
                <w:t xml:space="preserve">econds resolution of 4 seconds </w:t>
              </w:r>
              <w:r w:rsidRPr="00224115">
                <w:rPr>
                  <w:rFonts w:cs="Arial"/>
                </w:rPr>
                <w:t>or increment of 4 i.e. 21 seconds to be encoded to 6</w:t>
              </w:r>
            </w:ins>
          </w:p>
        </w:tc>
      </w:tr>
    </w:tbl>
    <w:p w14:paraId="21A2B394" w14:textId="77777777" w:rsidR="00224115" w:rsidRPr="00224115" w:rsidRDefault="00224115" w:rsidP="00224115">
      <w:pPr>
        <w:pStyle w:val="BodyText"/>
        <w:rPr>
          <w:ins w:id="2407" w:author="Olive, Michael L" w:date="2018-10-28T20:13:00Z"/>
        </w:rPr>
      </w:pPr>
    </w:p>
    <w:p w14:paraId="0673966F" w14:textId="6EA3D435" w:rsidR="007F0D7E" w:rsidRDefault="007F0D7E" w:rsidP="00F511A8">
      <w:pPr>
        <w:pStyle w:val="Heading2"/>
      </w:pPr>
      <w:bookmarkStart w:id="2408" w:name="_Toc528526780"/>
      <w:r>
        <w:lastRenderedPageBreak/>
        <w:t>ATN/IPS Core Interfaces (</w:t>
      </w:r>
      <w:r w:rsidRPr="007F0D7E">
        <w:rPr>
          <w:highlight w:val="yellow"/>
        </w:rPr>
        <w:t>AIRBUS</w:t>
      </w:r>
      <w:r>
        <w:t>)</w:t>
      </w:r>
      <w:bookmarkEnd w:id="2310"/>
      <w:bookmarkEnd w:id="2408"/>
    </w:p>
    <w:p w14:paraId="1B5ECEA2" w14:textId="395C2D0D" w:rsidR="007F0D7E" w:rsidRDefault="007F0D7E" w:rsidP="003B164E">
      <w:pPr>
        <w:pStyle w:val="Heading3"/>
      </w:pPr>
      <w:bookmarkStart w:id="2409" w:name="_Toc491247860"/>
      <w:bookmarkStart w:id="2410" w:name="_Toc528526781"/>
      <w:commentRangeStart w:id="2411"/>
      <w:r>
        <w:t>External</w:t>
      </w:r>
      <w:bookmarkEnd w:id="2409"/>
      <w:commentRangeEnd w:id="2411"/>
      <w:r w:rsidR="00F511A8">
        <w:rPr>
          <w:rStyle w:val="CommentReference"/>
          <w:rFonts w:asciiTheme="minorHAnsi" w:eastAsiaTheme="minorHAnsi" w:hAnsiTheme="minorHAnsi" w:cstheme="minorBidi"/>
          <w:b w:val="0"/>
          <w:bCs w:val="0"/>
          <w:iCs w:val="0"/>
        </w:rPr>
        <w:commentReference w:id="2411"/>
      </w:r>
      <w:bookmarkEnd w:id="2410"/>
    </w:p>
    <w:p w14:paraId="655E8F3A" w14:textId="6C3C4A81" w:rsidR="0034095E" w:rsidRPr="005454EA" w:rsidRDefault="00CB4BDB" w:rsidP="0034095E">
      <w:pPr>
        <w:rPr>
          <w:highlight w:val="lightGray"/>
        </w:rPr>
      </w:pPr>
      <w:r w:rsidRPr="005454EA">
        <w:rPr>
          <w:highlight w:val="lightGray"/>
        </w:rPr>
        <w:t>**</w:t>
      </w:r>
      <w:r w:rsidR="0034095E" w:rsidRPr="005454EA">
        <w:rPr>
          <w:highlight w:val="lightGray"/>
        </w:rPr>
        <w:t xml:space="preserve">Need architecture and scope to be first identified before specifying all </w:t>
      </w:r>
      <w:r w:rsidR="002A0D03" w:rsidRPr="005454EA">
        <w:rPr>
          <w:highlight w:val="lightGray"/>
        </w:rPr>
        <w:t>necessary external interfaces.</w:t>
      </w:r>
      <w:r w:rsidRPr="005454EA">
        <w:rPr>
          <w:highlight w:val="lightGray"/>
        </w:rPr>
        <w:t>**</w:t>
      </w:r>
    </w:p>
    <w:p w14:paraId="4198986E" w14:textId="77777777" w:rsidR="0034095E" w:rsidRPr="005454EA" w:rsidRDefault="0034095E" w:rsidP="0034095E">
      <w:pPr>
        <w:rPr>
          <w:highlight w:val="lightGray"/>
        </w:rPr>
      </w:pPr>
      <w:r w:rsidRPr="005454EA">
        <w:rPr>
          <w:highlight w:val="lightGray"/>
        </w:rPr>
        <w:t xml:space="preserve">The objective of this section is to provide the detailed </w:t>
      </w:r>
      <w:r w:rsidRPr="005454EA">
        <w:rPr>
          <w:b/>
          <w:highlight w:val="lightGray"/>
        </w:rPr>
        <w:t>functional definition</w:t>
      </w:r>
      <w:r w:rsidRPr="005454EA">
        <w:rPr>
          <w:highlight w:val="lightGray"/>
        </w:rPr>
        <w:t xml:space="preserve"> of all ATN/IPS airborne function external interfaces, which could be identified as services:</w:t>
      </w:r>
    </w:p>
    <w:p w14:paraId="161C9B97" w14:textId="77777777" w:rsidR="0034095E" w:rsidRPr="005454EA" w:rsidRDefault="0034095E" w:rsidP="0034095E">
      <w:pPr>
        <w:pStyle w:val="BulletText"/>
        <w:rPr>
          <w:highlight w:val="lightGray"/>
        </w:rPr>
      </w:pPr>
      <w:r w:rsidRPr="005454EA">
        <w:rPr>
          <w:highlight w:val="lightGray"/>
        </w:rPr>
        <w:t>Name of the interface/service</w:t>
      </w:r>
    </w:p>
    <w:p w14:paraId="6289AB59" w14:textId="77777777" w:rsidR="0034095E" w:rsidRPr="005454EA" w:rsidRDefault="0034095E" w:rsidP="0034095E">
      <w:pPr>
        <w:pStyle w:val="BulletText"/>
        <w:rPr>
          <w:highlight w:val="lightGray"/>
        </w:rPr>
      </w:pPr>
      <w:r w:rsidRPr="005454EA">
        <w:rPr>
          <w:highlight w:val="lightGray"/>
        </w:rPr>
        <w:t>Parameters</w:t>
      </w:r>
    </w:p>
    <w:p w14:paraId="567F57B6" w14:textId="77777777" w:rsidR="0034095E" w:rsidRPr="005454EA" w:rsidRDefault="0034095E" w:rsidP="0034095E">
      <w:pPr>
        <w:pStyle w:val="BulletText"/>
        <w:rPr>
          <w:highlight w:val="lightGray"/>
        </w:rPr>
      </w:pPr>
      <w:r w:rsidRPr="005454EA">
        <w:rPr>
          <w:highlight w:val="lightGray"/>
        </w:rPr>
        <w:t>Protocol if necessary</w:t>
      </w:r>
    </w:p>
    <w:p w14:paraId="466C59F5" w14:textId="77777777" w:rsidR="0034095E" w:rsidRPr="005454EA" w:rsidRDefault="0034095E" w:rsidP="0034095E">
      <w:pPr>
        <w:rPr>
          <w:highlight w:val="lightGray"/>
        </w:rPr>
      </w:pPr>
      <w:r w:rsidRPr="005454EA">
        <w:rPr>
          <w:highlight w:val="lightGray"/>
        </w:rPr>
        <w:t>The section will be organized per type of interface:</w:t>
      </w:r>
    </w:p>
    <w:p w14:paraId="45C3DEA6" w14:textId="6A05D5C2" w:rsidR="0034095E" w:rsidRPr="005454EA" w:rsidRDefault="0034095E" w:rsidP="0034095E">
      <w:pPr>
        <w:pStyle w:val="BulletText"/>
        <w:rPr>
          <w:highlight w:val="lightGray"/>
        </w:rPr>
      </w:pPr>
      <w:r w:rsidRPr="005454EA">
        <w:rPr>
          <w:highlight w:val="lightGray"/>
        </w:rPr>
        <w:t xml:space="preserve">Interface with applications or external adaptation layers (FANS 1/A, AOC/MIAM over IP, B2 application dialog service based) </w:t>
      </w:r>
    </w:p>
    <w:p w14:paraId="7CE65C4C" w14:textId="27D1AE2F" w:rsidR="00395347" w:rsidRPr="005454EA" w:rsidRDefault="00395347" w:rsidP="0034095E">
      <w:pPr>
        <w:pStyle w:val="BulletText"/>
        <w:rPr>
          <w:highlight w:val="lightGray"/>
        </w:rPr>
      </w:pPr>
      <w:r w:rsidRPr="005454EA">
        <w:rPr>
          <w:highlight w:val="lightGray"/>
        </w:rPr>
        <w:t xml:space="preserve">Native IPS applications </w:t>
      </w:r>
      <w:r w:rsidRPr="005454EA">
        <w:rPr>
          <w:highlight w:val="lightGray"/>
        </w:rPr>
        <w:sym w:font="Wingdings" w:char="F0F3"/>
      </w:r>
      <w:r w:rsidRPr="005454EA">
        <w:rPr>
          <w:highlight w:val="lightGray"/>
        </w:rPr>
        <w:t xml:space="preserve"> Core ATN/IPS function</w:t>
      </w:r>
    </w:p>
    <w:p w14:paraId="06416D8F" w14:textId="77777777" w:rsidR="0034095E" w:rsidRPr="005454EA" w:rsidRDefault="0034095E" w:rsidP="0034095E">
      <w:pPr>
        <w:pStyle w:val="BulletText"/>
        <w:rPr>
          <w:highlight w:val="lightGray"/>
        </w:rPr>
      </w:pPr>
      <w:r w:rsidRPr="005454EA">
        <w:rPr>
          <w:highlight w:val="lightGray"/>
        </w:rPr>
        <w:t>Interface with management functions (monitoring, security, external com manager, displays TBC,…)</w:t>
      </w:r>
    </w:p>
    <w:p w14:paraId="1714C5F7" w14:textId="77777777" w:rsidR="0034095E" w:rsidRPr="005454EA" w:rsidRDefault="0034095E" w:rsidP="0034095E">
      <w:pPr>
        <w:pStyle w:val="BulletText"/>
        <w:rPr>
          <w:highlight w:val="lightGray"/>
        </w:rPr>
      </w:pPr>
      <w:r w:rsidRPr="005454EA">
        <w:rPr>
          <w:highlight w:val="lightGray"/>
        </w:rPr>
        <w:t>Interface with communication links (VDL2, SATCOM, AeroMACS,…)</w:t>
      </w:r>
    </w:p>
    <w:p w14:paraId="12FB655B" w14:textId="77777777" w:rsidR="0034095E" w:rsidRPr="005454EA" w:rsidRDefault="0034095E" w:rsidP="0034095E">
      <w:pPr>
        <w:pStyle w:val="BulletText"/>
        <w:rPr>
          <w:highlight w:val="lightGray"/>
        </w:rPr>
      </w:pPr>
      <w:r w:rsidRPr="005454EA">
        <w:rPr>
          <w:highlight w:val="lightGray"/>
        </w:rPr>
        <w:t>…</w:t>
      </w:r>
    </w:p>
    <w:p w14:paraId="3AF946F5" w14:textId="77777777" w:rsidR="0034095E" w:rsidRPr="005454EA" w:rsidRDefault="0034095E" w:rsidP="0034095E">
      <w:pPr>
        <w:rPr>
          <w:highlight w:val="lightGray"/>
        </w:rPr>
      </w:pPr>
      <w:r w:rsidRPr="005454EA">
        <w:rPr>
          <w:highlight w:val="lightGray"/>
        </w:rPr>
        <w:t>Some examples:</w:t>
      </w:r>
    </w:p>
    <w:p w14:paraId="0823EB84" w14:textId="77777777" w:rsidR="0034095E" w:rsidRPr="005454EA" w:rsidRDefault="0034095E" w:rsidP="0034095E">
      <w:pPr>
        <w:pStyle w:val="BulletText"/>
        <w:rPr>
          <w:highlight w:val="lightGray"/>
        </w:rPr>
      </w:pPr>
      <w:r w:rsidRPr="005454EA">
        <w:rPr>
          <w:highlight w:val="lightGray"/>
        </w:rPr>
        <w:t>Application: Dialog service based primitives, management primitives (purge, link status, addresses management…)</w:t>
      </w:r>
    </w:p>
    <w:p w14:paraId="650ED781" w14:textId="77777777" w:rsidR="0034095E" w:rsidRPr="005454EA" w:rsidRDefault="0034095E" w:rsidP="0034095E">
      <w:pPr>
        <w:pStyle w:val="BulletText"/>
        <w:rPr>
          <w:highlight w:val="lightGray"/>
        </w:rPr>
      </w:pPr>
      <w:r w:rsidRPr="005454EA">
        <w:rPr>
          <w:highlight w:val="lightGray"/>
        </w:rPr>
        <w:t>Links: Link status, Link establishment, Send packet, receive packets…</w:t>
      </w:r>
    </w:p>
    <w:p w14:paraId="45528C9A" w14:textId="0C89BDD0" w:rsidR="00CD739B" w:rsidRPr="005454EA" w:rsidRDefault="00CD739B" w:rsidP="00CD739B">
      <w:pPr>
        <w:pStyle w:val="BulletText"/>
        <w:numPr>
          <w:ilvl w:val="1"/>
          <w:numId w:val="20"/>
        </w:numPr>
        <w:rPr>
          <w:highlight w:val="lightGray"/>
        </w:rPr>
      </w:pPr>
      <w:r w:rsidRPr="005454EA">
        <w:rPr>
          <w:highlight w:val="lightGray"/>
        </w:rPr>
        <w:t>Take a look at the concepts in A839 (MAGIC), e.g., media-independent interface definition and media-dependent adaptation</w:t>
      </w:r>
    </w:p>
    <w:p w14:paraId="009F9A1A" w14:textId="056E64AE" w:rsidR="0034095E" w:rsidRPr="005454EA" w:rsidRDefault="0034095E" w:rsidP="0034095E">
      <w:pPr>
        <w:pStyle w:val="BulletText"/>
        <w:rPr>
          <w:highlight w:val="lightGray"/>
        </w:rPr>
      </w:pPr>
      <w:r w:rsidRPr="005454EA">
        <w:rPr>
          <w:highlight w:val="lightGray"/>
        </w:rPr>
        <w:t>Management: Configuration primitives/interfaces (addresses, users, routing policies…) Reporting/monitoring primitives/interfaces…</w:t>
      </w:r>
    </w:p>
    <w:p w14:paraId="239FA761" w14:textId="2F37D53B" w:rsidR="007F0D7E" w:rsidRDefault="007F0D7E" w:rsidP="003B164E">
      <w:pPr>
        <w:pStyle w:val="Heading3"/>
      </w:pPr>
      <w:bookmarkStart w:id="2412" w:name="_Toc491247861"/>
      <w:bookmarkStart w:id="2413" w:name="_Toc528526782"/>
      <w:commentRangeStart w:id="2414"/>
      <w:r>
        <w:t>Internal</w:t>
      </w:r>
      <w:bookmarkEnd w:id="2412"/>
      <w:commentRangeEnd w:id="2414"/>
      <w:r w:rsidR="003A21DE">
        <w:rPr>
          <w:rStyle w:val="CommentReference"/>
          <w:rFonts w:asciiTheme="minorHAnsi" w:eastAsiaTheme="minorHAnsi" w:hAnsiTheme="minorHAnsi" w:cstheme="minorBidi"/>
          <w:b w:val="0"/>
          <w:bCs w:val="0"/>
          <w:iCs w:val="0"/>
        </w:rPr>
        <w:commentReference w:id="2414"/>
      </w:r>
      <w:bookmarkEnd w:id="2413"/>
      <w:r>
        <w:t xml:space="preserve"> </w:t>
      </w:r>
    </w:p>
    <w:p w14:paraId="3EE4E89D" w14:textId="2D8C5313" w:rsidR="007F0D7E" w:rsidRDefault="007F0D7E" w:rsidP="007F0D7E">
      <w:pPr>
        <w:rPr>
          <w:ins w:id="2415" w:author="Olive, Michael L" w:date="2018-10-26T14:41:00Z"/>
        </w:rPr>
      </w:pPr>
      <w:r w:rsidRPr="005454EA">
        <w:rPr>
          <w:highlight w:val="lightGray"/>
        </w:rPr>
        <w:t>Local implementation dependent</w:t>
      </w:r>
      <w:r w:rsidR="002A0D03" w:rsidRPr="005454EA">
        <w:rPr>
          <w:highlight w:val="lightGray"/>
        </w:rPr>
        <w:t xml:space="preserve"> – </w:t>
      </w:r>
      <w:r w:rsidR="0034095E" w:rsidRPr="005454EA">
        <w:rPr>
          <w:highlight w:val="lightGray"/>
        </w:rPr>
        <w:t>Need architecture first before identifying and assessing it is necessary to describe internal interfaces.</w:t>
      </w:r>
      <w:r w:rsidR="00CD739B" w:rsidRPr="005454EA">
        <w:rPr>
          <w:highlight w:val="lightGray"/>
        </w:rPr>
        <w:t xml:space="preserve">  Need to assess what needs to be defined vs. what can be local implementation.</w:t>
      </w:r>
    </w:p>
    <w:p w14:paraId="103C81F6" w14:textId="77777777" w:rsidR="00395347" w:rsidRPr="00395347" w:rsidRDefault="00395347" w:rsidP="00395347">
      <w:pPr>
        <w:pStyle w:val="BulletText"/>
        <w:rPr>
          <w:highlight w:val="cyan"/>
        </w:rPr>
      </w:pPr>
      <w:r w:rsidRPr="00395347">
        <w:rPr>
          <w:highlight w:val="cyan"/>
        </w:rPr>
        <w:t xml:space="preserve">Core ATN/IPS function </w:t>
      </w:r>
      <w:r w:rsidRPr="00395347">
        <w:rPr>
          <w:highlight w:val="cyan"/>
        </w:rPr>
        <w:sym w:font="Wingdings" w:char="F0F3"/>
      </w:r>
      <w:r w:rsidRPr="00395347">
        <w:rPr>
          <w:highlight w:val="cyan"/>
        </w:rPr>
        <w:t xml:space="preserve"> ATN application adaptation</w:t>
      </w:r>
    </w:p>
    <w:p w14:paraId="7C526440" w14:textId="77777777" w:rsidR="00395347" w:rsidRPr="00395347" w:rsidRDefault="00395347" w:rsidP="00395347">
      <w:pPr>
        <w:pStyle w:val="BulletText"/>
        <w:numPr>
          <w:ilvl w:val="1"/>
          <w:numId w:val="20"/>
        </w:numPr>
        <w:rPr>
          <w:highlight w:val="cyan"/>
        </w:rPr>
      </w:pPr>
      <w:r w:rsidRPr="00395347">
        <w:rPr>
          <w:highlight w:val="cyan"/>
        </w:rPr>
        <w:t>ATNPKT?/UDP datagram?/IPv6 packet?</w:t>
      </w:r>
    </w:p>
    <w:p w14:paraId="7FDCD9B1" w14:textId="77777777" w:rsidR="00395347" w:rsidRPr="00395347" w:rsidRDefault="00395347" w:rsidP="00395347">
      <w:pPr>
        <w:pStyle w:val="BulletText"/>
        <w:numPr>
          <w:ilvl w:val="1"/>
          <w:numId w:val="20"/>
        </w:numPr>
        <w:rPr>
          <w:highlight w:val="cyan"/>
        </w:rPr>
      </w:pPr>
      <w:r w:rsidRPr="00395347">
        <w:rPr>
          <w:highlight w:val="cyan"/>
        </w:rPr>
        <w:t>To be standardized elsewhere (TBD)</w:t>
      </w:r>
    </w:p>
    <w:p w14:paraId="5698519D" w14:textId="77777777" w:rsidR="00395347" w:rsidRPr="00395347" w:rsidRDefault="00395347" w:rsidP="00395347">
      <w:pPr>
        <w:pStyle w:val="BulletText"/>
        <w:rPr>
          <w:highlight w:val="cyan"/>
        </w:rPr>
      </w:pPr>
      <w:r w:rsidRPr="00395347">
        <w:rPr>
          <w:highlight w:val="cyan"/>
        </w:rPr>
        <w:t xml:space="preserve">Core ATN/IPS function </w:t>
      </w:r>
      <w:r w:rsidRPr="00395347">
        <w:rPr>
          <w:highlight w:val="cyan"/>
        </w:rPr>
        <w:sym w:font="Wingdings" w:char="F0F3"/>
      </w:r>
      <w:r w:rsidRPr="00395347">
        <w:rPr>
          <w:highlight w:val="cyan"/>
        </w:rPr>
        <w:t xml:space="preserve"> FANS 1/A application adaptation</w:t>
      </w:r>
    </w:p>
    <w:p w14:paraId="2C7FC6AF" w14:textId="77777777" w:rsidR="00395347" w:rsidRPr="00395347" w:rsidRDefault="00395347" w:rsidP="00395347">
      <w:pPr>
        <w:pStyle w:val="BulletText"/>
        <w:numPr>
          <w:ilvl w:val="1"/>
          <w:numId w:val="20"/>
        </w:numPr>
        <w:rPr>
          <w:highlight w:val="cyan"/>
        </w:rPr>
      </w:pPr>
      <w:r w:rsidRPr="00395347">
        <w:rPr>
          <w:highlight w:val="cyan"/>
        </w:rPr>
        <w:t>ATNPKT?/UDP datagram?/IPv6 packet?</w:t>
      </w:r>
    </w:p>
    <w:p w14:paraId="3CF5E876" w14:textId="77777777" w:rsidR="00395347" w:rsidRPr="00395347" w:rsidRDefault="00395347" w:rsidP="00395347">
      <w:pPr>
        <w:pStyle w:val="BulletText"/>
        <w:numPr>
          <w:ilvl w:val="1"/>
          <w:numId w:val="20"/>
        </w:numPr>
        <w:rPr>
          <w:highlight w:val="cyan"/>
        </w:rPr>
      </w:pPr>
      <w:r w:rsidRPr="00395347">
        <w:rPr>
          <w:highlight w:val="cyan"/>
        </w:rPr>
        <w:t>To be standardized elsewhere (TBD)</w:t>
      </w:r>
    </w:p>
    <w:p w14:paraId="40E3DC3F" w14:textId="77777777" w:rsidR="00395347" w:rsidRPr="00395347" w:rsidRDefault="00395347" w:rsidP="00395347">
      <w:pPr>
        <w:pStyle w:val="BulletText"/>
        <w:rPr>
          <w:highlight w:val="cyan"/>
        </w:rPr>
      </w:pPr>
      <w:r w:rsidRPr="00395347">
        <w:rPr>
          <w:highlight w:val="cyan"/>
        </w:rPr>
        <w:t xml:space="preserve">Core ATN/IPS function </w:t>
      </w:r>
      <w:r w:rsidRPr="00395347">
        <w:rPr>
          <w:highlight w:val="cyan"/>
        </w:rPr>
        <w:sym w:font="Wingdings" w:char="F0F3"/>
      </w:r>
      <w:r w:rsidRPr="00395347">
        <w:rPr>
          <w:highlight w:val="cyan"/>
        </w:rPr>
        <w:t xml:space="preserve"> AOC application adaptation</w:t>
      </w:r>
    </w:p>
    <w:p w14:paraId="00852D84" w14:textId="77777777" w:rsidR="00395347" w:rsidRPr="00395347" w:rsidRDefault="00395347" w:rsidP="00395347">
      <w:pPr>
        <w:pStyle w:val="BulletText"/>
        <w:numPr>
          <w:ilvl w:val="1"/>
          <w:numId w:val="20"/>
        </w:numPr>
        <w:rPr>
          <w:highlight w:val="cyan"/>
        </w:rPr>
      </w:pPr>
      <w:r w:rsidRPr="00395347">
        <w:rPr>
          <w:highlight w:val="cyan"/>
        </w:rPr>
        <w:t>ATNPKT?/UDP datagram?/IPv6 packet?</w:t>
      </w:r>
    </w:p>
    <w:p w14:paraId="102FBF27" w14:textId="77777777" w:rsidR="00395347" w:rsidRPr="00395347" w:rsidRDefault="00395347" w:rsidP="00395347">
      <w:pPr>
        <w:pStyle w:val="BulletText"/>
        <w:rPr>
          <w:highlight w:val="cyan"/>
        </w:rPr>
      </w:pPr>
      <w:r w:rsidRPr="00395347">
        <w:rPr>
          <w:highlight w:val="cyan"/>
        </w:rPr>
        <w:t>Other(?)</w:t>
      </w:r>
    </w:p>
    <w:p w14:paraId="7B5BCB34" w14:textId="12C4F65E" w:rsidR="00395347" w:rsidRPr="00395347" w:rsidRDefault="00395347" w:rsidP="00395347">
      <w:pPr>
        <w:pStyle w:val="BulletText"/>
        <w:numPr>
          <w:ilvl w:val="1"/>
          <w:numId w:val="20"/>
        </w:numPr>
        <w:rPr>
          <w:highlight w:val="cyan"/>
        </w:rPr>
      </w:pPr>
      <w:r w:rsidRPr="00395347">
        <w:rPr>
          <w:highlight w:val="cyan"/>
        </w:rPr>
        <w:t>Implementation specific(?)</w:t>
      </w:r>
    </w:p>
    <w:p w14:paraId="6EBCA799" w14:textId="572BE4BC" w:rsidR="007F0D7E" w:rsidRDefault="007F0D7E" w:rsidP="003B6C3A">
      <w:pPr>
        <w:pStyle w:val="Heading2"/>
      </w:pPr>
      <w:bookmarkStart w:id="2416" w:name="_Toc491247862"/>
      <w:bookmarkStart w:id="2417" w:name="_Toc528526783"/>
      <w:r>
        <w:lastRenderedPageBreak/>
        <w:t>ATN/IPS Core Performance Requirements (</w:t>
      </w:r>
      <w:r w:rsidRPr="007F0D7E">
        <w:rPr>
          <w:highlight w:val="yellow"/>
        </w:rPr>
        <w:t>AIRBUS</w:t>
      </w:r>
      <w:r>
        <w:t>)</w:t>
      </w:r>
      <w:bookmarkEnd w:id="2416"/>
      <w:bookmarkEnd w:id="2417"/>
    </w:p>
    <w:p w14:paraId="2356C3A3" w14:textId="56768D3F" w:rsidR="006F4630" w:rsidRPr="005454EA" w:rsidRDefault="007F0D7E" w:rsidP="00545CF0">
      <w:pPr>
        <w:rPr>
          <w:highlight w:val="lightGray"/>
        </w:rPr>
      </w:pPr>
      <w:r w:rsidRPr="005454EA">
        <w:rPr>
          <w:highlight w:val="lightGray"/>
        </w:rPr>
        <w:t>Any requirements that we need to apply to the core to meet the required service needs (e.g. number of independent connections, time to establish a secure connection, volume of traffic, etc)</w:t>
      </w:r>
    </w:p>
    <w:p w14:paraId="52ED5305" w14:textId="77777777" w:rsidR="0034095E" w:rsidRPr="005454EA" w:rsidRDefault="0034095E" w:rsidP="0034095E">
      <w:pPr>
        <w:pStyle w:val="BodyText"/>
        <w:rPr>
          <w:rFonts w:eastAsiaTheme="minorHAnsi"/>
          <w:highlight w:val="lightGray"/>
        </w:rPr>
      </w:pPr>
      <w:r w:rsidRPr="005454EA">
        <w:rPr>
          <w:rFonts w:eastAsiaTheme="minorHAnsi"/>
          <w:highlight w:val="lightGray"/>
        </w:rPr>
        <w:t>This section will detail the following aspects/requirements:</w:t>
      </w:r>
    </w:p>
    <w:p w14:paraId="33D13A0C" w14:textId="3314356C" w:rsidR="0034095E" w:rsidRPr="005454EA" w:rsidRDefault="0034095E" w:rsidP="0034095E">
      <w:pPr>
        <w:pStyle w:val="BulletText"/>
        <w:rPr>
          <w:highlight w:val="lightGray"/>
        </w:rPr>
      </w:pPr>
      <w:r w:rsidRPr="005454EA">
        <w:rPr>
          <w:highlight w:val="lightGray"/>
        </w:rPr>
        <w:t xml:space="preserve">The ATN/IPS router shall allow meeting the ATS performances requirements </w:t>
      </w:r>
      <w:r w:rsidR="00021DC5" w:rsidRPr="005454EA">
        <w:rPr>
          <w:highlight w:val="lightGray"/>
        </w:rPr>
        <w:t>per</w:t>
      </w:r>
      <w:r w:rsidRPr="005454EA">
        <w:rPr>
          <w:highlight w:val="lightGray"/>
        </w:rPr>
        <w:t xml:space="preserve"> RCP240/RSP180. How these requirements could be apportioned among the different sub-functions of the CORE ATN/IPS should be explained.</w:t>
      </w:r>
    </w:p>
    <w:p w14:paraId="09DB45ED" w14:textId="4A4E722D" w:rsidR="0034095E" w:rsidRPr="005454EA" w:rsidRDefault="0034095E" w:rsidP="0034095E">
      <w:pPr>
        <w:pStyle w:val="BulletText"/>
        <w:rPr>
          <w:highlight w:val="lightGray"/>
        </w:rPr>
      </w:pPr>
      <w:r w:rsidRPr="005454EA">
        <w:rPr>
          <w:highlight w:val="lightGray"/>
        </w:rPr>
        <w:t xml:space="preserve">The ATN/IPS router shall allow meeting the ATS performances requirements </w:t>
      </w:r>
      <w:r w:rsidR="00021DC5" w:rsidRPr="005454EA">
        <w:rPr>
          <w:highlight w:val="lightGray"/>
        </w:rPr>
        <w:t>per</w:t>
      </w:r>
      <w:r w:rsidRPr="005454EA">
        <w:rPr>
          <w:highlight w:val="lightGray"/>
        </w:rPr>
        <w:t xml:space="preserve"> RCP130/RSP160 as per ED228 SPR. How these requirements could be apportioned among the different sub-functions of the CORE ATN/IPS should be explained.</w:t>
      </w:r>
    </w:p>
    <w:p w14:paraId="3E977951" w14:textId="50F62F62" w:rsidR="0034095E" w:rsidRPr="005454EA" w:rsidRDefault="0034095E" w:rsidP="0034095E">
      <w:pPr>
        <w:pStyle w:val="BulletText"/>
        <w:rPr>
          <w:highlight w:val="lightGray"/>
        </w:rPr>
      </w:pPr>
      <w:r w:rsidRPr="005454EA">
        <w:rPr>
          <w:highlight w:val="lightGray"/>
        </w:rPr>
        <w:t xml:space="preserve">The ATN/IPS router shall allow meeting the ATS performances requirements </w:t>
      </w:r>
      <w:r w:rsidR="00021DC5" w:rsidRPr="005454EA">
        <w:rPr>
          <w:highlight w:val="lightGray"/>
        </w:rPr>
        <w:t>per</w:t>
      </w:r>
      <w:r w:rsidRPr="005454EA">
        <w:rPr>
          <w:highlight w:val="lightGray"/>
        </w:rPr>
        <w:t xml:space="preserve"> RCP60/RSP60 predicted by SESAR 15.2.4. How these requirements could be apportioned among the different sub-functions of the CORE ATN/IPS should be explained.</w:t>
      </w:r>
    </w:p>
    <w:p w14:paraId="5415E0BB" w14:textId="3BA3A368" w:rsidR="0034095E" w:rsidRPr="005454EA" w:rsidRDefault="0034095E" w:rsidP="0034095E">
      <w:pPr>
        <w:pStyle w:val="BodyText"/>
        <w:rPr>
          <w:highlight w:val="lightGray"/>
        </w:rPr>
      </w:pPr>
      <w:r w:rsidRPr="005454EA">
        <w:rPr>
          <w:highlight w:val="lightGray"/>
        </w:rPr>
        <w:t xml:space="preserve">Note: </w:t>
      </w:r>
      <w:r w:rsidR="00021DC5" w:rsidRPr="005454EA">
        <w:rPr>
          <w:highlight w:val="lightGray"/>
        </w:rPr>
        <w:t>To</w:t>
      </w:r>
      <w:r w:rsidRPr="005454EA">
        <w:rPr>
          <w:highlight w:val="lightGray"/>
        </w:rPr>
        <w:t xml:space="preserve"> meet these objectives: the ATN/IPS functions shall minimize the protocol overhead.</w:t>
      </w:r>
    </w:p>
    <w:p w14:paraId="574B2DD9" w14:textId="77777777" w:rsidR="0034095E" w:rsidRPr="005454EA" w:rsidRDefault="0034095E" w:rsidP="0034095E">
      <w:pPr>
        <w:pStyle w:val="BodyText"/>
        <w:rPr>
          <w:highlight w:val="lightGray"/>
        </w:rPr>
      </w:pPr>
      <w:r w:rsidRPr="005454EA">
        <w:rPr>
          <w:highlight w:val="lightGray"/>
        </w:rPr>
        <w:t>This section will be further detailed and will define (list not exhaustive):</w:t>
      </w:r>
    </w:p>
    <w:p w14:paraId="7A2AC77A" w14:textId="77777777" w:rsidR="0034095E" w:rsidRPr="005454EA" w:rsidRDefault="0034095E" w:rsidP="0034095E">
      <w:pPr>
        <w:pStyle w:val="BulletText"/>
        <w:rPr>
          <w:highlight w:val="lightGray"/>
        </w:rPr>
      </w:pPr>
      <w:r w:rsidRPr="005454EA">
        <w:rPr>
          <w:highlight w:val="lightGray"/>
        </w:rPr>
        <w:t>How many simultaneous “connexions” need to be supported</w:t>
      </w:r>
    </w:p>
    <w:p w14:paraId="563397DE" w14:textId="77777777" w:rsidR="0034095E" w:rsidRPr="005454EA" w:rsidRDefault="0034095E" w:rsidP="0034095E">
      <w:pPr>
        <w:pStyle w:val="BulletText"/>
        <w:rPr>
          <w:highlight w:val="lightGray"/>
        </w:rPr>
      </w:pPr>
      <w:r w:rsidRPr="005454EA">
        <w:rPr>
          <w:highlight w:val="lightGray"/>
        </w:rPr>
        <w:t>How many IP packets (per time unit) can be routed</w:t>
      </w:r>
    </w:p>
    <w:p w14:paraId="145605EE" w14:textId="77777777" w:rsidR="0034095E" w:rsidRPr="005454EA" w:rsidRDefault="0034095E" w:rsidP="0034095E">
      <w:pPr>
        <w:pStyle w:val="BulletText"/>
        <w:rPr>
          <w:highlight w:val="lightGray"/>
        </w:rPr>
      </w:pPr>
      <w:r w:rsidRPr="005454EA">
        <w:rPr>
          <w:highlight w:val="lightGray"/>
        </w:rPr>
        <w:t>How many “messages” (application level) can be managed (per time unit)</w:t>
      </w:r>
    </w:p>
    <w:p w14:paraId="432E2C9D" w14:textId="77777777" w:rsidR="0034095E" w:rsidRPr="005454EA" w:rsidRDefault="0034095E" w:rsidP="0034095E">
      <w:pPr>
        <w:pStyle w:val="BulletText"/>
        <w:rPr>
          <w:highlight w:val="lightGray"/>
        </w:rPr>
      </w:pPr>
      <w:r w:rsidRPr="005454EA">
        <w:rPr>
          <w:highlight w:val="lightGray"/>
        </w:rPr>
        <w:t>Duration for secured “connexion” establishment/release</w:t>
      </w:r>
    </w:p>
    <w:p w14:paraId="5D7262DE" w14:textId="77777777" w:rsidR="0034095E" w:rsidRPr="005454EA" w:rsidRDefault="0034095E" w:rsidP="0034095E">
      <w:pPr>
        <w:pStyle w:val="BulletText"/>
        <w:rPr>
          <w:highlight w:val="lightGray"/>
        </w:rPr>
      </w:pPr>
      <w:r w:rsidRPr="005454EA">
        <w:rPr>
          <w:highlight w:val="lightGray"/>
        </w:rPr>
        <w:t>Duration for secured “connexion” handover between links (depending on multilink concept)</w:t>
      </w:r>
    </w:p>
    <w:p w14:paraId="0847C4B4" w14:textId="77777777" w:rsidR="0034095E" w:rsidRPr="005454EA" w:rsidRDefault="0034095E" w:rsidP="0034095E">
      <w:pPr>
        <w:pStyle w:val="BulletText"/>
        <w:rPr>
          <w:highlight w:val="lightGray"/>
        </w:rPr>
      </w:pPr>
      <w:r w:rsidRPr="005454EA">
        <w:rPr>
          <w:highlight w:val="lightGray"/>
        </w:rPr>
        <w:t>Duration for link handovers (anticipation?)</w:t>
      </w:r>
    </w:p>
    <w:p w14:paraId="4451F000" w14:textId="77777777" w:rsidR="0034095E" w:rsidRPr="005454EA" w:rsidRDefault="0034095E" w:rsidP="0034095E">
      <w:pPr>
        <w:pStyle w:val="BulletText"/>
        <w:rPr>
          <w:highlight w:val="lightGray"/>
        </w:rPr>
      </w:pPr>
      <w:r w:rsidRPr="005454EA">
        <w:rPr>
          <w:highlight w:val="lightGray"/>
        </w:rPr>
        <w:t>ATC performance versus AOC performance</w:t>
      </w:r>
    </w:p>
    <w:p w14:paraId="16711C33" w14:textId="77777777" w:rsidR="0034095E" w:rsidRPr="005454EA" w:rsidRDefault="0034095E" w:rsidP="0034095E">
      <w:pPr>
        <w:pStyle w:val="BulletText"/>
        <w:rPr>
          <w:highlight w:val="lightGray"/>
        </w:rPr>
      </w:pPr>
      <w:r w:rsidRPr="005454EA">
        <w:rPr>
          <w:highlight w:val="lightGray"/>
        </w:rPr>
        <w:t>Expected throughput at application level (considering protocol/link maintenance, security) versus links physical throughput</w:t>
      </w:r>
    </w:p>
    <w:p w14:paraId="0C538F19" w14:textId="77777777" w:rsidR="0034095E" w:rsidRPr="005454EA" w:rsidRDefault="0034095E" w:rsidP="0034095E">
      <w:pPr>
        <w:pStyle w:val="BulletText"/>
        <w:rPr>
          <w:highlight w:val="lightGray"/>
        </w:rPr>
      </w:pPr>
      <w:r w:rsidRPr="005454EA">
        <w:rPr>
          <w:highlight w:val="lightGray"/>
        </w:rPr>
        <w:t>…</w:t>
      </w:r>
    </w:p>
    <w:p w14:paraId="22DEF0A4" w14:textId="7F763791" w:rsidR="0034095E" w:rsidRDefault="0034095E" w:rsidP="0034095E">
      <w:r w:rsidRPr="005454EA">
        <w:rPr>
          <w:highlight w:val="lightGray"/>
        </w:rPr>
        <w:t>Reminder from A658:</w:t>
      </w:r>
    </w:p>
    <w:tbl>
      <w:tblPr>
        <w:tblStyle w:val="TableGrid"/>
        <w:tblW w:w="0" w:type="auto"/>
        <w:tblInd w:w="1440" w:type="dxa"/>
        <w:tblLook w:val="04A0" w:firstRow="1" w:lastRow="0" w:firstColumn="1" w:lastColumn="0" w:noHBand="0" w:noVBand="1"/>
      </w:tblPr>
      <w:tblGrid>
        <w:gridCol w:w="2049"/>
        <w:gridCol w:w="2049"/>
        <w:gridCol w:w="2050"/>
        <w:gridCol w:w="2050"/>
      </w:tblGrid>
      <w:tr w:rsidR="00A82D88" w14:paraId="085F5ACF" w14:textId="77777777" w:rsidTr="00A82D88">
        <w:tc>
          <w:tcPr>
            <w:tcW w:w="2049" w:type="dxa"/>
            <w:shd w:val="clear" w:color="auto" w:fill="BFBFBF" w:themeFill="background1" w:themeFillShade="BF"/>
          </w:tcPr>
          <w:p w14:paraId="4C54382E" w14:textId="0F5F06D1" w:rsidR="00A82D88" w:rsidRPr="00A82D88" w:rsidRDefault="00A82D88" w:rsidP="00A82D88">
            <w:pPr>
              <w:ind w:left="0"/>
              <w:jc w:val="center"/>
              <w:rPr>
                <w:b/>
              </w:rPr>
            </w:pPr>
            <w:r w:rsidRPr="00A82D88">
              <w:rPr>
                <w:b/>
              </w:rPr>
              <w:t>Performance Parameter</w:t>
            </w:r>
          </w:p>
        </w:tc>
        <w:tc>
          <w:tcPr>
            <w:tcW w:w="2049" w:type="dxa"/>
            <w:shd w:val="clear" w:color="auto" w:fill="BFBFBF" w:themeFill="background1" w:themeFillShade="BF"/>
          </w:tcPr>
          <w:p w14:paraId="4B9527B6" w14:textId="77777777" w:rsidR="00A82D88" w:rsidRPr="00A82D88" w:rsidRDefault="00A82D88" w:rsidP="00A82D88">
            <w:pPr>
              <w:ind w:left="0"/>
              <w:jc w:val="center"/>
              <w:rPr>
                <w:b/>
              </w:rPr>
            </w:pPr>
            <w:r w:rsidRPr="00A82D88">
              <w:rPr>
                <w:b/>
              </w:rPr>
              <w:t>ATN B1</w:t>
            </w:r>
          </w:p>
          <w:p w14:paraId="5D4B3D54" w14:textId="6E486AE7" w:rsidR="00A82D88" w:rsidRDefault="00A82D88" w:rsidP="00A82D88">
            <w:pPr>
              <w:ind w:left="0"/>
              <w:jc w:val="center"/>
              <w:rPr>
                <w:sz w:val="16"/>
                <w:szCs w:val="16"/>
              </w:rPr>
            </w:pPr>
            <w:r w:rsidRPr="00A82D88">
              <w:rPr>
                <w:sz w:val="16"/>
                <w:szCs w:val="16"/>
              </w:rPr>
              <w:t>ED</w:t>
            </w:r>
            <w:r>
              <w:rPr>
                <w:sz w:val="16"/>
                <w:szCs w:val="16"/>
              </w:rPr>
              <w:t>-</w:t>
            </w:r>
            <w:r w:rsidRPr="00A82D88">
              <w:rPr>
                <w:sz w:val="16"/>
                <w:szCs w:val="16"/>
              </w:rPr>
              <w:t xml:space="preserve">120 SPR standard published </w:t>
            </w:r>
          </w:p>
          <w:p w14:paraId="55FC0D1C" w14:textId="717CF677" w:rsidR="00A82D88" w:rsidRPr="00A82D88" w:rsidRDefault="00A82D88" w:rsidP="00A82D88">
            <w:pPr>
              <w:ind w:left="0"/>
              <w:jc w:val="center"/>
              <w:rPr>
                <w:sz w:val="16"/>
                <w:szCs w:val="16"/>
              </w:rPr>
            </w:pPr>
            <w:r>
              <w:rPr>
                <w:sz w:val="16"/>
                <w:szCs w:val="16"/>
              </w:rPr>
              <w:t>B</w:t>
            </w:r>
            <w:r w:rsidRPr="00A82D88">
              <w:rPr>
                <w:sz w:val="16"/>
                <w:szCs w:val="16"/>
              </w:rPr>
              <w:t>ased on Eurocontrol generic ACSP requirements</w:t>
            </w:r>
            <w:r>
              <w:rPr>
                <w:sz w:val="16"/>
                <w:szCs w:val="16"/>
              </w:rPr>
              <w:t xml:space="preserve"> document</w:t>
            </w:r>
          </w:p>
        </w:tc>
        <w:tc>
          <w:tcPr>
            <w:tcW w:w="2050" w:type="dxa"/>
            <w:shd w:val="clear" w:color="auto" w:fill="BFBFBF" w:themeFill="background1" w:themeFillShade="BF"/>
          </w:tcPr>
          <w:p w14:paraId="320FCD59" w14:textId="77777777" w:rsidR="00A82D88" w:rsidRPr="00A82D88" w:rsidRDefault="00A82D88" w:rsidP="00A82D88">
            <w:pPr>
              <w:ind w:left="0"/>
              <w:jc w:val="center"/>
              <w:rPr>
                <w:b/>
              </w:rPr>
            </w:pPr>
            <w:r w:rsidRPr="00A82D88">
              <w:rPr>
                <w:b/>
              </w:rPr>
              <w:t>B2</w:t>
            </w:r>
          </w:p>
          <w:p w14:paraId="4186F239" w14:textId="6B3A0179" w:rsidR="00A82D88" w:rsidRDefault="00A82D88" w:rsidP="00A82D88">
            <w:pPr>
              <w:ind w:left="0"/>
              <w:jc w:val="center"/>
              <w:rPr>
                <w:sz w:val="16"/>
                <w:szCs w:val="16"/>
              </w:rPr>
            </w:pPr>
            <w:r w:rsidRPr="00A82D88">
              <w:rPr>
                <w:sz w:val="16"/>
                <w:szCs w:val="16"/>
              </w:rPr>
              <w:t>ED</w:t>
            </w:r>
            <w:r>
              <w:rPr>
                <w:sz w:val="16"/>
                <w:szCs w:val="16"/>
              </w:rPr>
              <w:t>-</w:t>
            </w:r>
            <w:r w:rsidRPr="00A82D88">
              <w:rPr>
                <w:sz w:val="16"/>
                <w:szCs w:val="16"/>
              </w:rPr>
              <w:t xml:space="preserve">228 SPR standard published </w:t>
            </w:r>
          </w:p>
          <w:p w14:paraId="418FC131" w14:textId="4B5A2BB3" w:rsidR="00A82D88" w:rsidRPr="00A82D88" w:rsidRDefault="00A82D88" w:rsidP="00A82D88">
            <w:pPr>
              <w:ind w:left="0"/>
              <w:jc w:val="center"/>
              <w:rPr>
                <w:sz w:val="16"/>
                <w:szCs w:val="16"/>
              </w:rPr>
            </w:pPr>
            <w:r>
              <w:rPr>
                <w:sz w:val="16"/>
                <w:szCs w:val="16"/>
              </w:rPr>
              <w:t>B</w:t>
            </w:r>
            <w:r w:rsidRPr="00A82D88">
              <w:rPr>
                <w:sz w:val="16"/>
                <w:szCs w:val="16"/>
              </w:rPr>
              <w:t xml:space="preserve">ased </w:t>
            </w:r>
            <w:r>
              <w:rPr>
                <w:sz w:val="16"/>
                <w:szCs w:val="16"/>
              </w:rPr>
              <w:t>on most stringent RCP130/RSP160</w:t>
            </w:r>
          </w:p>
        </w:tc>
        <w:tc>
          <w:tcPr>
            <w:tcW w:w="2050" w:type="dxa"/>
            <w:shd w:val="clear" w:color="auto" w:fill="BFBFBF" w:themeFill="background1" w:themeFillShade="BF"/>
          </w:tcPr>
          <w:p w14:paraId="7CE4605A" w14:textId="4D4D9B13" w:rsidR="00A82D88" w:rsidRPr="00A82D88" w:rsidRDefault="00A82D88" w:rsidP="00A82D88">
            <w:pPr>
              <w:ind w:left="0"/>
              <w:jc w:val="center"/>
              <w:rPr>
                <w:b/>
              </w:rPr>
            </w:pPr>
            <w:r>
              <w:rPr>
                <w:b/>
              </w:rPr>
              <w:t>B3</w:t>
            </w:r>
          </w:p>
          <w:p w14:paraId="645CAB1B" w14:textId="42BA72C3" w:rsidR="00A82D88" w:rsidRDefault="00A82D88" w:rsidP="00A82D88">
            <w:pPr>
              <w:ind w:left="0"/>
              <w:jc w:val="center"/>
              <w:rPr>
                <w:sz w:val="16"/>
                <w:szCs w:val="16"/>
              </w:rPr>
            </w:pPr>
            <w:r>
              <w:rPr>
                <w:sz w:val="16"/>
                <w:szCs w:val="16"/>
              </w:rPr>
              <w:t>SESAR 15.2.4 predicted (no standard yet)</w:t>
            </w:r>
            <w:r w:rsidRPr="00A82D88">
              <w:rPr>
                <w:sz w:val="16"/>
                <w:szCs w:val="16"/>
              </w:rPr>
              <w:t xml:space="preserve"> </w:t>
            </w:r>
          </w:p>
          <w:p w14:paraId="42F33C5C" w14:textId="0CF4DFE3" w:rsidR="00A82D88" w:rsidRDefault="00A82D88" w:rsidP="00A82D88">
            <w:pPr>
              <w:ind w:left="0"/>
              <w:jc w:val="center"/>
            </w:pPr>
            <w:r>
              <w:rPr>
                <w:sz w:val="16"/>
                <w:szCs w:val="16"/>
              </w:rPr>
              <w:t>B</w:t>
            </w:r>
            <w:r w:rsidRPr="00A82D88">
              <w:rPr>
                <w:sz w:val="16"/>
                <w:szCs w:val="16"/>
              </w:rPr>
              <w:t xml:space="preserve">ased </w:t>
            </w:r>
            <w:r>
              <w:rPr>
                <w:sz w:val="16"/>
                <w:szCs w:val="16"/>
              </w:rPr>
              <w:t>on most stringent RCP60/RSP60</w:t>
            </w:r>
          </w:p>
        </w:tc>
      </w:tr>
      <w:tr w:rsidR="00A82D88" w14:paraId="20E7D093" w14:textId="77777777" w:rsidTr="00A82D88">
        <w:tc>
          <w:tcPr>
            <w:tcW w:w="2049" w:type="dxa"/>
          </w:tcPr>
          <w:p w14:paraId="4D2B7251" w14:textId="23458CDA" w:rsidR="00A82D88" w:rsidRPr="00073E61" w:rsidRDefault="00A82D88" w:rsidP="00A82D88">
            <w:pPr>
              <w:spacing w:before="0" w:after="0"/>
              <w:ind w:left="0"/>
              <w:rPr>
                <w:sz w:val="20"/>
              </w:rPr>
            </w:pPr>
            <w:r w:rsidRPr="00073E61">
              <w:rPr>
                <w:rFonts w:cs="Arial"/>
                <w:kern w:val="24"/>
                <w:sz w:val="20"/>
                <w:lang w:val="en-GB" w:eastAsia="fr-FR"/>
              </w:rPr>
              <w:t>Transaction Time One way (sec)</w:t>
            </w:r>
          </w:p>
        </w:tc>
        <w:tc>
          <w:tcPr>
            <w:tcW w:w="2049" w:type="dxa"/>
          </w:tcPr>
          <w:p w14:paraId="750DF68D" w14:textId="0BCBF685"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4</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16CD7355" w14:textId="2ABD0351" w:rsidR="00A82D88" w:rsidRPr="00073E61" w:rsidRDefault="00A82D88" w:rsidP="00A82D88">
            <w:pPr>
              <w:spacing w:before="0" w:after="0"/>
              <w:ind w:left="0"/>
              <w:jc w:val="center"/>
              <w:rPr>
                <w:sz w:val="20"/>
              </w:rPr>
            </w:pPr>
            <w:r w:rsidRPr="00073E61">
              <w:rPr>
                <w:rFonts w:cs="Arial"/>
                <w:kern w:val="24"/>
                <w:sz w:val="20"/>
                <w:lang w:val="en-GB" w:eastAsia="fr-FR"/>
              </w:rPr>
              <w:t>12</w:t>
            </w:r>
            <w:r w:rsidR="00CD739B" w:rsidRPr="00073E61">
              <w:rPr>
                <w:rFonts w:cs="Arial"/>
                <w:kern w:val="24"/>
                <w:sz w:val="20"/>
                <w:lang w:val="en-GB" w:eastAsia="fr-FR"/>
              </w:rPr>
              <w:t>sec</w:t>
            </w:r>
            <w:r w:rsidRPr="00073E61">
              <w:rPr>
                <w:rFonts w:cs="Arial"/>
                <w:kern w:val="24"/>
                <w:sz w:val="20"/>
                <w:lang w:val="en-GB" w:eastAsia="fr-FR"/>
              </w:rPr>
              <w:t xml:space="preserve"> – 99.9% of messages</w:t>
            </w:r>
          </w:p>
        </w:tc>
        <w:tc>
          <w:tcPr>
            <w:tcW w:w="2050" w:type="dxa"/>
          </w:tcPr>
          <w:p w14:paraId="4400D82E" w14:textId="3034FA57"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5</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62CE388D" w14:textId="7B74B31E" w:rsidR="00A82D88" w:rsidRPr="00073E61" w:rsidRDefault="00A82D88" w:rsidP="00A82D88">
            <w:pPr>
              <w:spacing w:before="0" w:after="0"/>
              <w:ind w:left="0"/>
              <w:jc w:val="center"/>
              <w:rPr>
                <w:sz w:val="20"/>
              </w:rPr>
            </w:pPr>
            <w:r w:rsidRPr="00073E61">
              <w:rPr>
                <w:rFonts w:cs="Arial"/>
                <w:kern w:val="24"/>
                <w:sz w:val="20"/>
                <w:lang w:val="en-GB" w:eastAsia="fr-FR"/>
              </w:rPr>
              <w:t>12</w:t>
            </w:r>
            <w:r w:rsidR="00CD739B" w:rsidRPr="00073E61">
              <w:rPr>
                <w:rFonts w:cs="Arial"/>
                <w:kern w:val="24"/>
                <w:sz w:val="20"/>
                <w:lang w:val="en-GB" w:eastAsia="fr-FR"/>
              </w:rPr>
              <w:t xml:space="preserve">sec </w:t>
            </w:r>
            <w:r w:rsidRPr="00073E61">
              <w:rPr>
                <w:rFonts w:cs="Arial"/>
                <w:kern w:val="24"/>
                <w:sz w:val="20"/>
                <w:lang w:val="en-GB" w:eastAsia="fr-FR"/>
              </w:rPr>
              <w:t>– 99.9% of messages</w:t>
            </w:r>
          </w:p>
        </w:tc>
        <w:tc>
          <w:tcPr>
            <w:tcW w:w="2050" w:type="dxa"/>
          </w:tcPr>
          <w:p w14:paraId="0C58A8C0" w14:textId="47088C18"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2</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1C5C6DAA" w14:textId="2DF35AD9" w:rsidR="00A82D88" w:rsidRPr="00073E61" w:rsidRDefault="00A82D88" w:rsidP="00A82D88">
            <w:pPr>
              <w:spacing w:before="0" w:after="0"/>
              <w:ind w:left="0"/>
              <w:jc w:val="center"/>
              <w:rPr>
                <w:sz w:val="20"/>
              </w:rPr>
            </w:pPr>
            <w:r w:rsidRPr="00073E61">
              <w:rPr>
                <w:rFonts w:cs="Arial"/>
                <w:kern w:val="24"/>
                <w:sz w:val="20"/>
                <w:lang w:val="en-GB" w:eastAsia="fr-FR"/>
              </w:rPr>
              <w:t>5</w:t>
            </w:r>
            <w:r w:rsidR="00CD739B" w:rsidRPr="00073E61">
              <w:rPr>
                <w:rFonts w:cs="Arial"/>
                <w:kern w:val="24"/>
                <w:sz w:val="20"/>
                <w:lang w:val="en-GB" w:eastAsia="fr-FR"/>
              </w:rPr>
              <w:t>sec</w:t>
            </w:r>
            <w:r w:rsidRPr="00073E61">
              <w:rPr>
                <w:rFonts w:cs="Arial"/>
                <w:kern w:val="24"/>
                <w:sz w:val="20"/>
                <w:lang w:val="en-GB" w:eastAsia="fr-FR"/>
              </w:rPr>
              <w:t xml:space="preserve"> – 99.9% of messages</w:t>
            </w:r>
          </w:p>
        </w:tc>
      </w:tr>
      <w:tr w:rsidR="00A82D88" w14:paraId="77B10587" w14:textId="77777777" w:rsidTr="00A82D88">
        <w:tc>
          <w:tcPr>
            <w:tcW w:w="2049" w:type="dxa"/>
          </w:tcPr>
          <w:p w14:paraId="78396B9E" w14:textId="0CDF7DDD" w:rsidR="00A82D88" w:rsidRPr="00073E61" w:rsidRDefault="00A82D88" w:rsidP="00A82D88">
            <w:pPr>
              <w:spacing w:before="0" w:after="0"/>
              <w:ind w:left="0"/>
              <w:rPr>
                <w:sz w:val="20"/>
              </w:rPr>
            </w:pPr>
            <w:r w:rsidRPr="00073E61">
              <w:rPr>
                <w:rFonts w:cs="Arial"/>
                <w:kern w:val="24"/>
                <w:sz w:val="20"/>
                <w:lang w:val="en-GB" w:eastAsia="fr-FR"/>
              </w:rPr>
              <w:t>Transaction Time Two way (sec)</w:t>
            </w:r>
          </w:p>
        </w:tc>
        <w:tc>
          <w:tcPr>
            <w:tcW w:w="2049" w:type="dxa"/>
          </w:tcPr>
          <w:p w14:paraId="4DE292E5" w14:textId="77777777" w:rsidR="00A82D88" w:rsidRPr="00073E61" w:rsidRDefault="00A82D88" w:rsidP="00A82D88">
            <w:pPr>
              <w:spacing w:before="0" w:after="0"/>
              <w:ind w:left="0"/>
              <w:jc w:val="center"/>
              <w:rPr>
                <w:sz w:val="20"/>
              </w:rPr>
            </w:pPr>
          </w:p>
        </w:tc>
        <w:tc>
          <w:tcPr>
            <w:tcW w:w="2050" w:type="dxa"/>
          </w:tcPr>
          <w:p w14:paraId="1F74C8DA" w14:textId="6BF10069"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10</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082A36D5" w14:textId="17A9A439" w:rsidR="00A82D88" w:rsidRPr="00073E61" w:rsidRDefault="00A82D88" w:rsidP="00A82D88">
            <w:pPr>
              <w:spacing w:before="0" w:after="0"/>
              <w:ind w:left="0"/>
              <w:jc w:val="center"/>
              <w:rPr>
                <w:sz w:val="20"/>
              </w:rPr>
            </w:pPr>
            <w:r w:rsidRPr="00073E61">
              <w:rPr>
                <w:rFonts w:cs="Arial"/>
                <w:kern w:val="24"/>
                <w:sz w:val="20"/>
                <w:lang w:val="en-GB" w:eastAsia="fr-FR"/>
              </w:rPr>
              <w:lastRenderedPageBreak/>
              <w:t>18</w:t>
            </w:r>
            <w:r w:rsidR="00CD739B" w:rsidRPr="00073E61">
              <w:rPr>
                <w:rFonts w:cs="Arial"/>
                <w:kern w:val="24"/>
                <w:sz w:val="20"/>
                <w:lang w:val="en-GB" w:eastAsia="fr-FR"/>
              </w:rPr>
              <w:t xml:space="preserve">sec </w:t>
            </w:r>
            <w:r w:rsidRPr="00073E61">
              <w:rPr>
                <w:rFonts w:cs="Arial"/>
                <w:kern w:val="24"/>
                <w:sz w:val="20"/>
                <w:lang w:val="en-GB" w:eastAsia="fr-FR"/>
              </w:rPr>
              <w:t>– 99.9% of messages</w:t>
            </w:r>
          </w:p>
        </w:tc>
        <w:tc>
          <w:tcPr>
            <w:tcW w:w="2050" w:type="dxa"/>
          </w:tcPr>
          <w:p w14:paraId="59EBBAC6" w14:textId="620DDDB8"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lastRenderedPageBreak/>
              <w:t>4</w:t>
            </w:r>
            <w:r w:rsidR="00CD739B" w:rsidRPr="00073E61">
              <w:rPr>
                <w:rFonts w:cs="Arial"/>
                <w:kern w:val="24"/>
                <w:sz w:val="20"/>
                <w:lang w:val="en-GB" w:eastAsia="fr-FR"/>
              </w:rPr>
              <w:t>sec</w:t>
            </w:r>
            <w:r w:rsidRPr="00073E61">
              <w:rPr>
                <w:rFonts w:cs="Arial"/>
                <w:kern w:val="24"/>
                <w:sz w:val="20"/>
                <w:lang w:val="en-GB" w:eastAsia="fr-FR"/>
              </w:rPr>
              <w:t xml:space="preserve"> - 95% of messages</w:t>
            </w:r>
          </w:p>
          <w:p w14:paraId="56864279" w14:textId="48FFD2D4" w:rsidR="00A82D88" w:rsidRPr="00073E61" w:rsidRDefault="00A82D88" w:rsidP="00A82D88">
            <w:pPr>
              <w:spacing w:before="0" w:after="0"/>
              <w:ind w:left="0"/>
              <w:jc w:val="center"/>
              <w:rPr>
                <w:sz w:val="20"/>
              </w:rPr>
            </w:pPr>
            <w:r w:rsidRPr="00073E61">
              <w:rPr>
                <w:rFonts w:cs="Arial"/>
                <w:kern w:val="24"/>
                <w:sz w:val="20"/>
                <w:lang w:val="en-GB" w:eastAsia="fr-FR"/>
              </w:rPr>
              <w:lastRenderedPageBreak/>
              <w:t>8</w:t>
            </w:r>
            <w:r w:rsidR="00CD739B" w:rsidRPr="00073E61">
              <w:rPr>
                <w:rFonts w:cs="Arial"/>
                <w:kern w:val="24"/>
                <w:sz w:val="20"/>
                <w:lang w:val="en-GB" w:eastAsia="fr-FR"/>
              </w:rPr>
              <w:t>sec</w:t>
            </w:r>
            <w:r w:rsidRPr="00073E61">
              <w:rPr>
                <w:rFonts w:cs="Arial"/>
                <w:kern w:val="24"/>
                <w:sz w:val="20"/>
                <w:lang w:val="en-GB" w:eastAsia="fr-FR"/>
              </w:rPr>
              <w:t xml:space="preserve"> – 99.9% of messages</w:t>
            </w:r>
          </w:p>
        </w:tc>
      </w:tr>
      <w:tr w:rsidR="00A82D88" w14:paraId="613C3537" w14:textId="77777777" w:rsidTr="002A0D03">
        <w:trPr>
          <w:trHeight w:val="647"/>
        </w:trPr>
        <w:tc>
          <w:tcPr>
            <w:tcW w:w="2049" w:type="dxa"/>
          </w:tcPr>
          <w:p w14:paraId="5D2E099F" w14:textId="17BC5E85" w:rsidR="00A82D88" w:rsidRPr="00073E61" w:rsidRDefault="00A82D88" w:rsidP="00A82D88">
            <w:pPr>
              <w:spacing w:before="0" w:after="0"/>
              <w:ind w:left="0"/>
              <w:rPr>
                <w:sz w:val="20"/>
              </w:rPr>
            </w:pPr>
            <w:r w:rsidRPr="00073E61">
              <w:rPr>
                <w:rFonts w:cs="Arial"/>
                <w:kern w:val="24"/>
                <w:sz w:val="20"/>
                <w:lang w:val="en-GB" w:eastAsia="fr-FR"/>
              </w:rPr>
              <w:lastRenderedPageBreak/>
              <w:t>Availability – CSP</w:t>
            </w:r>
          </w:p>
        </w:tc>
        <w:tc>
          <w:tcPr>
            <w:tcW w:w="2049" w:type="dxa"/>
          </w:tcPr>
          <w:p w14:paraId="4A340316" w14:textId="763CFD97" w:rsidR="00A82D88" w:rsidRPr="00073E61" w:rsidRDefault="00A82D88" w:rsidP="00A82D88">
            <w:pPr>
              <w:spacing w:before="0" w:after="0"/>
              <w:ind w:left="0"/>
              <w:jc w:val="center"/>
              <w:rPr>
                <w:sz w:val="20"/>
              </w:rPr>
            </w:pPr>
            <w:r w:rsidRPr="00073E61">
              <w:rPr>
                <w:rFonts w:cs="Arial"/>
                <w:kern w:val="24"/>
                <w:sz w:val="20"/>
                <w:lang w:val="en-GB" w:eastAsia="fr-FR"/>
              </w:rPr>
              <w:t>0.999</w:t>
            </w:r>
          </w:p>
        </w:tc>
        <w:tc>
          <w:tcPr>
            <w:tcW w:w="2050" w:type="dxa"/>
          </w:tcPr>
          <w:p w14:paraId="4867332A" w14:textId="1CD97202" w:rsidR="00A82D88" w:rsidRPr="00073E61" w:rsidRDefault="00A82D88" w:rsidP="00A82D88">
            <w:pPr>
              <w:spacing w:before="0" w:after="0"/>
              <w:ind w:left="0"/>
              <w:jc w:val="center"/>
              <w:rPr>
                <w:sz w:val="20"/>
              </w:rPr>
            </w:pPr>
            <w:r w:rsidRPr="00073E61">
              <w:rPr>
                <w:rFonts w:cs="Arial"/>
                <w:kern w:val="24"/>
                <w:sz w:val="20"/>
                <w:lang w:val="en-GB" w:eastAsia="fr-FR"/>
              </w:rPr>
              <w:t>0.9995</w:t>
            </w:r>
          </w:p>
        </w:tc>
        <w:tc>
          <w:tcPr>
            <w:tcW w:w="2050" w:type="dxa"/>
          </w:tcPr>
          <w:p w14:paraId="5CF77CC8" w14:textId="77777777"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0.999995</w:t>
            </w:r>
          </w:p>
          <w:p w14:paraId="3A22B9BC" w14:textId="1D7AFE7E"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(maybe reduced by multi-link)</w:t>
            </w:r>
          </w:p>
        </w:tc>
      </w:tr>
      <w:tr w:rsidR="00A82D88" w14:paraId="5ACAA2AB" w14:textId="77777777" w:rsidTr="00A82D88">
        <w:tc>
          <w:tcPr>
            <w:tcW w:w="2049" w:type="dxa"/>
          </w:tcPr>
          <w:p w14:paraId="5DD2699A" w14:textId="488B08B7" w:rsidR="00A82D88" w:rsidRPr="00073E61" w:rsidRDefault="00A82D88" w:rsidP="00A82D88">
            <w:pPr>
              <w:spacing w:before="0" w:after="0"/>
              <w:ind w:left="0"/>
              <w:rPr>
                <w:sz w:val="20"/>
              </w:rPr>
            </w:pPr>
            <w:r w:rsidRPr="00073E61">
              <w:rPr>
                <w:rFonts w:cs="Arial"/>
                <w:kern w:val="24"/>
                <w:sz w:val="20"/>
                <w:lang w:val="en-GB" w:eastAsia="fr-FR"/>
              </w:rPr>
              <w:t>Availability – Aircraft</w:t>
            </w:r>
          </w:p>
        </w:tc>
        <w:tc>
          <w:tcPr>
            <w:tcW w:w="2049" w:type="dxa"/>
          </w:tcPr>
          <w:p w14:paraId="6C2A24FD" w14:textId="77777777" w:rsidR="00A82D88" w:rsidRPr="00073E61" w:rsidRDefault="00A82D88" w:rsidP="00A82D88">
            <w:pPr>
              <w:spacing w:before="0" w:after="0"/>
              <w:ind w:left="0"/>
              <w:jc w:val="center"/>
              <w:rPr>
                <w:sz w:val="20"/>
              </w:rPr>
            </w:pPr>
          </w:p>
        </w:tc>
        <w:tc>
          <w:tcPr>
            <w:tcW w:w="2050" w:type="dxa"/>
          </w:tcPr>
          <w:p w14:paraId="27D9FB44" w14:textId="1CC4A0E8" w:rsidR="00A82D88" w:rsidRPr="00073E61" w:rsidRDefault="00A82D88" w:rsidP="00A82D88">
            <w:pPr>
              <w:spacing w:before="0" w:after="0"/>
              <w:ind w:left="0"/>
              <w:jc w:val="center"/>
              <w:rPr>
                <w:sz w:val="20"/>
              </w:rPr>
            </w:pPr>
            <w:r w:rsidRPr="00073E61">
              <w:rPr>
                <w:rFonts w:cs="Arial"/>
                <w:kern w:val="24"/>
                <w:sz w:val="20"/>
                <w:lang w:val="en-GB" w:eastAsia="fr-FR"/>
              </w:rPr>
              <w:t>0.99</w:t>
            </w:r>
          </w:p>
        </w:tc>
        <w:tc>
          <w:tcPr>
            <w:tcW w:w="2050" w:type="dxa"/>
          </w:tcPr>
          <w:p w14:paraId="70893532" w14:textId="3E5D92AA" w:rsidR="00A82D88" w:rsidRPr="00073E61" w:rsidRDefault="00A82D88" w:rsidP="00A82D88">
            <w:pPr>
              <w:spacing w:before="0" w:after="0"/>
              <w:ind w:left="0"/>
              <w:jc w:val="center"/>
              <w:rPr>
                <w:sz w:val="20"/>
              </w:rPr>
            </w:pPr>
            <w:r w:rsidRPr="00073E61">
              <w:rPr>
                <w:rFonts w:cs="Arial"/>
                <w:kern w:val="24"/>
                <w:sz w:val="20"/>
                <w:lang w:val="en-GB" w:eastAsia="fr-FR"/>
              </w:rPr>
              <w:t>0.999</w:t>
            </w:r>
          </w:p>
        </w:tc>
      </w:tr>
      <w:tr w:rsidR="00A82D88" w14:paraId="6E80EDBB" w14:textId="77777777" w:rsidTr="00A82D88">
        <w:tc>
          <w:tcPr>
            <w:tcW w:w="2049" w:type="dxa"/>
          </w:tcPr>
          <w:p w14:paraId="2ACF5C5B" w14:textId="26D047F2" w:rsidR="00A82D88" w:rsidRPr="00073E61" w:rsidRDefault="00A82D88" w:rsidP="00A82D88">
            <w:pPr>
              <w:spacing w:before="0" w:after="0"/>
              <w:ind w:left="0"/>
              <w:rPr>
                <w:sz w:val="20"/>
              </w:rPr>
            </w:pPr>
            <w:r w:rsidRPr="00073E61">
              <w:rPr>
                <w:rFonts w:cs="Arial"/>
                <w:kern w:val="24"/>
                <w:sz w:val="20"/>
                <w:lang w:val="en-GB" w:eastAsia="fr-FR"/>
              </w:rPr>
              <w:t>Integrity</w:t>
            </w:r>
          </w:p>
        </w:tc>
        <w:tc>
          <w:tcPr>
            <w:tcW w:w="2049" w:type="dxa"/>
          </w:tcPr>
          <w:p w14:paraId="7016C78D" w14:textId="3AA552FB" w:rsidR="00A82D88" w:rsidRPr="00073E61" w:rsidRDefault="00A82D88" w:rsidP="00A82D88">
            <w:pPr>
              <w:spacing w:before="0" w:after="0"/>
              <w:ind w:left="0"/>
              <w:jc w:val="center"/>
              <w:rPr>
                <w:sz w:val="20"/>
              </w:rPr>
            </w:pPr>
            <w:r w:rsidRPr="00073E61">
              <w:rPr>
                <w:rFonts w:cs="Arial"/>
                <w:kern w:val="24"/>
                <w:sz w:val="20"/>
                <w:lang w:val="en-GB" w:eastAsia="fr-FR"/>
              </w:rPr>
              <w:t>1-10</w:t>
            </w:r>
            <w:r w:rsidRPr="00073E61">
              <w:rPr>
                <w:rFonts w:cs="Arial"/>
                <w:kern w:val="24"/>
                <w:position w:val="8"/>
                <w:sz w:val="20"/>
                <w:vertAlign w:val="superscript"/>
                <w:lang w:val="en-GB" w:eastAsia="fr-FR"/>
              </w:rPr>
              <w:t>-5</w:t>
            </w:r>
          </w:p>
        </w:tc>
        <w:tc>
          <w:tcPr>
            <w:tcW w:w="2050" w:type="dxa"/>
          </w:tcPr>
          <w:p w14:paraId="79317499" w14:textId="77777777"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Not specified</w:t>
            </w:r>
          </w:p>
          <w:p w14:paraId="34F26AC7" w14:textId="79530CFC"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Must be good enough to meet RCP/RSP</w:t>
            </w:r>
          </w:p>
        </w:tc>
        <w:tc>
          <w:tcPr>
            <w:tcW w:w="2050" w:type="dxa"/>
          </w:tcPr>
          <w:p w14:paraId="0226260C" w14:textId="77777777"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Not specified</w:t>
            </w:r>
          </w:p>
          <w:p w14:paraId="52F72630" w14:textId="0C8E4FA3"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Must be good enough to meet RCP/RSP</w:t>
            </w:r>
          </w:p>
        </w:tc>
      </w:tr>
      <w:tr w:rsidR="00A82D88" w14:paraId="37D0E966" w14:textId="77777777" w:rsidTr="00A82D88">
        <w:tc>
          <w:tcPr>
            <w:tcW w:w="2049" w:type="dxa"/>
          </w:tcPr>
          <w:p w14:paraId="632D0728" w14:textId="4A91D950" w:rsidR="00A82D88" w:rsidRPr="00073E61" w:rsidRDefault="00A82D88" w:rsidP="00A82D88">
            <w:pPr>
              <w:spacing w:before="0" w:after="0"/>
              <w:ind w:left="0"/>
              <w:rPr>
                <w:sz w:val="20"/>
              </w:rPr>
            </w:pPr>
            <w:r w:rsidRPr="00073E61">
              <w:rPr>
                <w:rFonts w:cs="Arial"/>
                <w:kern w:val="24"/>
                <w:sz w:val="20"/>
                <w:lang w:val="en-GB" w:eastAsia="fr-FR"/>
              </w:rPr>
              <w:t>Security</w:t>
            </w:r>
          </w:p>
        </w:tc>
        <w:tc>
          <w:tcPr>
            <w:tcW w:w="2049" w:type="dxa"/>
          </w:tcPr>
          <w:p w14:paraId="584AAC44" w14:textId="77777777" w:rsidR="00A82D88" w:rsidRPr="00073E61" w:rsidRDefault="00A82D88" w:rsidP="00A82D88">
            <w:pPr>
              <w:spacing w:before="0" w:after="0"/>
              <w:ind w:left="0"/>
              <w:jc w:val="center"/>
              <w:rPr>
                <w:rFonts w:cs="Arial"/>
                <w:sz w:val="20"/>
                <w:lang w:val="fr-FR" w:eastAsia="fr-FR"/>
              </w:rPr>
            </w:pPr>
            <w:r w:rsidRPr="00073E61">
              <w:rPr>
                <w:rFonts w:cs="Arial"/>
                <w:kern w:val="24"/>
                <w:sz w:val="20"/>
                <w:lang w:val="en-GB" w:eastAsia="fr-FR"/>
              </w:rPr>
              <w:t>Physical protection</w:t>
            </w:r>
          </w:p>
          <w:p w14:paraId="51787CD8" w14:textId="43BF91EE" w:rsidR="00A82D88" w:rsidRPr="00073E61" w:rsidRDefault="00A82D88" w:rsidP="00A82D88">
            <w:pPr>
              <w:spacing w:before="0" w:after="0"/>
              <w:ind w:left="0"/>
              <w:jc w:val="center"/>
              <w:rPr>
                <w:sz w:val="20"/>
              </w:rPr>
            </w:pPr>
            <w:r w:rsidRPr="00073E61">
              <w:rPr>
                <w:rFonts w:cs="Arial"/>
                <w:kern w:val="24"/>
                <w:sz w:val="20"/>
                <w:lang w:val="en-GB" w:eastAsia="fr-FR"/>
              </w:rPr>
              <w:t>Unauthorized access</w:t>
            </w:r>
          </w:p>
        </w:tc>
        <w:tc>
          <w:tcPr>
            <w:tcW w:w="2050" w:type="dxa"/>
          </w:tcPr>
          <w:p w14:paraId="165A5937" w14:textId="6D73D27D" w:rsidR="00A82D88" w:rsidRPr="00073E61" w:rsidRDefault="00A82D88" w:rsidP="00A82D88">
            <w:pPr>
              <w:spacing w:before="0" w:after="0"/>
              <w:ind w:left="0"/>
              <w:jc w:val="center"/>
              <w:rPr>
                <w:sz w:val="20"/>
              </w:rPr>
            </w:pPr>
            <w:r w:rsidRPr="00073E61">
              <w:rPr>
                <w:rFonts w:cs="Arial"/>
                <w:kern w:val="24"/>
                <w:sz w:val="20"/>
                <w:lang w:val="en-GB" w:eastAsia="fr-FR"/>
              </w:rPr>
              <w:t>Not specified but Unauthorized access protection needed, ICAO requirements</w:t>
            </w:r>
          </w:p>
        </w:tc>
        <w:tc>
          <w:tcPr>
            <w:tcW w:w="2050" w:type="dxa"/>
          </w:tcPr>
          <w:p w14:paraId="231D584B" w14:textId="27E81323" w:rsidR="00A82D88" w:rsidRPr="00073E61" w:rsidRDefault="00A82D88" w:rsidP="00A82D88">
            <w:pPr>
              <w:spacing w:before="0" w:after="0"/>
              <w:ind w:left="0"/>
              <w:jc w:val="center"/>
              <w:rPr>
                <w:rFonts w:cs="Arial"/>
                <w:kern w:val="24"/>
                <w:sz w:val="20"/>
                <w:lang w:val="en-GB" w:eastAsia="fr-FR"/>
              </w:rPr>
            </w:pPr>
            <w:r w:rsidRPr="00073E61">
              <w:rPr>
                <w:rFonts w:cs="Arial"/>
                <w:kern w:val="24"/>
                <w:sz w:val="20"/>
                <w:lang w:val="en-GB" w:eastAsia="fr-FR"/>
              </w:rPr>
              <w:t>Technical security requirement likely</w:t>
            </w:r>
          </w:p>
        </w:tc>
      </w:tr>
    </w:tbl>
    <w:p w14:paraId="7114D665" w14:textId="77777777" w:rsidR="0034095E" w:rsidRDefault="0034095E" w:rsidP="0034095E"/>
    <w:p w14:paraId="753EB32E" w14:textId="77777777" w:rsidR="0034095E" w:rsidRDefault="0034095E" w:rsidP="0034095E"/>
    <w:p w14:paraId="016CCF25" w14:textId="77777777" w:rsidR="0034095E" w:rsidRPr="0034095E" w:rsidRDefault="0034095E" w:rsidP="0034095E">
      <w:pPr>
        <w:sectPr w:rsidR="0034095E" w:rsidRPr="0034095E">
          <w:headerReference w:type="even" r:id="rId47"/>
          <w:headerReference w:type="default" r:id="rId48"/>
          <w:pgSz w:w="12240" w:h="15840"/>
          <w:pgMar w:top="720" w:right="1296" w:bottom="720" w:left="1296" w:header="720" w:footer="720" w:gutter="0"/>
          <w:cols w:space="720"/>
        </w:sectPr>
      </w:pPr>
    </w:p>
    <w:p w14:paraId="113FBA4B" w14:textId="42D3B661" w:rsidR="00545CF0" w:rsidRDefault="004834C4" w:rsidP="00DA7770">
      <w:pPr>
        <w:pStyle w:val="Heading1"/>
      </w:pPr>
      <w:bookmarkStart w:id="2418" w:name="_Toc528526784"/>
      <w:r>
        <w:lastRenderedPageBreak/>
        <w:t>SECURITY (</w:t>
      </w:r>
      <w:r w:rsidRPr="004834C4">
        <w:rPr>
          <w:highlight w:val="yellow"/>
        </w:rPr>
        <w:t>RC</w:t>
      </w:r>
      <w:r w:rsidR="00545CF0">
        <w:t>)</w:t>
      </w:r>
      <w:bookmarkEnd w:id="2418"/>
    </w:p>
    <w:p w14:paraId="5A1A3A18" w14:textId="77777777" w:rsidR="00545CF0" w:rsidRPr="00545CF0" w:rsidRDefault="00545CF0" w:rsidP="00545CF0">
      <w:pPr>
        <w:pStyle w:val="BodyText"/>
      </w:pPr>
    </w:p>
    <w:p w14:paraId="587630B2" w14:textId="57F3BD8C" w:rsidR="0003613C" w:rsidRPr="00D22555" w:rsidRDefault="00545CF0" w:rsidP="003B164E">
      <w:pPr>
        <w:pStyle w:val="Heading2"/>
      </w:pPr>
      <w:bookmarkStart w:id="2419" w:name="_Toc528526785"/>
      <w:r>
        <w:t>TBD</w:t>
      </w:r>
      <w:bookmarkEnd w:id="2419"/>
    </w:p>
    <w:p w14:paraId="755D241F" w14:textId="77777777" w:rsidR="00545CF0" w:rsidRPr="00A06815" w:rsidRDefault="00545CF0" w:rsidP="00545CF0">
      <w:pPr>
        <w:pStyle w:val="BodyText"/>
      </w:pPr>
    </w:p>
    <w:p w14:paraId="438066CC" w14:textId="42BF6A71" w:rsidR="008A4624" w:rsidRDefault="008A4624" w:rsidP="00DA7770">
      <w:pPr>
        <w:pStyle w:val="BodyText"/>
      </w:pPr>
    </w:p>
    <w:p w14:paraId="78FC3B34" w14:textId="77777777" w:rsidR="008A4624" w:rsidRPr="00A06815" w:rsidRDefault="008A4624" w:rsidP="00DA7770">
      <w:pPr>
        <w:pStyle w:val="BodyText"/>
        <w:sectPr w:rsidR="008A4624" w:rsidRPr="00A06815">
          <w:headerReference w:type="even" r:id="rId49"/>
          <w:headerReference w:type="default" r:id="rId50"/>
          <w:pgSz w:w="12240" w:h="15840"/>
          <w:pgMar w:top="720" w:right="1296" w:bottom="720" w:left="1296" w:header="720" w:footer="720" w:gutter="0"/>
          <w:cols w:space="720"/>
        </w:sectPr>
      </w:pPr>
    </w:p>
    <w:p w14:paraId="28DF879B" w14:textId="68E1B246" w:rsidR="007B0D53" w:rsidRPr="00A06815" w:rsidRDefault="007B0D53" w:rsidP="00DA7770">
      <w:pPr>
        <w:pStyle w:val="Heading1"/>
      </w:pPr>
      <w:bookmarkStart w:id="2420" w:name="_Toc477771193"/>
      <w:bookmarkStart w:id="2421" w:name="_Toc528526786"/>
      <w:r w:rsidRPr="00A06815">
        <w:lastRenderedPageBreak/>
        <w:t xml:space="preserve">ATN/IPS </w:t>
      </w:r>
      <w:bookmarkEnd w:id="2420"/>
      <w:r w:rsidR="00D17FA0">
        <w:t>AIRBORNE IMPLEMENTAION OPTIONS (</w:t>
      </w:r>
      <w:r w:rsidR="00D17FA0" w:rsidRPr="00D17FA0">
        <w:rPr>
          <w:highlight w:val="yellow"/>
        </w:rPr>
        <w:t>RC</w:t>
      </w:r>
      <w:r w:rsidR="00D17FA0">
        <w:t>)</w:t>
      </w:r>
      <w:bookmarkEnd w:id="2421"/>
    </w:p>
    <w:p w14:paraId="695A371D" w14:textId="17C1A5EB" w:rsidR="00D17FA0" w:rsidRDefault="00D17FA0">
      <w:pPr>
        <w:pStyle w:val="Heading2"/>
        <w:pPrChange w:id="2422" w:author="Olive, Michael L" w:date="2018-10-25T12:20:00Z">
          <w:pPr>
            <w:pStyle w:val="Heading2"/>
            <w:tabs>
              <w:tab w:val="num" w:pos="1080"/>
              <w:tab w:val="right" w:pos="9630"/>
            </w:tabs>
          </w:pPr>
        </w:pPrChange>
      </w:pPr>
      <w:bookmarkStart w:id="2423" w:name="_Toc491247865"/>
      <w:bookmarkStart w:id="2424" w:name="_Toc528526787"/>
      <w:r>
        <w:t>Overview and Assumptions</w:t>
      </w:r>
      <w:bookmarkEnd w:id="2423"/>
      <w:bookmarkEnd w:id="2424"/>
    </w:p>
    <w:p w14:paraId="4A36E68D" w14:textId="77777777" w:rsidR="00D17FA0" w:rsidRPr="00D17FA0" w:rsidRDefault="00D17FA0" w:rsidP="00D17FA0">
      <w:pPr>
        <w:pStyle w:val="BodyText"/>
      </w:pPr>
    </w:p>
    <w:p w14:paraId="450138EA" w14:textId="433DE835" w:rsidR="00D17FA0" w:rsidRDefault="00D17FA0">
      <w:pPr>
        <w:pStyle w:val="Heading2"/>
        <w:pPrChange w:id="2425" w:author="Olive, Michael L" w:date="2018-10-25T12:20:00Z">
          <w:pPr>
            <w:pStyle w:val="Heading2"/>
            <w:tabs>
              <w:tab w:val="num" w:pos="1080"/>
              <w:tab w:val="right" w:pos="9630"/>
            </w:tabs>
          </w:pPr>
        </w:pPrChange>
      </w:pPr>
      <w:bookmarkStart w:id="2426" w:name="_Toc491247866"/>
      <w:bookmarkStart w:id="2427" w:name="_Toc528526788"/>
      <w:r>
        <w:t>ARINC 429</w:t>
      </w:r>
      <w:bookmarkEnd w:id="2426"/>
      <w:bookmarkEnd w:id="2427"/>
    </w:p>
    <w:p w14:paraId="6D30C7AD" w14:textId="77777777" w:rsidR="00D17FA0" w:rsidRPr="00D17FA0" w:rsidRDefault="00D17FA0" w:rsidP="00D17FA0">
      <w:pPr>
        <w:pStyle w:val="BodyText"/>
      </w:pPr>
    </w:p>
    <w:p w14:paraId="5AF139A1" w14:textId="2E1D8C89" w:rsidR="00D17FA0" w:rsidRDefault="00D17FA0">
      <w:pPr>
        <w:pStyle w:val="Heading2"/>
        <w:pPrChange w:id="2428" w:author="Olive, Michael L" w:date="2018-10-25T12:20:00Z">
          <w:pPr>
            <w:pStyle w:val="Heading2"/>
            <w:tabs>
              <w:tab w:val="num" w:pos="1080"/>
              <w:tab w:val="right" w:pos="9630"/>
            </w:tabs>
          </w:pPr>
        </w:pPrChange>
      </w:pPr>
      <w:bookmarkStart w:id="2429" w:name="_Toc491247867"/>
      <w:bookmarkStart w:id="2430" w:name="_Toc528526789"/>
      <w:r>
        <w:t>ARINC 664</w:t>
      </w:r>
      <w:bookmarkEnd w:id="2429"/>
      <w:bookmarkEnd w:id="2430"/>
    </w:p>
    <w:p w14:paraId="0D22C530" w14:textId="77777777" w:rsidR="00D17FA0" w:rsidRPr="00D17FA0" w:rsidRDefault="00D17FA0" w:rsidP="00D17FA0">
      <w:pPr>
        <w:pStyle w:val="BodyText"/>
      </w:pPr>
    </w:p>
    <w:p w14:paraId="733CC068" w14:textId="064954D3" w:rsidR="00D17FA0" w:rsidRDefault="00D17FA0">
      <w:pPr>
        <w:pStyle w:val="Heading2"/>
        <w:pPrChange w:id="2431" w:author="Olive, Michael L" w:date="2018-10-25T12:20:00Z">
          <w:pPr>
            <w:pStyle w:val="Heading2"/>
            <w:tabs>
              <w:tab w:val="num" w:pos="1080"/>
              <w:tab w:val="right" w:pos="9630"/>
            </w:tabs>
          </w:pPr>
        </w:pPrChange>
      </w:pPr>
      <w:bookmarkStart w:id="2432" w:name="_Toc491247868"/>
      <w:bookmarkStart w:id="2433" w:name="_Toc528526790"/>
      <w:r>
        <w:t>Ethernet</w:t>
      </w:r>
      <w:bookmarkEnd w:id="2432"/>
      <w:bookmarkEnd w:id="2433"/>
    </w:p>
    <w:p w14:paraId="7C16C1BD" w14:textId="77777777" w:rsidR="00D17FA0" w:rsidRPr="00D17FA0" w:rsidRDefault="00D17FA0" w:rsidP="00D17FA0">
      <w:pPr>
        <w:pStyle w:val="BodyText"/>
      </w:pPr>
    </w:p>
    <w:p w14:paraId="7CAE5DB3" w14:textId="2E96D84C" w:rsidR="00D17FA0" w:rsidRDefault="00D17FA0">
      <w:pPr>
        <w:pStyle w:val="Heading2"/>
        <w:pPrChange w:id="2434" w:author="Olive, Michael L" w:date="2018-10-25T12:20:00Z">
          <w:pPr>
            <w:pStyle w:val="Heading2"/>
            <w:tabs>
              <w:tab w:val="num" w:pos="1080"/>
              <w:tab w:val="right" w:pos="9630"/>
            </w:tabs>
          </w:pPr>
        </w:pPrChange>
      </w:pPr>
      <w:bookmarkStart w:id="2435" w:name="_Toc491247869"/>
      <w:bookmarkStart w:id="2436" w:name="_Toc528526791"/>
      <w:r>
        <w:t>Etc.</w:t>
      </w:r>
      <w:bookmarkEnd w:id="2435"/>
      <w:bookmarkEnd w:id="2436"/>
    </w:p>
    <w:p w14:paraId="65EE58ED" w14:textId="77777777" w:rsidR="00D17FA0" w:rsidRPr="00D17FA0" w:rsidRDefault="00D17FA0" w:rsidP="00D17FA0">
      <w:pPr>
        <w:pStyle w:val="BodyText"/>
      </w:pPr>
    </w:p>
    <w:p w14:paraId="484D890C" w14:textId="4E82737D" w:rsidR="00D17FA0" w:rsidRDefault="00D17FA0">
      <w:pPr>
        <w:pStyle w:val="Heading2"/>
        <w:pPrChange w:id="2437" w:author="Olive, Michael L" w:date="2018-10-25T12:20:00Z">
          <w:pPr>
            <w:pStyle w:val="Heading2"/>
            <w:tabs>
              <w:tab w:val="num" w:pos="1080"/>
              <w:tab w:val="right" w:pos="9630"/>
            </w:tabs>
          </w:pPr>
        </w:pPrChange>
      </w:pPr>
      <w:bookmarkStart w:id="2438" w:name="_Toc491247870"/>
      <w:bookmarkStart w:id="2439" w:name="_Toc528526792"/>
      <w:r>
        <w:t>Redundancy Considerations</w:t>
      </w:r>
      <w:bookmarkEnd w:id="2438"/>
      <w:bookmarkEnd w:id="2439"/>
    </w:p>
    <w:p w14:paraId="38235E92" w14:textId="5012D218" w:rsidR="00892EA1" w:rsidRPr="00A06815" w:rsidRDefault="00D17FA0" w:rsidP="00D17FA0">
      <w:r>
        <w:t xml:space="preserve">Not sure if </w:t>
      </w:r>
      <w:r w:rsidR="00545CF0">
        <w:t xml:space="preserve">this should be included, but </w:t>
      </w:r>
      <w:r>
        <w:t xml:space="preserve">multiple ports </w:t>
      </w:r>
      <w:r w:rsidR="00545CF0">
        <w:t xml:space="preserve">may be </w:t>
      </w:r>
      <w:r>
        <w:t>needed depending on functional requirements that are trying to be met</w:t>
      </w:r>
    </w:p>
    <w:p w14:paraId="248F862D" w14:textId="58A4603F" w:rsidR="00A739BE" w:rsidRDefault="00A739BE" w:rsidP="000E3776">
      <w:pPr>
        <w:ind w:left="1800"/>
      </w:pPr>
    </w:p>
    <w:p w14:paraId="350D3A89" w14:textId="77777777" w:rsidR="00DF1967" w:rsidRPr="00A06815" w:rsidRDefault="00DF1967" w:rsidP="00DA7770">
      <w:pPr>
        <w:pStyle w:val="BodyText"/>
        <w:sectPr w:rsidR="00DF1967" w:rsidRPr="00A06815">
          <w:headerReference w:type="even" r:id="rId51"/>
          <w:headerReference w:type="default" r:id="rId52"/>
          <w:pgSz w:w="12240" w:h="15840"/>
          <w:pgMar w:top="720" w:right="1296" w:bottom="720" w:left="1296" w:header="720" w:footer="720" w:gutter="0"/>
          <w:cols w:space="720"/>
        </w:sectPr>
      </w:pPr>
    </w:p>
    <w:p w14:paraId="58C8F156" w14:textId="756169CE" w:rsidR="00E42163" w:rsidRDefault="00D17FA0" w:rsidP="00DA7770">
      <w:pPr>
        <w:pStyle w:val="Heading1"/>
      </w:pPr>
      <w:bookmarkStart w:id="2440" w:name="_Toc528526793"/>
      <w:r>
        <w:lastRenderedPageBreak/>
        <w:t>A</w:t>
      </w:r>
      <w:r w:rsidR="00760A7A">
        <w:t>IRBORNE APPLICATION</w:t>
      </w:r>
      <w:r>
        <w:t xml:space="preserve"> DATA CONSIDERATIONS (</w:t>
      </w:r>
      <w:r w:rsidRPr="00D17FA0">
        <w:rPr>
          <w:highlight w:val="yellow"/>
        </w:rPr>
        <w:t>BOEING</w:t>
      </w:r>
      <w:r>
        <w:t>)</w:t>
      </w:r>
      <w:bookmarkEnd w:id="2440"/>
    </w:p>
    <w:p w14:paraId="6CA660AF" w14:textId="4EA17F16" w:rsidR="005801EB" w:rsidRPr="00D7735B" w:rsidRDefault="00406002" w:rsidP="000A5DBA">
      <w:pPr>
        <w:pStyle w:val="BodyText"/>
        <w:rPr>
          <w:ins w:id="2441" w:author="Olive, Michael L" w:date="2018-10-24T15:29:00Z"/>
        </w:rPr>
      </w:pPr>
      <w:commentRangeStart w:id="2442"/>
      <w:ins w:id="2443" w:author="Olive, Michael L" w:date="2018-10-24T16:45:00Z">
        <w:r>
          <w:t>ATN/IPS</w:t>
        </w:r>
        <w:commentRangeEnd w:id="2442"/>
        <w:r>
          <w:rPr>
            <w:rStyle w:val="CommentReference"/>
            <w:rFonts w:asciiTheme="minorHAnsi" w:eastAsiaTheme="minorHAnsi" w:hAnsiTheme="minorHAnsi" w:cstheme="minorBidi"/>
          </w:rPr>
          <w:commentReference w:id="2442"/>
        </w:r>
        <w:r>
          <w:t xml:space="preserve"> </w:t>
        </w:r>
      </w:ins>
      <w:ins w:id="2444" w:author="Olive, Michael L" w:date="2018-10-24T15:29:00Z">
        <w:r w:rsidR="005801EB" w:rsidRPr="00D7735B">
          <w:t xml:space="preserve">is intended to provide an efficient and robust network infrastructure common to both Air Traffic Services (ATS) and Aeronautical Operational Communications (AOC) safety service applications. </w:t>
        </w:r>
        <w:r w:rsidR="005801EB">
          <w:t xml:space="preserve">One of the basic goals of the application interface is </w:t>
        </w:r>
      </w:ins>
      <w:ins w:id="2445" w:author="Olive, Michael L" w:date="2018-10-24T15:44:00Z">
        <w:r w:rsidR="000A5DBA">
          <w:t xml:space="preserve">to support the use of existing applications over IPS without requiring changes to those </w:t>
        </w:r>
      </w:ins>
      <w:ins w:id="2446" w:author="Olive, Michael L" w:date="2018-10-24T15:45:00Z">
        <w:r w:rsidR="000A5DBA">
          <w:t>applications</w:t>
        </w:r>
      </w:ins>
      <w:ins w:id="2447" w:author="Olive, Michael L" w:date="2018-10-24T15:44:00Z">
        <w:r w:rsidR="000A5DBA">
          <w:t>.</w:t>
        </w:r>
      </w:ins>
      <w:ins w:id="2448" w:author="Olive, Michael L" w:date="2018-10-24T15:45:00Z">
        <w:r w:rsidR="000A5DBA">
          <w:t xml:space="preserve">  T</w:t>
        </w:r>
      </w:ins>
      <w:ins w:id="2449" w:author="Olive, Michael L" w:date="2018-10-24T15:41:00Z">
        <w:r w:rsidR="000A5DBA">
          <w:t xml:space="preserve">his </w:t>
        </w:r>
      </w:ins>
      <w:ins w:id="2450" w:author="Olive, Michael L" w:date="2018-10-24T16:40:00Z">
        <w:r>
          <w:t>offers</w:t>
        </w:r>
      </w:ins>
      <w:ins w:id="2451" w:author="Olive, Michael L" w:date="2018-10-24T15:42:00Z">
        <w:r w:rsidR="000A5DBA">
          <w:t xml:space="preserve"> the benefit of not changing end systems on the aircraft</w:t>
        </w:r>
      </w:ins>
      <w:ins w:id="2452" w:author="Olive, Michael L" w:date="2018-10-24T15:46:00Z">
        <w:r w:rsidR="000A5DBA">
          <w:t>,</w:t>
        </w:r>
      </w:ins>
      <w:ins w:id="2453" w:author="Olive, Michael L" w:date="2018-10-24T15:42:00Z">
        <w:r w:rsidR="000A5DBA">
          <w:t xml:space="preserve"> and </w:t>
        </w:r>
      </w:ins>
      <w:ins w:id="2454" w:author="Olive, Michael L" w:date="2018-10-24T15:46:00Z">
        <w:r w:rsidR="000A5DBA">
          <w:t xml:space="preserve">it </w:t>
        </w:r>
      </w:ins>
      <w:ins w:id="2455" w:author="Olive, Michael L" w:date="2018-10-24T15:42:00Z">
        <w:r w:rsidR="000A5DBA">
          <w:t>facilitates</w:t>
        </w:r>
      </w:ins>
      <w:ins w:id="2456" w:author="Olive, Michael L" w:date="2018-10-24T15:41:00Z">
        <w:r w:rsidR="000A5DBA">
          <w:t xml:space="preserve"> commonality and reuse of existing procedures.</w:t>
        </w:r>
      </w:ins>
      <w:ins w:id="2457" w:author="Olive, Michael L" w:date="2018-10-24T15:29:00Z">
        <w:r w:rsidR="005801EB">
          <w:t xml:space="preserve"> </w:t>
        </w:r>
      </w:ins>
      <w:ins w:id="2458" w:author="Olive, Michael L" w:date="2018-10-24T15:43:00Z">
        <w:r w:rsidR="000A5DBA">
          <w:t>However, achieving this goal is</w:t>
        </w:r>
      </w:ins>
      <w:ins w:id="2459" w:author="Olive, Michael L" w:date="2018-10-24T15:29:00Z">
        <w:r w:rsidR="005801EB">
          <w:t xml:space="preserve"> made more difficult by legacy interfaces </w:t>
        </w:r>
      </w:ins>
      <w:ins w:id="2460" w:author="Olive, Michael L" w:date="2018-10-24T15:44:00Z">
        <w:r w:rsidR="000A5DBA">
          <w:t xml:space="preserve">that </w:t>
        </w:r>
      </w:ins>
      <w:ins w:id="2461" w:author="Olive, Michael L" w:date="2018-10-24T15:29:00Z">
        <w:r w:rsidR="005801EB">
          <w:t>tightly coupl</w:t>
        </w:r>
      </w:ins>
      <w:ins w:id="2462" w:author="Olive, Michael L" w:date="2018-10-24T15:44:00Z">
        <w:r w:rsidR="000A5DBA">
          <w:t>e</w:t>
        </w:r>
      </w:ins>
      <w:ins w:id="2463" w:author="Olive, Michael L" w:date="2018-10-24T15:29:00Z">
        <w:r w:rsidR="005801EB">
          <w:t xml:space="preserve"> network and application technologies.</w:t>
        </w:r>
      </w:ins>
    </w:p>
    <w:p w14:paraId="45D7FC8E" w14:textId="1C345E5B" w:rsidR="005801EB" w:rsidRDefault="005801EB" w:rsidP="005801EB">
      <w:pPr>
        <w:pStyle w:val="BodyText"/>
        <w:rPr>
          <w:ins w:id="2464" w:author="Olive, Michael L" w:date="2018-10-24T15:29:00Z"/>
        </w:rPr>
      </w:pPr>
      <w:ins w:id="2465" w:author="Olive, Michael L" w:date="2018-10-24T15:29:00Z">
        <w:r w:rsidRPr="00D7735B">
          <w:t>To use the ATN/IPS system</w:t>
        </w:r>
      </w:ins>
      <w:ins w:id="2466" w:author="Olive, Michael L" w:date="2018-10-24T15:46:00Z">
        <w:r w:rsidR="000A5DBA">
          <w:t xml:space="preserve"> effectively</w:t>
        </w:r>
      </w:ins>
      <w:ins w:id="2467" w:author="Olive, Michael L" w:date="2018-10-24T15:29:00Z">
        <w:r w:rsidRPr="00D7735B">
          <w:t xml:space="preserve">, applications need a compatible interface definition. </w:t>
        </w:r>
      </w:ins>
      <w:ins w:id="2468" w:author="Olive, Michael L" w:date="2018-10-24T15:33:00Z">
        <w:r>
          <w:t xml:space="preserve">For legacy applications </w:t>
        </w:r>
      </w:ins>
      <w:ins w:id="2469" w:author="Olive, Michael L" w:date="2018-10-24T15:34:00Z">
        <w:r>
          <w:t xml:space="preserve">that </w:t>
        </w:r>
      </w:ins>
      <w:ins w:id="2470" w:author="Olive, Michael L" w:date="2018-10-24T15:29:00Z">
        <w:r w:rsidRPr="00D7735B">
          <w:t xml:space="preserve">are non-native-IP, </w:t>
        </w:r>
      </w:ins>
      <w:ins w:id="2471" w:author="Olive, Michael L" w:date="2018-10-24T15:34:00Z">
        <w:r>
          <w:t>a</w:t>
        </w:r>
      </w:ins>
      <w:ins w:id="2472" w:author="Olive, Michael L" w:date="2018-10-24T15:29:00Z">
        <w:r w:rsidRPr="00D7735B">
          <w:t xml:space="preserve"> specialized interface </w:t>
        </w:r>
      </w:ins>
      <w:ins w:id="2473" w:author="Olive, Michael L" w:date="2018-10-24T15:35:00Z">
        <w:r>
          <w:t xml:space="preserve">is needed </w:t>
        </w:r>
      </w:ins>
      <w:ins w:id="2474" w:author="Olive, Michael L" w:date="2018-10-24T15:29:00Z">
        <w:r w:rsidRPr="00D7735B">
          <w:t xml:space="preserve">to communicate </w:t>
        </w:r>
      </w:ins>
      <w:ins w:id="2475" w:author="Olive, Michael L" w:date="2018-10-24T15:35:00Z">
        <w:r>
          <w:t>with</w:t>
        </w:r>
      </w:ins>
      <w:ins w:id="2476" w:author="Olive, Michael L" w:date="2018-10-24T15:29:00Z">
        <w:r w:rsidRPr="00D7735B">
          <w:t xml:space="preserve"> peers and preserve maximum application compatibility. </w:t>
        </w:r>
      </w:ins>
      <w:ins w:id="2477" w:author="Olive, Michael L" w:date="2018-10-24T15:32:00Z">
        <w:r>
          <w:t xml:space="preserve">Native IP </w:t>
        </w:r>
      </w:ins>
      <w:ins w:id="2478" w:author="Olive, Michael L" w:date="2018-10-24T15:29:00Z">
        <w:r w:rsidRPr="00D7735B">
          <w:t xml:space="preserve">applications (i.e., </w:t>
        </w:r>
      </w:ins>
      <w:ins w:id="2479" w:author="Olive, Michael L" w:date="2018-10-24T15:32:00Z">
        <w:r>
          <w:t xml:space="preserve">those </w:t>
        </w:r>
      </w:ins>
      <w:ins w:id="2480" w:author="Olive, Michael L" w:date="2018-10-24T15:29:00Z">
        <w:r w:rsidRPr="00D7735B">
          <w:t>designed to take advantage of IP via TCP or UDP</w:t>
        </w:r>
      </w:ins>
      <w:ins w:id="2481" w:author="Olive, Michael L" w:date="2018-10-24T15:47:00Z">
        <w:r w:rsidR="00F4633C">
          <w:t xml:space="preserve"> directly</w:t>
        </w:r>
      </w:ins>
      <w:ins w:id="2482" w:author="Olive, Michael L" w:date="2018-10-24T15:29:00Z">
        <w:r>
          <w:t>) may need a different type of interface to communicate via IPS.</w:t>
        </w:r>
      </w:ins>
    </w:p>
    <w:p w14:paraId="0A00AB7B" w14:textId="5CD718F5" w:rsidR="005801EB" w:rsidRDefault="00406002" w:rsidP="005801EB">
      <w:pPr>
        <w:pStyle w:val="BodyText"/>
        <w:rPr>
          <w:ins w:id="2483" w:author="Olive, Michael L" w:date="2018-10-24T15:29:00Z"/>
        </w:rPr>
      </w:pPr>
      <w:ins w:id="2484" w:author="Olive, Michael L" w:date="2018-10-24T16:41:00Z">
        <w:r>
          <w:t>For</w:t>
        </w:r>
      </w:ins>
      <w:ins w:id="2485" w:author="Olive, Michael L" w:date="2018-10-24T15:29:00Z">
        <w:r w:rsidR="005801EB">
          <w:t xml:space="preserve"> legacy applications, </w:t>
        </w:r>
      </w:ins>
      <w:ins w:id="2486" w:author="Olive, Michael L" w:date="2018-10-24T15:35:00Z">
        <w:r w:rsidR="005801EB">
          <w:t xml:space="preserve">ICAO Doc. 9896 specifies </w:t>
        </w:r>
      </w:ins>
      <w:ins w:id="2487" w:author="Olive, Michael L" w:date="2018-10-24T15:29:00Z">
        <w:r w:rsidR="005801EB">
          <w:t xml:space="preserve">an IPS Dialog Service (DS), which includes an accommodation </w:t>
        </w:r>
      </w:ins>
      <w:ins w:id="2488" w:author="Olive, Michael L" w:date="2018-10-24T15:37:00Z">
        <w:r w:rsidR="000A5DBA">
          <w:t xml:space="preserve">layer </w:t>
        </w:r>
      </w:ins>
      <w:ins w:id="2489" w:author="Olive, Michael L" w:date="2018-10-24T15:48:00Z">
        <w:r w:rsidR="00F4633C">
          <w:t>for</w:t>
        </w:r>
      </w:ins>
      <w:ins w:id="2490" w:author="Olive, Michael L" w:date="2018-10-24T15:29:00Z">
        <w:r w:rsidR="005801EB">
          <w:t xml:space="preserve"> applications that use OSI and ACARS protocols.  The data </w:t>
        </w:r>
      </w:ins>
      <w:ins w:id="2491" w:author="Olive, Michael L" w:date="2018-10-24T15:38:00Z">
        <w:r w:rsidR="000A5DBA">
          <w:t xml:space="preserve">encapsulation </w:t>
        </w:r>
      </w:ins>
      <w:ins w:id="2492" w:author="Olive, Michael L" w:date="2018-10-24T15:37:00Z">
        <w:r w:rsidR="000A5DBA">
          <w:t>element,</w:t>
        </w:r>
      </w:ins>
      <w:ins w:id="2493" w:author="Olive, Michael L" w:date="2018-10-24T15:29:00Z">
        <w:r w:rsidR="005801EB">
          <w:t xml:space="preserve"> </w:t>
        </w:r>
      </w:ins>
      <w:ins w:id="2494" w:author="Olive, Michael L" w:date="2018-10-24T15:38:00Z">
        <w:r w:rsidR="000A5DBA">
          <w:t xml:space="preserve">which </w:t>
        </w:r>
      </w:ins>
      <w:ins w:id="2495" w:author="Olive, Michael L" w:date="2018-10-24T15:29:00Z">
        <w:r w:rsidR="005801EB">
          <w:t>is called the ATN Packet (ATNPKT) format</w:t>
        </w:r>
      </w:ins>
      <w:ins w:id="2496" w:author="Olive, Michael L" w:date="2018-10-24T15:38:00Z">
        <w:r w:rsidR="000A5DBA">
          <w:t>, is u</w:t>
        </w:r>
      </w:ins>
      <w:ins w:id="2497" w:author="Olive, Michael L" w:date="2018-10-24T15:29:00Z">
        <w:r w:rsidR="005801EB">
          <w:t>sed to convey state, connection, application, and other details between peer end systems.</w:t>
        </w:r>
      </w:ins>
    </w:p>
    <w:p w14:paraId="56BF43A2" w14:textId="20F29E62" w:rsidR="005801EB" w:rsidRDefault="005801EB" w:rsidP="005801EB">
      <w:pPr>
        <w:pStyle w:val="BodyText"/>
        <w:rPr>
          <w:ins w:id="2498" w:author="Olive, Michael L" w:date="2018-10-24T15:29:00Z"/>
        </w:rPr>
      </w:pPr>
      <w:ins w:id="2499" w:author="Olive, Michael L" w:date="2018-10-24T15:29:00Z">
        <w:r>
          <w:t xml:space="preserve">As mentioned, not all applications </w:t>
        </w:r>
        <w:r w:rsidRPr="00D7735B">
          <w:t xml:space="preserve">will necessarily need the </w:t>
        </w:r>
        <w:r>
          <w:t xml:space="preserve">IPS DS </w:t>
        </w:r>
        <w:r w:rsidR="00F4633C">
          <w:t>per ICAO Doc. 9896</w:t>
        </w:r>
        <w:r w:rsidRPr="00D7735B">
          <w:t xml:space="preserve">, and may </w:t>
        </w:r>
      </w:ins>
      <w:ins w:id="2500" w:author="Olive, Michael L" w:date="2018-10-24T16:42:00Z">
        <w:r w:rsidR="00406002">
          <w:t xml:space="preserve">adapt </w:t>
        </w:r>
      </w:ins>
      <w:ins w:id="2501" w:author="Olive, Michael L" w:date="2018-10-24T15:29:00Z">
        <w:r>
          <w:t>more readily</w:t>
        </w:r>
        <w:r w:rsidRPr="00D7735B">
          <w:t xml:space="preserve"> to the communication stack, making use of existing </w:t>
        </w:r>
      </w:ins>
      <w:ins w:id="2502" w:author="Olive, Michael L" w:date="2018-10-24T15:49:00Z">
        <w:r w:rsidR="00F4633C">
          <w:t xml:space="preserve">transport layer </w:t>
        </w:r>
      </w:ins>
      <w:ins w:id="2503" w:author="Olive, Michael L" w:date="2018-10-24T16:42:00Z">
        <w:r w:rsidR="00406002">
          <w:t>services</w:t>
        </w:r>
      </w:ins>
      <w:ins w:id="2504" w:author="Olive, Michael L" w:date="2018-10-24T15:29:00Z">
        <w:r w:rsidRPr="00D7735B">
          <w:t>. These differing needs must be considered</w:t>
        </w:r>
        <w:r>
          <w:t xml:space="preserve"> based on the specific application</w:t>
        </w:r>
        <w:r w:rsidRPr="00D7735B">
          <w:t>.</w:t>
        </w:r>
      </w:ins>
    </w:p>
    <w:p w14:paraId="1C0E9D26" w14:textId="5CFEFE65" w:rsidR="005801EB" w:rsidRPr="00D17FA0" w:rsidRDefault="005801EB" w:rsidP="005801EB">
      <w:pPr>
        <w:pStyle w:val="BodyText"/>
      </w:pPr>
      <w:ins w:id="2505" w:author="Olive, Michael L" w:date="2018-10-24T15:29:00Z">
        <w:r>
          <w:t xml:space="preserve">The actual interface definition will be a local matter, depending on specific hardware and software choices </w:t>
        </w:r>
      </w:ins>
      <w:ins w:id="2506" w:author="Olive, Michael L" w:date="2018-10-24T15:49:00Z">
        <w:r w:rsidR="00F4633C">
          <w:t>by</w:t>
        </w:r>
      </w:ins>
      <w:ins w:id="2507" w:author="Olive, Michael L" w:date="2018-10-24T15:29:00Z">
        <w:r>
          <w:t xml:space="preserve"> airframers and </w:t>
        </w:r>
      </w:ins>
      <w:ins w:id="2508" w:author="Olive, Michael L" w:date="2018-10-24T15:49:00Z">
        <w:r w:rsidR="00F4633C">
          <w:t>suppliers</w:t>
        </w:r>
      </w:ins>
      <w:ins w:id="2509" w:author="Olive, Michael L" w:date="2018-10-24T15:29:00Z">
        <w:r>
          <w:t xml:space="preserve">.  </w:t>
        </w:r>
      </w:ins>
      <w:ins w:id="2510" w:author="Olive, Michael L" w:date="2018-10-24T15:50:00Z">
        <w:r w:rsidR="00F4633C">
          <w:t>Interoperability with peer applications is achievable a</w:t>
        </w:r>
      </w:ins>
      <w:ins w:id="2511" w:author="Olive, Michael L" w:date="2018-10-24T15:29:00Z">
        <w:r>
          <w:t xml:space="preserve">s long as the interfaces conform to the definitions and protocols </w:t>
        </w:r>
      </w:ins>
      <w:ins w:id="2512" w:author="Olive, Michael L" w:date="2018-10-24T15:50:00Z">
        <w:r w:rsidR="00F4633C">
          <w:t>specified in</w:t>
        </w:r>
      </w:ins>
      <w:ins w:id="2513" w:author="Olive, Michael L" w:date="2018-10-24T15:29:00Z">
        <w:r>
          <w:t xml:space="preserve"> ICAO </w:t>
        </w:r>
      </w:ins>
      <w:ins w:id="2514" w:author="Olive, Michael L" w:date="2018-10-24T15:49:00Z">
        <w:r w:rsidR="00F4633C">
          <w:t>Doc.</w:t>
        </w:r>
      </w:ins>
      <w:ins w:id="2515" w:author="Olive, Michael L" w:date="2018-10-24T15:29:00Z">
        <w:r w:rsidR="00F4633C">
          <w:t xml:space="preserve"> 9896</w:t>
        </w:r>
        <w:r>
          <w:t>.</w:t>
        </w:r>
      </w:ins>
    </w:p>
    <w:p w14:paraId="62E7D5C0" w14:textId="69FBB327" w:rsidR="00E42163" w:rsidRPr="00A06815" w:rsidRDefault="00D17FA0" w:rsidP="003B164E">
      <w:pPr>
        <w:pStyle w:val="Heading2"/>
      </w:pPr>
      <w:bookmarkStart w:id="2516" w:name="_Toc528526794"/>
      <w:r>
        <w:t>B1/B2</w:t>
      </w:r>
      <w:bookmarkEnd w:id="2516"/>
    </w:p>
    <w:p w14:paraId="6708EAE5" w14:textId="4DBF09FF" w:rsidR="00F4633C" w:rsidRPr="00D7735B" w:rsidRDefault="00F4633C" w:rsidP="00F4633C">
      <w:pPr>
        <w:pStyle w:val="BodyText"/>
        <w:rPr>
          <w:ins w:id="2517" w:author="Olive, Michael L" w:date="2018-10-24T15:51:00Z"/>
        </w:rPr>
      </w:pPr>
      <w:ins w:id="2518" w:author="Olive, Michael L" w:date="2018-10-24T15:51:00Z">
        <w:r w:rsidRPr="00D7735B">
          <w:t xml:space="preserve">The original </w:t>
        </w:r>
        <w:r>
          <w:t>intent</w:t>
        </w:r>
        <w:r w:rsidRPr="00D7735B">
          <w:t xml:space="preserve"> of ICAO </w:t>
        </w:r>
        <w:r>
          <w:t>Doc.</w:t>
        </w:r>
        <w:r w:rsidRPr="00D7735B">
          <w:t xml:space="preserve"> 9896 was to allow a replacement of the upper lay</w:t>
        </w:r>
        <w:r>
          <w:t>er communication service (ULCS)</w:t>
        </w:r>
      </w:ins>
      <w:ins w:id="2519" w:author="Olive, Michael L" w:date="2018-10-24T15:52:00Z">
        <w:r>
          <w:t>,</w:t>
        </w:r>
      </w:ins>
      <w:ins w:id="2520" w:author="Olive, Michael L" w:date="2018-10-24T15:51:00Z">
        <w:r>
          <w:t xml:space="preserve"> </w:t>
        </w:r>
      </w:ins>
      <w:ins w:id="2521" w:author="Olive, Michael L" w:date="2018-10-24T15:52:00Z">
        <w:r>
          <w:t xml:space="preserve">as </w:t>
        </w:r>
      </w:ins>
      <w:ins w:id="2522" w:author="Olive, Michael L" w:date="2018-10-24T15:51:00Z">
        <w:r w:rsidRPr="00D7735B">
          <w:t xml:space="preserve">specified in the original ICAO </w:t>
        </w:r>
        <w:r>
          <w:t>Doc.</w:t>
        </w:r>
        <w:r w:rsidRPr="00D7735B">
          <w:t xml:space="preserve"> 9705</w:t>
        </w:r>
      </w:ins>
      <w:ins w:id="2523" w:author="Olive, Michael L" w:date="2018-10-24T15:52:00Z">
        <w:r>
          <w:t>,</w:t>
        </w:r>
      </w:ins>
      <w:ins w:id="2524" w:author="Olive, Michael L" w:date="2018-10-24T15:51:00Z">
        <w:r w:rsidRPr="00D7735B">
          <w:t xml:space="preserve"> </w:t>
        </w:r>
      </w:ins>
      <w:ins w:id="2525" w:author="Olive, Michael L" w:date="2018-10-24T15:52:00Z">
        <w:r>
          <w:t>with</w:t>
        </w:r>
      </w:ins>
      <w:ins w:id="2526" w:author="Olive, Michael L" w:date="2018-10-24T15:51:00Z">
        <w:r w:rsidRPr="00D7735B">
          <w:t xml:space="preserve"> something that could be mapped to TCP and UDP. </w:t>
        </w:r>
      </w:ins>
      <w:ins w:id="2527" w:author="Olive, Michael L" w:date="2018-10-24T15:52:00Z">
        <w:r>
          <w:t>The mapping was specified</w:t>
        </w:r>
      </w:ins>
      <w:ins w:id="2528" w:author="Olive, Michael L" w:date="2018-10-24T15:51:00Z">
        <w:r w:rsidRPr="00D7735B">
          <w:t xml:space="preserve"> with the intent of not requiring any changes </w:t>
        </w:r>
      </w:ins>
      <w:ins w:id="2529" w:author="Olive, Michael L" w:date="2018-10-24T15:53:00Z">
        <w:r>
          <w:t>to</w:t>
        </w:r>
      </w:ins>
      <w:ins w:id="2530" w:author="Olive, Michael L" w:date="2018-10-24T15:51:00Z">
        <w:r w:rsidRPr="00D7735B">
          <w:t xml:space="preserve"> the applications themselves. From the application point of view, communication with peers would </w:t>
        </w:r>
        <w:r>
          <w:t>act</w:t>
        </w:r>
        <w:r w:rsidRPr="00D7735B">
          <w:t xml:space="preserve"> the same as if the applications were using OSI protocols. </w:t>
        </w:r>
      </w:ins>
    </w:p>
    <w:p w14:paraId="5C28362C" w14:textId="19C540C2" w:rsidR="00F4633C" w:rsidRPr="00D7735B" w:rsidRDefault="00F4633C" w:rsidP="00F4633C">
      <w:pPr>
        <w:pStyle w:val="BodyText"/>
        <w:rPr>
          <w:ins w:id="2531" w:author="Olive, Michael L" w:date="2018-10-24T15:51:00Z"/>
        </w:rPr>
      </w:pPr>
      <w:ins w:id="2532" w:author="Olive, Michael L" w:date="2018-10-24T15:51:00Z">
        <w:r w:rsidRPr="00D7735B">
          <w:t xml:space="preserve">This was achieved by the combination of defining the IPS DS and the ATNPKT format. The IPS DS provides the dialog service interface to the ATN applications, replacing the ULCS DS primitives in a compatible way. The purpose of the ATNPKT is to convey information between peer applications. </w:t>
        </w:r>
      </w:ins>
      <w:ins w:id="2533" w:author="Olive, Michael L" w:date="2018-10-24T15:56:00Z">
        <w:r>
          <w:t xml:space="preserve">ATNPKT </w:t>
        </w:r>
      </w:ins>
      <w:ins w:id="2534" w:author="Olive, Michael L" w:date="2018-10-24T15:51:00Z">
        <w:r w:rsidRPr="00D7735B">
          <w:t xml:space="preserve">is carried in the </w:t>
        </w:r>
      </w:ins>
      <w:ins w:id="2535" w:author="Olive, Michael L" w:date="2018-10-24T15:54:00Z">
        <w:r>
          <w:t>payload part of</w:t>
        </w:r>
      </w:ins>
      <w:ins w:id="2536" w:author="Olive, Michael L" w:date="2018-10-24T15:51:00Z">
        <w:r>
          <w:t xml:space="preserve"> the transport protocol (UDP), </w:t>
        </w:r>
        <w:r w:rsidRPr="00D7735B">
          <w:t xml:space="preserve">and </w:t>
        </w:r>
      </w:ins>
      <w:ins w:id="2537" w:author="Olive, Michael L" w:date="2018-10-24T15:56:00Z">
        <w:r>
          <w:t xml:space="preserve">it </w:t>
        </w:r>
      </w:ins>
      <w:ins w:id="2538" w:author="Olive, Michael L" w:date="2018-10-24T15:51:00Z">
        <w:r w:rsidRPr="00D7735B">
          <w:t>is used to convey parameters of the service primitives that cannot be mapped to existing IP or transport header fields. The ATNPKT also convey</w:t>
        </w:r>
      </w:ins>
      <w:ins w:id="2539" w:author="Olive, Michael L" w:date="2018-10-24T15:57:00Z">
        <w:r>
          <w:t>s</w:t>
        </w:r>
      </w:ins>
      <w:ins w:id="2540" w:author="Olive, Michael L" w:date="2018-10-24T15:51:00Z">
        <w:r w:rsidRPr="00D7735B">
          <w:t xml:space="preserve"> information to indicate the Dialog Service protocol function (e.g., the type of DS primitive).</w:t>
        </w:r>
        <w:r>
          <w:t xml:space="preserve">  Note </w:t>
        </w:r>
      </w:ins>
      <w:ins w:id="2541" w:author="Olive, Michael L" w:date="2018-10-24T15:57:00Z">
        <w:r>
          <w:t>that while</w:t>
        </w:r>
      </w:ins>
      <w:ins w:id="2542" w:author="Olive, Michael L" w:date="2018-10-24T15:51:00Z">
        <w:r>
          <w:t xml:space="preserve"> ICAO </w:t>
        </w:r>
      </w:ins>
      <w:ins w:id="2543" w:author="Olive, Michael L" w:date="2018-10-24T15:57:00Z">
        <w:r>
          <w:t>Doc.</w:t>
        </w:r>
      </w:ins>
      <w:ins w:id="2544" w:author="Olive, Michael L" w:date="2018-10-24T15:51:00Z">
        <w:r>
          <w:t xml:space="preserve"> 9896 specifies both TCP and UDP transport options, </w:t>
        </w:r>
      </w:ins>
      <w:ins w:id="2545" w:author="Olive, Michael L" w:date="2018-10-24T15:58:00Z">
        <w:r w:rsidR="00A7174C">
          <w:t xml:space="preserve">the B1/B2 application use only the UDP transport protocol </w:t>
        </w:r>
      </w:ins>
      <w:ins w:id="2546" w:author="Olive, Michael L" w:date="2018-10-24T15:59:00Z">
        <w:r w:rsidR="00A7174C">
          <w:t>to</w:t>
        </w:r>
      </w:ins>
      <w:ins w:id="2547" w:author="Olive, Michael L" w:date="2018-10-24T15:51:00Z">
        <w:r>
          <w:t xml:space="preserve"> provide commonality</w:t>
        </w:r>
      </w:ins>
      <w:ins w:id="2548" w:author="Olive, Michael L" w:date="2018-10-24T15:59:00Z">
        <w:r w:rsidR="00A7174C">
          <w:t xml:space="preserve"> </w:t>
        </w:r>
      </w:ins>
      <w:ins w:id="2549" w:author="Olive, Michael L" w:date="2018-10-24T15:51:00Z">
        <w:r>
          <w:t>and due to the generally smaller data</w:t>
        </w:r>
        <w:r w:rsidR="00A7174C">
          <w:t xml:space="preserve"> size of B1/B2 application data</w:t>
        </w:r>
        <w:r>
          <w:t>.</w:t>
        </w:r>
        <w:r w:rsidRPr="00D7735B">
          <w:t xml:space="preserve"> </w:t>
        </w:r>
      </w:ins>
    </w:p>
    <w:p w14:paraId="74D468C0" w14:textId="54CB0A37" w:rsidR="00A739BE" w:rsidRPr="00A06815" w:rsidRDefault="00F4633C" w:rsidP="00F4633C">
      <w:pPr>
        <w:pStyle w:val="BodyText"/>
      </w:pPr>
      <w:ins w:id="2550" w:author="Olive, Michael L" w:date="2018-10-24T15:51:00Z">
        <w:r w:rsidRPr="00D7735B">
          <w:t xml:space="preserve">To </w:t>
        </w:r>
      </w:ins>
      <w:ins w:id="2551" w:author="Olive, Michael L" w:date="2018-10-24T16:01:00Z">
        <w:r w:rsidR="00A7174C">
          <w:t>ensure i</w:t>
        </w:r>
        <w:r w:rsidR="00A7174C" w:rsidRPr="00D7735B">
          <w:t xml:space="preserve">nteroperability between </w:t>
        </w:r>
      </w:ins>
      <w:ins w:id="2552" w:author="Olive, Michael L" w:date="2018-10-24T16:11:00Z">
        <w:r w:rsidR="00FB3C71">
          <w:t xml:space="preserve">peer </w:t>
        </w:r>
      </w:ins>
      <w:ins w:id="2553" w:author="Olive, Michael L" w:date="2018-10-24T16:01:00Z">
        <w:r w:rsidR="00A7174C" w:rsidRPr="00D7735B">
          <w:t xml:space="preserve">OSI-based implementations </w:t>
        </w:r>
      </w:ins>
      <w:ins w:id="2554" w:author="Olive, Michael L" w:date="2018-10-24T16:14:00Z">
        <w:r w:rsidR="00FB3C71">
          <w:t xml:space="preserve">when </w:t>
        </w:r>
      </w:ins>
      <w:ins w:id="2555" w:author="Olive, Michael L" w:date="2018-10-24T16:02:00Z">
        <w:r w:rsidR="00A7174C">
          <w:t>using</w:t>
        </w:r>
      </w:ins>
      <w:ins w:id="2556" w:author="Olive, Michael L" w:date="2018-10-24T15:51:00Z">
        <w:r w:rsidRPr="00D7735B">
          <w:t xml:space="preserve"> IPS</w:t>
        </w:r>
      </w:ins>
      <w:ins w:id="2557" w:author="Olive, Michael L" w:date="2018-10-24T16:14:00Z">
        <w:r w:rsidR="00FB3C71">
          <w:t xml:space="preserve"> networking</w:t>
        </w:r>
      </w:ins>
      <w:ins w:id="2558" w:author="Olive, Michael L" w:date="2018-10-24T15:51:00Z">
        <w:r w:rsidRPr="00D7735B">
          <w:t xml:space="preserve">, </w:t>
        </w:r>
      </w:ins>
      <w:ins w:id="2559" w:author="Olive, Michael L" w:date="2018-10-24T16:04:00Z">
        <w:r w:rsidR="00A7174C">
          <w:t xml:space="preserve">accommodation of the </w:t>
        </w:r>
      </w:ins>
      <w:ins w:id="2560" w:author="Olive, Michael L" w:date="2018-10-24T15:51:00Z">
        <w:r w:rsidRPr="00D7735B">
          <w:t xml:space="preserve">OSI-based ATN applications </w:t>
        </w:r>
      </w:ins>
      <w:ins w:id="2561" w:author="Olive, Michael L" w:date="2018-10-24T16:02:00Z">
        <w:r w:rsidR="00A7174C">
          <w:t>must</w:t>
        </w:r>
      </w:ins>
      <w:ins w:id="2562" w:author="Olive, Michael L" w:date="2018-10-24T15:51:00Z">
        <w:r w:rsidRPr="00D7735B">
          <w:t xml:space="preserve"> adhere to</w:t>
        </w:r>
      </w:ins>
      <w:ins w:id="2563" w:author="Olive, Michael L" w:date="2018-10-24T16:03:00Z">
        <w:r w:rsidR="00A7174C">
          <w:t xml:space="preserve"> </w:t>
        </w:r>
        <w:r w:rsidR="00A7174C">
          <w:lastRenderedPageBreak/>
          <w:t xml:space="preserve">the provisions specified in the </w:t>
        </w:r>
      </w:ins>
      <w:ins w:id="2564" w:author="Olive, Michael L" w:date="2018-10-24T16:02:00Z">
        <w:r w:rsidR="00A7174C">
          <w:t>“</w:t>
        </w:r>
      </w:ins>
      <w:ins w:id="2565" w:author="Olive, Michael L" w:date="2018-10-24T15:51:00Z">
        <w:r w:rsidRPr="00D7735B">
          <w:t>Legacy ATN Applications</w:t>
        </w:r>
      </w:ins>
      <w:ins w:id="2566" w:author="Olive, Michael L" w:date="2018-10-24T16:03:00Z">
        <w:r w:rsidR="00A7174C">
          <w:t>”</w:t>
        </w:r>
      </w:ins>
      <w:ins w:id="2567" w:author="Olive, Michael L" w:date="2018-10-24T15:51:00Z">
        <w:r w:rsidRPr="00D7735B">
          <w:t xml:space="preserve"> section</w:t>
        </w:r>
        <w:r w:rsidR="00A7174C">
          <w:t xml:space="preserve"> of </w:t>
        </w:r>
      </w:ins>
      <w:ins w:id="2568" w:author="Olive, Michael L" w:date="2018-10-24T16:04:00Z">
        <w:r w:rsidR="00A7174C">
          <w:t>ICAO Doc. 9896, Part II.</w:t>
        </w:r>
      </w:ins>
    </w:p>
    <w:p w14:paraId="7F0B070F" w14:textId="35D41C99" w:rsidR="00E42163" w:rsidRPr="00A06815" w:rsidRDefault="00D17FA0" w:rsidP="003B164E">
      <w:pPr>
        <w:pStyle w:val="Heading2"/>
      </w:pPr>
      <w:bookmarkStart w:id="2569" w:name="_Toc528526795"/>
      <w:r>
        <w:t>FANS1/A</w:t>
      </w:r>
      <w:bookmarkEnd w:id="2569"/>
    </w:p>
    <w:p w14:paraId="2824A56D" w14:textId="2320238C" w:rsidR="00A7174C" w:rsidRDefault="00A7174C" w:rsidP="00A7174C">
      <w:pPr>
        <w:pStyle w:val="BodyText"/>
        <w:rPr>
          <w:ins w:id="2570" w:author="Olive, Michael L" w:date="2018-10-24T16:05:00Z"/>
        </w:rPr>
      </w:pPr>
      <w:ins w:id="2571" w:author="Olive, Michael L" w:date="2018-10-24T16:05:00Z">
        <w:r>
          <w:t xml:space="preserve">IPS is also intended </w:t>
        </w:r>
      </w:ins>
      <w:ins w:id="2572" w:author="Olive, Michael L" w:date="2018-10-24T16:06:00Z">
        <w:r>
          <w:t>to</w:t>
        </w:r>
      </w:ins>
      <w:ins w:id="2573" w:author="Olive, Michael L" w:date="2018-10-24T16:05:00Z">
        <w:r>
          <w:t xml:space="preserve"> support legacy, ACARS-based FANS-1/A applications (</w:t>
        </w:r>
      </w:ins>
      <w:ins w:id="2574" w:author="Olive, Michael L" w:date="2018-10-24T16:08:00Z">
        <w:r w:rsidR="00FB3C71">
          <w:t xml:space="preserve">note that </w:t>
        </w:r>
      </w:ins>
      <w:ins w:id="2575" w:author="Olive, Michael L" w:date="2018-10-24T16:05:00Z">
        <w:r>
          <w:t xml:space="preserve">other ACARS-based safety applications are discussed in </w:t>
        </w:r>
      </w:ins>
      <w:ins w:id="2576" w:author="Olive, Michael L" w:date="2018-10-24T16:08:00Z">
        <w:r w:rsidR="00FB3C71">
          <w:t>Section 6.3</w:t>
        </w:r>
      </w:ins>
      <w:ins w:id="2577" w:author="Olive, Michael L" w:date="2018-10-24T16:05:00Z">
        <w:r>
          <w:t xml:space="preserve">). The FANS-1/A structure </w:t>
        </w:r>
      </w:ins>
      <w:ins w:id="2578" w:author="Olive, Michael L" w:date="2018-10-24T16:06:00Z">
        <w:r>
          <w:t>contains</w:t>
        </w:r>
      </w:ins>
      <w:ins w:id="2579" w:author="Olive, Michael L" w:date="2018-10-24T16:05:00Z">
        <w:r>
          <w:t xml:space="preserve"> a message payload (CPDLC, ADS-C, and AFN messages) that is put into a communication envelop</w:t>
        </w:r>
      </w:ins>
      <w:ins w:id="2580" w:author="Olive, Michael L" w:date="2018-10-24T16:07:00Z">
        <w:r>
          <w:t xml:space="preserve">e </w:t>
        </w:r>
      </w:ins>
      <w:ins w:id="2581" w:author="Olive, Michael L" w:date="2018-10-24T16:09:00Z">
        <w:r w:rsidR="00FB3C71">
          <w:t>in accordance with</w:t>
        </w:r>
      </w:ins>
      <w:ins w:id="2582" w:author="Olive, Michael L" w:date="2018-10-24T16:05:00Z">
        <w:r>
          <w:t xml:space="preserve"> ARINC Specification 622. For IPS, this envelope is </w:t>
        </w:r>
      </w:ins>
      <w:ins w:id="2583" w:author="Olive, Michael L" w:date="2018-10-24T16:07:00Z">
        <w:r>
          <w:t>mapped to</w:t>
        </w:r>
      </w:ins>
      <w:ins w:id="2584" w:author="Olive, Michael L" w:date="2018-10-24T16:05:00Z">
        <w:r>
          <w:t xml:space="preserve"> the contents of an ATNPKT.  Since ACARS-based applications have different communications parameters than OSI-based applications, the </w:t>
        </w:r>
      </w:ins>
      <w:ins w:id="2585" w:author="Olive, Michael L" w:date="2018-10-24T16:08:00Z">
        <w:r>
          <w:t>elements</w:t>
        </w:r>
      </w:ins>
      <w:ins w:id="2586" w:author="Olive, Michael L" w:date="2018-10-24T16:05:00Z">
        <w:r>
          <w:t xml:space="preserve"> of the ATNPKT </w:t>
        </w:r>
      </w:ins>
      <w:ins w:id="2587" w:author="Olive, Michael L" w:date="2018-10-24T16:07:00Z">
        <w:r>
          <w:t>are</w:t>
        </w:r>
      </w:ins>
      <w:ins w:id="2588" w:author="Olive, Michael L" w:date="2018-10-24T16:05:00Z">
        <w:r>
          <w:t xml:space="preserve"> used differently</w:t>
        </w:r>
      </w:ins>
      <w:ins w:id="2589" w:author="Olive, Michael L" w:date="2018-10-24T16:09:00Z">
        <w:r w:rsidR="00FB3C71">
          <w:t xml:space="preserve"> for FANS1/A messages</w:t>
        </w:r>
      </w:ins>
      <w:ins w:id="2590" w:author="Olive, Michael L" w:date="2018-10-24T16:05:00Z">
        <w:r>
          <w:t>.  This includes the ATNPKT parameters as well as the primitive types, which are used to reflect the connectionless nature of the ACARS protocol while also providing the necessary reliability</w:t>
        </w:r>
        <w:r w:rsidR="00FB3C71">
          <w:t>.  The</w:t>
        </w:r>
        <w:r>
          <w:t xml:space="preserve"> </w:t>
        </w:r>
      </w:ins>
      <w:ins w:id="2591" w:author="Olive, Michael L" w:date="2018-10-24T16:10:00Z">
        <w:r w:rsidR="00FB3C71">
          <w:t xml:space="preserve">mapping to ATNPKT is </w:t>
        </w:r>
      </w:ins>
      <w:ins w:id="2592" w:author="Olive, Michael L" w:date="2018-10-24T16:05:00Z">
        <w:r>
          <w:t>defined to allow maximum compatibility with existing end systems on the aircraft and ground while also providing benefits of moving towards the IPS infrastructure.</w:t>
        </w:r>
      </w:ins>
    </w:p>
    <w:p w14:paraId="33C0E726" w14:textId="0A33FD78" w:rsidR="00A739BE" w:rsidRPr="00A06815" w:rsidRDefault="00A7174C" w:rsidP="00FB3C71">
      <w:pPr>
        <w:pStyle w:val="BodyText"/>
      </w:pPr>
      <w:ins w:id="2593" w:author="Olive, Michael L" w:date="2018-10-24T16:05:00Z">
        <w:r w:rsidRPr="00460CB1">
          <w:t xml:space="preserve">To </w:t>
        </w:r>
      </w:ins>
      <w:ins w:id="2594" w:author="Olive, Michael L" w:date="2018-10-24T16:11:00Z">
        <w:r w:rsidR="00FB3C71">
          <w:t xml:space="preserve">ensure interoperability between peer FANS1/A-based implementations </w:t>
        </w:r>
      </w:ins>
      <w:ins w:id="2595" w:author="Olive, Michael L" w:date="2018-10-24T16:14:00Z">
        <w:r w:rsidR="00FB3C71">
          <w:t xml:space="preserve">when </w:t>
        </w:r>
      </w:ins>
      <w:ins w:id="2596" w:author="Olive, Michael L" w:date="2018-10-24T16:11:00Z">
        <w:r w:rsidR="00FB3C71">
          <w:t>using IPS</w:t>
        </w:r>
      </w:ins>
      <w:ins w:id="2597" w:author="Olive, Michael L" w:date="2018-10-24T16:14:00Z">
        <w:r w:rsidR="00FB3C71">
          <w:t xml:space="preserve"> networking</w:t>
        </w:r>
      </w:ins>
      <w:ins w:id="2598" w:author="Olive, Michael L" w:date="2018-10-24T16:11:00Z">
        <w:r w:rsidR="00FB3C71">
          <w:t xml:space="preserve">, </w:t>
        </w:r>
      </w:ins>
      <w:ins w:id="2599" w:author="Olive, Michael L" w:date="2018-10-24T16:12:00Z">
        <w:r w:rsidR="00FB3C71">
          <w:t>accommodation of the F</w:t>
        </w:r>
      </w:ins>
      <w:ins w:id="2600" w:author="Olive, Michael L" w:date="2018-10-24T16:05:00Z">
        <w:r>
          <w:t>ANS-1/A</w:t>
        </w:r>
        <w:r w:rsidRPr="00460CB1">
          <w:t xml:space="preserve"> applications </w:t>
        </w:r>
      </w:ins>
      <w:ins w:id="2601" w:author="Olive, Michael L" w:date="2018-10-24T16:12:00Z">
        <w:r w:rsidR="00FB3C71">
          <w:t>must</w:t>
        </w:r>
      </w:ins>
      <w:ins w:id="2602" w:author="Olive, Michael L" w:date="2018-10-24T16:05:00Z">
        <w:r w:rsidRPr="00460CB1">
          <w:t xml:space="preserve"> adhere to the </w:t>
        </w:r>
      </w:ins>
      <w:ins w:id="2603" w:author="Olive, Michael L" w:date="2018-10-24T16:12:00Z">
        <w:r w:rsidR="00FB3C71">
          <w:t>provision</w:t>
        </w:r>
      </w:ins>
      <w:ins w:id="2604" w:author="Olive, Michael L" w:date="2018-10-24T16:13:00Z">
        <w:r w:rsidR="00FB3C71">
          <w:t>s specified in the</w:t>
        </w:r>
      </w:ins>
      <w:ins w:id="2605" w:author="Olive, Michael L" w:date="2018-10-24T16:12:00Z">
        <w:r w:rsidR="00FB3C71">
          <w:t xml:space="preserve"> </w:t>
        </w:r>
      </w:ins>
      <w:ins w:id="2606" w:author="Olive, Michael L" w:date="2018-10-24T16:13:00Z">
        <w:r w:rsidR="00FB3C71">
          <w:t>“</w:t>
        </w:r>
      </w:ins>
      <w:ins w:id="2607" w:author="Olive, Michael L" w:date="2018-10-24T16:05:00Z">
        <w:r w:rsidRPr="00460CB1">
          <w:t xml:space="preserve">Legacy </w:t>
        </w:r>
        <w:r>
          <w:t>FANS-1/A</w:t>
        </w:r>
        <w:r w:rsidRPr="00460CB1">
          <w:t xml:space="preserve"> Applications</w:t>
        </w:r>
      </w:ins>
      <w:ins w:id="2608" w:author="Olive, Michael L" w:date="2018-10-24T16:13:00Z">
        <w:r w:rsidR="00FB3C71">
          <w:t>”</w:t>
        </w:r>
      </w:ins>
      <w:ins w:id="2609" w:author="Olive, Michael L" w:date="2018-10-24T16:05:00Z">
        <w:r w:rsidR="002606CC">
          <w:t xml:space="preserve"> section</w:t>
        </w:r>
        <w:r w:rsidRPr="00460CB1">
          <w:t xml:space="preserve"> </w:t>
        </w:r>
        <w:commentRangeStart w:id="2610"/>
        <w:r w:rsidR="00FB3C71">
          <w:t>of ICAO Doc.</w:t>
        </w:r>
        <w:r w:rsidRPr="00460CB1">
          <w:t xml:space="preserve"> 989</w:t>
        </w:r>
      </w:ins>
      <w:ins w:id="2611" w:author="Olive, Michael L" w:date="2018-10-24T16:23:00Z">
        <w:r w:rsidR="002606CC">
          <w:t>6, Part II</w:t>
        </w:r>
      </w:ins>
      <w:commentRangeEnd w:id="2610"/>
      <w:ins w:id="2612" w:author="Olive, Michael L" w:date="2018-10-24T16:05:00Z">
        <w:r>
          <w:rPr>
            <w:rStyle w:val="CommentReference"/>
            <w:rFonts w:asciiTheme="minorHAnsi" w:eastAsiaTheme="minorHAnsi" w:hAnsiTheme="minorHAnsi" w:cstheme="minorBidi"/>
          </w:rPr>
          <w:commentReference w:id="2610"/>
        </w:r>
        <w:r>
          <w:rPr>
            <w:rFonts w:ascii="Symbol" w:hAnsi="Symbol" w:cs="Symbol"/>
            <w:color w:val="000000"/>
            <w:szCs w:val="22"/>
          </w:rPr>
          <w:t></w:t>
        </w:r>
      </w:ins>
    </w:p>
    <w:p w14:paraId="69F4D348" w14:textId="624505A5" w:rsidR="00D17FA0" w:rsidRDefault="00FB3C71" w:rsidP="003B164E">
      <w:pPr>
        <w:pStyle w:val="Heading2"/>
      </w:pPr>
      <w:bookmarkStart w:id="2613" w:name="_Toc528526796"/>
      <w:ins w:id="2614" w:author="Olive, Michael L" w:date="2018-10-24T16:15:00Z">
        <w:r>
          <w:t xml:space="preserve">Other </w:t>
        </w:r>
      </w:ins>
      <w:r w:rsidR="00D17FA0">
        <w:t>ACARS</w:t>
      </w:r>
      <w:ins w:id="2615" w:author="Olive, Michael L" w:date="2018-10-24T16:15:00Z">
        <w:r>
          <w:t xml:space="preserve"> Messages</w:t>
        </w:r>
      </w:ins>
      <w:bookmarkEnd w:id="2613"/>
    </w:p>
    <w:p w14:paraId="46629FC6" w14:textId="1D0C2C78" w:rsidR="00FB3C71" w:rsidRDefault="00FB3C71" w:rsidP="00FB3C71">
      <w:pPr>
        <w:pStyle w:val="BodyText"/>
        <w:rPr>
          <w:ins w:id="2616" w:author="Olive, Michael L" w:date="2018-10-24T16:15:00Z"/>
        </w:rPr>
      </w:pPr>
      <w:ins w:id="2617" w:author="Olive, Michael L" w:date="2018-10-24T16:15:00Z">
        <w:r w:rsidRPr="00460CB1">
          <w:t xml:space="preserve">AOC </w:t>
        </w:r>
        <w:r>
          <w:t xml:space="preserve">and non-FANS-1/A ATS </w:t>
        </w:r>
        <w:r w:rsidRPr="00460CB1">
          <w:t>applications supporting safety and regularity of flight</w:t>
        </w:r>
        <w:r>
          <w:t xml:space="preserve"> </w:t>
        </w:r>
        <w:r w:rsidRPr="00460CB1">
          <w:t xml:space="preserve">currently supported over ACARS </w:t>
        </w:r>
        <w:r>
          <w:t xml:space="preserve">can also make use of the IPS infrastructure.  This can be </w:t>
        </w:r>
      </w:ins>
      <w:ins w:id="2618" w:author="Olive, Michael L" w:date="2018-10-24T16:16:00Z">
        <w:r>
          <w:t>accomplished using</w:t>
        </w:r>
      </w:ins>
      <w:ins w:id="2619" w:author="Olive, Michael L" w:date="2018-10-24T16:15:00Z">
        <w:r w:rsidRPr="00460CB1">
          <w:t xml:space="preserve"> </w:t>
        </w:r>
        <w:r>
          <w:t xml:space="preserve">the IPS Dialog Service, </w:t>
        </w:r>
        <w:r w:rsidRPr="00460CB1">
          <w:t>an adaptation layer or IP-based messaging solution (for example Media Independent Aircraft Messaging – MIAM per ARINC Specification 841)</w:t>
        </w:r>
        <w:r>
          <w:t>.</w:t>
        </w:r>
      </w:ins>
    </w:p>
    <w:p w14:paraId="50984758" w14:textId="1B94DE36" w:rsidR="00FB3C71" w:rsidRDefault="00FB3C71" w:rsidP="002606CC">
      <w:pPr>
        <w:pStyle w:val="BodyText"/>
        <w:rPr>
          <w:ins w:id="2620" w:author="Olive, Michael L" w:date="2018-10-24T16:15:00Z"/>
        </w:rPr>
      </w:pPr>
      <w:ins w:id="2621" w:author="Olive, Michael L" w:date="2018-10-24T16:15:00Z">
        <w:r>
          <w:t>The AOC and non-FANS-1/A ATS structure has a message payload (</w:t>
        </w:r>
      </w:ins>
      <w:ins w:id="2622" w:author="Olive, Michael L" w:date="2018-10-24T16:17:00Z">
        <w:r>
          <w:t xml:space="preserve">e.g., as </w:t>
        </w:r>
      </w:ins>
      <w:ins w:id="2623" w:author="Olive, Michael L" w:date="2018-10-24T16:15:00Z">
        <w:r>
          <w:t xml:space="preserve">defined in ARINC 702A, or ARINC 623 messages) that is put into a communication envelope. For IPS, these payloads may be </w:t>
        </w:r>
      </w:ins>
      <w:ins w:id="2624" w:author="Olive, Michael L" w:date="2018-10-24T16:17:00Z">
        <w:r>
          <w:t>mapped to the contents of an</w:t>
        </w:r>
      </w:ins>
      <w:ins w:id="2625" w:author="Olive, Michael L" w:date="2018-10-24T16:18:00Z">
        <w:r>
          <w:t xml:space="preserve"> ATNPKT</w:t>
        </w:r>
        <w:r w:rsidR="002606CC">
          <w:t xml:space="preserve">. </w:t>
        </w:r>
      </w:ins>
      <w:ins w:id="2626" w:author="Olive, Michael L" w:date="2018-10-24T16:15:00Z">
        <w:r w:rsidR="002606CC">
          <w:t>As described previously in Section 6.2</w:t>
        </w:r>
        <w:r>
          <w:t xml:space="preserve">, since ACARS-based applications have different communications parameters than OSI-based applications, the </w:t>
        </w:r>
      </w:ins>
      <w:ins w:id="2627" w:author="Olive, Michael L" w:date="2018-10-24T16:19:00Z">
        <w:r w:rsidR="002606CC">
          <w:t>elements</w:t>
        </w:r>
      </w:ins>
      <w:ins w:id="2628" w:author="Olive, Michael L" w:date="2018-10-24T16:15:00Z">
        <w:r>
          <w:t xml:space="preserve"> of the ATNPKT </w:t>
        </w:r>
      </w:ins>
      <w:ins w:id="2629" w:author="Olive, Michael L" w:date="2018-10-24T16:19:00Z">
        <w:r w:rsidR="002606CC">
          <w:t>are</w:t>
        </w:r>
      </w:ins>
      <w:ins w:id="2630" w:author="Olive, Michael L" w:date="2018-10-24T16:15:00Z">
        <w:r>
          <w:t xml:space="preserve"> used differently</w:t>
        </w:r>
      </w:ins>
      <w:ins w:id="2631" w:author="Olive, Michael L" w:date="2018-10-24T16:19:00Z">
        <w:r w:rsidR="002606CC">
          <w:t xml:space="preserve"> for ACARS messages</w:t>
        </w:r>
      </w:ins>
      <w:ins w:id="2632" w:author="Olive, Michael L" w:date="2018-10-24T16:15:00Z">
        <w:r>
          <w:t xml:space="preserve">.  This includes the ATNPKT parameters as well as the primitive types, which are used to reflect the connectionless nature of the ACARS protocol while also providing the necessary reliability.  </w:t>
        </w:r>
      </w:ins>
      <w:ins w:id="2633" w:author="Olive, Michael L" w:date="2018-10-24T16:19:00Z">
        <w:r w:rsidR="002606CC">
          <w:t>The mapping to ATNPKT is</w:t>
        </w:r>
      </w:ins>
      <w:ins w:id="2634" w:author="Olive, Michael L" w:date="2018-10-24T16:15:00Z">
        <w:r>
          <w:t xml:space="preserve"> defined to allow maximum compatibility with existing end systems on the aircraft and ground while also providing benefits of moving towards the IPS infrastructure.</w:t>
        </w:r>
      </w:ins>
    </w:p>
    <w:p w14:paraId="31F8068F" w14:textId="76C5524E" w:rsidR="00D17FA0" w:rsidRPr="00D17FA0" w:rsidRDefault="00FB3C71" w:rsidP="002606CC">
      <w:pPr>
        <w:pStyle w:val="BodyText"/>
      </w:pPr>
      <w:ins w:id="2635" w:author="Olive, Michael L" w:date="2018-10-24T16:15:00Z">
        <w:r w:rsidRPr="00460CB1">
          <w:t xml:space="preserve">To </w:t>
        </w:r>
      </w:ins>
      <w:ins w:id="2636" w:author="Olive, Michael L" w:date="2018-10-24T16:20:00Z">
        <w:r w:rsidR="002606CC">
          <w:t>ensure interoperability between ACARS-based implementations when using IPS networking,</w:t>
        </w:r>
      </w:ins>
      <w:ins w:id="2637" w:author="Olive, Michael L" w:date="2018-10-24T16:15:00Z">
        <w:r w:rsidRPr="00460CB1">
          <w:t xml:space="preserve"> </w:t>
        </w:r>
      </w:ins>
      <w:ins w:id="2638" w:author="Olive, Michael L" w:date="2018-10-24T16:20:00Z">
        <w:r w:rsidR="002606CC">
          <w:t xml:space="preserve">accommodation of </w:t>
        </w:r>
      </w:ins>
      <w:ins w:id="2639" w:author="Olive, Michael L" w:date="2018-10-24T16:15:00Z">
        <w:r>
          <w:t>AOC and non-FANS-1/A ATS</w:t>
        </w:r>
        <w:r w:rsidRPr="00460CB1">
          <w:t xml:space="preserve"> applications </w:t>
        </w:r>
      </w:ins>
      <w:ins w:id="2640" w:author="Olive, Michael L" w:date="2018-10-24T16:22:00Z">
        <w:r w:rsidR="002606CC">
          <w:t>must</w:t>
        </w:r>
      </w:ins>
      <w:ins w:id="2641" w:author="Olive, Michael L" w:date="2018-10-24T16:15:00Z">
        <w:r w:rsidRPr="00460CB1">
          <w:t xml:space="preserve"> adhere to the </w:t>
        </w:r>
      </w:ins>
      <w:ins w:id="2642" w:author="Olive, Michael L" w:date="2018-10-24T16:22:00Z">
        <w:r w:rsidR="002606CC">
          <w:t>provision specified in the “</w:t>
        </w:r>
      </w:ins>
      <w:ins w:id="2643" w:author="Olive, Michael L" w:date="2018-10-24T16:15:00Z">
        <w:r>
          <w:t>Other ACARS Applications</w:t>
        </w:r>
      </w:ins>
      <w:ins w:id="2644" w:author="Olive, Michael L" w:date="2018-10-24T16:22:00Z">
        <w:r w:rsidR="002606CC">
          <w:t>”</w:t>
        </w:r>
      </w:ins>
      <w:ins w:id="2645" w:author="Olive, Michael L" w:date="2018-10-24T16:15:00Z">
        <w:r w:rsidR="002606CC">
          <w:t xml:space="preserve"> section </w:t>
        </w:r>
        <w:commentRangeStart w:id="2646"/>
        <w:r w:rsidRPr="00460CB1">
          <w:t>o</w:t>
        </w:r>
        <w:r w:rsidR="002606CC">
          <w:t>f ICAO Doc.</w:t>
        </w:r>
        <w:r w:rsidRPr="00460CB1">
          <w:t xml:space="preserve"> 9896</w:t>
        </w:r>
      </w:ins>
      <w:ins w:id="2647" w:author="Olive, Michael L" w:date="2018-10-24T16:23:00Z">
        <w:r w:rsidR="002606CC">
          <w:t>, Part II</w:t>
        </w:r>
      </w:ins>
      <w:ins w:id="2648" w:author="Olive, Michael L" w:date="2018-10-24T16:15:00Z">
        <w:r w:rsidRPr="00460CB1">
          <w:t>.</w:t>
        </w:r>
        <w:commentRangeEnd w:id="2646"/>
        <w:r>
          <w:rPr>
            <w:rStyle w:val="CommentReference"/>
            <w:rFonts w:asciiTheme="minorHAnsi" w:eastAsiaTheme="minorHAnsi" w:hAnsiTheme="minorHAnsi" w:cstheme="minorBidi"/>
          </w:rPr>
          <w:commentReference w:id="2646"/>
        </w:r>
      </w:ins>
    </w:p>
    <w:p w14:paraId="4EB0A1B2" w14:textId="6AEA6474" w:rsidR="00D17FA0" w:rsidRDefault="00D17FA0" w:rsidP="003B164E">
      <w:pPr>
        <w:pStyle w:val="Heading2"/>
      </w:pPr>
      <w:bookmarkStart w:id="2649" w:name="_Toc528526797"/>
      <w:del w:id="2650" w:author="Olive, Michael L" w:date="2018-10-24T16:24:00Z">
        <w:r w:rsidDel="002606CC">
          <w:delText>Non-DSI Encapsulation</w:delText>
        </w:r>
      </w:del>
      <w:ins w:id="2651" w:author="Olive, Michael L" w:date="2018-10-24T16:24:00Z">
        <w:r w:rsidR="002606CC">
          <w:t>AOC Applications (non-ACARS)</w:t>
        </w:r>
      </w:ins>
      <w:bookmarkEnd w:id="2649"/>
    </w:p>
    <w:p w14:paraId="0B0DBE09" w14:textId="51B2C009" w:rsidR="00AF3C3D" w:rsidRDefault="00AF3C3D" w:rsidP="00AF3C3D">
      <w:pPr>
        <w:pStyle w:val="BodyText"/>
        <w:rPr>
          <w:ins w:id="2652" w:author="Olive, Michael L" w:date="2018-10-24T16:28:00Z"/>
        </w:rPr>
      </w:pPr>
      <w:ins w:id="2653" w:author="Olive, Michael L" w:date="2018-10-24T16:31:00Z">
        <w:r>
          <w:t>Non-ACARS</w:t>
        </w:r>
      </w:ins>
      <w:ins w:id="2654" w:author="Olive, Michael L" w:date="2018-10-24T16:30:00Z">
        <w:r>
          <w:t xml:space="preserve"> </w:t>
        </w:r>
      </w:ins>
      <w:ins w:id="2655" w:author="Olive, Michael L" w:date="2018-10-24T16:28:00Z">
        <w:r w:rsidRPr="00460CB1">
          <w:t xml:space="preserve">AOC applications serving airline operations </w:t>
        </w:r>
      </w:ins>
      <w:ins w:id="2656" w:author="Olive, Michael L" w:date="2018-10-24T16:30:00Z">
        <w:r>
          <w:t xml:space="preserve">and </w:t>
        </w:r>
      </w:ins>
      <w:ins w:id="2657" w:author="Olive, Michael L" w:date="2018-10-24T16:28:00Z">
        <w:r w:rsidRPr="00460CB1">
          <w:t>supported by general</w:t>
        </w:r>
      </w:ins>
      <w:ins w:id="2658" w:author="Olive, Michael L" w:date="2018-10-24T16:31:00Z">
        <w:r>
          <w:t>, non-safety</w:t>
        </w:r>
      </w:ins>
      <w:ins w:id="2659" w:author="Olive, Michael L" w:date="2018-10-24T16:28:00Z">
        <w:r w:rsidRPr="00460CB1">
          <w:t xml:space="preserve"> IP services to the aircraft are assumed outside the scope of ATN/IPS. </w:t>
        </w:r>
        <w:commentRangeStart w:id="2660"/>
        <w:r w:rsidRPr="00460CB1">
          <w:t>Cockpit voice is also assumed outside the ATN/IPS standardization effort</w:t>
        </w:r>
        <w:r>
          <w:t xml:space="preserve">.  </w:t>
        </w:r>
      </w:ins>
      <w:commentRangeEnd w:id="2660"/>
      <w:ins w:id="2661" w:author="Olive, Michael L" w:date="2018-10-24T16:32:00Z">
        <w:r>
          <w:rPr>
            <w:rStyle w:val="CommentReference"/>
            <w:rFonts w:asciiTheme="minorHAnsi" w:eastAsiaTheme="minorHAnsi" w:hAnsiTheme="minorHAnsi" w:cstheme="minorBidi"/>
          </w:rPr>
          <w:commentReference w:id="2660"/>
        </w:r>
      </w:ins>
      <w:ins w:id="2662" w:author="Olive, Michael L" w:date="2018-10-24T16:34:00Z">
        <w:r>
          <w:t>These</w:t>
        </w:r>
      </w:ins>
      <w:ins w:id="2663" w:author="Olive, Michael L" w:date="2018-10-24T16:28:00Z">
        <w:r>
          <w:t xml:space="preserve"> </w:t>
        </w:r>
      </w:ins>
      <w:ins w:id="2664" w:author="Olive, Michael L" w:date="2018-10-24T16:29:00Z">
        <w:r>
          <w:t xml:space="preserve">applications </w:t>
        </w:r>
      </w:ins>
      <w:ins w:id="2665" w:author="Olive, Michael L" w:date="2018-10-24T16:28:00Z">
        <w:r>
          <w:t xml:space="preserve">may base their provisions on IPS </w:t>
        </w:r>
      </w:ins>
      <w:ins w:id="2666" w:author="Olive, Michael L" w:date="2018-10-24T16:30:00Z">
        <w:r>
          <w:t>to</w:t>
        </w:r>
      </w:ins>
      <w:ins w:id="2667" w:author="Olive, Michael L" w:date="2018-10-24T16:28:00Z">
        <w:r>
          <w:t xml:space="preserve"> take advantage of commonalities and unified architectures; however, additional requirements (e.g. </w:t>
        </w:r>
      </w:ins>
      <w:ins w:id="2668" w:author="Olive, Michael L" w:date="2018-10-24T16:35:00Z">
        <w:r>
          <w:t xml:space="preserve">software </w:t>
        </w:r>
      </w:ins>
      <w:ins w:id="2669" w:author="Olive, Michael L" w:date="2018-10-24T16:28:00Z">
        <w:r>
          <w:lastRenderedPageBreak/>
          <w:t>partitioning, design assurance level of some components, etc</w:t>
        </w:r>
      </w:ins>
      <w:ins w:id="2670" w:author="Olive, Michael L" w:date="2018-10-24T16:35:00Z">
        <w:r>
          <w:t>.</w:t>
        </w:r>
      </w:ins>
      <w:ins w:id="2671" w:author="Olive, Michael L" w:date="2018-10-24T16:28:00Z">
        <w:r>
          <w:t xml:space="preserve">) </w:t>
        </w:r>
      </w:ins>
      <w:ins w:id="2672" w:author="Olive, Michael L" w:date="2018-10-24T16:35:00Z">
        <w:r>
          <w:t>may require</w:t>
        </w:r>
      </w:ins>
      <w:ins w:id="2673" w:author="Olive, Michael L" w:date="2018-10-24T16:28:00Z">
        <w:r>
          <w:t xml:space="preserve"> </w:t>
        </w:r>
      </w:ins>
      <w:ins w:id="2674" w:author="Olive, Michael L" w:date="2018-10-24T16:35:00Z">
        <w:r>
          <w:t xml:space="preserve">further </w:t>
        </w:r>
      </w:ins>
      <w:ins w:id="2675" w:author="Olive, Michael L" w:date="2018-10-24T16:28:00Z">
        <w:r>
          <w:t>consideration</w:t>
        </w:r>
      </w:ins>
      <w:ins w:id="2676" w:author="Olive, Michael L" w:date="2018-10-24T16:35:00Z">
        <w:r>
          <w:t>s</w:t>
        </w:r>
      </w:ins>
      <w:ins w:id="2677" w:author="Olive, Michael L" w:date="2018-10-24T16:28:00Z">
        <w:r>
          <w:t>.</w:t>
        </w:r>
      </w:ins>
    </w:p>
    <w:p w14:paraId="13206BE7" w14:textId="685A524F" w:rsidR="00D17FA0" w:rsidRPr="00D17FA0" w:rsidRDefault="00AF3C3D" w:rsidP="00AF3C3D">
      <w:pPr>
        <w:pStyle w:val="BodyText"/>
      </w:pPr>
      <w:ins w:id="2678" w:author="Olive, Michael L" w:date="2018-10-24T16:28:00Z">
        <w:r>
          <w:t xml:space="preserve">Non-ACARS applications may </w:t>
        </w:r>
      </w:ins>
      <w:ins w:id="2679" w:author="Olive, Michael L" w:date="2018-10-24T16:36:00Z">
        <w:r>
          <w:t>use t</w:t>
        </w:r>
      </w:ins>
      <w:ins w:id="2680" w:author="Olive, Michael L" w:date="2018-10-24T16:28:00Z">
        <w:r>
          <w:t xml:space="preserve">he IPS Dialog Service interface, which may require further definition of the ATNPKT format, or </w:t>
        </w:r>
      </w:ins>
      <w:ins w:id="2681" w:author="Olive, Michael L" w:date="2018-10-24T16:33:00Z">
        <w:r>
          <w:t xml:space="preserve">they </w:t>
        </w:r>
      </w:ins>
      <w:ins w:id="2682" w:author="Olive, Michael L" w:date="2018-10-24T16:28:00Z">
        <w:r>
          <w:t>may use a different interface.  If a new interface is used</w:t>
        </w:r>
      </w:ins>
      <w:ins w:id="2683" w:author="Olive, Michael L" w:date="2018-10-24T16:38:00Z">
        <w:r>
          <w:t xml:space="preserve"> with UDP</w:t>
        </w:r>
      </w:ins>
      <w:ins w:id="2684" w:author="Olive, Michael L" w:date="2018-10-24T16:39:00Z">
        <w:r w:rsidR="003F3E1E">
          <w:t xml:space="preserve"> transport</w:t>
        </w:r>
      </w:ins>
      <w:ins w:id="2685" w:author="Olive, Michael L" w:date="2018-10-24T16:28:00Z">
        <w:r>
          <w:t xml:space="preserve">, then </w:t>
        </w:r>
      </w:ins>
      <w:ins w:id="2686" w:author="Olive, Michael L" w:date="2018-10-24T16:37:00Z">
        <w:r>
          <w:t>an</w:t>
        </w:r>
      </w:ins>
      <w:ins w:id="2687" w:author="Olive, Michael L" w:date="2018-10-24T16:28:00Z">
        <w:r>
          <w:t xml:space="preserve"> error detection and correction scheme should be implemented to guard against lost packets</w:t>
        </w:r>
      </w:ins>
      <w:ins w:id="2688" w:author="Olive, Michael L" w:date="2018-10-24T16:38:00Z">
        <w:r>
          <w:t xml:space="preserve">.  </w:t>
        </w:r>
      </w:ins>
      <w:ins w:id="2689" w:author="Olive, Michael L" w:date="2018-10-24T16:39:00Z">
        <w:r w:rsidR="003F3E1E">
          <w:t>Optionally</w:t>
        </w:r>
      </w:ins>
      <w:ins w:id="2690" w:author="Olive, Michael L" w:date="2018-10-24T16:38:00Z">
        <w:r>
          <w:t>, if a new interface is used with TCP</w:t>
        </w:r>
      </w:ins>
      <w:ins w:id="2691" w:author="Olive, Michael L" w:date="2018-10-24T16:39:00Z">
        <w:r w:rsidR="003F3E1E">
          <w:t xml:space="preserve"> transport</w:t>
        </w:r>
      </w:ins>
      <w:ins w:id="2692" w:author="Olive, Michael L" w:date="2018-10-24T16:38:00Z">
        <w:r>
          <w:t xml:space="preserve">, then </w:t>
        </w:r>
      </w:ins>
      <w:ins w:id="2693" w:author="Olive, Michael L" w:date="2018-10-24T16:28:00Z">
        <w:r>
          <w:t>bandwidth considerations need to be taken into account.</w:t>
        </w:r>
      </w:ins>
    </w:p>
    <w:p w14:paraId="0D40E5C8" w14:textId="7799BB9B" w:rsidR="00D17FA0" w:rsidRDefault="00D17FA0" w:rsidP="003B164E">
      <w:pPr>
        <w:pStyle w:val="Heading2"/>
      </w:pPr>
      <w:bookmarkStart w:id="2694" w:name="_Toc528526798"/>
      <w:del w:id="2695" w:author="Olive, Michael L" w:date="2018-10-24T16:25:00Z">
        <w:r w:rsidDel="002606CC">
          <w:delText>Etc.</w:delText>
        </w:r>
      </w:del>
      <w:ins w:id="2696" w:author="Olive, Michael L" w:date="2018-10-24T16:25:00Z">
        <w:r w:rsidR="002606CC">
          <w:t>Future Safety Services Applications</w:t>
        </w:r>
      </w:ins>
      <w:bookmarkEnd w:id="2694"/>
    </w:p>
    <w:p w14:paraId="5DD82920" w14:textId="090388D1" w:rsidR="00D17FA0" w:rsidRPr="00D17FA0" w:rsidRDefault="002606CC" w:rsidP="00D17FA0">
      <w:pPr>
        <w:pStyle w:val="BodyText"/>
      </w:pPr>
      <w:ins w:id="2697" w:author="Olive, Michael L" w:date="2018-10-24T16:25:00Z">
        <w:r w:rsidRPr="00460CB1">
          <w:t>New ATS (e.g., B3), AOC</w:t>
        </w:r>
      </w:ins>
      <w:ins w:id="2698" w:author="Olive, Michael L" w:date="2018-10-24T16:26:00Z">
        <w:r>
          <w:t>,</w:t>
        </w:r>
      </w:ins>
      <w:ins w:id="2699" w:author="Olive, Michael L" w:date="2018-10-24T16:25:00Z">
        <w:r w:rsidRPr="00460CB1">
          <w:t xml:space="preserve"> and air/ground SWIM applications to support future safety services </w:t>
        </w:r>
      </w:ins>
      <w:ins w:id="2700" w:author="Olive, Michael L" w:date="2018-10-24T16:27:00Z">
        <w:r>
          <w:t xml:space="preserve">may be developed as </w:t>
        </w:r>
      </w:ins>
      <w:ins w:id="2701" w:author="Olive, Michael L" w:date="2018-10-24T16:25:00Z">
        <w:r w:rsidRPr="00460CB1">
          <w:t>native IPv6</w:t>
        </w:r>
        <w:r>
          <w:t xml:space="preserve"> applications </w:t>
        </w:r>
      </w:ins>
      <w:ins w:id="2702" w:author="Olive, Michael L" w:date="2018-10-24T16:28:00Z">
        <w:r>
          <w:t xml:space="preserve">using </w:t>
        </w:r>
      </w:ins>
      <w:ins w:id="2703" w:author="Olive, Michael L" w:date="2018-10-24T16:25:00Z">
        <w:r>
          <w:t>IPS</w:t>
        </w:r>
        <w:r w:rsidRPr="00460CB1">
          <w:t xml:space="preserve">. Standard profiles and interfaces </w:t>
        </w:r>
        <w:r>
          <w:t xml:space="preserve">may </w:t>
        </w:r>
        <w:r w:rsidRPr="00460CB1">
          <w:t>need to be developed to support different application types, including reliable/non-reliable transport, unicast and/or multicast delivery, and support for application-specific QoS</w:t>
        </w:r>
        <w:r>
          <w:t xml:space="preserve"> settings.  While it is impossible to predict future applications’ requirements, the IPS provisions for current and near-term applications should provide adequate capabilities for usage.</w:t>
        </w:r>
      </w:ins>
    </w:p>
    <w:p w14:paraId="5B5245BD" w14:textId="77777777" w:rsidR="000E3776" w:rsidRPr="00A06815" w:rsidRDefault="000E3776" w:rsidP="00DA7770">
      <w:pPr>
        <w:pStyle w:val="BodyText"/>
      </w:pPr>
    </w:p>
    <w:p w14:paraId="7E4A3853" w14:textId="77777777" w:rsidR="000E3776" w:rsidRPr="00A06815" w:rsidRDefault="000E3776" w:rsidP="000E3776">
      <w:pPr>
        <w:spacing w:before="0" w:after="0"/>
        <w:ind w:left="0"/>
        <w:sectPr w:rsidR="000E3776" w:rsidRPr="00A06815">
          <w:headerReference w:type="even" r:id="rId53"/>
          <w:headerReference w:type="default" r:id="rId54"/>
          <w:pgSz w:w="12240" w:h="15840"/>
          <w:pgMar w:top="720" w:right="1296" w:bottom="720" w:left="1296" w:header="720" w:footer="720" w:gutter="0"/>
          <w:cols w:space="720"/>
        </w:sectPr>
      </w:pPr>
    </w:p>
    <w:p w14:paraId="005FD219" w14:textId="37AF076B" w:rsidR="000E3776" w:rsidRPr="00A06815" w:rsidRDefault="000E3776" w:rsidP="00DA7770">
      <w:pPr>
        <w:pStyle w:val="AttachmentHEADING1"/>
      </w:pPr>
      <w:bookmarkStart w:id="2704" w:name="_Toc446651353"/>
      <w:bookmarkStart w:id="2705" w:name="_Toc528526799"/>
      <w:r w:rsidRPr="00A06815">
        <w:lastRenderedPageBreak/>
        <w:t>List of Acronyms</w:t>
      </w:r>
      <w:bookmarkEnd w:id="2704"/>
      <w:r w:rsidR="00545CF0">
        <w:t xml:space="preserve"> </w:t>
      </w:r>
      <w:r w:rsidR="00545CF0" w:rsidRPr="00545CF0">
        <w:rPr>
          <w:i/>
          <w:highlight w:val="cyan"/>
        </w:rPr>
        <w:sym w:font="Wingdings" w:char="F0DF"/>
      </w:r>
      <w:r w:rsidR="00545CF0">
        <w:rPr>
          <w:i/>
          <w:highlight w:val="cyan"/>
        </w:rPr>
        <w:t xml:space="preserve"> </w:t>
      </w:r>
      <w:r w:rsidR="00545CF0" w:rsidRPr="00545CF0">
        <w:rPr>
          <w:i/>
          <w:highlight w:val="cyan"/>
        </w:rPr>
        <w:t>FROM 658</w:t>
      </w:r>
      <w:bookmarkEnd w:id="2705"/>
    </w:p>
    <w:p w14:paraId="770BCBFD" w14:textId="77777777" w:rsidR="000E3776" w:rsidRPr="00A06815" w:rsidRDefault="000E3776" w:rsidP="00DA7770">
      <w:pPr>
        <w:pStyle w:val="AcronymList"/>
      </w:pPr>
      <w:r w:rsidRPr="00A06815">
        <w:t>4DT</w:t>
      </w:r>
      <w:r w:rsidRPr="00A06815">
        <w:tab/>
      </w:r>
      <w:r w:rsidRPr="00A06815">
        <w:tab/>
        <w:t>Four Dimensional Trajectory</w:t>
      </w:r>
    </w:p>
    <w:p w14:paraId="1A9DB0FC" w14:textId="4002B650" w:rsidR="000E3776" w:rsidRPr="00A06815" w:rsidRDefault="000E3776" w:rsidP="00DA7770">
      <w:pPr>
        <w:pStyle w:val="AcronymList"/>
      </w:pPr>
      <w:r w:rsidRPr="00A06815">
        <w:t>4DTRAD</w:t>
      </w:r>
      <w:r w:rsidRPr="00A06815">
        <w:tab/>
      </w:r>
      <w:r w:rsidRPr="00A06815">
        <w:tab/>
        <w:t xml:space="preserve">Four Dimensional Trajectory </w:t>
      </w:r>
      <w:r w:rsidR="00757079" w:rsidRPr="00A06815">
        <w:t xml:space="preserve">Datalink </w:t>
      </w:r>
    </w:p>
    <w:p w14:paraId="19C76BF5" w14:textId="286BDACB" w:rsidR="00030507" w:rsidRPr="00A06815" w:rsidRDefault="00724CEF" w:rsidP="00DA7770">
      <w:pPr>
        <w:pStyle w:val="AcronymList"/>
      </w:pPr>
      <w:r w:rsidRPr="00A06815">
        <w:t>A-</w:t>
      </w:r>
      <w:r w:rsidR="00030507" w:rsidRPr="00A06815">
        <w:t>G</w:t>
      </w:r>
      <w:r w:rsidR="009041B6">
        <w:t xml:space="preserve"> or A/G</w:t>
      </w:r>
      <w:r w:rsidR="009041B6">
        <w:tab/>
      </w:r>
      <w:r w:rsidR="009041B6">
        <w:tab/>
        <w:t>Air-to-</w:t>
      </w:r>
      <w:r w:rsidR="00030507" w:rsidRPr="00A06815">
        <w:t>Ground</w:t>
      </w:r>
    </w:p>
    <w:p w14:paraId="72469074" w14:textId="386F76D7" w:rsidR="007522A1" w:rsidRPr="00A06815" w:rsidRDefault="007522A1" w:rsidP="00DA7770">
      <w:pPr>
        <w:pStyle w:val="AcronymList"/>
      </w:pPr>
      <w:r w:rsidRPr="00A06815">
        <w:t>A-ISAC</w:t>
      </w:r>
      <w:r w:rsidRPr="00A06815">
        <w:tab/>
      </w:r>
      <w:r w:rsidRPr="00A06815">
        <w:tab/>
        <w:t>Aviation Information Sharing and Analysis Center</w:t>
      </w:r>
    </w:p>
    <w:p w14:paraId="510A4D5B" w14:textId="13467D9E" w:rsidR="00EC56F4" w:rsidRPr="00A06815" w:rsidRDefault="00EC56F4" w:rsidP="00DA7770">
      <w:pPr>
        <w:pStyle w:val="AcronymList"/>
      </w:pPr>
      <w:r w:rsidRPr="00A06815">
        <w:t>AC</w:t>
      </w:r>
      <w:r w:rsidRPr="00A06815">
        <w:tab/>
      </w:r>
      <w:r w:rsidRPr="00A06815">
        <w:tab/>
        <w:t>Advisory Circular</w:t>
      </w:r>
    </w:p>
    <w:p w14:paraId="1C251356" w14:textId="77777777" w:rsidR="000E3776" w:rsidRPr="00A06815" w:rsidRDefault="000E3776" w:rsidP="00DA7770">
      <w:pPr>
        <w:pStyle w:val="AcronymList"/>
      </w:pPr>
      <w:r w:rsidRPr="00A06815">
        <w:t>ACARS</w:t>
      </w:r>
      <w:r w:rsidRPr="00A06815">
        <w:tab/>
      </w:r>
      <w:r w:rsidRPr="00A06815">
        <w:tab/>
        <w:t>Aircraft Communications Addressing and Reporting System</w:t>
      </w:r>
    </w:p>
    <w:p w14:paraId="55638177" w14:textId="77777777" w:rsidR="000E3776" w:rsidRPr="00A06815" w:rsidRDefault="000E3776" w:rsidP="00DA7770">
      <w:pPr>
        <w:pStyle w:val="AcronymList"/>
      </w:pPr>
      <w:r w:rsidRPr="00A06815">
        <w:t>ACD</w:t>
      </w:r>
      <w:r w:rsidRPr="00A06815">
        <w:tab/>
      </w:r>
      <w:r w:rsidRPr="00A06815">
        <w:tab/>
        <w:t>Aircraft Control Domain</w:t>
      </w:r>
    </w:p>
    <w:p w14:paraId="656A870C" w14:textId="0C4BFAB3" w:rsidR="000E3776" w:rsidRPr="00A06815" w:rsidRDefault="000E3776" w:rsidP="00DA7770">
      <w:pPr>
        <w:pStyle w:val="AcronymList"/>
      </w:pPr>
      <w:r w:rsidRPr="00A06815">
        <w:t>ACL</w:t>
      </w:r>
      <w:r w:rsidRPr="00A06815">
        <w:tab/>
      </w:r>
      <w:r w:rsidRPr="00A06815">
        <w:tab/>
      </w:r>
      <w:r w:rsidR="00963AAC" w:rsidRPr="00A06815">
        <w:t xml:space="preserve">ATC </w:t>
      </w:r>
      <w:r w:rsidRPr="00A06815">
        <w:t>Clearance</w:t>
      </w:r>
    </w:p>
    <w:p w14:paraId="42CBC8E0" w14:textId="68026528" w:rsidR="000E3776" w:rsidRPr="00A06815" w:rsidRDefault="000E3776" w:rsidP="00DA7770">
      <w:pPr>
        <w:pStyle w:val="AcronymList"/>
      </w:pPr>
      <w:r w:rsidRPr="00A06815">
        <w:t>ACM</w:t>
      </w:r>
      <w:r w:rsidRPr="00A06815">
        <w:tab/>
      </w:r>
      <w:r w:rsidRPr="00A06815">
        <w:tab/>
      </w:r>
      <w:r w:rsidR="00963AAC" w:rsidRPr="00A06815">
        <w:t xml:space="preserve">Aircraft </w:t>
      </w:r>
      <w:r w:rsidRPr="00A06815">
        <w:t xml:space="preserve">Communications </w:t>
      </w:r>
      <w:r w:rsidR="00963AAC" w:rsidRPr="00A06815">
        <w:t>Message</w:t>
      </w:r>
    </w:p>
    <w:p w14:paraId="2D4F0E25" w14:textId="4CDE7E6D" w:rsidR="00900035" w:rsidRPr="00A06815" w:rsidRDefault="00900035" w:rsidP="00DA7770">
      <w:pPr>
        <w:pStyle w:val="AcronymList"/>
      </w:pPr>
      <w:r w:rsidRPr="00A06815">
        <w:t>ACMS</w:t>
      </w:r>
      <w:r w:rsidRPr="00A06815">
        <w:tab/>
      </w:r>
      <w:r w:rsidRPr="00A06815">
        <w:tab/>
        <w:t>Aircraft Condition Monitoring System</w:t>
      </w:r>
    </w:p>
    <w:p w14:paraId="34CD0BC5" w14:textId="10B67589" w:rsidR="00F6100E" w:rsidRPr="00A06815" w:rsidRDefault="00F6100E" w:rsidP="00DA7770">
      <w:pPr>
        <w:pStyle w:val="AcronymList"/>
      </w:pPr>
      <w:r w:rsidRPr="00A06815">
        <w:t>ACR</w:t>
      </w:r>
      <w:r w:rsidRPr="00A06815">
        <w:tab/>
      </w:r>
      <w:r w:rsidRPr="00A06815">
        <w:tab/>
        <w:t xml:space="preserve">Avionics Communications Router </w:t>
      </w:r>
    </w:p>
    <w:p w14:paraId="0EA50566" w14:textId="74A46E15" w:rsidR="00900035" w:rsidRPr="00A06815" w:rsidRDefault="009041B6" w:rsidP="00DA7770">
      <w:pPr>
        <w:pStyle w:val="AcronymList"/>
      </w:pPr>
      <w:r>
        <w:t>ACSP</w:t>
      </w:r>
      <w:r>
        <w:tab/>
      </w:r>
      <w:r>
        <w:tab/>
        <w:t>Air/</w:t>
      </w:r>
      <w:r w:rsidR="00900035" w:rsidRPr="00A06815">
        <w:t xml:space="preserve">Ground Communications Service Provider </w:t>
      </w:r>
    </w:p>
    <w:p w14:paraId="4318FABF" w14:textId="54A3EBED" w:rsidR="00757079" w:rsidRPr="00A06815" w:rsidRDefault="00757079" w:rsidP="00DA7770">
      <w:pPr>
        <w:pStyle w:val="AcronymList"/>
      </w:pPr>
      <w:r w:rsidRPr="00A06815">
        <w:t>ADS-C</w:t>
      </w:r>
      <w:r w:rsidRPr="00A06815">
        <w:tab/>
      </w:r>
      <w:r w:rsidRPr="00A06815">
        <w:tab/>
        <w:t xml:space="preserve">Automatic Dependent Surveillance-Contract </w:t>
      </w:r>
    </w:p>
    <w:p w14:paraId="1EE61A56" w14:textId="77777777" w:rsidR="000E3776" w:rsidRPr="00A06815" w:rsidRDefault="000E3776" w:rsidP="00DA7770">
      <w:pPr>
        <w:pStyle w:val="AcronymList"/>
      </w:pPr>
      <w:r w:rsidRPr="00A06815">
        <w:t>ADS-C EPP</w:t>
      </w:r>
      <w:r w:rsidRPr="00A06815">
        <w:tab/>
      </w:r>
      <w:r w:rsidRPr="00A06815">
        <w:tab/>
        <w:t>ADS-C Extended Projected Profile</w:t>
      </w:r>
    </w:p>
    <w:p w14:paraId="49D389AC" w14:textId="77777777" w:rsidR="000E3776" w:rsidRPr="00A06815" w:rsidRDefault="000E3776" w:rsidP="00DA7770">
      <w:pPr>
        <w:pStyle w:val="AcronymList"/>
      </w:pPr>
      <w:r w:rsidRPr="00A06815">
        <w:t xml:space="preserve">AEEC </w:t>
      </w:r>
      <w:r w:rsidRPr="00A06815">
        <w:tab/>
      </w:r>
      <w:r w:rsidRPr="00A06815">
        <w:tab/>
        <w:t>Airlines Electronic Engineering Committee</w:t>
      </w:r>
    </w:p>
    <w:p w14:paraId="18CEB09D" w14:textId="3A966FD5" w:rsidR="00900035" w:rsidRPr="00A06815" w:rsidRDefault="00900035" w:rsidP="00DA7770">
      <w:pPr>
        <w:pStyle w:val="AcronymList"/>
      </w:pPr>
      <w:r w:rsidRPr="00A06815">
        <w:t>AeroMACS</w:t>
      </w:r>
      <w:r w:rsidRPr="00A06815">
        <w:tab/>
      </w:r>
      <w:r w:rsidRPr="00A06815">
        <w:tab/>
        <w:t>Aeronautical Mobile Airport Communications System</w:t>
      </w:r>
    </w:p>
    <w:p w14:paraId="535556F0" w14:textId="77777777" w:rsidR="000E3776" w:rsidRPr="00A06815" w:rsidRDefault="000E3776" w:rsidP="00DA7770">
      <w:pPr>
        <w:pStyle w:val="AcronymList"/>
      </w:pPr>
      <w:r w:rsidRPr="00A06815">
        <w:t>AFN</w:t>
      </w:r>
      <w:r w:rsidRPr="00A06815">
        <w:tab/>
      </w:r>
      <w:r w:rsidRPr="00A06815">
        <w:tab/>
        <w:t>ATS Facilities Notification</w:t>
      </w:r>
    </w:p>
    <w:p w14:paraId="52CCF709" w14:textId="77777777" w:rsidR="000E3776" w:rsidRPr="00A06815" w:rsidRDefault="000E3776" w:rsidP="00DA7770">
      <w:pPr>
        <w:pStyle w:val="AcronymList"/>
      </w:pPr>
      <w:r w:rsidRPr="00A06815">
        <w:t>AIM</w:t>
      </w:r>
      <w:r w:rsidRPr="00A06815">
        <w:tab/>
      </w:r>
      <w:r w:rsidRPr="00A06815">
        <w:tab/>
        <w:t>Aeronautical Information Management</w:t>
      </w:r>
    </w:p>
    <w:p w14:paraId="286A956C" w14:textId="567D3C4B" w:rsidR="00900035" w:rsidRPr="00A06815" w:rsidRDefault="00900035" w:rsidP="00DA7770">
      <w:pPr>
        <w:pStyle w:val="AcronymList"/>
      </w:pPr>
      <w:r w:rsidRPr="00A06815">
        <w:t>AIREP</w:t>
      </w:r>
      <w:r w:rsidRPr="00A06815">
        <w:tab/>
      </w:r>
      <w:r w:rsidRPr="00A06815">
        <w:tab/>
        <w:t>Aircraft Report</w:t>
      </w:r>
    </w:p>
    <w:p w14:paraId="1C2DE74B" w14:textId="77777777" w:rsidR="000E3776" w:rsidRPr="00A06815" w:rsidRDefault="000E3776" w:rsidP="00DA7770">
      <w:pPr>
        <w:pStyle w:val="AcronymList"/>
      </w:pPr>
      <w:r w:rsidRPr="00A06815">
        <w:t>AIS/MET</w:t>
      </w:r>
      <w:r w:rsidRPr="00A06815">
        <w:tab/>
      </w:r>
      <w:r w:rsidRPr="00A06815">
        <w:tab/>
        <w:t>Aeronautical Information Services/Meteorological</w:t>
      </w:r>
    </w:p>
    <w:p w14:paraId="384D0423" w14:textId="7DA490AC" w:rsidR="00900035" w:rsidRPr="00A06815" w:rsidRDefault="00900035" w:rsidP="00DA7770">
      <w:pPr>
        <w:pStyle w:val="AcronymList"/>
      </w:pPr>
      <w:r w:rsidRPr="00A06815">
        <w:t>AISD</w:t>
      </w:r>
      <w:r w:rsidRPr="00A06815">
        <w:tab/>
      </w:r>
      <w:r w:rsidRPr="00A06815">
        <w:tab/>
        <w:t>Aircraft Information Services Domain</w:t>
      </w:r>
    </w:p>
    <w:p w14:paraId="76E7C712" w14:textId="0E4DFAA6" w:rsidR="00E70A66" w:rsidRPr="00A06815" w:rsidRDefault="008B59C7" w:rsidP="00DA7770">
      <w:pPr>
        <w:pStyle w:val="AcronymList"/>
      </w:pPr>
      <w:r w:rsidRPr="00A06815">
        <w:t>ALGA</w:t>
      </w:r>
      <w:r w:rsidRPr="00A06815">
        <w:tab/>
      </w:r>
      <w:r w:rsidRPr="00A06815">
        <w:tab/>
        <w:t>Active</w:t>
      </w:r>
      <w:r w:rsidR="00E70A66" w:rsidRPr="00A06815">
        <w:t xml:space="preserve"> Low Gain Antenna</w:t>
      </w:r>
    </w:p>
    <w:p w14:paraId="5D99B079" w14:textId="6C13EC8B" w:rsidR="00900035" w:rsidRPr="00A06815" w:rsidRDefault="00900035" w:rsidP="00DA7770">
      <w:pPr>
        <w:pStyle w:val="AcronymList"/>
      </w:pPr>
      <w:r w:rsidRPr="00A06815">
        <w:t>AMC</w:t>
      </w:r>
      <w:r w:rsidRPr="00A06815">
        <w:tab/>
      </w:r>
      <w:r w:rsidRPr="00A06815">
        <w:tab/>
        <w:t>ATC Microphone Check</w:t>
      </w:r>
    </w:p>
    <w:p w14:paraId="5429DDCC" w14:textId="2C0073E3" w:rsidR="00900035" w:rsidRPr="00A06815" w:rsidRDefault="00900035" w:rsidP="00DA7770">
      <w:pPr>
        <w:pStyle w:val="AcronymList"/>
      </w:pPr>
      <w:r w:rsidRPr="00A06815">
        <w:t>AMET</w:t>
      </w:r>
      <w:r w:rsidRPr="00A06815">
        <w:tab/>
      </w:r>
      <w:r w:rsidRPr="00A06815">
        <w:tab/>
        <w:t>Airborne Meteorological</w:t>
      </w:r>
    </w:p>
    <w:p w14:paraId="280EE59D" w14:textId="77777777" w:rsidR="000E3776" w:rsidRPr="00A06815" w:rsidRDefault="000E3776" w:rsidP="00DA7770">
      <w:pPr>
        <w:pStyle w:val="AcronymList"/>
      </w:pPr>
      <w:r w:rsidRPr="00A06815">
        <w:t>ANSP</w:t>
      </w:r>
      <w:r w:rsidRPr="00A06815">
        <w:tab/>
      </w:r>
      <w:r w:rsidRPr="00A06815">
        <w:tab/>
        <w:t>Air Navigation Service Provider</w:t>
      </w:r>
    </w:p>
    <w:p w14:paraId="5E8B88CE" w14:textId="77777777" w:rsidR="000E3776" w:rsidRPr="00A06815" w:rsidRDefault="000E3776" w:rsidP="00DA7770">
      <w:pPr>
        <w:pStyle w:val="AcronymList"/>
      </w:pPr>
      <w:r w:rsidRPr="00A06815">
        <w:t>AOA</w:t>
      </w:r>
      <w:r w:rsidRPr="00A06815">
        <w:tab/>
      </w:r>
      <w:r w:rsidRPr="00A06815">
        <w:tab/>
        <w:t>ACARS Over AVLC</w:t>
      </w:r>
    </w:p>
    <w:p w14:paraId="2A0C3FB2" w14:textId="77777777" w:rsidR="000E3776" w:rsidRPr="00A06815" w:rsidRDefault="000E3776" w:rsidP="00DA7770">
      <w:pPr>
        <w:pStyle w:val="AcronymList"/>
      </w:pPr>
      <w:r w:rsidRPr="00A06815">
        <w:t>AOC</w:t>
      </w:r>
      <w:r w:rsidRPr="00A06815">
        <w:tab/>
      </w:r>
      <w:r w:rsidRPr="00A06815">
        <w:tab/>
        <w:t>Airline Operational Control</w:t>
      </w:r>
    </w:p>
    <w:p w14:paraId="124DDCE9" w14:textId="0AEF7DFB" w:rsidR="00EC56F4" w:rsidRPr="00A06815" w:rsidRDefault="00EC56F4" w:rsidP="00DA7770">
      <w:pPr>
        <w:pStyle w:val="AcronymList"/>
      </w:pPr>
      <w:r w:rsidRPr="00A06815">
        <w:t>ARAC</w:t>
      </w:r>
      <w:r w:rsidRPr="00A06815">
        <w:tab/>
      </w:r>
      <w:r w:rsidRPr="00A06815">
        <w:tab/>
        <w:t>Aviation Rulemaking Advisory Committee</w:t>
      </w:r>
    </w:p>
    <w:p w14:paraId="132A7F4D" w14:textId="606270A2" w:rsidR="007522A1" w:rsidRPr="00A06815" w:rsidRDefault="007522A1" w:rsidP="00DA7770">
      <w:pPr>
        <w:pStyle w:val="AcronymList"/>
      </w:pPr>
      <w:r w:rsidRPr="00A06815">
        <w:t>ARU</w:t>
      </w:r>
      <w:r w:rsidRPr="00A06815">
        <w:tab/>
      </w:r>
      <w:r w:rsidRPr="00A06815">
        <w:tab/>
        <w:t>AeroMACS Radio Unit</w:t>
      </w:r>
    </w:p>
    <w:p w14:paraId="656C2C70" w14:textId="77777777" w:rsidR="000E3776" w:rsidRPr="00A06815" w:rsidRDefault="000E3776" w:rsidP="00DA7770">
      <w:pPr>
        <w:pStyle w:val="AcronymList"/>
      </w:pPr>
      <w:r w:rsidRPr="00A06815">
        <w:t>ASBU</w:t>
      </w:r>
      <w:r w:rsidRPr="00A06815">
        <w:tab/>
      </w:r>
      <w:r w:rsidRPr="00A06815">
        <w:tab/>
        <w:t>Aviation System Block Upgrade</w:t>
      </w:r>
    </w:p>
    <w:p w14:paraId="06387DD6" w14:textId="781D58D1" w:rsidR="00EC56F4" w:rsidRPr="00A06815" w:rsidRDefault="00EC56F4" w:rsidP="00DA7770">
      <w:pPr>
        <w:pStyle w:val="AcronymList"/>
      </w:pPr>
      <w:r w:rsidRPr="00A06815">
        <w:t>ASN</w:t>
      </w:r>
      <w:r w:rsidRPr="00A06815">
        <w:tab/>
      </w:r>
      <w:r w:rsidRPr="00A06815">
        <w:tab/>
        <w:t>Access Service Network</w:t>
      </w:r>
    </w:p>
    <w:p w14:paraId="07ABEF4D" w14:textId="6A08073B" w:rsidR="00EC56F4" w:rsidRPr="00A06815" w:rsidRDefault="00EC56F4" w:rsidP="00DA7770">
      <w:pPr>
        <w:pStyle w:val="AcronymList"/>
      </w:pPr>
      <w:r w:rsidRPr="00A06815">
        <w:t>ASN-GW</w:t>
      </w:r>
      <w:r w:rsidRPr="00A06815">
        <w:tab/>
      </w:r>
      <w:r w:rsidRPr="00A06815">
        <w:tab/>
        <w:t>Access Service Network Gateway</w:t>
      </w:r>
    </w:p>
    <w:p w14:paraId="50282E4B" w14:textId="3084D0AF" w:rsidR="007522A1" w:rsidRPr="00A06815" w:rsidRDefault="007522A1" w:rsidP="00DA7770">
      <w:pPr>
        <w:pStyle w:val="AcronymList"/>
      </w:pPr>
      <w:r w:rsidRPr="00A06815">
        <w:t>ATA</w:t>
      </w:r>
      <w:r w:rsidRPr="00A06815">
        <w:tab/>
      </w:r>
      <w:r w:rsidRPr="00A06815">
        <w:tab/>
        <w:t>Air Transport Association</w:t>
      </w:r>
    </w:p>
    <w:p w14:paraId="01F1BAEE" w14:textId="77777777" w:rsidR="000E3776" w:rsidRPr="00A06815" w:rsidRDefault="000E3776" w:rsidP="00DA7770">
      <w:pPr>
        <w:pStyle w:val="AcronymList"/>
      </w:pPr>
      <w:r w:rsidRPr="00A06815">
        <w:t>ATC</w:t>
      </w:r>
      <w:r w:rsidRPr="00A06815">
        <w:tab/>
      </w:r>
      <w:r w:rsidRPr="00A06815">
        <w:tab/>
        <w:t>Air Traffic Control</w:t>
      </w:r>
    </w:p>
    <w:p w14:paraId="319CE1B4" w14:textId="77777777" w:rsidR="000E3776" w:rsidRPr="00A06815" w:rsidRDefault="000E3776" w:rsidP="00DA7770">
      <w:pPr>
        <w:pStyle w:val="AcronymList"/>
      </w:pPr>
      <w:r w:rsidRPr="00A06815">
        <w:t>ATM</w:t>
      </w:r>
      <w:r w:rsidRPr="00A06815">
        <w:tab/>
      </w:r>
      <w:r w:rsidRPr="00A06815">
        <w:tab/>
        <w:t>Air Traffic Management</w:t>
      </w:r>
    </w:p>
    <w:p w14:paraId="6A8B746E" w14:textId="77777777" w:rsidR="000E3776" w:rsidRPr="00A06815" w:rsidRDefault="000E3776" w:rsidP="00DA7770">
      <w:pPr>
        <w:pStyle w:val="AcronymList"/>
      </w:pPr>
      <w:r w:rsidRPr="00A06815">
        <w:t>ATN</w:t>
      </w:r>
      <w:r w:rsidRPr="00A06815">
        <w:tab/>
      </w:r>
      <w:r w:rsidRPr="00A06815">
        <w:tab/>
        <w:t>Aeronautical Telecommunication Network</w:t>
      </w:r>
    </w:p>
    <w:p w14:paraId="02FEA018" w14:textId="77777777" w:rsidR="000E3776" w:rsidRPr="00A06815" w:rsidRDefault="000E3776" w:rsidP="00DA7770">
      <w:pPr>
        <w:pStyle w:val="AcronymList"/>
      </w:pPr>
      <w:r w:rsidRPr="00A06815">
        <w:t>ATS</w:t>
      </w:r>
      <w:r w:rsidRPr="00A06815">
        <w:tab/>
      </w:r>
      <w:r w:rsidRPr="00A06815">
        <w:tab/>
        <w:t>Air Traffic Services</w:t>
      </w:r>
    </w:p>
    <w:p w14:paraId="42C7BCB2" w14:textId="039ECDC9" w:rsidR="00F6100E" w:rsidRPr="00A06815" w:rsidRDefault="00F6100E" w:rsidP="00DA7770">
      <w:pPr>
        <w:pStyle w:val="AcronymList"/>
      </w:pPr>
      <w:r w:rsidRPr="00A06815">
        <w:t>ATSP</w:t>
      </w:r>
      <w:r w:rsidRPr="00A06815">
        <w:tab/>
      </w:r>
      <w:r w:rsidRPr="00A06815">
        <w:tab/>
        <w:t>Air Traffic Service Provider</w:t>
      </w:r>
    </w:p>
    <w:p w14:paraId="7D505D0E" w14:textId="77777777" w:rsidR="000E3776" w:rsidRPr="00A06815" w:rsidRDefault="000E3776" w:rsidP="00DA7770">
      <w:pPr>
        <w:pStyle w:val="AcronymList"/>
      </w:pPr>
      <w:r w:rsidRPr="00A06815">
        <w:t>ATSU</w:t>
      </w:r>
      <w:r w:rsidRPr="00A06815">
        <w:tab/>
      </w:r>
      <w:r w:rsidRPr="00A06815">
        <w:tab/>
        <w:t>Air Traffic Services Unit</w:t>
      </w:r>
    </w:p>
    <w:p w14:paraId="12BBEACA" w14:textId="61A47E91" w:rsidR="00EC56F4" w:rsidRPr="00A06815" w:rsidRDefault="00EC56F4" w:rsidP="00DA7770">
      <w:pPr>
        <w:pStyle w:val="AcronymList"/>
      </w:pPr>
      <w:r w:rsidRPr="00A06815">
        <w:lastRenderedPageBreak/>
        <w:t>AUTOMET</w:t>
      </w:r>
      <w:r w:rsidRPr="00A06815">
        <w:tab/>
      </w:r>
      <w:r w:rsidRPr="00A06815">
        <w:tab/>
        <w:t>Automatic Meteorological (report)</w:t>
      </w:r>
    </w:p>
    <w:p w14:paraId="0F0EE5F7" w14:textId="77777777" w:rsidR="000E3776" w:rsidRPr="00A06815" w:rsidRDefault="000E3776" w:rsidP="00DA7770">
      <w:pPr>
        <w:pStyle w:val="AcronymList"/>
      </w:pPr>
      <w:r w:rsidRPr="00A06815">
        <w:t>AVLC</w:t>
      </w:r>
      <w:r w:rsidRPr="00A06815">
        <w:tab/>
      </w:r>
      <w:r w:rsidRPr="00A06815">
        <w:tab/>
        <w:t>Aviation VHF Link Control</w:t>
      </w:r>
    </w:p>
    <w:p w14:paraId="4998F34C" w14:textId="77777777" w:rsidR="000E3776" w:rsidRPr="00A06815" w:rsidRDefault="000E3776" w:rsidP="00DA7770">
      <w:pPr>
        <w:pStyle w:val="AcronymList"/>
      </w:pPr>
      <w:r w:rsidRPr="00A06815">
        <w:t>BLOS</w:t>
      </w:r>
      <w:r w:rsidRPr="00A06815">
        <w:tab/>
      </w:r>
      <w:r w:rsidRPr="00A06815">
        <w:tab/>
        <w:t>Beyond Line Of Sight</w:t>
      </w:r>
    </w:p>
    <w:p w14:paraId="18E53BAB" w14:textId="2D2EDEC5" w:rsidR="00EC56F4" w:rsidRPr="00A06815" w:rsidRDefault="00EC56F4" w:rsidP="00DA7770">
      <w:pPr>
        <w:pStyle w:val="AcronymList"/>
      </w:pPr>
      <w:r w:rsidRPr="00A06815">
        <w:t>BS</w:t>
      </w:r>
      <w:r w:rsidRPr="00A06815">
        <w:tab/>
      </w:r>
      <w:r w:rsidRPr="00A06815">
        <w:tab/>
        <w:t>Base Station</w:t>
      </w:r>
    </w:p>
    <w:p w14:paraId="4B673FFB" w14:textId="530E5022" w:rsidR="003F16D0" w:rsidRPr="00A06815" w:rsidRDefault="003F16D0" w:rsidP="00DA7770">
      <w:pPr>
        <w:pStyle w:val="AcronymList"/>
      </w:pPr>
      <w:r w:rsidRPr="00A06815">
        <w:t>CA</w:t>
      </w:r>
      <w:r w:rsidRPr="00A06815">
        <w:tab/>
      </w:r>
      <w:r w:rsidRPr="00A06815">
        <w:tab/>
        <w:t>Certificate Authority</w:t>
      </w:r>
    </w:p>
    <w:p w14:paraId="1F101D78" w14:textId="71BFDF5E" w:rsidR="00030507" w:rsidRPr="00A06815" w:rsidRDefault="00030507" w:rsidP="00DA7770">
      <w:pPr>
        <w:pStyle w:val="AcronymList"/>
      </w:pPr>
      <w:r w:rsidRPr="00A06815">
        <w:t>CAA</w:t>
      </w:r>
      <w:r w:rsidRPr="00A06815">
        <w:tab/>
      </w:r>
      <w:r w:rsidRPr="00A06815">
        <w:tab/>
        <w:t>Civil Aviation Authority</w:t>
      </w:r>
    </w:p>
    <w:p w14:paraId="0B92374F" w14:textId="77777777" w:rsidR="000E3776" w:rsidRPr="00A06815" w:rsidRDefault="000E3776" w:rsidP="00DA7770">
      <w:pPr>
        <w:pStyle w:val="AcronymList"/>
      </w:pPr>
      <w:r w:rsidRPr="00A06815">
        <w:t>CARATS</w:t>
      </w:r>
      <w:r w:rsidRPr="00A06815">
        <w:tab/>
      </w:r>
      <w:r w:rsidRPr="00A06815">
        <w:tab/>
        <w:t>Collaborative Actions for Renovation of Air Traffic Systems (Japan)</w:t>
      </w:r>
    </w:p>
    <w:p w14:paraId="03608AA6" w14:textId="1852BDA5" w:rsidR="000E3776" w:rsidRPr="00A06815" w:rsidRDefault="000E3776" w:rsidP="00DA7770">
      <w:pPr>
        <w:pStyle w:val="AcronymList"/>
      </w:pPr>
      <w:r w:rsidRPr="00A06815">
        <w:t>CDU</w:t>
      </w:r>
      <w:r w:rsidRPr="00A06815">
        <w:tab/>
      </w:r>
      <w:r w:rsidRPr="00A06815">
        <w:tab/>
        <w:t>Control Display Unit</w:t>
      </w:r>
    </w:p>
    <w:p w14:paraId="29B3B795" w14:textId="77777777" w:rsidR="000E3776" w:rsidRPr="00A06815" w:rsidRDefault="000E3776" w:rsidP="00DA7770">
      <w:pPr>
        <w:pStyle w:val="AcronymList"/>
      </w:pPr>
      <w:r w:rsidRPr="00A06815">
        <w:t>CDM</w:t>
      </w:r>
      <w:r w:rsidRPr="00A06815">
        <w:tab/>
      </w:r>
      <w:r w:rsidRPr="00A06815">
        <w:tab/>
        <w:t>Collaborative Decision Making</w:t>
      </w:r>
    </w:p>
    <w:p w14:paraId="7E986C1F" w14:textId="3878CD3C" w:rsidR="00EC56F4" w:rsidRPr="00A06815" w:rsidRDefault="00EC56F4" w:rsidP="00DA7770">
      <w:pPr>
        <w:pStyle w:val="AcronymList"/>
      </w:pPr>
      <w:r w:rsidRPr="00A06815">
        <w:t>CLNP</w:t>
      </w:r>
      <w:r w:rsidRPr="00A06815">
        <w:tab/>
      </w:r>
      <w:r w:rsidRPr="00A06815">
        <w:tab/>
        <w:t>Connectionless Network Protocol</w:t>
      </w:r>
    </w:p>
    <w:p w14:paraId="0006CECF" w14:textId="77777777" w:rsidR="000E3776" w:rsidRPr="00A06815" w:rsidRDefault="000E3776" w:rsidP="00DA7770">
      <w:pPr>
        <w:pStyle w:val="AcronymList"/>
      </w:pPr>
      <w:r w:rsidRPr="00A06815">
        <w:t>CM</w:t>
      </w:r>
      <w:r w:rsidRPr="00A06815">
        <w:tab/>
      </w:r>
      <w:r w:rsidRPr="00A06815">
        <w:tab/>
        <w:t>Context Management</w:t>
      </w:r>
    </w:p>
    <w:p w14:paraId="20389CC4" w14:textId="77777777" w:rsidR="000E3776" w:rsidRPr="00A06815" w:rsidRDefault="000E3776" w:rsidP="00DA7770">
      <w:pPr>
        <w:pStyle w:val="AcronymList"/>
        <w:rPr>
          <w:lang w:val="fr-FR"/>
        </w:rPr>
      </w:pPr>
      <w:r w:rsidRPr="00A06815">
        <w:rPr>
          <w:lang w:val="fr-FR"/>
        </w:rPr>
        <w:t>CMF</w:t>
      </w:r>
      <w:r w:rsidRPr="00A06815">
        <w:rPr>
          <w:lang w:val="fr-FR"/>
        </w:rPr>
        <w:tab/>
      </w:r>
      <w:r w:rsidRPr="00A06815">
        <w:rPr>
          <w:lang w:val="fr-FR"/>
        </w:rPr>
        <w:tab/>
        <w:t>Communications Management Function</w:t>
      </w:r>
    </w:p>
    <w:p w14:paraId="36E2BC35" w14:textId="77777777" w:rsidR="000E3776" w:rsidRPr="00A06815" w:rsidRDefault="000E3776" w:rsidP="00DA7770">
      <w:pPr>
        <w:pStyle w:val="AcronymList"/>
        <w:rPr>
          <w:lang w:val="fr-FR"/>
        </w:rPr>
      </w:pPr>
      <w:r w:rsidRPr="00A06815">
        <w:rPr>
          <w:lang w:val="fr-FR"/>
        </w:rPr>
        <w:t>CMU</w:t>
      </w:r>
      <w:r w:rsidRPr="00A06815">
        <w:rPr>
          <w:lang w:val="fr-FR"/>
        </w:rPr>
        <w:tab/>
      </w:r>
      <w:r w:rsidRPr="00A06815">
        <w:rPr>
          <w:lang w:val="fr-FR"/>
        </w:rPr>
        <w:tab/>
        <w:t>Communications Management Unit</w:t>
      </w:r>
    </w:p>
    <w:p w14:paraId="335B1CCA" w14:textId="77777777" w:rsidR="000E3776" w:rsidRPr="00A06815" w:rsidRDefault="000E3776" w:rsidP="00DA7770">
      <w:pPr>
        <w:pStyle w:val="AcronymList"/>
        <w:rPr>
          <w:lang w:val="fr-FR"/>
        </w:rPr>
      </w:pPr>
      <w:r w:rsidRPr="00A06815">
        <w:rPr>
          <w:lang w:val="fr-FR"/>
        </w:rPr>
        <w:t>CNS/ATM</w:t>
      </w:r>
      <w:r w:rsidRPr="00A06815">
        <w:rPr>
          <w:lang w:val="fr-FR"/>
        </w:rPr>
        <w:tab/>
      </w:r>
      <w:r w:rsidRPr="00A06815">
        <w:rPr>
          <w:lang w:val="fr-FR"/>
        </w:rPr>
        <w:tab/>
        <w:t>Communications Navigation Surveillance/Air Traffic Management</w:t>
      </w:r>
    </w:p>
    <w:p w14:paraId="601B61E3" w14:textId="29D29568" w:rsidR="00F6100E" w:rsidRPr="00A06815" w:rsidRDefault="00F6100E" w:rsidP="00DA7770">
      <w:pPr>
        <w:pStyle w:val="AcronymList"/>
      </w:pPr>
      <w:r w:rsidRPr="00A06815">
        <w:t>CoS</w:t>
      </w:r>
      <w:r w:rsidRPr="00A06815">
        <w:tab/>
      </w:r>
      <w:r w:rsidRPr="00A06815">
        <w:tab/>
        <w:t>Class of Service</w:t>
      </w:r>
    </w:p>
    <w:p w14:paraId="0D6646E6" w14:textId="27BA9FB3" w:rsidR="00EC56F4" w:rsidRPr="00A06815" w:rsidRDefault="00EC56F4" w:rsidP="00DA7770">
      <w:pPr>
        <w:pStyle w:val="AcronymList"/>
      </w:pPr>
      <w:r w:rsidRPr="00A06815">
        <w:t>COTP</w:t>
      </w:r>
      <w:r w:rsidRPr="00A06815">
        <w:tab/>
      </w:r>
      <w:r w:rsidRPr="00A06815">
        <w:tab/>
        <w:t>Connection Oriented Transport Protocol</w:t>
      </w:r>
    </w:p>
    <w:p w14:paraId="246F3E7B" w14:textId="77777777" w:rsidR="000E3776" w:rsidRPr="00A06815" w:rsidRDefault="000E3776" w:rsidP="00DA7770">
      <w:pPr>
        <w:pStyle w:val="AcronymList"/>
      </w:pPr>
      <w:r w:rsidRPr="00A06815">
        <w:t>COTS</w:t>
      </w:r>
      <w:r w:rsidRPr="00A06815">
        <w:tab/>
      </w:r>
      <w:r w:rsidRPr="00A06815">
        <w:tab/>
        <w:t>Commercial Off The Shelf</w:t>
      </w:r>
    </w:p>
    <w:p w14:paraId="3B87D184" w14:textId="10A75915" w:rsidR="007522A1" w:rsidRPr="00A06815" w:rsidRDefault="007522A1" w:rsidP="00DA7770">
      <w:pPr>
        <w:pStyle w:val="AcronymList"/>
      </w:pPr>
      <w:r w:rsidRPr="00A06815">
        <w:t>CP</w:t>
      </w:r>
      <w:r w:rsidRPr="00A06815">
        <w:tab/>
      </w:r>
      <w:r w:rsidRPr="00A06815">
        <w:tab/>
        <w:t>Communications Panel (ICAO)</w:t>
      </w:r>
    </w:p>
    <w:p w14:paraId="647D868C" w14:textId="51BCB993" w:rsidR="007522A1" w:rsidRPr="00A06815" w:rsidRDefault="007522A1" w:rsidP="00DA7770">
      <w:pPr>
        <w:pStyle w:val="AcronymList"/>
      </w:pPr>
      <w:r w:rsidRPr="00A06815">
        <w:t>CP</w:t>
      </w:r>
      <w:r w:rsidRPr="00A06815">
        <w:tab/>
      </w:r>
      <w:r w:rsidRPr="00A06815">
        <w:tab/>
        <w:t>Certificate Profile (PKI)</w:t>
      </w:r>
    </w:p>
    <w:p w14:paraId="5ABCC155" w14:textId="77777777" w:rsidR="000E3776" w:rsidRPr="00A06815" w:rsidRDefault="000E3776" w:rsidP="00DA7770">
      <w:pPr>
        <w:pStyle w:val="AcronymList"/>
      </w:pPr>
      <w:r w:rsidRPr="00A06815">
        <w:t>CPDLC</w:t>
      </w:r>
      <w:r w:rsidRPr="00A06815">
        <w:tab/>
      </w:r>
      <w:r w:rsidRPr="00A06815">
        <w:tab/>
        <w:t>Controller Pilot Data Link Communications</w:t>
      </w:r>
    </w:p>
    <w:p w14:paraId="1A531F16" w14:textId="7AAF5E99" w:rsidR="00F6100E" w:rsidRPr="00A06815" w:rsidRDefault="00F6100E" w:rsidP="00DA7770">
      <w:pPr>
        <w:pStyle w:val="AcronymList"/>
      </w:pPr>
      <w:r w:rsidRPr="00A06815">
        <w:t>CPU</w:t>
      </w:r>
      <w:r w:rsidRPr="00A06815">
        <w:tab/>
      </w:r>
      <w:r w:rsidRPr="00A06815">
        <w:tab/>
        <w:t>Central Processing Unit</w:t>
      </w:r>
    </w:p>
    <w:p w14:paraId="44EC08B0" w14:textId="2E162D51" w:rsidR="00F6100E" w:rsidRPr="00A06815" w:rsidRDefault="00F6100E" w:rsidP="00DA7770">
      <w:pPr>
        <w:pStyle w:val="AcronymList"/>
      </w:pPr>
      <w:r w:rsidRPr="00A06815">
        <w:t>CRL</w:t>
      </w:r>
      <w:r w:rsidRPr="00A06815">
        <w:tab/>
      </w:r>
      <w:r w:rsidRPr="00A06815">
        <w:tab/>
        <w:t>Certificate Revocation List</w:t>
      </w:r>
    </w:p>
    <w:p w14:paraId="7A2508A0" w14:textId="284F5CE8" w:rsidR="00EC56F4" w:rsidRPr="00A06815" w:rsidRDefault="00EC56F4" w:rsidP="00DA7770">
      <w:pPr>
        <w:pStyle w:val="AcronymList"/>
      </w:pPr>
      <w:r w:rsidRPr="00A06815">
        <w:t>CSN</w:t>
      </w:r>
      <w:r w:rsidRPr="00A06815">
        <w:tab/>
      </w:r>
      <w:r w:rsidRPr="00A06815">
        <w:tab/>
        <w:t>Connectivity Network Service</w:t>
      </w:r>
    </w:p>
    <w:p w14:paraId="5930D087" w14:textId="77777777" w:rsidR="000E3776" w:rsidRPr="00A06815" w:rsidRDefault="000E3776" w:rsidP="00DA7770">
      <w:pPr>
        <w:pStyle w:val="AcronymList"/>
      </w:pPr>
      <w:r w:rsidRPr="00A06815">
        <w:t>CSP</w:t>
      </w:r>
      <w:r w:rsidRPr="00A06815">
        <w:tab/>
      </w:r>
      <w:r w:rsidRPr="00A06815">
        <w:tab/>
        <w:t>Communication Service Provider</w:t>
      </w:r>
    </w:p>
    <w:p w14:paraId="6569F825" w14:textId="2353123F" w:rsidR="000E3776" w:rsidRPr="00A06815" w:rsidRDefault="00F6100E" w:rsidP="00DA7770">
      <w:pPr>
        <w:pStyle w:val="AcronymList"/>
      </w:pPr>
      <w:r w:rsidRPr="00A06815">
        <w:t>CSR</w:t>
      </w:r>
      <w:r w:rsidRPr="00A06815">
        <w:tab/>
      </w:r>
      <w:r w:rsidRPr="00A06815">
        <w:tab/>
        <w:t>Certificate Signing Request</w:t>
      </w:r>
    </w:p>
    <w:p w14:paraId="2D6195EF" w14:textId="77777777" w:rsidR="000E3776" w:rsidRPr="00A06815" w:rsidRDefault="000E3776" w:rsidP="00DA7770">
      <w:pPr>
        <w:pStyle w:val="AcronymList"/>
      </w:pPr>
      <w:r w:rsidRPr="00A06815">
        <w:t>D8PSK</w:t>
      </w:r>
      <w:r w:rsidRPr="00A06815">
        <w:tab/>
      </w:r>
      <w:r w:rsidRPr="00A06815">
        <w:tab/>
        <w:t>Differential 8-Phase Shift Keying</w:t>
      </w:r>
    </w:p>
    <w:p w14:paraId="13C1BA48" w14:textId="77777777" w:rsidR="000E3776" w:rsidRPr="00A06815" w:rsidRDefault="000E3776" w:rsidP="00DA7770">
      <w:pPr>
        <w:pStyle w:val="AcronymList"/>
      </w:pPr>
      <w:r w:rsidRPr="00A06815">
        <w:t>D-ATIS</w:t>
      </w:r>
      <w:r w:rsidRPr="00A06815">
        <w:tab/>
      </w:r>
      <w:r w:rsidRPr="00A06815">
        <w:tab/>
        <w:t>Digital Automatic Terminal Information Service</w:t>
      </w:r>
    </w:p>
    <w:p w14:paraId="426000B7" w14:textId="77777777" w:rsidR="000E3776" w:rsidRPr="00A06815" w:rsidRDefault="000E3776" w:rsidP="00DA7770">
      <w:pPr>
        <w:pStyle w:val="AcronymList"/>
      </w:pPr>
      <w:r w:rsidRPr="00A06815">
        <w:t>D-OTIS</w:t>
      </w:r>
      <w:r w:rsidRPr="00A06815">
        <w:tab/>
      </w:r>
      <w:r w:rsidRPr="00A06815">
        <w:tab/>
        <w:t>Datalink Operational Terminal Information Service</w:t>
      </w:r>
    </w:p>
    <w:p w14:paraId="780856E0" w14:textId="77777777" w:rsidR="000E3776" w:rsidRPr="00A06815" w:rsidRDefault="000E3776" w:rsidP="00DA7770">
      <w:pPr>
        <w:pStyle w:val="AcronymList"/>
      </w:pPr>
      <w:r w:rsidRPr="00A06815">
        <w:t>D-TAXI</w:t>
      </w:r>
      <w:r w:rsidRPr="00A06815">
        <w:tab/>
      </w:r>
      <w:r w:rsidRPr="00A06815">
        <w:tab/>
        <w:t>Digital TAXI</w:t>
      </w:r>
    </w:p>
    <w:p w14:paraId="6A9891C9" w14:textId="7A1DB3DE" w:rsidR="003F16D0" w:rsidRPr="00A06815" w:rsidRDefault="003F16D0" w:rsidP="00DA7770">
      <w:pPr>
        <w:pStyle w:val="AcronymList"/>
      </w:pPr>
      <w:r w:rsidRPr="00A06815">
        <w:t>DAL</w:t>
      </w:r>
      <w:r w:rsidRPr="00A06815">
        <w:tab/>
      </w:r>
      <w:r w:rsidRPr="00A06815">
        <w:tab/>
        <w:t>Design Assurance Level</w:t>
      </w:r>
    </w:p>
    <w:p w14:paraId="72F9CCE1" w14:textId="77777777" w:rsidR="000E3776" w:rsidRPr="00A06815" w:rsidRDefault="000E3776" w:rsidP="00DA7770">
      <w:pPr>
        <w:pStyle w:val="AcronymList"/>
      </w:pPr>
      <w:r w:rsidRPr="00A06815">
        <w:t>DCL</w:t>
      </w:r>
      <w:r w:rsidRPr="00A06815">
        <w:tab/>
      </w:r>
      <w:r w:rsidRPr="00A06815">
        <w:tab/>
        <w:t>Departure Clearance</w:t>
      </w:r>
    </w:p>
    <w:p w14:paraId="68E91A9F" w14:textId="4B63EEAE" w:rsidR="00030507" w:rsidRPr="00A06815" w:rsidRDefault="00030507" w:rsidP="00DA7770">
      <w:pPr>
        <w:pStyle w:val="AcronymList"/>
      </w:pPr>
      <w:r w:rsidRPr="00A06815">
        <w:t>DCNS</w:t>
      </w:r>
      <w:r w:rsidRPr="00A06815">
        <w:tab/>
      </w:r>
      <w:r w:rsidRPr="00A06815">
        <w:tab/>
        <w:t>Data Communications Network Service</w:t>
      </w:r>
    </w:p>
    <w:p w14:paraId="1F7E44F4" w14:textId="1A5A6EA3" w:rsidR="00F6100E" w:rsidRPr="00A06815" w:rsidRDefault="00F6100E" w:rsidP="00DA7770">
      <w:pPr>
        <w:pStyle w:val="AcronymList"/>
      </w:pPr>
      <w:r w:rsidRPr="00A06815">
        <w:t>DDoS</w:t>
      </w:r>
      <w:r w:rsidRPr="00A06815">
        <w:tab/>
      </w:r>
      <w:r w:rsidRPr="00A06815">
        <w:tab/>
        <w:t>Distributed Denial of Service</w:t>
      </w:r>
    </w:p>
    <w:p w14:paraId="7435B72A" w14:textId="77777777" w:rsidR="000E3776" w:rsidRPr="00A06815" w:rsidRDefault="000E3776" w:rsidP="00DA7770">
      <w:pPr>
        <w:pStyle w:val="AcronymList"/>
      </w:pPr>
      <w:r w:rsidRPr="00A06815">
        <w:t>DLIC</w:t>
      </w:r>
      <w:r w:rsidRPr="00A06815">
        <w:tab/>
      </w:r>
      <w:r w:rsidRPr="00A06815">
        <w:tab/>
        <w:t>Data Link Initiation Capability</w:t>
      </w:r>
    </w:p>
    <w:p w14:paraId="4BC0C7F5" w14:textId="77777777" w:rsidR="000E3776" w:rsidRPr="00A06815" w:rsidRDefault="000E3776" w:rsidP="00DA7770">
      <w:pPr>
        <w:pStyle w:val="AcronymList"/>
      </w:pPr>
      <w:r w:rsidRPr="00A06815">
        <w:t>DLS-IR</w:t>
      </w:r>
      <w:r w:rsidRPr="00A06815">
        <w:tab/>
      </w:r>
      <w:r w:rsidRPr="00A06815">
        <w:tab/>
        <w:t>Data Link Services Implementing Rule</w:t>
      </w:r>
    </w:p>
    <w:p w14:paraId="3D8D6E12" w14:textId="75C46C6C" w:rsidR="00EC56F4" w:rsidRPr="00A06815" w:rsidRDefault="00EC56F4" w:rsidP="00DA7770">
      <w:pPr>
        <w:pStyle w:val="AcronymList"/>
      </w:pPr>
      <w:r w:rsidRPr="00A06815">
        <w:t>DME</w:t>
      </w:r>
      <w:r w:rsidRPr="00A06815">
        <w:tab/>
      </w:r>
      <w:r w:rsidRPr="00A06815">
        <w:tab/>
        <w:t>Distance Measuring Equipment</w:t>
      </w:r>
    </w:p>
    <w:p w14:paraId="2042A335" w14:textId="77777777" w:rsidR="000E3776" w:rsidRPr="00A06815" w:rsidRDefault="000E3776" w:rsidP="00DA7770">
      <w:pPr>
        <w:pStyle w:val="AcronymList"/>
      </w:pPr>
      <w:r w:rsidRPr="00A06815">
        <w:t>DoD</w:t>
      </w:r>
      <w:r w:rsidRPr="00A06815">
        <w:tab/>
      </w:r>
      <w:r w:rsidRPr="00A06815">
        <w:tab/>
        <w:t>Department of Defense</w:t>
      </w:r>
    </w:p>
    <w:p w14:paraId="0EBA750D" w14:textId="22292507" w:rsidR="00F6100E" w:rsidRPr="00A06815" w:rsidRDefault="00F6100E" w:rsidP="00DA7770">
      <w:pPr>
        <w:pStyle w:val="AcronymList"/>
      </w:pPr>
      <w:r w:rsidRPr="00A06815">
        <w:t>DoS</w:t>
      </w:r>
      <w:r w:rsidRPr="00A06815">
        <w:tab/>
      </w:r>
      <w:r w:rsidRPr="00A06815">
        <w:tab/>
        <w:t>Denial of Service</w:t>
      </w:r>
    </w:p>
    <w:p w14:paraId="7A0F6FC5" w14:textId="3D3FD061" w:rsidR="00900035" w:rsidRPr="00A06815" w:rsidRDefault="00900035" w:rsidP="00DA7770">
      <w:pPr>
        <w:pStyle w:val="AcronymList"/>
      </w:pPr>
      <w:r w:rsidRPr="00A06815">
        <w:t>D-RNP</w:t>
      </w:r>
      <w:r w:rsidRPr="00A06815">
        <w:tab/>
      </w:r>
      <w:r w:rsidRPr="00A06815">
        <w:tab/>
        <w:t>Dynamic Required Navigation Performance</w:t>
      </w:r>
    </w:p>
    <w:p w14:paraId="2DEC9BB7" w14:textId="5BC05E4C" w:rsidR="00F6100E" w:rsidRDefault="00F6100E" w:rsidP="00DA7770">
      <w:pPr>
        <w:pStyle w:val="AcronymList"/>
      </w:pPr>
      <w:r w:rsidRPr="00A06815">
        <w:t>DS</w:t>
      </w:r>
      <w:r w:rsidRPr="00A06815">
        <w:tab/>
      </w:r>
      <w:r w:rsidRPr="00A06815">
        <w:tab/>
        <w:t>Dialog Service</w:t>
      </w:r>
    </w:p>
    <w:p w14:paraId="7DEE695D" w14:textId="104ABB0B" w:rsidR="00A22E6A" w:rsidRPr="00A06815" w:rsidRDefault="00A22E6A" w:rsidP="00DA7770">
      <w:pPr>
        <w:pStyle w:val="AcronymList"/>
      </w:pPr>
      <w:r>
        <w:t>DSI</w:t>
      </w:r>
      <w:r>
        <w:tab/>
      </w:r>
      <w:r>
        <w:tab/>
        <w:t>Dialog Service Interface</w:t>
      </w:r>
    </w:p>
    <w:p w14:paraId="196469BF" w14:textId="77777777" w:rsidR="000E3776" w:rsidRPr="00A06815" w:rsidRDefault="000E3776" w:rsidP="00DA7770">
      <w:pPr>
        <w:pStyle w:val="AcronymList"/>
      </w:pPr>
      <w:r w:rsidRPr="00A06815">
        <w:lastRenderedPageBreak/>
        <w:t>DSP</w:t>
      </w:r>
      <w:r w:rsidRPr="00A06815">
        <w:tab/>
      </w:r>
      <w:r w:rsidRPr="00A06815">
        <w:tab/>
        <w:t>Data Link Service Provider</w:t>
      </w:r>
    </w:p>
    <w:p w14:paraId="3C398FC4" w14:textId="77777777" w:rsidR="000E3776" w:rsidRPr="00A06815" w:rsidRDefault="000E3776" w:rsidP="00DA7770">
      <w:pPr>
        <w:pStyle w:val="AcronymList"/>
      </w:pPr>
      <w:r w:rsidRPr="00A06815">
        <w:t>EASA</w:t>
      </w:r>
      <w:r w:rsidRPr="00A06815">
        <w:tab/>
      </w:r>
      <w:r w:rsidRPr="00A06815">
        <w:tab/>
        <w:t>European Aviation Safety Agency</w:t>
      </w:r>
    </w:p>
    <w:p w14:paraId="526D9DD4" w14:textId="524C9C77" w:rsidR="00F6100E" w:rsidRPr="00A06815" w:rsidRDefault="00F6100E" w:rsidP="00DA7770">
      <w:pPr>
        <w:pStyle w:val="AcronymList"/>
      </w:pPr>
      <w:r w:rsidRPr="00A06815">
        <w:t>ECAC</w:t>
      </w:r>
      <w:r w:rsidRPr="00A06815">
        <w:tab/>
      </w:r>
      <w:r w:rsidRPr="00A06815">
        <w:tab/>
        <w:t>European Civil Aviation Conference</w:t>
      </w:r>
    </w:p>
    <w:p w14:paraId="3512C584" w14:textId="77777777" w:rsidR="000E3776" w:rsidRPr="00A06815" w:rsidRDefault="000E3776" w:rsidP="00DA7770">
      <w:pPr>
        <w:pStyle w:val="AcronymList"/>
      </w:pPr>
      <w:r w:rsidRPr="00A06815">
        <w:t>EFB</w:t>
      </w:r>
      <w:r w:rsidRPr="00A06815">
        <w:tab/>
      </w:r>
      <w:r w:rsidRPr="00A06815">
        <w:tab/>
        <w:t>Electronic Flight Bag</w:t>
      </w:r>
    </w:p>
    <w:p w14:paraId="24592766" w14:textId="0B49395E" w:rsidR="007522A1" w:rsidRPr="00A06815" w:rsidRDefault="007522A1" w:rsidP="00DA7770">
      <w:pPr>
        <w:pStyle w:val="AcronymList"/>
      </w:pPr>
      <w:r w:rsidRPr="00A06815">
        <w:t>EIPI</w:t>
      </w:r>
      <w:r w:rsidRPr="00A06815">
        <w:tab/>
      </w:r>
      <w:r w:rsidRPr="00A06815">
        <w:tab/>
        <w:t>Extended Initial Protocol Identifier</w:t>
      </w:r>
    </w:p>
    <w:p w14:paraId="0B805ACE" w14:textId="647DA3F4" w:rsidR="00EC56F4" w:rsidRPr="00A06815" w:rsidRDefault="00EC56F4" w:rsidP="00DA7770">
      <w:pPr>
        <w:pStyle w:val="AcronymList"/>
      </w:pPr>
      <w:r w:rsidRPr="00A06815">
        <w:t>EIRP</w:t>
      </w:r>
      <w:r w:rsidRPr="00A06815">
        <w:tab/>
      </w:r>
      <w:r w:rsidRPr="00A06815">
        <w:tab/>
        <w:t>Equivalent Isotropically Radiated Power</w:t>
      </w:r>
    </w:p>
    <w:p w14:paraId="4307B1AA" w14:textId="1937A16C" w:rsidR="00EC56F4" w:rsidRPr="00A06815" w:rsidRDefault="00EC56F4" w:rsidP="00DA7770">
      <w:pPr>
        <w:pStyle w:val="AcronymList"/>
      </w:pPr>
      <w:r w:rsidRPr="00A06815">
        <w:t>ESA</w:t>
      </w:r>
      <w:r w:rsidRPr="00A06815">
        <w:tab/>
      </w:r>
      <w:r w:rsidRPr="00A06815">
        <w:tab/>
        <w:t>European Space Agency</w:t>
      </w:r>
    </w:p>
    <w:p w14:paraId="5366817D" w14:textId="1E826EF4" w:rsidR="00900035" w:rsidRPr="00A06815" w:rsidRDefault="00900035" w:rsidP="00DA7770">
      <w:pPr>
        <w:pStyle w:val="AcronymList"/>
      </w:pPr>
      <w:r w:rsidRPr="00A06815">
        <w:t>EU</w:t>
      </w:r>
      <w:r w:rsidRPr="00A06815">
        <w:tab/>
      </w:r>
      <w:r w:rsidRPr="00A06815">
        <w:tab/>
        <w:t>European Union</w:t>
      </w:r>
    </w:p>
    <w:p w14:paraId="2C302B9A" w14:textId="77777777" w:rsidR="000E3776" w:rsidRPr="00A06815" w:rsidRDefault="000E3776" w:rsidP="00DA7770">
      <w:pPr>
        <w:pStyle w:val="AcronymList"/>
      </w:pPr>
      <w:r w:rsidRPr="00A06815">
        <w:t>FAA</w:t>
      </w:r>
      <w:r w:rsidRPr="00A06815">
        <w:tab/>
      </w:r>
      <w:r w:rsidRPr="00A06815">
        <w:tab/>
        <w:t>Federal Aviation Administration</w:t>
      </w:r>
    </w:p>
    <w:p w14:paraId="4F0573D5" w14:textId="77777777" w:rsidR="000E3776" w:rsidRPr="00A06815" w:rsidRDefault="000E3776" w:rsidP="00DA7770">
      <w:pPr>
        <w:pStyle w:val="AcronymList"/>
      </w:pPr>
      <w:r w:rsidRPr="00A06815">
        <w:t>FANS</w:t>
      </w:r>
      <w:r w:rsidRPr="00A06815">
        <w:tab/>
      </w:r>
      <w:r w:rsidRPr="00A06815">
        <w:tab/>
        <w:t>Future Air Navigation System</w:t>
      </w:r>
    </w:p>
    <w:p w14:paraId="45BD74A3" w14:textId="10305D45" w:rsidR="00030507" w:rsidRPr="00A06815" w:rsidRDefault="00030507" w:rsidP="00DA7770">
      <w:pPr>
        <w:pStyle w:val="AcronymList"/>
      </w:pPr>
      <w:r w:rsidRPr="00A06815">
        <w:t>FCI</w:t>
      </w:r>
      <w:r w:rsidRPr="00A06815">
        <w:tab/>
      </w:r>
      <w:r w:rsidRPr="00A06815">
        <w:tab/>
        <w:t>Future Communications Infrastructure</w:t>
      </w:r>
    </w:p>
    <w:p w14:paraId="2A76E18E" w14:textId="30D1422F" w:rsidR="00030507" w:rsidRPr="00A06815" w:rsidRDefault="00030507" w:rsidP="00DA7770">
      <w:pPr>
        <w:pStyle w:val="AcronymList"/>
      </w:pPr>
      <w:r w:rsidRPr="00A06815">
        <w:t>FDD</w:t>
      </w:r>
      <w:r w:rsidRPr="00A06815">
        <w:tab/>
      </w:r>
      <w:r w:rsidRPr="00A06815">
        <w:tab/>
        <w:t>Frequency Division Duplex</w:t>
      </w:r>
    </w:p>
    <w:p w14:paraId="4C02F927" w14:textId="6073B21E" w:rsidR="004446F1" w:rsidRPr="00A06815" w:rsidRDefault="004446F1" w:rsidP="00DA7770">
      <w:pPr>
        <w:pStyle w:val="AcronymList"/>
      </w:pPr>
      <w:r w:rsidRPr="00A06815">
        <w:t>FEP</w:t>
      </w:r>
      <w:r w:rsidRPr="00A06815">
        <w:tab/>
      </w:r>
      <w:r w:rsidRPr="00A06815">
        <w:tab/>
        <w:t>Front End Processor</w:t>
      </w:r>
    </w:p>
    <w:p w14:paraId="2E1FD6E8" w14:textId="45E5511F" w:rsidR="00030507" w:rsidRPr="00A06815" w:rsidRDefault="00030507" w:rsidP="00DA7770">
      <w:pPr>
        <w:pStyle w:val="AcronymList"/>
      </w:pPr>
      <w:r w:rsidRPr="00A06815">
        <w:t>FF/ICE</w:t>
      </w:r>
      <w:r w:rsidRPr="00A06815">
        <w:tab/>
      </w:r>
      <w:r w:rsidRPr="00A06815">
        <w:tab/>
        <w:t xml:space="preserve">Flight and Flow Information for a Collaborative Environment </w:t>
      </w:r>
    </w:p>
    <w:p w14:paraId="62ACB001" w14:textId="77777777" w:rsidR="000E3776" w:rsidRPr="00A06815" w:rsidRDefault="000E3776" w:rsidP="00DA7770">
      <w:pPr>
        <w:pStyle w:val="AcronymList"/>
      </w:pPr>
      <w:r w:rsidRPr="00A06815">
        <w:t>FIR</w:t>
      </w:r>
      <w:r w:rsidRPr="00A06815">
        <w:tab/>
      </w:r>
      <w:r w:rsidRPr="00A06815">
        <w:tab/>
        <w:t>Flight Information Region</w:t>
      </w:r>
    </w:p>
    <w:p w14:paraId="05ECC431" w14:textId="672F4F62" w:rsidR="00030507" w:rsidRPr="00A06815" w:rsidRDefault="00030507" w:rsidP="00DA7770">
      <w:pPr>
        <w:pStyle w:val="AcronymList"/>
      </w:pPr>
      <w:r w:rsidRPr="00A06815">
        <w:t>FIS</w:t>
      </w:r>
      <w:r w:rsidRPr="00A06815">
        <w:tab/>
      </w:r>
      <w:r w:rsidRPr="00A06815">
        <w:tab/>
        <w:t>Flight Information Service</w:t>
      </w:r>
    </w:p>
    <w:p w14:paraId="6DFCD386" w14:textId="77777777" w:rsidR="000E3776" w:rsidRPr="00A06815" w:rsidRDefault="000E3776" w:rsidP="00DA7770">
      <w:pPr>
        <w:pStyle w:val="AcronymList"/>
      </w:pPr>
      <w:r w:rsidRPr="00A06815">
        <w:t>FMF</w:t>
      </w:r>
      <w:r w:rsidRPr="00A06815">
        <w:tab/>
      </w:r>
      <w:r w:rsidRPr="00A06815">
        <w:tab/>
        <w:t>Flight Management Function</w:t>
      </w:r>
    </w:p>
    <w:p w14:paraId="174BB36B" w14:textId="77777777" w:rsidR="000E3776" w:rsidRPr="00A06815" w:rsidRDefault="000E3776" w:rsidP="00DA7770">
      <w:pPr>
        <w:pStyle w:val="AcronymList"/>
      </w:pPr>
      <w:r w:rsidRPr="00A06815">
        <w:t>FMS</w:t>
      </w:r>
      <w:r w:rsidRPr="00A06815">
        <w:tab/>
      </w:r>
      <w:r w:rsidRPr="00A06815">
        <w:tab/>
        <w:t>Flight Management System</w:t>
      </w:r>
    </w:p>
    <w:p w14:paraId="51851BC3" w14:textId="7F4A3FCD" w:rsidR="004446F1" w:rsidRPr="00A06815" w:rsidRDefault="004446F1" w:rsidP="00DA7770">
      <w:pPr>
        <w:pStyle w:val="AcronymList"/>
      </w:pPr>
      <w:r w:rsidRPr="00A06815">
        <w:t>FY</w:t>
      </w:r>
      <w:r w:rsidRPr="00A06815">
        <w:tab/>
      </w:r>
      <w:r w:rsidRPr="00A06815">
        <w:tab/>
        <w:t>Fiscal Year</w:t>
      </w:r>
    </w:p>
    <w:p w14:paraId="26D37893" w14:textId="5C642B0C" w:rsidR="00F6100E" w:rsidRPr="00A06815" w:rsidRDefault="009041B6" w:rsidP="00DA7770">
      <w:pPr>
        <w:pStyle w:val="AcronymList"/>
      </w:pPr>
      <w:r>
        <w:t>G-G or G/G</w:t>
      </w:r>
      <w:r>
        <w:tab/>
      </w:r>
      <w:r>
        <w:tab/>
        <w:t>Ground-to-</w:t>
      </w:r>
      <w:r w:rsidR="00F6100E" w:rsidRPr="00A06815">
        <w:t>Ground</w:t>
      </w:r>
    </w:p>
    <w:p w14:paraId="0FBCF6BD" w14:textId="5F5264A9" w:rsidR="00030507" w:rsidRPr="00A06815" w:rsidRDefault="00030507" w:rsidP="00DA7770">
      <w:pPr>
        <w:pStyle w:val="AcronymList"/>
      </w:pPr>
      <w:r w:rsidRPr="00A06815">
        <w:t>GANP</w:t>
      </w:r>
      <w:r w:rsidRPr="00A06815">
        <w:tab/>
      </w:r>
      <w:r w:rsidRPr="00A06815">
        <w:tab/>
        <w:t>Global Air Navigation Plan</w:t>
      </w:r>
    </w:p>
    <w:p w14:paraId="0484BD84" w14:textId="7367319D" w:rsidR="00740963" w:rsidRPr="00A06815" w:rsidRDefault="00740963" w:rsidP="00DA7770">
      <w:pPr>
        <w:pStyle w:val="AcronymList"/>
      </w:pPr>
      <w:r w:rsidRPr="00A06815">
        <w:t>GATM</w:t>
      </w:r>
      <w:r w:rsidRPr="00A06815">
        <w:tab/>
      </w:r>
      <w:r w:rsidRPr="00A06815">
        <w:tab/>
        <w:t>Global Air Traffic Management</w:t>
      </w:r>
    </w:p>
    <w:p w14:paraId="460006B3" w14:textId="1AFCE4B6" w:rsidR="00030507" w:rsidRPr="00A06815" w:rsidRDefault="00030507" w:rsidP="00DA7770">
      <w:pPr>
        <w:pStyle w:val="AcronymList"/>
      </w:pPr>
      <w:r w:rsidRPr="00A06815">
        <w:t>GES</w:t>
      </w:r>
      <w:r w:rsidRPr="00A06815">
        <w:tab/>
      </w:r>
      <w:r w:rsidRPr="00A06815">
        <w:tab/>
        <w:t>Ground Earth Station</w:t>
      </w:r>
    </w:p>
    <w:p w14:paraId="66E4CBA8" w14:textId="7265C9EA" w:rsidR="00030507" w:rsidRPr="00A06815" w:rsidRDefault="00030507" w:rsidP="00DA7770">
      <w:pPr>
        <w:pStyle w:val="AcronymList"/>
      </w:pPr>
      <w:r w:rsidRPr="00A06815">
        <w:t>GHz</w:t>
      </w:r>
      <w:r w:rsidRPr="00A06815">
        <w:tab/>
      </w:r>
      <w:r w:rsidRPr="00A06815">
        <w:tab/>
        <w:t>Gigahertz</w:t>
      </w:r>
    </w:p>
    <w:p w14:paraId="0BC231C1" w14:textId="5286EBBD" w:rsidR="00030507" w:rsidRPr="00A06815" w:rsidRDefault="00030507" w:rsidP="00DA7770">
      <w:pPr>
        <w:pStyle w:val="AcronymList"/>
      </w:pPr>
      <w:r w:rsidRPr="00A06815">
        <w:t>GNSS</w:t>
      </w:r>
      <w:r w:rsidRPr="00A06815">
        <w:tab/>
      </w:r>
      <w:r w:rsidRPr="00A06815">
        <w:tab/>
        <w:t>Global Navigation Satellite System</w:t>
      </w:r>
    </w:p>
    <w:p w14:paraId="51A63BE7" w14:textId="65080566" w:rsidR="00030507" w:rsidRPr="00A06815" w:rsidRDefault="00030507" w:rsidP="00DA7770">
      <w:pPr>
        <w:pStyle w:val="AcronymList"/>
      </w:pPr>
      <w:r w:rsidRPr="00A06815">
        <w:t>HDLC</w:t>
      </w:r>
      <w:r w:rsidRPr="00A06815">
        <w:tab/>
      </w:r>
      <w:r w:rsidRPr="00A06815">
        <w:tab/>
        <w:t>High-level Data Link Control</w:t>
      </w:r>
    </w:p>
    <w:p w14:paraId="410EDE4B" w14:textId="7272B06B" w:rsidR="00030507" w:rsidRPr="00A06815" w:rsidRDefault="00030507" w:rsidP="00DA7770">
      <w:pPr>
        <w:pStyle w:val="AcronymList"/>
      </w:pPr>
      <w:r w:rsidRPr="00A06815">
        <w:t>HF</w:t>
      </w:r>
      <w:r w:rsidRPr="00A06815">
        <w:tab/>
      </w:r>
      <w:r w:rsidRPr="00A06815">
        <w:tab/>
        <w:t>High Frequency</w:t>
      </w:r>
    </w:p>
    <w:p w14:paraId="49E9CECF" w14:textId="77777777" w:rsidR="000E3776" w:rsidRPr="00A06815" w:rsidRDefault="000E3776" w:rsidP="00DA7770">
      <w:pPr>
        <w:pStyle w:val="AcronymList"/>
      </w:pPr>
      <w:r w:rsidRPr="00A06815">
        <w:t>HFDL</w:t>
      </w:r>
      <w:r w:rsidRPr="00A06815">
        <w:tab/>
      </w:r>
      <w:r w:rsidRPr="00A06815">
        <w:tab/>
        <w:t>High Frequency Data Link</w:t>
      </w:r>
    </w:p>
    <w:p w14:paraId="731D28D4" w14:textId="230BEA91" w:rsidR="00E70A66" w:rsidRPr="00A06815" w:rsidRDefault="00E70A66" w:rsidP="00DA7770">
      <w:pPr>
        <w:pStyle w:val="AcronymList"/>
      </w:pPr>
      <w:r w:rsidRPr="00A06815">
        <w:t>HGA</w:t>
      </w:r>
      <w:r w:rsidRPr="00A06815">
        <w:tab/>
      </w:r>
      <w:r w:rsidRPr="00A06815">
        <w:tab/>
        <w:t>High Gain Antenna</w:t>
      </w:r>
    </w:p>
    <w:p w14:paraId="56EBD958" w14:textId="77777777" w:rsidR="000E3776" w:rsidRPr="00A06815" w:rsidRDefault="000E3776" w:rsidP="00DA7770">
      <w:pPr>
        <w:pStyle w:val="AcronymList"/>
      </w:pPr>
      <w:r w:rsidRPr="00A06815">
        <w:t>ICAO</w:t>
      </w:r>
      <w:r w:rsidRPr="00A06815">
        <w:tab/>
      </w:r>
      <w:r w:rsidRPr="00A06815">
        <w:tab/>
        <w:t>International Civil Aviation Organization</w:t>
      </w:r>
    </w:p>
    <w:p w14:paraId="34E6FC85" w14:textId="69E80AA1" w:rsidR="00030507" w:rsidRPr="00A06815" w:rsidRDefault="00030507" w:rsidP="00DA7770">
      <w:pPr>
        <w:pStyle w:val="AcronymList"/>
      </w:pPr>
      <w:r w:rsidRPr="00A06815">
        <w:t>ICS</w:t>
      </w:r>
      <w:r w:rsidRPr="00A06815">
        <w:tab/>
      </w:r>
      <w:r w:rsidRPr="00A06815">
        <w:tab/>
        <w:t>Internet Communication Service</w:t>
      </w:r>
    </w:p>
    <w:p w14:paraId="6370B147" w14:textId="754DD1F9" w:rsidR="00030507" w:rsidRPr="00A06815" w:rsidRDefault="00030507" w:rsidP="00DA7770">
      <w:pPr>
        <w:pStyle w:val="AcronymList"/>
      </w:pPr>
      <w:r w:rsidRPr="00A06815">
        <w:t>IER</w:t>
      </w:r>
      <w:r w:rsidRPr="00A06815">
        <w:tab/>
      </w:r>
      <w:r w:rsidRPr="00A06815">
        <w:tab/>
        <w:t>Information Exchange and Reporting</w:t>
      </w:r>
    </w:p>
    <w:p w14:paraId="25D16913" w14:textId="6DB8BE7D" w:rsidR="00030507" w:rsidRPr="00A06815" w:rsidRDefault="00030507" w:rsidP="00DA7770">
      <w:pPr>
        <w:pStyle w:val="AcronymList"/>
      </w:pPr>
      <w:r w:rsidRPr="00A06815">
        <w:t>IETF</w:t>
      </w:r>
      <w:r w:rsidRPr="00A06815">
        <w:tab/>
      </w:r>
      <w:r w:rsidRPr="00A06815">
        <w:tab/>
        <w:t>Internet Engineering Task Force</w:t>
      </w:r>
    </w:p>
    <w:p w14:paraId="0965D939" w14:textId="234B13B6" w:rsidR="00030507" w:rsidRPr="00A06815" w:rsidRDefault="00030507" w:rsidP="00DA7770">
      <w:pPr>
        <w:pStyle w:val="AcronymList"/>
      </w:pPr>
      <w:r w:rsidRPr="00A06815">
        <w:t>IM</w:t>
      </w:r>
      <w:r w:rsidRPr="00A06815">
        <w:tab/>
      </w:r>
      <w:r w:rsidRPr="00A06815">
        <w:tab/>
        <w:t>Information Management</w:t>
      </w:r>
    </w:p>
    <w:p w14:paraId="23D54D0D" w14:textId="48F9B048" w:rsidR="00F6100E" w:rsidRPr="00A06815" w:rsidRDefault="00F6100E" w:rsidP="00DA7770">
      <w:pPr>
        <w:pStyle w:val="AcronymList"/>
      </w:pPr>
      <w:r w:rsidRPr="00A06815">
        <w:t>IMA</w:t>
      </w:r>
      <w:r w:rsidRPr="00A06815">
        <w:tab/>
      </w:r>
      <w:r w:rsidRPr="00A06815">
        <w:tab/>
        <w:t>Integrated Modular Avionics</w:t>
      </w:r>
    </w:p>
    <w:p w14:paraId="17D20BEF" w14:textId="77777777" w:rsidR="000E3776" w:rsidRPr="00A06815" w:rsidRDefault="000E3776" w:rsidP="00DA7770">
      <w:pPr>
        <w:pStyle w:val="AcronymList"/>
      </w:pPr>
      <w:r w:rsidRPr="00A06815">
        <w:t>IMS</w:t>
      </w:r>
      <w:r w:rsidRPr="00A06815">
        <w:tab/>
      </w:r>
      <w:r w:rsidRPr="00A06815">
        <w:tab/>
        <w:t>Information Management Services</w:t>
      </w:r>
    </w:p>
    <w:p w14:paraId="7FC4135C" w14:textId="2027B38C" w:rsidR="00030507" w:rsidRPr="00A06815" w:rsidRDefault="00030507" w:rsidP="00DA7770">
      <w:pPr>
        <w:pStyle w:val="AcronymList"/>
      </w:pPr>
      <w:r w:rsidRPr="00A06815">
        <w:t>IOC</w:t>
      </w:r>
      <w:r w:rsidRPr="00A06815">
        <w:tab/>
      </w:r>
      <w:r w:rsidRPr="00A06815">
        <w:tab/>
        <w:t>Initial Operational Capability</w:t>
      </w:r>
    </w:p>
    <w:p w14:paraId="70208013" w14:textId="77777777" w:rsidR="000E3776" w:rsidRPr="00A06815" w:rsidRDefault="000E3776" w:rsidP="00DA7770">
      <w:pPr>
        <w:pStyle w:val="AcronymList"/>
      </w:pPr>
      <w:r w:rsidRPr="00A06815">
        <w:t>IP</w:t>
      </w:r>
      <w:r w:rsidRPr="00A06815">
        <w:tab/>
      </w:r>
      <w:r w:rsidRPr="00A06815">
        <w:tab/>
        <w:t>Internet Protocol</w:t>
      </w:r>
    </w:p>
    <w:p w14:paraId="457D2DD9" w14:textId="6E54C95A" w:rsidR="00030507" w:rsidRPr="00A06815" w:rsidRDefault="00030507" w:rsidP="00DA7770">
      <w:pPr>
        <w:pStyle w:val="AcronymList"/>
      </w:pPr>
      <w:r w:rsidRPr="00A06815">
        <w:t>IPI</w:t>
      </w:r>
      <w:r w:rsidRPr="00A06815">
        <w:tab/>
      </w:r>
      <w:r w:rsidRPr="00A06815">
        <w:tab/>
        <w:t>Initial Protocol Identifier</w:t>
      </w:r>
    </w:p>
    <w:p w14:paraId="29DE5835" w14:textId="77777777" w:rsidR="000E3776" w:rsidRPr="00A06815" w:rsidRDefault="000E3776" w:rsidP="00DA7770">
      <w:pPr>
        <w:pStyle w:val="AcronymList"/>
      </w:pPr>
      <w:r w:rsidRPr="00A06815">
        <w:t>IPS</w:t>
      </w:r>
      <w:r w:rsidRPr="00A06815">
        <w:tab/>
      </w:r>
      <w:r w:rsidRPr="00A06815">
        <w:tab/>
        <w:t>Internet Protocol Suite</w:t>
      </w:r>
    </w:p>
    <w:p w14:paraId="4F6ACEAF" w14:textId="19902EFC" w:rsidR="003F16D0" w:rsidRPr="00A06815" w:rsidRDefault="003F16D0" w:rsidP="00DA7770">
      <w:pPr>
        <w:pStyle w:val="AcronymList"/>
      </w:pPr>
      <w:r w:rsidRPr="00A06815">
        <w:t>IPsec</w:t>
      </w:r>
      <w:r w:rsidRPr="00A06815">
        <w:tab/>
      </w:r>
      <w:r w:rsidRPr="00A06815">
        <w:tab/>
        <w:t>Internet Protocol Security</w:t>
      </w:r>
    </w:p>
    <w:p w14:paraId="608A4268" w14:textId="33228C3D" w:rsidR="003F16D0" w:rsidRPr="00A06815" w:rsidRDefault="003F16D0" w:rsidP="00DA7770">
      <w:pPr>
        <w:pStyle w:val="AcronymList"/>
      </w:pPr>
      <w:r w:rsidRPr="00A06815">
        <w:lastRenderedPageBreak/>
        <w:t>IPv4 / IPv6</w:t>
      </w:r>
      <w:r w:rsidRPr="00A06815">
        <w:tab/>
      </w:r>
      <w:r w:rsidRPr="00A06815">
        <w:tab/>
        <w:t>Internet Protocol Version 4 or Version 6</w:t>
      </w:r>
    </w:p>
    <w:p w14:paraId="51EAB41B" w14:textId="77777777" w:rsidR="000E3776" w:rsidRPr="00A06815" w:rsidRDefault="000E3776" w:rsidP="00DA7770">
      <w:pPr>
        <w:pStyle w:val="AcronymList"/>
      </w:pPr>
      <w:r w:rsidRPr="00A06815">
        <w:t>IS</w:t>
      </w:r>
      <w:r w:rsidRPr="00A06815">
        <w:tab/>
      </w:r>
      <w:r w:rsidRPr="00A06815">
        <w:tab/>
        <w:t>Information Services</w:t>
      </w:r>
    </w:p>
    <w:p w14:paraId="53C85DCE" w14:textId="48C38472" w:rsidR="00030507" w:rsidRPr="00A06815" w:rsidRDefault="00030507" w:rsidP="00DA7770">
      <w:pPr>
        <w:pStyle w:val="AcronymList"/>
      </w:pPr>
      <w:r w:rsidRPr="00A06815">
        <w:t>ISO</w:t>
      </w:r>
      <w:r w:rsidRPr="00A06815">
        <w:tab/>
      </w:r>
      <w:r w:rsidRPr="00A06815">
        <w:tab/>
        <w:t>International Standards Organization</w:t>
      </w:r>
    </w:p>
    <w:p w14:paraId="5465035C" w14:textId="7C3D0558" w:rsidR="004446F1" w:rsidRPr="00A06815" w:rsidRDefault="004446F1" w:rsidP="00DA7770">
      <w:pPr>
        <w:pStyle w:val="AcronymList"/>
      </w:pPr>
      <w:r w:rsidRPr="00A06815">
        <w:t>ISWG</w:t>
      </w:r>
      <w:r w:rsidRPr="00A06815">
        <w:tab/>
      </w:r>
      <w:r w:rsidRPr="00A06815">
        <w:tab/>
        <w:t>Infrastructure Specific Working Group</w:t>
      </w:r>
    </w:p>
    <w:p w14:paraId="1D055CAA" w14:textId="04254B96" w:rsidR="00030507" w:rsidRPr="00A06815" w:rsidRDefault="00030507" w:rsidP="00DA7770">
      <w:pPr>
        <w:pStyle w:val="AcronymList"/>
      </w:pPr>
      <w:r w:rsidRPr="00A06815">
        <w:t>ITP</w:t>
      </w:r>
      <w:r w:rsidRPr="00A06815">
        <w:tab/>
      </w:r>
      <w:r w:rsidRPr="00A06815">
        <w:tab/>
        <w:t>In-Trail Procedure</w:t>
      </w:r>
    </w:p>
    <w:p w14:paraId="59F4AEA1" w14:textId="65E5EF01" w:rsidR="00030507" w:rsidRPr="00A06815" w:rsidRDefault="00030507" w:rsidP="00DA7770">
      <w:pPr>
        <w:pStyle w:val="AcronymList"/>
      </w:pPr>
      <w:r w:rsidRPr="00A06815">
        <w:t xml:space="preserve">ITU </w:t>
      </w:r>
      <w:r w:rsidRPr="00A06815">
        <w:tab/>
      </w:r>
      <w:r w:rsidRPr="00A06815">
        <w:tab/>
        <w:t>International Telecommunication Union</w:t>
      </w:r>
    </w:p>
    <w:p w14:paraId="5915B895" w14:textId="31580543" w:rsidR="000E3776" w:rsidRPr="00A06815" w:rsidRDefault="000E3776" w:rsidP="00DA7770">
      <w:pPr>
        <w:pStyle w:val="AcronymList"/>
      </w:pPr>
      <w:r w:rsidRPr="00A06815">
        <w:t>LDACS</w:t>
      </w:r>
      <w:r w:rsidRPr="00A06815">
        <w:tab/>
      </w:r>
      <w:r w:rsidRPr="00A06815">
        <w:tab/>
        <w:t>L Band Digital Aviation Communication System</w:t>
      </w:r>
    </w:p>
    <w:p w14:paraId="7A6969E6" w14:textId="39109E55" w:rsidR="004446F1" w:rsidRPr="00A06815" w:rsidRDefault="004446F1" w:rsidP="00DA7770">
      <w:pPr>
        <w:pStyle w:val="AcronymList"/>
      </w:pPr>
      <w:r w:rsidRPr="00A06815">
        <w:t>LEO</w:t>
      </w:r>
      <w:r w:rsidRPr="00A06815">
        <w:tab/>
      </w:r>
      <w:r w:rsidRPr="00A06815">
        <w:tab/>
        <w:t>Low Earth Orbit</w:t>
      </w:r>
    </w:p>
    <w:p w14:paraId="1B327121" w14:textId="792AB828" w:rsidR="00E70A66" w:rsidRPr="00A06815" w:rsidRDefault="00E70A66" w:rsidP="00DA7770">
      <w:pPr>
        <w:pStyle w:val="AcronymList"/>
      </w:pPr>
      <w:r w:rsidRPr="00A06815">
        <w:t>LGA</w:t>
      </w:r>
      <w:r w:rsidRPr="00A06815">
        <w:tab/>
      </w:r>
      <w:r w:rsidRPr="00A06815">
        <w:tab/>
        <w:t>Low Gain Antenna</w:t>
      </w:r>
    </w:p>
    <w:p w14:paraId="31572284" w14:textId="77777777" w:rsidR="000E3776" w:rsidRPr="00A06815" w:rsidRDefault="000E3776" w:rsidP="00DA7770">
      <w:pPr>
        <w:pStyle w:val="AcronymList"/>
      </w:pPr>
      <w:r w:rsidRPr="00A06815">
        <w:t>LOS</w:t>
      </w:r>
      <w:r w:rsidRPr="00A06815">
        <w:tab/>
      </w:r>
      <w:r w:rsidRPr="00A06815">
        <w:tab/>
        <w:t>Line of Sight</w:t>
      </w:r>
    </w:p>
    <w:p w14:paraId="3A0BEF1B" w14:textId="76E0BD84" w:rsidR="00F6100E" w:rsidRPr="00A06815" w:rsidRDefault="00F6100E" w:rsidP="00DA7770">
      <w:pPr>
        <w:pStyle w:val="AcronymList"/>
      </w:pPr>
      <w:r w:rsidRPr="00A06815">
        <w:t>MAS</w:t>
      </w:r>
      <w:r w:rsidRPr="00A06815">
        <w:tab/>
      </w:r>
      <w:r w:rsidRPr="00A06815">
        <w:tab/>
        <w:t>Message Assurance</w:t>
      </w:r>
    </w:p>
    <w:p w14:paraId="76D3FB7D" w14:textId="77777777" w:rsidR="000E3776" w:rsidRPr="00A06815" w:rsidRDefault="000E3776" w:rsidP="00DA7770">
      <w:pPr>
        <w:pStyle w:val="AcronymList"/>
      </w:pPr>
      <w:r w:rsidRPr="00A06815">
        <w:t>MASPS</w:t>
      </w:r>
      <w:r w:rsidRPr="00A06815">
        <w:tab/>
      </w:r>
      <w:r w:rsidRPr="00A06815">
        <w:tab/>
        <w:t>Minimum Aviation System Performance Standards</w:t>
      </w:r>
    </w:p>
    <w:p w14:paraId="3D63ECF0" w14:textId="77777777" w:rsidR="000E3776" w:rsidRPr="00A06815" w:rsidRDefault="000E3776" w:rsidP="00DA7770">
      <w:pPr>
        <w:pStyle w:val="AcronymList"/>
      </w:pPr>
      <w:r w:rsidRPr="00A06815">
        <w:t>MCDU</w:t>
      </w:r>
      <w:r w:rsidRPr="00A06815">
        <w:tab/>
      </w:r>
      <w:r w:rsidRPr="00A06815">
        <w:tab/>
        <w:t>Multi-purpose Control and Display Unit</w:t>
      </w:r>
    </w:p>
    <w:p w14:paraId="442D3D7F" w14:textId="77777777" w:rsidR="000E3776" w:rsidRPr="00A06815" w:rsidRDefault="000E3776" w:rsidP="00DA7770">
      <w:pPr>
        <w:pStyle w:val="AcronymList"/>
      </w:pPr>
      <w:r w:rsidRPr="00A06815">
        <w:t>MET</w:t>
      </w:r>
      <w:r w:rsidRPr="00A06815">
        <w:tab/>
      </w:r>
      <w:r w:rsidRPr="00A06815">
        <w:tab/>
        <w:t>Meteorological</w:t>
      </w:r>
    </w:p>
    <w:p w14:paraId="4D96ED6F" w14:textId="321F8AE6" w:rsidR="004446F1" w:rsidRPr="00A06815" w:rsidRDefault="004446F1" w:rsidP="00DA7770">
      <w:pPr>
        <w:pStyle w:val="AcronymList"/>
      </w:pPr>
      <w:r w:rsidRPr="00A06815">
        <w:t>MHz</w:t>
      </w:r>
      <w:r w:rsidRPr="00A06815">
        <w:tab/>
      </w:r>
      <w:r w:rsidRPr="00A06815">
        <w:tab/>
        <w:t>Megahertz</w:t>
      </w:r>
    </w:p>
    <w:p w14:paraId="7F206FA5" w14:textId="1A6801D5" w:rsidR="004446F1" w:rsidRPr="00A06815" w:rsidRDefault="004446F1" w:rsidP="00DA7770">
      <w:pPr>
        <w:pStyle w:val="AcronymList"/>
      </w:pPr>
      <w:r w:rsidRPr="00A06815">
        <w:t>MIAM</w:t>
      </w:r>
      <w:r w:rsidRPr="00A06815">
        <w:tab/>
      </w:r>
      <w:r w:rsidRPr="00A06815">
        <w:tab/>
        <w:t>Media Independent Aircraft Messaging</w:t>
      </w:r>
    </w:p>
    <w:p w14:paraId="207EB8B8" w14:textId="77777777" w:rsidR="000E3776" w:rsidRPr="00A06815" w:rsidRDefault="000E3776" w:rsidP="00DA7770">
      <w:pPr>
        <w:pStyle w:val="AcronymList"/>
      </w:pPr>
      <w:r w:rsidRPr="00A06815">
        <w:t>MOPS</w:t>
      </w:r>
      <w:r w:rsidRPr="00A06815">
        <w:tab/>
      </w:r>
      <w:r w:rsidRPr="00A06815">
        <w:tab/>
        <w:t>Minimum Operational Performance Standards</w:t>
      </w:r>
    </w:p>
    <w:p w14:paraId="3432A583" w14:textId="16046A55" w:rsidR="00F6100E" w:rsidRPr="00A06815" w:rsidRDefault="00F6100E" w:rsidP="00DA7770">
      <w:pPr>
        <w:pStyle w:val="AcronymList"/>
      </w:pPr>
      <w:r w:rsidRPr="00A06815">
        <w:t>MP-TCP</w:t>
      </w:r>
      <w:r w:rsidRPr="00A06815">
        <w:tab/>
      </w:r>
      <w:r w:rsidRPr="00A06815">
        <w:tab/>
        <w:t>Multi-Path Transmission Control Protocol</w:t>
      </w:r>
    </w:p>
    <w:p w14:paraId="7E4958AE" w14:textId="5EDC020C" w:rsidR="00F6100E" w:rsidRPr="00A06815" w:rsidRDefault="00F6100E" w:rsidP="00DA7770">
      <w:pPr>
        <w:pStyle w:val="AcronymList"/>
      </w:pPr>
      <w:r w:rsidRPr="00A06815">
        <w:t>MRO</w:t>
      </w:r>
      <w:r w:rsidRPr="00A06815">
        <w:tab/>
      </w:r>
      <w:r w:rsidRPr="00A06815">
        <w:tab/>
        <w:t>Maintenance Repair and Overhaul</w:t>
      </w:r>
    </w:p>
    <w:p w14:paraId="39185036" w14:textId="77777777" w:rsidR="000E3776" w:rsidRPr="00A06815" w:rsidRDefault="000E3776" w:rsidP="00DA7770">
      <w:pPr>
        <w:pStyle w:val="AcronymList"/>
      </w:pPr>
      <w:r w:rsidRPr="00A06815">
        <w:t xml:space="preserve">NAS </w:t>
      </w:r>
      <w:r w:rsidRPr="00A06815">
        <w:tab/>
      </w:r>
      <w:r w:rsidRPr="00A06815">
        <w:tab/>
        <w:t>National Airspace System</w:t>
      </w:r>
    </w:p>
    <w:p w14:paraId="4713BDC3" w14:textId="77777777" w:rsidR="000E3776" w:rsidRPr="00A06815" w:rsidRDefault="000E3776" w:rsidP="00DA7770">
      <w:pPr>
        <w:pStyle w:val="AcronymList"/>
      </w:pPr>
      <w:r w:rsidRPr="00A06815">
        <w:t>NextGen</w:t>
      </w:r>
      <w:r w:rsidRPr="00A06815">
        <w:tab/>
      </w:r>
      <w:r w:rsidRPr="00A06815">
        <w:tab/>
        <w:t>Next Generation Air Transportation System</w:t>
      </w:r>
    </w:p>
    <w:p w14:paraId="5499E07E" w14:textId="555008AB" w:rsidR="004446F1" w:rsidRPr="00A06815" w:rsidRDefault="004446F1" w:rsidP="00DA7770">
      <w:pPr>
        <w:pStyle w:val="AcronymList"/>
      </w:pPr>
      <w:r w:rsidRPr="00A06815">
        <w:t>NM</w:t>
      </w:r>
      <w:r w:rsidRPr="00A06815">
        <w:tab/>
      </w:r>
      <w:r w:rsidRPr="00A06815">
        <w:tab/>
        <w:t>Nautical Miles</w:t>
      </w:r>
    </w:p>
    <w:p w14:paraId="4601731D" w14:textId="40A9FE9F" w:rsidR="004446F1" w:rsidRPr="00A06815" w:rsidRDefault="004446F1" w:rsidP="00DA7770">
      <w:pPr>
        <w:pStyle w:val="AcronymList"/>
      </w:pPr>
      <w:r w:rsidRPr="00A06815">
        <w:t>NOTAM</w:t>
      </w:r>
      <w:r w:rsidRPr="00A06815">
        <w:tab/>
      </w:r>
      <w:r w:rsidRPr="00A06815">
        <w:tab/>
        <w:t>Notice to Airmen</w:t>
      </w:r>
    </w:p>
    <w:p w14:paraId="0EEA905D" w14:textId="77777777" w:rsidR="000E3776" w:rsidRPr="00A06815" w:rsidRDefault="000E3776" w:rsidP="00DA7770">
      <w:pPr>
        <w:pStyle w:val="AcronymList"/>
      </w:pPr>
      <w:r w:rsidRPr="00A06815">
        <w:t>OCL</w:t>
      </w:r>
      <w:r w:rsidRPr="00A06815">
        <w:tab/>
      </w:r>
      <w:r w:rsidRPr="00A06815">
        <w:tab/>
        <w:t>Oceanic Clearance</w:t>
      </w:r>
    </w:p>
    <w:p w14:paraId="59401A89" w14:textId="18FB115A" w:rsidR="00FE7D76" w:rsidRPr="00A06815" w:rsidRDefault="00FE7D76" w:rsidP="00DA7770">
      <w:pPr>
        <w:pStyle w:val="AcronymList"/>
      </w:pPr>
      <w:r w:rsidRPr="00A06815">
        <w:t>OEM</w:t>
      </w:r>
      <w:r w:rsidRPr="00A06815">
        <w:tab/>
      </w:r>
      <w:r w:rsidRPr="00A06815">
        <w:tab/>
        <w:t>Original Equipment Manufacturer</w:t>
      </w:r>
    </w:p>
    <w:p w14:paraId="60F3DB4E" w14:textId="252C7EAF" w:rsidR="007C069A" w:rsidRPr="00A06815" w:rsidRDefault="007C069A" w:rsidP="00DA7770">
      <w:pPr>
        <w:pStyle w:val="AcronymList"/>
      </w:pPr>
      <w:r w:rsidRPr="00A06815">
        <w:t>OFDM</w:t>
      </w:r>
      <w:r w:rsidRPr="00A06815">
        <w:tab/>
      </w:r>
      <w:r w:rsidRPr="00A06815">
        <w:tab/>
        <w:t>Orthogonal Frequency Division Multiplexing</w:t>
      </w:r>
    </w:p>
    <w:p w14:paraId="4FEBA893" w14:textId="1EAF020C" w:rsidR="00837E60" w:rsidRPr="00A06815" w:rsidRDefault="00837E60" w:rsidP="00DA7770">
      <w:pPr>
        <w:pStyle w:val="AcronymList"/>
      </w:pPr>
      <w:r w:rsidRPr="00A06815">
        <w:t>OSWG</w:t>
      </w:r>
      <w:r w:rsidRPr="00A06815">
        <w:tab/>
      </w:r>
      <w:r w:rsidRPr="00A06815">
        <w:tab/>
        <w:t>Operational Specific Working Group</w:t>
      </w:r>
    </w:p>
    <w:p w14:paraId="467BA032" w14:textId="7546B24A" w:rsidR="00F6100E" w:rsidRPr="00A06815" w:rsidRDefault="00F6100E" w:rsidP="00DA7770">
      <w:pPr>
        <w:pStyle w:val="AcronymList"/>
      </w:pPr>
      <w:r w:rsidRPr="00A06815">
        <w:t>OTIS</w:t>
      </w:r>
      <w:r w:rsidRPr="00A06815">
        <w:tab/>
      </w:r>
      <w:r w:rsidRPr="00A06815">
        <w:tab/>
        <w:t>Operations Terminal Information System</w:t>
      </w:r>
    </w:p>
    <w:p w14:paraId="4B19F7A9" w14:textId="3E3EF785" w:rsidR="00724CEF" w:rsidRPr="00A06815" w:rsidRDefault="00724CEF" w:rsidP="00DA7770">
      <w:pPr>
        <w:pStyle w:val="AcronymList"/>
      </w:pPr>
      <w:r w:rsidRPr="00A06815">
        <w:t>PFIS</w:t>
      </w:r>
      <w:r w:rsidRPr="00A06815">
        <w:tab/>
      </w:r>
      <w:r w:rsidRPr="00A06815">
        <w:tab/>
        <w:t>Passenger Flight Information Systems</w:t>
      </w:r>
    </w:p>
    <w:p w14:paraId="3AEE3664" w14:textId="5FA95E5D" w:rsidR="00837E60" w:rsidRPr="00A06815" w:rsidRDefault="00837E60" w:rsidP="00DA7770">
      <w:pPr>
        <w:pStyle w:val="AcronymList"/>
      </w:pPr>
      <w:r w:rsidRPr="00A06815">
        <w:t>PGW</w:t>
      </w:r>
      <w:r w:rsidRPr="00A06815">
        <w:tab/>
      </w:r>
      <w:r w:rsidRPr="00A06815">
        <w:tab/>
        <w:t>Protocol Gateway</w:t>
      </w:r>
    </w:p>
    <w:p w14:paraId="56048C7A" w14:textId="078E18EA" w:rsidR="00D45371" w:rsidRPr="00A06815" w:rsidRDefault="00D45371" w:rsidP="00DA7770">
      <w:pPr>
        <w:pStyle w:val="AcronymList"/>
      </w:pPr>
      <w:r w:rsidRPr="00A06815">
        <w:t>PIESD</w:t>
      </w:r>
      <w:r w:rsidRPr="00A06815">
        <w:tab/>
      </w:r>
      <w:r w:rsidRPr="00A06815">
        <w:tab/>
        <w:t>Passenger Information Services Domain</w:t>
      </w:r>
    </w:p>
    <w:p w14:paraId="20385E99" w14:textId="77FCAE24" w:rsidR="007C069A" w:rsidRPr="00A06815" w:rsidRDefault="007C069A" w:rsidP="00DA7770">
      <w:pPr>
        <w:pStyle w:val="AcronymList"/>
      </w:pPr>
      <w:r w:rsidRPr="00A06815">
        <w:t>PKI</w:t>
      </w:r>
      <w:r w:rsidRPr="00A06815">
        <w:tab/>
      </w:r>
      <w:r w:rsidRPr="00A06815">
        <w:tab/>
        <w:t xml:space="preserve">Public Key </w:t>
      </w:r>
      <w:r w:rsidR="00CE7B9A" w:rsidRPr="00A06815">
        <w:t>Infrastructure</w:t>
      </w:r>
    </w:p>
    <w:p w14:paraId="76318D24" w14:textId="64D1D561" w:rsidR="00A87F1E" w:rsidRPr="00A06815" w:rsidRDefault="00A87F1E" w:rsidP="00DA7770">
      <w:pPr>
        <w:pStyle w:val="AcronymList"/>
      </w:pPr>
      <w:r w:rsidRPr="00A06815">
        <w:t>PLP</w:t>
      </w:r>
      <w:r w:rsidRPr="00A06815">
        <w:tab/>
      </w:r>
      <w:r w:rsidRPr="00A06815">
        <w:tab/>
      </w:r>
      <w:r w:rsidR="007C069A" w:rsidRPr="00A06815">
        <w:t>Packet Layer Protocol</w:t>
      </w:r>
    </w:p>
    <w:p w14:paraId="7CE37AC3" w14:textId="090640AB" w:rsidR="00837E60" w:rsidRPr="00A06815" w:rsidRDefault="00837E60" w:rsidP="00DA7770">
      <w:pPr>
        <w:pStyle w:val="AcronymList"/>
      </w:pPr>
      <w:r w:rsidRPr="00A06815">
        <w:t>PMC</w:t>
      </w:r>
      <w:r w:rsidRPr="00A06815">
        <w:tab/>
      </w:r>
      <w:r w:rsidRPr="00A06815">
        <w:tab/>
        <w:t>Program Management Committee</w:t>
      </w:r>
    </w:p>
    <w:p w14:paraId="3EC94E92" w14:textId="77777777" w:rsidR="000E3776" w:rsidRPr="00A06815" w:rsidRDefault="000E3776" w:rsidP="00DA7770">
      <w:pPr>
        <w:pStyle w:val="AcronymList"/>
      </w:pPr>
      <w:r w:rsidRPr="00A06815">
        <w:t>POA</w:t>
      </w:r>
      <w:r w:rsidRPr="00A06815">
        <w:tab/>
      </w:r>
      <w:r w:rsidRPr="00A06815">
        <w:tab/>
        <w:t>Plain Old ACARS</w:t>
      </w:r>
    </w:p>
    <w:p w14:paraId="3947637F" w14:textId="02C0D083" w:rsidR="00F6100E" w:rsidRPr="00A06815" w:rsidRDefault="00F6100E" w:rsidP="00DA7770">
      <w:pPr>
        <w:pStyle w:val="AcronymList"/>
      </w:pPr>
      <w:r w:rsidRPr="00A06815">
        <w:t>PPPoE</w:t>
      </w:r>
      <w:r w:rsidRPr="00A06815">
        <w:tab/>
      </w:r>
      <w:r w:rsidRPr="00A06815">
        <w:tab/>
        <w:t>Point to Point Protocol over Ethernet</w:t>
      </w:r>
    </w:p>
    <w:p w14:paraId="2C6328EB" w14:textId="732599A8" w:rsidR="00740963" w:rsidRPr="00A06815" w:rsidRDefault="00740963" w:rsidP="00DA7770">
      <w:pPr>
        <w:pStyle w:val="AcronymList"/>
      </w:pPr>
      <w:r w:rsidRPr="00A06815">
        <w:t>PR</w:t>
      </w:r>
      <w:r w:rsidRPr="00A06815">
        <w:tab/>
      </w:r>
      <w:r w:rsidRPr="00A06815">
        <w:tab/>
        <w:t>Position Reporting</w:t>
      </w:r>
    </w:p>
    <w:p w14:paraId="709B0186" w14:textId="2C3C3A55" w:rsidR="00A87F1E" w:rsidRPr="00A06815" w:rsidRDefault="007C069A" w:rsidP="00DA7770">
      <w:pPr>
        <w:pStyle w:val="AcronymList"/>
      </w:pPr>
      <w:r w:rsidRPr="00A06815">
        <w:t>PS</w:t>
      </w:r>
      <w:r w:rsidRPr="00A06815">
        <w:tab/>
      </w:r>
      <w:r w:rsidRPr="00A06815">
        <w:tab/>
        <w:t>Policy Statement</w:t>
      </w:r>
    </w:p>
    <w:p w14:paraId="4DA80F72" w14:textId="261D8AC4" w:rsidR="007C069A" w:rsidRPr="00A06815" w:rsidRDefault="007C069A" w:rsidP="00DA7770">
      <w:pPr>
        <w:pStyle w:val="AcronymList"/>
      </w:pPr>
      <w:r w:rsidRPr="00A06815">
        <w:t>PT</w:t>
      </w:r>
      <w:r w:rsidRPr="00A06815">
        <w:tab/>
      </w:r>
      <w:r w:rsidRPr="00A06815">
        <w:tab/>
        <w:t>Project Team</w:t>
      </w:r>
    </w:p>
    <w:p w14:paraId="0434740A" w14:textId="1F67AA49" w:rsidR="00885EDD" w:rsidRPr="00A06815" w:rsidRDefault="00885EDD" w:rsidP="00DA7770">
      <w:pPr>
        <w:pStyle w:val="AcronymList"/>
      </w:pPr>
      <w:r w:rsidRPr="00A06815">
        <w:t>QAR</w:t>
      </w:r>
      <w:r w:rsidRPr="00A06815">
        <w:tab/>
      </w:r>
      <w:r w:rsidRPr="00A06815">
        <w:tab/>
        <w:t>Quick Access Recorder</w:t>
      </w:r>
    </w:p>
    <w:p w14:paraId="1D968DD2" w14:textId="33CB7AF2" w:rsidR="007C069A" w:rsidRPr="00A06815" w:rsidRDefault="007C069A" w:rsidP="00DA7770">
      <w:pPr>
        <w:pStyle w:val="AcronymList"/>
      </w:pPr>
      <w:r w:rsidRPr="00A06815">
        <w:t>QoS</w:t>
      </w:r>
      <w:r w:rsidRPr="00A06815">
        <w:tab/>
      </w:r>
      <w:r w:rsidRPr="00A06815">
        <w:tab/>
        <w:t>Quality of Service</w:t>
      </w:r>
    </w:p>
    <w:p w14:paraId="4BD81E84" w14:textId="77777777" w:rsidR="000E3776" w:rsidRPr="00A06815" w:rsidRDefault="000E3776" w:rsidP="00DA7770">
      <w:pPr>
        <w:pStyle w:val="AcronymList"/>
      </w:pPr>
      <w:r w:rsidRPr="00A06815">
        <w:lastRenderedPageBreak/>
        <w:t>RCP</w:t>
      </w:r>
      <w:r w:rsidRPr="00A06815">
        <w:tab/>
      </w:r>
      <w:r w:rsidRPr="00A06815">
        <w:tab/>
        <w:t xml:space="preserve">Required Communication Performance </w:t>
      </w:r>
    </w:p>
    <w:p w14:paraId="54EFAB41" w14:textId="0989D1E1" w:rsidR="0028357F" w:rsidRPr="00A06815" w:rsidRDefault="0028357F" w:rsidP="00DA7770">
      <w:pPr>
        <w:pStyle w:val="AcronymList"/>
      </w:pPr>
      <w:r w:rsidRPr="00A06815">
        <w:t>RCTP</w:t>
      </w:r>
      <w:r w:rsidRPr="00A06815">
        <w:tab/>
      </w:r>
      <w:r w:rsidRPr="00A06815">
        <w:tab/>
        <w:t>Required Communication Technical Performance</w:t>
      </w:r>
    </w:p>
    <w:p w14:paraId="28743085" w14:textId="0C761E15" w:rsidR="007C069A" w:rsidRPr="00A06815" w:rsidRDefault="007C069A" w:rsidP="00DA7770">
      <w:pPr>
        <w:pStyle w:val="AcronymList"/>
      </w:pPr>
      <w:r w:rsidRPr="00A06815">
        <w:t>RF</w:t>
      </w:r>
      <w:r w:rsidRPr="00A06815">
        <w:tab/>
      </w:r>
      <w:r w:rsidRPr="00A06815">
        <w:tab/>
        <w:t>Radio Frequency</w:t>
      </w:r>
    </w:p>
    <w:p w14:paraId="08941D55" w14:textId="3535EB92" w:rsidR="00A87F1E" w:rsidRPr="00A06815" w:rsidRDefault="00A87F1E" w:rsidP="00DA7770">
      <w:pPr>
        <w:pStyle w:val="AcronymList"/>
      </w:pPr>
      <w:r w:rsidRPr="00A06815">
        <w:t>RFC</w:t>
      </w:r>
      <w:r w:rsidRPr="00A06815">
        <w:tab/>
      </w:r>
      <w:r w:rsidRPr="00A06815">
        <w:tab/>
        <w:t>Request For Comment</w:t>
      </w:r>
    </w:p>
    <w:p w14:paraId="3D1781E0" w14:textId="77777777" w:rsidR="000E3776" w:rsidRPr="00A06815" w:rsidRDefault="000E3776" w:rsidP="00DA7770">
      <w:pPr>
        <w:pStyle w:val="AcronymList"/>
      </w:pPr>
      <w:r w:rsidRPr="00A06815">
        <w:t>RNP</w:t>
      </w:r>
      <w:r w:rsidRPr="00A06815">
        <w:tab/>
      </w:r>
      <w:r w:rsidRPr="00A06815">
        <w:tab/>
        <w:t>Required Navigation Performance</w:t>
      </w:r>
    </w:p>
    <w:p w14:paraId="3704CED9" w14:textId="4E803B6A" w:rsidR="007C069A" w:rsidRPr="00A06815" w:rsidRDefault="007C069A" w:rsidP="00DA7770">
      <w:pPr>
        <w:pStyle w:val="AcronymList"/>
      </w:pPr>
      <w:r w:rsidRPr="00A06815">
        <w:t>RSP</w:t>
      </w:r>
      <w:r w:rsidRPr="00A06815">
        <w:tab/>
      </w:r>
      <w:r w:rsidRPr="00A06815">
        <w:tab/>
        <w:t>Required Surveillance Performance</w:t>
      </w:r>
    </w:p>
    <w:p w14:paraId="251F1615" w14:textId="60EBA151" w:rsidR="0028357F" w:rsidRPr="00A06815" w:rsidRDefault="0028357F" w:rsidP="00DA7770">
      <w:pPr>
        <w:pStyle w:val="AcronymList"/>
      </w:pPr>
      <w:r w:rsidRPr="00A06815">
        <w:t>RSTP</w:t>
      </w:r>
      <w:r w:rsidRPr="00A06815">
        <w:tab/>
      </w:r>
      <w:r w:rsidRPr="00A06815">
        <w:tab/>
        <w:t>Required Surveillance Technical Performance</w:t>
      </w:r>
    </w:p>
    <w:p w14:paraId="697CB466" w14:textId="7021AD7B" w:rsidR="00F6100E" w:rsidRPr="00A06815" w:rsidRDefault="00F6100E" w:rsidP="00DA7770">
      <w:pPr>
        <w:pStyle w:val="AcronymList"/>
      </w:pPr>
      <w:r w:rsidRPr="00A06815">
        <w:t>SAL</w:t>
      </w:r>
      <w:r w:rsidRPr="00A06815">
        <w:tab/>
      </w:r>
      <w:r w:rsidRPr="00A06815">
        <w:tab/>
        <w:t>Security Assurance Level</w:t>
      </w:r>
    </w:p>
    <w:p w14:paraId="49DE32A2" w14:textId="77777777" w:rsidR="000E3776" w:rsidRPr="00A06815" w:rsidRDefault="000E3776" w:rsidP="00DA7770">
      <w:pPr>
        <w:pStyle w:val="AcronymList"/>
      </w:pPr>
      <w:r w:rsidRPr="00A06815">
        <w:t>SARPS</w:t>
      </w:r>
      <w:r w:rsidRPr="00A06815">
        <w:tab/>
      </w:r>
      <w:r w:rsidRPr="00A06815">
        <w:tab/>
        <w:t>Standards and Recommended Practices</w:t>
      </w:r>
    </w:p>
    <w:p w14:paraId="6C495CE5" w14:textId="25A5EF22" w:rsidR="000E3776" w:rsidRPr="00A06815" w:rsidRDefault="00FE7D16" w:rsidP="00DA7770">
      <w:pPr>
        <w:pStyle w:val="AcronymList"/>
      </w:pPr>
      <w:r w:rsidRPr="00A06815">
        <w:t>Satcom</w:t>
      </w:r>
      <w:r w:rsidR="000E3776" w:rsidRPr="00A06815">
        <w:tab/>
      </w:r>
      <w:r w:rsidR="000E3776" w:rsidRPr="00A06815">
        <w:tab/>
        <w:t>Satellite Communications</w:t>
      </w:r>
    </w:p>
    <w:p w14:paraId="683E59AE" w14:textId="3B034665" w:rsidR="00837E60" w:rsidRPr="00A06815" w:rsidRDefault="00837E60" w:rsidP="00DA7770">
      <w:pPr>
        <w:pStyle w:val="AcronymList"/>
      </w:pPr>
      <w:r w:rsidRPr="00A06815">
        <w:t>SBB</w:t>
      </w:r>
      <w:r w:rsidRPr="00A06815">
        <w:tab/>
      </w:r>
      <w:r w:rsidRPr="00A06815">
        <w:tab/>
        <w:t>Swift Broadband</w:t>
      </w:r>
    </w:p>
    <w:p w14:paraId="536A625A" w14:textId="77777777" w:rsidR="000E3776" w:rsidRPr="00A06815" w:rsidRDefault="000E3776" w:rsidP="00DA7770">
      <w:pPr>
        <w:pStyle w:val="AcronymList"/>
      </w:pPr>
      <w:r w:rsidRPr="00A06815">
        <w:t>SBD</w:t>
      </w:r>
      <w:r w:rsidRPr="00A06815">
        <w:tab/>
      </w:r>
      <w:r w:rsidRPr="00A06815">
        <w:tab/>
        <w:t>Short Burst Data</w:t>
      </w:r>
    </w:p>
    <w:p w14:paraId="4A987CAA" w14:textId="56F3503C" w:rsidR="0028357F" w:rsidRPr="00A06815" w:rsidRDefault="0028357F" w:rsidP="00DA7770">
      <w:pPr>
        <w:pStyle w:val="AcronymList"/>
      </w:pPr>
      <w:r w:rsidRPr="00A06815">
        <w:t>SCTP</w:t>
      </w:r>
      <w:r w:rsidRPr="00A06815">
        <w:tab/>
      </w:r>
      <w:r w:rsidRPr="00A06815">
        <w:tab/>
        <w:t>Stream Control Transmission Protocol</w:t>
      </w:r>
    </w:p>
    <w:p w14:paraId="1AEFED96" w14:textId="017A622C" w:rsidR="00837E60" w:rsidRPr="00A06815" w:rsidRDefault="00837E60" w:rsidP="00DA7770">
      <w:pPr>
        <w:pStyle w:val="AcronymList"/>
      </w:pPr>
      <w:r w:rsidRPr="00A06815">
        <w:t>SDO</w:t>
      </w:r>
      <w:r w:rsidRPr="00A06815">
        <w:tab/>
      </w:r>
      <w:r w:rsidRPr="00A06815">
        <w:tab/>
        <w:t>Standards Development Organization</w:t>
      </w:r>
    </w:p>
    <w:p w14:paraId="57092E42" w14:textId="16408D72" w:rsidR="00F6100E" w:rsidRPr="00A06815" w:rsidRDefault="00F6100E" w:rsidP="00DA7770">
      <w:pPr>
        <w:pStyle w:val="AcronymList"/>
      </w:pPr>
      <w:r w:rsidRPr="00A06815">
        <w:t>SDR</w:t>
      </w:r>
      <w:r w:rsidRPr="00A06815">
        <w:tab/>
      </w:r>
      <w:r w:rsidRPr="00A06815">
        <w:tab/>
        <w:t>Software Defined Radio</w:t>
      </w:r>
    </w:p>
    <w:p w14:paraId="3D0EB11F" w14:textId="77ADCCD9" w:rsidR="00740963" w:rsidRPr="00A06815" w:rsidRDefault="00740963" w:rsidP="00DA7770">
      <w:pPr>
        <w:pStyle w:val="AcronymList"/>
      </w:pPr>
      <w:r w:rsidRPr="00A06815">
        <w:t>sDS</w:t>
      </w:r>
      <w:r w:rsidRPr="00A06815">
        <w:tab/>
      </w:r>
      <w:r w:rsidRPr="00A06815">
        <w:tab/>
        <w:t>Secure Dialog Service</w:t>
      </w:r>
    </w:p>
    <w:p w14:paraId="10F41001" w14:textId="7E16BDFE" w:rsidR="0075745F" w:rsidRPr="00A06815" w:rsidRDefault="0075745F" w:rsidP="00DA7770">
      <w:pPr>
        <w:pStyle w:val="AcronymList"/>
      </w:pPr>
      <w:r w:rsidRPr="00A06815">
        <w:t>SDU</w:t>
      </w:r>
      <w:r w:rsidRPr="00A06815">
        <w:tab/>
      </w:r>
      <w:r w:rsidRPr="00A06815">
        <w:tab/>
        <w:t>Satellite Data Unit</w:t>
      </w:r>
    </w:p>
    <w:p w14:paraId="334BFA34" w14:textId="77777777" w:rsidR="000E3776" w:rsidRPr="00A06815" w:rsidRDefault="000E3776" w:rsidP="00DA7770">
      <w:pPr>
        <w:pStyle w:val="AcronymList"/>
      </w:pPr>
      <w:r w:rsidRPr="00A06815">
        <w:t>SESAR</w:t>
      </w:r>
      <w:r w:rsidRPr="00A06815">
        <w:tab/>
      </w:r>
      <w:r w:rsidRPr="00A06815">
        <w:tab/>
        <w:t>Single European Sky Air Traffic Management (ATM) Research</w:t>
      </w:r>
    </w:p>
    <w:p w14:paraId="7B958CCE" w14:textId="5FD6F7DC" w:rsidR="0028357F" w:rsidRPr="00A06815" w:rsidRDefault="0028357F" w:rsidP="00DA7770">
      <w:pPr>
        <w:pStyle w:val="AcronymList"/>
      </w:pPr>
      <w:r w:rsidRPr="00A06815">
        <w:t>SIGMET</w:t>
      </w:r>
      <w:r w:rsidRPr="00A06815">
        <w:tab/>
      </w:r>
      <w:r w:rsidRPr="00A06815">
        <w:tab/>
        <w:t>Significant Meteorological Information</w:t>
      </w:r>
    </w:p>
    <w:p w14:paraId="716B7845" w14:textId="55EDE1D1" w:rsidR="00837E60" w:rsidRPr="00A06815" w:rsidRDefault="00837E60" w:rsidP="00DA7770">
      <w:pPr>
        <w:pStyle w:val="AcronymList"/>
      </w:pPr>
      <w:r w:rsidRPr="00A06815">
        <w:t>SNAcP</w:t>
      </w:r>
      <w:r w:rsidRPr="00A06815">
        <w:tab/>
      </w:r>
      <w:r w:rsidRPr="00A06815">
        <w:tab/>
        <w:t>Subnetwork Access Protocol</w:t>
      </w:r>
    </w:p>
    <w:p w14:paraId="00F36070" w14:textId="77777777" w:rsidR="000E3776" w:rsidRPr="00A06815" w:rsidRDefault="000E3776" w:rsidP="00DA7770">
      <w:pPr>
        <w:pStyle w:val="AcronymList"/>
      </w:pPr>
      <w:r w:rsidRPr="00A06815">
        <w:t>SPR</w:t>
      </w:r>
      <w:r w:rsidRPr="00A06815">
        <w:tab/>
      </w:r>
      <w:r w:rsidRPr="00A06815">
        <w:tab/>
        <w:t>Safety and Performance Requirement</w:t>
      </w:r>
    </w:p>
    <w:p w14:paraId="457EFE5E" w14:textId="0F0BAB87" w:rsidR="00F6100E" w:rsidRPr="00A06815" w:rsidRDefault="00F6100E" w:rsidP="00DA7770">
      <w:pPr>
        <w:pStyle w:val="AcronymList"/>
      </w:pPr>
      <w:r w:rsidRPr="00A06815">
        <w:t>SWaP</w:t>
      </w:r>
      <w:r w:rsidRPr="00A06815">
        <w:tab/>
      </w:r>
      <w:r w:rsidRPr="00A06815">
        <w:tab/>
        <w:t>Size Weight and Power</w:t>
      </w:r>
    </w:p>
    <w:p w14:paraId="0A4EB50E" w14:textId="77777777" w:rsidR="000E3776" w:rsidRPr="00A06815" w:rsidRDefault="000E3776" w:rsidP="00DA7770">
      <w:pPr>
        <w:pStyle w:val="AcronymList"/>
      </w:pPr>
      <w:r w:rsidRPr="00A06815">
        <w:t>SWIM</w:t>
      </w:r>
      <w:r w:rsidRPr="00A06815">
        <w:tab/>
      </w:r>
      <w:r w:rsidRPr="00A06815">
        <w:tab/>
        <w:t>System Wide Information Management</w:t>
      </w:r>
    </w:p>
    <w:p w14:paraId="4983ABFD" w14:textId="08B6AB38" w:rsidR="0075745F" w:rsidRPr="00A06815" w:rsidRDefault="0075745F" w:rsidP="00DA7770">
      <w:pPr>
        <w:pStyle w:val="AcronymList"/>
      </w:pPr>
      <w:r w:rsidRPr="00A06815">
        <w:t>TAC</w:t>
      </w:r>
      <w:r w:rsidRPr="00A06815">
        <w:tab/>
      </w:r>
      <w:r w:rsidRPr="00A06815">
        <w:tab/>
        <w:t>Technical Advisory Committee</w:t>
      </w:r>
    </w:p>
    <w:p w14:paraId="6AB5DEAF" w14:textId="79E52EB9" w:rsidR="00837E60" w:rsidRPr="00A06815" w:rsidRDefault="00837E60" w:rsidP="00DA7770">
      <w:pPr>
        <w:pStyle w:val="AcronymList"/>
      </w:pPr>
      <w:r w:rsidRPr="00A06815">
        <w:t>TACAN</w:t>
      </w:r>
      <w:r w:rsidRPr="00A06815">
        <w:tab/>
      </w:r>
      <w:r w:rsidRPr="00A06815">
        <w:tab/>
        <w:t>Tactical Air Navigation</w:t>
      </w:r>
    </w:p>
    <w:p w14:paraId="030A346A" w14:textId="39897377" w:rsidR="0075745F" w:rsidRPr="00A06815" w:rsidRDefault="0075745F" w:rsidP="00DA7770">
      <w:pPr>
        <w:pStyle w:val="AcronymList"/>
      </w:pPr>
      <w:r w:rsidRPr="00A06815">
        <w:t>TBD</w:t>
      </w:r>
      <w:r w:rsidRPr="00A06815">
        <w:tab/>
      </w:r>
      <w:r w:rsidRPr="00A06815">
        <w:tab/>
        <w:t>To Be Determined</w:t>
      </w:r>
    </w:p>
    <w:p w14:paraId="08848ED7" w14:textId="77777777" w:rsidR="000E3776" w:rsidRPr="00A06815" w:rsidRDefault="000E3776" w:rsidP="00DA7770">
      <w:pPr>
        <w:pStyle w:val="AcronymList"/>
      </w:pPr>
      <w:r w:rsidRPr="00A06815">
        <w:t>TBO</w:t>
      </w:r>
      <w:r w:rsidRPr="00A06815">
        <w:tab/>
      </w:r>
      <w:r w:rsidRPr="00A06815">
        <w:tab/>
        <w:t>Trajectory Based Operations</w:t>
      </w:r>
    </w:p>
    <w:p w14:paraId="4F14DAD2" w14:textId="6E1B83E7" w:rsidR="00837E60" w:rsidRPr="00A06815" w:rsidRDefault="00837E60" w:rsidP="00DA7770">
      <w:pPr>
        <w:pStyle w:val="AcronymList"/>
      </w:pPr>
      <w:r w:rsidRPr="00A06815">
        <w:t>TCP</w:t>
      </w:r>
      <w:r w:rsidRPr="00A06815">
        <w:tab/>
      </w:r>
      <w:r w:rsidRPr="00A06815">
        <w:tab/>
        <w:t>Transmission Control Protocol</w:t>
      </w:r>
    </w:p>
    <w:p w14:paraId="619891D2" w14:textId="72CF9E23" w:rsidR="00740963" w:rsidRPr="00A06815" w:rsidRDefault="00740963" w:rsidP="00DA7770">
      <w:pPr>
        <w:pStyle w:val="AcronymList"/>
      </w:pPr>
      <w:r w:rsidRPr="00A06815">
        <w:t>TDLS</w:t>
      </w:r>
      <w:r w:rsidRPr="00A06815">
        <w:tab/>
      </w:r>
      <w:r w:rsidRPr="00A06815">
        <w:tab/>
        <w:t>Terminal Data Link System</w:t>
      </w:r>
    </w:p>
    <w:p w14:paraId="62D33060" w14:textId="32946C44" w:rsidR="0075745F" w:rsidRPr="00A06815" w:rsidRDefault="0075745F" w:rsidP="00DA7770">
      <w:pPr>
        <w:pStyle w:val="AcronymList"/>
      </w:pPr>
      <w:r w:rsidRPr="00A06815">
        <w:t>ToR</w:t>
      </w:r>
      <w:r w:rsidRPr="00A06815">
        <w:tab/>
      </w:r>
      <w:r w:rsidRPr="00A06815">
        <w:tab/>
        <w:t>Terms of Reference</w:t>
      </w:r>
    </w:p>
    <w:p w14:paraId="2FD4E1D7" w14:textId="40FEFB1B" w:rsidR="0075745F" w:rsidRPr="00A06815" w:rsidRDefault="0075745F" w:rsidP="00DA7770">
      <w:pPr>
        <w:pStyle w:val="AcronymList"/>
      </w:pPr>
      <w:r w:rsidRPr="00A06815">
        <w:t>TSO</w:t>
      </w:r>
      <w:r w:rsidRPr="00A06815">
        <w:tab/>
      </w:r>
      <w:r w:rsidRPr="00A06815">
        <w:tab/>
        <w:t>Technical Standard Order</w:t>
      </w:r>
    </w:p>
    <w:p w14:paraId="30A02383" w14:textId="0A7F3654" w:rsidR="00837E60" w:rsidRPr="00A06815" w:rsidRDefault="00837E60" w:rsidP="00DA7770">
      <w:pPr>
        <w:pStyle w:val="AcronymList"/>
      </w:pPr>
      <w:r w:rsidRPr="00A06815">
        <w:t>UDP</w:t>
      </w:r>
      <w:r w:rsidRPr="00A06815">
        <w:tab/>
      </w:r>
      <w:r w:rsidRPr="00A06815">
        <w:tab/>
        <w:t>User Datagram Protocol</w:t>
      </w:r>
    </w:p>
    <w:p w14:paraId="21FCEA31" w14:textId="7EB1166A" w:rsidR="00837E60" w:rsidRPr="00A06815" w:rsidRDefault="00837E60" w:rsidP="00DA7770">
      <w:pPr>
        <w:pStyle w:val="AcronymList"/>
      </w:pPr>
      <w:r w:rsidRPr="00A06815">
        <w:t>UI</w:t>
      </w:r>
      <w:r w:rsidRPr="00A06815">
        <w:tab/>
      </w:r>
      <w:r w:rsidRPr="00A06815">
        <w:tab/>
        <w:t>Unnumbered Information</w:t>
      </w:r>
    </w:p>
    <w:p w14:paraId="4E39724B" w14:textId="0CE27BB2" w:rsidR="00837E60" w:rsidRPr="00A06815" w:rsidRDefault="00837E60" w:rsidP="00DA7770">
      <w:pPr>
        <w:pStyle w:val="AcronymList"/>
      </w:pPr>
      <w:r w:rsidRPr="00A06815">
        <w:t>ULCS</w:t>
      </w:r>
      <w:r w:rsidRPr="00A06815">
        <w:tab/>
      </w:r>
      <w:r w:rsidRPr="00A06815">
        <w:tab/>
        <w:t>Upper Layer Communication Services</w:t>
      </w:r>
    </w:p>
    <w:p w14:paraId="4D53F0E8" w14:textId="284DDD8F" w:rsidR="00837E60" w:rsidRPr="00A06815" w:rsidRDefault="00837E60" w:rsidP="00DA7770">
      <w:pPr>
        <w:pStyle w:val="AcronymList"/>
      </w:pPr>
      <w:r w:rsidRPr="00A06815">
        <w:t>US</w:t>
      </w:r>
      <w:r w:rsidRPr="00A06815">
        <w:tab/>
      </w:r>
      <w:r w:rsidRPr="00A06815">
        <w:tab/>
        <w:t>United States</w:t>
      </w:r>
    </w:p>
    <w:p w14:paraId="66FC628C" w14:textId="7B5D7F41" w:rsidR="00885EDD" w:rsidRPr="00A06815" w:rsidRDefault="00885EDD" w:rsidP="00DA7770">
      <w:pPr>
        <w:pStyle w:val="AcronymList"/>
      </w:pPr>
      <w:r w:rsidRPr="00A06815">
        <w:t>USB</w:t>
      </w:r>
      <w:r w:rsidRPr="00A06815">
        <w:tab/>
      </w:r>
      <w:r w:rsidRPr="00A06815">
        <w:tab/>
        <w:t>Universal Serial Bus</w:t>
      </w:r>
    </w:p>
    <w:p w14:paraId="36323F27" w14:textId="40AD868C" w:rsidR="00E70A66" w:rsidRPr="00A06815" w:rsidRDefault="00E70A66" w:rsidP="00DA7770">
      <w:pPr>
        <w:pStyle w:val="AcronymList"/>
      </w:pPr>
      <w:r w:rsidRPr="00A06815">
        <w:t>V&amp;V</w:t>
      </w:r>
      <w:r w:rsidRPr="00A06815">
        <w:tab/>
      </w:r>
      <w:r w:rsidRPr="00A06815">
        <w:tab/>
        <w:t>Verification and Validation</w:t>
      </w:r>
    </w:p>
    <w:p w14:paraId="542F1E88" w14:textId="77777777" w:rsidR="000E3776" w:rsidRPr="00A06815" w:rsidRDefault="000E3776" w:rsidP="00DA7770">
      <w:pPr>
        <w:pStyle w:val="AcronymList"/>
      </w:pPr>
      <w:r w:rsidRPr="00A06815">
        <w:t>VDL</w:t>
      </w:r>
      <w:r w:rsidRPr="00A06815">
        <w:tab/>
      </w:r>
      <w:r w:rsidRPr="00A06815">
        <w:tab/>
        <w:t>VHF Data Link</w:t>
      </w:r>
    </w:p>
    <w:p w14:paraId="7F95ECEC" w14:textId="35AF2374" w:rsidR="00837E60" w:rsidRPr="00A06815" w:rsidRDefault="00837E60" w:rsidP="00DA7770">
      <w:pPr>
        <w:pStyle w:val="AcronymList"/>
      </w:pPr>
      <w:r w:rsidRPr="00A06815">
        <w:t>VDLM2</w:t>
      </w:r>
      <w:r w:rsidRPr="00A06815">
        <w:tab/>
      </w:r>
      <w:r w:rsidRPr="00A06815">
        <w:tab/>
        <w:t>VHF Data Link Mode 2</w:t>
      </w:r>
    </w:p>
    <w:p w14:paraId="2EB334BA" w14:textId="77777777" w:rsidR="000E3776" w:rsidRPr="00A06815" w:rsidRDefault="000E3776" w:rsidP="00DA7770">
      <w:pPr>
        <w:pStyle w:val="AcronymList"/>
      </w:pPr>
      <w:r w:rsidRPr="00A06815">
        <w:t>VHF</w:t>
      </w:r>
      <w:r w:rsidRPr="00A06815">
        <w:tab/>
      </w:r>
      <w:r w:rsidRPr="00A06815">
        <w:tab/>
        <w:t>Very High Frequency</w:t>
      </w:r>
    </w:p>
    <w:p w14:paraId="67B003F9" w14:textId="180ACD1C" w:rsidR="00837E60" w:rsidRPr="00A06815" w:rsidRDefault="00837E60" w:rsidP="00DA7770">
      <w:pPr>
        <w:pStyle w:val="AcronymList"/>
      </w:pPr>
      <w:r w:rsidRPr="00A06815">
        <w:t>VOLMET</w:t>
      </w:r>
      <w:r w:rsidRPr="00A06815">
        <w:tab/>
      </w:r>
      <w:r w:rsidRPr="00A06815">
        <w:tab/>
        <w:t>Vol (flight) Meteo (weather)</w:t>
      </w:r>
    </w:p>
    <w:p w14:paraId="07B076E6" w14:textId="17CDFFBE" w:rsidR="00837E60" w:rsidRPr="00A06815" w:rsidRDefault="00837E60" w:rsidP="00DA7770">
      <w:pPr>
        <w:pStyle w:val="AcronymList"/>
      </w:pPr>
      <w:r w:rsidRPr="00A06815">
        <w:lastRenderedPageBreak/>
        <w:t>VPN</w:t>
      </w:r>
      <w:r w:rsidRPr="00A06815">
        <w:tab/>
      </w:r>
      <w:r w:rsidRPr="00A06815">
        <w:tab/>
        <w:t>Virtual Private Network</w:t>
      </w:r>
    </w:p>
    <w:p w14:paraId="21F29855" w14:textId="72CAB2D8" w:rsidR="00740963" w:rsidRPr="00A06815" w:rsidRDefault="00740963" w:rsidP="00DA7770">
      <w:pPr>
        <w:pStyle w:val="AcronymList"/>
      </w:pPr>
      <w:r w:rsidRPr="00A06815">
        <w:t>WG</w:t>
      </w:r>
      <w:r w:rsidRPr="00A06815">
        <w:tab/>
      </w:r>
      <w:r w:rsidRPr="00A06815">
        <w:tab/>
        <w:t>Working Group</w:t>
      </w:r>
    </w:p>
    <w:p w14:paraId="653BEA9F" w14:textId="1EE6F96F" w:rsidR="00740963" w:rsidRPr="00A06815" w:rsidRDefault="00740963" w:rsidP="00DA7770">
      <w:pPr>
        <w:pStyle w:val="AcronymList"/>
      </w:pPr>
      <w:r w:rsidRPr="00A06815">
        <w:t>WiMAX</w:t>
      </w:r>
      <w:r w:rsidRPr="00A06815">
        <w:tab/>
      </w:r>
      <w:r w:rsidRPr="00A06815">
        <w:tab/>
        <w:t>Worldwide Interoperability for Microwave Access</w:t>
      </w:r>
    </w:p>
    <w:p w14:paraId="4CE7DE1E" w14:textId="76410853" w:rsidR="00885EDD" w:rsidRPr="00A06815" w:rsidRDefault="00885EDD" w:rsidP="00DA7770">
      <w:pPr>
        <w:pStyle w:val="AcronymList"/>
      </w:pPr>
      <w:r w:rsidRPr="00A06815">
        <w:t>WoW</w:t>
      </w:r>
      <w:r w:rsidRPr="00A06815">
        <w:tab/>
      </w:r>
      <w:r w:rsidRPr="00A06815">
        <w:tab/>
        <w:t>Weight on Wheels</w:t>
      </w:r>
    </w:p>
    <w:p w14:paraId="66148E8C" w14:textId="1DDF39B1" w:rsidR="000E3776" w:rsidRDefault="00740963" w:rsidP="00DA7770">
      <w:pPr>
        <w:pStyle w:val="AcronymList"/>
      </w:pPr>
      <w:r w:rsidRPr="00A06815">
        <w:t>XID</w:t>
      </w:r>
      <w:r w:rsidRPr="00A06815">
        <w:tab/>
      </w:r>
      <w:r w:rsidRPr="00A06815">
        <w:tab/>
        <w:t>eXchange Identification</w:t>
      </w:r>
    </w:p>
    <w:p w14:paraId="17B509AE" w14:textId="601131E7" w:rsidR="00F23DE8" w:rsidRDefault="00F23DE8" w:rsidP="00DA7770">
      <w:pPr>
        <w:pStyle w:val="AcronymList"/>
      </w:pPr>
    </w:p>
    <w:p w14:paraId="0EB45505" w14:textId="77777777" w:rsidR="00F23DE8" w:rsidRPr="00A06815" w:rsidRDefault="00F23DE8" w:rsidP="00DA7770">
      <w:pPr>
        <w:pStyle w:val="AcronymList"/>
        <w:sectPr w:rsidR="00F23DE8" w:rsidRPr="00A06815">
          <w:headerReference w:type="even" r:id="rId55"/>
          <w:headerReference w:type="default" r:id="rId56"/>
          <w:pgSz w:w="12240" w:h="15840"/>
          <w:pgMar w:top="720" w:right="1296" w:bottom="720" w:left="1296" w:header="720" w:footer="720" w:gutter="0"/>
          <w:cols w:space="720"/>
        </w:sectPr>
      </w:pPr>
    </w:p>
    <w:p w14:paraId="3DAD8812" w14:textId="729C8667" w:rsidR="000E3776" w:rsidRPr="00A06815" w:rsidRDefault="000E3776" w:rsidP="00DA7770">
      <w:pPr>
        <w:pStyle w:val="AttachmentHEADING1"/>
      </w:pPr>
      <w:bookmarkStart w:id="2706" w:name="_Toc446651354"/>
      <w:bookmarkStart w:id="2707" w:name="_Toc528526800"/>
      <w:r w:rsidRPr="00A06815">
        <w:lastRenderedPageBreak/>
        <w:t>GLOSSARY</w:t>
      </w:r>
      <w:bookmarkEnd w:id="2706"/>
      <w:r w:rsidR="00545CF0">
        <w:t xml:space="preserve"> </w:t>
      </w:r>
      <w:r w:rsidR="00545CF0" w:rsidRPr="00545CF0">
        <w:rPr>
          <w:i/>
          <w:highlight w:val="cyan"/>
        </w:rPr>
        <w:sym w:font="Wingdings" w:char="F0DF"/>
      </w:r>
      <w:r w:rsidR="00545CF0">
        <w:rPr>
          <w:i/>
          <w:highlight w:val="cyan"/>
        </w:rPr>
        <w:t xml:space="preserve"> </w:t>
      </w:r>
      <w:r w:rsidR="00545CF0" w:rsidRPr="00545CF0">
        <w:rPr>
          <w:i/>
          <w:highlight w:val="cyan"/>
        </w:rPr>
        <w:t>FROM 658</w:t>
      </w:r>
      <w:bookmarkEnd w:id="2707"/>
    </w:p>
    <w:p w14:paraId="3971DBC7" w14:textId="2DCEFB33" w:rsidR="00BA59E9" w:rsidRPr="00A06815" w:rsidRDefault="00BA59E9" w:rsidP="00DA7770">
      <w:pPr>
        <w:pStyle w:val="GlossaryTerm"/>
      </w:pPr>
      <w:r w:rsidRPr="00A06815">
        <w:t>AAC – Aeronautical Administrative Communications</w:t>
      </w:r>
    </w:p>
    <w:p w14:paraId="63E092F0" w14:textId="60092BEB" w:rsidR="00BA59E9" w:rsidRPr="00A06815" w:rsidRDefault="00BA59E9" w:rsidP="00DA7770">
      <w:pPr>
        <w:pStyle w:val="GlossaryDescription"/>
      </w:pPr>
      <w:r w:rsidRPr="00A06815">
        <w:t>Communication used by aeronautical operating agencies related to the business aspects of operating their flights and transport services. This communication is used for a variety of purposes, such as flight and ground transportation, bookings, deployment of crew and aircraft or any other logistical purposes that maintain or enhance the efficiency of over-all flight operation.</w:t>
      </w:r>
    </w:p>
    <w:p w14:paraId="4549F401" w14:textId="418D47C4" w:rsidR="000E3776" w:rsidRPr="00A06815" w:rsidRDefault="000E3776" w:rsidP="00DA7770">
      <w:pPr>
        <w:pStyle w:val="GlossaryTerm"/>
      </w:pPr>
      <w:r w:rsidRPr="00A06815">
        <w:t>ACARS – Aircraft Communications Addressing and Reporting System</w:t>
      </w:r>
    </w:p>
    <w:p w14:paraId="41229F8F" w14:textId="1867F67A" w:rsidR="000E3776" w:rsidRPr="00A06815" w:rsidRDefault="000E3776" w:rsidP="00DA7770">
      <w:pPr>
        <w:pStyle w:val="GlossaryDescription"/>
      </w:pPr>
      <w:r w:rsidRPr="00A06815">
        <w:t>A digital datalink network providing connectivity between aircraft and ground end systems (command and control, air traffic control).</w:t>
      </w:r>
    </w:p>
    <w:p w14:paraId="78EB2B96" w14:textId="581CAF6D" w:rsidR="00BA59E9" w:rsidRPr="00A06815" w:rsidRDefault="00BA59E9" w:rsidP="00DA7770">
      <w:pPr>
        <w:pStyle w:val="GlossaryTerm"/>
      </w:pPr>
      <w:r w:rsidRPr="00A06815">
        <w:t>ACD – Aircraft Control Domain</w:t>
      </w:r>
    </w:p>
    <w:p w14:paraId="24105A1B" w14:textId="70F4138C" w:rsidR="00BA59E9" w:rsidRPr="00A06815" w:rsidRDefault="00BA59E9" w:rsidP="00DA7770">
      <w:pPr>
        <w:pStyle w:val="GlossaryDescription"/>
      </w:pPr>
      <w:r w:rsidRPr="00A06815">
        <w:t>It consists of systems and networks whose primary functions are to support the safe operation of the aircraft. This domain connects to high-priority Air Traffic Services (ATS) and some Airline Operational Control (AOC) communications.</w:t>
      </w:r>
    </w:p>
    <w:p w14:paraId="684FF894" w14:textId="3493444D" w:rsidR="000E3776" w:rsidRPr="00A06815" w:rsidRDefault="000E3776" w:rsidP="00DA7770">
      <w:pPr>
        <w:pStyle w:val="GlossaryTerm"/>
      </w:pPr>
      <w:r w:rsidRPr="00A06815">
        <w:t>ADS-C – Automatic Dependent Surveillance-Contract</w:t>
      </w:r>
    </w:p>
    <w:p w14:paraId="5F00387B" w14:textId="77777777" w:rsidR="000E3776" w:rsidRPr="00A06815" w:rsidRDefault="000E3776" w:rsidP="00DA7770">
      <w:pPr>
        <w:pStyle w:val="GlossaryDescription"/>
      </w:pPr>
      <w:r w:rsidRPr="00A06815">
        <w:t>ADS-C is the same as ADS-A. Automatic Dependent Surveillance-Addressed</w:t>
      </w:r>
      <w:r w:rsidRPr="00A06815">
        <w:rPr>
          <w:b/>
          <w:bCs/>
        </w:rPr>
        <w:t xml:space="preserve"> </w:t>
      </w:r>
      <w:r w:rsidRPr="00A06815">
        <w:t>is a datalink application that provides for contracted services between ground systems and aircraft. Contracts are established such that the aircraft will automatically provide information obtained from its own on-board sensors, and pass this information to the ground system under specific circumstances dictated by the ground system (except in emergencies).</w:t>
      </w:r>
    </w:p>
    <w:p w14:paraId="04EA398C" w14:textId="3913A618" w:rsidR="00BA59E9" w:rsidRPr="00A06815" w:rsidRDefault="00BA59E9" w:rsidP="00DA7770">
      <w:pPr>
        <w:pStyle w:val="GlossaryTerm"/>
      </w:pPr>
      <w:r w:rsidRPr="00A06815">
        <w:t xml:space="preserve">Airborne ATN/IPS </w:t>
      </w:r>
      <w:r w:rsidR="004C670B">
        <w:t xml:space="preserve">System </w:t>
      </w:r>
    </w:p>
    <w:p w14:paraId="28AE618A" w14:textId="5FBC8080" w:rsidR="00BA59E9" w:rsidRPr="00A06815" w:rsidRDefault="00A5158F" w:rsidP="00DA7770">
      <w:pPr>
        <w:pStyle w:val="GlossaryDescription"/>
      </w:pPr>
      <w:r>
        <w:t>A</w:t>
      </w:r>
      <w:r w:rsidR="00BA59E9" w:rsidRPr="00A06815">
        <w:t xml:space="preserve">n airborne </w:t>
      </w:r>
      <w:r w:rsidR="004C670B">
        <w:t xml:space="preserve">component </w:t>
      </w:r>
      <w:r w:rsidR="00BA59E9" w:rsidRPr="00A06815">
        <w:t xml:space="preserve">that supports </w:t>
      </w:r>
      <w:r w:rsidR="004C670B">
        <w:t xml:space="preserve">main </w:t>
      </w:r>
      <w:r w:rsidR="00BA59E9" w:rsidRPr="00A06815">
        <w:t xml:space="preserve">ATN/IPS </w:t>
      </w:r>
      <w:r w:rsidR="004C670B">
        <w:t>functions.</w:t>
      </w:r>
    </w:p>
    <w:p w14:paraId="44E0AF05" w14:textId="38667EB1" w:rsidR="00BA59E9" w:rsidRPr="00A06815" w:rsidRDefault="00BA59E9" w:rsidP="00DA7770">
      <w:pPr>
        <w:pStyle w:val="GlossaryTerm"/>
      </w:pPr>
      <w:r w:rsidRPr="00A06815">
        <w:t>AISD – Aircraft Information Services Domain</w:t>
      </w:r>
    </w:p>
    <w:p w14:paraId="7AA71C05" w14:textId="77777777" w:rsidR="00BA59E9" w:rsidRPr="00A06815" w:rsidRDefault="00BA59E9" w:rsidP="00DA7770">
      <w:pPr>
        <w:pStyle w:val="GlossaryDescription"/>
        <w:rPr>
          <w:rFonts w:eastAsia="Calibri"/>
        </w:rPr>
      </w:pPr>
      <w:r w:rsidRPr="00A06815">
        <w:rPr>
          <w:rFonts w:eastAsia="Calibri"/>
        </w:rPr>
        <w:t>This domain provides general purpose routing, computing, data storage and communications services for non-essential applications. The AISD domain can be subdivided into two sub-domains;</w:t>
      </w:r>
    </w:p>
    <w:p w14:paraId="74206D27" w14:textId="77777777" w:rsidR="00BA59E9" w:rsidRPr="00A06815" w:rsidRDefault="00BA59E9" w:rsidP="00DA7770">
      <w:pPr>
        <w:pStyle w:val="BulletText"/>
        <w:rPr>
          <w:rFonts w:eastAsia="Calibri"/>
        </w:rPr>
      </w:pPr>
      <w:r w:rsidRPr="00A06815">
        <w:rPr>
          <w:rFonts w:eastAsia="Calibri"/>
        </w:rPr>
        <w:t xml:space="preserve">Administrative sub-domain, which provides operational and airline administrative information to both the flight deck and cabin, </w:t>
      </w:r>
    </w:p>
    <w:p w14:paraId="24926537" w14:textId="1B085A98" w:rsidR="00BA59E9" w:rsidRPr="00A06815" w:rsidRDefault="00BA59E9" w:rsidP="00DA7770">
      <w:pPr>
        <w:pStyle w:val="BulletText"/>
        <w:rPr>
          <w:rFonts w:eastAsia="Calibri"/>
        </w:rPr>
      </w:pPr>
      <w:r w:rsidRPr="00A06815">
        <w:rPr>
          <w:rFonts w:eastAsia="Calibri"/>
        </w:rPr>
        <w:t>Passenger support sub-domain, which provides information to support the Passengers</w:t>
      </w:r>
    </w:p>
    <w:p w14:paraId="2683A40C" w14:textId="4FB25D5A" w:rsidR="000E3776" w:rsidRPr="00A06815" w:rsidRDefault="000E3776" w:rsidP="00DA7770">
      <w:pPr>
        <w:pStyle w:val="GlossaryTerm"/>
      </w:pPr>
      <w:r w:rsidRPr="00A06815">
        <w:t>AOA – ACARS Over Aviation VHF Link Control</w:t>
      </w:r>
    </w:p>
    <w:p w14:paraId="23392046" w14:textId="77777777" w:rsidR="000E3776" w:rsidRDefault="000E3776" w:rsidP="00DA7770">
      <w:pPr>
        <w:pStyle w:val="GlossaryDescription"/>
      </w:pPr>
      <w:r w:rsidRPr="00A06815">
        <w:t>AOA is an attempt at gaining some early benefits of digital technology without the full risk of ATN. It is a step between full ACARS and full ATN. The most significant near-term benefit is the reduction of VHF congestion problems by transitioning traffic to the VDLM2 air/ground network. AOA allows airborne and airline host applications to remain unchanged (character format). The airborne AOA process packages the data so that it can be routed over the digital VDLM2 network. At some point on the ground, the data is restored to its original format for processing by legacy airline host applications. VDLM2 operates at 31.5 kbps versus ACARS at 2.4 kbps.</w:t>
      </w:r>
    </w:p>
    <w:p w14:paraId="10D240B6" w14:textId="77777777" w:rsidR="00545CF0" w:rsidRPr="00545CF0" w:rsidRDefault="00545CF0" w:rsidP="00545CF0">
      <w:pPr>
        <w:pStyle w:val="GlossaryTerm"/>
      </w:pPr>
    </w:p>
    <w:p w14:paraId="6197F4F2" w14:textId="16AAB0C3" w:rsidR="000E3776" w:rsidRPr="00A06815" w:rsidRDefault="000E3776" w:rsidP="00DA7770">
      <w:pPr>
        <w:pStyle w:val="GlossaryTerm"/>
      </w:pPr>
      <w:r w:rsidRPr="00A06815">
        <w:lastRenderedPageBreak/>
        <w:t>AOC – Airline Operational Control (Aeronautical Operational Control)</w:t>
      </w:r>
    </w:p>
    <w:p w14:paraId="1D9CC7C0" w14:textId="77777777" w:rsidR="000E3776" w:rsidRPr="00A06815" w:rsidRDefault="000E3776" w:rsidP="00DA7770">
      <w:pPr>
        <w:pStyle w:val="GlossaryDescription"/>
      </w:pPr>
      <w:r w:rsidRPr="00A06815">
        <w:t>Operational messages used between aircraft and airline dispatch centers or, by extension, the DoD to support flight operations. This includes, but is not limited to, flight planning, flight following, and the distribution of information to flights and affected personnel.</w:t>
      </w:r>
    </w:p>
    <w:p w14:paraId="78897D9C" w14:textId="697E6D5C" w:rsidR="0087486E" w:rsidRPr="00A06815" w:rsidRDefault="0087486E" w:rsidP="00DA7770">
      <w:pPr>
        <w:pStyle w:val="GlossaryTerm"/>
      </w:pPr>
      <w:r w:rsidRPr="00A06815">
        <w:t>APC – Aeronautical Passenger Communications</w:t>
      </w:r>
    </w:p>
    <w:p w14:paraId="4DA4C9A6" w14:textId="77777777" w:rsidR="0087486E" w:rsidRPr="00A06815" w:rsidRDefault="0087486E" w:rsidP="00DA7770">
      <w:pPr>
        <w:pStyle w:val="GlossaryDescription"/>
      </w:pPr>
      <w:r w:rsidRPr="00A06815">
        <w:rPr>
          <w:lang w:eastAsia="en-GB"/>
        </w:rPr>
        <w:t>Communication relating to the non-safety voice and data services to passengers and crew members for personal communication</w:t>
      </w:r>
      <w:r w:rsidRPr="00A06815">
        <w:t>.</w:t>
      </w:r>
    </w:p>
    <w:p w14:paraId="45D8C86F" w14:textId="03084FBF" w:rsidR="0087486E" w:rsidRPr="00A06815" w:rsidRDefault="0087486E" w:rsidP="00DA7770">
      <w:pPr>
        <w:pStyle w:val="GlossaryTerm"/>
      </w:pPr>
      <w:r w:rsidRPr="00A06815">
        <w:t>Application</w:t>
      </w:r>
    </w:p>
    <w:p w14:paraId="5EDDD6B4" w14:textId="288E3014" w:rsidR="0087486E" w:rsidRPr="00A06815" w:rsidRDefault="0087486E" w:rsidP="00DA7770">
      <w:pPr>
        <w:pStyle w:val="GlossaryDescription"/>
        <w:rPr>
          <w:lang w:eastAsia="en-GB"/>
        </w:rPr>
      </w:pPr>
      <w:r w:rsidRPr="00A06815">
        <w:rPr>
          <w:lang w:eastAsia="en-GB"/>
        </w:rPr>
        <w:t>Functions that provide the services needed by the users. Applications are grouped into Application sets that are associated to specific network protocols. In the ACD domain the Applications sets are providing air traffic and operational control services.</w:t>
      </w:r>
    </w:p>
    <w:p w14:paraId="22A7D071" w14:textId="6F02CDE3" w:rsidR="000E3776" w:rsidRPr="00A06815" w:rsidRDefault="000E3776" w:rsidP="00DA7770">
      <w:pPr>
        <w:pStyle w:val="GlossaryTerm"/>
      </w:pPr>
      <w:r w:rsidRPr="00A06815">
        <w:t>ATN – Aeronautical Telecommunications Network</w:t>
      </w:r>
    </w:p>
    <w:p w14:paraId="1AF441AA" w14:textId="77777777" w:rsidR="000E3776" w:rsidRPr="00A06815" w:rsidRDefault="000E3776" w:rsidP="00DA7770">
      <w:pPr>
        <w:pStyle w:val="GlossaryDescription"/>
      </w:pPr>
      <w:r w:rsidRPr="00A06815">
        <w:t>An internetwork architecture that allows ground/ground, air/ground, and avionic data subnetworks to interoperate by using common interface services and protocols based on the ISO OSI Reference Model.</w:t>
      </w:r>
    </w:p>
    <w:p w14:paraId="1791D725" w14:textId="3848CD67" w:rsidR="0087486E" w:rsidRPr="00A06815" w:rsidRDefault="0087486E" w:rsidP="00DA7770">
      <w:pPr>
        <w:pStyle w:val="GlossaryTerm"/>
      </w:pPr>
      <w:r w:rsidRPr="00A06815">
        <w:t>ATN/IPS Node</w:t>
      </w:r>
    </w:p>
    <w:p w14:paraId="50F76083" w14:textId="37CA85AE" w:rsidR="0087486E" w:rsidRPr="00A06815" w:rsidRDefault="0087486E" w:rsidP="00DA7770">
      <w:pPr>
        <w:pStyle w:val="GlossaryDescription"/>
      </w:pPr>
      <w:r w:rsidRPr="00A06815">
        <w:t xml:space="preserve">An ATN/IPS node is a device that implements IPv6. There are two types of ATN/IPS nodes; </w:t>
      </w:r>
      <w:r w:rsidR="00FB41F9">
        <w:t xml:space="preserve">1) </w:t>
      </w:r>
      <w:r w:rsidRPr="00A06815">
        <w:t>the ATN/</w:t>
      </w:r>
      <w:r w:rsidR="004C670B">
        <w:t>IPS system</w:t>
      </w:r>
      <w:r w:rsidRPr="00A06815">
        <w:t xml:space="preserve"> that forwards Internet Protocol (IP) packets not explicitly addressed to itself and </w:t>
      </w:r>
      <w:r w:rsidR="00FB41F9">
        <w:t xml:space="preserve">2) </w:t>
      </w:r>
      <w:r w:rsidRPr="00A06815">
        <w:t>ATN/IPS host, which does not have the capability to route traffic flows.</w:t>
      </w:r>
    </w:p>
    <w:p w14:paraId="3D3E52AA" w14:textId="645BC71C" w:rsidR="0087486E" w:rsidRPr="00A06815" w:rsidRDefault="0087486E" w:rsidP="00DA7770">
      <w:pPr>
        <w:pStyle w:val="GlossaryTerm"/>
      </w:pPr>
      <w:r w:rsidRPr="00A06815">
        <w:t>ATN/IPS</w:t>
      </w:r>
    </w:p>
    <w:p w14:paraId="1AF60BC4" w14:textId="77777777" w:rsidR="0087486E" w:rsidRPr="00A06815" w:rsidRDefault="0087486E" w:rsidP="00DA7770">
      <w:pPr>
        <w:pStyle w:val="GlossaryDescription"/>
      </w:pPr>
      <w:r w:rsidRPr="00A06815">
        <w:t>Internetwork consisting of ATN/IPS nodes and networks operating in a multinational environment in support of Air Traffic Services (ATS) as well as aeronautical industry service communication such as Aeronautical Operational Control (AOC) and Aeronautical Administrative Communications (AAC).</w:t>
      </w:r>
    </w:p>
    <w:p w14:paraId="6C2E2708" w14:textId="4BDC166B" w:rsidR="0087486E" w:rsidRPr="00A06815" w:rsidRDefault="0087486E" w:rsidP="00DA7770">
      <w:pPr>
        <w:pStyle w:val="GlossaryTerm"/>
      </w:pPr>
      <w:r w:rsidRPr="00A06815">
        <w:t>ATS – Air Traffic Services</w:t>
      </w:r>
    </w:p>
    <w:p w14:paraId="003890AA" w14:textId="419C4D06" w:rsidR="0087486E" w:rsidRPr="00A06815" w:rsidRDefault="0087486E" w:rsidP="00DA7770">
      <w:pPr>
        <w:pStyle w:val="GlossaryDescription"/>
        <w:rPr>
          <w:b/>
        </w:rPr>
      </w:pPr>
      <w:r w:rsidRPr="00A06815">
        <w:t>A generic term meaning variously, flight information service, alerting service, air traffic advisory service, air traffic control service. The latter is a service provided for the purpose of preventing collisions, expediting and maintaining an orderly flow of traffic.</w:t>
      </w:r>
    </w:p>
    <w:p w14:paraId="2787DC98" w14:textId="0627E890" w:rsidR="000E3776" w:rsidRPr="00A06815" w:rsidRDefault="000E3776" w:rsidP="00DA7770">
      <w:pPr>
        <w:pStyle w:val="GlossaryTerm"/>
      </w:pPr>
      <w:r w:rsidRPr="00A06815">
        <w:t>ATSU – Air Traffic Services Unit</w:t>
      </w:r>
    </w:p>
    <w:p w14:paraId="222671C9" w14:textId="77777777" w:rsidR="000E3776" w:rsidRPr="00A06815" w:rsidRDefault="000E3776" w:rsidP="00DA7770">
      <w:pPr>
        <w:pStyle w:val="GlossaryDescription"/>
      </w:pPr>
      <w:r w:rsidRPr="00A06815">
        <w:t xml:space="preserve">A unit established for the purpose of receiving reports concerning air traffic services and flight plans submitted before departure. It is a generic term meaning air traffic control unit, flight information center, or air traffic service reporting office. </w:t>
      </w:r>
    </w:p>
    <w:p w14:paraId="144D8801" w14:textId="77777777" w:rsidR="00F23DE8" w:rsidRDefault="00F23DE8">
      <w:pPr>
        <w:spacing w:before="0" w:after="0"/>
        <w:ind w:left="0"/>
        <w:rPr>
          <w:b/>
        </w:rPr>
      </w:pPr>
      <w:r>
        <w:br w:type="page"/>
      </w:r>
    </w:p>
    <w:p w14:paraId="142A91A0" w14:textId="3850F180" w:rsidR="0087486E" w:rsidRPr="00A06815" w:rsidRDefault="0087486E" w:rsidP="00DA7770">
      <w:pPr>
        <w:pStyle w:val="GlossaryTerm"/>
      </w:pPr>
      <w:r w:rsidRPr="00A06815">
        <w:lastRenderedPageBreak/>
        <w:t>CM – Communication Manager</w:t>
      </w:r>
    </w:p>
    <w:p w14:paraId="40216949" w14:textId="77777777" w:rsidR="0087486E" w:rsidRPr="00A06815" w:rsidRDefault="0087486E" w:rsidP="00DA7770">
      <w:pPr>
        <w:pStyle w:val="GlossaryDescription"/>
      </w:pPr>
      <w:r w:rsidRPr="00A06815">
        <w:t>This function manages the connectivity of the aircraft with the ground system. It is decomposed into two sub-functions:</w:t>
      </w:r>
    </w:p>
    <w:p w14:paraId="4790405F" w14:textId="77777777" w:rsidR="0087486E" w:rsidRPr="00A06815" w:rsidRDefault="0087486E" w:rsidP="00DA7770">
      <w:pPr>
        <w:pStyle w:val="BulletText"/>
      </w:pPr>
      <w:r w:rsidRPr="00A06815">
        <w:t>ATN/IPS Communication Manager, which manages in the ATN/IPS system the selection of the radio bearer for a dedicated traffic flow and the associated mode of communication.</w:t>
      </w:r>
    </w:p>
    <w:p w14:paraId="2723EDCF" w14:textId="040253BB" w:rsidR="0087486E" w:rsidRPr="00A06815" w:rsidRDefault="0087486E" w:rsidP="00DA7770">
      <w:pPr>
        <w:pStyle w:val="BulletText"/>
      </w:pPr>
      <w:r w:rsidRPr="00A06815">
        <w:t>External Communication Manager, which performs router selection and associated vertical handover decisions. This entity may be extended to include the management of multi-domain link selections.</w:t>
      </w:r>
    </w:p>
    <w:p w14:paraId="37E7F932" w14:textId="0D5AF06F" w:rsidR="000E3776" w:rsidRPr="00A06815" w:rsidRDefault="000E3776" w:rsidP="00DA7770">
      <w:pPr>
        <w:pStyle w:val="GlossaryTerm"/>
      </w:pPr>
      <w:r w:rsidRPr="00A06815">
        <w:t>CMU – Communication Management Unit</w:t>
      </w:r>
    </w:p>
    <w:p w14:paraId="594FD073" w14:textId="77777777" w:rsidR="000E3776" w:rsidRPr="00A06815" w:rsidRDefault="000E3776" w:rsidP="00DA7770">
      <w:pPr>
        <w:pStyle w:val="GlossaryDescription"/>
      </w:pPr>
      <w:r w:rsidRPr="00A06815">
        <w:t>The CMU performs two important functions: it manages access to the various datalink sub-networks and services available to the aircraft and hosts various applications related to datalink. It also interfaces to the flight management system (FMS) and to the crew displays.</w:t>
      </w:r>
    </w:p>
    <w:p w14:paraId="65FCAB16" w14:textId="4FDFBF34" w:rsidR="000E3776" w:rsidRPr="00A06815" w:rsidRDefault="000E3776" w:rsidP="00DA7770">
      <w:pPr>
        <w:pStyle w:val="GlossaryTerm"/>
        <w:rPr>
          <w:lang w:val="fr-FR"/>
        </w:rPr>
      </w:pPr>
      <w:r w:rsidRPr="00A06815">
        <w:rPr>
          <w:lang w:val="fr-FR"/>
        </w:rPr>
        <w:t>CNS/ATM – Communication, Navigation, Surveillance/Air Traffic Management</w:t>
      </w:r>
    </w:p>
    <w:p w14:paraId="293C46A2" w14:textId="77777777" w:rsidR="000E3776" w:rsidRPr="00A06815" w:rsidRDefault="000E3776" w:rsidP="00DA7770">
      <w:pPr>
        <w:pStyle w:val="GlossaryDescription"/>
      </w:pPr>
      <w:r w:rsidRPr="00A06815">
        <w:t xml:space="preserve">CNS/ATM is a system based on digital technologies, satellite systems, and enhanced automation to achieve a seamless global Air Traffic Management. Modern CNS systems will eliminate or reduce a variety of constraints imposed on ATM operations today. </w:t>
      </w:r>
    </w:p>
    <w:p w14:paraId="086E6DF3" w14:textId="2776E293" w:rsidR="000E3776" w:rsidRPr="00A06815" w:rsidRDefault="000E3776" w:rsidP="00DA7770">
      <w:pPr>
        <w:pStyle w:val="GlossaryTerm"/>
      </w:pPr>
      <w:r w:rsidRPr="00A06815">
        <w:t>CPDLC – Controller-Pilot Data Link Communications</w:t>
      </w:r>
    </w:p>
    <w:p w14:paraId="0F7CC67E" w14:textId="77777777" w:rsidR="000E3776" w:rsidRPr="00A06815" w:rsidRDefault="000E3776" w:rsidP="00DA7770">
      <w:pPr>
        <w:pStyle w:val="GlossaryDescription"/>
      </w:pPr>
      <w:r w:rsidRPr="00A06815">
        <w:t>The CPDLC application provides for the exchange of flight planning, clearance, and informational data between a flight crew and air traffic control. This application supplements voice communications and, in some areas, data may supersede voice.</w:t>
      </w:r>
    </w:p>
    <w:p w14:paraId="3AA264A1" w14:textId="34D242E3" w:rsidR="0087486E" w:rsidRPr="00A06815" w:rsidRDefault="0087486E" w:rsidP="00DA7770">
      <w:pPr>
        <w:pStyle w:val="GlossaryTerm"/>
      </w:pPr>
      <w:r w:rsidRPr="00A06815">
        <w:t xml:space="preserve">DS – </w:t>
      </w:r>
      <w:r w:rsidR="00E25069">
        <w:t>Dialog</w:t>
      </w:r>
      <w:r w:rsidRPr="00A06815">
        <w:t xml:space="preserve"> Service</w:t>
      </w:r>
    </w:p>
    <w:p w14:paraId="372251A1" w14:textId="61CD8A56" w:rsidR="0087486E" w:rsidRPr="00A06815" w:rsidRDefault="0087486E" w:rsidP="00DA7770">
      <w:pPr>
        <w:pStyle w:val="GlossaryDescription"/>
      </w:pPr>
      <w:r w:rsidRPr="00A06815">
        <w:t xml:space="preserve">The </w:t>
      </w:r>
      <w:r w:rsidR="00E25069">
        <w:t>Dialog</w:t>
      </w:r>
      <w:r w:rsidRPr="00A06815">
        <w:t xml:space="preserve"> Service serves as an interface between the ATN applications and the ATN/OSI or ATN/IPS upper layer protocols via the control function.</w:t>
      </w:r>
    </w:p>
    <w:p w14:paraId="40D780A1" w14:textId="302736CF" w:rsidR="000E3776" w:rsidRPr="00A06815" w:rsidRDefault="000E3776" w:rsidP="00DA7770">
      <w:pPr>
        <w:pStyle w:val="GlossaryTerm"/>
      </w:pPr>
      <w:r w:rsidRPr="00A06815">
        <w:t>FANS-1/A – Future Aircraft Navigation System 1/A</w:t>
      </w:r>
    </w:p>
    <w:p w14:paraId="266E6473" w14:textId="77777777" w:rsidR="000E3776" w:rsidRPr="00A06815" w:rsidRDefault="000E3776" w:rsidP="00DA7770">
      <w:pPr>
        <w:pStyle w:val="GlossaryDescription"/>
      </w:pPr>
      <w:r w:rsidRPr="00A06815">
        <w:t>A set of operational capabilities centered around direct datalink communications between the flight crew and air traffic control. Operators benefit from FANS-1/A in oceanic and remote airspace around the world.</w:t>
      </w:r>
    </w:p>
    <w:p w14:paraId="74105FF3" w14:textId="452883E1" w:rsidR="000E3776" w:rsidRPr="00A06815" w:rsidRDefault="000E3776" w:rsidP="00DA7770">
      <w:pPr>
        <w:pStyle w:val="GlossaryTerm"/>
      </w:pPr>
      <w:r w:rsidRPr="00A06815">
        <w:t>FMF – Flight Management Function</w:t>
      </w:r>
    </w:p>
    <w:p w14:paraId="333DD4C1" w14:textId="77777777" w:rsidR="000E3776" w:rsidRPr="00A06815" w:rsidRDefault="000E3776" w:rsidP="00DA7770">
      <w:pPr>
        <w:pStyle w:val="GlossaryDescription"/>
      </w:pPr>
      <w:r w:rsidRPr="00A06815">
        <w:t>A collection of processes or applications that facilitates area navigation (RNAV) and related functions to be executed during all phases of flight. The FMF is resident in an avionics computer and automates navigational functions reducing flight crew workload particularly during instrument meteorological conditions. The Flight Management System encompasses the FMF.</w:t>
      </w:r>
    </w:p>
    <w:p w14:paraId="6617C41B" w14:textId="5D8F4A00" w:rsidR="000E3776" w:rsidRPr="00A06815" w:rsidRDefault="000E3776" w:rsidP="00DA7770">
      <w:pPr>
        <w:pStyle w:val="GlossaryTerm"/>
      </w:pPr>
      <w:r w:rsidRPr="00A06815">
        <w:t>FMS – Flight Management System</w:t>
      </w:r>
    </w:p>
    <w:p w14:paraId="38CB3167" w14:textId="77777777" w:rsidR="000E3776" w:rsidRPr="00A06815" w:rsidRDefault="000E3776" w:rsidP="00DA7770">
      <w:pPr>
        <w:pStyle w:val="GlossaryDescription"/>
      </w:pPr>
      <w:r w:rsidRPr="00A06815">
        <w:t xml:space="preserve">A computer system that uses a large database to allow routes to be preprogrammed and fed into the system by a means of a data loader. The system is constantly updated with respect to position by reference to designated sensors. The sophisticated program and its associated database insure that the most appropriate </w:t>
      </w:r>
      <w:r w:rsidRPr="00A06815">
        <w:lastRenderedPageBreak/>
        <w:t>aids are automatically selected during the information update cycle. The flight management system is interfaced/coupled to cockpit displays to provide the flight crew situational awareness and/or an autopilot.</w:t>
      </w:r>
    </w:p>
    <w:p w14:paraId="5159569F" w14:textId="5B779AA4" w:rsidR="0087486E" w:rsidRPr="00A06815" w:rsidRDefault="0087486E" w:rsidP="00DA7770">
      <w:pPr>
        <w:pStyle w:val="GlossaryTerm"/>
      </w:pPr>
      <w:r w:rsidRPr="00A06815">
        <w:t>Ground ATN/IPS Router</w:t>
      </w:r>
    </w:p>
    <w:p w14:paraId="6B5CFB7C" w14:textId="5000CC68" w:rsidR="0087486E" w:rsidRPr="00A06815" w:rsidRDefault="0087486E" w:rsidP="00DA7770">
      <w:pPr>
        <w:pStyle w:val="GlossaryDescription"/>
      </w:pPr>
      <w:r w:rsidRPr="00A06815">
        <w:t xml:space="preserve">A ground device that is used to support ATN/IPS packet forwarding in both </w:t>
      </w:r>
      <w:r w:rsidR="009041B6">
        <w:t>air/</w:t>
      </w:r>
      <w:r w:rsidRPr="00A06815">
        <w:t xml:space="preserve">ground and </w:t>
      </w:r>
      <w:r w:rsidR="009041B6">
        <w:t>ground/</w:t>
      </w:r>
      <w:r w:rsidRPr="00A06815">
        <w:t>ground environments.</w:t>
      </w:r>
    </w:p>
    <w:p w14:paraId="6928A933" w14:textId="3DEEE38B" w:rsidR="0087486E" w:rsidRPr="00A06815" w:rsidRDefault="0087486E" w:rsidP="00DA7770">
      <w:pPr>
        <w:pStyle w:val="GlossaryTerm"/>
      </w:pPr>
      <w:r w:rsidRPr="00A06815">
        <w:t>Infrastructure</w:t>
      </w:r>
    </w:p>
    <w:p w14:paraId="5C5F4412" w14:textId="57EFEBC2" w:rsidR="0087486E" w:rsidRPr="00A06815" w:rsidRDefault="0087486E" w:rsidP="00DA7770">
      <w:pPr>
        <w:pStyle w:val="GlossaryDescription"/>
      </w:pPr>
      <w:r w:rsidRPr="00A06815">
        <w:t>This is a general term corresponding to the communication systems that support the application sets. It consists of the Network and Sub-networks functions.</w:t>
      </w:r>
    </w:p>
    <w:p w14:paraId="6632FDFA" w14:textId="230E2E4E" w:rsidR="000E3776" w:rsidRPr="00A06815" w:rsidRDefault="000E3776" w:rsidP="00DA7770">
      <w:pPr>
        <w:pStyle w:val="GlossaryTerm"/>
      </w:pPr>
      <w:r w:rsidRPr="00A06815">
        <w:rPr>
          <w:bCs/>
        </w:rPr>
        <w:t xml:space="preserve">LINK 2000+ – </w:t>
      </w:r>
      <w:r w:rsidRPr="00A06815">
        <w:t>The EUROCONTROL LINK 2000+ Program</w:t>
      </w:r>
    </w:p>
    <w:p w14:paraId="4D465D8D" w14:textId="2B5D0FA5" w:rsidR="000E3776" w:rsidRPr="00A06815" w:rsidRDefault="003121B2" w:rsidP="00DA7770">
      <w:pPr>
        <w:pStyle w:val="GlossaryDescription"/>
      </w:pPr>
      <w:r>
        <w:t xml:space="preserve">The European validation program that demonstrated </w:t>
      </w:r>
      <w:r w:rsidR="000E3776" w:rsidRPr="00A06815">
        <w:t xml:space="preserve"> controller-pilot data-link-communication (CPDLC) services into a set for implementation in the European Airspace using the ATN and VDL</w:t>
      </w:r>
      <w:r w:rsidR="00B607A9">
        <w:t>M2</w:t>
      </w:r>
      <w:r w:rsidR="000E3776" w:rsidRPr="00A06815">
        <w:t xml:space="preserve"> (Aeronautical Telecommunication Network and VHF Digital Link). </w:t>
      </w:r>
    </w:p>
    <w:p w14:paraId="1F7FBC1F" w14:textId="5FEE06A1" w:rsidR="000E3776" w:rsidRPr="00A06815" w:rsidRDefault="000E3776" w:rsidP="00DA7770">
      <w:pPr>
        <w:pStyle w:val="GlossaryTerm"/>
      </w:pPr>
      <w:r w:rsidRPr="00A06815">
        <w:t>MASPS – Minimum Aviation System Performance Standards</w:t>
      </w:r>
    </w:p>
    <w:p w14:paraId="0260B932" w14:textId="091FB07D" w:rsidR="000E3776" w:rsidRPr="00A06815" w:rsidRDefault="00FE7D16" w:rsidP="00DA7770">
      <w:pPr>
        <w:pStyle w:val="GlossaryDescription"/>
      </w:pPr>
      <w:r w:rsidRPr="00A06815">
        <w:t>High-</w:t>
      </w:r>
      <w:r w:rsidR="000E3776" w:rsidRPr="00A06815">
        <w:t>level documents produced by RTCA that establish minimum system performance characteristics.</w:t>
      </w:r>
    </w:p>
    <w:p w14:paraId="53AD7506" w14:textId="1454C310" w:rsidR="000E3776" w:rsidRPr="00A06815" w:rsidRDefault="000E3776" w:rsidP="00DA7770">
      <w:pPr>
        <w:pStyle w:val="GlossaryTerm"/>
      </w:pPr>
      <w:r w:rsidRPr="00A06815">
        <w:t>MOPS – Minimum Op</w:t>
      </w:r>
      <w:r w:rsidR="00F55BA6" w:rsidRPr="00A06815">
        <w:t>erational Performance Standards</w:t>
      </w:r>
    </w:p>
    <w:p w14:paraId="406F5A6C" w14:textId="77777777" w:rsidR="000E3776" w:rsidRPr="00A06815" w:rsidRDefault="000E3776" w:rsidP="00DA7770">
      <w:pPr>
        <w:pStyle w:val="GlossaryDescription"/>
      </w:pPr>
      <w:r w:rsidRPr="00A06815">
        <w:t>Standards produced by RTCA that describe typical equipment applications and operational goals and establish the basis for required performance. Definitions and assumptions essential to proper understanding are included as well as installed equipment tests and operational performance characteristics for equipment installations. MOPS are often used by the FAA as a basis for certification.</w:t>
      </w:r>
    </w:p>
    <w:p w14:paraId="2BA37D82" w14:textId="302CE63B" w:rsidR="0087486E" w:rsidRPr="00A06815" w:rsidRDefault="0055486B" w:rsidP="00DA7770">
      <w:pPr>
        <w:pStyle w:val="GlossaryTerm"/>
      </w:pPr>
      <w:r w:rsidRPr="00A06815">
        <w:t>Multilink</w:t>
      </w:r>
    </w:p>
    <w:p w14:paraId="0BE6ADBA" w14:textId="524A6436" w:rsidR="0087486E" w:rsidRPr="00A06815" w:rsidRDefault="0087486E" w:rsidP="00DA7770">
      <w:pPr>
        <w:pStyle w:val="GlossaryDescription"/>
      </w:pPr>
      <w:r w:rsidRPr="00A06815">
        <w:t>Concept that defines the use of concurrent, existing and future communication links between air and ground (e.g.</w:t>
      </w:r>
      <w:r w:rsidR="00FE7D16" w:rsidRPr="00A06815">
        <w:t>,</w:t>
      </w:r>
      <w:r w:rsidRPr="00A06815">
        <w:t xml:space="preserve"> AeroMACS, LDACS and Satcom), depending on the defined criteria (performance needs).</w:t>
      </w:r>
    </w:p>
    <w:p w14:paraId="0AECB9A7" w14:textId="1FE1820E" w:rsidR="000E3776" w:rsidRPr="00A06815" w:rsidRDefault="0055486B" w:rsidP="00DA7770">
      <w:pPr>
        <w:pStyle w:val="GlossaryTerm"/>
      </w:pPr>
      <w:r w:rsidRPr="00A06815">
        <w:t>NAS – National Airspace System</w:t>
      </w:r>
    </w:p>
    <w:p w14:paraId="369AFC08" w14:textId="77777777" w:rsidR="000E3776" w:rsidRPr="00A06815" w:rsidRDefault="000E3776" w:rsidP="00DA7770">
      <w:pPr>
        <w:pStyle w:val="GlossaryDescription"/>
      </w:pPr>
      <w:r w:rsidRPr="00A06815">
        <w:t>One of the most complex aviation systems in the world that enables safe and expeditious air travel in the United States and over large portions of the world’s oceans.</w:t>
      </w:r>
    </w:p>
    <w:p w14:paraId="17E4BD7A" w14:textId="482B5A98" w:rsidR="0087486E" w:rsidRPr="00A06815" w:rsidRDefault="0087486E" w:rsidP="00DA7770">
      <w:pPr>
        <w:pStyle w:val="GlossaryTerm"/>
      </w:pPr>
      <w:r w:rsidRPr="00A06815">
        <w:t>Network</w:t>
      </w:r>
    </w:p>
    <w:p w14:paraId="3D45B7FA" w14:textId="77777777" w:rsidR="0087486E" w:rsidRPr="00A06815" w:rsidRDefault="0087486E" w:rsidP="00DA7770">
      <w:pPr>
        <w:pStyle w:val="GlossaryDescription"/>
      </w:pPr>
      <w:r w:rsidRPr="00A06815">
        <w:rPr>
          <w:lang w:val="en-GB"/>
        </w:rPr>
        <w:t>The Network function is decomposed into two main sub-functions; a router that routes data packets from a source to a destination and the communication manager, which is responsible for the network and link selections</w:t>
      </w:r>
      <w:r w:rsidRPr="00A06815">
        <w:rPr>
          <w:rFonts w:cs="Arial"/>
        </w:rPr>
        <w:t>.</w:t>
      </w:r>
    </w:p>
    <w:p w14:paraId="36AFD6AD" w14:textId="2C97BB6F" w:rsidR="0087486E" w:rsidRPr="00A06815" w:rsidRDefault="0087486E" w:rsidP="00DA7770">
      <w:pPr>
        <w:pStyle w:val="GlossaryTerm"/>
      </w:pPr>
      <w:r w:rsidRPr="00A06815">
        <w:t>Network Layer</w:t>
      </w:r>
    </w:p>
    <w:p w14:paraId="12CB710F" w14:textId="77777777" w:rsidR="0087486E" w:rsidRPr="00A06815" w:rsidRDefault="0087486E" w:rsidP="00DA7770">
      <w:pPr>
        <w:pStyle w:val="GlossaryDescription"/>
      </w:pPr>
      <w:r w:rsidRPr="00A06815">
        <w:t>The Network Layer is based on Internet Protocol (IP) ensuring global routing over interconnected packet-switched communication networks.</w:t>
      </w:r>
    </w:p>
    <w:p w14:paraId="4AC27E5C" w14:textId="77777777" w:rsidR="009C7EF6" w:rsidRDefault="009C7EF6">
      <w:pPr>
        <w:spacing w:before="0" w:after="0"/>
        <w:ind w:left="0"/>
        <w:rPr>
          <w:b/>
        </w:rPr>
      </w:pPr>
      <w:r>
        <w:br w:type="page"/>
      </w:r>
    </w:p>
    <w:p w14:paraId="21BD077F" w14:textId="5F7C9DE7" w:rsidR="0087486E" w:rsidRPr="00A06815" w:rsidRDefault="0087486E" w:rsidP="00DA7770">
      <w:pPr>
        <w:pStyle w:val="GlossaryTerm"/>
      </w:pPr>
      <w:r w:rsidRPr="00A06815">
        <w:lastRenderedPageBreak/>
        <w:t xml:space="preserve">Physical </w:t>
      </w:r>
      <w:r w:rsidR="004D6C4D" w:rsidRPr="00A06815">
        <w:t xml:space="preserve">and </w:t>
      </w:r>
      <w:r w:rsidRPr="00A06815">
        <w:t>Link Layers</w:t>
      </w:r>
    </w:p>
    <w:p w14:paraId="6BD54BB5" w14:textId="5047C3F2" w:rsidR="0087486E" w:rsidRPr="00A06815" w:rsidRDefault="0087486E" w:rsidP="00DA7770">
      <w:pPr>
        <w:pStyle w:val="GlossaryDescription"/>
      </w:pPr>
      <w:r w:rsidRPr="00A06815">
        <w:t>They are associated with the Sub-networks and handle the physical interface with the transmission medium (i.e.</w:t>
      </w:r>
      <w:r w:rsidR="004D6C4D" w:rsidRPr="00A06815">
        <w:t>,</w:t>
      </w:r>
      <w:r w:rsidRPr="00A06815">
        <w:t xml:space="preserve"> radio links).</w:t>
      </w:r>
    </w:p>
    <w:p w14:paraId="70C63DE9" w14:textId="22A6C620" w:rsidR="0087486E" w:rsidRPr="00A06815" w:rsidRDefault="0087486E" w:rsidP="00DA7770">
      <w:pPr>
        <w:pStyle w:val="GlossaryTerm"/>
      </w:pPr>
      <w:r w:rsidRPr="00A06815">
        <w:t>PIESD – Passenger Information and Entertainment Services Domain</w:t>
      </w:r>
    </w:p>
    <w:p w14:paraId="712447D5" w14:textId="004207DD" w:rsidR="0087486E" w:rsidRPr="00A06815" w:rsidRDefault="0087486E" w:rsidP="00DA7770">
      <w:pPr>
        <w:pStyle w:val="GlossaryDescription"/>
      </w:pPr>
      <w:r w:rsidRPr="00A06815">
        <w:t>It is characterized by the need to provide passenger entertainment and network services. Beyond traditional IFE systems, it may also include passenger device connectivity systems, Passenger Flight Information Systems (PFIS), broadband television or connectivity systems.</w:t>
      </w:r>
    </w:p>
    <w:p w14:paraId="72C399DE" w14:textId="6FA33E3D" w:rsidR="000E3776" w:rsidRPr="00A06815" w:rsidRDefault="000E3776" w:rsidP="00DA7770">
      <w:pPr>
        <w:pStyle w:val="GlossaryTerm"/>
      </w:pPr>
      <w:r w:rsidRPr="00A06815">
        <w:t>SARPS – Stan</w:t>
      </w:r>
      <w:r w:rsidR="0055486B" w:rsidRPr="00A06815">
        <w:t>dards and Recommended Practices</w:t>
      </w:r>
    </w:p>
    <w:p w14:paraId="54F2C71E" w14:textId="77777777" w:rsidR="000E3776" w:rsidRPr="00A06815" w:rsidRDefault="000E3776" w:rsidP="00DA7770">
      <w:pPr>
        <w:pStyle w:val="GlossaryDescription"/>
      </w:pPr>
      <w:r w:rsidRPr="00A06815">
        <w:t xml:space="preserve">Produced by ICAO, they become the international standards for member states. As the name implies, they are only “recommended” practices. It is up to each member states to decide how/if to implement them. </w:t>
      </w:r>
    </w:p>
    <w:p w14:paraId="00CDB247" w14:textId="690A5C75" w:rsidR="000E3776" w:rsidRPr="00A06815" w:rsidRDefault="000E3776" w:rsidP="00DA7770">
      <w:pPr>
        <w:pStyle w:val="GlossaryTerm"/>
      </w:pPr>
      <w:r w:rsidRPr="00A06815">
        <w:t>Sa</w:t>
      </w:r>
      <w:r w:rsidR="0055486B" w:rsidRPr="00A06815">
        <w:t>tcom – Satellite Communications</w:t>
      </w:r>
    </w:p>
    <w:p w14:paraId="6E3D023E" w14:textId="77777777" w:rsidR="000E3776" w:rsidRPr="00A06815" w:rsidRDefault="000E3776" w:rsidP="00DA7770">
      <w:pPr>
        <w:pStyle w:val="GlossaryDescription"/>
      </w:pPr>
      <w:r w:rsidRPr="00A06815">
        <w:t>Communication service providing data, voice, and fax transmission via satellite. Allows aircraft to communicate in BLOS areas.</w:t>
      </w:r>
    </w:p>
    <w:p w14:paraId="358BE40F" w14:textId="5F2F8B1B" w:rsidR="000E3776" w:rsidRPr="00A06815" w:rsidRDefault="000E3776" w:rsidP="00DA7770">
      <w:pPr>
        <w:pStyle w:val="GlossaryTerm"/>
      </w:pPr>
      <w:r w:rsidRPr="00A06815">
        <w:t>SESAR – S</w:t>
      </w:r>
      <w:r w:rsidR="0055486B" w:rsidRPr="00A06815">
        <w:t>ingle European Sky ATM Research</w:t>
      </w:r>
    </w:p>
    <w:p w14:paraId="52B8E93E" w14:textId="77777777" w:rsidR="000E3776" w:rsidRPr="00A06815" w:rsidRDefault="000E3776" w:rsidP="00DA7770">
      <w:pPr>
        <w:pStyle w:val="GlossaryDescription"/>
      </w:pPr>
      <w:r w:rsidRPr="00A06815">
        <w:t xml:space="preserve">European air traffic control infrastructure modernization program. SESAR aims at developing the new generation ATM system capable of ensuring the safety and fluidity of air transport worldwide over the next 30 years. </w:t>
      </w:r>
    </w:p>
    <w:p w14:paraId="7B49CA7C" w14:textId="0C751CFC" w:rsidR="0087486E" w:rsidRPr="00A06815" w:rsidRDefault="0087486E" w:rsidP="00DA7770">
      <w:pPr>
        <w:pStyle w:val="GlossaryTerm"/>
      </w:pPr>
      <w:r w:rsidRPr="00A06815">
        <w:t>Sub-network</w:t>
      </w:r>
    </w:p>
    <w:p w14:paraId="58E9E185" w14:textId="77777777" w:rsidR="0087486E" w:rsidRPr="00A06815" w:rsidRDefault="0087486E" w:rsidP="00DA7770">
      <w:pPr>
        <w:pStyle w:val="GlossaryDescription"/>
      </w:pPr>
      <w:r w:rsidRPr="00A06815">
        <w:rPr>
          <w:lang w:val="en-GB"/>
        </w:rPr>
        <w:t>The sub-networks correspond to all radio systems that are used to communicate between the aircraft and the ground.</w:t>
      </w:r>
    </w:p>
    <w:p w14:paraId="1F7D8981" w14:textId="7131D07F" w:rsidR="0087486E" w:rsidRPr="00A06815" w:rsidRDefault="0087486E" w:rsidP="00DA7770">
      <w:pPr>
        <w:pStyle w:val="GlossaryTerm"/>
      </w:pPr>
      <w:r w:rsidRPr="00A06815">
        <w:t>Transport Layer</w:t>
      </w:r>
    </w:p>
    <w:p w14:paraId="2D5043E7" w14:textId="3D58B3DE" w:rsidR="0087486E" w:rsidRPr="00A06815" w:rsidRDefault="0087486E" w:rsidP="00DA7770">
      <w:pPr>
        <w:pStyle w:val="GlossaryDescription"/>
        <w:rPr>
          <w:lang w:val="en-GB"/>
        </w:rPr>
      </w:pPr>
      <w:r w:rsidRPr="00A06815">
        <w:rPr>
          <w:lang w:val="en-GB"/>
        </w:rPr>
        <w:t>The transport layer protocols are used to provide reliable or unreliable communica</w:t>
      </w:r>
      <w:r w:rsidR="004C670B">
        <w:rPr>
          <w:lang w:val="en-GB"/>
        </w:rPr>
        <w:t>tion services over the ATN/IPS s</w:t>
      </w:r>
      <w:r w:rsidRPr="00A06815">
        <w:rPr>
          <w:lang w:val="en-GB"/>
        </w:rPr>
        <w:t>ystem. Those include TCP for reliable transport services and UDP that is used to provide best effort service.</w:t>
      </w:r>
    </w:p>
    <w:p w14:paraId="1AD8C88A" w14:textId="7200F93F" w:rsidR="000E3776" w:rsidRPr="00A06815" w:rsidRDefault="0055486B" w:rsidP="00DA7770">
      <w:pPr>
        <w:pStyle w:val="GlossaryTerm"/>
      </w:pPr>
      <w:r w:rsidRPr="00A06815">
        <w:t>VDL – VHF Data Link</w:t>
      </w:r>
    </w:p>
    <w:p w14:paraId="099227E2" w14:textId="77777777" w:rsidR="000E3776" w:rsidRPr="00A06815" w:rsidRDefault="000E3776" w:rsidP="00DA7770">
      <w:pPr>
        <w:pStyle w:val="GlossaryDescription"/>
      </w:pPr>
      <w:r w:rsidRPr="00A06815">
        <w:t>Also known as VHF Digital Link, VDL is the LOS sub-network supporting data communications that are sent over VHF frequencies. The traditional VHF voice radio can be used in conjunction with a data modem to send data messages over VHF frequencies.</w:t>
      </w:r>
    </w:p>
    <w:p w14:paraId="4710C319" w14:textId="4175CD82" w:rsidR="000E3776" w:rsidRPr="00A06815" w:rsidRDefault="0055486B" w:rsidP="00DA7770">
      <w:pPr>
        <w:pStyle w:val="GlossaryTerm"/>
      </w:pPr>
      <w:r w:rsidRPr="00A06815">
        <w:t>VDLM2 – VHF Data Link Mode 2</w:t>
      </w:r>
    </w:p>
    <w:p w14:paraId="5E0700A1" w14:textId="58571EAD" w:rsidR="00F91A99" w:rsidRDefault="000E3776" w:rsidP="00DA7770">
      <w:pPr>
        <w:pStyle w:val="GlossaryDescription"/>
      </w:pPr>
      <w:r w:rsidRPr="00A06815">
        <w:t xml:space="preserve">A datalink-only service designed to digitize VHF and improve the speed of the VHF link. VDLM2 </w:t>
      </w:r>
      <w:r w:rsidR="007E69CE" w:rsidRPr="00A06815">
        <w:t xml:space="preserve">is intended for </w:t>
      </w:r>
      <w:r w:rsidRPr="00A06815">
        <w:t>use within the US and Europe as an interim datalink solution for enroute ATC functions. VDLM2 provides a 31.5 kbps channel rate.</w:t>
      </w:r>
    </w:p>
    <w:p w14:paraId="2140BCA6" w14:textId="7D9A6895" w:rsidR="008C1E2A" w:rsidRPr="008C1E2A" w:rsidRDefault="008C1E2A" w:rsidP="002E2145">
      <w:pPr>
        <w:pStyle w:val="GlossaryTerm"/>
      </w:pPr>
      <w:r>
        <w:t>Vertical Handover</w:t>
      </w:r>
    </w:p>
    <w:p w14:paraId="0287B5B5" w14:textId="553A2DE5" w:rsidR="00707B3C" w:rsidRPr="00A06815" w:rsidRDefault="008C1E2A" w:rsidP="00DA7770">
      <w:pPr>
        <w:pStyle w:val="BodyText"/>
        <w:sectPr w:rsidR="00707B3C" w:rsidRPr="00A06815" w:rsidSect="00D43A06">
          <w:headerReference w:type="even" r:id="rId57"/>
          <w:headerReference w:type="default" r:id="rId58"/>
          <w:pgSz w:w="12240" w:h="15840" w:code="1"/>
          <w:pgMar w:top="720" w:right="1296" w:bottom="720" w:left="1296" w:header="720" w:footer="720" w:gutter="0"/>
          <w:cols w:space="720"/>
          <w:docGrid w:linePitch="299"/>
        </w:sectPr>
      </w:pPr>
      <w:r>
        <w:t>[AI - Arnaud   TH]</w:t>
      </w:r>
    </w:p>
    <w:p w14:paraId="5D500276" w14:textId="02C69A0C" w:rsidR="00785507" w:rsidRPr="00A06815" w:rsidRDefault="004765AF" w:rsidP="00DA7770">
      <w:pPr>
        <w:pStyle w:val="AppendixHeader1"/>
      </w:pPr>
      <w:bookmarkStart w:id="2708" w:name="_Toc528526801"/>
      <w:r>
        <w:lastRenderedPageBreak/>
        <w:t>ATN/IPS GROUND ARCHITECTURE CONSIDERATIONS (</w:t>
      </w:r>
      <w:r w:rsidRPr="004765AF">
        <w:rPr>
          <w:highlight w:val="yellow"/>
        </w:rPr>
        <w:t>RC IMS</w:t>
      </w:r>
      <w:r>
        <w:t>)</w:t>
      </w:r>
      <w:bookmarkEnd w:id="2708"/>
    </w:p>
    <w:p w14:paraId="22BB8337" w14:textId="10A77231" w:rsidR="00533B90" w:rsidRPr="00A06815" w:rsidRDefault="004765AF" w:rsidP="003B164E">
      <w:pPr>
        <w:pStyle w:val="AppendixHeader2"/>
      </w:pPr>
      <w:bookmarkStart w:id="2709" w:name="_Toc528526802"/>
      <w:r>
        <w:t>Potential Ground Architectures</w:t>
      </w:r>
      <w:bookmarkEnd w:id="2709"/>
    </w:p>
    <w:p w14:paraId="3C817EF5" w14:textId="05AC642A" w:rsidR="00533B90" w:rsidRPr="00A06815" w:rsidRDefault="00533B90" w:rsidP="004765AF">
      <w:pPr>
        <w:pStyle w:val="BodyText"/>
      </w:pPr>
    </w:p>
    <w:p w14:paraId="4F7FF7C8" w14:textId="77777777" w:rsidR="004765AF" w:rsidRDefault="004765AF" w:rsidP="003B164E">
      <w:pPr>
        <w:pStyle w:val="AppendixHeader3"/>
      </w:pPr>
      <w:bookmarkStart w:id="2710" w:name="_Toc485388002"/>
      <w:bookmarkStart w:id="2711" w:name="_Toc485899091"/>
      <w:bookmarkStart w:id="2712" w:name="_Toc528526803"/>
      <w:r>
        <w:t>Full End-to-End</w:t>
      </w:r>
      <w:bookmarkEnd w:id="2712"/>
    </w:p>
    <w:p w14:paraId="63B00E7B" w14:textId="77777777" w:rsidR="004765AF" w:rsidRPr="004765AF" w:rsidRDefault="004765AF" w:rsidP="004765AF">
      <w:pPr>
        <w:pStyle w:val="BodyText"/>
      </w:pPr>
    </w:p>
    <w:p w14:paraId="418B4CAA" w14:textId="0C924D67" w:rsidR="004765AF" w:rsidRDefault="004765AF" w:rsidP="003B164E">
      <w:pPr>
        <w:pStyle w:val="AppendixHeader3"/>
      </w:pPr>
      <w:bookmarkStart w:id="2713" w:name="_Toc528526804"/>
      <w:r>
        <w:t>Multiple “Segment Correlations”</w:t>
      </w:r>
      <w:bookmarkEnd w:id="2713"/>
    </w:p>
    <w:p w14:paraId="74286902" w14:textId="77777777" w:rsidR="004765AF" w:rsidRPr="004765AF" w:rsidRDefault="004765AF" w:rsidP="004765AF">
      <w:pPr>
        <w:pStyle w:val="BodyText"/>
      </w:pPr>
    </w:p>
    <w:p w14:paraId="4A3DDC91" w14:textId="73E0CA3A" w:rsidR="00FA24D2" w:rsidRPr="00A06815" w:rsidRDefault="004765AF" w:rsidP="003B164E">
      <w:pPr>
        <w:pStyle w:val="AppendixHeader2"/>
      </w:pPr>
      <w:bookmarkStart w:id="2714" w:name="_Toc528526805"/>
      <w:bookmarkEnd w:id="2710"/>
      <w:bookmarkEnd w:id="2711"/>
      <w:r>
        <w:t>Gateway Architectures</w:t>
      </w:r>
      <w:bookmarkEnd w:id="2714"/>
    </w:p>
    <w:p w14:paraId="451B9405" w14:textId="6FBF165D" w:rsidR="005C0B0F" w:rsidRDefault="005C0B0F" w:rsidP="00DA7770">
      <w:pPr>
        <w:pStyle w:val="BodyText"/>
      </w:pPr>
    </w:p>
    <w:p w14:paraId="6861C8EC" w14:textId="03680ED3" w:rsidR="004765AF" w:rsidRDefault="004765AF" w:rsidP="003B164E">
      <w:pPr>
        <w:pStyle w:val="AppendixHeader3"/>
      </w:pPr>
      <w:bookmarkStart w:id="2715" w:name="_Toc528526806"/>
      <w:r>
        <w:t>Dual-Stack (OSI / IPS)</w:t>
      </w:r>
      <w:bookmarkEnd w:id="2715"/>
    </w:p>
    <w:p w14:paraId="140722B0" w14:textId="77777777" w:rsidR="004765AF" w:rsidRPr="004765AF" w:rsidRDefault="004765AF" w:rsidP="004765AF">
      <w:pPr>
        <w:pStyle w:val="BodyText"/>
      </w:pPr>
    </w:p>
    <w:p w14:paraId="633046F8" w14:textId="0E895A61" w:rsidR="004765AF" w:rsidRDefault="004765AF" w:rsidP="003B164E">
      <w:pPr>
        <w:pStyle w:val="AppendixHeader3"/>
      </w:pPr>
      <w:bookmarkStart w:id="2716" w:name="_Toc528526807"/>
      <w:r>
        <w:t>Dual-Stack (ACARS / IPS)</w:t>
      </w:r>
      <w:bookmarkEnd w:id="2716"/>
    </w:p>
    <w:p w14:paraId="70CA7038" w14:textId="77777777" w:rsidR="004765AF" w:rsidRPr="004765AF" w:rsidRDefault="004765AF" w:rsidP="004765AF">
      <w:pPr>
        <w:pStyle w:val="BodyText"/>
      </w:pPr>
    </w:p>
    <w:p w14:paraId="6ABF5292" w14:textId="6A0561A3" w:rsidR="004765AF" w:rsidRDefault="004765AF" w:rsidP="003B164E">
      <w:pPr>
        <w:pStyle w:val="AppendixHeader3"/>
      </w:pPr>
      <w:bookmarkStart w:id="2717" w:name="_Toc528526808"/>
      <w:r>
        <w:t>Triple-Stack (ACARS / OSI / IPS)</w:t>
      </w:r>
      <w:bookmarkEnd w:id="2717"/>
    </w:p>
    <w:p w14:paraId="5D611D8F" w14:textId="10C9E7B2" w:rsidR="00114D87" w:rsidRPr="00A06815" w:rsidRDefault="00114D87" w:rsidP="00DA7770">
      <w:pPr>
        <w:pStyle w:val="BodyText"/>
      </w:pPr>
    </w:p>
    <w:p w14:paraId="16ADE80C" w14:textId="2BF56111" w:rsidR="00CF7A41" w:rsidRPr="00A06815" w:rsidRDefault="00F27682" w:rsidP="003B164E">
      <w:pPr>
        <w:pStyle w:val="AppendixHeader2"/>
      </w:pPr>
      <w:bookmarkStart w:id="2718" w:name="_Toc528526809"/>
      <w:r>
        <w:t>Gateway Functional Requirements (</w:t>
      </w:r>
      <w:r w:rsidRPr="00F27682">
        <w:rPr>
          <w:highlight w:val="yellow"/>
        </w:rPr>
        <w:t>BOEING</w:t>
      </w:r>
      <w:r>
        <w:t>)</w:t>
      </w:r>
      <w:bookmarkEnd w:id="2718"/>
    </w:p>
    <w:p w14:paraId="33E52E9F" w14:textId="184A51C0" w:rsidR="00CF7A41" w:rsidRPr="00A06815" w:rsidRDefault="00CF7A41" w:rsidP="00DA7770">
      <w:pPr>
        <w:pStyle w:val="BodyText"/>
      </w:pPr>
    </w:p>
    <w:p w14:paraId="748B9922" w14:textId="2BCDC5B7" w:rsidR="007F7B46" w:rsidRDefault="007F7B46" w:rsidP="00DA7770">
      <w:pPr>
        <w:pStyle w:val="BodyText"/>
      </w:pPr>
    </w:p>
    <w:p w14:paraId="7C3473FA" w14:textId="77777777" w:rsidR="007F7B46" w:rsidRPr="007F7B46" w:rsidRDefault="007F7B46" w:rsidP="00A22E6A"/>
    <w:p w14:paraId="0489FBCA" w14:textId="77777777" w:rsidR="007F7B46" w:rsidRPr="00A22E6A" w:rsidRDefault="007F7B46" w:rsidP="00A22E6A"/>
    <w:p w14:paraId="0C1A044B" w14:textId="77777777" w:rsidR="007F7B46" w:rsidRPr="00A22E6A" w:rsidRDefault="007F7B46" w:rsidP="00A22E6A"/>
    <w:p w14:paraId="1026C112" w14:textId="294A3E11" w:rsidR="007F7B46" w:rsidRDefault="007F7B46" w:rsidP="00DA7770">
      <w:pPr>
        <w:tabs>
          <w:tab w:val="left" w:pos="7733"/>
        </w:tabs>
      </w:pPr>
      <w:r>
        <w:tab/>
      </w:r>
    </w:p>
    <w:p w14:paraId="597E9030" w14:textId="7E2BF5B3" w:rsidR="00C47BD7" w:rsidRPr="007F7B46" w:rsidRDefault="007F7B46" w:rsidP="00DA7770">
      <w:pPr>
        <w:tabs>
          <w:tab w:val="left" w:pos="7733"/>
        </w:tabs>
        <w:sectPr w:rsidR="00C47BD7" w:rsidRPr="007F7B46" w:rsidSect="00C51A4F">
          <w:headerReference w:type="even" r:id="rId59"/>
          <w:headerReference w:type="default" r:id="rId60"/>
          <w:pgSz w:w="12240" w:h="15840"/>
          <w:pgMar w:top="720" w:right="1296" w:bottom="720" w:left="1296" w:header="720" w:footer="720" w:gutter="0"/>
          <w:cols w:space="720"/>
          <w:docGrid w:linePitch="360"/>
        </w:sectPr>
      </w:pPr>
      <w:r>
        <w:tab/>
      </w:r>
    </w:p>
    <w:p w14:paraId="23AAD413" w14:textId="6B880752" w:rsidR="00343097" w:rsidRPr="00A06815" w:rsidRDefault="00F27682" w:rsidP="00DA7770">
      <w:pPr>
        <w:pStyle w:val="AppendixHeader1"/>
      </w:pPr>
      <w:bookmarkStart w:id="2719" w:name="_Toc528526810"/>
      <w:r>
        <w:lastRenderedPageBreak/>
        <w:t>AIRBUS PROFILES (</w:t>
      </w:r>
      <w:r w:rsidRPr="00F27682">
        <w:rPr>
          <w:highlight w:val="yellow"/>
        </w:rPr>
        <w:t>AIRBUS</w:t>
      </w:r>
      <w:r>
        <w:t>)</w:t>
      </w:r>
      <w:bookmarkEnd w:id="2719"/>
    </w:p>
    <w:p w14:paraId="0C07F593" w14:textId="18EB17CA" w:rsidR="00343097" w:rsidRPr="00A06815" w:rsidRDefault="00343097" w:rsidP="00DA7770">
      <w:pPr>
        <w:pStyle w:val="BodyText"/>
      </w:pPr>
    </w:p>
    <w:p w14:paraId="2864C612" w14:textId="34B0FB7B" w:rsidR="00343097" w:rsidRPr="00A06815" w:rsidRDefault="00F27682" w:rsidP="003B164E">
      <w:pPr>
        <w:pStyle w:val="AppendixHeader2"/>
      </w:pPr>
      <w:bookmarkStart w:id="2720" w:name="_Toc528526811"/>
      <w:r>
        <w:t>Federated</w:t>
      </w:r>
      <w:bookmarkEnd w:id="2720"/>
    </w:p>
    <w:p w14:paraId="5950D9AA" w14:textId="25065246" w:rsidR="00343097" w:rsidRPr="00A06815" w:rsidRDefault="00343097" w:rsidP="00DA7770">
      <w:pPr>
        <w:pStyle w:val="BodyText"/>
      </w:pPr>
    </w:p>
    <w:p w14:paraId="60AF6024" w14:textId="477393C0" w:rsidR="00343097" w:rsidRPr="00A06815" w:rsidRDefault="00F27682" w:rsidP="003B164E">
      <w:pPr>
        <w:pStyle w:val="AppendixHeader2"/>
      </w:pPr>
      <w:bookmarkStart w:id="2721" w:name="_Toc528526812"/>
      <w:r>
        <w:t>Modular</w:t>
      </w:r>
      <w:bookmarkEnd w:id="2721"/>
    </w:p>
    <w:p w14:paraId="208967DD" w14:textId="22408A3B" w:rsidR="00240E19" w:rsidRDefault="00240E19" w:rsidP="00DA7770">
      <w:pPr>
        <w:pStyle w:val="BodyText"/>
      </w:pPr>
    </w:p>
    <w:p w14:paraId="1E3AB0AD" w14:textId="77777777" w:rsidR="00240E19" w:rsidRDefault="00240E19" w:rsidP="00DA7770">
      <w:pPr>
        <w:pStyle w:val="BodyText"/>
      </w:pPr>
    </w:p>
    <w:p w14:paraId="264C5E80" w14:textId="77777777" w:rsidR="00240E19" w:rsidRDefault="00240E19" w:rsidP="00DA7770">
      <w:pPr>
        <w:pStyle w:val="BodyText"/>
        <w:sectPr w:rsidR="00240E19" w:rsidSect="005E42AC">
          <w:headerReference w:type="even" r:id="rId61"/>
          <w:headerReference w:type="default" r:id="rId62"/>
          <w:pgSz w:w="12240" w:h="15840"/>
          <w:pgMar w:top="720" w:right="1296" w:bottom="720" w:left="1296" w:header="720" w:footer="720" w:gutter="0"/>
          <w:cols w:space="720"/>
          <w:docGrid w:linePitch="360"/>
        </w:sectPr>
      </w:pPr>
    </w:p>
    <w:p w14:paraId="36164CFD" w14:textId="3E88B8D8" w:rsidR="00343097" w:rsidRPr="00A06815" w:rsidRDefault="00F27682" w:rsidP="00DA7770">
      <w:pPr>
        <w:pStyle w:val="AppendixHeader1"/>
      </w:pPr>
      <w:bookmarkStart w:id="2722" w:name="_Toc528526813"/>
      <w:r>
        <w:lastRenderedPageBreak/>
        <w:t>BOEING PROFILES (</w:t>
      </w:r>
      <w:r w:rsidRPr="00F27682">
        <w:rPr>
          <w:highlight w:val="yellow"/>
        </w:rPr>
        <w:t>BOEING</w:t>
      </w:r>
      <w:r>
        <w:t>)</w:t>
      </w:r>
      <w:bookmarkEnd w:id="2722"/>
    </w:p>
    <w:p w14:paraId="4A050FC4" w14:textId="6BDD34F4" w:rsidR="00DE2F71" w:rsidRPr="00A06815" w:rsidRDefault="00F27682" w:rsidP="003B164E">
      <w:pPr>
        <w:pStyle w:val="AppendixHeader2"/>
        <w:rPr>
          <w:lang w:val="en-GB" w:eastAsia="de-DE"/>
        </w:rPr>
      </w:pPr>
      <w:bookmarkStart w:id="2723" w:name="_Toc528526814"/>
      <w:r>
        <w:rPr>
          <w:lang w:val="en-GB" w:eastAsia="de-DE"/>
        </w:rPr>
        <w:t>Federated</w:t>
      </w:r>
      <w:bookmarkEnd w:id="2723"/>
    </w:p>
    <w:p w14:paraId="2533110E" w14:textId="4FEED29C" w:rsidR="00343097" w:rsidRPr="00A06815" w:rsidRDefault="00343097" w:rsidP="00DA7770">
      <w:pPr>
        <w:pStyle w:val="BodyText"/>
      </w:pPr>
    </w:p>
    <w:p w14:paraId="332217C2" w14:textId="026B1973" w:rsidR="00343097" w:rsidRPr="00A06815" w:rsidRDefault="00F27682" w:rsidP="003B164E">
      <w:pPr>
        <w:pStyle w:val="AppendixHeader2"/>
        <w:rPr>
          <w:lang w:val="en-GB" w:eastAsia="de-DE"/>
        </w:rPr>
      </w:pPr>
      <w:bookmarkStart w:id="2724" w:name="_Toc528526815"/>
      <w:r>
        <w:rPr>
          <w:lang w:val="en-GB" w:eastAsia="de-DE"/>
        </w:rPr>
        <w:t>Modular</w:t>
      </w:r>
      <w:bookmarkEnd w:id="2724"/>
    </w:p>
    <w:p w14:paraId="29B8616C" w14:textId="2A4FA804" w:rsidR="00971699" w:rsidRPr="00971699" w:rsidRDefault="00971699" w:rsidP="00F27682">
      <w:pPr>
        <w:pStyle w:val="BodyText"/>
      </w:pPr>
    </w:p>
    <w:sectPr w:rsidR="00971699" w:rsidRPr="00971699" w:rsidSect="00F92A92">
      <w:headerReference w:type="even" r:id="rId63"/>
      <w:headerReference w:type="default" r:id="rId64"/>
      <w:pgSz w:w="12240" w:h="15840" w:code="1"/>
      <w:pgMar w:top="720" w:right="1296" w:bottom="720"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7" w:author="Saccone, Gregory T" w:date="2017-12-19T12:40:00Z" w:initials="SGT">
    <w:p w14:paraId="7E7B86D5" w14:textId="45866284" w:rsidR="00224115" w:rsidRDefault="00224115">
      <w:pPr>
        <w:pStyle w:val="CommentText"/>
      </w:pPr>
      <w:r>
        <w:rPr>
          <w:rStyle w:val="CommentReference"/>
        </w:rPr>
        <w:annotationRef/>
      </w:r>
      <w:r>
        <w:t>TBD pending final organization</w:t>
      </w:r>
    </w:p>
  </w:comment>
  <w:comment w:id="624" w:author="Olive, Michael L" w:date="2018-10-25T12:52:00Z" w:initials="OML">
    <w:p w14:paraId="4DDC0AE8" w14:textId="57E8BD5C" w:rsidR="00224115" w:rsidRDefault="00224115">
      <w:pPr>
        <w:pStyle w:val="CommentText"/>
      </w:pPr>
      <w:r>
        <w:rPr>
          <w:rStyle w:val="CommentReference"/>
        </w:rPr>
        <w:annotationRef/>
      </w:r>
      <w:r w:rsidRPr="00F511A8">
        <w:rPr>
          <w:b/>
        </w:rPr>
        <w:t>Ed.</w:t>
      </w:r>
      <w:r>
        <w:t xml:space="preserve"> - Since ATNPKT is specified in Doc. 9896, it’s not clear whether this material should be repeated in A858 or whether there should simply be a pointer to Doc. 9896.</w:t>
      </w:r>
    </w:p>
  </w:comment>
  <w:comment w:id="1205" w:author="Olive, Michael L" w:date="2018-10-25T16:13:00Z" w:initials="OML">
    <w:p w14:paraId="21B4F9EF" w14:textId="2F38E1C3" w:rsidR="00224115" w:rsidRDefault="00224115">
      <w:pPr>
        <w:pStyle w:val="CommentText"/>
      </w:pPr>
      <w:r w:rsidRPr="00F511A8">
        <w:rPr>
          <w:rStyle w:val="CommentReference"/>
          <w:b/>
        </w:rPr>
        <w:annotationRef/>
      </w:r>
      <w:r w:rsidRPr="00F511A8">
        <w:rPr>
          <w:b/>
        </w:rPr>
        <w:t>M.</w:t>
      </w:r>
      <w:r>
        <w:rPr>
          <w:b/>
        </w:rPr>
        <w:t xml:space="preserve"> </w:t>
      </w:r>
      <w:r w:rsidRPr="00F511A8">
        <w:rPr>
          <w:b/>
        </w:rPr>
        <w:t>Olive</w:t>
      </w:r>
      <w:r>
        <w:rPr>
          <w:b/>
        </w:rPr>
        <w:t xml:space="preserve">, </w:t>
      </w:r>
      <w:r w:rsidRPr="00F511A8">
        <w:rPr>
          <w:b/>
        </w:rPr>
        <w:t>HON</w:t>
      </w:r>
      <w:r>
        <w:rPr>
          <w:b/>
        </w:rPr>
        <w:t xml:space="preserve"> (</w:t>
      </w:r>
      <w:r w:rsidRPr="00F511A8">
        <w:rPr>
          <w:b/>
        </w:rPr>
        <w:t>pre-M08</w:t>
      </w:r>
      <w:r>
        <w:rPr>
          <w:b/>
        </w:rPr>
        <w:t>)</w:t>
      </w:r>
      <w:r>
        <w:t xml:space="preserve"> - For Called/Calling Peer ID, Boeing and HON believe that they should be mandatory.</w:t>
      </w:r>
    </w:p>
  </w:comment>
  <w:comment w:id="1712" w:author="Olive, Michael L" w:date="2018-10-25T13:40:00Z" w:initials="OML">
    <w:p w14:paraId="48C0260F" w14:textId="16721933" w:rsidR="00224115" w:rsidRDefault="00224115">
      <w:pPr>
        <w:pStyle w:val="CommentText"/>
      </w:pPr>
      <w:r>
        <w:rPr>
          <w:rStyle w:val="CommentReference"/>
        </w:rPr>
        <w:annotationRef/>
      </w:r>
      <w:r w:rsidRPr="00F511A8">
        <w:rPr>
          <w:b/>
        </w:rPr>
        <w:t>Ed.</w:t>
      </w:r>
      <w:r>
        <w:t xml:space="preserve"> - Not yet defined at this point in the document.</w:t>
      </w:r>
    </w:p>
  </w:comment>
  <w:comment w:id="1734" w:author="Olive, Michael L" w:date="2018-10-25T13:41:00Z" w:initials="OML">
    <w:p w14:paraId="30885C40" w14:textId="73B94009" w:rsidR="00224115" w:rsidRDefault="00224115">
      <w:pPr>
        <w:pStyle w:val="CommentText"/>
      </w:pPr>
      <w:r>
        <w:rPr>
          <w:rStyle w:val="CommentReference"/>
        </w:rPr>
        <w:annotationRef/>
      </w:r>
      <w:r w:rsidRPr="00F511A8">
        <w:rPr>
          <w:b/>
        </w:rPr>
        <w:t>Ed.</w:t>
      </w:r>
      <w:r>
        <w:t xml:space="preserve"> - What about compression byte – where is that counted?</w:t>
      </w:r>
    </w:p>
  </w:comment>
  <w:comment w:id="1746" w:author="Olive, Michael L" w:date="2018-10-25T13:41:00Z" w:initials="OML">
    <w:p w14:paraId="7ED34421" w14:textId="1ABC92D1" w:rsidR="00224115" w:rsidRDefault="00224115">
      <w:pPr>
        <w:pStyle w:val="CommentText"/>
      </w:pPr>
      <w:r>
        <w:rPr>
          <w:rStyle w:val="CommentReference"/>
        </w:rPr>
        <w:annotationRef/>
      </w:r>
      <w:r w:rsidRPr="00F511A8">
        <w:rPr>
          <w:b/>
        </w:rPr>
        <w:t>Ed.</w:t>
      </w:r>
      <w:r>
        <w:t xml:space="preserve"> - Not yet defined at this point in the document.</w:t>
      </w:r>
    </w:p>
  </w:comment>
  <w:comment w:id="1758" w:author="Olive, Michael L" w:date="2018-10-25T22:19:00Z" w:initials="OML">
    <w:p w14:paraId="6CA46183" w14:textId="6AE6EB1A" w:rsidR="00224115" w:rsidRDefault="00224115">
      <w:pPr>
        <w:pStyle w:val="CommentText"/>
      </w:pPr>
      <w:r>
        <w:rPr>
          <w:rStyle w:val="CommentReference"/>
        </w:rPr>
        <w:annotationRef/>
      </w:r>
      <w:r w:rsidRPr="00F511A8">
        <w:rPr>
          <w:b/>
        </w:rPr>
        <w:t>Ed.</w:t>
      </w:r>
      <w:r>
        <w:t xml:space="preserve"> - Now Section 3.2</w:t>
      </w:r>
    </w:p>
  </w:comment>
  <w:comment w:id="1840" w:author="Olive, Michael L" w:date="2018-03-28T09:41:00Z" w:initials="OML">
    <w:p w14:paraId="2B368823" w14:textId="4A30B6DB" w:rsidR="00224115" w:rsidRDefault="00224115">
      <w:pPr>
        <w:pStyle w:val="CommentText"/>
      </w:pPr>
      <w:r>
        <w:rPr>
          <w:rStyle w:val="CommentReference"/>
        </w:rPr>
        <w:annotationRef/>
      </w:r>
    </w:p>
    <w:p w14:paraId="49E3B9AA" w14:textId="01C90F0A" w:rsidR="00224115" w:rsidRDefault="00224115">
      <w:pPr>
        <w:pStyle w:val="CommentText"/>
      </w:pPr>
      <w:r>
        <w:rPr>
          <w:b/>
        </w:rPr>
        <w:t>Stephane P., RC (3/27)</w:t>
      </w:r>
      <w:r w:rsidRPr="007C3ACB">
        <w:rPr>
          <w:b/>
        </w:rPr>
        <w:t>:</w:t>
      </w:r>
      <w:r>
        <w:t xml:space="preserve">  At some point, there will be an activity to extract and review the list of RFCs profiled by RTCA to determine the list of protocols that should be described in section 3.0.</w:t>
      </w:r>
    </w:p>
  </w:comment>
  <w:comment w:id="1877" w:author="Olive, Michael L" w:date="2018-10-25T14:24:00Z" w:initials="OML">
    <w:p w14:paraId="2103C977" w14:textId="5D71347D" w:rsidR="00224115" w:rsidRDefault="00224115">
      <w:pPr>
        <w:pStyle w:val="CommentText"/>
      </w:pPr>
      <w:r>
        <w:rPr>
          <w:rStyle w:val="CommentReference"/>
        </w:rPr>
        <w:annotationRef/>
      </w:r>
      <w:r w:rsidRPr="003B6C3A">
        <w:rPr>
          <w:b/>
        </w:rPr>
        <w:t>Ed.</w:t>
      </w:r>
      <w:r>
        <w:t xml:space="preserve"> – What is the source of this figure?  </w:t>
      </w:r>
    </w:p>
  </w:comment>
  <w:comment w:id="2088" w:author="Olive, Michael L" w:date="2017-09-27T15:32:00Z" w:initials="OML">
    <w:p w14:paraId="15357BF5" w14:textId="77777777" w:rsidR="00224115" w:rsidRDefault="00224115" w:rsidP="00F916B1">
      <w:pPr>
        <w:pStyle w:val="CommentText"/>
      </w:pPr>
      <w:r>
        <w:rPr>
          <w:rStyle w:val="CommentReference"/>
        </w:rPr>
        <w:annotationRef/>
      </w:r>
      <w:r>
        <w:t>ICAO Doc. 9896 specifies ROHC using the framework per RFC 4995.</w:t>
      </w:r>
    </w:p>
    <w:p w14:paraId="3FE12E4F" w14:textId="77777777" w:rsidR="00224115" w:rsidRDefault="00224115" w:rsidP="00F916B1">
      <w:pPr>
        <w:pStyle w:val="CommentText"/>
      </w:pPr>
    </w:p>
    <w:p w14:paraId="3CBA7167" w14:textId="77777777" w:rsidR="00224115" w:rsidRDefault="00224115" w:rsidP="00F916B1">
      <w:pPr>
        <w:pStyle w:val="CommentText"/>
        <w:ind w:left="720"/>
      </w:pPr>
      <w:r>
        <w:rPr>
          <w:b/>
        </w:rPr>
        <w:t xml:space="preserve">Jonathan Graefe, </w:t>
      </w:r>
      <w:r w:rsidRPr="00E43686">
        <w:rPr>
          <w:b/>
        </w:rPr>
        <w:t>RC-IMS (9/26/17)</w:t>
      </w:r>
      <w:r>
        <w:t xml:space="preserve"> – </w:t>
      </w:r>
      <w:r w:rsidRPr="00A434C7">
        <w:t>RFC 4995 ROHC Framework was marked obsolete in July 2007 by IETF. We believe 9896 needs updates to reflect current IETF standards.</w:t>
      </w:r>
    </w:p>
  </w:comment>
  <w:comment w:id="2121" w:author="Olive, Michael L" w:date="2018-06-20T10:17:00Z" w:initials="OML">
    <w:p w14:paraId="7D6FC61F" w14:textId="02F11A28" w:rsidR="00224115" w:rsidRDefault="00224115">
      <w:pPr>
        <w:pStyle w:val="CommentText"/>
      </w:pPr>
      <w:r>
        <w:rPr>
          <w:rStyle w:val="CommentReference"/>
        </w:rPr>
        <w:annotationRef/>
      </w:r>
      <w:r w:rsidRPr="003B6C3A">
        <w:rPr>
          <w:b/>
        </w:rPr>
        <w:t>(M07)</w:t>
      </w:r>
      <w:r>
        <w:t xml:space="preserve"> – Thales to re-review section and provide reference to QoS requirements in Docc 9896, with this section addressing the mechanization of those requirements.</w:t>
      </w:r>
    </w:p>
  </w:comment>
  <w:comment w:id="2125" w:author="Olive, Michael L" w:date="2018-10-26T10:49:00Z" w:initials="OML">
    <w:p w14:paraId="17C6001E" w14:textId="68C58BB5" w:rsidR="00224115" w:rsidRDefault="00224115">
      <w:pPr>
        <w:pStyle w:val="CommentText"/>
      </w:pPr>
      <w:r>
        <w:rPr>
          <w:rStyle w:val="CommentReference"/>
        </w:rPr>
        <w:annotationRef/>
      </w:r>
      <w:r w:rsidRPr="00F511A8">
        <w:rPr>
          <w:b/>
        </w:rPr>
        <w:t xml:space="preserve">Madhu </w:t>
      </w:r>
      <w:r>
        <w:rPr>
          <w:b/>
        </w:rPr>
        <w:t xml:space="preserve">N., RC (pre-M08) </w:t>
      </w:r>
      <w:r>
        <w:t xml:space="preserve">– </w:t>
      </w:r>
      <w:r w:rsidRPr="00F511A8">
        <w:t>In IPS, it will be known which applications in IPS network need QoS, it is also will be known  network topology so that one can know how link layer header sizes are affected by changes and packet forwarding. Based onthe uunderstand the characteristics of the applications one  can make decisions about which QoS features would be appropriate. If plan to use dscp code, it should match application traffic for assigned QoS. Radio interface. How to match the data flow to multiple interface. If others mechanism, it should determined based one the related interfaces.</w:t>
      </w:r>
    </w:p>
  </w:comment>
  <w:comment w:id="2129" w:author="Olive, Michael L" w:date="2018-06-20T10:34:00Z" w:initials="OML">
    <w:p w14:paraId="1369663E" w14:textId="6B6B1467" w:rsidR="00224115" w:rsidRDefault="00224115">
      <w:pPr>
        <w:pStyle w:val="CommentText"/>
      </w:pPr>
      <w:r>
        <w:rPr>
          <w:rStyle w:val="CommentReference"/>
        </w:rPr>
        <w:annotationRef/>
      </w:r>
      <w:r w:rsidRPr="003B6C3A">
        <w:rPr>
          <w:b/>
        </w:rPr>
        <w:t>(M07)</w:t>
      </w:r>
      <w:r>
        <w:t xml:space="preserve"> – RC-IMS to re-write based on discussion about at what layer compression should be done (app, ATNPKT, access network).</w:t>
      </w:r>
    </w:p>
  </w:comment>
  <w:comment w:id="2148" w:author="Olive, Michael L" w:date="2018-10-25T22:46:00Z" w:initials="OML">
    <w:p w14:paraId="53311210" w14:textId="65474D05" w:rsidR="00224115" w:rsidRDefault="00224115">
      <w:pPr>
        <w:pStyle w:val="CommentText"/>
      </w:pPr>
      <w:r>
        <w:rPr>
          <w:rStyle w:val="CommentReference"/>
        </w:rPr>
        <w:annotationRef/>
      </w:r>
      <w:r w:rsidRPr="003B6C3A">
        <w:rPr>
          <w:b/>
        </w:rPr>
        <w:t>Ed.</w:t>
      </w:r>
      <w:r>
        <w:t xml:space="preserve"> – Integrated with 3.2.3.2.12</w:t>
      </w:r>
    </w:p>
  </w:comment>
  <w:comment w:id="2183" w:author="Olive, Michael L" w:date="2018-10-25T22:59:00Z" w:initials="OML">
    <w:p w14:paraId="3E3D260D" w14:textId="2E55C8C8" w:rsidR="00224115" w:rsidRDefault="00224115">
      <w:pPr>
        <w:pStyle w:val="CommentText"/>
      </w:pPr>
      <w:r>
        <w:rPr>
          <w:rStyle w:val="CommentReference"/>
        </w:rPr>
        <w:annotationRef/>
      </w:r>
      <w:r w:rsidRPr="003B6C3A">
        <w:rPr>
          <w:b/>
        </w:rPr>
        <w:t>Ed.</w:t>
      </w:r>
      <w:r>
        <w:t xml:space="preserve"> – Moved to Section 3.3.3</w:t>
      </w:r>
    </w:p>
  </w:comment>
  <w:comment w:id="2193" w:author="Olive, Michael L" w:date="2017-09-21T22:15:00Z" w:initials="OML">
    <w:p w14:paraId="75B32F58" w14:textId="77777777" w:rsidR="00224115" w:rsidRDefault="00224115">
      <w:pPr>
        <w:pStyle w:val="CommentText"/>
      </w:pPr>
      <w:r>
        <w:rPr>
          <w:rStyle w:val="CommentReference"/>
        </w:rPr>
        <w:annotationRef/>
      </w:r>
      <w:r>
        <w:t>In what datalink standard(s) is the MIC specified?</w:t>
      </w:r>
    </w:p>
    <w:p w14:paraId="762C2A5E" w14:textId="77777777" w:rsidR="00224115" w:rsidRDefault="00224115">
      <w:pPr>
        <w:pStyle w:val="CommentText"/>
      </w:pPr>
    </w:p>
    <w:p w14:paraId="4067B70B" w14:textId="323169A3" w:rsidR="00224115" w:rsidRDefault="00224115" w:rsidP="00A434C7">
      <w:pPr>
        <w:spacing w:before="100" w:beforeAutospacing="1" w:after="100" w:afterAutospacing="1"/>
        <w:rPr>
          <w:rFonts w:asciiTheme="minorHAnsi" w:eastAsiaTheme="minorHAnsi" w:hAnsiTheme="minorHAnsi" w:cstheme="minorBidi"/>
          <w:sz w:val="20"/>
        </w:rPr>
      </w:pPr>
      <w:r>
        <w:rPr>
          <w:b/>
          <w:sz w:val="20"/>
        </w:rPr>
        <w:t xml:space="preserve">Jonathan Graefe, </w:t>
      </w:r>
      <w:r w:rsidRPr="003B6C3A">
        <w:rPr>
          <w:b/>
          <w:sz w:val="20"/>
        </w:rPr>
        <w:t>RC-IMS (9/26/17)</w:t>
      </w:r>
      <w:r w:rsidRPr="003B6C3A">
        <w:rPr>
          <w:sz w:val="20"/>
        </w:rPr>
        <w:t xml:space="preserve"> – </w:t>
      </w:r>
      <w:r w:rsidRPr="003B6C3A">
        <w:rPr>
          <w:rFonts w:asciiTheme="minorHAnsi" w:eastAsiaTheme="minorHAnsi" w:hAnsiTheme="minorHAnsi" w:cstheme="minorBidi"/>
          <w:sz w:val="20"/>
        </w:rPr>
        <w:t>The MIC is not presently recorded in a datalink standard. MIC stands for Message</w:t>
      </w:r>
      <w:r w:rsidRPr="00A434C7">
        <w:rPr>
          <w:rFonts w:asciiTheme="minorHAnsi" w:eastAsiaTheme="minorHAnsi" w:hAnsiTheme="minorHAnsi" w:cstheme="minorBidi"/>
          <w:sz w:val="20"/>
        </w:rPr>
        <w:t xml:space="preserve"> Integrity Code, which is a generic substitution for other words such as Message Assurance Code (MAC) which may be confused with MAC address. It can</w:t>
      </w:r>
      <w:r>
        <w:rPr>
          <w:rFonts w:asciiTheme="minorHAnsi" w:eastAsiaTheme="minorHAnsi" w:hAnsiTheme="minorHAnsi" w:cstheme="minorBidi"/>
          <w:sz w:val="20"/>
        </w:rPr>
        <w:t xml:space="preserve"> also be described as HMAC, or </w:t>
      </w:r>
      <w:r w:rsidRPr="00A434C7">
        <w:rPr>
          <w:rFonts w:asciiTheme="minorHAnsi" w:eastAsiaTheme="minorHAnsi" w:hAnsiTheme="minorHAnsi" w:cstheme="minorBidi"/>
          <w:sz w:val="20"/>
        </w:rPr>
        <w:t>Integrity Check Value (ICV). Basically we created a word that encompasses a message integrity check (MIC) where both the sender and receiver can guarantee that a message was not tampered with while traversing the network.</w:t>
      </w:r>
      <w:r>
        <w:rPr>
          <w:rFonts w:asciiTheme="minorHAnsi" w:eastAsiaTheme="minorHAnsi" w:hAnsiTheme="minorHAnsi" w:cstheme="minorBidi"/>
          <w:sz w:val="20"/>
        </w:rPr>
        <w:t xml:space="preserve">  </w:t>
      </w:r>
      <w:r w:rsidRPr="00A434C7">
        <w:rPr>
          <w:rFonts w:asciiTheme="minorHAnsi" w:eastAsiaTheme="minorHAnsi" w:hAnsiTheme="minorHAnsi" w:cstheme="minorBidi"/>
          <w:sz w:val="20"/>
        </w:rPr>
        <w:t>The concept is recorded in many RFCs such as RFC 4347, RFC 5246 and RFC 4303.</w:t>
      </w:r>
    </w:p>
    <w:p w14:paraId="45AB9B62" w14:textId="5573332B" w:rsidR="00224115" w:rsidRDefault="00224115" w:rsidP="00A434C7">
      <w:pPr>
        <w:spacing w:before="100" w:beforeAutospacing="1" w:after="100" w:afterAutospacing="1"/>
        <w:rPr>
          <w:rFonts w:asciiTheme="minorHAnsi" w:eastAsiaTheme="minorHAnsi" w:hAnsiTheme="minorHAnsi" w:cstheme="minorBidi"/>
          <w:sz w:val="20"/>
        </w:rPr>
      </w:pPr>
    </w:p>
    <w:p w14:paraId="3F7EE079" w14:textId="4DB616BF" w:rsidR="00224115" w:rsidRDefault="00224115" w:rsidP="00A434C7">
      <w:pPr>
        <w:spacing w:before="100" w:beforeAutospacing="1" w:after="100" w:afterAutospacing="1"/>
        <w:rPr>
          <w:rFonts w:asciiTheme="minorHAnsi" w:eastAsiaTheme="minorHAnsi" w:hAnsiTheme="minorHAnsi" w:cstheme="minorBidi"/>
          <w:sz w:val="20"/>
        </w:rPr>
      </w:pPr>
    </w:p>
    <w:p w14:paraId="5D937D71" w14:textId="644DD35A" w:rsidR="00224115" w:rsidRDefault="00224115" w:rsidP="00A434C7">
      <w:pPr>
        <w:spacing w:before="100" w:beforeAutospacing="1" w:after="100" w:afterAutospacing="1"/>
      </w:pPr>
      <w:r>
        <w:rPr>
          <w:rFonts w:asciiTheme="minorHAnsi" w:eastAsiaTheme="minorHAnsi" w:hAnsiTheme="minorHAnsi" w:cstheme="minorBidi"/>
          <w:b/>
          <w:sz w:val="20"/>
          <w:highlight w:val="yellow"/>
        </w:rPr>
        <w:t xml:space="preserve">Timo Warns, </w:t>
      </w:r>
      <w:r w:rsidRPr="00022BE8">
        <w:rPr>
          <w:rFonts w:asciiTheme="minorHAnsi" w:eastAsiaTheme="minorHAnsi" w:hAnsiTheme="minorHAnsi" w:cstheme="minorBidi"/>
          <w:b/>
          <w:sz w:val="20"/>
          <w:highlight w:val="yellow"/>
        </w:rPr>
        <w:t>Airbus (3/26/18)</w:t>
      </w:r>
      <w:r w:rsidRPr="00022BE8">
        <w:rPr>
          <w:rFonts w:asciiTheme="minorHAnsi" w:eastAsiaTheme="minorHAnsi" w:hAnsiTheme="minorHAnsi" w:cstheme="minorBidi"/>
          <w:sz w:val="20"/>
          <w:highlight w:val="yellow"/>
        </w:rPr>
        <w:t xml:space="preserve"> –  </w:t>
      </w:r>
      <w:r w:rsidRPr="00022BE8">
        <w:rPr>
          <w:highlight w:val="yellow"/>
        </w:rPr>
        <w:t>Can you please provide context for the security concept here? A pure MIC is unlikely to be sufficient (e.g. not addressing replay attacks)?</w:t>
      </w:r>
    </w:p>
    <w:p w14:paraId="73A4FAAB" w14:textId="41AAFF0A" w:rsidR="00224115" w:rsidRPr="00A434C7" w:rsidRDefault="00224115" w:rsidP="00A434C7">
      <w:pPr>
        <w:spacing w:before="100" w:beforeAutospacing="1" w:after="100" w:afterAutospacing="1"/>
        <w:rPr>
          <w:rFonts w:asciiTheme="minorHAnsi" w:eastAsiaTheme="minorHAnsi" w:hAnsiTheme="minorHAnsi" w:cstheme="minorBidi"/>
          <w:sz w:val="20"/>
        </w:rPr>
      </w:pPr>
      <w:r>
        <w:rPr>
          <w:rFonts w:asciiTheme="minorHAnsi" w:eastAsiaTheme="minorHAnsi" w:hAnsiTheme="minorHAnsi" w:cstheme="minorBidi"/>
          <w:b/>
          <w:sz w:val="20"/>
        </w:rPr>
        <w:t>RC Response (M07) –</w:t>
      </w:r>
      <w:r>
        <w:rPr>
          <w:rFonts w:asciiTheme="minorHAnsi" w:eastAsiaTheme="minorHAnsi" w:hAnsiTheme="minorHAnsi" w:cstheme="minorBidi"/>
          <w:sz w:val="20"/>
        </w:rPr>
        <w:t xml:space="preserve"> MIC computation includes the sequence number.</w:t>
      </w:r>
    </w:p>
  </w:comment>
  <w:comment w:id="2236" w:author="Olive, Michael L" w:date="2018-02-27T17:30:00Z" w:initials="OML">
    <w:p w14:paraId="5A07F983" w14:textId="49814A1F" w:rsidR="00224115" w:rsidRDefault="00224115">
      <w:pPr>
        <w:pStyle w:val="CommentText"/>
      </w:pPr>
      <w:r>
        <w:rPr>
          <w:rStyle w:val="CommentReference"/>
        </w:rPr>
        <w:annotationRef/>
      </w:r>
      <w:r>
        <w:t>Moved down within section to match diagram flow</w:t>
      </w:r>
    </w:p>
    <w:p w14:paraId="00056AB2" w14:textId="0E5F049A" w:rsidR="00224115" w:rsidRDefault="00224115">
      <w:pPr>
        <w:pStyle w:val="CommentText"/>
      </w:pPr>
    </w:p>
    <w:p w14:paraId="6E403101" w14:textId="19FFDC27" w:rsidR="00224115" w:rsidRDefault="00224115">
      <w:pPr>
        <w:pStyle w:val="CommentText"/>
      </w:pPr>
      <w:r>
        <w:rPr>
          <w:b/>
        </w:rPr>
        <w:t>Stephane P., RC (</w:t>
      </w:r>
      <w:r w:rsidRPr="007C3ACB">
        <w:rPr>
          <w:b/>
        </w:rPr>
        <w:t>3/27):</w:t>
      </w:r>
      <w:r>
        <w:t xml:space="preserve">  Multi-link, as well as the mobility solutions will be evaluated in the coming months. ICAO mobility Sub-group plans to provide results in May so it should be worth waiting for these inputs to populate this section.</w:t>
      </w:r>
    </w:p>
  </w:comment>
  <w:comment w:id="2239" w:author="Olive, Michael L" w:date="2018-10-25T14:45:00Z" w:initials="OML">
    <w:p w14:paraId="3C796A0B" w14:textId="2D03CD7B" w:rsidR="00224115" w:rsidRDefault="00224115" w:rsidP="003F0496">
      <w:pPr>
        <w:pStyle w:val="CommentText"/>
      </w:pPr>
      <w:r w:rsidRPr="00F511A8">
        <w:rPr>
          <w:rStyle w:val="CommentReference"/>
          <w:b/>
        </w:rPr>
        <w:annotationRef/>
      </w:r>
      <w:r w:rsidRPr="003B6C3A">
        <w:rPr>
          <w:b/>
        </w:rPr>
        <w:t>Ed.</w:t>
      </w:r>
      <w:r>
        <w:t xml:space="preserve"> – Original text for “Policy Based Routing” and “Routing”.  RC proposes the heading name change and updates to the text as shown.</w:t>
      </w:r>
    </w:p>
    <w:p w14:paraId="7510F95E" w14:textId="273B892E" w:rsidR="00224115" w:rsidRDefault="00224115">
      <w:pPr>
        <w:pStyle w:val="CommentText"/>
      </w:pPr>
    </w:p>
  </w:comment>
  <w:comment w:id="2276" w:author="Olive, Michael L" w:date="2017-09-21T22:15:00Z" w:initials="OML">
    <w:p w14:paraId="1ED5CCE1" w14:textId="77777777" w:rsidR="00CF5675" w:rsidRDefault="00CF5675" w:rsidP="00CF5675">
      <w:pPr>
        <w:pStyle w:val="CommentText"/>
      </w:pPr>
      <w:r>
        <w:rPr>
          <w:rStyle w:val="CommentReference"/>
        </w:rPr>
        <w:annotationRef/>
      </w:r>
      <w:r>
        <w:t>In what datalink standard(s) is the MIC specified?</w:t>
      </w:r>
    </w:p>
    <w:p w14:paraId="0B21A02B" w14:textId="77777777" w:rsidR="00CF5675" w:rsidRDefault="00CF5675" w:rsidP="00CF5675">
      <w:pPr>
        <w:pStyle w:val="CommentText"/>
      </w:pPr>
    </w:p>
    <w:p w14:paraId="240A4F97" w14:textId="77777777" w:rsidR="00CF5675" w:rsidRDefault="00CF5675" w:rsidP="00CF5675">
      <w:pPr>
        <w:spacing w:before="100" w:beforeAutospacing="1" w:after="100" w:afterAutospacing="1"/>
        <w:rPr>
          <w:rFonts w:asciiTheme="minorHAnsi" w:eastAsiaTheme="minorHAnsi" w:hAnsiTheme="minorHAnsi" w:cstheme="minorBidi"/>
          <w:sz w:val="20"/>
        </w:rPr>
      </w:pPr>
      <w:r>
        <w:rPr>
          <w:b/>
          <w:sz w:val="20"/>
        </w:rPr>
        <w:t xml:space="preserve">Jonathan Graefe, </w:t>
      </w:r>
      <w:r w:rsidRPr="003B6C3A">
        <w:rPr>
          <w:b/>
          <w:sz w:val="20"/>
        </w:rPr>
        <w:t>RC-IMS (9/26/17)</w:t>
      </w:r>
      <w:r w:rsidRPr="003B6C3A">
        <w:rPr>
          <w:sz w:val="20"/>
        </w:rPr>
        <w:t xml:space="preserve"> – </w:t>
      </w:r>
      <w:r w:rsidRPr="003B6C3A">
        <w:rPr>
          <w:rFonts w:asciiTheme="minorHAnsi" w:eastAsiaTheme="minorHAnsi" w:hAnsiTheme="minorHAnsi" w:cstheme="minorBidi"/>
          <w:sz w:val="20"/>
        </w:rPr>
        <w:t>The MIC is not presently recorded in a datalink standard. MIC stands for Message</w:t>
      </w:r>
      <w:r w:rsidRPr="00A434C7">
        <w:rPr>
          <w:rFonts w:asciiTheme="minorHAnsi" w:eastAsiaTheme="minorHAnsi" w:hAnsiTheme="minorHAnsi" w:cstheme="minorBidi"/>
          <w:sz w:val="20"/>
        </w:rPr>
        <w:t xml:space="preserve"> Integrity Code, which is a generic substitution for other words such as Message Assurance Code (MAC) which may be confused with MAC address. It can</w:t>
      </w:r>
      <w:r>
        <w:rPr>
          <w:rFonts w:asciiTheme="minorHAnsi" w:eastAsiaTheme="minorHAnsi" w:hAnsiTheme="minorHAnsi" w:cstheme="minorBidi"/>
          <w:sz w:val="20"/>
        </w:rPr>
        <w:t xml:space="preserve"> also be described as HMAC, or </w:t>
      </w:r>
      <w:r w:rsidRPr="00A434C7">
        <w:rPr>
          <w:rFonts w:asciiTheme="minorHAnsi" w:eastAsiaTheme="minorHAnsi" w:hAnsiTheme="minorHAnsi" w:cstheme="minorBidi"/>
          <w:sz w:val="20"/>
        </w:rPr>
        <w:t>Integrity Check Value (ICV). Basically we created a word that encompasses a message integrity check (MIC) where both the sender and receiver can guarantee that a message was not tampered with while traversing the network.</w:t>
      </w:r>
      <w:r>
        <w:rPr>
          <w:rFonts w:asciiTheme="minorHAnsi" w:eastAsiaTheme="minorHAnsi" w:hAnsiTheme="minorHAnsi" w:cstheme="minorBidi"/>
          <w:sz w:val="20"/>
        </w:rPr>
        <w:t xml:space="preserve">  </w:t>
      </w:r>
      <w:r w:rsidRPr="00A434C7">
        <w:rPr>
          <w:rFonts w:asciiTheme="minorHAnsi" w:eastAsiaTheme="minorHAnsi" w:hAnsiTheme="minorHAnsi" w:cstheme="minorBidi"/>
          <w:sz w:val="20"/>
        </w:rPr>
        <w:t>The concept is recorded in many RFCs such as RFC 4347, RFC 5246 and RFC 4303.</w:t>
      </w:r>
    </w:p>
    <w:p w14:paraId="3A9C0FA6" w14:textId="77777777" w:rsidR="00CF5675" w:rsidRDefault="00CF5675" w:rsidP="00CF5675">
      <w:pPr>
        <w:spacing w:before="100" w:beforeAutospacing="1" w:after="100" w:afterAutospacing="1"/>
        <w:rPr>
          <w:rFonts w:asciiTheme="minorHAnsi" w:eastAsiaTheme="minorHAnsi" w:hAnsiTheme="minorHAnsi" w:cstheme="minorBidi"/>
          <w:sz w:val="20"/>
        </w:rPr>
      </w:pPr>
    </w:p>
    <w:p w14:paraId="10112B33" w14:textId="77777777" w:rsidR="00CF5675" w:rsidRDefault="00CF5675" w:rsidP="00CF5675">
      <w:pPr>
        <w:spacing w:before="100" w:beforeAutospacing="1" w:after="100" w:afterAutospacing="1"/>
        <w:rPr>
          <w:rFonts w:asciiTheme="minorHAnsi" w:eastAsiaTheme="minorHAnsi" w:hAnsiTheme="minorHAnsi" w:cstheme="minorBidi"/>
          <w:sz w:val="20"/>
        </w:rPr>
      </w:pPr>
    </w:p>
    <w:p w14:paraId="7DB2F979" w14:textId="77777777" w:rsidR="00CF5675" w:rsidRDefault="00CF5675" w:rsidP="00CF5675">
      <w:pPr>
        <w:spacing w:before="100" w:beforeAutospacing="1" w:after="100" w:afterAutospacing="1"/>
      </w:pPr>
      <w:r>
        <w:rPr>
          <w:rFonts w:asciiTheme="minorHAnsi" w:eastAsiaTheme="minorHAnsi" w:hAnsiTheme="minorHAnsi" w:cstheme="minorBidi"/>
          <w:b/>
          <w:sz w:val="20"/>
          <w:highlight w:val="yellow"/>
        </w:rPr>
        <w:t xml:space="preserve">Timo Warns, </w:t>
      </w:r>
      <w:r w:rsidRPr="00022BE8">
        <w:rPr>
          <w:rFonts w:asciiTheme="minorHAnsi" w:eastAsiaTheme="minorHAnsi" w:hAnsiTheme="minorHAnsi" w:cstheme="minorBidi"/>
          <w:b/>
          <w:sz w:val="20"/>
          <w:highlight w:val="yellow"/>
        </w:rPr>
        <w:t>Airbus (3/26/18)</w:t>
      </w:r>
      <w:r w:rsidRPr="00022BE8">
        <w:rPr>
          <w:rFonts w:asciiTheme="minorHAnsi" w:eastAsiaTheme="minorHAnsi" w:hAnsiTheme="minorHAnsi" w:cstheme="minorBidi"/>
          <w:sz w:val="20"/>
          <w:highlight w:val="yellow"/>
        </w:rPr>
        <w:t xml:space="preserve"> –  </w:t>
      </w:r>
      <w:r w:rsidRPr="00022BE8">
        <w:rPr>
          <w:highlight w:val="yellow"/>
        </w:rPr>
        <w:t>Can you please provide context for the security concept here? A pure MIC is unlikely to be sufficient (e.g. not addressing replay attacks)?</w:t>
      </w:r>
    </w:p>
    <w:p w14:paraId="56198EC4" w14:textId="77777777" w:rsidR="00CF5675" w:rsidRPr="00A434C7" w:rsidRDefault="00CF5675" w:rsidP="00CF5675">
      <w:pPr>
        <w:spacing w:before="100" w:beforeAutospacing="1" w:after="100" w:afterAutospacing="1"/>
        <w:rPr>
          <w:rFonts w:asciiTheme="minorHAnsi" w:eastAsiaTheme="minorHAnsi" w:hAnsiTheme="minorHAnsi" w:cstheme="minorBidi"/>
          <w:sz w:val="20"/>
        </w:rPr>
      </w:pPr>
      <w:r>
        <w:rPr>
          <w:rFonts w:asciiTheme="minorHAnsi" w:eastAsiaTheme="minorHAnsi" w:hAnsiTheme="minorHAnsi" w:cstheme="minorBidi"/>
          <w:b/>
          <w:sz w:val="20"/>
        </w:rPr>
        <w:t>RC Response (M07) –</w:t>
      </w:r>
      <w:r>
        <w:rPr>
          <w:rFonts w:asciiTheme="minorHAnsi" w:eastAsiaTheme="minorHAnsi" w:hAnsiTheme="minorHAnsi" w:cstheme="minorBidi"/>
          <w:sz w:val="20"/>
        </w:rPr>
        <w:t xml:space="preserve"> MIC computation includes the sequence number.</w:t>
      </w:r>
    </w:p>
  </w:comment>
  <w:comment w:id="2288" w:author="Olive, Michael L" w:date="2018-06-20T10:57:00Z" w:initials="OML">
    <w:p w14:paraId="38D36C11" w14:textId="1827BAF0" w:rsidR="00224115" w:rsidRDefault="00224115">
      <w:pPr>
        <w:pStyle w:val="CommentText"/>
      </w:pPr>
      <w:r>
        <w:rPr>
          <w:rStyle w:val="CommentReference"/>
        </w:rPr>
        <w:annotationRef/>
      </w:r>
      <w:r w:rsidRPr="00F511A8">
        <w:rPr>
          <w:b/>
        </w:rPr>
        <w:t>(M07)</w:t>
      </w:r>
      <w:r>
        <w:t xml:space="preserve"> – Answers to bullets are “NO”.  Recommendation to re-write this from the perspective of segregation of security associations and data flows: i.e., sDS for ATS should not accept messages from AOC protected with sDS.</w:t>
      </w:r>
    </w:p>
  </w:comment>
  <w:comment w:id="2291" w:author="Olive, Michael L" w:date="2018-10-26T12:50:00Z" w:initials="OML">
    <w:p w14:paraId="13F22259" w14:textId="77777777" w:rsidR="00224115" w:rsidRDefault="00224115" w:rsidP="003A21DE">
      <w:pPr>
        <w:pStyle w:val="CommentText"/>
      </w:pPr>
      <w:r w:rsidRPr="003A21DE">
        <w:rPr>
          <w:rStyle w:val="CommentReference"/>
          <w:b/>
        </w:rPr>
        <w:annotationRef/>
      </w:r>
      <w:r w:rsidRPr="003A21DE">
        <w:rPr>
          <w:b/>
        </w:rPr>
        <w:t>Ron Dlouhy, RC (pre-M08)</w:t>
      </w:r>
      <w:r>
        <w:t xml:space="preserve"> - This section should also include data logging. Data logging should be included at least for the security events as minimum as listed below:</w:t>
      </w:r>
    </w:p>
    <w:p w14:paraId="336D42E5" w14:textId="607768EE" w:rsidR="00224115" w:rsidRDefault="00224115" w:rsidP="003A21DE">
      <w:pPr>
        <w:pStyle w:val="CommentText"/>
        <w:numPr>
          <w:ilvl w:val="0"/>
          <w:numId w:val="78"/>
        </w:numPr>
      </w:pPr>
      <w:r>
        <w:t xml:space="preserve">I dentifying security incidents, </w:t>
      </w:r>
    </w:p>
    <w:p w14:paraId="17915605" w14:textId="684FC97C" w:rsidR="00224115" w:rsidRDefault="00224115" w:rsidP="003A21DE">
      <w:pPr>
        <w:pStyle w:val="CommentText"/>
        <w:numPr>
          <w:ilvl w:val="0"/>
          <w:numId w:val="78"/>
        </w:numPr>
      </w:pPr>
      <w:r>
        <w:t xml:space="preserve"> Assisting policy controls, </w:t>
      </w:r>
    </w:p>
    <w:p w14:paraId="48E863CF" w14:textId="37C797F6" w:rsidR="00224115" w:rsidRDefault="00224115" w:rsidP="003A21DE">
      <w:pPr>
        <w:pStyle w:val="CommentText"/>
        <w:numPr>
          <w:ilvl w:val="0"/>
          <w:numId w:val="78"/>
        </w:numPr>
      </w:pPr>
      <w:r>
        <w:t xml:space="preserve"> Providing information about problems and unusual c conditions, </w:t>
      </w:r>
    </w:p>
    <w:p w14:paraId="230492D4" w14:textId="66D438BE" w:rsidR="00224115" w:rsidRDefault="00224115" w:rsidP="003A21DE">
      <w:pPr>
        <w:pStyle w:val="CommentText"/>
        <w:numPr>
          <w:ilvl w:val="0"/>
          <w:numId w:val="78"/>
        </w:numPr>
      </w:pPr>
      <w:r>
        <w:t xml:space="preserve"> Monitoring policy violations, </w:t>
      </w:r>
    </w:p>
    <w:p w14:paraId="4F6217C0" w14:textId="035B1C78" w:rsidR="00224115" w:rsidRDefault="00224115" w:rsidP="003A21DE">
      <w:pPr>
        <w:pStyle w:val="CommentText"/>
        <w:numPr>
          <w:ilvl w:val="0"/>
          <w:numId w:val="78"/>
        </w:numPr>
      </w:pPr>
      <w:r>
        <w:t xml:space="preserve"> Establishing baselines, </w:t>
      </w:r>
    </w:p>
    <w:p w14:paraId="4CCD5196" w14:textId="4111974B" w:rsidR="00224115" w:rsidRDefault="00224115" w:rsidP="003A21DE">
      <w:pPr>
        <w:pStyle w:val="CommentText"/>
        <w:numPr>
          <w:ilvl w:val="0"/>
          <w:numId w:val="78"/>
        </w:numPr>
      </w:pPr>
      <w:r>
        <w:t xml:space="preserve"> Contributing additional application-specific data for incident investigation, </w:t>
      </w:r>
    </w:p>
    <w:p w14:paraId="26DE4715" w14:textId="198E3DD3" w:rsidR="00224115" w:rsidRDefault="00224115" w:rsidP="003A21DE">
      <w:pPr>
        <w:pStyle w:val="CommentText"/>
        <w:numPr>
          <w:ilvl w:val="0"/>
          <w:numId w:val="78"/>
        </w:numPr>
      </w:pPr>
      <w:r>
        <w:t xml:space="preserve"> Helping defend against vulnerability identification and exploitation through attack detection </w:t>
      </w:r>
    </w:p>
    <w:p w14:paraId="516806FB" w14:textId="4B082021" w:rsidR="00224115" w:rsidRDefault="00224115" w:rsidP="003A21DE">
      <w:pPr>
        <w:pStyle w:val="CommentText"/>
        <w:numPr>
          <w:ilvl w:val="0"/>
          <w:numId w:val="78"/>
        </w:numPr>
      </w:pPr>
      <w:r>
        <w:t xml:space="preserve"> Etc..  </w:t>
      </w:r>
    </w:p>
  </w:comment>
  <w:comment w:id="2302" w:author="Olive, Michael L" w:date="2018-10-26T10:52:00Z" w:initials="OML">
    <w:p w14:paraId="3986FB08" w14:textId="77777777" w:rsidR="00224115" w:rsidRDefault="00224115" w:rsidP="005A2EB0">
      <w:pPr>
        <w:pStyle w:val="CommentText"/>
      </w:pPr>
      <w:r>
        <w:rPr>
          <w:rStyle w:val="CommentReference"/>
        </w:rPr>
        <w:annotationRef/>
      </w:r>
      <w:r w:rsidRPr="00F511A8">
        <w:rPr>
          <w:b/>
        </w:rPr>
        <w:t xml:space="preserve">Madhu </w:t>
      </w:r>
      <w:r>
        <w:rPr>
          <w:b/>
        </w:rPr>
        <w:t xml:space="preserve">N., RC (pre-M08) </w:t>
      </w:r>
      <w:r>
        <w:t xml:space="preserve">– </w:t>
      </w:r>
      <w:r w:rsidRPr="00F511A8">
        <w:t>IPv6 and ACARS will only share the common air-ground link radios resouces,  when air-ground links are avialable that are capable of supporting both IPv6 and ACARS traffic, arbitration method to send data either using IPv6 or ACARS should be provided. In the context of communication manager, there will be ACARS and IP comm management function. Data priority scheme need to be address to use the proper COMM Stack within the ACARS and IPv6 comm management function. It is not clear what does means bythe external comm manager (is it the ACARS routing function?). If this is the case arbitration provision to select proper stack should be defined for ACARS and IPv6 and exernal comm managment funciton should be removed.</w:t>
      </w:r>
    </w:p>
  </w:comment>
  <w:comment w:id="2411" w:author="Olive, Michael L" w:date="2018-10-26T10:44:00Z" w:initials="OML">
    <w:p w14:paraId="00D8D4B5" w14:textId="7A2475BE" w:rsidR="00224115" w:rsidRDefault="00224115">
      <w:pPr>
        <w:pStyle w:val="CommentText"/>
      </w:pPr>
      <w:r>
        <w:rPr>
          <w:rStyle w:val="CommentReference"/>
        </w:rPr>
        <w:annotationRef/>
      </w:r>
      <w:r w:rsidRPr="00F511A8">
        <w:rPr>
          <w:b/>
        </w:rPr>
        <w:t xml:space="preserve">Madhu </w:t>
      </w:r>
      <w:r>
        <w:rPr>
          <w:b/>
        </w:rPr>
        <w:t xml:space="preserve">N., RC (pre-M08) </w:t>
      </w:r>
      <w:r>
        <w:t xml:space="preserve">– </w:t>
      </w:r>
      <w:r w:rsidRPr="00F511A8">
        <w:t>This section should provide the how ra</w:t>
      </w:r>
      <w:r>
        <w:t xml:space="preserve">dios </w:t>
      </w:r>
      <w:r w:rsidRPr="00F511A8">
        <w:t>interface with IPS. The following data links should be supported for IPv6: VDL Mode 2, Inmarsat, Iridium, HRF, LDACS and AeroMACS interfaces. One approach is use multiple IPv6 prefixes that will be assigned airborne host. Having multiple prefixes assigned to a network allows that airborne to connect easily to multiple service providers or access network without breaking the global routing table. This layer either needs to provide the hierarchical routing structure to support the multiple layer 2 interface or provide mechanism to handle multiple interface while shielding the subnetwork from the addressing complexity of attached networks.</w:t>
      </w:r>
    </w:p>
  </w:comment>
  <w:comment w:id="2414" w:author="Olive, Michael L" w:date="2018-10-26T12:52:00Z" w:initials="OML">
    <w:p w14:paraId="175647C0" w14:textId="57CB9433" w:rsidR="00224115" w:rsidRDefault="00224115">
      <w:pPr>
        <w:pStyle w:val="CommentText"/>
      </w:pPr>
      <w:r>
        <w:rPr>
          <w:rStyle w:val="CommentReference"/>
        </w:rPr>
        <w:annotationRef/>
      </w:r>
      <w:r w:rsidRPr="003A21DE">
        <w:rPr>
          <w:b/>
        </w:rPr>
        <w:t>Ron Dlouhy, RC (pre-M08)</w:t>
      </w:r>
      <w:r>
        <w:t xml:space="preserve"> - Need data encapsulation section but internal detail is up to implementation.  Minimum to ensure interoperability within core IPS system from different implementers</w:t>
      </w:r>
    </w:p>
  </w:comment>
  <w:comment w:id="2442" w:author="Saccone, Gregory T" w:date="2017-12-19T12:42:00Z" w:initials="SGT">
    <w:p w14:paraId="4A92A70F" w14:textId="77777777" w:rsidR="00224115" w:rsidRDefault="00224115" w:rsidP="00406002">
      <w:pPr>
        <w:pStyle w:val="CommentText"/>
      </w:pPr>
      <w:r>
        <w:rPr>
          <w:rStyle w:val="CommentReference"/>
        </w:rPr>
        <w:annotationRef/>
      </w:r>
      <w:r>
        <w:t xml:space="preserve">TBD, to be coordinated with 3.2.7 and normalized with the final formats/content of Appendix A.  </w:t>
      </w:r>
    </w:p>
    <w:p w14:paraId="771FBE5E" w14:textId="77777777" w:rsidR="00224115" w:rsidRDefault="00224115" w:rsidP="00406002">
      <w:pPr>
        <w:pStyle w:val="CommentText"/>
      </w:pPr>
    </w:p>
    <w:p w14:paraId="17D706C6" w14:textId="77777777" w:rsidR="00224115" w:rsidRDefault="00224115" w:rsidP="00406002">
      <w:pPr>
        <w:pStyle w:val="BodyText"/>
        <w:ind w:left="0"/>
      </w:pPr>
      <w:r>
        <w:t>Describe rationale behind encapsulation of data in ATNPKT for ATN, FANS and ACARS.  Then potentially talk about re-use of ATNPKT for future technologies or just the native interface.  But details will be left to 9896.</w:t>
      </w:r>
    </w:p>
    <w:p w14:paraId="2F2B9FB0" w14:textId="77777777" w:rsidR="00224115" w:rsidRDefault="00224115" w:rsidP="00406002">
      <w:pPr>
        <w:pStyle w:val="BodyText"/>
      </w:pPr>
    </w:p>
    <w:p w14:paraId="1B14DEA4" w14:textId="5A2852A2" w:rsidR="00224115" w:rsidRDefault="00224115" w:rsidP="00406002">
      <w:pPr>
        <w:pStyle w:val="BodyText"/>
        <w:ind w:left="0"/>
      </w:pPr>
      <w:r>
        <w:t>Also talk about UDP and TCP (UDP for ATS).</w:t>
      </w:r>
    </w:p>
  </w:comment>
  <w:comment w:id="2610" w:author="Saccone, Gregory T" w:date="2018-10-03T17:10:00Z" w:initials="SGT">
    <w:p w14:paraId="08605584" w14:textId="77777777" w:rsidR="00224115" w:rsidRDefault="00224115" w:rsidP="00A7174C">
      <w:pPr>
        <w:pStyle w:val="CommentText"/>
      </w:pPr>
      <w:r>
        <w:rPr>
          <w:rStyle w:val="CommentReference"/>
        </w:rPr>
        <w:annotationRef/>
      </w:r>
      <w:r>
        <w:t>Note: this section will need to be created in Doc 9896</w:t>
      </w:r>
    </w:p>
  </w:comment>
  <w:comment w:id="2646" w:author="Saccone, Gregory T" w:date="2018-10-03T17:10:00Z" w:initials="SGT">
    <w:p w14:paraId="59B59BBE" w14:textId="77777777" w:rsidR="00224115" w:rsidRDefault="00224115" w:rsidP="00FB3C71">
      <w:pPr>
        <w:pStyle w:val="CommentText"/>
      </w:pPr>
      <w:r>
        <w:rPr>
          <w:rStyle w:val="CommentReference"/>
        </w:rPr>
        <w:annotationRef/>
      </w:r>
      <w:r>
        <w:t>Note: this section will need to be created in Doc 9896</w:t>
      </w:r>
    </w:p>
  </w:comment>
  <w:comment w:id="2660" w:author="Olive, Michael L" w:date="2018-10-24T16:32:00Z" w:initials="OML">
    <w:p w14:paraId="06D2FE7F" w14:textId="292774C6" w:rsidR="00224115" w:rsidRDefault="00224115">
      <w:pPr>
        <w:pStyle w:val="CommentText"/>
      </w:pPr>
      <w:r>
        <w:rPr>
          <w:rStyle w:val="CommentReference"/>
        </w:rPr>
        <w:annotationRef/>
      </w:r>
      <w:r>
        <w:t>This statement may be confusing in the AOC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7B86D5" w15:done="0"/>
  <w15:commentEx w15:paraId="4DDC0AE8" w15:done="0"/>
  <w15:commentEx w15:paraId="21B4F9EF" w15:done="0"/>
  <w15:commentEx w15:paraId="48C0260F" w15:done="0"/>
  <w15:commentEx w15:paraId="30885C40" w15:done="0"/>
  <w15:commentEx w15:paraId="7ED34421" w15:done="0"/>
  <w15:commentEx w15:paraId="6CA46183" w15:done="0"/>
  <w15:commentEx w15:paraId="49E3B9AA" w15:done="0"/>
  <w15:commentEx w15:paraId="2103C977" w15:done="0"/>
  <w15:commentEx w15:paraId="3CBA7167" w15:done="0"/>
  <w15:commentEx w15:paraId="7D6FC61F" w15:done="0"/>
  <w15:commentEx w15:paraId="17C6001E" w15:done="0"/>
  <w15:commentEx w15:paraId="1369663E" w15:done="0"/>
  <w15:commentEx w15:paraId="53311210" w15:done="0"/>
  <w15:commentEx w15:paraId="3E3D260D" w15:done="0"/>
  <w15:commentEx w15:paraId="73A4FAAB" w15:done="0"/>
  <w15:commentEx w15:paraId="6E403101" w15:done="0"/>
  <w15:commentEx w15:paraId="7510F95E" w15:done="0"/>
  <w15:commentEx w15:paraId="56198EC4" w15:done="0"/>
  <w15:commentEx w15:paraId="38D36C11" w15:done="0"/>
  <w15:commentEx w15:paraId="516806FB" w15:done="0"/>
  <w15:commentEx w15:paraId="3986FB08" w15:done="0"/>
  <w15:commentEx w15:paraId="00D8D4B5" w15:done="0"/>
  <w15:commentEx w15:paraId="175647C0" w15:done="0"/>
  <w15:commentEx w15:paraId="1B14DEA4" w15:done="0"/>
  <w15:commentEx w15:paraId="08605584" w15:done="0"/>
  <w15:commentEx w15:paraId="59B59BBE" w15:done="0"/>
  <w15:commentEx w15:paraId="06D2FE7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06694" w14:textId="77777777" w:rsidR="00446CB7" w:rsidRDefault="00446CB7">
      <w:r>
        <w:separator/>
      </w:r>
    </w:p>
  </w:endnote>
  <w:endnote w:type="continuationSeparator" w:id="0">
    <w:p w14:paraId="5775D257" w14:textId="77777777" w:rsidR="00446CB7" w:rsidRDefault="0044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418054"/>
      <w:docPartObj>
        <w:docPartGallery w:val="Page Numbers (Bottom of Page)"/>
        <w:docPartUnique/>
      </w:docPartObj>
    </w:sdtPr>
    <w:sdtEndPr>
      <w:rPr>
        <w:noProof/>
      </w:rPr>
    </w:sdtEndPr>
    <w:sdtContent>
      <w:p w14:paraId="36EC75F3" w14:textId="289E7904" w:rsidR="00224115" w:rsidRDefault="00224115" w:rsidP="004716D5">
        <w:pPr>
          <w:pStyle w:val="Footer"/>
          <w:ind w:left="0"/>
          <w:jc w:val="center"/>
        </w:pPr>
        <w:r>
          <w:fldChar w:fldCharType="begin"/>
        </w:r>
        <w:r>
          <w:instrText xml:space="preserve"> PAGE   \* MERGEFORMAT </w:instrText>
        </w:r>
        <w:r>
          <w:fldChar w:fldCharType="separate"/>
        </w:r>
        <w:r w:rsidR="002342E8">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57738"/>
      <w:docPartObj>
        <w:docPartGallery w:val="Page Numbers (Bottom of Page)"/>
        <w:docPartUnique/>
      </w:docPartObj>
    </w:sdtPr>
    <w:sdtEndPr>
      <w:rPr>
        <w:noProof/>
      </w:rPr>
    </w:sdtEndPr>
    <w:sdtContent>
      <w:p w14:paraId="4876E8D0" w14:textId="423F11BB" w:rsidR="00224115" w:rsidRDefault="00224115" w:rsidP="004716D5">
        <w:pPr>
          <w:pStyle w:val="Footer"/>
          <w:ind w:left="0"/>
          <w:jc w:val="center"/>
        </w:pPr>
        <w:r>
          <w:fldChar w:fldCharType="begin"/>
        </w:r>
        <w:r>
          <w:instrText xml:space="preserve"> PAGE   \* MERGEFORMAT </w:instrText>
        </w:r>
        <w:r>
          <w:fldChar w:fldCharType="separate"/>
        </w:r>
        <w:r w:rsidR="002342E8">
          <w:rPr>
            <w:noProof/>
          </w:rPr>
          <w:t>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166532"/>
      <w:docPartObj>
        <w:docPartGallery w:val="Page Numbers (Bottom of Page)"/>
        <w:docPartUnique/>
      </w:docPartObj>
    </w:sdtPr>
    <w:sdtEndPr>
      <w:rPr>
        <w:noProof/>
      </w:rPr>
    </w:sdtEndPr>
    <w:sdtContent>
      <w:p w14:paraId="33879F87" w14:textId="05F2137E" w:rsidR="00224115" w:rsidRDefault="00224115" w:rsidP="004716D5">
        <w:pPr>
          <w:pStyle w:val="Footer"/>
          <w:ind w:left="0"/>
          <w:jc w:val="center"/>
        </w:pPr>
        <w:r>
          <w:fldChar w:fldCharType="begin"/>
        </w:r>
        <w:r>
          <w:instrText xml:space="preserve"> PAGE   \* MERGEFORMAT </w:instrText>
        </w:r>
        <w:r>
          <w:fldChar w:fldCharType="separate"/>
        </w:r>
        <w:r w:rsidR="002342E8">
          <w:rPr>
            <w:noProof/>
          </w:rPr>
          <w:t>iii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5049" w14:textId="77777777" w:rsidR="00224115" w:rsidRPr="00A61349" w:rsidRDefault="00224115" w:rsidP="00A613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77F8" w14:textId="77777777" w:rsidR="00224115" w:rsidRPr="00A61349" w:rsidRDefault="00224115" w:rsidP="00A613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7E1F2" w14:textId="77777777" w:rsidR="00224115" w:rsidRPr="00A61349" w:rsidRDefault="00224115" w:rsidP="00A61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DB2E5" w14:textId="77777777" w:rsidR="00446CB7" w:rsidRDefault="00446CB7">
      <w:r>
        <w:separator/>
      </w:r>
    </w:p>
  </w:footnote>
  <w:footnote w:type="continuationSeparator" w:id="0">
    <w:p w14:paraId="3BB651CF" w14:textId="77777777" w:rsidR="00446CB7" w:rsidRDefault="00446CB7">
      <w:r>
        <w:continuationSeparator/>
      </w:r>
    </w:p>
  </w:footnote>
  <w:footnote w:id="1">
    <w:p w14:paraId="3361DE0F" w14:textId="77777777" w:rsidR="00224115" w:rsidRPr="00DB715C" w:rsidRDefault="00224115" w:rsidP="00740C60">
      <w:pPr>
        <w:pStyle w:val="FootnoteText"/>
        <w:ind w:left="1701" w:hanging="261"/>
        <w:rPr>
          <w:lang w:val="en-GB"/>
        </w:rPr>
      </w:pPr>
      <w:r>
        <w:rPr>
          <w:rStyle w:val="FootnoteReference"/>
        </w:rPr>
        <w:footnoteRef/>
      </w:r>
      <w:r>
        <w:tab/>
      </w:r>
      <w:r>
        <w:rPr>
          <w:lang w:val="en-GB"/>
        </w:rPr>
        <w:t>In this document the term “ATN” is used to refer generically to the Aeronautical Telecommunications Network and could be either ATN/IPS or ATN/OSI. Furthermore, if only “IPS” is used, this is considered equivalent to referring to “ATN/IPS”.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C73EF" w14:textId="00F78C7B" w:rsidR="00224115" w:rsidRDefault="00224115" w:rsidP="00DF6D0B">
    <w:pPr>
      <w:pStyle w:val="TOCHeader"/>
    </w:pPr>
    <w:r>
      <w:t>ARINC PROJECT PAPER 858</w:t>
    </w:r>
  </w:p>
  <w:p w14:paraId="75A87136" w14:textId="77777777" w:rsidR="00224115" w:rsidRPr="00DF6D0B" w:rsidRDefault="00224115" w:rsidP="00DF6D0B">
    <w:pPr>
      <w:pStyle w:val="TOC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386D" w14:textId="2199F3D5"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23</w:t>
    </w:r>
    <w:r>
      <w:rPr>
        <w:rStyle w:val="PageNumber"/>
      </w:rPr>
      <w:fldChar w:fldCharType="end"/>
    </w:r>
  </w:p>
  <w:p w14:paraId="57BCA987" w14:textId="3B5A0FE6" w:rsidR="00224115" w:rsidRPr="00D47C99" w:rsidRDefault="00224115" w:rsidP="00D47C99">
    <w:pPr>
      <w:pStyle w:val="SectionTitle"/>
    </w:pPr>
    <w:r>
      <w:rPr>
        <w:rStyle w:val="PageNumber"/>
      </w:rPr>
      <w:t>3.0 ATN/IPS AIRBORNE ARCHITECTURE</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C993E" w14:textId="6A1C91AF"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30</w:t>
    </w:r>
    <w:r>
      <w:rPr>
        <w:rStyle w:val="PageNumber"/>
      </w:rPr>
      <w:fldChar w:fldCharType="end"/>
    </w:r>
  </w:p>
  <w:p w14:paraId="2D3E0FEF" w14:textId="16A20B36" w:rsidR="00224115" w:rsidRPr="00D47C99" w:rsidRDefault="00224115" w:rsidP="009C7EF6">
    <w:pPr>
      <w:pStyle w:val="SectionTitle"/>
    </w:pPr>
    <w:r>
      <w:rPr>
        <w:rStyle w:val="PageNumber"/>
      </w:rPr>
      <w:t>4.0 SECURITY</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C8437" w14:textId="0D106751"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37</w:t>
    </w:r>
    <w:r>
      <w:rPr>
        <w:rStyle w:val="PageNumber"/>
      </w:rPr>
      <w:fldChar w:fldCharType="end"/>
    </w:r>
  </w:p>
  <w:p w14:paraId="104922FA" w14:textId="147D9F15" w:rsidR="00224115" w:rsidRPr="00D47C99" w:rsidRDefault="00224115" w:rsidP="00D47C99">
    <w:pPr>
      <w:pStyle w:val="SectionTitle"/>
    </w:pPr>
    <w:r>
      <w:rPr>
        <w:rStyle w:val="PageNumber"/>
      </w:rPr>
      <w:t>4.0 SECURITY</w: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4225" w14:textId="6E312D26"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38</w:t>
    </w:r>
    <w:r>
      <w:rPr>
        <w:rStyle w:val="PageNumber"/>
      </w:rPr>
      <w:fldChar w:fldCharType="end"/>
    </w:r>
  </w:p>
  <w:p w14:paraId="6E24505E" w14:textId="0F065669" w:rsidR="00224115" w:rsidRPr="00D47C99" w:rsidRDefault="00224115" w:rsidP="00D47C99">
    <w:pPr>
      <w:pStyle w:val="SectionTitle"/>
    </w:pPr>
    <w:r>
      <w:rPr>
        <w:rStyle w:val="PageNumber"/>
      </w:rPr>
      <w:t>5.0 ATN/IPS AIRBORNE IMPLEMENTATION OPTIONS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6A651" w14:textId="47597267"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31</w:t>
    </w:r>
    <w:r>
      <w:rPr>
        <w:rStyle w:val="PageNumber"/>
      </w:rPr>
      <w:fldChar w:fldCharType="end"/>
    </w:r>
  </w:p>
  <w:p w14:paraId="23574FFD" w14:textId="0695B725" w:rsidR="00224115" w:rsidRPr="00D47C99" w:rsidRDefault="00224115" w:rsidP="00D47C99">
    <w:pPr>
      <w:pStyle w:val="SectionTitle"/>
    </w:pPr>
    <w:r>
      <w:rPr>
        <w:rStyle w:val="PageNumber"/>
      </w:rPr>
      <w:t>5.0 ATN/IPS AIRBORNE IMPLEMENTATION OPTIONS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76AA6" w14:textId="5DE7F167"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40</w:t>
    </w:r>
    <w:r>
      <w:rPr>
        <w:rStyle w:val="PageNumber"/>
      </w:rPr>
      <w:fldChar w:fldCharType="end"/>
    </w:r>
  </w:p>
  <w:p w14:paraId="07A3583F" w14:textId="65748267" w:rsidR="00224115" w:rsidRPr="00D47C99" w:rsidRDefault="00224115" w:rsidP="00D47C99">
    <w:pPr>
      <w:pStyle w:val="SectionTitle"/>
    </w:pPr>
    <w:r>
      <w:rPr>
        <w:rStyle w:val="PageNumber"/>
      </w:rPr>
      <w:t>6.0 AIRBORNE APPLICATION DATA CONSIDERATIONS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118E" w14:textId="6F5F2DB1"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41</w:t>
    </w:r>
    <w:r>
      <w:rPr>
        <w:rStyle w:val="PageNumber"/>
      </w:rPr>
      <w:fldChar w:fldCharType="end"/>
    </w:r>
  </w:p>
  <w:p w14:paraId="4AFE644E" w14:textId="4D5BB925" w:rsidR="00224115" w:rsidRPr="00D47C99" w:rsidRDefault="00224115" w:rsidP="00D47C99">
    <w:pPr>
      <w:pStyle w:val="SectionTitle"/>
    </w:pPr>
    <w:r>
      <w:rPr>
        <w:rStyle w:val="PageNumber"/>
      </w:rPr>
      <w:t>6.0 AIRBORNE APPLICATION DATA CONSIDERATIONS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16164" w14:textId="64A63AC0"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46</w:t>
    </w:r>
    <w:r>
      <w:rPr>
        <w:rStyle w:val="PageNumber"/>
      </w:rPr>
      <w:fldChar w:fldCharType="end"/>
    </w:r>
  </w:p>
  <w:p w14:paraId="342230C4" w14:textId="554A89CE" w:rsidR="00224115" w:rsidRDefault="00224115" w:rsidP="00202C4C">
    <w:pPr>
      <w:pStyle w:val="SectionTitle"/>
    </w:pPr>
    <w:r>
      <w:t>ATTACHMENT 1</w:t>
    </w:r>
  </w:p>
  <w:p w14:paraId="1EB5975D" w14:textId="77777777" w:rsidR="00224115" w:rsidRPr="00D47C99" w:rsidRDefault="00224115" w:rsidP="00202C4C">
    <w:pPr>
      <w:pStyle w:val="SectionTitle"/>
    </w:pPr>
    <w:r>
      <w:t>LIST OF ACRONYMS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EC751" w14:textId="09808225"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45</w:t>
    </w:r>
    <w:r>
      <w:rPr>
        <w:rStyle w:val="PageNumber"/>
      </w:rPr>
      <w:fldChar w:fldCharType="end"/>
    </w:r>
  </w:p>
  <w:p w14:paraId="298130F7" w14:textId="2D7408D2" w:rsidR="00224115" w:rsidRDefault="00224115" w:rsidP="00202C4C">
    <w:pPr>
      <w:pStyle w:val="SectionTitle"/>
    </w:pPr>
    <w:r>
      <w:t>ATTACHMENT 1</w:t>
    </w:r>
  </w:p>
  <w:p w14:paraId="5C403298" w14:textId="77777777" w:rsidR="00224115" w:rsidRPr="00D47C99" w:rsidRDefault="00224115" w:rsidP="00202C4C">
    <w:pPr>
      <w:pStyle w:val="SectionTitle"/>
    </w:pPr>
    <w:r>
      <w:t>LIST OF ACRONYMS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F55DE" w14:textId="7E9511A0" w:rsidR="00224115" w:rsidRDefault="00224115" w:rsidP="00D43A0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44</w:t>
    </w:r>
    <w:r>
      <w:rPr>
        <w:rStyle w:val="PageNumber"/>
      </w:rPr>
      <w:fldChar w:fldCharType="end"/>
    </w:r>
  </w:p>
  <w:p w14:paraId="040E0676" w14:textId="1A4616E0" w:rsidR="00224115" w:rsidRDefault="00224115" w:rsidP="00202C4C">
    <w:pPr>
      <w:pStyle w:val="SectionTitle"/>
    </w:pPr>
    <w:r>
      <w:t>ATTACHMENT 2</w:t>
    </w:r>
  </w:p>
  <w:p w14:paraId="7948E6D9" w14:textId="3625F091" w:rsidR="00224115" w:rsidRDefault="00224115" w:rsidP="009C7EF6">
    <w:pPr>
      <w:pStyle w:val="SectionTitle"/>
    </w:pPr>
    <w: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D202" w14:textId="0B16545E" w:rsidR="00224115" w:rsidRDefault="00224115" w:rsidP="00DF6D0B">
    <w:pPr>
      <w:pStyle w:val="TOCHeader"/>
    </w:pPr>
    <w:r>
      <w:t>ARINC PROJECT PAPER 858</w:t>
    </w:r>
  </w:p>
  <w:p w14:paraId="4E9862B4" w14:textId="77777777" w:rsidR="00224115" w:rsidRDefault="00224115" w:rsidP="00DF6D0B">
    <w:pPr>
      <w:pStyle w:val="TOC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6C23" w14:textId="7738B431" w:rsidR="00224115" w:rsidRDefault="00224115" w:rsidP="00D43A06">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45</w:t>
    </w:r>
    <w:r>
      <w:rPr>
        <w:rStyle w:val="PageNumber"/>
      </w:rPr>
      <w:fldChar w:fldCharType="end"/>
    </w:r>
  </w:p>
  <w:p w14:paraId="171075FA" w14:textId="41C3EBE8" w:rsidR="00224115" w:rsidRDefault="00224115" w:rsidP="00202C4C">
    <w:pPr>
      <w:pStyle w:val="SectionTitle"/>
    </w:pPr>
    <w:r>
      <w:t>ATTACHMENT 2</w:t>
    </w:r>
  </w:p>
  <w:p w14:paraId="7AB24199" w14:textId="4626E70E" w:rsidR="00224115" w:rsidRDefault="00224115" w:rsidP="00F772A6">
    <w:pPr>
      <w:pStyle w:val="SectionTitle"/>
    </w:pPr>
    <w:r>
      <w:t>GLOSSARY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88F25" w14:textId="3FA839B0" w:rsidR="00224115" w:rsidRDefault="00224115" w:rsidP="00F445D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46</w:t>
    </w:r>
    <w:r>
      <w:rPr>
        <w:rStyle w:val="PageNumber"/>
      </w:rPr>
      <w:fldChar w:fldCharType="end"/>
    </w:r>
  </w:p>
  <w:p w14:paraId="4C885E80" w14:textId="575B1F2C" w:rsidR="00224115" w:rsidRDefault="00224115" w:rsidP="00F31EAB">
    <w:pPr>
      <w:pStyle w:val="SectionTitle"/>
    </w:pPr>
    <w:r>
      <w:t>APPENDIX A</w:t>
    </w:r>
  </w:p>
  <w:p w14:paraId="269E2919" w14:textId="3C62BD42" w:rsidR="00224115" w:rsidRPr="00F31EAB" w:rsidRDefault="00224115" w:rsidP="00C43AB1">
    <w:pPr>
      <w:pStyle w:val="SectionTitle"/>
    </w:pPr>
    <w:r>
      <w:t>ATN/IPS GROUND ARCHITECTURE CONSIDERATIONS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35D7" w14:textId="4A254C70" w:rsidR="00224115" w:rsidRDefault="00224115" w:rsidP="0093338D">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53</w:t>
    </w:r>
    <w:r>
      <w:rPr>
        <w:rStyle w:val="PageNumber"/>
      </w:rPr>
      <w:fldChar w:fldCharType="end"/>
    </w:r>
  </w:p>
  <w:p w14:paraId="316E8817" w14:textId="54EF5664" w:rsidR="00224115" w:rsidRDefault="00224115" w:rsidP="00533B90">
    <w:pPr>
      <w:pStyle w:val="SectionTitle"/>
    </w:pPr>
    <w:r>
      <w:t>APPENDIX A</w:t>
    </w:r>
  </w:p>
  <w:p w14:paraId="7695428E" w14:textId="77777777" w:rsidR="00224115" w:rsidRPr="00F31EAB" w:rsidRDefault="00224115" w:rsidP="00F27682">
    <w:pPr>
      <w:pStyle w:val="SectionTitle"/>
    </w:pPr>
    <w:r>
      <w:t>ATN/IPS GROUND ARCHITECTURE CONSIDERATIONS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1ED4" w14:textId="1A9D6834" w:rsidR="00224115" w:rsidRDefault="00224115" w:rsidP="00F445D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54</w:t>
    </w:r>
    <w:r>
      <w:rPr>
        <w:rStyle w:val="PageNumber"/>
      </w:rPr>
      <w:fldChar w:fldCharType="end"/>
    </w:r>
  </w:p>
  <w:p w14:paraId="7D139513" w14:textId="77777777" w:rsidR="00224115" w:rsidRDefault="00224115" w:rsidP="009C7EF6">
    <w:pPr>
      <w:pStyle w:val="SectionTitle"/>
    </w:pPr>
    <w:r>
      <w:t>APPENDIX B</w:t>
    </w:r>
  </w:p>
  <w:p w14:paraId="734AE50C" w14:textId="38AE2E4B" w:rsidR="00224115" w:rsidRPr="00F31EAB" w:rsidRDefault="00224115" w:rsidP="009C7EF6">
    <w:pPr>
      <w:pStyle w:val="SectionTitle"/>
    </w:pPr>
    <w:r>
      <w:t>AIRBUS PROFILES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5133" w14:textId="76DC598F" w:rsidR="00224115" w:rsidRDefault="00224115" w:rsidP="0093338D">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47</w:t>
    </w:r>
    <w:r>
      <w:rPr>
        <w:rStyle w:val="PageNumber"/>
      </w:rPr>
      <w:fldChar w:fldCharType="end"/>
    </w:r>
  </w:p>
  <w:p w14:paraId="278AF988" w14:textId="01AE53FC" w:rsidR="00224115" w:rsidRDefault="00224115" w:rsidP="00533B90">
    <w:pPr>
      <w:pStyle w:val="SectionTitle"/>
    </w:pPr>
    <w:r>
      <w:t>APPENDIX B</w:t>
    </w:r>
  </w:p>
  <w:p w14:paraId="19938E61" w14:textId="739E3F30" w:rsidR="00224115" w:rsidRPr="00F31EAB" w:rsidRDefault="00224115" w:rsidP="00533B90">
    <w:pPr>
      <w:pStyle w:val="SectionTitle"/>
    </w:pPr>
    <w:r>
      <w:t>AIRBUS PROFILES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518D" w14:textId="1E21AFCF" w:rsidR="00224115" w:rsidRDefault="00224115" w:rsidP="00F445D6">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48</w:t>
    </w:r>
    <w:r>
      <w:rPr>
        <w:rStyle w:val="PageNumber"/>
      </w:rPr>
      <w:fldChar w:fldCharType="end"/>
    </w:r>
  </w:p>
  <w:p w14:paraId="0FB62461" w14:textId="77777777" w:rsidR="00224115" w:rsidRDefault="00224115" w:rsidP="009C7EF6">
    <w:pPr>
      <w:pStyle w:val="SectionTitle"/>
    </w:pPr>
    <w:r>
      <w:t>APPENDIX C</w:t>
    </w:r>
  </w:p>
  <w:p w14:paraId="599E5103" w14:textId="22342508" w:rsidR="00224115" w:rsidRPr="00F31EAB" w:rsidRDefault="00224115" w:rsidP="009C7EF6">
    <w:pPr>
      <w:pStyle w:val="SectionTitle"/>
    </w:pPr>
    <w:r>
      <w:t>BOEING PROFILES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719A" w14:textId="6D37D1F1" w:rsidR="00224115" w:rsidRDefault="00224115" w:rsidP="0093338D">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55</w:t>
    </w:r>
    <w:r>
      <w:rPr>
        <w:rStyle w:val="PageNumber"/>
      </w:rPr>
      <w:fldChar w:fldCharType="end"/>
    </w:r>
  </w:p>
  <w:p w14:paraId="0D22FE4F" w14:textId="39F0F3DA" w:rsidR="00224115" w:rsidRDefault="00224115" w:rsidP="00533B90">
    <w:pPr>
      <w:pStyle w:val="SectionTitle"/>
    </w:pPr>
    <w:r>
      <w:t>APPENDIX C</w:t>
    </w:r>
  </w:p>
  <w:p w14:paraId="1282DC9E" w14:textId="350C3B6C" w:rsidR="00224115" w:rsidRPr="00F31EAB" w:rsidRDefault="00224115" w:rsidP="00533B90">
    <w:pPr>
      <w:pStyle w:val="SectionTitle"/>
    </w:pPr>
    <w:r>
      <w:t>BOEING PROFILES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1F9D5" w14:textId="5EC2A678" w:rsidR="00224115" w:rsidRDefault="00224115" w:rsidP="00556752">
    <w:pPr>
      <w:pStyle w:val="TOCHeader"/>
    </w:pPr>
    <w:r>
      <w:t>ARINC PROJECT PAPER 858</w:t>
    </w:r>
  </w:p>
  <w:p w14:paraId="1A5A3187" w14:textId="77777777" w:rsidR="00224115" w:rsidRPr="00556752" w:rsidRDefault="00224115" w:rsidP="00556752">
    <w:pPr>
      <w:pStyle w:val="TOCHeader"/>
    </w:pPr>
    <w: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8C79E" w14:textId="61646B8B"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2</w:t>
    </w:r>
    <w:r>
      <w:rPr>
        <w:rStyle w:val="PageNumber"/>
      </w:rPr>
      <w:fldChar w:fldCharType="end"/>
    </w:r>
  </w:p>
  <w:p w14:paraId="015EA9C8" w14:textId="77777777" w:rsidR="00224115" w:rsidRPr="00D47C99" w:rsidRDefault="00224115" w:rsidP="00D47C99">
    <w:pPr>
      <w:pStyle w:val="SectionTitle"/>
    </w:pPr>
    <w:r>
      <w:rPr>
        <w:rStyle w:val="PageNumber"/>
      </w:rPr>
      <w:t>1</w:t>
    </w:r>
    <w:r w:rsidRPr="00D47C99">
      <w:t>.0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A4ACF" w14:textId="5B7CCF96"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3</w:t>
    </w:r>
    <w:r>
      <w:rPr>
        <w:rStyle w:val="PageNumber"/>
      </w:rPr>
      <w:fldChar w:fldCharType="end"/>
    </w:r>
  </w:p>
  <w:p w14:paraId="2094DCCD" w14:textId="77777777" w:rsidR="00224115" w:rsidRPr="00D47C99" w:rsidRDefault="00224115" w:rsidP="00D47C99">
    <w:pPr>
      <w:pStyle w:val="SectionTitle"/>
    </w:pPr>
    <w:r>
      <w:rPr>
        <w:rStyle w:val="PageNumber"/>
      </w:rPr>
      <w:t>1</w:t>
    </w:r>
    <w:r w:rsidRPr="00D47C99">
      <w:t>.0 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8FA24" w14:textId="57F3A5E1" w:rsidR="00224115" w:rsidRDefault="00224115" w:rsidP="00D47C99">
    <w:pPr>
      <w:pStyle w:val="PageHeaderOdd"/>
      <w:rPr>
        <w:rStyle w:val="PageNumber"/>
      </w:rPr>
    </w:pPr>
    <w:r>
      <w:t xml:space="preserve">ARINC PROJECT PAPER 658 –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1613CE7" w14:textId="77777777" w:rsidR="00224115" w:rsidRPr="00D47C99" w:rsidRDefault="00224115" w:rsidP="00D47C99">
    <w:pPr>
      <w:pStyle w:val="SectionTitle"/>
    </w:pPr>
    <w:r w:rsidRPr="00D47C99">
      <w:t>1.0 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064B" w14:textId="2A7D2DA0"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4</w:t>
    </w:r>
    <w:r>
      <w:rPr>
        <w:rStyle w:val="PageNumber"/>
      </w:rPr>
      <w:fldChar w:fldCharType="end"/>
    </w:r>
  </w:p>
  <w:p w14:paraId="046B22C6" w14:textId="4421A87F" w:rsidR="00224115" w:rsidRPr="00D47C99" w:rsidRDefault="00224115" w:rsidP="00D47C99">
    <w:pPr>
      <w:pStyle w:val="SectionTitle"/>
    </w:pPr>
    <w:r>
      <w:rPr>
        <w:rStyle w:val="PageNumber"/>
      </w:rPr>
      <w:t>2.0 ATN/IPS OVERALL ARCHITECTURE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CE5A" w14:textId="3FA8205F" w:rsidR="00224115" w:rsidRDefault="00224115" w:rsidP="00D47C99">
    <w:pPr>
      <w:pStyle w:val="PageHeaderOdd"/>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040E6B" w14:textId="0A2ACC6F" w:rsidR="00224115" w:rsidRPr="00D47C99" w:rsidRDefault="00224115" w:rsidP="00D47C99">
    <w:pPr>
      <w:pStyle w:val="SectionTitle"/>
    </w:pPr>
    <w:r>
      <w:rPr>
        <w:rStyle w:val="PageNumber"/>
      </w:rPr>
      <w:t>2.0 ATN/IPS OVERALL ARCHITECTURE</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9FF5" w14:textId="2F8DDDF5" w:rsidR="00224115" w:rsidRDefault="00224115" w:rsidP="00D47C99">
    <w:pPr>
      <w:pStyle w:val="PageHeaderEven"/>
      <w:rPr>
        <w:rStyle w:val="PageNumber"/>
      </w:rPr>
    </w:pPr>
    <w:r>
      <w:t xml:space="preserve">ARINC PROJECT PAPER 858 – Page </w:t>
    </w:r>
    <w:r>
      <w:rPr>
        <w:rStyle w:val="PageNumber"/>
      </w:rPr>
      <w:fldChar w:fldCharType="begin"/>
    </w:r>
    <w:r>
      <w:rPr>
        <w:rStyle w:val="PageNumber"/>
      </w:rPr>
      <w:instrText xml:space="preserve"> PAGE </w:instrText>
    </w:r>
    <w:r>
      <w:rPr>
        <w:rStyle w:val="PageNumber"/>
      </w:rPr>
      <w:fldChar w:fldCharType="separate"/>
    </w:r>
    <w:r w:rsidR="002342E8">
      <w:rPr>
        <w:rStyle w:val="PageNumber"/>
        <w:noProof/>
      </w:rPr>
      <w:t>24</w:t>
    </w:r>
    <w:r>
      <w:rPr>
        <w:rStyle w:val="PageNumber"/>
      </w:rPr>
      <w:fldChar w:fldCharType="end"/>
    </w:r>
  </w:p>
  <w:p w14:paraId="65621E74" w14:textId="1025FDA4" w:rsidR="00224115" w:rsidRPr="00D47C99" w:rsidRDefault="00224115" w:rsidP="009C7EF6">
    <w:pPr>
      <w:pStyle w:val="SectionTitle"/>
    </w:pPr>
    <w:r>
      <w:rPr>
        <w:rStyle w:val="PageNumber"/>
      </w:rPr>
      <w:t>3.0 ATN/IPS AIRBORNE ARCHITECTURE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96730"/>
    <w:multiLevelType w:val="multilevel"/>
    <w:tmpl w:val="B63CB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C766FB"/>
    <w:multiLevelType w:val="hybridMultilevel"/>
    <w:tmpl w:val="FFF4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6" w15:restartNumberingAfterBreak="0">
    <w:nsid w:val="0ECE2FDB"/>
    <w:multiLevelType w:val="multilevel"/>
    <w:tmpl w:val="63787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F6B1C39"/>
    <w:multiLevelType w:val="hybridMultilevel"/>
    <w:tmpl w:val="EF0C5A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5E0640E"/>
    <w:multiLevelType w:val="singleLevel"/>
    <w:tmpl w:val="98AA5AEE"/>
    <w:lvl w:ilvl="0">
      <w:start w:val="1"/>
      <w:numFmt w:val="decimal"/>
      <w:pStyle w:val="ListBracket2"/>
      <w:lvlText w:val="[%1]"/>
      <w:lvlJc w:val="left"/>
      <w:pPr>
        <w:tabs>
          <w:tab w:val="num" w:pos="1008"/>
        </w:tabs>
        <w:ind w:left="720" w:hanging="432"/>
      </w:pPr>
      <w:rPr>
        <w:rFonts w:cs="Times New Roman"/>
      </w:rPr>
    </w:lvl>
  </w:abstractNum>
  <w:abstractNum w:abstractNumId="20"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A46A5F"/>
    <w:multiLevelType w:val="multilevel"/>
    <w:tmpl w:val="3BD01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3" w15:restartNumberingAfterBreak="0">
    <w:nsid w:val="2AC756C0"/>
    <w:multiLevelType w:val="hybridMultilevel"/>
    <w:tmpl w:val="ACA02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1Para"/>
      <w:lvlText w:val="%1.%2.%3.%4.%5.%6.%7.%8"/>
      <w:lvlJc w:val="left"/>
      <w:pPr>
        <w:tabs>
          <w:tab w:val="num" w:pos="0"/>
        </w:tabs>
        <w:ind w:left="0" w:firstLine="0"/>
      </w:pPr>
      <w:rPr>
        <w:rFonts w:ascii="Times New Roman" w:hAnsi="Times New Roman" w:cs="Times New Roman"/>
        <w:b w:val="0"/>
        <w:sz w:val="22"/>
      </w:rPr>
    </w:lvl>
    <w:lvl w:ilvl="8">
      <w:start w:val="1"/>
      <w:numFmt w:val="decimal"/>
      <w:pStyle w:val="1Para"/>
      <w:lvlText w:val="%9."/>
      <w:lvlJc w:val="left"/>
      <w:pPr>
        <w:tabs>
          <w:tab w:val="num" w:pos="0"/>
        </w:tabs>
        <w:ind w:left="0" w:firstLine="0"/>
      </w:pPr>
      <w:rPr>
        <w:rFonts w:ascii="Times New Roman" w:hAnsi="Times New Roman" w:cs="Times New Roman"/>
        <w:b w:val="0"/>
        <w:sz w:val="22"/>
      </w:rPr>
    </w:lvl>
  </w:abstractNum>
  <w:abstractNum w:abstractNumId="25"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79938E8"/>
    <w:multiLevelType w:val="multilevel"/>
    <w:tmpl w:val="CEBA5B1E"/>
    <w:lvl w:ilvl="0">
      <w:start w:val="1"/>
      <w:numFmt w:val="decimal"/>
      <w:lvlText w:val="%1."/>
      <w:lvlJc w:val="left"/>
      <w:pPr>
        <w:tabs>
          <w:tab w:val="num" w:pos="1800"/>
        </w:tabs>
        <w:ind w:left="2160" w:hanging="360"/>
      </w:pPr>
      <w:rPr>
        <w:rFonts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9" w15:restartNumberingAfterBreak="0">
    <w:nsid w:val="408B5A7F"/>
    <w:multiLevelType w:val="multilevel"/>
    <w:tmpl w:val="F40AE0EA"/>
    <w:lvl w:ilvl="0">
      <w:start w:val="1"/>
      <w:numFmt w:val="bullet"/>
      <w:lvlText w:val=""/>
      <w:lvlJc w:val="left"/>
      <w:pPr>
        <w:tabs>
          <w:tab w:val="num" w:pos="1800"/>
        </w:tabs>
        <w:ind w:left="2160" w:hanging="360"/>
      </w:pPr>
      <w:rPr>
        <w:rFonts w:ascii="Symbol" w:hAnsi="Symbol" w:hint="default"/>
      </w:rPr>
    </w:lvl>
    <w:lvl w:ilvl="1">
      <w:start w:val="1"/>
      <w:numFmt w:val="lowerLetter"/>
      <w:lvlText w:val="%2."/>
      <w:lvlJc w:val="left"/>
      <w:pPr>
        <w:tabs>
          <w:tab w:val="num" w:pos="2160"/>
        </w:tabs>
        <w:ind w:left="2520" w:hanging="360"/>
      </w:pPr>
      <w:rPr>
        <w:rFonts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44203A38"/>
    <w:multiLevelType w:val="hybridMultilevel"/>
    <w:tmpl w:val="610EB660"/>
    <w:lvl w:ilvl="0" w:tplc="477A9CD8">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A63F67"/>
    <w:multiLevelType w:val="hybridMultilevel"/>
    <w:tmpl w:val="3C0049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33" w15:restartNumberingAfterBreak="0">
    <w:nsid w:val="552C53E2"/>
    <w:multiLevelType w:val="multilevel"/>
    <w:tmpl w:val="0E204B24"/>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5"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741956"/>
    <w:multiLevelType w:val="multilevel"/>
    <w:tmpl w:val="68724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C3A3BED"/>
    <w:multiLevelType w:val="multilevel"/>
    <w:tmpl w:val="54ACA6E8"/>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40" w15:restartNumberingAfterBreak="0">
    <w:nsid w:val="6D563FBF"/>
    <w:multiLevelType w:val="multilevel"/>
    <w:tmpl w:val="8CE48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C02F38"/>
    <w:multiLevelType w:val="multilevel"/>
    <w:tmpl w:val="77FA3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36"/>
  </w:num>
  <w:num w:numId="2">
    <w:abstractNumId w:val="38"/>
  </w:num>
  <w:num w:numId="3">
    <w:abstractNumId w:val="9"/>
  </w:num>
  <w:num w:numId="4">
    <w:abstractNumId w:val="42"/>
  </w:num>
  <w:num w:numId="5">
    <w:abstractNumId w:val="32"/>
  </w:num>
  <w:num w:numId="6">
    <w:abstractNumId w:val="17"/>
  </w:num>
  <w:num w:numId="7">
    <w:abstractNumId w:val="11"/>
  </w:num>
  <w:num w:numId="8">
    <w:abstractNumId w:val="25"/>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5"/>
  </w:num>
  <w:num w:numId="19">
    <w:abstractNumId w:val="10"/>
  </w:num>
  <w:num w:numId="20">
    <w:abstractNumId w:val="14"/>
  </w:num>
  <w:num w:numId="21">
    <w:abstractNumId w:val="34"/>
  </w:num>
  <w:num w:numId="22">
    <w:abstractNumId w:val="20"/>
  </w:num>
  <w:num w:numId="23">
    <w:abstractNumId w:val="28"/>
  </w:num>
  <w:num w:numId="24">
    <w:abstractNumId w:val="26"/>
  </w:num>
  <w:num w:numId="25">
    <w:abstractNumId w:val="33"/>
  </w:num>
  <w:num w:numId="26">
    <w:abstractNumId w:val="15"/>
  </w:num>
  <w:num w:numId="27">
    <w:abstractNumId w:val="39"/>
  </w:num>
  <w:num w:numId="28">
    <w:abstractNumId w:val="22"/>
  </w:num>
  <w:num w:numId="29">
    <w:abstractNumId w:val="24"/>
  </w:num>
  <w:num w:numId="30">
    <w:abstractNumId w:val="19"/>
  </w:num>
  <w:num w:numId="31">
    <w:abstractNumId w:val="27"/>
  </w:num>
  <w:num w:numId="32">
    <w:abstractNumId w:val="29"/>
  </w:num>
  <w:num w:numId="33">
    <w:abstractNumId w:val="30"/>
  </w:num>
  <w:num w:numId="34">
    <w:abstractNumId w:val="14"/>
  </w:num>
  <w:num w:numId="35">
    <w:abstractNumId w:val="33"/>
  </w:num>
  <w:num w:numId="36">
    <w:abstractNumId w:val="33"/>
  </w:num>
  <w:num w:numId="37">
    <w:abstractNumId w:val="33"/>
  </w:num>
  <w:num w:numId="38">
    <w:abstractNumId w:val="33"/>
  </w:num>
  <w:num w:numId="39">
    <w:abstractNumId w:val="14"/>
  </w:num>
  <w:num w:numId="40">
    <w:abstractNumId w:val="33"/>
  </w:num>
  <w:num w:numId="41">
    <w:abstractNumId w:val="33"/>
  </w:num>
  <w:num w:numId="42">
    <w:abstractNumId w:val="23"/>
  </w:num>
  <w:num w:numId="43">
    <w:abstractNumId w:val="14"/>
  </w:num>
  <w:num w:numId="44">
    <w:abstractNumId w:val="31"/>
  </w:num>
  <w:num w:numId="45">
    <w:abstractNumId w:val="14"/>
  </w:num>
  <w:num w:numId="46">
    <w:abstractNumId w:val="12"/>
  </w:num>
  <w:num w:numId="47">
    <w:abstractNumId w:val="33"/>
  </w:num>
  <w:num w:numId="48">
    <w:abstractNumId w:val="14"/>
  </w:num>
  <w:num w:numId="49">
    <w:abstractNumId w:val="16"/>
  </w:num>
  <w:num w:numId="50">
    <w:abstractNumId w:val="33"/>
  </w:num>
  <w:num w:numId="51">
    <w:abstractNumId w:val="14"/>
  </w:num>
  <w:num w:numId="52">
    <w:abstractNumId w:val="33"/>
  </w:num>
  <w:num w:numId="53">
    <w:abstractNumId w:val="41"/>
  </w:num>
  <w:num w:numId="54">
    <w:abstractNumId w:val="33"/>
  </w:num>
  <w:num w:numId="55">
    <w:abstractNumId w:val="33"/>
  </w:num>
  <w:num w:numId="56">
    <w:abstractNumId w:val="33"/>
  </w:num>
  <w:num w:numId="57">
    <w:abstractNumId w:val="33"/>
  </w:num>
  <w:num w:numId="58">
    <w:abstractNumId w:val="33"/>
  </w:num>
  <w:num w:numId="59">
    <w:abstractNumId w:val="33"/>
  </w:num>
  <w:num w:numId="60">
    <w:abstractNumId w:val="33"/>
  </w:num>
  <w:num w:numId="61">
    <w:abstractNumId w:val="33"/>
  </w:num>
  <w:num w:numId="62">
    <w:abstractNumId w:val="33"/>
  </w:num>
  <w:num w:numId="63">
    <w:abstractNumId w:val="33"/>
  </w:num>
  <w:num w:numId="64">
    <w:abstractNumId w:val="33"/>
  </w:num>
  <w:num w:numId="65">
    <w:abstractNumId w:val="33"/>
  </w:num>
  <w:num w:numId="66">
    <w:abstractNumId w:val="33"/>
  </w:num>
  <w:num w:numId="67">
    <w:abstractNumId w:val="33"/>
  </w:num>
  <w:num w:numId="68">
    <w:abstractNumId w:val="33"/>
  </w:num>
  <w:num w:numId="69">
    <w:abstractNumId w:val="21"/>
  </w:num>
  <w:num w:numId="70">
    <w:abstractNumId w:val="14"/>
  </w:num>
  <w:num w:numId="71">
    <w:abstractNumId w:val="37"/>
  </w:num>
  <w:num w:numId="72">
    <w:abstractNumId w:val="14"/>
  </w:num>
  <w:num w:numId="73">
    <w:abstractNumId w:val="40"/>
  </w:num>
  <w:num w:numId="74">
    <w:abstractNumId w:val="14"/>
  </w:num>
  <w:num w:numId="75">
    <w:abstractNumId w:val="33"/>
  </w:num>
  <w:num w:numId="76">
    <w:abstractNumId w:val="18"/>
  </w:num>
  <w:num w:numId="77">
    <w:abstractNumId w:val="33"/>
  </w:num>
  <w:num w:numId="78">
    <w:abstractNumId w:val="13"/>
  </w:num>
  <w:num w:numId="79">
    <w:abstractNumId w:val="14"/>
  </w:num>
  <w:num w:numId="80">
    <w:abstractNumId w:val="14"/>
  </w:num>
  <w:num w:numId="81">
    <w:abstractNumId w:val="33"/>
  </w:num>
  <w:num w:numId="82">
    <w:abstractNumId w:val="33"/>
  </w:num>
  <w:num w:numId="83">
    <w:abstractNumId w:val="14"/>
  </w:num>
  <w:num w:numId="84">
    <w:abstractNumId w:val="33"/>
  </w:num>
  <w:num w:numId="85">
    <w:abstractNumId w:val="33"/>
  </w:num>
  <w:num w:numId="86">
    <w:abstractNumId w:val="33"/>
  </w:num>
  <w:num w:numId="87">
    <w:abstractNumId w:val="33"/>
  </w:num>
  <w:num w:numId="88">
    <w:abstractNumId w:val="33"/>
  </w:num>
  <w:num w:numId="89">
    <w:abstractNumId w:val="3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ive, Michael L">
    <w15:presenceInfo w15:providerId="AD" w15:userId="S-1-5-21-2140148428-718608452-937769972-16071"/>
  </w15:person>
  <w15:person w15:author="Saccone, Gregory T">
    <w15:presenceInfo w15:providerId="AD" w15:userId="S-1-5-21-2025429265-1303643608-1417001333-791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IE"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F0E"/>
    <w:rsid w:val="000013FD"/>
    <w:rsid w:val="00001967"/>
    <w:rsid w:val="00001A69"/>
    <w:rsid w:val="00001EE6"/>
    <w:rsid w:val="000024D2"/>
    <w:rsid w:val="00002C6A"/>
    <w:rsid w:val="00003473"/>
    <w:rsid w:val="00003F26"/>
    <w:rsid w:val="000040E5"/>
    <w:rsid w:val="00004857"/>
    <w:rsid w:val="000053FA"/>
    <w:rsid w:val="00005B39"/>
    <w:rsid w:val="00005DCF"/>
    <w:rsid w:val="00006D6D"/>
    <w:rsid w:val="000079BC"/>
    <w:rsid w:val="0001024C"/>
    <w:rsid w:val="00010479"/>
    <w:rsid w:val="00010A11"/>
    <w:rsid w:val="00011438"/>
    <w:rsid w:val="00011A20"/>
    <w:rsid w:val="00012439"/>
    <w:rsid w:val="000125C9"/>
    <w:rsid w:val="00012B39"/>
    <w:rsid w:val="00012EE3"/>
    <w:rsid w:val="00014ADC"/>
    <w:rsid w:val="00014D9D"/>
    <w:rsid w:val="00015324"/>
    <w:rsid w:val="00016234"/>
    <w:rsid w:val="00017081"/>
    <w:rsid w:val="0001712F"/>
    <w:rsid w:val="000177F9"/>
    <w:rsid w:val="00017D64"/>
    <w:rsid w:val="0002012C"/>
    <w:rsid w:val="00020650"/>
    <w:rsid w:val="0002155B"/>
    <w:rsid w:val="000216DE"/>
    <w:rsid w:val="00021DC5"/>
    <w:rsid w:val="00022BE8"/>
    <w:rsid w:val="000234C1"/>
    <w:rsid w:val="000235D7"/>
    <w:rsid w:val="000239B8"/>
    <w:rsid w:val="00023EC5"/>
    <w:rsid w:val="00024834"/>
    <w:rsid w:val="00024AB7"/>
    <w:rsid w:val="00024D70"/>
    <w:rsid w:val="000257C2"/>
    <w:rsid w:val="00026C00"/>
    <w:rsid w:val="00026DC9"/>
    <w:rsid w:val="00026E21"/>
    <w:rsid w:val="0002713A"/>
    <w:rsid w:val="00027866"/>
    <w:rsid w:val="000279E8"/>
    <w:rsid w:val="00027AB7"/>
    <w:rsid w:val="00030004"/>
    <w:rsid w:val="00030507"/>
    <w:rsid w:val="000321D3"/>
    <w:rsid w:val="00032639"/>
    <w:rsid w:val="00033980"/>
    <w:rsid w:val="00033A0F"/>
    <w:rsid w:val="00033AED"/>
    <w:rsid w:val="0003415E"/>
    <w:rsid w:val="00035848"/>
    <w:rsid w:val="0003613C"/>
    <w:rsid w:val="000369D2"/>
    <w:rsid w:val="00037073"/>
    <w:rsid w:val="00037351"/>
    <w:rsid w:val="000376DF"/>
    <w:rsid w:val="00037D1B"/>
    <w:rsid w:val="0004075D"/>
    <w:rsid w:val="00040873"/>
    <w:rsid w:val="0004150D"/>
    <w:rsid w:val="00041575"/>
    <w:rsid w:val="00041C6E"/>
    <w:rsid w:val="00041D40"/>
    <w:rsid w:val="0004260A"/>
    <w:rsid w:val="00042737"/>
    <w:rsid w:val="0004315E"/>
    <w:rsid w:val="00043FAC"/>
    <w:rsid w:val="00044653"/>
    <w:rsid w:val="00046159"/>
    <w:rsid w:val="00046938"/>
    <w:rsid w:val="000471BC"/>
    <w:rsid w:val="000476F2"/>
    <w:rsid w:val="00047DF9"/>
    <w:rsid w:val="00050018"/>
    <w:rsid w:val="000501BF"/>
    <w:rsid w:val="00050975"/>
    <w:rsid w:val="00050A24"/>
    <w:rsid w:val="00050D22"/>
    <w:rsid w:val="00051A2A"/>
    <w:rsid w:val="00051AA7"/>
    <w:rsid w:val="00051BC1"/>
    <w:rsid w:val="00052104"/>
    <w:rsid w:val="0005287E"/>
    <w:rsid w:val="00052904"/>
    <w:rsid w:val="000529BB"/>
    <w:rsid w:val="000536F2"/>
    <w:rsid w:val="00053964"/>
    <w:rsid w:val="0005398A"/>
    <w:rsid w:val="00053C65"/>
    <w:rsid w:val="00053CE5"/>
    <w:rsid w:val="0005530F"/>
    <w:rsid w:val="0005733F"/>
    <w:rsid w:val="000575C1"/>
    <w:rsid w:val="000607D7"/>
    <w:rsid w:val="00060DEF"/>
    <w:rsid w:val="00060F31"/>
    <w:rsid w:val="00061011"/>
    <w:rsid w:val="00061C63"/>
    <w:rsid w:val="00061CCF"/>
    <w:rsid w:val="0006210D"/>
    <w:rsid w:val="00062208"/>
    <w:rsid w:val="000625F6"/>
    <w:rsid w:val="00062D0E"/>
    <w:rsid w:val="0006363B"/>
    <w:rsid w:val="000638A0"/>
    <w:rsid w:val="00064591"/>
    <w:rsid w:val="000647E6"/>
    <w:rsid w:val="00064EE7"/>
    <w:rsid w:val="000650D4"/>
    <w:rsid w:val="00065B7A"/>
    <w:rsid w:val="00066522"/>
    <w:rsid w:val="000674BE"/>
    <w:rsid w:val="00067784"/>
    <w:rsid w:val="00067FC1"/>
    <w:rsid w:val="000710E8"/>
    <w:rsid w:val="00071992"/>
    <w:rsid w:val="00072A5F"/>
    <w:rsid w:val="00072CC1"/>
    <w:rsid w:val="000733E8"/>
    <w:rsid w:val="0007347E"/>
    <w:rsid w:val="00073E61"/>
    <w:rsid w:val="000741AE"/>
    <w:rsid w:val="000741BD"/>
    <w:rsid w:val="00074A16"/>
    <w:rsid w:val="00074CEF"/>
    <w:rsid w:val="000770D9"/>
    <w:rsid w:val="00077740"/>
    <w:rsid w:val="0007775A"/>
    <w:rsid w:val="00077C32"/>
    <w:rsid w:val="00077DB9"/>
    <w:rsid w:val="00077FE9"/>
    <w:rsid w:val="000817CF"/>
    <w:rsid w:val="00081959"/>
    <w:rsid w:val="000822F3"/>
    <w:rsid w:val="00082D1A"/>
    <w:rsid w:val="000830EB"/>
    <w:rsid w:val="00084258"/>
    <w:rsid w:val="00084A89"/>
    <w:rsid w:val="00085E05"/>
    <w:rsid w:val="00085FA3"/>
    <w:rsid w:val="0008677C"/>
    <w:rsid w:val="000867F2"/>
    <w:rsid w:val="00086C77"/>
    <w:rsid w:val="00086D40"/>
    <w:rsid w:val="00086D64"/>
    <w:rsid w:val="00086D80"/>
    <w:rsid w:val="0008729A"/>
    <w:rsid w:val="00087339"/>
    <w:rsid w:val="0008748A"/>
    <w:rsid w:val="0008773D"/>
    <w:rsid w:val="000901BC"/>
    <w:rsid w:val="0009042E"/>
    <w:rsid w:val="00090A45"/>
    <w:rsid w:val="00090ACE"/>
    <w:rsid w:val="000912D4"/>
    <w:rsid w:val="00092101"/>
    <w:rsid w:val="00092F53"/>
    <w:rsid w:val="0009304B"/>
    <w:rsid w:val="00093141"/>
    <w:rsid w:val="00093DC8"/>
    <w:rsid w:val="00093F9C"/>
    <w:rsid w:val="00094197"/>
    <w:rsid w:val="000943F7"/>
    <w:rsid w:val="00094C92"/>
    <w:rsid w:val="00094CD0"/>
    <w:rsid w:val="00095355"/>
    <w:rsid w:val="00095800"/>
    <w:rsid w:val="00096367"/>
    <w:rsid w:val="00096A63"/>
    <w:rsid w:val="000A03B1"/>
    <w:rsid w:val="000A0989"/>
    <w:rsid w:val="000A10AB"/>
    <w:rsid w:val="000A226A"/>
    <w:rsid w:val="000A2331"/>
    <w:rsid w:val="000A30E2"/>
    <w:rsid w:val="000A4580"/>
    <w:rsid w:val="000A4D8B"/>
    <w:rsid w:val="000A50C8"/>
    <w:rsid w:val="000A557F"/>
    <w:rsid w:val="000A55B3"/>
    <w:rsid w:val="000A5DBA"/>
    <w:rsid w:val="000A6D2E"/>
    <w:rsid w:val="000A7663"/>
    <w:rsid w:val="000A7DB0"/>
    <w:rsid w:val="000A7F4D"/>
    <w:rsid w:val="000B1DD3"/>
    <w:rsid w:val="000B2C88"/>
    <w:rsid w:val="000B4522"/>
    <w:rsid w:val="000B5696"/>
    <w:rsid w:val="000B7463"/>
    <w:rsid w:val="000B78AE"/>
    <w:rsid w:val="000B7D44"/>
    <w:rsid w:val="000C0211"/>
    <w:rsid w:val="000C07E6"/>
    <w:rsid w:val="000C1568"/>
    <w:rsid w:val="000C1E1C"/>
    <w:rsid w:val="000C229B"/>
    <w:rsid w:val="000C2FFF"/>
    <w:rsid w:val="000C3B4C"/>
    <w:rsid w:val="000C5372"/>
    <w:rsid w:val="000C5604"/>
    <w:rsid w:val="000C6992"/>
    <w:rsid w:val="000C6C1C"/>
    <w:rsid w:val="000C75C3"/>
    <w:rsid w:val="000D154C"/>
    <w:rsid w:val="000D18F2"/>
    <w:rsid w:val="000D257A"/>
    <w:rsid w:val="000D2A69"/>
    <w:rsid w:val="000D2E7B"/>
    <w:rsid w:val="000D42D4"/>
    <w:rsid w:val="000D6885"/>
    <w:rsid w:val="000D6E56"/>
    <w:rsid w:val="000D7934"/>
    <w:rsid w:val="000D7C60"/>
    <w:rsid w:val="000E0AD1"/>
    <w:rsid w:val="000E0C0F"/>
    <w:rsid w:val="000E162B"/>
    <w:rsid w:val="000E1DE6"/>
    <w:rsid w:val="000E1EC0"/>
    <w:rsid w:val="000E2DA6"/>
    <w:rsid w:val="000E31D2"/>
    <w:rsid w:val="000E35D5"/>
    <w:rsid w:val="000E35F2"/>
    <w:rsid w:val="000E3776"/>
    <w:rsid w:val="000E3D32"/>
    <w:rsid w:val="000E430C"/>
    <w:rsid w:val="000E4DB4"/>
    <w:rsid w:val="000E5AF5"/>
    <w:rsid w:val="000E638D"/>
    <w:rsid w:val="000F0C85"/>
    <w:rsid w:val="000F24A2"/>
    <w:rsid w:val="000F2BBF"/>
    <w:rsid w:val="000F506C"/>
    <w:rsid w:val="000F5DB9"/>
    <w:rsid w:val="000F77C2"/>
    <w:rsid w:val="000F7815"/>
    <w:rsid w:val="000F7968"/>
    <w:rsid w:val="00102F2F"/>
    <w:rsid w:val="001036A9"/>
    <w:rsid w:val="001039B1"/>
    <w:rsid w:val="00103D66"/>
    <w:rsid w:val="00103D9E"/>
    <w:rsid w:val="0010477D"/>
    <w:rsid w:val="00105043"/>
    <w:rsid w:val="00106075"/>
    <w:rsid w:val="001062D6"/>
    <w:rsid w:val="00107AAC"/>
    <w:rsid w:val="00110409"/>
    <w:rsid w:val="00111384"/>
    <w:rsid w:val="00111647"/>
    <w:rsid w:val="001119C0"/>
    <w:rsid w:val="001119F5"/>
    <w:rsid w:val="001127C8"/>
    <w:rsid w:val="00112BD3"/>
    <w:rsid w:val="00112F9D"/>
    <w:rsid w:val="0011420B"/>
    <w:rsid w:val="0011488B"/>
    <w:rsid w:val="00114AE0"/>
    <w:rsid w:val="00114D87"/>
    <w:rsid w:val="00115D19"/>
    <w:rsid w:val="00115F96"/>
    <w:rsid w:val="00116513"/>
    <w:rsid w:val="00116953"/>
    <w:rsid w:val="00117B76"/>
    <w:rsid w:val="00121022"/>
    <w:rsid w:val="00121ADA"/>
    <w:rsid w:val="001223D4"/>
    <w:rsid w:val="001229EA"/>
    <w:rsid w:val="00122DDE"/>
    <w:rsid w:val="001234F9"/>
    <w:rsid w:val="0012360C"/>
    <w:rsid w:val="00123B53"/>
    <w:rsid w:val="00124194"/>
    <w:rsid w:val="0012460E"/>
    <w:rsid w:val="00125567"/>
    <w:rsid w:val="00125C77"/>
    <w:rsid w:val="00125F41"/>
    <w:rsid w:val="001260ED"/>
    <w:rsid w:val="00126DE3"/>
    <w:rsid w:val="00126ECB"/>
    <w:rsid w:val="00126F3B"/>
    <w:rsid w:val="001273D9"/>
    <w:rsid w:val="00127C3B"/>
    <w:rsid w:val="00127ED3"/>
    <w:rsid w:val="001309B4"/>
    <w:rsid w:val="001315A5"/>
    <w:rsid w:val="00131FB1"/>
    <w:rsid w:val="00132084"/>
    <w:rsid w:val="00133895"/>
    <w:rsid w:val="001353D4"/>
    <w:rsid w:val="00136063"/>
    <w:rsid w:val="00136793"/>
    <w:rsid w:val="0013687B"/>
    <w:rsid w:val="0013753B"/>
    <w:rsid w:val="001411B6"/>
    <w:rsid w:val="0014143F"/>
    <w:rsid w:val="0014187F"/>
    <w:rsid w:val="00141EAF"/>
    <w:rsid w:val="00142934"/>
    <w:rsid w:val="00142BEC"/>
    <w:rsid w:val="00142FBB"/>
    <w:rsid w:val="001435C0"/>
    <w:rsid w:val="00144E8D"/>
    <w:rsid w:val="001450AC"/>
    <w:rsid w:val="0014516E"/>
    <w:rsid w:val="0014600E"/>
    <w:rsid w:val="00146748"/>
    <w:rsid w:val="00146A22"/>
    <w:rsid w:val="00146C7F"/>
    <w:rsid w:val="0014799C"/>
    <w:rsid w:val="00150536"/>
    <w:rsid w:val="0015119B"/>
    <w:rsid w:val="00151B2F"/>
    <w:rsid w:val="00151E2A"/>
    <w:rsid w:val="001522DC"/>
    <w:rsid w:val="00152553"/>
    <w:rsid w:val="00152AF6"/>
    <w:rsid w:val="00153B4D"/>
    <w:rsid w:val="00153E37"/>
    <w:rsid w:val="001540D4"/>
    <w:rsid w:val="00157C1E"/>
    <w:rsid w:val="001602B6"/>
    <w:rsid w:val="001614D0"/>
    <w:rsid w:val="00161866"/>
    <w:rsid w:val="0016218B"/>
    <w:rsid w:val="00162376"/>
    <w:rsid w:val="00162C6A"/>
    <w:rsid w:val="0016414B"/>
    <w:rsid w:val="001641E5"/>
    <w:rsid w:val="00164347"/>
    <w:rsid w:val="0016521E"/>
    <w:rsid w:val="001655DB"/>
    <w:rsid w:val="00165DBF"/>
    <w:rsid w:val="00166277"/>
    <w:rsid w:val="00166760"/>
    <w:rsid w:val="0017028D"/>
    <w:rsid w:val="0017071F"/>
    <w:rsid w:val="0017091E"/>
    <w:rsid w:val="00170B10"/>
    <w:rsid w:val="00171999"/>
    <w:rsid w:val="00171DAA"/>
    <w:rsid w:val="001729D6"/>
    <w:rsid w:val="00172EEF"/>
    <w:rsid w:val="00174970"/>
    <w:rsid w:val="0017559C"/>
    <w:rsid w:val="00176C74"/>
    <w:rsid w:val="00176F3D"/>
    <w:rsid w:val="001777C5"/>
    <w:rsid w:val="001778FE"/>
    <w:rsid w:val="00177A5C"/>
    <w:rsid w:val="0018137E"/>
    <w:rsid w:val="00181E69"/>
    <w:rsid w:val="00184692"/>
    <w:rsid w:val="00184693"/>
    <w:rsid w:val="00184E6B"/>
    <w:rsid w:val="00185C7B"/>
    <w:rsid w:val="0018661E"/>
    <w:rsid w:val="001866CC"/>
    <w:rsid w:val="00186C7F"/>
    <w:rsid w:val="00186F7F"/>
    <w:rsid w:val="00187B37"/>
    <w:rsid w:val="00190F23"/>
    <w:rsid w:val="0019165A"/>
    <w:rsid w:val="00192CB6"/>
    <w:rsid w:val="0019314F"/>
    <w:rsid w:val="001931AC"/>
    <w:rsid w:val="00193563"/>
    <w:rsid w:val="00193600"/>
    <w:rsid w:val="0019371B"/>
    <w:rsid w:val="00193F17"/>
    <w:rsid w:val="00194319"/>
    <w:rsid w:val="001946A6"/>
    <w:rsid w:val="00194DE3"/>
    <w:rsid w:val="00195991"/>
    <w:rsid w:val="00195A9F"/>
    <w:rsid w:val="001964DD"/>
    <w:rsid w:val="001968B5"/>
    <w:rsid w:val="00196D49"/>
    <w:rsid w:val="001970F7"/>
    <w:rsid w:val="001974FC"/>
    <w:rsid w:val="001A0FE0"/>
    <w:rsid w:val="001A1CB2"/>
    <w:rsid w:val="001A24F7"/>
    <w:rsid w:val="001A29DB"/>
    <w:rsid w:val="001A3DE4"/>
    <w:rsid w:val="001A50D8"/>
    <w:rsid w:val="001A5B6C"/>
    <w:rsid w:val="001A7189"/>
    <w:rsid w:val="001B000D"/>
    <w:rsid w:val="001B0291"/>
    <w:rsid w:val="001B032D"/>
    <w:rsid w:val="001B074D"/>
    <w:rsid w:val="001B0E70"/>
    <w:rsid w:val="001B10BB"/>
    <w:rsid w:val="001B1952"/>
    <w:rsid w:val="001B23D0"/>
    <w:rsid w:val="001B28FE"/>
    <w:rsid w:val="001B2C0E"/>
    <w:rsid w:val="001B3DE3"/>
    <w:rsid w:val="001B59C6"/>
    <w:rsid w:val="001B5B9B"/>
    <w:rsid w:val="001B5D09"/>
    <w:rsid w:val="001B6057"/>
    <w:rsid w:val="001B6220"/>
    <w:rsid w:val="001B6444"/>
    <w:rsid w:val="001B7414"/>
    <w:rsid w:val="001B7D0A"/>
    <w:rsid w:val="001B7EA2"/>
    <w:rsid w:val="001C0998"/>
    <w:rsid w:val="001C1704"/>
    <w:rsid w:val="001C27B5"/>
    <w:rsid w:val="001C2DE3"/>
    <w:rsid w:val="001C2F91"/>
    <w:rsid w:val="001C3ED8"/>
    <w:rsid w:val="001C4375"/>
    <w:rsid w:val="001C4A3F"/>
    <w:rsid w:val="001C4B00"/>
    <w:rsid w:val="001C5337"/>
    <w:rsid w:val="001C5564"/>
    <w:rsid w:val="001C5736"/>
    <w:rsid w:val="001C702A"/>
    <w:rsid w:val="001D0992"/>
    <w:rsid w:val="001D170C"/>
    <w:rsid w:val="001D1DB1"/>
    <w:rsid w:val="001D23CD"/>
    <w:rsid w:val="001D31DB"/>
    <w:rsid w:val="001D3763"/>
    <w:rsid w:val="001D3ADD"/>
    <w:rsid w:val="001D48FC"/>
    <w:rsid w:val="001D562A"/>
    <w:rsid w:val="001D6593"/>
    <w:rsid w:val="001D66F6"/>
    <w:rsid w:val="001D6B9E"/>
    <w:rsid w:val="001D7C25"/>
    <w:rsid w:val="001E007F"/>
    <w:rsid w:val="001E17A9"/>
    <w:rsid w:val="001E1E61"/>
    <w:rsid w:val="001E351F"/>
    <w:rsid w:val="001E37EC"/>
    <w:rsid w:val="001E39B7"/>
    <w:rsid w:val="001E4ED3"/>
    <w:rsid w:val="001E5213"/>
    <w:rsid w:val="001E5322"/>
    <w:rsid w:val="001E57C9"/>
    <w:rsid w:val="001E6685"/>
    <w:rsid w:val="001E693F"/>
    <w:rsid w:val="001E6F92"/>
    <w:rsid w:val="001F0021"/>
    <w:rsid w:val="001F0528"/>
    <w:rsid w:val="001F0AC8"/>
    <w:rsid w:val="001F127F"/>
    <w:rsid w:val="001F1732"/>
    <w:rsid w:val="001F240F"/>
    <w:rsid w:val="001F2436"/>
    <w:rsid w:val="001F28A0"/>
    <w:rsid w:val="001F3049"/>
    <w:rsid w:val="001F4FE8"/>
    <w:rsid w:val="001F60CA"/>
    <w:rsid w:val="001F6803"/>
    <w:rsid w:val="001F6DF3"/>
    <w:rsid w:val="00201B50"/>
    <w:rsid w:val="00201FFF"/>
    <w:rsid w:val="00202C4C"/>
    <w:rsid w:val="00203049"/>
    <w:rsid w:val="00204C2A"/>
    <w:rsid w:val="00205A9B"/>
    <w:rsid w:val="00205ADE"/>
    <w:rsid w:val="002066C9"/>
    <w:rsid w:val="00207274"/>
    <w:rsid w:val="002072C1"/>
    <w:rsid w:val="00207734"/>
    <w:rsid w:val="002107A2"/>
    <w:rsid w:val="002109E2"/>
    <w:rsid w:val="00211575"/>
    <w:rsid w:val="002122CB"/>
    <w:rsid w:val="002127A1"/>
    <w:rsid w:val="00213719"/>
    <w:rsid w:val="002154CB"/>
    <w:rsid w:val="00216D7C"/>
    <w:rsid w:val="00221E5C"/>
    <w:rsid w:val="00221FFF"/>
    <w:rsid w:val="0022212D"/>
    <w:rsid w:val="00222342"/>
    <w:rsid w:val="002227D7"/>
    <w:rsid w:val="002237FE"/>
    <w:rsid w:val="00224115"/>
    <w:rsid w:val="00224970"/>
    <w:rsid w:val="00224ECD"/>
    <w:rsid w:val="00225BAF"/>
    <w:rsid w:val="0022661B"/>
    <w:rsid w:val="00226872"/>
    <w:rsid w:val="002275AE"/>
    <w:rsid w:val="00227710"/>
    <w:rsid w:val="00227A13"/>
    <w:rsid w:val="0023068E"/>
    <w:rsid w:val="0023081F"/>
    <w:rsid w:val="00231BB2"/>
    <w:rsid w:val="00231E6E"/>
    <w:rsid w:val="00232E15"/>
    <w:rsid w:val="002331A3"/>
    <w:rsid w:val="00233447"/>
    <w:rsid w:val="00233EE8"/>
    <w:rsid w:val="002342E8"/>
    <w:rsid w:val="002343AC"/>
    <w:rsid w:val="002348D8"/>
    <w:rsid w:val="00234F51"/>
    <w:rsid w:val="00235019"/>
    <w:rsid w:val="0023558B"/>
    <w:rsid w:val="002366AF"/>
    <w:rsid w:val="0023745A"/>
    <w:rsid w:val="0023797D"/>
    <w:rsid w:val="00237C06"/>
    <w:rsid w:val="002408A3"/>
    <w:rsid w:val="00240E19"/>
    <w:rsid w:val="00241BC3"/>
    <w:rsid w:val="002428AC"/>
    <w:rsid w:val="00244165"/>
    <w:rsid w:val="0024476A"/>
    <w:rsid w:val="00244F40"/>
    <w:rsid w:val="002455CA"/>
    <w:rsid w:val="002458E2"/>
    <w:rsid w:val="00245960"/>
    <w:rsid w:val="00246080"/>
    <w:rsid w:val="002466FF"/>
    <w:rsid w:val="00246ACF"/>
    <w:rsid w:val="00246C61"/>
    <w:rsid w:val="00246D17"/>
    <w:rsid w:val="00246F48"/>
    <w:rsid w:val="0024768E"/>
    <w:rsid w:val="00247D58"/>
    <w:rsid w:val="00247F2E"/>
    <w:rsid w:val="00250DEA"/>
    <w:rsid w:val="0025175C"/>
    <w:rsid w:val="00251B59"/>
    <w:rsid w:val="00252875"/>
    <w:rsid w:val="00252D6C"/>
    <w:rsid w:val="00253490"/>
    <w:rsid w:val="0025354B"/>
    <w:rsid w:val="0025382E"/>
    <w:rsid w:val="00253900"/>
    <w:rsid w:val="00254C13"/>
    <w:rsid w:val="00255517"/>
    <w:rsid w:val="002562B3"/>
    <w:rsid w:val="0025701F"/>
    <w:rsid w:val="0025787A"/>
    <w:rsid w:val="00257880"/>
    <w:rsid w:val="002579F1"/>
    <w:rsid w:val="00257E89"/>
    <w:rsid w:val="00257F91"/>
    <w:rsid w:val="002606CC"/>
    <w:rsid w:val="002610BD"/>
    <w:rsid w:val="00261804"/>
    <w:rsid w:val="00261823"/>
    <w:rsid w:val="00261B05"/>
    <w:rsid w:val="00261B55"/>
    <w:rsid w:val="00261C63"/>
    <w:rsid w:val="00264D12"/>
    <w:rsid w:val="002651DA"/>
    <w:rsid w:val="0026562D"/>
    <w:rsid w:val="00266F3C"/>
    <w:rsid w:val="0026724C"/>
    <w:rsid w:val="00267558"/>
    <w:rsid w:val="00270553"/>
    <w:rsid w:val="002705CD"/>
    <w:rsid w:val="00270C7E"/>
    <w:rsid w:val="00270E35"/>
    <w:rsid w:val="00271009"/>
    <w:rsid w:val="0027100A"/>
    <w:rsid w:val="002714F5"/>
    <w:rsid w:val="00271A72"/>
    <w:rsid w:val="00272010"/>
    <w:rsid w:val="002732BD"/>
    <w:rsid w:val="00273461"/>
    <w:rsid w:val="0027384F"/>
    <w:rsid w:val="00273B60"/>
    <w:rsid w:val="0027416D"/>
    <w:rsid w:val="00274E35"/>
    <w:rsid w:val="002750BE"/>
    <w:rsid w:val="002754F4"/>
    <w:rsid w:val="00276ADB"/>
    <w:rsid w:val="00276BA1"/>
    <w:rsid w:val="00280240"/>
    <w:rsid w:val="0028041D"/>
    <w:rsid w:val="002808A4"/>
    <w:rsid w:val="00281F41"/>
    <w:rsid w:val="002820B0"/>
    <w:rsid w:val="0028357F"/>
    <w:rsid w:val="0028434A"/>
    <w:rsid w:val="00284651"/>
    <w:rsid w:val="00284C61"/>
    <w:rsid w:val="002854D3"/>
    <w:rsid w:val="0028587E"/>
    <w:rsid w:val="002879E9"/>
    <w:rsid w:val="00290BCF"/>
    <w:rsid w:val="00290F87"/>
    <w:rsid w:val="00291A25"/>
    <w:rsid w:val="00291D46"/>
    <w:rsid w:val="00292657"/>
    <w:rsid w:val="00293105"/>
    <w:rsid w:val="00294609"/>
    <w:rsid w:val="00294C9C"/>
    <w:rsid w:val="00295193"/>
    <w:rsid w:val="00295E18"/>
    <w:rsid w:val="002963F9"/>
    <w:rsid w:val="002A0818"/>
    <w:rsid w:val="002A0D03"/>
    <w:rsid w:val="002A1064"/>
    <w:rsid w:val="002A1830"/>
    <w:rsid w:val="002A240D"/>
    <w:rsid w:val="002A2BAF"/>
    <w:rsid w:val="002A33DA"/>
    <w:rsid w:val="002A372A"/>
    <w:rsid w:val="002A55F7"/>
    <w:rsid w:val="002A6397"/>
    <w:rsid w:val="002A6C09"/>
    <w:rsid w:val="002A7BCC"/>
    <w:rsid w:val="002B041F"/>
    <w:rsid w:val="002B2A86"/>
    <w:rsid w:val="002B358B"/>
    <w:rsid w:val="002B3CE1"/>
    <w:rsid w:val="002B405C"/>
    <w:rsid w:val="002B438F"/>
    <w:rsid w:val="002B4A94"/>
    <w:rsid w:val="002B4DF8"/>
    <w:rsid w:val="002B565B"/>
    <w:rsid w:val="002B5ABD"/>
    <w:rsid w:val="002B618C"/>
    <w:rsid w:val="002B6A2A"/>
    <w:rsid w:val="002B6B93"/>
    <w:rsid w:val="002B6D9F"/>
    <w:rsid w:val="002C05DB"/>
    <w:rsid w:val="002C0769"/>
    <w:rsid w:val="002C1313"/>
    <w:rsid w:val="002C196E"/>
    <w:rsid w:val="002C2962"/>
    <w:rsid w:val="002C2FA0"/>
    <w:rsid w:val="002C337A"/>
    <w:rsid w:val="002C3E95"/>
    <w:rsid w:val="002C4216"/>
    <w:rsid w:val="002C42FD"/>
    <w:rsid w:val="002C4E5D"/>
    <w:rsid w:val="002C57A0"/>
    <w:rsid w:val="002C5BFE"/>
    <w:rsid w:val="002C7298"/>
    <w:rsid w:val="002C72CD"/>
    <w:rsid w:val="002C762B"/>
    <w:rsid w:val="002C78A9"/>
    <w:rsid w:val="002D00C0"/>
    <w:rsid w:val="002D02A8"/>
    <w:rsid w:val="002D032B"/>
    <w:rsid w:val="002D06C8"/>
    <w:rsid w:val="002D1F62"/>
    <w:rsid w:val="002D2338"/>
    <w:rsid w:val="002D2BCB"/>
    <w:rsid w:val="002D3DB1"/>
    <w:rsid w:val="002D41D1"/>
    <w:rsid w:val="002D4B52"/>
    <w:rsid w:val="002D563E"/>
    <w:rsid w:val="002D5D2F"/>
    <w:rsid w:val="002D7666"/>
    <w:rsid w:val="002D7BF4"/>
    <w:rsid w:val="002E15E4"/>
    <w:rsid w:val="002E1669"/>
    <w:rsid w:val="002E1D38"/>
    <w:rsid w:val="002E1F81"/>
    <w:rsid w:val="002E2145"/>
    <w:rsid w:val="002E31AA"/>
    <w:rsid w:val="002E396A"/>
    <w:rsid w:val="002E4963"/>
    <w:rsid w:val="002E58B0"/>
    <w:rsid w:val="002E5A1B"/>
    <w:rsid w:val="002E5D3A"/>
    <w:rsid w:val="002E5E7A"/>
    <w:rsid w:val="002E612D"/>
    <w:rsid w:val="002E6DC5"/>
    <w:rsid w:val="002E7E52"/>
    <w:rsid w:val="002F0453"/>
    <w:rsid w:val="002F18EF"/>
    <w:rsid w:val="002F2AAA"/>
    <w:rsid w:val="002F2FAF"/>
    <w:rsid w:val="002F3C25"/>
    <w:rsid w:val="002F3D1E"/>
    <w:rsid w:val="002F3D40"/>
    <w:rsid w:val="002F51BD"/>
    <w:rsid w:val="002F5594"/>
    <w:rsid w:val="002F61CB"/>
    <w:rsid w:val="002F641E"/>
    <w:rsid w:val="002F6512"/>
    <w:rsid w:val="002F6550"/>
    <w:rsid w:val="002F6B53"/>
    <w:rsid w:val="002F70F7"/>
    <w:rsid w:val="002F7C30"/>
    <w:rsid w:val="003002E7"/>
    <w:rsid w:val="00300677"/>
    <w:rsid w:val="003006FE"/>
    <w:rsid w:val="00300742"/>
    <w:rsid w:val="00300AE4"/>
    <w:rsid w:val="00301AAB"/>
    <w:rsid w:val="00301C9F"/>
    <w:rsid w:val="003026D2"/>
    <w:rsid w:val="00303EFC"/>
    <w:rsid w:val="003045B5"/>
    <w:rsid w:val="00304837"/>
    <w:rsid w:val="00304AA8"/>
    <w:rsid w:val="00305723"/>
    <w:rsid w:val="00305BD8"/>
    <w:rsid w:val="00306A2C"/>
    <w:rsid w:val="003105B8"/>
    <w:rsid w:val="003108F1"/>
    <w:rsid w:val="003119C3"/>
    <w:rsid w:val="003121B2"/>
    <w:rsid w:val="00313A55"/>
    <w:rsid w:val="00313E60"/>
    <w:rsid w:val="00314DFF"/>
    <w:rsid w:val="003156BA"/>
    <w:rsid w:val="00315B11"/>
    <w:rsid w:val="003174C3"/>
    <w:rsid w:val="00317647"/>
    <w:rsid w:val="00317ED6"/>
    <w:rsid w:val="00320461"/>
    <w:rsid w:val="003212BD"/>
    <w:rsid w:val="00321E94"/>
    <w:rsid w:val="00323027"/>
    <w:rsid w:val="003233D5"/>
    <w:rsid w:val="0032400A"/>
    <w:rsid w:val="00324967"/>
    <w:rsid w:val="00324A0E"/>
    <w:rsid w:val="0032590C"/>
    <w:rsid w:val="00325919"/>
    <w:rsid w:val="00325E05"/>
    <w:rsid w:val="0032622C"/>
    <w:rsid w:val="00326631"/>
    <w:rsid w:val="00326807"/>
    <w:rsid w:val="00327EE5"/>
    <w:rsid w:val="00327F53"/>
    <w:rsid w:val="003304D1"/>
    <w:rsid w:val="00330FCE"/>
    <w:rsid w:val="00331555"/>
    <w:rsid w:val="00332020"/>
    <w:rsid w:val="0033353B"/>
    <w:rsid w:val="003346D5"/>
    <w:rsid w:val="0033470E"/>
    <w:rsid w:val="003360A9"/>
    <w:rsid w:val="00336E20"/>
    <w:rsid w:val="00337592"/>
    <w:rsid w:val="00337A30"/>
    <w:rsid w:val="0034095E"/>
    <w:rsid w:val="00340C8C"/>
    <w:rsid w:val="00341458"/>
    <w:rsid w:val="003414AB"/>
    <w:rsid w:val="00342402"/>
    <w:rsid w:val="00342DA6"/>
    <w:rsid w:val="00343097"/>
    <w:rsid w:val="0034316B"/>
    <w:rsid w:val="00343E14"/>
    <w:rsid w:val="00344347"/>
    <w:rsid w:val="0034509F"/>
    <w:rsid w:val="003450EA"/>
    <w:rsid w:val="0034703D"/>
    <w:rsid w:val="00347320"/>
    <w:rsid w:val="0034748B"/>
    <w:rsid w:val="003475A1"/>
    <w:rsid w:val="003519BA"/>
    <w:rsid w:val="00351F03"/>
    <w:rsid w:val="003521C1"/>
    <w:rsid w:val="00352522"/>
    <w:rsid w:val="0035252F"/>
    <w:rsid w:val="00353677"/>
    <w:rsid w:val="003539D3"/>
    <w:rsid w:val="00353E7A"/>
    <w:rsid w:val="00354C12"/>
    <w:rsid w:val="00354F2A"/>
    <w:rsid w:val="003553AD"/>
    <w:rsid w:val="00355871"/>
    <w:rsid w:val="00355C9D"/>
    <w:rsid w:val="00355D95"/>
    <w:rsid w:val="00356A49"/>
    <w:rsid w:val="00356CDD"/>
    <w:rsid w:val="00356CE1"/>
    <w:rsid w:val="00356F94"/>
    <w:rsid w:val="00360340"/>
    <w:rsid w:val="00360659"/>
    <w:rsid w:val="00361130"/>
    <w:rsid w:val="00362199"/>
    <w:rsid w:val="00362460"/>
    <w:rsid w:val="00362BFE"/>
    <w:rsid w:val="0036376A"/>
    <w:rsid w:val="00363B03"/>
    <w:rsid w:val="0036443B"/>
    <w:rsid w:val="00366778"/>
    <w:rsid w:val="00366EA2"/>
    <w:rsid w:val="003670AA"/>
    <w:rsid w:val="00370349"/>
    <w:rsid w:val="0037071F"/>
    <w:rsid w:val="00370A95"/>
    <w:rsid w:val="00371095"/>
    <w:rsid w:val="00371669"/>
    <w:rsid w:val="00371BCC"/>
    <w:rsid w:val="00371D2B"/>
    <w:rsid w:val="0037252D"/>
    <w:rsid w:val="003726C0"/>
    <w:rsid w:val="00372A69"/>
    <w:rsid w:val="00372B8B"/>
    <w:rsid w:val="00372DB2"/>
    <w:rsid w:val="00373FBA"/>
    <w:rsid w:val="0037451B"/>
    <w:rsid w:val="00374ADA"/>
    <w:rsid w:val="003777E8"/>
    <w:rsid w:val="003778B9"/>
    <w:rsid w:val="0038019E"/>
    <w:rsid w:val="00382CEA"/>
    <w:rsid w:val="003833DA"/>
    <w:rsid w:val="00383C23"/>
    <w:rsid w:val="00383D3E"/>
    <w:rsid w:val="00383D87"/>
    <w:rsid w:val="00384258"/>
    <w:rsid w:val="00384BEE"/>
    <w:rsid w:val="003855A5"/>
    <w:rsid w:val="00385738"/>
    <w:rsid w:val="00385A60"/>
    <w:rsid w:val="00386143"/>
    <w:rsid w:val="00386533"/>
    <w:rsid w:val="00386FC8"/>
    <w:rsid w:val="0038731E"/>
    <w:rsid w:val="0038755C"/>
    <w:rsid w:val="003875E6"/>
    <w:rsid w:val="00387806"/>
    <w:rsid w:val="0038799B"/>
    <w:rsid w:val="00387A5E"/>
    <w:rsid w:val="00390129"/>
    <w:rsid w:val="00390AD1"/>
    <w:rsid w:val="00390B20"/>
    <w:rsid w:val="00391038"/>
    <w:rsid w:val="00391956"/>
    <w:rsid w:val="00392229"/>
    <w:rsid w:val="003924BD"/>
    <w:rsid w:val="00392F52"/>
    <w:rsid w:val="0039329B"/>
    <w:rsid w:val="00394066"/>
    <w:rsid w:val="00394C57"/>
    <w:rsid w:val="00394DB2"/>
    <w:rsid w:val="00395347"/>
    <w:rsid w:val="00395486"/>
    <w:rsid w:val="00395C33"/>
    <w:rsid w:val="00396302"/>
    <w:rsid w:val="00396321"/>
    <w:rsid w:val="00396485"/>
    <w:rsid w:val="00396B4D"/>
    <w:rsid w:val="00397579"/>
    <w:rsid w:val="00397697"/>
    <w:rsid w:val="003A0072"/>
    <w:rsid w:val="003A0505"/>
    <w:rsid w:val="003A0C2B"/>
    <w:rsid w:val="003A1125"/>
    <w:rsid w:val="003A1296"/>
    <w:rsid w:val="003A191A"/>
    <w:rsid w:val="003A21DE"/>
    <w:rsid w:val="003A29FD"/>
    <w:rsid w:val="003A2D9D"/>
    <w:rsid w:val="003A3417"/>
    <w:rsid w:val="003A3DA5"/>
    <w:rsid w:val="003A41D6"/>
    <w:rsid w:val="003A4267"/>
    <w:rsid w:val="003A4277"/>
    <w:rsid w:val="003A5213"/>
    <w:rsid w:val="003A54A7"/>
    <w:rsid w:val="003A5F59"/>
    <w:rsid w:val="003B0252"/>
    <w:rsid w:val="003B101F"/>
    <w:rsid w:val="003B1516"/>
    <w:rsid w:val="003B164E"/>
    <w:rsid w:val="003B1C30"/>
    <w:rsid w:val="003B2017"/>
    <w:rsid w:val="003B2627"/>
    <w:rsid w:val="003B2F72"/>
    <w:rsid w:val="003B3076"/>
    <w:rsid w:val="003B40EE"/>
    <w:rsid w:val="003B4488"/>
    <w:rsid w:val="003B51A0"/>
    <w:rsid w:val="003B59AB"/>
    <w:rsid w:val="003B68A0"/>
    <w:rsid w:val="003B6919"/>
    <w:rsid w:val="003B6C3A"/>
    <w:rsid w:val="003B6D04"/>
    <w:rsid w:val="003B7910"/>
    <w:rsid w:val="003C0593"/>
    <w:rsid w:val="003C096A"/>
    <w:rsid w:val="003C0F14"/>
    <w:rsid w:val="003C3018"/>
    <w:rsid w:val="003C5088"/>
    <w:rsid w:val="003C6137"/>
    <w:rsid w:val="003C61D5"/>
    <w:rsid w:val="003C72E7"/>
    <w:rsid w:val="003C7E1D"/>
    <w:rsid w:val="003D0C87"/>
    <w:rsid w:val="003D1080"/>
    <w:rsid w:val="003D1400"/>
    <w:rsid w:val="003D1AD4"/>
    <w:rsid w:val="003D22EA"/>
    <w:rsid w:val="003D29E9"/>
    <w:rsid w:val="003D2EA9"/>
    <w:rsid w:val="003D2F6F"/>
    <w:rsid w:val="003D3A0A"/>
    <w:rsid w:val="003D3FD6"/>
    <w:rsid w:val="003D468D"/>
    <w:rsid w:val="003D579B"/>
    <w:rsid w:val="003E05C6"/>
    <w:rsid w:val="003E1211"/>
    <w:rsid w:val="003E1EB7"/>
    <w:rsid w:val="003E3024"/>
    <w:rsid w:val="003E30B0"/>
    <w:rsid w:val="003E3383"/>
    <w:rsid w:val="003E508E"/>
    <w:rsid w:val="003E5D62"/>
    <w:rsid w:val="003E6054"/>
    <w:rsid w:val="003E6E30"/>
    <w:rsid w:val="003E72F0"/>
    <w:rsid w:val="003F0496"/>
    <w:rsid w:val="003F0A36"/>
    <w:rsid w:val="003F1226"/>
    <w:rsid w:val="003F14C8"/>
    <w:rsid w:val="003F14EA"/>
    <w:rsid w:val="003F16D0"/>
    <w:rsid w:val="003F174E"/>
    <w:rsid w:val="003F24A5"/>
    <w:rsid w:val="003F3D2D"/>
    <w:rsid w:val="003F3E1E"/>
    <w:rsid w:val="003F4315"/>
    <w:rsid w:val="003F5847"/>
    <w:rsid w:val="003F7577"/>
    <w:rsid w:val="00400205"/>
    <w:rsid w:val="00401022"/>
    <w:rsid w:val="00403413"/>
    <w:rsid w:val="00403909"/>
    <w:rsid w:val="004058F0"/>
    <w:rsid w:val="00405DF8"/>
    <w:rsid w:val="00405F73"/>
    <w:rsid w:val="00406002"/>
    <w:rsid w:val="0040623B"/>
    <w:rsid w:val="004067D6"/>
    <w:rsid w:val="00406E51"/>
    <w:rsid w:val="00407B63"/>
    <w:rsid w:val="004111FA"/>
    <w:rsid w:val="00411E9C"/>
    <w:rsid w:val="00411F66"/>
    <w:rsid w:val="00412B90"/>
    <w:rsid w:val="00412CEF"/>
    <w:rsid w:val="00413572"/>
    <w:rsid w:val="004140CD"/>
    <w:rsid w:val="00414176"/>
    <w:rsid w:val="00414551"/>
    <w:rsid w:val="00414726"/>
    <w:rsid w:val="0041489C"/>
    <w:rsid w:val="00414D1C"/>
    <w:rsid w:val="004151F2"/>
    <w:rsid w:val="00415541"/>
    <w:rsid w:val="004155D0"/>
    <w:rsid w:val="00415674"/>
    <w:rsid w:val="004159A9"/>
    <w:rsid w:val="00415C96"/>
    <w:rsid w:val="00416098"/>
    <w:rsid w:val="004164EF"/>
    <w:rsid w:val="00416671"/>
    <w:rsid w:val="0041797B"/>
    <w:rsid w:val="00420032"/>
    <w:rsid w:val="00420849"/>
    <w:rsid w:val="00421A91"/>
    <w:rsid w:val="00422249"/>
    <w:rsid w:val="004225D3"/>
    <w:rsid w:val="004227A2"/>
    <w:rsid w:val="00422A80"/>
    <w:rsid w:val="00422C36"/>
    <w:rsid w:val="004240A8"/>
    <w:rsid w:val="0042416F"/>
    <w:rsid w:val="00424900"/>
    <w:rsid w:val="00424B38"/>
    <w:rsid w:val="00424B9C"/>
    <w:rsid w:val="00424F27"/>
    <w:rsid w:val="00425010"/>
    <w:rsid w:val="0042529C"/>
    <w:rsid w:val="004267E8"/>
    <w:rsid w:val="004269C5"/>
    <w:rsid w:val="00426ED1"/>
    <w:rsid w:val="0043097B"/>
    <w:rsid w:val="00430EDE"/>
    <w:rsid w:val="00431B1C"/>
    <w:rsid w:val="0043254A"/>
    <w:rsid w:val="004328A6"/>
    <w:rsid w:val="00432B5E"/>
    <w:rsid w:val="00432CA0"/>
    <w:rsid w:val="0043358C"/>
    <w:rsid w:val="00433C3F"/>
    <w:rsid w:val="00433D7B"/>
    <w:rsid w:val="004340B9"/>
    <w:rsid w:val="00434E86"/>
    <w:rsid w:val="004350EF"/>
    <w:rsid w:val="004359A9"/>
    <w:rsid w:val="004361DC"/>
    <w:rsid w:val="004365AC"/>
    <w:rsid w:val="00436B83"/>
    <w:rsid w:val="00436CC2"/>
    <w:rsid w:val="0043728A"/>
    <w:rsid w:val="00437B5F"/>
    <w:rsid w:val="004410E9"/>
    <w:rsid w:val="004414E2"/>
    <w:rsid w:val="00443990"/>
    <w:rsid w:val="004446F1"/>
    <w:rsid w:val="0044478C"/>
    <w:rsid w:val="0044529A"/>
    <w:rsid w:val="004458CE"/>
    <w:rsid w:val="00445F77"/>
    <w:rsid w:val="00446515"/>
    <w:rsid w:val="00446CB7"/>
    <w:rsid w:val="0045334E"/>
    <w:rsid w:val="0045415E"/>
    <w:rsid w:val="00455CBE"/>
    <w:rsid w:val="004567F9"/>
    <w:rsid w:val="004571C5"/>
    <w:rsid w:val="0045737F"/>
    <w:rsid w:val="00457416"/>
    <w:rsid w:val="00460008"/>
    <w:rsid w:val="004604BD"/>
    <w:rsid w:val="0046099C"/>
    <w:rsid w:val="00462D88"/>
    <w:rsid w:val="004636A4"/>
    <w:rsid w:val="004645CF"/>
    <w:rsid w:val="004661EE"/>
    <w:rsid w:val="004663DE"/>
    <w:rsid w:val="004665F6"/>
    <w:rsid w:val="004667B7"/>
    <w:rsid w:val="004703AF"/>
    <w:rsid w:val="004705DD"/>
    <w:rsid w:val="004716D5"/>
    <w:rsid w:val="00471AFB"/>
    <w:rsid w:val="00472946"/>
    <w:rsid w:val="00473999"/>
    <w:rsid w:val="00473DFB"/>
    <w:rsid w:val="0047401C"/>
    <w:rsid w:val="00474020"/>
    <w:rsid w:val="004743EF"/>
    <w:rsid w:val="00475E01"/>
    <w:rsid w:val="004765AF"/>
    <w:rsid w:val="004765DA"/>
    <w:rsid w:val="00476F07"/>
    <w:rsid w:val="00476F79"/>
    <w:rsid w:val="00477591"/>
    <w:rsid w:val="004806B9"/>
    <w:rsid w:val="00481B26"/>
    <w:rsid w:val="00482629"/>
    <w:rsid w:val="004834C4"/>
    <w:rsid w:val="00484754"/>
    <w:rsid w:val="00486025"/>
    <w:rsid w:val="00486A3D"/>
    <w:rsid w:val="00487B3F"/>
    <w:rsid w:val="00487ED1"/>
    <w:rsid w:val="004901B2"/>
    <w:rsid w:val="00490B4F"/>
    <w:rsid w:val="00492390"/>
    <w:rsid w:val="00492761"/>
    <w:rsid w:val="00493430"/>
    <w:rsid w:val="00493516"/>
    <w:rsid w:val="0049378F"/>
    <w:rsid w:val="004939C1"/>
    <w:rsid w:val="0049467B"/>
    <w:rsid w:val="00494953"/>
    <w:rsid w:val="00494D48"/>
    <w:rsid w:val="00494DD0"/>
    <w:rsid w:val="00494FBD"/>
    <w:rsid w:val="00494FE3"/>
    <w:rsid w:val="004954A3"/>
    <w:rsid w:val="00496026"/>
    <w:rsid w:val="00496B16"/>
    <w:rsid w:val="0049762B"/>
    <w:rsid w:val="00497BA5"/>
    <w:rsid w:val="004A07D0"/>
    <w:rsid w:val="004A0A9D"/>
    <w:rsid w:val="004A1D46"/>
    <w:rsid w:val="004A2B9C"/>
    <w:rsid w:val="004A30A4"/>
    <w:rsid w:val="004A4644"/>
    <w:rsid w:val="004A466F"/>
    <w:rsid w:val="004A5116"/>
    <w:rsid w:val="004A57AB"/>
    <w:rsid w:val="004A5B23"/>
    <w:rsid w:val="004A5F73"/>
    <w:rsid w:val="004A612F"/>
    <w:rsid w:val="004A67A2"/>
    <w:rsid w:val="004A681F"/>
    <w:rsid w:val="004A6997"/>
    <w:rsid w:val="004B0404"/>
    <w:rsid w:val="004B0480"/>
    <w:rsid w:val="004B0949"/>
    <w:rsid w:val="004B1DD1"/>
    <w:rsid w:val="004B255F"/>
    <w:rsid w:val="004B25BF"/>
    <w:rsid w:val="004B3413"/>
    <w:rsid w:val="004B3430"/>
    <w:rsid w:val="004B3CED"/>
    <w:rsid w:val="004B4817"/>
    <w:rsid w:val="004B4902"/>
    <w:rsid w:val="004B5BFB"/>
    <w:rsid w:val="004B6266"/>
    <w:rsid w:val="004B6559"/>
    <w:rsid w:val="004B6672"/>
    <w:rsid w:val="004B6A24"/>
    <w:rsid w:val="004B7CAB"/>
    <w:rsid w:val="004C0049"/>
    <w:rsid w:val="004C1B0F"/>
    <w:rsid w:val="004C1C36"/>
    <w:rsid w:val="004C1CD5"/>
    <w:rsid w:val="004C1D7A"/>
    <w:rsid w:val="004C2D3F"/>
    <w:rsid w:val="004C2EA1"/>
    <w:rsid w:val="004C34CF"/>
    <w:rsid w:val="004C3F5C"/>
    <w:rsid w:val="004C494F"/>
    <w:rsid w:val="004C4FC0"/>
    <w:rsid w:val="004C5AF8"/>
    <w:rsid w:val="004C6010"/>
    <w:rsid w:val="004C670B"/>
    <w:rsid w:val="004C6EB8"/>
    <w:rsid w:val="004C753A"/>
    <w:rsid w:val="004C7848"/>
    <w:rsid w:val="004C7BC0"/>
    <w:rsid w:val="004C7FB3"/>
    <w:rsid w:val="004D0060"/>
    <w:rsid w:val="004D0100"/>
    <w:rsid w:val="004D0BF3"/>
    <w:rsid w:val="004D0ECC"/>
    <w:rsid w:val="004D1ACB"/>
    <w:rsid w:val="004D21E7"/>
    <w:rsid w:val="004D28B2"/>
    <w:rsid w:val="004D2D48"/>
    <w:rsid w:val="004D3143"/>
    <w:rsid w:val="004D37BD"/>
    <w:rsid w:val="004D4115"/>
    <w:rsid w:val="004D4BB7"/>
    <w:rsid w:val="004D6C4D"/>
    <w:rsid w:val="004D72B8"/>
    <w:rsid w:val="004D7728"/>
    <w:rsid w:val="004D7DC9"/>
    <w:rsid w:val="004E085E"/>
    <w:rsid w:val="004E0C5F"/>
    <w:rsid w:val="004E12AE"/>
    <w:rsid w:val="004E13D5"/>
    <w:rsid w:val="004E144C"/>
    <w:rsid w:val="004E1EB7"/>
    <w:rsid w:val="004E247A"/>
    <w:rsid w:val="004E2E56"/>
    <w:rsid w:val="004E2ECC"/>
    <w:rsid w:val="004E3C3F"/>
    <w:rsid w:val="004E3CFE"/>
    <w:rsid w:val="004E5725"/>
    <w:rsid w:val="004E5CF7"/>
    <w:rsid w:val="004E5F20"/>
    <w:rsid w:val="004E7D6C"/>
    <w:rsid w:val="004E7EA4"/>
    <w:rsid w:val="004F0089"/>
    <w:rsid w:val="004F031A"/>
    <w:rsid w:val="004F1906"/>
    <w:rsid w:val="004F1BD1"/>
    <w:rsid w:val="004F2540"/>
    <w:rsid w:val="004F276E"/>
    <w:rsid w:val="004F28F2"/>
    <w:rsid w:val="004F3B89"/>
    <w:rsid w:val="004F40B0"/>
    <w:rsid w:val="004F5FCE"/>
    <w:rsid w:val="004F7470"/>
    <w:rsid w:val="004F7DF9"/>
    <w:rsid w:val="00500011"/>
    <w:rsid w:val="00500320"/>
    <w:rsid w:val="00501251"/>
    <w:rsid w:val="00501266"/>
    <w:rsid w:val="00503541"/>
    <w:rsid w:val="00503CCC"/>
    <w:rsid w:val="0050448C"/>
    <w:rsid w:val="00504E1B"/>
    <w:rsid w:val="00504F58"/>
    <w:rsid w:val="005057C8"/>
    <w:rsid w:val="00505ABA"/>
    <w:rsid w:val="00505D43"/>
    <w:rsid w:val="00505F0E"/>
    <w:rsid w:val="00506621"/>
    <w:rsid w:val="00506EC4"/>
    <w:rsid w:val="00511002"/>
    <w:rsid w:val="00511217"/>
    <w:rsid w:val="005121BF"/>
    <w:rsid w:val="00513787"/>
    <w:rsid w:val="00513CA1"/>
    <w:rsid w:val="0051459A"/>
    <w:rsid w:val="00514679"/>
    <w:rsid w:val="00515010"/>
    <w:rsid w:val="005159A7"/>
    <w:rsid w:val="005172BB"/>
    <w:rsid w:val="00517418"/>
    <w:rsid w:val="005205A3"/>
    <w:rsid w:val="00521D67"/>
    <w:rsid w:val="00521FDC"/>
    <w:rsid w:val="005245A1"/>
    <w:rsid w:val="00524F0A"/>
    <w:rsid w:val="0052502D"/>
    <w:rsid w:val="00525290"/>
    <w:rsid w:val="00526CCB"/>
    <w:rsid w:val="00527A3A"/>
    <w:rsid w:val="00532830"/>
    <w:rsid w:val="00533B90"/>
    <w:rsid w:val="005344BB"/>
    <w:rsid w:val="00534E17"/>
    <w:rsid w:val="005359B0"/>
    <w:rsid w:val="00535FB4"/>
    <w:rsid w:val="0053617B"/>
    <w:rsid w:val="00536F87"/>
    <w:rsid w:val="0053723A"/>
    <w:rsid w:val="005376D8"/>
    <w:rsid w:val="00537BE0"/>
    <w:rsid w:val="00537C25"/>
    <w:rsid w:val="0054007F"/>
    <w:rsid w:val="0054112B"/>
    <w:rsid w:val="005427DC"/>
    <w:rsid w:val="00542C85"/>
    <w:rsid w:val="00544A45"/>
    <w:rsid w:val="00544EC5"/>
    <w:rsid w:val="005454EA"/>
    <w:rsid w:val="00545CF0"/>
    <w:rsid w:val="00546723"/>
    <w:rsid w:val="005502F6"/>
    <w:rsid w:val="00550541"/>
    <w:rsid w:val="005526DB"/>
    <w:rsid w:val="0055353C"/>
    <w:rsid w:val="00553BDB"/>
    <w:rsid w:val="00554749"/>
    <w:rsid w:val="0055486B"/>
    <w:rsid w:val="00555557"/>
    <w:rsid w:val="00556560"/>
    <w:rsid w:val="00556752"/>
    <w:rsid w:val="005601A8"/>
    <w:rsid w:val="005615F8"/>
    <w:rsid w:val="00562627"/>
    <w:rsid w:val="00562F60"/>
    <w:rsid w:val="00563AF9"/>
    <w:rsid w:val="00564607"/>
    <w:rsid w:val="00565155"/>
    <w:rsid w:val="00565288"/>
    <w:rsid w:val="00565BE1"/>
    <w:rsid w:val="00565D02"/>
    <w:rsid w:val="00566235"/>
    <w:rsid w:val="00566E3D"/>
    <w:rsid w:val="00566E5D"/>
    <w:rsid w:val="00567071"/>
    <w:rsid w:val="00567351"/>
    <w:rsid w:val="005674E6"/>
    <w:rsid w:val="00567CA8"/>
    <w:rsid w:val="00572505"/>
    <w:rsid w:val="005727B9"/>
    <w:rsid w:val="00573853"/>
    <w:rsid w:val="005741CC"/>
    <w:rsid w:val="00574B73"/>
    <w:rsid w:val="00575EA1"/>
    <w:rsid w:val="005762FF"/>
    <w:rsid w:val="0057712C"/>
    <w:rsid w:val="00577D16"/>
    <w:rsid w:val="005801EB"/>
    <w:rsid w:val="00580FAB"/>
    <w:rsid w:val="00581037"/>
    <w:rsid w:val="005812D5"/>
    <w:rsid w:val="005816A0"/>
    <w:rsid w:val="0058216D"/>
    <w:rsid w:val="00582E67"/>
    <w:rsid w:val="0058363E"/>
    <w:rsid w:val="00584C90"/>
    <w:rsid w:val="00584E30"/>
    <w:rsid w:val="00585A87"/>
    <w:rsid w:val="00585FF3"/>
    <w:rsid w:val="00586305"/>
    <w:rsid w:val="00586B12"/>
    <w:rsid w:val="00586FF3"/>
    <w:rsid w:val="00587867"/>
    <w:rsid w:val="00587E53"/>
    <w:rsid w:val="00591D31"/>
    <w:rsid w:val="00591E1F"/>
    <w:rsid w:val="00592DDF"/>
    <w:rsid w:val="00592FB0"/>
    <w:rsid w:val="00593AC2"/>
    <w:rsid w:val="00593ACF"/>
    <w:rsid w:val="00593C79"/>
    <w:rsid w:val="00593F27"/>
    <w:rsid w:val="00594A6F"/>
    <w:rsid w:val="00594B2C"/>
    <w:rsid w:val="0059604C"/>
    <w:rsid w:val="00597322"/>
    <w:rsid w:val="00597543"/>
    <w:rsid w:val="00597CCE"/>
    <w:rsid w:val="005A1456"/>
    <w:rsid w:val="005A24A5"/>
    <w:rsid w:val="005A2702"/>
    <w:rsid w:val="005A293E"/>
    <w:rsid w:val="005A2EB0"/>
    <w:rsid w:val="005A307A"/>
    <w:rsid w:val="005A38D7"/>
    <w:rsid w:val="005A42C1"/>
    <w:rsid w:val="005A6FC4"/>
    <w:rsid w:val="005A78D0"/>
    <w:rsid w:val="005B0380"/>
    <w:rsid w:val="005B0CE8"/>
    <w:rsid w:val="005B3FE8"/>
    <w:rsid w:val="005B40C1"/>
    <w:rsid w:val="005B47FE"/>
    <w:rsid w:val="005B4D38"/>
    <w:rsid w:val="005B577D"/>
    <w:rsid w:val="005B5ADC"/>
    <w:rsid w:val="005B5D7E"/>
    <w:rsid w:val="005B70BD"/>
    <w:rsid w:val="005C05D4"/>
    <w:rsid w:val="005C0B0F"/>
    <w:rsid w:val="005C0BA9"/>
    <w:rsid w:val="005C1255"/>
    <w:rsid w:val="005C1519"/>
    <w:rsid w:val="005C1618"/>
    <w:rsid w:val="005C199E"/>
    <w:rsid w:val="005C224C"/>
    <w:rsid w:val="005C27D9"/>
    <w:rsid w:val="005C2C91"/>
    <w:rsid w:val="005C3441"/>
    <w:rsid w:val="005C470F"/>
    <w:rsid w:val="005C4BC7"/>
    <w:rsid w:val="005C4F24"/>
    <w:rsid w:val="005C691E"/>
    <w:rsid w:val="005C719D"/>
    <w:rsid w:val="005C752E"/>
    <w:rsid w:val="005D049A"/>
    <w:rsid w:val="005D04FF"/>
    <w:rsid w:val="005D0619"/>
    <w:rsid w:val="005D07C4"/>
    <w:rsid w:val="005D088B"/>
    <w:rsid w:val="005D1A61"/>
    <w:rsid w:val="005D1C03"/>
    <w:rsid w:val="005D1D6C"/>
    <w:rsid w:val="005D20E2"/>
    <w:rsid w:val="005D24B4"/>
    <w:rsid w:val="005D293B"/>
    <w:rsid w:val="005D2E32"/>
    <w:rsid w:val="005D313F"/>
    <w:rsid w:val="005D4092"/>
    <w:rsid w:val="005D4555"/>
    <w:rsid w:val="005D4E3A"/>
    <w:rsid w:val="005D4E88"/>
    <w:rsid w:val="005D5BE3"/>
    <w:rsid w:val="005D6BBE"/>
    <w:rsid w:val="005D6FCE"/>
    <w:rsid w:val="005D7453"/>
    <w:rsid w:val="005E01F4"/>
    <w:rsid w:val="005E0330"/>
    <w:rsid w:val="005E2522"/>
    <w:rsid w:val="005E2725"/>
    <w:rsid w:val="005E2AEA"/>
    <w:rsid w:val="005E3245"/>
    <w:rsid w:val="005E37EE"/>
    <w:rsid w:val="005E3B80"/>
    <w:rsid w:val="005E42AC"/>
    <w:rsid w:val="005E4C73"/>
    <w:rsid w:val="005E51AB"/>
    <w:rsid w:val="005E5737"/>
    <w:rsid w:val="005E629A"/>
    <w:rsid w:val="005E6300"/>
    <w:rsid w:val="005E74C8"/>
    <w:rsid w:val="005E7BDF"/>
    <w:rsid w:val="005F2AE1"/>
    <w:rsid w:val="005F2F97"/>
    <w:rsid w:val="005F3A9B"/>
    <w:rsid w:val="005F3E8E"/>
    <w:rsid w:val="005F54EE"/>
    <w:rsid w:val="005F55B6"/>
    <w:rsid w:val="005F58B7"/>
    <w:rsid w:val="005F5BC7"/>
    <w:rsid w:val="005F6C1D"/>
    <w:rsid w:val="005F71AC"/>
    <w:rsid w:val="005F73C3"/>
    <w:rsid w:val="006006FE"/>
    <w:rsid w:val="0060148A"/>
    <w:rsid w:val="00601F0B"/>
    <w:rsid w:val="00602BBB"/>
    <w:rsid w:val="00602E74"/>
    <w:rsid w:val="0060312E"/>
    <w:rsid w:val="0060481A"/>
    <w:rsid w:val="0060555E"/>
    <w:rsid w:val="00605F6C"/>
    <w:rsid w:val="0060692A"/>
    <w:rsid w:val="00606AFE"/>
    <w:rsid w:val="0060702A"/>
    <w:rsid w:val="006072AC"/>
    <w:rsid w:val="00612843"/>
    <w:rsid w:val="00613876"/>
    <w:rsid w:val="006143EA"/>
    <w:rsid w:val="00614B87"/>
    <w:rsid w:val="0061507B"/>
    <w:rsid w:val="00615445"/>
    <w:rsid w:val="0061568C"/>
    <w:rsid w:val="00615FC9"/>
    <w:rsid w:val="006173BB"/>
    <w:rsid w:val="0062063C"/>
    <w:rsid w:val="00620650"/>
    <w:rsid w:val="006213AF"/>
    <w:rsid w:val="00621930"/>
    <w:rsid w:val="0062213B"/>
    <w:rsid w:val="0062222E"/>
    <w:rsid w:val="00623885"/>
    <w:rsid w:val="006238E6"/>
    <w:rsid w:val="00623A8C"/>
    <w:rsid w:val="00623DAF"/>
    <w:rsid w:val="00624981"/>
    <w:rsid w:val="006249A3"/>
    <w:rsid w:val="00625338"/>
    <w:rsid w:val="00626CC4"/>
    <w:rsid w:val="00626D2F"/>
    <w:rsid w:val="00627620"/>
    <w:rsid w:val="006303AA"/>
    <w:rsid w:val="006303F6"/>
    <w:rsid w:val="0063041D"/>
    <w:rsid w:val="0063086E"/>
    <w:rsid w:val="0063197B"/>
    <w:rsid w:val="006332ED"/>
    <w:rsid w:val="00634B0B"/>
    <w:rsid w:val="006352D3"/>
    <w:rsid w:val="0063783C"/>
    <w:rsid w:val="00637A9D"/>
    <w:rsid w:val="00637D44"/>
    <w:rsid w:val="00640760"/>
    <w:rsid w:val="00640D7A"/>
    <w:rsid w:val="00640E0A"/>
    <w:rsid w:val="0064132C"/>
    <w:rsid w:val="006431B1"/>
    <w:rsid w:val="006434E7"/>
    <w:rsid w:val="00644E73"/>
    <w:rsid w:val="0064507E"/>
    <w:rsid w:val="00645656"/>
    <w:rsid w:val="00645BC0"/>
    <w:rsid w:val="00645E1E"/>
    <w:rsid w:val="006471C8"/>
    <w:rsid w:val="006472C8"/>
    <w:rsid w:val="0064736F"/>
    <w:rsid w:val="0064788C"/>
    <w:rsid w:val="00647B63"/>
    <w:rsid w:val="006505E0"/>
    <w:rsid w:val="006514CE"/>
    <w:rsid w:val="0065288B"/>
    <w:rsid w:val="006529CC"/>
    <w:rsid w:val="006549C3"/>
    <w:rsid w:val="006553B9"/>
    <w:rsid w:val="00655A6A"/>
    <w:rsid w:val="00655AC0"/>
    <w:rsid w:val="00656743"/>
    <w:rsid w:val="006567D8"/>
    <w:rsid w:val="00656C6F"/>
    <w:rsid w:val="00657A20"/>
    <w:rsid w:val="00657A2B"/>
    <w:rsid w:val="00657A2E"/>
    <w:rsid w:val="0066046D"/>
    <w:rsid w:val="00660510"/>
    <w:rsid w:val="00660D56"/>
    <w:rsid w:val="00660E01"/>
    <w:rsid w:val="00660E8B"/>
    <w:rsid w:val="00661DF4"/>
    <w:rsid w:val="00662764"/>
    <w:rsid w:val="00662816"/>
    <w:rsid w:val="006635DC"/>
    <w:rsid w:val="00664497"/>
    <w:rsid w:val="00665276"/>
    <w:rsid w:val="00665464"/>
    <w:rsid w:val="00666451"/>
    <w:rsid w:val="006667B7"/>
    <w:rsid w:val="00666D89"/>
    <w:rsid w:val="00666F46"/>
    <w:rsid w:val="00670EAB"/>
    <w:rsid w:val="006713DA"/>
    <w:rsid w:val="00671B77"/>
    <w:rsid w:val="006729B9"/>
    <w:rsid w:val="00673D07"/>
    <w:rsid w:val="006742AD"/>
    <w:rsid w:val="00674604"/>
    <w:rsid w:val="0067559A"/>
    <w:rsid w:val="00675A31"/>
    <w:rsid w:val="00675A99"/>
    <w:rsid w:val="00675C63"/>
    <w:rsid w:val="00676FC0"/>
    <w:rsid w:val="0067711A"/>
    <w:rsid w:val="006774DC"/>
    <w:rsid w:val="00677762"/>
    <w:rsid w:val="00680AC3"/>
    <w:rsid w:val="00681ABF"/>
    <w:rsid w:val="00681F9E"/>
    <w:rsid w:val="00682241"/>
    <w:rsid w:val="006822DD"/>
    <w:rsid w:val="006828F4"/>
    <w:rsid w:val="006835D1"/>
    <w:rsid w:val="00683697"/>
    <w:rsid w:val="00683D11"/>
    <w:rsid w:val="00685070"/>
    <w:rsid w:val="006858E7"/>
    <w:rsid w:val="0068614B"/>
    <w:rsid w:val="00686B90"/>
    <w:rsid w:val="00691120"/>
    <w:rsid w:val="00691451"/>
    <w:rsid w:val="0069159A"/>
    <w:rsid w:val="00692468"/>
    <w:rsid w:val="00692D06"/>
    <w:rsid w:val="006936A0"/>
    <w:rsid w:val="006943C3"/>
    <w:rsid w:val="00694C80"/>
    <w:rsid w:val="0069583D"/>
    <w:rsid w:val="0069603D"/>
    <w:rsid w:val="00696171"/>
    <w:rsid w:val="006964E5"/>
    <w:rsid w:val="00697683"/>
    <w:rsid w:val="006A0C52"/>
    <w:rsid w:val="006A0F8E"/>
    <w:rsid w:val="006A15E1"/>
    <w:rsid w:val="006A17F9"/>
    <w:rsid w:val="006A1931"/>
    <w:rsid w:val="006A1CBD"/>
    <w:rsid w:val="006A2B57"/>
    <w:rsid w:val="006A48C3"/>
    <w:rsid w:val="006A4FCB"/>
    <w:rsid w:val="006A5090"/>
    <w:rsid w:val="006A5404"/>
    <w:rsid w:val="006A641C"/>
    <w:rsid w:val="006A678E"/>
    <w:rsid w:val="006A6DD1"/>
    <w:rsid w:val="006A7064"/>
    <w:rsid w:val="006A7E89"/>
    <w:rsid w:val="006B082B"/>
    <w:rsid w:val="006B2166"/>
    <w:rsid w:val="006B357C"/>
    <w:rsid w:val="006B3D66"/>
    <w:rsid w:val="006B42CA"/>
    <w:rsid w:val="006B4D06"/>
    <w:rsid w:val="006B4F20"/>
    <w:rsid w:val="006B58F7"/>
    <w:rsid w:val="006B5ABC"/>
    <w:rsid w:val="006B68B6"/>
    <w:rsid w:val="006C0222"/>
    <w:rsid w:val="006C08D5"/>
    <w:rsid w:val="006C28AE"/>
    <w:rsid w:val="006C28F5"/>
    <w:rsid w:val="006C3AE7"/>
    <w:rsid w:val="006C3CDE"/>
    <w:rsid w:val="006C415A"/>
    <w:rsid w:val="006C7653"/>
    <w:rsid w:val="006C76E0"/>
    <w:rsid w:val="006D083C"/>
    <w:rsid w:val="006D1532"/>
    <w:rsid w:val="006D1CBF"/>
    <w:rsid w:val="006D2895"/>
    <w:rsid w:val="006D416D"/>
    <w:rsid w:val="006D41D7"/>
    <w:rsid w:val="006D426D"/>
    <w:rsid w:val="006D4842"/>
    <w:rsid w:val="006D549A"/>
    <w:rsid w:val="006D70EF"/>
    <w:rsid w:val="006D7C9D"/>
    <w:rsid w:val="006E10AC"/>
    <w:rsid w:val="006E1AF4"/>
    <w:rsid w:val="006E1DC1"/>
    <w:rsid w:val="006E2093"/>
    <w:rsid w:val="006E26DC"/>
    <w:rsid w:val="006E27AA"/>
    <w:rsid w:val="006E2D68"/>
    <w:rsid w:val="006E39C8"/>
    <w:rsid w:val="006E45DE"/>
    <w:rsid w:val="006E4909"/>
    <w:rsid w:val="006E508E"/>
    <w:rsid w:val="006E5E92"/>
    <w:rsid w:val="006E62FB"/>
    <w:rsid w:val="006E79E7"/>
    <w:rsid w:val="006F1267"/>
    <w:rsid w:val="006F1A54"/>
    <w:rsid w:val="006F1F3E"/>
    <w:rsid w:val="006F2D91"/>
    <w:rsid w:val="006F329D"/>
    <w:rsid w:val="006F4630"/>
    <w:rsid w:val="006F4E20"/>
    <w:rsid w:val="006F5951"/>
    <w:rsid w:val="006F5CA0"/>
    <w:rsid w:val="006F5CE0"/>
    <w:rsid w:val="006F6EAA"/>
    <w:rsid w:val="0070039D"/>
    <w:rsid w:val="00700B21"/>
    <w:rsid w:val="00700B89"/>
    <w:rsid w:val="00701247"/>
    <w:rsid w:val="00702247"/>
    <w:rsid w:val="007025E0"/>
    <w:rsid w:val="0070492A"/>
    <w:rsid w:val="00704C21"/>
    <w:rsid w:val="00704C3E"/>
    <w:rsid w:val="00705280"/>
    <w:rsid w:val="00705A47"/>
    <w:rsid w:val="00705B66"/>
    <w:rsid w:val="007069D4"/>
    <w:rsid w:val="00707381"/>
    <w:rsid w:val="00707B3C"/>
    <w:rsid w:val="007107B6"/>
    <w:rsid w:val="007108C6"/>
    <w:rsid w:val="007109F4"/>
    <w:rsid w:val="00710C57"/>
    <w:rsid w:val="007116D2"/>
    <w:rsid w:val="00713591"/>
    <w:rsid w:val="0071384C"/>
    <w:rsid w:val="007145ED"/>
    <w:rsid w:val="0071472E"/>
    <w:rsid w:val="00716104"/>
    <w:rsid w:val="00716157"/>
    <w:rsid w:val="00716BD3"/>
    <w:rsid w:val="007178B4"/>
    <w:rsid w:val="00717C53"/>
    <w:rsid w:val="00717D96"/>
    <w:rsid w:val="0072058D"/>
    <w:rsid w:val="00720BC9"/>
    <w:rsid w:val="00720C0B"/>
    <w:rsid w:val="0072103A"/>
    <w:rsid w:val="00721423"/>
    <w:rsid w:val="00721515"/>
    <w:rsid w:val="00723A8F"/>
    <w:rsid w:val="00723AC4"/>
    <w:rsid w:val="00724CEF"/>
    <w:rsid w:val="00725A9F"/>
    <w:rsid w:val="00726E10"/>
    <w:rsid w:val="00727203"/>
    <w:rsid w:val="00727853"/>
    <w:rsid w:val="00730272"/>
    <w:rsid w:val="007303A2"/>
    <w:rsid w:val="007308DB"/>
    <w:rsid w:val="00730B4C"/>
    <w:rsid w:val="007312D6"/>
    <w:rsid w:val="0073159F"/>
    <w:rsid w:val="00732163"/>
    <w:rsid w:val="00732401"/>
    <w:rsid w:val="00733549"/>
    <w:rsid w:val="007348B7"/>
    <w:rsid w:val="00735A74"/>
    <w:rsid w:val="00736428"/>
    <w:rsid w:val="00736485"/>
    <w:rsid w:val="007371DE"/>
    <w:rsid w:val="0073742F"/>
    <w:rsid w:val="00737EED"/>
    <w:rsid w:val="007403EB"/>
    <w:rsid w:val="007406E4"/>
    <w:rsid w:val="00740963"/>
    <w:rsid w:val="00740C60"/>
    <w:rsid w:val="00741DE7"/>
    <w:rsid w:val="007439F9"/>
    <w:rsid w:val="00744241"/>
    <w:rsid w:val="00745A67"/>
    <w:rsid w:val="00745DCF"/>
    <w:rsid w:val="007467CC"/>
    <w:rsid w:val="00750557"/>
    <w:rsid w:val="007522A1"/>
    <w:rsid w:val="0075238B"/>
    <w:rsid w:val="00752D71"/>
    <w:rsid w:val="00752F11"/>
    <w:rsid w:val="00754A3A"/>
    <w:rsid w:val="00754C3A"/>
    <w:rsid w:val="00756393"/>
    <w:rsid w:val="007563CE"/>
    <w:rsid w:val="00757079"/>
    <w:rsid w:val="007571B2"/>
    <w:rsid w:val="0075745F"/>
    <w:rsid w:val="0075786B"/>
    <w:rsid w:val="00760207"/>
    <w:rsid w:val="00760A7A"/>
    <w:rsid w:val="00761643"/>
    <w:rsid w:val="00761B19"/>
    <w:rsid w:val="007622F2"/>
    <w:rsid w:val="007628E5"/>
    <w:rsid w:val="007633CB"/>
    <w:rsid w:val="007638AF"/>
    <w:rsid w:val="0076398F"/>
    <w:rsid w:val="00763CBD"/>
    <w:rsid w:val="00764125"/>
    <w:rsid w:val="00765FAF"/>
    <w:rsid w:val="0076770C"/>
    <w:rsid w:val="007700AD"/>
    <w:rsid w:val="0077025C"/>
    <w:rsid w:val="00770395"/>
    <w:rsid w:val="007706BD"/>
    <w:rsid w:val="0077082A"/>
    <w:rsid w:val="00771B06"/>
    <w:rsid w:val="007724A2"/>
    <w:rsid w:val="00772D96"/>
    <w:rsid w:val="007740ED"/>
    <w:rsid w:val="00774A14"/>
    <w:rsid w:val="007752BF"/>
    <w:rsid w:val="00775C22"/>
    <w:rsid w:val="00775D16"/>
    <w:rsid w:val="00776FCD"/>
    <w:rsid w:val="007775EB"/>
    <w:rsid w:val="00780ED9"/>
    <w:rsid w:val="00781856"/>
    <w:rsid w:val="00782D94"/>
    <w:rsid w:val="00783814"/>
    <w:rsid w:val="00783FBC"/>
    <w:rsid w:val="00784B0C"/>
    <w:rsid w:val="00785507"/>
    <w:rsid w:val="0078569F"/>
    <w:rsid w:val="007860AB"/>
    <w:rsid w:val="0078633D"/>
    <w:rsid w:val="0078685E"/>
    <w:rsid w:val="00786BE4"/>
    <w:rsid w:val="007870C2"/>
    <w:rsid w:val="0079137C"/>
    <w:rsid w:val="007915B2"/>
    <w:rsid w:val="00791899"/>
    <w:rsid w:val="00794181"/>
    <w:rsid w:val="00794376"/>
    <w:rsid w:val="0079476B"/>
    <w:rsid w:val="00794996"/>
    <w:rsid w:val="00795AAF"/>
    <w:rsid w:val="00795C93"/>
    <w:rsid w:val="00795E64"/>
    <w:rsid w:val="00796CC0"/>
    <w:rsid w:val="00797857"/>
    <w:rsid w:val="007A070C"/>
    <w:rsid w:val="007A1B6E"/>
    <w:rsid w:val="007A1CC6"/>
    <w:rsid w:val="007A261B"/>
    <w:rsid w:val="007A3383"/>
    <w:rsid w:val="007A35FC"/>
    <w:rsid w:val="007A3726"/>
    <w:rsid w:val="007A436A"/>
    <w:rsid w:val="007A4F1D"/>
    <w:rsid w:val="007A5513"/>
    <w:rsid w:val="007A58EE"/>
    <w:rsid w:val="007A5DBF"/>
    <w:rsid w:val="007A70CB"/>
    <w:rsid w:val="007A7EED"/>
    <w:rsid w:val="007B00D2"/>
    <w:rsid w:val="007B0949"/>
    <w:rsid w:val="007B0BF9"/>
    <w:rsid w:val="007B0D53"/>
    <w:rsid w:val="007B15F3"/>
    <w:rsid w:val="007B2FC5"/>
    <w:rsid w:val="007B30EB"/>
    <w:rsid w:val="007B49C2"/>
    <w:rsid w:val="007B581C"/>
    <w:rsid w:val="007B7B6C"/>
    <w:rsid w:val="007C069A"/>
    <w:rsid w:val="007C096B"/>
    <w:rsid w:val="007C0DAC"/>
    <w:rsid w:val="007C1486"/>
    <w:rsid w:val="007C1A07"/>
    <w:rsid w:val="007C1C8E"/>
    <w:rsid w:val="007C1FB8"/>
    <w:rsid w:val="007C22FF"/>
    <w:rsid w:val="007C2FCE"/>
    <w:rsid w:val="007C3200"/>
    <w:rsid w:val="007C37C5"/>
    <w:rsid w:val="007C3A2C"/>
    <w:rsid w:val="007C3ACB"/>
    <w:rsid w:val="007C3E05"/>
    <w:rsid w:val="007C4EFC"/>
    <w:rsid w:val="007C5878"/>
    <w:rsid w:val="007C58DE"/>
    <w:rsid w:val="007C5D77"/>
    <w:rsid w:val="007C61E0"/>
    <w:rsid w:val="007C64BB"/>
    <w:rsid w:val="007C7187"/>
    <w:rsid w:val="007C73A6"/>
    <w:rsid w:val="007C7DB9"/>
    <w:rsid w:val="007D0958"/>
    <w:rsid w:val="007D103C"/>
    <w:rsid w:val="007D19F5"/>
    <w:rsid w:val="007D1CEA"/>
    <w:rsid w:val="007D2E59"/>
    <w:rsid w:val="007D3195"/>
    <w:rsid w:val="007D36F2"/>
    <w:rsid w:val="007D375C"/>
    <w:rsid w:val="007D3E70"/>
    <w:rsid w:val="007D405F"/>
    <w:rsid w:val="007D4EC0"/>
    <w:rsid w:val="007D5873"/>
    <w:rsid w:val="007D62D8"/>
    <w:rsid w:val="007E0FAE"/>
    <w:rsid w:val="007E3092"/>
    <w:rsid w:val="007E49A0"/>
    <w:rsid w:val="007E5153"/>
    <w:rsid w:val="007E64B9"/>
    <w:rsid w:val="007E69CE"/>
    <w:rsid w:val="007E7DC2"/>
    <w:rsid w:val="007E7F2B"/>
    <w:rsid w:val="007F06A7"/>
    <w:rsid w:val="007F0D7E"/>
    <w:rsid w:val="007F2CD0"/>
    <w:rsid w:val="007F3735"/>
    <w:rsid w:val="007F3775"/>
    <w:rsid w:val="007F4584"/>
    <w:rsid w:val="007F4647"/>
    <w:rsid w:val="007F4751"/>
    <w:rsid w:val="007F5210"/>
    <w:rsid w:val="007F5321"/>
    <w:rsid w:val="007F5934"/>
    <w:rsid w:val="007F653B"/>
    <w:rsid w:val="007F68DD"/>
    <w:rsid w:val="007F7664"/>
    <w:rsid w:val="007F79AC"/>
    <w:rsid w:val="007F7B46"/>
    <w:rsid w:val="00800E98"/>
    <w:rsid w:val="00802059"/>
    <w:rsid w:val="008023CA"/>
    <w:rsid w:val="00802B10"/>
    <w:rsid w:val="00802DDE"/>
    <w:rsid w:val="00803A5A"/>
    <w:rsid w:val="00803B8E"/>
    <w:rsid w:val="00803D11"/>
    <w:rsid w:val="008040F6"/>
    <w:rsid w:val="00804442"/>
    <w:rsid w:val="00805503"/>
    <w:rsid w:val="0080588F"/>
    <w:rsid w:val="00805BD0"/>
    <w:rsid w:val="00805ED6"/>
    <w:rsid w:val="00806D8D"/>
    <w:rsid w:val="00807DB0"/>
    <w:rsid w:val="00810950"/>
    <w:rsid w:val="00810F0E"/>
    <w:rsid w:val="008123EE"/>
    <w:rsid w:val="00812CAC"/>
    <w:rsid w:val="0081303C"/>
    <w:rsid w:val="008131EB"/>
    <w:rsid w:val="00813D38"/>
    <w:rsid w:val="00813E06"/>
    <w:rsid w:val="008149CA"/>
    <w:rsid w:val="00814CB6"/>
    <w:rsid w:val="00815F5C"/>
    <w:rsid w:val="00816BC1"/>
    <w:rsid w:val="0081777A"/>
    <w:rsid w:val="008207EC"/>
    <w:rsid w:val="00821426"/>
    <w:rsid w:val="008217FC"/>
    <w:rsid w:val="008227C7"/>
    <w:rsid w:val="00822B65"/>
    <w:rsid w:val="00822EA4"/>
    <w:rsid w:val="0082336A"/>
    <w:rsid w:val="00823E0B"/>
    <w:rsid w:val="00824837"/>
    <w:rsid w:val="00825736"/>
    <w:rsid w:val="0082575F"/>
    <w:rsid w:val="0082584D"/>
    <w:rsid w:val="00826032"/>
    <w:rsid w:val="00826113"/>
    <w:rsid w:val="0082687A"/>
    <w:rsid w:val="00826CF8"/>
    <w:rsid w:val="00826E11"/>
    <w:rsid w:val="00827482"/>
    <w:rsid w:val="00827831"/>
    <w:rsid w:val="00831437"/>
    <w:rsid w:val="00831B39"/>
    <w:rsid w:val="00832E3D"/>
    <w:rsid w:val="00832F1B"/>
    <w:rsid w:val="008331F9"/>
    <w:rsid w:val="00833224"/>
    <w:rsid w:val="008332D1"/>
    <w:rsid w:val="0083389A"/>
    <w:rsid w:val="008344ED"/>
    <w:rsid w:val="00834B4F"/>
    <w:rsid w:val="00834DFD"/>
    <w:rsid w:val="00836289"/>
    <w:rsid w:val="00836788"/>
    <w:rsid w:val="00836965"/>
    <w:rsid w:val="008370DF"/>
    <w:rsid w:val="00837988"/>
    <w:rsid w:val="00837E60"/>
    <w:rsid w:val="00837ECC"/>
    <w:rsid w:val="008403F3"/>
    <w:rsid w:val="008409D4"/>
    <w:rsid w:val="00840C72"/>
    <w:rsid w:val="00841485"/>
    <w:rsid w:val="00841971"/>
    <w:rsid w:val="0084203D"/>
    <w:rsid w:val="008429AD"/>
    <w:rsid w:val="008431BD"/>
    <w:rsid w:val="0084346E"/>
    <w:rsid w:val="008438B5"/>
    <w:rsid w:val="0084395E"/>
    <w:rsid w:val="008442B7"/>
    <w:rsid w:val="00845202"/>
    <w:rsid w:val="0084736C"/>
    <w:rsid w:val="008500AE"/>
    <w:rsid w:val="008505D4"/>
    <w:rsid w:val="00850CBC"/>
    <w:rsid w:val="008514B1"/>
    <w:rsid w:val="00851B99"/>
    <w:rsid w:val="00851DA5"/>
    <w:rsid w:val="00852344"/>
    <w:rsid w:val="0085267D"/>
    <w:rsid w:val="0085267F"/>
    <w:rsid w:val="008532CD"/>
    <w:rsid w:val="00853ED6"/>
    <w:rsid w:val="00853F68"/>
    <w:rsid w:val="008549DC"/>
    <w:rsid w:val="00854DC2"/>
    <w:rsid w:val="00855EE7"/>
    <w:rsid w:val="0085637A"/>
    <w:rsid w:val="00856736"/>
    <w:rsid w:val="00856CA6"/>
    <w:rsid w:val="008600B4"/>
    <w:rsid w:val="00860622"/>
    <w:rsid w:val="00860CA2"/>
    <w:rsid w:val="00861C0A"/>
    <w:rsid w:val="00861D2F"/>
    <w:rsid w:val="00861EBF"/>
    <w:rsid w:val="00861F24"/>
    <w:rsid w:val="00862981"/>
    <w:rsid w:val="00862AE9"/>
    <w:rsid w:val="00862C34"/>
    <w:rsid w:val="00864BBC"/>
    <w:rsid w:val="00864C98"/>
    <w:rsid w:val="0086563C"/>
    <w:rsid w:val="00867B4D"/>
    <w:rsid w:val="00867EA6"/>
    <w:rsid w:val="00870712"/>
    <w:rsid w:val="00870F88"/>
    <w:rsid w:val="00871662"/>
    <w:rsid w:val="008717A7"/>
    <w:rsid w:val="008731A5"/>
    <w:rsid w:val="0087361F"/>
    <w:rsid w:val="00874545"/>
    <w:rsid w:val="0087486E"/>
    <w:rsid w:val="00874BD8"/>
    <w:rsid w:val="0087542B"/>
    <w:rsid w:val="00876203"/>
    <w:rsid w:val="008767C8"/>
    <w:rsid w:val="00876A56"/>
    <w:rsid w:val="00876AC1"/>
    <w:rsid w:val="00877B94"/>
    <w:rsid w:val="00877BAF"/>
    <w:rsid w:val="00877CE7"/>
    <w:rsid w:val="008801B4"/>
    <w:rsid w:val="008806A5"/>
    <w:rsid w:val="008813FF"/>
    <w:rsid w:val="008818AA"/>
    <w:rsid w:val="00882546"/>
    <w:rsid w:val="00883261"/>
    <w:rsid w:val="00883694"/>
    <w:rsid w:val="00883C7A"/>
    <w:rsid w:val="00885EDD"/>
    <w:rsid w:val="00887045"/>
    <w:rsid w:val="00887C21"/>
    <w:rsid w:val="00890811"/>
    <w:rsid w:val="0089095E"/>
    <w:rsid w:val="00890C22"/>
    <w:rsid w:val="00891EEC"/>
    <w:rsid w:val="008925F4"/>
    <w:rsid w:val="00892618"/>
    <w:rsid w:val="00892EA1"/>
    <w:rsid w:val="008933EF"/>
    <w:rsid w:val="00894351"/>
    <w:rsid w:val="00894482"/>
    <w:rsid w:val="00894D37"/>
    <w:rsid w:val="00895E46"/>
    <w:rsid w:val="00896F75"/>
    <w:rsid w:val="00897C1C"/>
    <w:rsid w:val="00897F14"/>
    <w:rsid w:val="008A1EC3"/>
    <w:rsid w:val="008A22C1"/>
    <w:rsid w:val="008A286B"/>
    <w:rsid w:val="008A2974"/>
    <w:rsid w:val="008A4624"/>
    <w:rsid w:val="008A4DA0"/>
    <w:rsid w:val="008A5826"/>
    <w:rsid w:val="008A5B94"/>
    <w:rsid w:val="008A5BB9"/>
    <w:rsid w:val="008A5F75"/>
    <w:rsid w:val="008A5FA2"/>
    <w:rsid w:val="008A7304"/>
    <w:rsid w:val="008A7415"/>
    <w:rsid w:val="008A7A93"/>
    <w:rsid w:val="008B0B7C"/>
    <w:rsid w:val="008B0CB7"/>
    <w:rsid w:val="008B15BD"/>
    <w:rsid w:val="008B2219"/>
    <w:rsid w:val="008B25A9"/>
    <w:rsid w:val="008B287B"/>
    <w:rsid w:val="008B2ACC"/>
    <w:rsid w:val="008B2D48"/>
    <w:rsid w:val="008B4F74"/>
    <w:rsid w:val="008B5125"/>
    <w:rsid w:val="008B592D"/>
    <w:rsid w:val="008B59C7"/>
    <w:rsid w:val="008B5F96"/>
    <w:rsid w:val="008B6ED7"/>
    <w:rsid w:val="008B72DD"/>
    <w:rsid w:val="008B73C3"/>
    <w:rsid w:val="008B7B39"/>
    <w:rsid w:val="008C08E4"/>
    <w:rsid w:val="008C1E2A"/>
    <w:rsid w:val="008C23DA"/>
    <w:rsid w:val="008C2916"/>
    <w:rsid w:val="008C3065"/>
    <w:rsid w:val="008C320B"/>
    <w:rsid w:val="008C3B42"/>
    <w:rsid w:val="008C4381"/>
    <w:rsid w:val="008C471A"/>
    <w:rsid w:val="008C6844"/>
    <w:rsid w:val="008C76E6"/>
    <w:rsid w:val="008C7980"/>
    <w:rsid w:val="008C79B6"/>
    <w:rsid w:val="008C7D42"/>
    <w:rsid w:val="008D05E8"/>
    <w:rsid w:val="008D1DBC"/>
    <w:rsid w:val="008D2B12"/>
    <w:rsid w:val="008D2E57"/>
    <w:rsid w:val="008D2E5C"/>
    <w:rsid w:val="008D3531"/>
    <w:rsid w:val="008D4D17"/>
    <w:rsid w:val="008D50E0"/>
    <w:rsid w:val="008D595D"/>
    <w:rsid w:val="008D598D"/>
    <w:rsid w:val="008D71B0"/>
    <w:rsid w:val="008D7854"/>
    <w:rsid w:val="008D7928"/>
    <w:rsid w:val="008E0165"/>
    <w:rsid w:val="008E03BE"/>
    <w:rsid w:val="008E0DF2"/>
    <w:rsid w:val="008E0EF4"/>
    <w:rsid w:val="008E1772"/>
    <w:rsid w:val="008E1815"/>
    <w:rsid w:val="008E19EF"/>
    <w:rsid w:val="008E1E38"/>
    <w:rsid w:val="008E2118"/>
    <w:rsid w:val="008E2222"/>
    <w:rsid w:val="008E2513"/>
    <w:rsid w:val="008E2842"/>
    <w:rsid w:val="008E3686"/>
    <w:rsid w:val="008E3791"/>
    <w:rsid w:val="008E3B36"/>
    <w:rsid w:val="008E41D7"/>
    <w:rsid w:val="008E44F4"/>
    <w:rsid w:val="008E4A5B"/>
    <w:rsid w:val="008E4C68"/>
    <w:rsid w:val="008E4EB4"/>
    <w:rsid w:val="008E5107"/>
    <w:rsid w:val="008E607D"/>
    <w:rsid w:val="008E624A"/>
    <w:rsid w:val="008E6578"/>
    <w:rsid w:val="008E7AAA"/>
    <w:rsid w:val="008E7B7D"/>
    <w:rsid w:val="008F087B"/>
    <w:rsid w:val="008F13B1"/>
    <w:rsid w:val="008F1A4E"/>
    <w:rsid w:val="008F1B57"/>
    <w:rsid w:val="008F26CD"/>
    <w:rsid w:val="008F296E"/>
    <w:rsid w:val="008F33A8"/>
    <w:rsid w:val="008F3A9A"/>
    <w:rsid w:val="008F3AD9"/>
    <w:rsid w:val="008F3FC7"/>
    <w:rsid w:val="008F44AA"/>
    <w:rsid w:val="008F61B3"/>
    <w:rsid w:val="008F69D0"/>
    <w:rsid w:val="008F6EF1"/>
    <w:rsid w:val="00900035"/>
    <w:rsid w:val="009010C9"/>
    <w:rsid w:val="00901131"/>
    <w:rsid w:val="00901393"/>
    <w:rsid w:val="00901BCE"/>
    <w:rsid w:val="0090265E"/>
    <w:rsid w:val="00902FA1"/>
    <w:rsid w:val="0090395C"/>
    <w:rsid w:val="009041B6"/>
    <w:rsid w:val="00904358"/>
    <w:rsid w:val="009045FE"/>
    <w:rsid w:val="00904AB8"/>
    <w:rsid w:val="009050E1"/>
    <w:rsid w:val="00905313"/>
    <w:rsid w:val="009057AE"/>
    <w:rsid w:val="0090716A"/>
    <w:rsid w:val="0090757B"/>
    <w:rsid w:val="009075AB"/>
    <w:rsid w:val="00907A0A"/>
    <w:rsid w:val="00907F57"/>
    <w:rsid w:val="00910E45"/>
    <w:rsid w:val="00910F07"/>
    <w:rsid w:val="009120F0"/>
    <w:rsid w:val="00912750"/>
    <w:rsid w:val="009137D6"/>
    <w:rsid w:val="0091392F"/>
    <w:rsid w:val="009145F3"/>
    <w:rsid w:val="00915137"/>
    <w:rsid w:val="009166A9"/>
    <w:rsid w:val="00916D21"/>
    <w:rsid w:val="00920000"/>
    <w:rsid w:val="00920A91"/>
    <w:rsid w:val="00920E9C"/>
    <w:rsid w:val="00921BC9"/>
    <w:rsid w:val="00921DE6"/>
    <w:rsid w:val="009228A4"/>
    <w:rsid w:val="00922A62"/>
    <w:rsid w:val="00923B7E"/>
    <w:rsid w:val="009245C6"/>
    <w:rsid w:val="00925CCE"/>
    <w:rsid w:val="009268CE"/>
    <w:rsid w:val="00926925"/>
    <w:rsid w:val="00926BDF"/>
    <w:rsid w:val="00927348"/>
    <w:rsid w:val="009277F5"/>
    <w:rsid w:val="00927954"/>
    <w:rsid w:val="00930257"/>
    <w:rsid w:val="009303E4"/>
    <w:rsid w:val="009304D7"/>
    <w:rsid w:val="009305C9"/>
    <w:rsid w:val="00930CB7"/>
    <w:rsid w:val="00930F04"/>
    <w:rsid w:val="00932B8D"/>
    <w:rsid w:val="0093338D"/>
    <w:rsid w:val="00933682"/>
    <w:rsid w:val="00933A2E"/>
    <w:rsid w:val="00933AA5"/>
    <w:rsid w:val="009369FD"/>
    <w:rsid w:val="00936AA2"/>
    <w:rsid w:val="0093766D"/>
    <w:rsid w:val="009376F1"/>
    <w:rsid w:val="00941414"/>
    <w:rsid w:val="0094162E"/>
    <w:rsid w:val="0094284E"/>
    <w:rsid w:val="00943344"/>
    <w:rsid w:val="00944C62"/>
    <w:rsid w:val="00945465"/>
    <w:rsid w:val="00945F7A"/>
    <w:rsid w:val="00946862"/>
    <w:rsid w:val="00947736"/>
    <w:rsid w:val="00947AC1"/>
    <w:rsid w:val="00947DB9"/>
    <w:rsid w:val="00950046"/>
    <w:rsid w:val="009531F7"/>
    <w:rsid w:val="009536DD"/>
    <w:rsid w:val="0095639B"/>
    <w:rsid w:val="00956535"/>
    <w:rsid w:val="00956BE9"/>
    <w:rsid w:val="00960AE9"/>
    <w:rsid w:val="00961481"/>
    <w:rsid w:val="009617BA"/>
    <w:rsid w:val="00961E19"/>
    <w:rsid w:val="00962094"/>
    <w:rsid w:val="00962627"/>
    <w:rsid w:val="00963AAC"/>
    <w:rsid w:val="009642E2"/>
    <w:rsid w:val="00964DAE"/>
    <w:rsid w:val="00965149"/>
    <w:rsid w:val="009656D6"/>
    <w:rsid w:val="0096570E"/>
    <w:rsid w:val="00965D77"/>
    <w:rsid w:val="009660F7"/>
    <w:rsid w:val="00966DA3"/>
    <w:rsid w:val="00966DDB"/>
    <w:rsid w:val="009678E2"/>
    <w:rsid w:val="009707A8"/>
    <w:rsid w:val="00970A40"/>
    <w:rsid w:val="0097104B"/>
    <w:rsid w:val="00971152"/>
    <w:rsid w:val="009711A9"/>
    <w:rsid w:val="00971699"/>
    <w:rsid w:val="00971811"/>
    <w:rsid w:val="0097289E"/>
    <w:rsid w:val="00972EBE"/>
    <w:rsid w:val="009739DB"/>
    <w:rsid w:val="009740D7"/>
    <w:rsid w:val="00974E1B"/>
    <w:rsid w:val="009752CB"/>
    <w:rsid w:val="009758FF"/>
    <w:rsid w:val="00975D0B"/>
    <w:rsid w:val="0097661C"/>
    <w:rsid w:val="00976C4E"/>
    <w:rsid w:val="00977259"/>
    <w:rsid w:val="00977DF1"/>
    <w:rsid w:val="00980FE0"/>
    <w:rsid w:val="009811CC"/>
    <w:rsid w:val="009811ED"/>
    <w:rsid w:val="00981B1A"/>
    <w:rsid w:val="009820B3"/>
    <w:rsid w:val="0098267E"/>
    <w:rsid w:val="00982BE5"/>
    <w:rsid w:val="00982C35"/>
    <w:rsid w:val="00982FFD"/>
    <w:rsid w:val="009834B5"/>
    <w:rsid w:val="009846FB"/>
    <w:rsid w:val="00984B08"/>
    <w:rsid w:val="0098523A"/>
    <w:rsid w:val="00987634"/>
    <w:rsid w:val="009909C3"/>
    <w:rsid w:val="00990FB2"/>
    <w:rsid w:val="00992457"/>
    <w:rsid w:val="00992FEB"/>
    <w:rsid w:val="0099358A"/>
    <w:rsid w:val="009940A8"/>
    <w:rsid w:val="0099441E"/>
    <w:rsid w:val="0099441F"/>
    <w:rsid w:val="00994C1A"/>
    <w:rsid w:val="009951EB"/>
    <w:rsid w:val="0099545B"/>
    <w:rsid w:val="00995BCA"/>
    <w:rsid w:val="00997A50"/>
    <w:rsid w:val="00997D35"/>
    <w:rsid w:val="009A0012"/>
    <w:rsid w:val="009A0680"/>
    <w:rsid w:val="009A1A02"/>
    <w:rsid w:val="009A1D0E"/>
    <w:rsid w:val="009A2904"/>
    <w:rsid w:val="009A393B"/>
    <w:rsid w:val="009A3B75"/>
    <w:rsid w:val="009A4B3E"/>
    <w:rsid w:val="009A5483"/>
    <w:rsid w:val="009A6CD7"/>
    <w:rsid w:val="009A79EA"/>
    <w:rsid w:val="009B0693"/>
    <w:rsid w:val="009B0E3F"/>
    <w:rsid w:val="009B151C"/>
    <w:rsid w:val="009B293F"/>
    <w:rsid w:val="009B34B6"/>
    <w:rsid w:val="009B37CB"/>
    <w:rsid w:val="009B45C8"/>
    <w:rsid w:val="009B4CF5"/>
    <w:rsid w:val="009B4ED3"/>
    <w:rsid w:val="009B5F66"/>
    <w:rsid w:val="009B70DF"/>
    <w:rsid w:val="009B73E6"/>
    <w:rsid w:val="009B75A9"/>
    <w:rsid w:val="009B7BB1"/>
    <w:rsid w:val="009C02E5"/>
    <w:rsid w:val="009C244D"/>
    <w:rsid w:val="009C251E"/>
    <w:rsid w:val="009C2957"/>
    <w:rsid w:val="009C2B5F"/>
    <w:rsid w:val="009C378D"/>
    <w:rsid w:val="009C42C3"/>
    <w:rsid w:val="009C5542"/>
    <w:rsid w:val="009C5568"/>
    <w:rsid w:val="009C79A1"/>
    <w:rsid w:val="009C7EF6"/>
    <w:rsid w:val="009D0083"/>
    <w:rsid w:val="009D0529"/>
    <w:rsid w:val="009D0570"/>
    <w:rsid w:val="009D059D"/>
    <w:rsid w:val="009D0D97"/>
    <w:rsid w:val="009D1181"/>
    <w:rsid w:val="009D1598"/>
    <w:rsid w:val="009D15A4"/>
    <w:rsid w:val="009D28F0"/>
    <w:rsid w:val="009D2DE1"/>
    <w:rsid w:val="009D2E5B"/>
    <w:rsid w:val="009D3C3F"/>
    <w:rsid w:val="009D3C43"/>
    <w:rsid w:val="009D7A7D"/>
    <w:rsid w:val="009E05F8"/>
    <w:rsid w:val="009E0E35"/>
    <w:rsid w:val="009E149B"/>
    <w:rsid w:val="009E1B11"/>
    <w:rsid w:val="009E1D71"/>
    <w:rsid w:val="009E1DFE"/>
    <w:rsid w:val="009E1FD5"/>
    <w:rsid w:val="009E2575"/>
    <w:rsid w:val="009E3442"/>
    <w:rsid w:val="009E3FAC"/>
    <w:rsid w:val="009E434E"/>
    <w:rsid w:val="009E45DA"/>
    <w:rsid w:val="009E4857"/>
    <w:rsid w:val="009E5236"/>
    <w:rsid w:val="009E5603"/>
    <w:rsid w:val="009E5DAC"/>
    <w:rsid w:val="009E6D67"/>
    <w:rsid w:val="009E7AC6"/>
    <w:rsid w:val="009F0CD6"/>
    <w:rsid w:val="009F0CD8"/>
    <w:rsid w:val="009F0D17"/>
    <w:rsid w:val="009F1694"/>
    <w:rsid w:val="009F1CA0"/>
    <w:rsid w:val="009F1E75"/>
    <w:rsid w:val="009F23BA"/>
    <w:rsid w:val="009F2692"/>
    <w:rsid w:val="009F3781"/>
    <w:rsid w:val="009F3F75"/>
    <w:rsid w:val="009F498F"/>
    <w:rsid w:val="009F50AB"/>
    <w:rsid w:val="009F51BF"/>
    <w:rsid w:val="009F528E"/>
    <w:rsid w:val="009F5C13"/>
    <w:rsid w:val="009F6655"/>
    <w:rsid w:val="009F7213"/>
    <w:rsid w:val="00A00664"/>
    <w:rsid w:val="00A01AE2"/>
    <w:rsid w:val="00A028A7"/>
    <w:rsid w:val="00A03125"/>
    <w:rsid w:val="00A04798"/>
    <w:rsid w:val="00A04BB6"/>
    <w:rsid w:val="00A05DB9"/>
    <w:rsid w:val="00A0663C"/>
    <w:rsid w:val="00A06815"/>
    <w:rsid w:val="00A06AAD"/>
    <w:rsid w:val="00A07668"/>
    <w:rsid w:val="00A07A30"/>
    <w:rsid w:val="00A07B30"/>
    <w:rsid w:val="00A07D3E"/>
    <w:rsid w:val="00A10070"/>
    <w:rsid w:val="00A10AA9"/>
    <w:rsid w:val="00A11023"/>
    <w:rsid w:val="00A1104F"/>
    <w:rsid w:val="00A1311F"/>
    <w:rsid w:val="00A13DEB"/>
    <w:rsid w:val="00A14826"/>
    <w:rsid w:val="00A16405"/>
    <w:rsid w:val="00A16B1B"/>
    <w:rsid w:val="00A16C4F"/>
    <w:rsid w:val="00A17FB2"/>
    <w:rsid w:val="00A2037B"/>
    <w:rsid w:val="00A207AE"/>
    <w:rsid w:val="00A2099F"/>
    <w:rsid w:val="00A20E5D"/>
    <w:rsid w:val="00A217D0"/>
    <w:rsid w:val="00A21F75"/>
    <w:rsid w:val="00A22E6A"/>
    <w:rsid w:val="00A230CB"/>
    <w:rsid w:val="00A238A0"/>
    <w:rsid w:val="00A23A4A"/>
    <w:rsid w:val="00A24FEA"/>
    <w:rsid w:val="00A25242"/>
    <w:rsid w:val="00A253D0"/>
    <w:rsid w:val="00A25BEB"/>
    <w:rsid w:val="00A26C93"/>
    <w:rsid w:val="00A26CC1"/>
    <w:rsid w:val="00A27BCF"/>
    <w:rsid w:val="00A30ECD"/>
    <w:rsid w:val="00A31EBF"/>
    <w:rsid w:val="00A32C62"/>
    <w:rsid w:val="00A33754"/>
    <w:rsid w:val="00A337C7"/>
    <w:rsid w:val="00A35206"/>
    <w:rsid w:val="00A35427"/>
    <w:rsid w:val="00A355C9"/>
    <w:rsid w:val="00A35D6A"/>
    <w:rsid w:val="00A36ADD"/>
    <w:rsid w:val="00A36BDA"/>
    <w:rsid w:val="00A36C32"/>
    <w:rsid w:val="00A37FFC"/>
    <w:rsid w:val="00A405F6"/>
    <w:rsid w:val="00A40A33"/>
    <w:rsid w:val="00A413BF"/>
    <w:rsid w:val="00A4155B"/>
    <w:rsid w:val="00A41795"/>
    <w:rsid w:val="00A41963"/>
    <w:rsid w:val="00A41AC1"/>
    <w:rsid w:val="00A4278A"/>
    <w:rsid w:val="00A43417"/>
    <w:rsid w:val="00A434C7"/>
    <w:rsid w:val="00A44617"/>
    <w:rsid w:val="00A44859"/>
    <w:rsid w:val="00A45204"/>
    <w:rsid w:val="00A456BE"/>
    <w:rsid w:val="00A46544"/>
    <w:rsid w:val="00A466A5"/>
    <w:rsid w:val="00A4766E"/>
    <w:rsid w:val="00A5059F"/>
    <w:rsid w:val="00A5158F"/>
    <w:rsid w:val="00A516BA"/>
    <w:rsid w:val="00A52950"/>
    <w:rsid w:val="00A52EC4"/>
    <w:rsid w:val="00A53815"/>
    <w:rsid w:val="00A53FA3"/>
    <w:rsid w:val="00A545E5"/>
    <w:rsid w:val="00A54F5E"/>
    <w:rsid w:val="00A55073"/>
    <w:rsid w:val="00A5590D"/>
    <w:rsid w:val="00A5636D"/>
    <w:rsid w:val="00A566F1"/>
    <w:rsid w:val="00A57087"/>
    <w:rsid w:val="00A57165"/>
    <w:rsid w:val="00A572A7"/>
    <w:rsid w:val="00A575DB"/>
    <w:rsid w:val="00A57645"/>
    <w:rsid w:val="00A57C5F"/>
    <w:rsid w:val="00A57E8E"/>
    <w:rsid w:val="00A611B1"/>
    <w:rsid w:val="00A61349"/>
    <w:rsid w:val="00A61CE4"/>
    <w:rsid w:val="00A61F20"/>
    <w:rsid w:val="00A624D1"/>
    <w:rsid w:val="00A62A9E"/>
    <w:rsid w:val="00A62D1B"/>
    <w:rsid w:val="00A64CC2"/>
    <w:rsid w:val="00A64DAC"/>
    <w:rsid w:val="00A66014"/>
    <w:rsid w:val="00A67095"/>
    <w:rsid w:val="00A671D0"/>
    <w:rsid w:val="00A67831"/>
    <w:rsid w:val="00A67B14"/>
    <w:rsid w:val="00A70275"/>
    <w:rsid w:val="00A70870"/>
    <w:rsid w:val="00A71738"/>
    <w:rsid w:val="00A7174C"/>
    <w:rsid w:val="00A7175B"/>
    <w:rsid w:val="00A71E7C"/>
    <w:rsid w:val="00A73405"/>
    <w:rsid w:val="00A739BE"/>
    <w:rsid w:val="00A74053"/>
    <w:rsid w:val="00A74264"/>
    <w:rsid w:val="00A74A24"/>
    <w:rsid w:val="00A74DD7"/>
    <w:rsid w:val="00A75552"/>
    <w:rsid w:val="00A757A4"/>
    <w:rsid w:val="00A75909"/>
    <w:rsid w:val="00A76CFD"/>
    <w:rsid w:val="00A7704D"/>
    <w:rsid w:val="00A801C0"/>
    <w:rsid w:val="00A8055C"/>
    <w:rsid w:val="00A80747"/>
    <w:rsid w:val="00A80A08"/>
    <w:rsid w:val="00A80FFA"/>
    <w:rsid w:val="00A8141B"/>
    <w:rsid w:val="00A81762"/>
    <w:rsid w:val="00A8259B"/>
    <w:rsid w:val="00A828E5"/>
    <w:rsid w:val="00A82D88"/>
    <w:rsid w:val="00A82F52"/>
    <w:rsid w:val="00A84DB9"/>
    <w:rsid w:val="00A85237"/>
    <w:rsid w:val="00A857D4"/>
    <w:rsid w:val="00A85914"/>
    <w:rsid w:val="00A867D7"/>
    <w:rsid w:val="00A86E02"/>
    <w:rsid w:val="00A87064"/>
    <w:rsid w:val="00A8789A"/>
    <w:rsid w:val="00A87F1E"/>
    <w:rsid w:val="00A904F2"/>
    <w:rsid w:val="00A91272"/>
    <w:rsid w:val="00A92E2A"/>
    <w:rsid w:val="00A930BD"/>
    <w:rsid w:val="00A93403"/>
    <w:rsid w:val="00A9376D"/>
    <w:rsid w:val="00A93A3C"/>
    <w:rsid w:val="00A956B6"/>
    <w:rsid w:val="00A967D1"/>
    <w:rsid w:val="00A9749E"/>
    <w:rsid w:val="00A97A0C"/>
    <w:rsid w:val="00AA09D8"/>
    <w:rsid w:val="00AA18AA"/>
    <w:rsid w:val="00AA22EA"/>
    <w:rsid w:val="00AA34F6"/>
    <w:rsid w:val="00AA4471"/>
    <w:rsid w:val="00AA4B0F"/>
    <w:rsid w:val="00AA5DAC"/>
    <w:rsid w:val="00AA65FD"/>
    <w:rsid w:val="00AA727C"/>
    <w:rsid w:val="00AA7932"/>
    <w:rsid w:val="00AA7975"/>
    <w:rsid w:val="00AA7E3B"/>
    <w:rsid w:val="00AA7FF8"/>
    <w:rsid w:val="00AB09FD"/>
    <w:rsid w:val="00AB0AAE"/>
    <w:rsid w:val="00AB2006"/>
    <w:rsid w:val="00AB2B48"/>
    <w:rsid w:val="00AB2C89"/>
    <w:rsid w:val="00AB2EB9"/>
    <w:rsid w:val="00AB3607"/>
    <w:rsid w:val="00AB3A7C"/>
    <w:rsid w:val="00AB40BB"/>
    <w:rsid w:val="00AB4D5A"/>
    <w:rsid w:val="00AB63D4"/>
    <w:rsid w:val="00AB640D"/>
    <w:rsid w:val="00AC06EF"/>
    <w:rsid w:val="00AC0779"/>
    <w:rsid w:val="00AC08F8"/>
    <w:rsid w:val="00AC0B43"/>
    <w:rsid w:val="00AC0EBD"/>
    <w:rsid w:val="00AC21DC"/>
    <w:rsid w:val="00AC24D2"/>
    <w:rsid w:val="00AC2B6D"/>
    <w:rsid w:val="00AC33C3"/>
    <w:rsid w:val="00AC359D"/>
    <w:rsid w:val="00AC3C22"/>
    <w:rsid w:val="00AC4580"/>
    <w:rsid w:val="00AC4A54"/>
    <w:rsid w:val="00AC5971"/>
    <w:rsid w:val="00AC5E4F"/>
    <w:rsid w:val="00AC6016"/>
    <w:rsid w:val="00AC607B"/>
    <w:rsid w:val="00AC6CD0"/>
    <w:rsid w:val="00AC6DA5"/>
    <w:rsid w:val="00AD05D1"/>
    <w:rsid w:val="00AD22F8"/>
    <w:rsid w:val="00AD23BF"/>
    <w:rsid w:val="00AD28E9"/>
    <w:rsid w:val="00AD5E62"/>
    <w:rsid w:val="00AD61DA"/>
    <w:rsid w:val="00AD754B"/>
    <w:rsid w:val="00AE026A"/>
    <w:rsid w:val="00AE04A6"/>
    <w:rsid w:val="00AE0501"/>
    <w:rsid w:val="00AE167B"/>
    <w:rsid w:val="00AE187A"/>
    <w:rsid w:val="00AE1943"/>
    <w:rsid w:val="00AE40A4"/>
    <w:rsid w:val="00AE418B"/>
    <w:rsid w:val="00AE41A4"/>
    <w:rsid w:val="00AE4478"/>
    <w:rsid w:val="00AE44E7"/>
    <w:rsid w:val="00AE4CC3"/>
    <w:rsid w:val="00AE514F"/>
    <w:rsid w:val="00AE5CEA"/>
    <w:rsid w:val="00AE6974"/>
    <w:rsid w:val="00AE6AC9"/>
    <w:rsid w:val="00AE6E3C"/>
    <w:rsid w:val="00AE7048"/>
    <w:rsid w:val="00AE70CE"/>
    <w:rsid w:val="00AE746E"/>
    <w:rsid w:val="00AE7CDF"/>
    <w:rsid w:val="00AF05AD"/>
    <w:rsid w:val="00AF06D0"/>
    <w:rsid w:val="00AF16A0"/>
    <w:rsid w:val="00AF2433"/>
    <w:rsid w:val="00AF3B7E"/>
    <w:rsid w:val="00AF3C3D"/>
    <w:rsid w:val="00AF6ACB"/>
    <w:rsid w:val="00AF6FBF"/>
    <w:rsid w:val="00AF7279"/>
    <w:rsid w:val="00AF72E2"/>
    <w:rsid w:val="00AF735A"/>
    <w:rsid w:val="00AF7D5F"/>
    <w:rsid w:val="00AF7D81"/>
    <w:rsid w:val="00B02C97"/>
    <w:rsid w:val="00B02F01"/>
    <w:rsid w:val="00B05767"/>
    <w:rsid w:val="00B05D00"/>
    <w:rsid w:val="00B06455"/>
    <w:rsid w:val="00B06A56"/>
    <w:rsid w:val="00B06CF2"/>
    <w:rsid w:val="00B06E18"/>
    <w:rsid w:val="00B07E91"/>
    <w:rsid w:val="00B11BCC"/>
    <w:rsid w:val="00B11E94"/>
    <w:rsid w:val="00B1228A"/>
    <w:rsid w:val="00B13B73"/>
    <w:rsid w:val="00B14367"/>
    <w:rsid w:val="00B14E43"/>
    <w:rsid w:val="00B15953"/>
    <w:rsid w:val="00B17BB1"/>
    <w:rsid w:val="00B200CF"/>
    <w:rsid w:val="00B20BB1"/>
    <w:rsid w:val="00B21899"/>
    <w:rsid w:val="00B2196C"/>
    <w:rsid w:val="00B22ADC"/>
    <w:rsid w:val="00B235CD"/>
    <w:rsid w:val="00B235EB"/>
    <w:rsid w:val="00B23C2D"/>
    <w:rsid w:val="00B249BE"/>
    <w:rsid w:val="00B25BF2"/>
    <w:rsid w:val="00B2614E"/>
    <w:rsid w:val="00B263DA"/>
    <w:rsid w:val="00B27078"/>
    <w:rsid w:val="00B27916"/>
    <w:rsid w:val="00B27BAA"/>
    <w:rsid w:val="00B27DF5"/>
    <w:rsid w:val="00B30724"/>
    <w:rsid w:val="00B31D65"/>
    <w:rsid w:val="00B341FD"/>
    <w:rsid w:val="00B35C58"/>
    <w:rsid w:val="00B36673"/>
    <w:rsid w:val="00B367D5"/>
    <w:rsid w:val="00B3705B"/>
    <w:rsid w:val="00B3768B"/>
    <w:rsid w:val="00B37FE3"/>
    <w:rsid w:val="00B41966"/>
    <w:rsid w:val="00B41D60"/>
    <w:rsid w:val="00B41FB3"/>
    <w:rsid w:val="00B42981"/>
    <w:rsid w:val="00B42FD1"/>
    <w:rsid w:val="00B44257"/>
    <w:rsid w:val="00B458DC"/>
    <w:rsid w:val="00B45994"/>
    <w:rsid w:val="00B45E0A"/>
    <w:rsid w:val="00B473C1"/>
    <w:rsid w:val="00B47A10"/>
    <w:rsid w:val="00B50CBE"/>
    <w:rsid w:val="00B50E5D"/>
    <w:rsid w:val="00B511F6"/>
    <w:rsid w:val="00B512B4"/>
    <w:rsid w:val="00B51DDA"/>
    <w:rsid w:val="00B52DF8"/>
    <w:rsid w:val="00B53C28"/>
    <w:rsid w:val="00B54846"/>
    <w:rsid w:val="00B566C0"/>
    <w:rsid w:val="00B57172"/>
    <w:rsid w:val="00B57DED"/>
    <w:rsid w:val="00B607A9"/>
    <w:rsid w:val="00B614BA"/>
    <w:rsid w:val="00B616A2"/>
    <w:rsid w:val="00B620C3"/>
    <w:rsid w:val="00B6385D"/>
    <w:rsid w:val="00B65360"/>
    <w:rsid w:val="00B659E0"/>
    <w:rsid w:val="00B65AC7"/>
    <w:rsid w:val="00B65CBF"/>
    <w:rsid w:val="00B66638"/>
    <w:rsid w:val="00B66A12"/>
    <w:rsid w:val="00B67191"/>
    <w:rsid w:val="00B673B7"/>
    <w:rsid w:val="00B679C8"/>
    <w:rsid w:val="00B703D3"/>
    <w:rsid w:val="00B70862"/>
    <w:rsid w:val="00B70F08"/>
    <w:rsid w:val="00B71482"/>
    <w:rsid w:val="00B715E6"/>
    <w:rsid w:val="00B71D7A"/>
    <w:rsid w:val="00B71DBB"/>
    <w:rsid w:val="00B724BF"/>
    <w:rsid w:val="00B73486"/>
    <w:rsid w:val="00B74B01"/>
    <w:rsid w:val="00B74C39"/>
    <w:rsid w:val="00B752C6"/>
    <w:rsid w:val="00B76698"/>
    <w:rsid w:val="00B7674C"/>
    <w:rsid w:val="00B76CD9"/>
    <w:rsid w:val="00B77C6C"/>
    <w:rsid w:val="00B80E1E"/>
    <w:rsid w:val="00B81A4A"/>
    <w:rsid w:val="00B8249F"/>
    <w:rsid w:val="00B836A6"/>
    <w:rsid w:val="00B837D1"/>
    <w:rsid w:val="00B837DA"/>
    <w:rsid w:val="00B84193"/>
    <w:rsid w:val="00B84937"/>
    <w:rsid w:val="00B84AFD"/>
    <w:rsid w:val="00B85205"/>
    <w:rsid w:val="00B85296"/>
    <w:rsid w:val="00B85612"/>
    <w:rsid w:val="00B856C9"/>
    <w:rsid w:val="00B875E8"/>
    <w:rsid w:val="00B90253"/>
    <w:rsid w:val="00B90820"/>
    <w:rsid w:val="00B90867"/>
    <w:rsid w:val="00B90E6A"/>
    <w:rsid w:val="00B90FD1"/>
    <w:rsid w:val="00B91189"/>
    <w:rsid w:val="00B91411"/>
    <w:rsid w:val="00B91921"/>
    <w:rsid w:val="00B91E81"/>
    <w:rsid w:val="00B93209"/>
    <w:rsid w:val="00B93233"/>
    <w:rsid w:val="00B93962"/>
    <w:rsid w:val="00B939C7"/>
    <w:rsid w:val="00B93E00"/>
    <w:rsid w:val="00B9478F"/>
    <w:rsid w:val="00B95EFD"/>
    <w:rsid w:val="00B95F59"/>
    <w:rsid w:val="00B95F8B"/>
    <w:rsid w:val="00B96386"/>
    <w:rsid w:val="00B9647B"/>
    <w:rsid w:val="00B96919"/>
    <w:rsid w:val="00B96A45"/>
    <w:rsid w:val="00B979FC"/>
    <w:rsid w:val="00BA0CF2"/>
    <w:rsid w:val="00BA0D65"/>
    <w:rsid w:val="00BA185C"/>
    <w:rsid w:val="00BA1C85"/>
    <w:rsid w:val="00BA2729"/>
    <w:rsid w:val="00BA59E9"/>
    <w:rsid w:val="00BA6044"/>
    <w:rsid w:val="00BB0289"/>
    <w:rsid w:val="00BB32A2"/>
    <w:rsid w:val="00BB5755"/>
    <w:rsid w:val="00BB5A46"/>
    <w:rsid w:val="00BB5C19"/>
    <w:rsid w:val="00BB6A83"/>
    <w:rsid w:val="00BB7752"/>
    <w:rsid w:val="00BB7768"/>
    <w:rsid w:val="00BC1FB0"/>
    <w:rsid w:val="00BC1FEC"/>
    <w:rsid w:val="00BC20C2"/>
    <w:rsid w:val="00BC227E"/>
    <w:rsid w:val="00BC22F5"/>
    <w:rsid w:val="00BC3BDA"/>
    <w:rsid w:val="00BC4D5B"/>
    <w:rsid w:val="00BC6670"/>
    <w:rsid w:val="00BC66F9"/>
    <w:rsid w:val="00BD0F91"/>
    <w:rsid w:val="00BD17CA"/>
    <w:rsid w:val="00BD24E7"/>
    <w:rsid w:val="00BD2529"/>
    <w:rsid w:val="00BD3174"/>
    <w:rsid w:val="00BD3B72"/>
    <w:rsid w:val="00BD3E81"/>
    <w:rsid w:val="00BD3FB9"/>
    <w:rsid w:val="00BD4859"/>
    <w:rsid w:val="00BD496A"/>
    <w:rsid w:val="00BD55F4"/>
    <w:rsid w:val="00BD71E7"/>
    <w:rsid w:val="00BE0C57"/>
    <w:rsid w:val="00BE2047"/>
    <w:rsid w:val="00BE3FE4"/>
    <w:rsid w:val="00BE47F8"/>
    <w:rsid w:val="00BE4B44"/>
    <w:rsid w:val="00BE4C06"/>
    <w:rsid w:val="00BE53F1"/>
    <w:rsid w:val="00BE5CFE"/>
    <w:rsid w:val="00BE64D7"/>
    <w:rsid w:val="00BE66E3"/>
    <w:rsid w:val="00BE737F"/>
    <w:rsid w:val="00BE790B"/>
    <w:rsid w:val="00BE7EDB"/>
    <w:rsid w:val="00BF1832"/>
    <w:rsid w:val="00BF1AC3"/>
    <w:rsid w:val="00BF1D6F"/>
    <w:rsid w:val="00BF234B"/>
    <w:rsid w:val="00BF2951"/>
    <w:rsid w:val="00BF2C8D"/>
    <w:rsid w:val="00BF3279"/>
    <w:rsid w:val="00BF34CE"/>
    <w:rsid w:val="00BF36FF"/>
    <w:rsid w:val="00BF39EF"/>
    <w:rsid w:val="00BF3EAA"/>
    <w:rsid w:val="00BF4201"/>
    <w:rsid w:val="00BF4370"/>
    <w:rsid w:val="00BF46D4"/>
    <w:rsid w:val="00BF4D40"/>
    <w:rsid w:val="00BF752D"/>
    <w:rsid w:val="00BF7E66"/>
    <w:rsid w:val="00BF7F7D"/>
    <w:rsid w:val="00C005BE"/>
    <w:rsid w:val="00C00E84"/>
    <w:rsid w:val="00C029E1"/>
    <w:rsid w:val="00C02E1E"/>
    <w:rsid w:val="00C040BA"/>
    <w:rsid w:val="00C04D90"/>
    <w:rsid w:val="00C0519D"/>
    <w:rsid w:val="00C05B7D"/>
    <w:rsid w:val="00C06F4D"/>
    <w:rsid w:val="00C070BE"/>
    <w:rsid w:val="00C07F75"/>
    <w:rsid w:val="00C10209"/>
    <w:rsid w:val="00C10513"/>
    <w:rsid w:val="00C10780"/>
    <w:rsid w:val="00C108FB"/>
    <w:rsid w:val="00C112A8"/>
    <w:rsid w:val="00C11B8A"/>
    <w:rsid w:val="00C122FD"/>
    <w:rsid w:val="00C127EB"/>
    <w:rsid w:val="00C12D3A"/>
    <w:rsid w:val="00C13291"/>
    <w:rsid w:val="00C13589"/>
    <w:rsid w:val="00C143C0"/>
    <w:rsid w:val="00C15BAA"/>
    <w:rsid w:val="00C160A4"/>
    <w:rsid w:val="00C17C3F"/>
    <w:rsid w:val="00C20056"/>
    <w:rsid w:val="00C2049F"/>
    <w:rsid w:val="00C20C2C"/>
    <w:rsid w:val="00C213D5"/>
    <w:rsid w:val="00C22C2D"/>
    <w:rsid w:val="00C2375B"/>
    <w:rsid w:val="00C23A8A"/>
    <w:rsid w:val="00C23BA8"/>
    <w:rsid w:val="00C23FBA"/>
    <w:rsid w:val="00C24687"/>
    <w:rsid w:val="00C246FF"/>
    <w:rsid w:val="00C24836"/>
    <w:rsid w:val="00C25325"/>
    <w:rsid w:val="00C25992"/>
    <w:rsid w:val="00C26060"/>
    <w:rsid w:val="00C270E8"/>
    <w:rsid w:val="00C27437"/>
    <w:rsid w:val="00C27B09"/>
    <w:rsid w:val="00C27D58"/>
    <w:rsid w:val="00C27DBD"/>
    <w:rsid w:val="00C31948"/>
    <w:rsid w:val="00C31C86"/>
    <w:rsid w:val="00C3231C"/>
    <w:rsid w:val="00C324C9"/>
    <w:rsid w:val="00C32C77"/>
    <w:rsid w:val="00C35CE6"/>
    <w:rsid w:val="00C35D91"/>
    <w:rsid w:val="00C362D1"/>
    <w:rsid w:val="00C3746B"/>
    <w:rsid w:val="00C37DEB"/>
    <w:rsid w:val="00C40D18"/>
    <w:rsid w:val="00C4174E"/>
    <w:rsid w:val="00C4175A"/>
    <w:rsid w:val="00C43399"/>
    <w:rsid w:val="00C43AB1"/>
    <w:rsid w:val="00C43CD0"/>
    <w:rsid w:val="00C43DA0"/>
    <w:rsid w:val="00C4409A"/>
    <w:rsid w:val="00C44DED"/>
    <w:rsid w:val="00C44FD6"/>
    <w:rsid w:val="00C459EE"/>
    <w:rsid w:val="00C45A1D"/>
    <w:rsid w:val="00C45CDA"/>
    <w:rsid w:val="00C46251"/>
    <w:rsid w:val="00C462CA"/>
    <w:rsid w:val="00C46B08"/>
    <w:rsid w:val="00C46FD0"/>
    <w:rsid w:val="00C471B3"/>
    <w:rsid w:val="00C47BD7"/>
    <w:rsid w:val="00C50236"/>
    <w:rsid w:val="00C504E8"/>
    <w:rsid w:val="00C50E84"/>
    <w:rsid w:val="00C51A4F"/>
    <w:rsid w:val="00C531C3"/>
    <w:rsid w:val="00C5339B"/>
    <w:rsid w:val="00C53BD7"/>
    <w:rsid w:val="00C54196"/>
    <w:rsid w:val="00C5467A"/>
    <w:rsid w:val="00C54C68"/>
    <w:rsid w:val="00C55DD0"/>
    <w:rsid w:val="00C56A57"/>
    <w:rsid w:val="00C57076"/>
    <w:rsid w:val="00C572F4"/>
    <w:rsid w:val="00C57433"/>
    <w:rsid w:val="00C57D17"/>
    <w:rsid w:val="00C57E79"/>
    <w:rsid w:val="00C62143"/>
    <w:rsid w:val="00C6288A"/>
    <w:rsid w:val="00C62BE9"/>
    <w:rsid w:val="00C637EB"/>
    <w:rsid w:val="00C643AD"/>
    <w:rsid w:val="00C64A5C"/>
    <w:rsid w:val="00C64E30"/>
    <w:rsid w:val="00C6504E"/>
    <w:rsid w:val="00C6550F"/>
    <w:rsid w:val="00C65A56"/>
    <w:rsid w:val="00C65EBE"/>
    <w:rsid w:val="00C662CD"/>
    <w:rsid w:val="00C669CC"/>
    <w:rsid w:val="00C66B89"/>
    <w:rsid w:val="00C66BAB"/>
    <w:rsid w:val="00C703F6"/>
    <w:rsid w:val="00C70842"/>
    <w:rsid w:val="00C70EE8"/>
    <w:rsid w:val="00C714DD"/>
    <w:rsid w:val="00C732E1"/>
    <w:rsid w:val="00C739EE"/>
    <w:rsid w:val="00C73DA4"/>
    <w:rsid w:val="00C74152"/>
    <w:rsid w:val="00C74887"/>
    <w:rsid w:val="00C74A28"/>
    <w:rsid w:val="00C74F59"/>
    <w:rsid w:val="00C75335"/>
    <w:rsid w:val="00C756C5"/>
    <w:rsid w:val="00C75C5B"/>
    <w:rsid w:val="00C75F9D"/>
    <w:rsid w:val="00C77138"/>
    <w:rsid w:val="00C773F6"/>
    <w:rsid w:val="00C77E5C"/>
    <w:rsid w:val="00C80D65"/>
    <w:rsid w:val="00C80EA0"/>
    <w:rsid w:val="00C81792"/>
    <w:rsid w:val="00C817B4"/>
    <w:rsid w:val="00C81994"/>
    <w:rsid w:val="00C823BB"/>
    <w:rsid w:val="00C824AE"/>
    <w:rsid w:val="00C82D24"/>
    <w:rsid w:val="00C82F79"/>
    <w:rsid w:val="00C8356D"/>
    <w:rsid w:val="00C838FC"/>
    <w:rsid w:val="00C83C4A"/>
    <w:rsid w:val="00C847EE"/>
    <w:rsid w:val="00C84CD9"/>
    <w:rsid w:val="00C8654A"/>
    <w:rsid w:val="00C86873"/>
    <w:rsid w:val="00C868D0"/>
    <w:rsid w:val="00C86A25"/>
    <w:rsid w:val="00C86BF5"/>
    <w:rsid w:val="00C86F26"/>
    <w:rsid w:val="00C87345"/>
    <w:rsid w:val="00C87B29"/>
    <w:rsid w:val="00C90F97"/>
    <w:rsid w:val="00C920A2"/>
    <w:rsid w:val="00C92E30"/>
    <w:rsid w:val="00C9301E"/>
    <w:rsid w:val="00C946C2"/>
    <w:rsid w:val="00C95527"/>
    <w:rsid w:val="00C95C45"/>
    <w:rsid w:val="00C961E4"/>
    <w:rsid w:val="00C969F4"/>
    <w:rsid w:val="00C9702C"/>
    <w:rsid w:val="00C9723A"/>
    <w:rsid w:val="00C97AF6"/>
    <w:rsid w:val="00CA01E6"/>
    <w:rsid w:val="00CA0B6D"/>
    <w:rsid w:val="00CA0C45"/>
    <w:rsid w:val="00CA1FF6"/>
    <w:rsid w:val="00CA2730"/>
    <w:rsid w:val="00CA2812"/>
    <w:rsid w:val="00CA385E"/>
    <w:rsid w:val="00CA3B09"/>
    <w:rsid w:val="00CA3BE0"/>
    <w:rsid w:val="00CA3BF4"/>
    <w:rsid w:val="00CA461E"/>
    <w:rsid w:val="00CA5A7F"/>
    <w:rsid w:val="00CA5F34"/>
    <w:rsid w:val="00CA6AD7"/>
    <w:rsid w:val="00CA6EF2"/>
    <w:rsid w:val="00CA70E5"/>
    <w:rsid w:val="00CA73D0"/>
    <w:rsid w:val="00CB012C"/>
    <w:rsid w:val="00CB0B92"/>
    <w:rsid w:val="00CB0BB9"/>
    <w:rsid w:val="00CB1451"/>
    <w:rsid w:val="00CB26FA"/>
    <w:rsid w:val="00CB374A"/>
    <w:rsid w:val="00CB3D0C"/>
    <w:rsid w:val="00CB48BA"/>
    <w:rsid w:val="00CB4BDB"/>
    <w:rsid w:val="00CB5D0A"/>
    <w:rsid w:val="00CB5FB0"/>
    <w:rsid w:val="00CB62BE"/>
    <w:rsid w:val="00CB7E46"/>
    <w:rsid w:val="00CC1961"/>
    <w:rsid w:val="00CC35EA"/>
    <w:rsid w:val="00CC37B7"/>
    <w:rsid w:val="00CC4F0C"/>
    <w:rsid w:val="00CC5C09"/>
    <w:rsid w:val="00CC638C"/>
    <w:rsid w:val="00CC663E"/>
    <w:rsid w:val="00CC6990"/>
    <w:rsid w:val="00CC6A79"/>
    <w:rsid w:val="00CC7111"/>
    <w:rsid w:val="00CC775C"/>
    <w:rsid w:val="00CD1182"/>
    <w:rsid w:val="00CD12F4"/>
    <w:rsid w:val="00CD14FE"/>
    <w:rsid w:val="00CD1B73"/>
    <w:rsid w:val="00CD2D43"/>
    <w:rsid w:val="00CD739B"/>
    <w:rsid w:val="00CD77EA"/>
    <w:rsid w:val="00CD7DB7"/>
    <w:rsid w:val="00CD7DBB"/>
    <w:rsid w:val="00CE020B"/>
    <w:rsid w:val="00CE05ED"/>
    <w:rsid w:val="00CE11E1"/>
    <w:rsid w:val="00CE16F5"/>
    <w:rsid w:val="00CE2D00"/>
    <w:rsid w:val="00CE3178"/>
    <w:rsid w:val="00CE3FD8"/>
    <w:rsid w:val="00CE46BF"/>
    <w:rsid w:val="00CE4868"/>
    <w:rsid w:val="00CE5B04"/>
    <w:rsid w:val="00CE7186"/>
    <w:rsid w:val="00CE751E"/>
    <w:rsid w:val="00CE7B9A"/>
    <w:rsid w:val="00CF0145"/>
    <w:rsid w:val="00CF2000"/>
    <w:rsid w:val="00CF3D87"/>
    <w:rsid w:val="00CF437D"/>
    <w:rsid w:val="00CF51FF"/>
    <w:rsid w:val="00CF521B"/>
    <w:rsid w:val="00CF529E"/>
    <w:rsid w:val="00CF5675"/>
    <w:rsid w:val="00CF5758"/>
    <w:rsid w:val="00CF67E9"/>
    <w:rsid w:val="00CF6E2D"/>
    <w:rsid w:val="00CF6F89"/>
    <w:rsid w:val="00CF7691"/>
    <w:rsid w:val="00CF7A41"/>
    <w:rsid w:val="00CF7B50"/>
    <w:rsid w:val="00CF7D31"/>
    <w:rsid w:val="00D001AB"/>
    <w:rsid w:val="00D001D9"/>
    <w:rsid w:val="00D0149B"/>
    <w:rsid w:val="00D01545"/>
    <w:rsid w:val="00D022C4"/>
    <w:rsid w:val="00D02907"/>
    <w:rsid w:val="00D065A9"/>
    <w:rsid w:val="00D066E2"/>
    <w:rsid w:val="00D06724"/>
    <w:rsid w:val="00D10002"/>
    <w:rsid w:val="00D10067"/>
    <w:rsid w:val="00D1043C"/>
    <w:rsid w:val="00D1088D"/>
    <w:rsid w:val="00D109B9"/>
    <w:rsid w:val="00D10C21"/>
    <w:rsid w:val="00D1282A"/>
    <w:rsid w:val="00D12C93"/>
    <w:rsid w:val="00D14A05"/>
    <w:rsid w:val="00D14D1E"/>
    <w:rsid w:val="00D14FF9"/>
    <w:rsid w:val="00D15745"/>
    <w:rsid w:val="00D157C3"/>
    <w:rsid w:val="00D17058"/>
    <w:rsid w:val="00D17879"/>
    <w:rsid w:val="00D17FA0"/>
    <w:rsid w:val="00D205D0"/>
    <w:rsid w:val="00D219A6"/>
    <w:rsid w:val="00D22555"/>
    <w:rsid w:val="00D2308C"/>
    <w:rsid w:val="00D23569"/>
    <w:rsid w:val="00D2389E"/>
    <w:rsid w:val="00D24C8E"/>
    <w:rsid w:val="00D253AA"/>
    <w:rsid w:val="00D25CF7"/>
    <w:rsid w:val="00D25DDE"/>
    <w:rsid w:val="00D25E18"/>
    <w:rsid w:val="00D26397"/>
    <w:rsid w:val="00D26616"/>
    <w:rsid w:val="00D267A4"/>
    <w:rsid w:val="00D26911"/>
    <w:rsid w:val="00D277C9"/>
    <w:rsid w:val="00D279DD"/>
    <w:rsid w:val="00D30220"/>
    <w:rsid w:val="00D31A62"/>
    <w:rsid w:val="00D31D76"/>
    <w:rsid w:val="00D32CFB"/>
    <w:rsid w:val="00D33036"/>
    <w:rsid w:val="00D33323"/>
    <w:rsid w:val="00D333C3"/>
    <w:rsid w:val="00D34C78"/>
    <w:rsid w:val="00D353C0"/>
    <w:rsid w:val="00D35EA1"/>
    <w:rsid w:val="00D3637A"/>
    <w:rsid w:val="00D36808"/>
    <w:rsid w:val="00D36BAA"/>
    <w:rsid w:val="00D375A8"/>
    <w:rsid w:val="00D404F4"/>
    <w:rsid w:val="00D413C3"/>
    <w:rsid w:val="00D42AD6"/>
    <w:rsid w:val="00D42BAA"/>
    <w:rsid w:val="00D42F36"/>
    <w:rsid w:val="00D434DD"/>
    <w:rsid w:val="00D43751"/>
    <w:rsid w:val="00D43A06"/>
    <w:rsid w:val="00D43C31"/>
    <w:rsid w:val="00D43C4F"/>
    <w:rsid w:val="00D44250"/>
    <w:rsid w:val="00D443B3"/>
    <w:rsid w:val="00D44552"/>
    <w:rsid w:val="00D45371"/>
    <w:rsid w:val="00D45709"/>
    <w:rsid w:val="00D46352"/>
    <w:rsid w:val="00D46A74"/>
    <w:rsid w:val="00D46AE1"/>
    <w:rsid w:val="00D46F36"/>
    <w:rsid w:val="00D475BE"/>
    <w:rsid w:val="00D478A3"/>
    <w:rsid w:val="00D47C99"/>
    <w:rsid w:val="00D50146"/>
    <w:rsid w:val="00D51410"/>
    <w:rsid w:val="00D523E4"/>
    <w:rsid w:val="00D5274A"/>
    <w:rsid w:val="00D5343F"/>
    <w:rsid w:val="00D60287"/>
    <w:rsid w:val="00D602EA"/>
    <w:rsid w:val="00D61637"/>
    <w:rsid w:val="00D61BA0"/>
    <w:rsid w:val="00D62B85"/>
    <w:rsid w:val="00D642D7"/>
    <w:rsid w:val="00D6461D"/>
    <w:rsid w:val="00D64747"/>
    <w:rsid w:val="00D64EF9"/>
    <w:rsid w:val="00D64FFF"/>
    <w:rsid w:val="00D65919"/>
    <w:rsid w:val="00D667A2"/>
    <w:rsid w:val="00D66C55"/>
    <w:rsid w:val="00D67E25"/>
    <w:rsid w:val="00D70246"/>
    <w:rsid w:val="00D70885"/>
    <w:rsid w:val="00D70AFC"/>
    <w:rsid w:val="00D711F3"/>
    <w:rsid w:val="00D71BAF"/>
    <w:rsid w:val="00D71C02"/>
    <w:rsid w:val="00D72200"/>
    <w:rsid w:val="00D72AE8"/>
    <w:rsid w:val="00D73C89"/>
    <w:rsid w:val="00D73CDA"/>
    <w:rsid w:val="00D73D75"/>
    <w:rsid w:val="00D74516"/>
    <w:rsid w:val="00D74835"/>
    <w:rsid w:val="00D7554A"/>
    <w:rsid w:val="00D75785"/>
    <w:rsid w:val="00D757DC"/>
    <w:rsid w:val="00D759ED"/>
    <w:rsid w:val="00D759F1"/>
    <w:rsid w:val="00D774BF"/>
    <w:rsid w:val="00D80299"/>
    <w:rsid w:val="00D80575"/>
    <w:rsid w:val="00D80921"/>
    <w:rsid w:val="00D80BE7"/>
    <w:rsid w:val="00D8162D"/>
    <w:rsid w:val="00D81984"/>
    <w:rsid w:val="00D81F52"/>
    <w:rsid w:val="00D8221C"/>
    <w:rsid w:val="00D829A2"/>
    <w:rsid w:val="00D83393"/>
    <w:rsid w:val="00D8346C"/>
    <w:rsid w:val="00D83B4D"/>
    <w:rsid w:val="00D83FE6"/>
    <w:rsid w:val="00D840DD"/>
    <w:rsid w:val="00D8435C"/>
    <w:rsid w:val="00D84365"/>
    <w:rsid w:val="00D8441A"/>
    <w:rsid w:val="00D844DA"/>
    <w:rsid w:val="00D86A0B"/>
    <w:rsid w:val="00D909B0"/>
    <w:rsid w:val="00D9117E"/>
    <w:rsid w:val="00D916E8"/>
    <w:rsid w:val="00D91803"/>
    <w:rsid w:val="00D91948"/>
    <w:rsid w:val="00D919FA"/>
    <w:rsid w:val="00D91C2B"/>
    <w:rsid w:val="00D9204C"/>
    <w:rsid w:val="00D930D3"/>
    <w:rsid w:val="00D93962"/>
    <w:rsid w:val="00D94E03"/>
    <w:rsid w:val="00D95196"/>
    <w:rsid w:val="00D95531"/>
    <w:rsid w:val="00D95673"/>
    <w:rsid w:val="00D976AA"/>
    <w:rsid w:val="00DA00EE"/>
    <w:rsid w:val="00DA06E0"/>
    <w:rsid w:val="00DA1156"/>
    <w:rsid w:val="00DA1234"/>
    <w:rsid w:val="00DA1473"/>
    <w:rsid w:val="00DA19A0"/>
    <w:rsid w:val="00DA1E3D"/>
    <w:rsid w:val="00DA27F8"/>
    <w:rsid w:val="00DA287D"/>
    <w:rsid w:val="00DA2BAD"/>
    <w:rsid w:val="00DA335C"/>
    <w:rsid w:val="00DA5990"/>
    <w:rsid w:val="00DA5A86"/>
    <w:rsid w:val="00DA69F9"/>
    <w:rsid w:val="00DA6FA6"/>
    <w:rsid w:val="00DA7770"/>
    <w:rsid w:val="00DA7BAF"/>
    <w:rsid w:val="00DB0235"/>
    <w:rsid w:val="00DB250B"/>
    <w:rsid w:val="00DB2DBA"/>
    <w:rsid w:val="00DB30D8"/>
    <w:rsid w:val="00DB33D8"/>
    <w:rsid w:val="00DB3D6A"/>
    <w:rsid w:val="00DB41D8"/>
    <w:rsid w:val="00DB482E"/>
    <w:rsid w:val="00DB4B65"/>
    <w:rsid w:val="00DB4D3E"/>
    <w:rsid w:val="00DB50D3"/>
    <w:rsid w:val="00DB674E"/>
    <w:rsid w:val="00DB68B4"/>
    <w:rsid w:val="00DB72D3"/>
    <w:rsid w:val="00DB7BC3"/>
    <w:rsid w:val="00DC084F"/>
    <w:rsid w:val="00DC09CF"/>
    <w:rsid w:val="00DC0B86"/>
    <w:rsid w:val="00DC1526"/>
    <w:rsid w:val="00DC1B1E"/>
    <w:rsid w:val="00DC1F02"/>
    <w:rsid w:val="00DC25F0"/>
    <w:rsid w:val="00DC2C4F"/>
    <w:rsid w:val="00DC30A1"/>
    <w:rsid w:val="00DC556F"/>
    <w:rsid w:val="00DC5579"/>
    <w:rsid w:val="00DC687D"/>
    <w:rsid w:val="00DC6F3A"/>
    <w:rsid w:val="00DC6FD6"/>
    <w:rsid w:val="00DC7072"/>
    <w:rsid w:val="00DC7B90"/>
    <w:rsid w:val="00DC7BD3"/>
    <w:rsid w:val="00DD02C4"/>
    <w:rsid w:val="00DD07C2"/>
    <w:rsid w:val="00DD2C6B"/>
    <w:rsid w:val="00DD3897"/>
    <w:rsid w:val="00DD4E7B"/>
    <w:rsid w:val="00DD5855"/>
    <w:rsid w:val="00DD7592"/>
    <w:rsid w:val="00DD7A92"/>
    <w:rsid w:val="00DE17D5"/>
    <w:rsid w:val="00DE2C19"/>
    <w:rsid w:val="00DE2DD6"/>
    <w:rsid w:val="00DE2F71"/>
    <w:rsid w:val="00DE366B"/>
    <w:rsid w:val="00DE3916"/>
    <w:rsid w:val="00DE3E52"/>
    <w:rsid w:val="00DE4184"/>
    <w:rsid w:val="00DE4260"/>
    <w:rsid w:val="00DE4C71"/>
    <w:rsid w:val="00DE522E"/>
    <w:rsid w:val="00DE63D7"/>
    <w:rsid w:val="00DE66E4"/>
    <w:rsid w:val="00DE682A"/>
    <w:rsid w:val="00DE6DD6"/>
    <w:rsid w:val="00DE7766"/>
    <w:rsid w:val="00DE793E"/>
    <w:rsid w:val="00DE79F2"/>
    <w:rsid w:val="00DE7F64"/>
    <w:rsid w:val="00DF1967"/>
    <w:rsid w:val="00DF2703"/>
    <w:rsid w:val="00DF3ABD"/>
    <w:rsid w:val="00DF3D46"/>
    <w:rsid w:val="00DF4521"/>
    <w:rsid w:val="00DF4BA1"/>
    <w:rsid w:val="00DF50C0"/>
    <w:rsid w:val="00DF5AE2"/>
    <w:rsid w:val="00DF6218"/>
    <w:rsid w:val="00DF67F7"/>
    <w:rsid w:val="00DF6D0B"/>
    <w:rsid w:val="00DF7049"/>
    <w:rsid w:val="00DF71CA"/>
    <w:rsid w:val="00DF767F"/>
    <w:rsid w:val="00DF7A06"/>
    <w:rsid w:val="00DF7CC6"/>
    <w:rsid w:val="00E00D60"/>
    <w:rsid w:val="00E01422"/>
    <w:rsid w:val="00E01B89"/>
    <w:rsid w:val="00E020B3"/>
    <w:rsid w:val="00E02465"/>
    <w:rsid w:val="00E032C8"/>
    <w:rsid w:val="00E035A1"/>
    <w:rsid w:val="00E05018"/>
    <w:rsid w:val="00E0539B"/>
    <w:rsid w:val="00E056A8"/>
    <w:rsid w:val="00E05AD8"/>
    <w:rsid w:val="00E05B70"/>
    <w:rsid w:val="00E05EAF"/>
    <w:rsid w:val="00E0601E"/>
    <w:rsid w:val="00E061C4"/>
    <w:rsid w:val="00E06E82"/>
    <w:rsid w:val="00E06FD0"/>
    <w:rsid w:val="00E12028"/>
    <w:rsid w:val="00E1239D"/>
    <w:rsid w:val="00E128B2"/>
    <w:rsid w:val="00E1294A"/>
    <w:rsid w:val="00E12D17"/>
    <w:rsid w:val="00E1443C"/>
    <w:rsid w:val="00E14696"/>
    <w:rsid w:val="00E14708"/>
    <w:rsid w:val="00E14C8C"/>
    <w:rsid w:val="00E15497"/>
    <w:rsid w:val="00E15F38"/>
    <w:rsid w:val="00E160BE"/>
    <w:rsid w:val="00E16CC2"/>
    <w:rsid w:val="00E170B3"/>
    <w:rsid w:val="00E17B02"/>
    <w:rsid w:val="00E2011B"/>
    <w:rsid w:val="00E214BD"/>
    <w:rsid w:val="00E21E50"/>
    <w:rsid w:val="00E23B8A"/>
    <w:rsid w:val="00E23CE6"/>
    <w:rsid w:val="00E24497"/>
    <w:rsid w:val="00E24753"/>
    <w:rsid w:val="00E25069"/>
    <w:rsid w:val="00E251AE"/>
    <w:rsid w:val="00E2617F"/>
    <w:rsid w:val="00E26A50"/>
    <w:rsid w:val="00E26B42"/>
    <w:rsid w:val="00E26FBC"/>
    <w:rsid w:val="00E302E0"/>
    <w:rsid w:val="00E305D1"/>
    <w:rsid w:val="00E317D6"/>
    <w:rsid w:val="00E319C7"/>
    <w:rsid w:val="00E31A45"/>
    <w:rsid w:val="00E32317"/>
    <w:rsid w:val="00E32CDA"/>
    <w:rsid w:val="00E341E0"/>
    <w:rsid w:val="00E351DE"/>
    <w:rsid w:val="00E36DD1"/>
    <w:rsid w:val="00E36EB6"/>
    <w:rsid w:val="00E37C72"/>
    <w:rsid w:val="00E40DC2"/>
    <w:rsid w:val="00E41104"/>
    <w:rsid w:val="00E4153D"/>
    <w:rsid w:val="00E41BB3"/>
    <w:rsid w:val="00E42163"/>
    <w:rsid w:val="00E425D9"/>
    <w:rsid w:val="00E42841"/>
    <w:rsid w:val="00E43571"/>
    <w:rsid w:val="00E43686"/>
    <w:rsid w:val="00E43DCF"/>
    <w:rsid w:val="00E44942"/>
    <w:rsid w:val="00E44CBF"/>
    <w:rsid w:val="00E44D9F"/>
    <w:rsid w:val="00E452AD"/>
    <w:rsid w:val="00E4634C"/>
    <w:rsid w:val="00E50038"/>
    <w:rsid w:val="00E5033B"/>
    <w:rsid w:val="00E504CD"/>
    <w:rsid w:val="00E509BF"/>
    <w:rsid w:val="00E511DB"/>
    <w:rsid w:val="00E51C49"/>
    <w:rsid w:val="00E528B1"/>
    <w:rsid w:val="00E5312B"/>
    <w:rsid w:val="00E53640"/>
    <w:rsid w:val="00E541A8"/>
    <w:rsid w:val="00E5464B"/>
    <w:rsid w:val="00E5529F"/>
    <w:rsid w:val="00E55EDE"/>
    <w:rsid w:val="00E61E52"/>
    <w:rsid w:val="00E62018"/>
    <w:rsid w:val="00E6218C"/>
    <w:rsid w:val="00E62ACC"/>
    <w:rsid w:val="00E62FCC"/>
    <w:rsid w:val="00E633A7"/>
    <w:rsid w:val="00E6437F"/>
    <w:rsid w:val="00E64BB7"/>
    <w:rsid w:val="00E65F33"/>
    <w:rsid w:val="00E671F2"/>
    <w:rsid w:val="00E675F7"/>
    <w:rsid w:val="00E67911"/>
    <w:rsid w:val="00E706CC"/>
    <w:rsid w:val="00E70A66"/>
    <w:rsid w:val="00E70D5E"/>
    <w:rsid w:val="00E7245C"/>
    <w:rsid w:val="00E73E75"/>
    <w:rsid w:val="00E76738"/>
    <w:rsid w:val="00E80F5F"/>
    <w:rsid w:val="00E81589"/>
    <w:rsid w:val="00E821B4"/>
    <w:rsid w:val="00E83D1E"/>
    <w:rsid w:val="00E84513"/>
    <w:rsid w:val="00E85071"/>
    <w:rsid w:val="00E85D1D"/>
    <w:rsid w:val="00E85ED5"/>
    <w:rsid w:val="00E871C6"/>
    <w:rsid w:val="00E8763F"/>
    <w:rsid w:val="00E879E7"/>
    <w:rsid w:val="00E87A48"/>
    <w:rsid w:val="00E900FD"/>
    <w:rsid w:val="00E902F7"/>
    <w:rsid w:val="00E90CBE"/>
    <w:rsid w:val="00E90F7A"/>
    <w:rsid w:val="00E9108D"/>
    <w:rsid w:val="00E9139B"/>
    <w:rsid w:val="00E9192B"/>
    <w:rsid w:val="00E928D4"/>
    <w:rsid w:val="00E92B86"/>
    <w:rsid w:val="00E93D6A"/>
    <w:rsid w:val="00E954F4"/>
    <w:rsid w:val="00E95EC2"/>
    <w:rsid w:val="00E96DB5"/>
    <w:rsid w:val="00E97051"/>
    <w:rsid w:val="00E973D2"/>
    <w:rsid w:val="00E9755B"/>
    <w:rsid w:val="00E97CD7"/>
    <w:rsid w:val="00EA0077"/>
    <w:rsid w:val="00EA0160"/>
    <w:rsid w:val="00EA1145"/>
    <w:rsid w:val="00EA1236"/>
    <w:rsid w:val="00EA1B94"/>
    <w:rsid w:val="00EA27D1"/>
    <w:rsid w:val="00EA2C22"/>
    <w:rsid w:val="00EA32B8"/>
    <w:rsid w:val="00EA3837"/>
    <w:rsid w:val="00EA3E03"/>
    <w:rsid w:val="00EA47DC"/>
    <w:rsid w:val="00EA4AC6"/>
    <w:rsid w:val="00EA54FF"/>
    <w:rsid w:val="00EA555D"/>
    <w:rsid w:val="00EA5575"/>
    <w:rsid w:val="00EA5785"/>
    <w:rsid w:val="00EA5952"/>
    <w:rsid w:val="00EA7302"/>
    <w:rsid w:val="00EA76B8"/>
    <w:rsid w:val="00EA78E4"/>
    <w:rsid w:val="00EB0E61"/>
    <w:rsid w:val="00EB1FCB"/>
    <w:rsid w:val="00EB37B7"/>
    <w:rsid w:val="00EB5897"/>
    <w:rsid w:val="00EB6407"/>
    <w:rsid w:val="00EB66AC"/>
    <w:rsid w:val="00EB7E46"/>
    <w:rsid w:val="00EC0D73"/>
    <w:rsid w:val="00EC0D90"/>
    <w:rsid w:val="00EC1287"/>
    <w:rsid w:val="00EC2520"/>
    <w:rsid w:val="00EC2684"/>
    <w:rsid w:val="00EC26D7"/>
    <w:rsid w:val="00EC2ED4"/>
    <w:rsid w:val="00EC3121"/>
    <w:rsid w:val="00EC37B5"/>
    <w:rsid w:val="00EC40B2"/>
    <w:rsid w:val="00EC4A87"/>
    <w:rsid w:val="00EC4E95"/>
    <w:rsid w:val="00EC55A0"/>
    <w:rsid w:val="00EC56F4"/>
    <w:rsid w:val="00EC5EB0"/>
    <w:rsid w:val="00EC6DA0"/>
    <w:rsid w:val="00EC6F01"/>
    <w:rsid w:val="00EC7427"/>
    <w:rsid w:val="00ED0015"/>
    <w:rsid w:val="00ED029B"/>
    <w:rsid w:val="00ED168F"/>
    <w:rsid w:val="00ED1C18"/>
    <w:rsid w:val="00ED20A9"/>
    <w:rsid w:val="00ED2DFE"/>
    <w:rsid w:val="00ED2EAE"/>
    <w:rsid w:val="00ED3FE1"/>
    <w:rsid w:val="00ED40C4"/>
    <w:rsid w:val="00ED47BC"/>
    <w:rsid w:val="00ED5405"/>
    <w:rsid w:val="00ED5F6D"/>
    <w:rsid w:val="00ED65CD"/>
    <w:rsid w:val="00ED662B"/>
    <w:rsid w:val="00ED669E"/>
    <w:rsid w:val="00ED6C9A"/>
    <w:rsid w:val="00ED6E3C"/>
    <w:rsid w:val="00ED6E9E"/>
    <w:rsid w:val="00ED770B"/>
    <w:rsid w:val="00EE09A0"/>
    <w:rsid w:val="00EE1DE7"/>
    <w:rsid w:val="00EE1E59"/>
    <w:rsid w:val="00EE2631"/>
    <w:rsid w:val="00EE284B"/>
    <w:rsid w:val="00EE2AB0"/>
    <w:rsid w:val="00EE38C8"/>
    <w:rsid w:val="00EE410B"/>
    <w:rsid w:val="00EE4BD0"/>
    <w:rsid w:val="00EE5D10"/>
    <w:rsid w:val="00EE6D7A"/>
    <w:rsid w:val="00EE773F"/>
    <w:rsid w:val="00EF03FE"/>
    <w:rsid w:val="00EF12E0"/>
    <w:rsid w:val="00EF1491"/>
    <w:rsid w:val="00EF14FA"/>
    <w:rsid w:val="00EF2AEA"/>
    <w:rsid w:val="00EF36BE"/>
    <w:rsid w:val="00EF3DDD"/>
    <w:rsid w:val="00EF435B"/>
    <w:rsid w:val="00EF5771"/>
    <w:rsid w:val="00EF5C14"/>
    <w:rsid w:val="00F00532"/>
    <w:rsid w:val="00F00F2B"/>
    <w:rsid w:val="00F00FB3"/>
    <w:rsid w:val="00F01E27"/>
    <w:rsid w:val="00F0260A"/>
    <w:rsid w:val="00F0408F"/>
    <w:rsid w:val="00F04975"/>
    <w:rsid w:val="00F069AB"/>
    <w:rsid w:val="00F0751D"/>
    <w:rsid w:val="00F10505"/>
    <w:rsid w:val="00F106E7"/>
    <w:rsid w:val="00F12ED8"/>
    <w:rsid w:val="00F1393F"/>
    <w:rsid w:val="00F14DB3"/>
    <w:rsid w:val="00F14E97"/>
    <w:rsid w:val="00F15424"/>
    <w:rsid w:val="00F15662"/>
    <w:rsid w:val="00F15821"/>
    <w:rsid w:val="00F15CBE"/>
    <w:rsid w:val="00F20658"/>
    <w:rsid w:val="00F21020"/>
    <w:rsid w:val="00F21389"/>
    <w:rsid w:val="00F22E98"/>
    <w:rsid w:val="00F236F7"/>
    <w:rsid w:val="00F23DE8"/>
    <w:rsid w:val="00F2467E"/>
    <w:rsid w:val="00F24C32"/>
    <w:rsid w:val="00F25088"/>
    <w:rsid w:val="00F27682"/>
    <w:rsid w:val="00F30B98"/>
    <w:rsid w:val="00F30EFE"/>
    <w:rsid w:val="00F31134"/>
    <w:rsid w:val="00F31489"/>
    <w:rsid w:val="00F314C5"/>
    <w:rsid w:val="00F317A6"/>
    <w:rsid w:val="00F31EAB"/>
    <w:rsid w:val="00F325F1"/>
    <w:rsid w:val="00F326C4"/>
    <w:rsid w:val="00F333CA"/>
    <w:rsid w:val="00F3341B"/>
    <w:rsid w:val="00F334E0"/>
    <w:rsid w:val="00F33791"/>
    <w:rsid w:val="00F33B65"/>
    <w:rsid w:val="00F33D32"/>
    <w:rsid w:val="00F33E07"/>
    <w:rsid w:val="00F33F89"/>
    <w:rsid w:val="00F343D3"/>
    <w:rsid w:val="00F3473C"/>
    <w:rsid w:val="00F3689F"/>
    <w:rsid w:val="00F40282"/>
    <w:rsid w:val="00F40283"/>
    <w:rsid w:val="00F40345"/>
    <w:rsid w:val="00F409FB"/>
    <w:rsid w:val="00F41DAC"/>
    <w:rsid w:val="00F439D7"/>
    <w:rsid w:val="00F43F80"/>
    <w:rsid w:val="00F445D6"/>
    <w:rsid w:val="00F4484C"/>
    <w:rsid w:val="00F44DC9"/>
    <w:rsid w:val="00F452D8"/>
    <w:rsid w:val="00F4563E"/>
    <w:rsid w:val="00F45D72"/>
    <w:rsid w:val="00F45ED7"/>
    <w:rsid w:val="00F46208"/>
    <w:rsid w:val="00F4633C"/>
    <w:rsid w:val="00F468AD"/>
    <w:rsid w:val="00F468C4"/>
    <w:rsid w:val="00F46C9C"/>
    <w:rsid w:val="00F47A4C"/>
    <w:rsid w:val="00F47C92"/>
    <w:rsid w:val="00F5013F"/>
    <w:rsid w:val="00F50D33"/>
    <w:rsid w:val="00F511A8"/>
    <w:rsid w:val="00F51418"/>
    <w:rsid w:val="00F51DDC"/>
    <w:rsid w:val="00F5200E"/>
    <w:rsid w:val="00F52794"/>
    <w:rsid w:val="00F5336D"/>
    <w:rsid w:val="00F53585"/>
    <w:rsid w:val="00F53C30"/>
    <w:rsid w:val="00F53FEA"/>
    <w:rsid w:val="00F54FA5"/>
    <w:rsid w:val="00F55161"/>
    <w:rsid w:val="00F55604"/>
    <w:rsid w:val="00F557D2"/>
    <w:rsid w:val="00F55BA6"/>
    <w:rsid w:val="00F5649C"/>
    <w:rsid w:val="00F60B3A"/>
    <w:rsid w:val="00F6100E"/>
    <w:rsid w:val="00F6181C"/>
    <w:rsid w:val="00F6182F"/>
    <w:rsid w:val="00F6313A"/>
    <w:rsid w:val="00F63F77"/>
    <w:rsid w:val="00F64DD3"/>
    <w:rsid w:val="00F65113"/>
    <w:rsid w:val="00F65C01"/>
    <w:rsid w:val="00F65C72"/>
    <w:rsid w:val="00F66693"/>
    <w:rsid w:val="00F67527"/>
    <w:rsid w:val="00F678BF"/>
    <w:rsid w:val="00F67C3D"/>
    <w:rsid w:val="00F71175"/>
    <w:rsid w:val="00F71AB5"/>
    <w:rsid w:val="00F71C3B"/>
    <w:rsid w:val="00F71C91"/>
    <w:rsid w:val="00F720A7"/>
    <w:rsid w:val="00F7239C"/>
    <w:rsid w:val="00F7279E"/>
    <w:rsid w:val="00F739CB"/>
    <w:rsid w:val="00F7408C"/>
    <w:rsid w:val="00F7503D"/>
    <w:rsid w:val="00F75A6A"/>
    <w:rsid w:val="00F75E1B"/>
    <w:rsid w:val="00F75F70"/>
    <w:rsid w:val="00F76A3B"/>
    <w:rsid w:val="00F76D2D"/>
    <w:rsid w:val="00F77024"/>
    <w:rsid w:val="00F772A6"/>
    <w:rsid w:val="00F800E1"/>
    <w:rsid w:val="00F80686"/>
    <w:rsid w:val="00F80890"/>
    <w:rsid w:val="00F8105E"/>
    <w:rsid w:val="00F81864"/>
    <w:rsid w:val="00F82204"/>
    <w:rsid w:val="00F82858"/>
    <w:rsid w:val="00F82D54"/>
    <w:rsid w:val="00F83EDD"/>
    <w:rsid w:val="00F84B4F"/>
    <w:rsid w:val="00F86847"/>
    <w:rsid w:val="00F87642"/>
    <w:rsid w:val="00F87AAC"/>
    <w:rsid w:val="00F87EDF"/>
    <w:rsid w:val="00F90671"/>
    <w:rsid w:val="00F91212"/>
    <w:rsid w:val="00F916B1"/>
    <w:rsid w:val="00F917A9"/>
    <w:rsid w:val="00F91A99"/>
    <w:rsid w:val="00F92109"/>
    <w:rsid w:val="00F923BA"/>
    <w:rsid w:val="00F92418"/>
    <w:rsid w:val="00F92A92"/>
    <w:rsid w:val="00F92EBB"/>
    <w:rsid w:val="00F92F60"/>
    <w:rsid w:val="00F93294"/>
    <w:rsid w:val="00F949A2"/>
    <w:rsid w:val="00F94C1E"/>
    <w:rsid w:val="00F94D45"/>
    <w:rsid w:val="00F95000"/>
    <w:rsid w:val="00F95E94"/>
    <w:rsid w:val="00F96663"/>
    <w:rsid w:val="00F96D7D"/>
    <w:rsid w:val="00FA05E0"/>
    <w:rsid w:val="00FA0A1B"/>
    <w:rsid w:val="00FA0C32"/>
    <w:rsid w:val="00FA0D40"/>
    <w:rsid w:val="00FA12BE"/>
    <w:rsid w:val="00FA24D2"/>
    <w:rsid w:val="00FA24E4"/>
    <w:rsid w:val="00FA3536"/>
    <w:rsid w:val="00FA47AE"/>
    <w:rsid w:val="00FA4807"/>
    <w:rsid w:val="00FA52D3"/>
    <w:rsid w:val="00FA5D2B"/>
    <w:rsid w:val="00FB0C7D"/>
    <w:rsid w:val="00FB26C6"/>
    <w:rsid w:val="00FB3C71"/>
    <w:rsid w:val="00FB41F9"/>
    <w:rsid w:val="00FB55B2"/>
    <w:rsid w:val="00FB710B"/>
    <w:rsid w:val="00FC0001"/>
    <w:rsid w:val="00FC0BF7"/>
    <w:rsid w:val="00FC23E1"/>
    <w:rsid w:val="00FC25B3"/>
    <w:rsid w:val="00FC2A44"/>
    <w:rsid w:val="00FC2C6B"/>
    <w:rsid w:val="00FC3358"/>
    <w:rsid w:val="00FC3474"/>
    <w:rsid w:val="00FC38F0"/>
    <w:rsid w:val="00FC4882"/>
    <w:rsid w:val="00FC4B31"/>
    <w:rsid w:val="00FC4FDB"/>
    <w:rsid w:val="00FC60A7"/>
    <w:rsid w:val="00FC6279"/>
    <w:rsid w:val="00FC7406"/>
    <w:rsid w:val="00FC7DDB"/>
    <w:rsid w:val="00FC7F89"/>
    <w:rsid w:val="00FD00F1"/>
    <w:rsid w:val="00FD0457"/>
    <w:rsid w:val="00FD2552"/>
    <w:rsid w:val="00FD2B1F"/>
    <w:rsid w:val="00FD2E10"/>
    <w:rsid w:val="00FD3043"/>
    <w:rsid w:val="00FD3751"/>
    <w:rsid w:val="00FD41A0"/>
    <w:rsid w:val="00FD43C6"/>
    <w:rsid w:val="00FD4685"/>
    <w:rsid w:val="00FD4EDD"/>
    <w:rsid w:val="00FD50E0"/>
    <w:rsid w:val="00FD5AF6"/>
    <w:rsid w:val="00FD6456"/>
    <w:rsid w:val="00FD665B"/>
    <w:rsid w:val="00FD6729"/>
    <w:rsid w:val="00FD6D80"/>
    <w:rsid w:val="00FD6F66"/>
    <w:rsid w:val="00FD744D"/>
    <w:rsid w:val="00FD7E6A"/>
    <w:rsid w:val="00FE16C7"/>
    <w:rsid w:val="00FE1AB1"/>
    <w:rsid w:val="00FE2120"/>
    <w:rsid w:val="00FE22D4"/>
    <w:rsid w:val="00FE3194"/>
    <w:rsid w:val="00FE4C6B"/>
    <w:rsid w:val="00FE4CB5"/>
    <w:rsid w:val="00FE560E"/>
    <w:rsid w:val="00FE76D6"/>
    <w:rsid w:val="00FE77D6"/>
    <w:rsid w:val="00FE7D16"/>
    <w:rsid w:val="00FE7D76"/>
    <w:rsid w:val="00FF0082"/>
    <w:rsid w:val="00FF1286"/>
    <w:rsid w:val="00FF1457"/>
    <w:rsid w:val="00FF1556"/>
    <w:rsid w:val="00FF1E5E"/>
    <w:rsid w:val="00FF3741"/>
    <w:rsid w:val="00FF4DE1"/>
    <w:rsid w:val="00FF568B"/>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B6928C2"/>
  <w15:docId w15:val="{332DFCD8-A48E-4829-ABE6-50767CEC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032C8"/>
    <w:pPr>
      <w:spacing w:before="120" w:after="120"/>
      <w:ind w:left="1440"/>
    </w:pPr>
    <w:rPr>
      <w:rFonts w:ascii="Arial" w:hAnsi="Arial"/>
      <w:sz w:val="22"/>
    </w:rPr>
  </w:style>
  <w:style w:type="paragraph" w:styleId="Heading1">
    <w:name w:val="heading 1"/>
    <w:basedOn w:val="BodyText"/>
    <w:next w:val="BodyText"/>
    <w:link w:val="Heading1Char"/>
    <w:autoRedefine/>
    <w:qFormat/>
    <w:rsid w:val="00E032C8"/>
    <w:pPr>
      <w:keepNext/>
      <w:numPr>
        <w:numId w:val="25"/>
      </w:numPr>
      <w:tabs>
        <w:tab w:val="left" w:pos="432"/>
      </w:tabs>
      <w:spacing w:before="0"/>
      <w:outlineLvl w:val="0"/>
    </w:pPr>
    <w:rPr>
      <w:b/>
      <w:caps/>
    </w:rPr>
  </w:style>
  <w:style w:type="paragraph" w:styleId="Heading2">
    <w:name w:val="heading 2"/>
    <w:basedOn w:val="Heading1"/>
    <w:next w:val="BodyText"/>
    <w:link w:val="Heading2Char"/>
    <w:autoRedefine/>
    <w:qFormat/>
    <w:rsid w:val="003B164E"/>
    <w:pPr>
      <w:numPr>
        <w:ilvl w:val="1"/>
      </w:numPr>
      <w:tabs>
        <w:tab w:val="clear" w:pos="360"/>
        <w:tab w:val="clear" w:pos="432"/>
      </w:tabs>
      <w:spacing w:before="120"/>
      <w:outlineLvl w:val="1"/>
      <w:pPrChange w:id="0" w:author="Olive, Michael L" w:date="2018-10-25T12:20:00Z">
        <w:pPr>
          <w:keepNext/>
          <w:numPr>
            <w:ilvl w:val="1"/>
            <w:numId w:val="25"/>
          </w:numPr>
          <w:tabs>
            <w:tab w:val="num" w:pos="360"/>
          </w:tabs>
          <w:spacing w:before="120" w:after="120"/>
          <w:ind w:left="576" w:hanging="576"/>
          <w:outlineLvl w:val="1"/>
        </w:pPr>
      </w:pPrChange>
    </w:pPr>
    <w:rPr>
      <w:rFonts w:cs="Arial"/>
      <w:bCs/>
      <w:iCs/>
      <w:caps w:val="0"/>
      <w:szCs w:val="28"/>
      <w:rPrChange w:id="0" w:author="Olive, Michael L" w:date="2018-10-25T12:20:00Z">
        <w:rPr>
          <w:rFonts w:ascii="Arial" w:hAnsi="Arial" w:cs="Arial"/>
          <w:b/>
          <w:bCs/>
          <w:iCs/>
          <w:sz w:val="22"/>
          <w:szCs w:val="28"/>
          <w:lang w:val="en-US" w:eastAsia="en-US" w:bidi="ar-SA"/>
        </w:rPr>
      </w:rPrChange>
    </w:rPr>
  </w:style>
  <w:style w:type="paragraph" w:styleId="Heading3">
    <w:name w:val="heading 3"/>
    <w:basedOn w:val="Heading2"/>
    <w:next w:val="BodyText"/>
    <w:link w:val="Heading3Char"/>
    <w:autoRedefine/>
    <w:qFormat/>
    <w:rsid w:val="003B164E"/>
    <w:pPr>
      <w:numPr>
        <w:ilvl w:val="2"/>
      </w:numPr>
      <w:tabs>
        <w:tab w:val="right" w:pos="9630"/>
      </w:tabs>
      <w:outlineLvl w:val="2"/>
      <w:pPrChange w:id="1" w:author="Olive, Michael L" w:date="2018-10-25T12:20:00Z">
        <w:pPr>
          <w:keepNext/>
          <w:numPr>
            <w:ilvl w:val="2"/>
            <w:numId w:val="25"/>
          </w:numPr>
          <w:tabs>
            <w:tab w:val="num" w:pos="720"/>
            <w:tab w:val="right" w:pos="9630"/>
          </w:tabs>
          <w:spacing w:before="120" w:after="120"/>
          <w:ind w:left="720" w:hanging="720"/>
          <w:outlineLvl w:val="2"/>
        </w:pPr>
      </w:pPrChange>
    </w:pPr>
    <w:rPr>
      <w:rPrChange w:id="1" w:author="Olive, Michael L" w:date="2018-10-25T12:20:00Z">
        <w:rPr>
          <w:rFonts w:ascii="Arial" w:hAnsi="Arial" w:cs="Arial"/>
          <w:sz w:val="22"/>
          <w:szCs w:val="28"/>
          <w:lang w:val="en-US" w:eastAsia="en-US" w:bidi="ar-SA"/>
        </w:rPr>
      </w:rPrChange>
    </w:rPr>
  </w:style>
  <w:style w:type="paragraph" w:styleId="Heading4">
    <w:name w:val="heading 4"/>
    <w:basedOn w:val="Heading2"/>
    <w:next w:val="BodyText"/>
    <w:link w:val="Heading4Char"/>
    <w:autoRedefine/>
    <w:qFormat/>
    <w:rsid w:val="00CF5675"/>
    <w:pPr>
      <w:numPr>
        <w:ilvl w:val="3"/>
      </w:numPr>
      <w:outlineLvl w:val="3"/>
      <w:pPrChange w:id="2" w:author="Olive, Michael L" w:date="2018-10-28T21:19:00Z">
        <w:pPr>
          <w:keepNext/>
          <w:numPr>
            <w:ilvl w:val="3"/>
            <w:numId w:val="25"/>
          </w:numPr>
          <w:tabs>
            <w:tab w:val="num" w:pos="864"/>
          </w:tabs>
          <w:spacing w:before="120" w:after="120"/>
          <w:ind w:left="864" w:hanging="864"/>
          <w:outlineLvl w:val="3"/>
        </w:pPr>
      </w:pPrChange>
    </w:pPr>
    <w:rPr>
      <w:bCs w:val="0"/>
      <w:szCs w:val="22"/>
      <w:rPrChange w:id="2" w:author="Olive, Michael L" w:date="2018-10-28T21:19:00Z">
        <w:rPr>
          <w:rFonts w:ascii="Arial" w:hAnsi="Arial" w:cs="Arial"/>
          <w:sz w:val="22"/>
          <w:szCs w:val="22"/>
          <w:lang w:val="en-US" w:eastAsia="en-US" w:bidi="ar-SA"/>
        </w:rPr>
      </w:rPrChange>
    </w:rPr>
  </w:style>
  <w:style w:type="paragraph" w:styleId="Heading5">
    <w:name w:val="heading 5"/>
    <w:basedOn w:val="Heading2"/>
    <w:next w:val="BodyText"/>
    <w:link w:val="Heading5Char1"/>
    <w:autoRedefine/>
    <w:qFormat/>
    <w:rsid w:val="009740D7"/>
    <w:pPr>
      <w:numPr>
        <w:ilvl w:val="4"/>
      </w:numPr>
      <w:tabs>
        <w:tab w:val="left" w:pos="1440"/>
      </w:tabs>
      <w:outlineLvl w:val="4"/>
    </w:pPr>
    <w:rPr>
      <w:bCs w:val="0"/>
      <w:szCs w:val="24"/>
    </w:rPr>
  </w:style>
  <w:style w:type="paragraph" w:styleId="Heading6">
    <w:name w:val="heading 6"/>
    <w:basedOn w:val="Heading2"/>
    <w:next w:val="BodyText"/>
    <w:link w:val="Heading6Char1"/>
    <w:autoRedefine/>
    <w:qFormat/>
    <w:rsid w:val="00E032C8"/>
    <w:pPr>
      <w:numPr>
        <w:ilvl w:val="5"/>
      </w:numPr>
      <w:tabs>
        <w:tab w:val="left" w:pos="1440"/>
      </w:tabs>
      <w:outlineLvl w:val="5"/>
    </w:pPr>
    <w:rPr>
      <w:bCs w:val="0"/>
      <w:szCs w:val="22"/>
    </w:rPr>
  </w:style>
  <w:style w:type="paragraph" w:styleId="Heading7">
    <w:name w:val="heading 7"/>
    <w:basedOn w:val="Heading2"/>
    <w:next w:val="BodyText"/>
    <w:link w:val="Heading7Char"/>
    <w:autoRedefine/>
    <w:qFormat/>
    <w:rsid w:val="00E032C8"/>
    <w:pPr>
      <w:numPr>
        <w:ilvl w:val="6"/>
      </w:numPr>
      <w:tabs>
        <w:tab w:val="left" w:pos="1368"/>
      </w:tabs>
      <w:outlineLvl w:val="6"/>
    </w:pPr>
    <w:rPr>
      <w:szCs w:val="24"/>
    </w:rPr>
  </w:style>
  <w:style w:type="paragraph" w:styleId="Heading8">
    <w:name w:val="heading 8"/>
    <w:basedOn w:val="Heading2"/>
    <w:next w:val="BodyText"/>
    <w:link w:val="Heading8Char"/>
    <w:qFormat/>
    <w:rsid w:val="00E032C8"/>
    <w:pPr>
      <w:numPr>
        <w:ilvl w:val="7"/>
      </w:numPr>
      <w:outlineLvl w:val="7"/>
    </w:pPr>
    <w:rPr>
      <w:iCs w:val="0"/>
      <w:szCs w:val="24"/>
    </w:rPr>
  </w:style>
  <w:style w:type="paragraph" w:styleId="Heading9">
    <w:name w:val="heading 9"/>
    <w:basedOn w:val="Heading2"/>
    <w:next w:val="BodyText"/>
    <w:link w:val="Heading9Char"/>
    <w:qFormat/>
    <w:rsid w:val="00E032C8"/>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E032C8"/>
    <w:pPr>
      <w:ind w:left="0"/>
    </w:pPr>
  </w:style>
  <w:style w:type="paragraph" w:styleId="BalloonText">
    <w:name w:val="Balloon Text"/>
    <w:basedOn w:val="Normal"/>
    <w:link w:val="BalloonTextChar"/>
    <w:semiHidden/>
    <w:rsid w:val="00E032C8"/>
    <w:rPr>
      <w:rFonts w:ascii="Tahoma" w:hAnsi="Tahoma" w:cs="Tahoma"/>
      <w:sz w:val="16"/>
      <w:szCs w:val="16"/>
    </w:rPr>
  </w:style>
  <w:style w:type="table" w:customStyle="1" w:styleId="TableStandard">
    <w:name w:val="Table Standard"/>
    <w:basedOn w:val="TableNormal"/>
    <w:rsid w:val="00E032C8"/>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character" w:customStyle="1" w:styleId="s1">
    <w:name w:val="s1"/>
    <w:basedOn w:val="DefaultParagraphFont"/>
    <w:link w:val="BodyTextChar"/>
    <w:rsid w:val="006332ED"/>
    <w:rPr>
      <w:rFonts w:ascii="Arial" w:hAnsi="Arial" w:cs="Arial" w:hint="default"/>
      <w:color w:val="000000"/>
      <w:sz w:val="19"/>
      <w:szCs w:val="19"/>
      <w:shd w:val="clear" w:color="auto" w:fill="FFFFFF"/>
    </w:rPr>
  </w:style>
  <w:style w:type="paragraph" w:styleId="Caption">
    <w:name w:val="caption"/>
    <w:aliases w:val="topic,3559Caption,Beschriftung Bild,Caption Table,Char Char Char,Char Char,CaptionCFMU,Figure-caption,CAPTION,Figure-caption1,CAPTION1,Figure Caption1,Figure-caption2,CAPTION2,Figure Caption2,Figure,Figure No,c,C,Figure-caption3"/>
    <w:basedOn w:val="BodyText"/>
    <w:next w:val="BodyText"/>
    <w:link w:val="CaptionChar"/>
    <w:autoRedefine/>
    <w:qFormat/>
    <w:rsid w:val="00E032C8"/>
    <w:pPr>
      <w:ind w:left="0"/>
      <w:jc w:val="center"/>
    </w:pPr>
    <w:rPr>
      <w:b/>
      <w:bCs/>
    </w:rPr>
  </w:style>
  <w:style w:type="paragraph" w:customStyle="1" w:styleId="LetterBullet">
    <w:name w:val="Letter Bullet"/>
    <w:basedOn w:val="Normal"/>
    <w:semiHidden/>
    <w:rsid w:val="00E032C8"/>
    <w:pPr>
      <w:numPr>
        <w:numId w:val="2"/>
      </w:numPr>
      <w:spacing w:before="0" w:after="0" w:line="240" w:lineRule="exact"/>
    </w:pPr>
  </w:style>
  <w:style w:type="paragraph" w:styleId="BodyTextIndent2">
    <w:name w:val="Body Text Indent 2"/>
    <w:basedOn w:val="Normal"/>
    <w:link w:val="BodyTextIndent2Char"/>
    <w:semiHidden/>
    <w:rsid w:val="00E032C8"/>
    <w:pPr>
      <w:spacing w:line="480" w:lineRule="auto"/>
      <w:ind w:left="360"/>
    </w:pPr>
  </w:style>
  <w:style w:type="paragraph" w:customStyle="1" w:styleId="Commentarytext">
    <w:name w:val="Commentary text"/>
    <w:basedOn w:val="Normal"/>
    <w:semiHidden/>
    <w:rsid w:val="00E032C8"/>
    <w:pPr>
      <w:ind w:left="2160" w:right="706"/>
      <w:jc w:val="both"/>
    </w:pPr>
    <w:rPr>
      <w:noProof/>
    </w:rPr>
  </w:style>
  <w:style w:type="paragraph" w:customStyle="1" w:styleId="CommentaryTitle">
    <w:name w:val="CommentaryTitle"/>
    <w:basedOn w:val="Normal"/>
    <w:semiHidden/>
    <w:rsid w:val="00E032C8"/>
    <w:pPr>
      <w:ind w:left="540" w:right="504"/>
      <w:jc w:val="center"/>
    </w:pPr>
    <w:rPr>
      <w:b/>
      <w:u w:val="single"/>
    </w:rPr>
  </w:style>
  <w:style w:type="character" w:customStyle="1" w:styleId="BulletedChar1stindent">
    <w:name w:val="Bulleted Char 1st indent"/>
    <w:basedOn w:val="DefaultParagraphFont"/>
    <w:semiHidden/>
    <w:rsid w:val="00E032C8"/>
    <w:rPr>
      <w:rFonts w:ascii="Arial" w:hAnsi="Arial"/>
      <w:sz w:val="22"/>
      <w:szCs w:val="22"/>
      <w:lang w:val="en-US" w:eastAsia="en-US" w:bidi="ar-SA"/>
    </w:rPr>
  </w:style>
  <w:style w:type="numbering" w:customStyle="1" w:styleId="Bullets">
    <w:name w:val="Bullets"/>
    <w:basedOn w:val="NoList"/>
    <w:rsid w:val="00E032C8"/>
    <w:pPr>
      <w:numPr>
        <w:numId w:val="5"/>
      </w:numPr>
    </w:pPr>
  </w:style>
  <w:style w:type="paragraph" w:customStyle="1" w:styleId="CommentaryText0">
    <w:name w:val="Commentary Text"/>
    <w:basedOn w:val="BodyText"/>
    <w:rsid w:val="00E032C8"/>
    <w:pPr>
      <w:ind w:left="2160" w:right="706"/>
    </w:pPr>
  </w:style>
  <w:style w:type="paragraph" w:styleId="Footer">
    <w:name w:val="footer"/>
    <w:basedOn w:val="Normal"/>
    <w:link w:val="FooterChar"/>
    <w:rsid w:val="00E032C8"/>
    <w:pPr>
      <w:tabs>
        <w:tab w:val="center" w:pos="4320"/>
        <w:tab w:val="right" w:pos="8640"/>
      </w:tabs>
    </w:pPr>
  </w:style>
  <w:style w:type="paragraph" w:customStyle="1" w:styleId="Heading3After6pt">
    <w:name w:val="Heading 3 + After:  6 pt"/>
    <w:basedOn w:val="Heading3"/>
    <w:semiHidden/>
    <w:rsid w:val="00E032C8"/>
    <w:rPr>
      <w:b w:val="0"/>
    </w:rPr>
  </w:style>
  <w:style w:type="character" w:styleId="PageNumber">
    <w:name w:val="page number"/>
    <w:basedOn w:val="DefaultParagraphFont"/>
    <w:semiHidden/>
    <w:rsid w:val="00E032C8"/>
  </w:style>
  <w:style w:type="paragraph" w:customStyle="1" w:styleId="Text">
    <w:name w:val="Text"/>
    <w:basedOn w:val="Normal"/>
    <w:autoRedefine/>
    <w:semiHidden/>
    <w:rsid w:val="00E032C8"/>
    <w:pPr>
      <w:spacing w:line="240" w:lineRule="exact"/>
    </w:pPr>
  </w:style>
  <w:style w:type="paragraph" w:styleId="Closing">
    <w:name w:val="Closing"/>
    <w:basedOn w:val="Normal"/>
    <w:link w:val="ClosingChar"/>
    <w:semiHidden/>
    <w:rsid w:val="00E032C8"/>
    <w:pPr>
      <w:ind w:left="4320"/>
    </w:pPr>
  </w:style>
  <w:style w:type="paragraph" w:customStyle="1" w:styleId="Itemized">
    <w:name w:val="Itemized"/>
    <w:basedOn w:val="Normal"/>
    <w:semiHidden/>
    <w:rsid w:val="00E032C8"/>
    <w:pPr>
      <w:ind w:left="288"/>
      <w:jc w:val="both"/>
    </w:pPr>
    <w:rPr>
      <w:sz w:val="20"/>
    </w:rPr>
  </w:style>
  <w:style w:type="paragraph" w:customStyle="1" w:styleId="NormalPara">
    <w:name w:val="NormalPara"/>
    <w:basedOn w:val="Normal"/>
    <w:semiHidden/>
    <w:rsid w:val="00E032C8"/>
    <w:pPr>
      <w:jc w:val="both"/>
    </w:pPr>
  </w:style>
  <w:style w:type="character" w:customStyle="1" w:styleId="NormalParaChar">
    <w:name w:val="NormalPara Char"/>
    <w:basedOn w:val="DefaultParagraphFont"/>
    <w:semiHidden/>
    <w:rsid w:val="00E032C8"/>
    <w:rPr>
      <w:sz w:val="24"/>
      <w:lang w:val="en-US" w:eastAsia="en-US" w:bidi="ar-SA"/>
    </w:rPr>
  </w:style>
  <w:style w:type="paragraph" w:customStyle="1" w:styleId="TableHeading">
    <w:name w:val="TableHeading"/>
    <w:basedOn w:val="NormalPara"/>
    <w:semiHidden/>
    <w:rsid w:val="00E032C8"/>
    <w:pPr>
      <w:jc w:val="center"/>
    </w:pPr>
    <w:rPr>
      <w:b/>
    </w:rPr>
  </w:style>
  <w:style w:type="paragraph" w:styleId="Title">
    <w:name w:val="Title"/>
    <w:basedOn w:val="Normal"/>
    <w:link w:val="TitleChar"/>
    <w:qFormat/>
    <w:rsid w:val="00E032C8"/>
    <w:pPr>
      <w:spacing w:before="240" w:after="60"/>
      <w:outlineLvl w:val="0"/>
    </w:pPr>
    <w:rPr>
      <w:rFonts w:cs="Arial"/>
      <w:b/>
      <w:bCs/>
      <w:kern w:val="28"/>
      <w:sz w:val="32"/>
      <w:szCs w:val="32"/>
    </w:rPr>
  </w:style>
  <w:style w:type="paragraph" w:styleId="ListBullet">
    <w:name w:val="List Bullet"/>
    <w:basedOn w:val="Normal"/>
    <w:autoRedefine/>
    <w:semiHidden/>
    <w:rsid w:val="00E032C8"/>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E032C8"/>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E032C8"/>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E032C8"/>
    <w:pPr>
      <w:widowControl w:val="0"/>
      <w:tabs>
        <w:tab w:val="left" w:pos="540"/>
      </w:tabs>
      <w:ind w:right="-14"/>
    </w:pPr>
  </w:style>
  <w:style w:type="paragraph" w:styleId="BodyText2">
    <w:name w:val="Body Text 2"/>
    <w:basedOn w:val="Normal"/>
    <w:link w:val="BodyText2Char"/>
    <w:semiHidden/>
    <w:rsid w:val="00E032C8"/>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E032C8"/>
    <w:pPr>
      <w:widowControl w:val="0"/>
      <w:spacing w:line="-200" w:lineRule="auto"/>
      <w:jc w:val="both"/>
    </w:pPr>
    <w:rPr>
      <w:rFonts w:ascii="Times New Roman" w:hAnsi="Times New Roman"/>
      <w:sz w:val="20"/>
    </w:rPr>
  </w:style>
  <w:style w:type="paragraph" w:styleId="BodyTextIndent">
    <w:name w:val="Body Text Indent"/>
    <w:basedOn w:val="Normal"/>
    <w:link w:val="BodyTextIndentChar"/>
    <w:semiHidden/>
    <w:rsid w:val="00E032C8"/>
    <w:pPr>
      <w:ind w:left="360"/>
    </w:pPr>
  </w:style>
  <w:style w:type="paragraph" w:styleId="BodyTextIndent3">
    <w:name w:val="Body Text Indent 3"/>
    <w:basedOn w:val="Normal"/>
    <w:link w:val="BodyTextIndent3Char"/>
    <w:semiHidden/>
    <w:rsid w:val="00E032C8"/>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E032C8"/>
    <w:pPr>
      <w:ind w:left="851" w:right="1360"/>
    </w:pPr>
  </w:style>
  <w:style w:type="paragraph" w:styleId="BodyText3">
    <w:name w:val="Body Text 3"/>
    <w:basedOn w:val="Normal"/>
    <w:link w:val="BodyText3Char"/>
    <w:semiHidden/>
    <w:rsid w:val="00E032C8"/>
    <w:pPr>
      <w:spacing w:line="200" w:lineRule="exact"/>
      <w:jc w:val="both"/>
    </w:pPr>
    <w:rPr>
      <w:rFonts w:ascii="Times New Roman" w:hAnsi="Times New Roman"/>
      <w:b/>
      <w:i/>
      <w:sz w:val="20"/>
    </w:rPr>
  </w:style>
  <w:style w:type="paragraph" w:customStyle="1" w:styleId="Enclosure">
    <w:name w:val="Enclosure"/>
    <w:basedOn w:val="Normal"/>
    <w:semiHidden/>
    <w:rsid w:val="00E032C8"/>
  </w:style>
  <w:style w:type="paragraph" w:styleId="List">
    <w:name w:val="List"/>
    <w:basedOn w:val="Normal"/>
    <w:semiHidden/>
    <w:rsid w:val="00E032C8"/>
    <w:pPr>
      <w:ind w:left="283" w:hanging="283"/>
    </w:pPr>
  </w:style>
  <w:style w:type="paragraph" w:styleId="List2">
    <w:name w:val="List 2"/>
    <w:basedOn w:val="Normal"/>
    <w:semiHidden/>
    <w:rsid w:val="00E032C8"/>
    <w:pPr>
      <w:ind w:left="566" w:hanging="283"/>
    </w:pPr>
  </w:style>
  <w:style w:type="paragraph" w:styleId="Subtitle">
    <w:name w:val="Subtitle"/>
    <w:basedOn w:val="Normal"/>
    <w:link w:val="SubtitleChar"/>
    <w:qFormat/>
    <w:rsid w:val="00E032C8"/>
    <w:pPr>
      <w:spacing w:after="60"/>
      <w:jc w:val="center"/>
      <w:outlineLvl w:val="1"/>
    </w:pPr>
  </w:style>
  <w:style w:type="paragraph" w:styleId="PlainText">
    <w:name w:val="Plain Text"/>
    <w:basedOn w:val="Normal"/>
    <w:link w:val="PlainTextChar"/>
    <w:semiHidden/>
    <w:rsid w:val="00E032C8"/>
    <w:rPr>
      <w:rFonts w:ascii="Courier New" w:hAnsi="Courier New"/>
      <w:sz w:val="20"/>
    </w:rPr>
  </w:style>
  <w:style w:type="table" w:styleId="TableGrid5">
    <w:name w:val="Table Grid 5"/>
    <w:basedOn w:val="TableNormal"/>
    <w:semiHidden/>
    <w:rsid w:val="00E032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ofContents">
    <w:name w:val="Table of Contents"/>
    <w:basedOn w:val="Normal"/>
    <w:rsid w:val="00E032C8"/>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E032C8"/>
    <w:pPr>
      <w:spacing w:beforeLines="0" w:before="0" w:afterLines="0" w:after="240"/>
      <w:contextualSpacing/>
      <w:jc w:val="center"/>
    </w:pPr>
    <w:rPr>
      <w:b/>
      <w:caps/>
      <w:sz w:val="18"/>
      <w:szCs w:val="18"/>
    </w:rPr>
  </w:style>
  <w:style w:type="paragraph" w:customStyle="1" w:styleId="TOCFooter">
    <w:name w:val="TOC Footer"/>
    <w:basedOn w:val="Footer"/>
    <w:rsid w:val="00E032C8"/>
    <w:pPr>
      <w:spacing w:before="240" w:after="0"/>
      <w:ind w:left="0"/>
      <w:jc w:val="center"/>
    </w:pPr>
    <w:rPr>
      <w:noProof/>
      <w:szCs w:val="22"/>
    </w:rPr>
  </w:style>
  <w:style w:type="numbering" w:styleId="111111">
    <w:name w:val="Outline List 2"/>
    <w:basedOn w:val="NoList"/>
    <w:semiHidden/>
    <w:rsid w:val="00E032C8"/>
    <w:pPr>
      <w:numPr>
        <w:numId w:val="18"/>
      </w:numPr>
    </w:pPr>
  </w:style>
  <w:style w:type="paragraph" w:customStyle="1" w:styleId="CodeContents">
    <w:name w:val="Code Contents"/>
    <w:basedOn w:val="BodyText"/>
    <w:rsid w:val="00E032C8"/>
    <w:pPr>
      <w:spacing w:before="0" w:after="0"/>
    </w:pPr>
    <w:rPr>
      <w:rFonts w:ascii="Courier New" w:hAnsi="Courier New"/>
      <w:sz w:val="20"/>
    </w:rPr>
  </w:style>
  <w:style w:type="paragraph" w:customStyle="1" w:styleId="SectionTitle">
    <w:name w:val="Section Title"/>
    <w:basedOn w:val="TOCHeader"/>
    <w:rsid w:val="00E032C8"/>
    <w:rPr>
      <w:caps w:val="0"/>
    </w:rPr>
  </w:style>
  <w:style w:type="paragraph" w:customStyle="1" w:styleId="PageHeaderEven">
    <w:name w:val="Page # Header Even"/>
    <w:basedOn w:val="SectionTitle"/>
    <w:rsid w:val="00E032C8"/>
    <w:pPr>
      <w:jc w:val="left"/>
    </w:pPr>
  </w:style>
  <w:style w:type="paragraph" w:customStyle="1" w:styleId="PageHeaderOdd">
    <w:name w:val="Page # Header Odd"/>
    <w:basedOn w:val="SectionTitle"/>
    <w:rsid w:val="00E032C8"/>
    <w:pPr>
      <w:jc w:val="right"/>
    </w:pPr>
  </w:style>
  <w:style w:type="paragraph" w:customStyle="1" w:styleId="Note">
    <w:name w:val="Note"/>
    <w:basedOn w:val="Commentarytext"/>
    <w:rsid w:val="00E032C8"/>
    <w:pPr>
      <w:ind w:left="2880" w:hanging="720"/>
      <w:jc w:val="left"/>
    </w:pPr>
    <w:rPr>
      <w:szCs w:val="22"/>
    </w:rPr>
  </w:style>
  <w:style w:type="paragraph" w:customStyle="1" w:styleId="StepProcedure">
    <w:name w:val="Step Procedure"/>
    <w:basedOn w:val="Note"/>
    <w:link w:val="StepProcedureCharChar"/>
    <w:autoRedefine/>
    <w:rsid w:val="00E032C8"/>
    <w:pPr>
      <w:tabs>
        <w:tab w:val="num" w:pos="360"/>
      </w:tabs>
      <w:ind w:left="3960" w:hanging="1080"/>
    </w:pPr>
  </w:style>
  <w:style w:type="paragraph" w:customStyle="1" w:styleId="StepProcedureNote">
    <w:name w:val="Step Procedure Note"/>
    <w:basedOn w:val="Note"/>
    <w:autoRedefine/>
    <w:rsid w:val="00E032C8"/>
    <w:pPr>
      <w:spacing w:before="60"/>
      <w:ind w:left="4810" w:right="0" w:hanging="634"/>
    </w:pPr>
  </w:style>
  <w:style w:type="paragraph" w:customStyle="1" w:styleId="GlossaryTerm">
    <w:name w:val="Glossary Term"/>
    <w:basedOn w:val="BodyText"/>
    <w:next w:val="GlossaryDescription"/>
    <w:autoRedefine/>
    <w:rsid w:val="00DA7770"/>
    <w:pPr>
      <w:spacing w:before="240" w:after="0"/>
      <w:ind w:left="1008"/>
    </w:pPr>
    <w:rPr>
      <w:b/>
    </w:rPr>
  </w:style>
  <w:style w:type="paragraph" w:customStyle="1" w:styleId="GlossaryDescription">
    <w:name w:val="Glossary Description"/>
    <w:basedOn w:val="BodyText"/>
    <w:next w:val="GlossaryTerm"/>
    <w:rsid w:val="00E032C8"/>
    <w:pPr>
      <w:spacing w:before="40"/>
    </w:pPr>
  </w:style>
  <w:style w:type="paragraph" w:customStyle="1" w:styleId="TableText">
    <w:name w:val="Table Text"/>
    <w:basedOn w:val="Normal"/>
    <w:rsid w:val="00E032C8"/>
    <w:pPr>
      <w:spacing w:before="6" w:after="6"/>
      <w:ind w:left="0"/>
    </w:pPr>
    <w:rPr>
      <w:sz w:val="20"/>
    </w:rPr>
  </w:style>
  <w:style w:type="numbering" w:customStyle="1" w:styleId="NumberedList">
    <w:name w:val="Numbered List"/>
    <w:basedOn w:val="NoList"/>
    <w:rsid w:val="00E032C8"/>
    <w:pPr>
      <w:numPr>
        <w:numId w:val="28"/>
      </w:numPr>
    </w:pPr>
  </w:style>
  <w:style w:type="numbering" w:customStyle="1" w:styleId="AlphaList">
    <w:name w:val="Alpha List"/>
    <w:basedOn w:val="NoList"/>
    <w:rsid w:val="00E032C8"/>
    <w:pPr>
      <w:numPr>
        <w:numId w:val="21"/>
      </w:numPr>
    </w:pPr>
  </w:style>
  <w:style w:type="paragraph" w:customStyle="1" w:styleId="32BitTableText">
    <w:name w:val="32 Bit Table Text"/>
    <w:basedOn w:val="BodyText"/>
    <w:rsid w:val="00E032C8"/>
    <w:pPr>
      <w:spacing w:before="0" w:after="0"/>
      <w:ind w:left="0"/>
      <w:jc w:val="center"/>
    </w:pPr>
    <w:rPr>
      <w:rFonts w:ascii="Arial Narrow" w:hAnsi="Arial Narrow"/>
      <w:sz w:val="17"/>
      <w:szCs w:val="17"/>
    </w:rPr>
  </w:style>
  <w:style w:type="table" w:customStyle="1" w:styleId="32BitTable">
    <w:name w:val="32 Bit Table"/>
    <w:basedOn w:val="TableGrid5"/>
    <w:rsid w:val="00E032C8"/>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E032C8"/>
    <w:pPr>
      <w:ind w:left="2160" w:right="720"/>
    </w:pPr>
    <w:rPr>
      <w:sz w:val="20"/>
    </w:rPr>
  </w:style>
  <w:style w:type="paragraph" w:customStyle="1" w:styleId="BulletText">
    <w:name w:val="Bullet Text"/>
    <w:basedOn w:val="BodyText"/>
    <w:rsid w:val="00E032C8"/>
    <w:pPr>
      <w:numPr>
        <w:numId w:val="20"/>
      </w:numPr>
      <w:spacing w:before="0" w:after="60"/>
    </w:pPr>
  </w:style>
  <w:style w:type="paragraph" w:customStyle="1" w:styleId="AlphaListText">
    <w:name w:val="Alpha List Text"/>
    <w:basedOn w:val="BulletText"/>
    <w:rsid w:val="00E032C8"/>
    <w:pPr>
      <w:numPr>
        <w:numId w:val="21"/>
      </w:numPr>
    </w:pPr>
  </w:style>
  <w:style w:type="paragraph" w:customStyle="1" w:styleId="NumberListText">
    <w:name w:val="Number List Text"/>
    <w:basedOn w:val="BulletText"/>
    <w:rsid w:val="00E032C8"/>
    <w:pPr>
      <w:numPr>
        <w:numId w:val="28"/>
      </w:numPr>
    </w:pPr>
  </w:style>
  <w:style w:type="table" w:customStyle="1" w:styleId="Interwiring">
    <w:name w:val="Interwiring"/>
    <w:basedOn w:val="TableStandard"/>
    <w:rsid w:val="00E032C8"/>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E032C8"/>
    <w:pPr>
      <w:spacing w:before="20" w:after="0"/>
      <w:ind w:left="0"/>
    </w:pPr>
    <w:rPr>
      <w:sz w:val="17"/>
    </w:rPr>
  </w:style>
  <w:style w:type="numbering" w:customStyle="1" w:styleId="BulletList">
    <w:name w:val="Bullet List"/>
    <w:basedOn w:val="NoList"/>
    <w:rsid w:val="00E032C8"/>
    <w:pPr>
      <w:numPr>
        <w:numId w:val="20"/>
      </w:numPr>
    </w:pPr>
  </w:style>
  <w:style w:type="paragraph" w:customStyle="1" w:styleId="ReferenceAttachment">
    <w:name w:val="Reference Attachment"/>
    <w:basedOn w:val="List"/>
    <w:rsid w:val="00E032C8"/>
    <w:pPr>
      <w:numPr>
        <w:numId w:val="6"/>
      </w:numPr>
      <w:tabs>
        <w:tab w:val="clear" w:pos="504"/>
        <w:tab w:val="num" w:pos="450"/>
      </w:tabs>
      <w:spacing w:before="60" w:after="60"/>
      <w:ind w:left="450" w:hanging="450"/>
    </w:pPr>
  </w:style>
  <w:style w:type="numbering" w:styleId="1ai">
    <w:name w:val="Outline List 1"/>
    <w:basedOn w:val="NoList"/>
    <w:semiHidden/>
    <w:rsid w:val="00E032C8"/>
    <w:pPr>
      <w:numPr>
        <w:numId w:val="19"/>
      </w:numPr>
    </w:pPr>
  </w:style>
  <w:style w:type="paragraph" w:customStyle="1" w:styleId="CommentaryTextBullet">
    <w:name w:val="Commentary Text Bullet"/>
    <w:basedOn w:val="CommentaryText0"/>
    <w:rsid w:val="00E032C8"/>
    <w:pPr>
      <w:numPr>
        <w:numId w:val="7"/>
      </w:numPr>
      <w:spacing w:before="0" w:after="60"/>
    </w:pPr>
  </w:style>
  <w:style w:type="paragraph" w:customStyle="1" w:styleId="AcronymList">
    <w:name w:val="Acronym List"/>
    <w:basedOn w:val="BodyText"/>
    <w:autoRedefine/>
    <w:rsid w:val="00E032C8"/>
    <w:pPr>
      <w:tabs>
        <w:tab w:val="left" w:pos="1440"/>
      </w:tabs>
      <w:spacing w:before="60" w:after="60"/>
      <w:ind w:hanging="1440"/>
    </w:pPr>
  </w:style>
  <w:style w:type="paragraph" w:customStyle="1" w:styleId="NoteNumberList">
    <w:name w:val="Note Number List"/>
    <w:basedOn w:val="NumberListText"/>
    <w:rsid w:val="00E032C8"/>
    <w:pPr>
      <w:numPr>
        <w:numId w:val="22"/>
      </w:numPr>
    </w:pPr>
  </w:style>
  <w:style w:type="table" w:customStyle="1" w:styleId="Table-SimpleGrid">
    <w:name w:val="Table - Simple Grid"/>
    <w:basedOn w:val="TableNormal"/>
    <w:rsid w:val="00E032C8"/>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E032C8"/>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E032C8"/>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E032C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E032C8"/>
    <w:pPr>
      <w:numPr>
        <w:numId w:val="8"/>
      </w:numPr>
    </w:pPr>
  </w:style>
  <w:style w:type="table" w:styleId="TableGrid">
    <w:name w:val="Table Grid"/>
    <w:basedOn w:val="TableNormal"/>
    <w:rsid w:val="00E032C8"/>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032C8"/>
    <w:rPr>
      <w:i/>
      <w:color w:val="000080"/>
      <w:u w:val="none"/>
    </w:rPr>
  </w:style>
  <w:style w:type="paragraph" w:customStyle="1" w:styleId="GlossaryHeading">
    <w:name w:val="Glossary Heading"/>
    <w:basedOn w:val="Normal"/>
    <w:rsid w:val="00E032C8"/>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E032C8"/>
    <w:rPr>
      <w:bCs w:val="0"/>
      <w:sz w:val="20"/>
    </w:rPr>
  </w:style>
  <w:style w:type="paragraph" w:customStyle="1" w:styleId="TableCaption">
    <w:name w:val="Table Caption"/>
    <w:basedOn w:val="Caption"/>
    <w:next w:val="BodyText"/>
    <w:rsid w:val="00E032C8"/>
    <w:pPr>
      <w:numPr>
        <w:numId w:val="23"/>
      </w:numPr>
    </w:pPr>
  </w:style>
  <w:style w:type="paragraph" w:styleId="BodyTextFirstIndent">
    <w:name w:val="Body Text First Indent"/>
    <w:basedOn w:val="BodyText"/>
    <w:link w:val="BodyTextFirstIndentChar"/>
    <w:semiHidden/>
    <w:rsid w:val="00E032C8"/>
    <w:pPr>
      <w:ind w:firstLine="210"/>
    </w:pPr>
  </w:style>
  <w:style w:type="paragraph" w:styleId="BodyTextFirstIndent2">
    <w:name w:val="Body Text First Indent 2"/>
    <w:basedOn w:val="BodyTextIndent"/>
    <w:link w:val="BodyTextFirstIndent2Char"/>
    <w:semiHidden/>
    <w:rsid w:val="00E032C8"/>
    <w:pPr>
      <w:ind w:firstLine="210"/>
    </w:pPr>
  </w:style>
  <w:style w:type="paragraph" w:styleId="E-mailSignature">
    <w:name w:val="E-mail Signature"/>
    <w:basedOn w:val="Normal"/>
    <w:link w:val="E-mailSignatureChar"/>
    <w:semiHidden/>
    <w:rsid w:val="00E032C8"/>
  </w:style>
  <w:style w:type="character" w:styleId="Emphasis">
    <w:name w:val="Emphasis"/>
    <w:basedOn w:val="DefaultParagraphFont"/>
    <w:rsid w:val="00E032C8"/>
    <w:rPr>
      <w:i/>
      <w:iCs/>
    </w:rPr>
  </w:style>
  <w:style w:type="paragraph" w:styleId="EnvelopeAddress">
    <w:name w:val="envelope address"/>
    <w:basedOn w:val="Normal"/>
    <w:semiHidden/>
    <w:rsid w:val="00E032C8"/>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032C8"/>
    <w:rPr>
      <w:rFonts w:cs="Arial"/>
      <w:sz w:val="20"/>
    </w:rPr>
  </w:style>
  <w:style w:type="character" w:styleId="HTMLAcronym">
    <w:name w:val="HTML Acronym"/>
    <w:basedOn w:val="DefaultParagraphFont"/>
    <w:semiHidden/>
    <w:rsid w:val="00E032C8"/>
  </w:style>
  <w:style w:type="paragraph" w:styleId="HTMLAddress">
    <w:name w:val="HTML Address"/>
    <w:basedOn w:val="Normal"/>
    <w:link w:val="HTMLAddressChar"/>
    <w:semiHidden/>
    <w:rsid w:val="00E032C8"/>
    <w:rPr>
      <w:i/>
      <w:iCs/>
    </w:rPr>
  </w:style>
  <w:style w:type="character" w:styleId="HTMLCite">
    <w:name w:val="HTML Cite"/>
    <w:basedOn w:val="DefaultParagraphFont"/>
    <w:semiHidden/>
    <w:rsid w:val="00E032C8"/>
    <w:rPr>
      <w:i/>
      <w:iCs/>
    </w:rPr>
  </w:style>
  <w:style w:type="character" w:styleId="HTMLCode">
    <w:name w:val="HTML Code"/>
    <w:basedOn w:val="DefaultParagraphFont"/>
    <w:semiHidden/>
    <w:rsid w:val="00E032C8"/>
    <w:rPr>
      <w:rFonts w:ascii="Courier New" w:hAnsi="Courier New" w:cs="Courier New"/>
      <w:sz w:val="20"/>
      <w:szCs w:val="20"/>
    </w:rPr>
  </w:style>
  <w:style w:type="character" w:styleId="HTMLDefinition">
    <w:name w:val="HTML Definition"/>
    <w:basedOn w:val="DefaultParagraphFont"/>
    <w:semiHidden/>
    <w:rsid w:val="00E032C8"/>
    <w:rPr>
      <w:i/>
      <w:iCs/>
    </w:rPr>
  </w:style>
  <w:style w:type="character" w:styleId="HTMLKeyboard">
    <w:name w:val="HTML Keyboard"/>
    <w:basedOn w:val="DefaultParagraphFont"/>
    <w:semiHidden/>
    <w:rsid w:val="00E032C8"/>
    <w:rPr>
      <w:rFonts w:ascii="Courier New" w:hAnsi="Courier New" w:cs="Courier New"/>
      <w:sz w:val="20"/>
      <w:szCs w:val="20"/>
    </w:rPr>
  </w:style>
  <w:style w:type="paragraph" w:styleId="HTMLPreformatted">
    <w:name w:val="HTML Preformatted"/>
    <w:basedOn w:val="Normal"/>
    <w:link w:val="HTMLPreformattedChar"/>
    <w:semiHidden/>
    <w:rsid w:val="00E032C8"/>
    <w:rPr>
      <w:rFonts w:ascii="Courier New" w:hAnsi="Courier New" w:cs="Courier New"/>
      <w:sz w:val="20"/>
    </w:rPr>
  </w:style>
  <w:style w:type="character" w:styleId="HTMLSample">
    <w:name w:val="HTML Sample"/>
    <w:basedOn w:val="DefaultParagraphFont"/>
    <w:semiHidden/>
    <w:rsid w:val="00E032C8"/>
    <w:rPr>
      <w:rFonts w:ascii="Courier New" w:hAnsi="Courier New" w:cs="Courier New"/>
    </w:rPr>
  </w:style>
  <w:style w:type="character" w:styleId="HTMLTypewriter">
    <w:name w:val="HTML Typewriter"/>
    <w:basedOn w:val="DefaultParagraphFont"/>
    <w:semiHidden/>
    <w:rsid w:val="00E032C8"/>
    <w:rPr>
      <w:rFonts w:ascii="Courier New" w:hAnsi="Courier New" w:cs="Courier New"/>
      <w:sz w:val="20"/>
      <w:szCs w:val="20"/>
    </w:rPr>
  </w:style>
  <w:style w:type="character" w:styleId="HTMLVariable">
    <w:name w:val="HTML Variable"/>
    <w:basedOn w:val="DefaultParagraphFont"/>
    <w:semiHidden/>
    <w:rsid w:val="00E032C8"/>
    <w:rPr>
      <w:i/>
      <w:iCs/>
    </w:rPr>
  </w:style>
  <w:style w:type="character" w:styleId="LineNumber">
    <w:name w:val="line number"/>
    <w:basedOn w:val="DefaultParagraphFont"/>
    <w:semiHidden/>
    <w:rsid w:val="00E032C8"/>
  </w:style>
  <w:style w:type="paragraph" w:styleId="List3">
    <w:name w:val="List 3"/>
    <w:basedOn w:val="Normal"/>
    <w:semiHidden/>
    <w:rsid w:val="00E032C8"/>
    <w:pPr>
      <w:ind w:left="1080" w:hanging="360"/>
    </w:pPr>
  </w:style>
  <w:style w:type="paragraph" w:styleId="List4">
    <w:name w:val="List 4"/>
    <w:basedOn w:val="Normal"/>
    <w:semiHidden/>
    <w:rsid w:val="00E032C8"/>
    <w:pPr>
      <w:ind w:hanging="360"/>
    </w:pPr>
  </w:style>
  <w:style w:type="paragraph" w:styleId="List5">
    <w:name w:val="List 5"/>
    <w:basedOn w:val="Normal"/>
    <w:semiHidden/>
    <w:rsid w:val="00E032C8"/>
    <w:pPr>
      <w:ind w:left="1800" w:hanging="360"/>
    </w:pPr>
  </w:style>
  <w:style w:type="paragraph" w:styleId="ListBullet2">
    <w:name w:val="List Bullet 2"/>
    <w:basedOn w:val="Normal"/>
    <w:semiHidden/>
    <w:rsid w:val="00E032C8"/>
    <w:pPr>
      <w:numPr>
        <w:numId w:val="9"/>
      </w:numPr>
    </w:pPr>
  </w:style>
  <w:style w:type="paragraph" w:styleId="ListBullet3">
    <w:name w:val="List Bullet 3"/>
    <w:basedOn w:val="Normal"/>
    <w:semiHidden/>
    <w:rsid w:val="00E032C8"/>
    <w:pPr>
      <w:numPr>
        <w:numId w:val="10"/>
      </w:numPr>
    </w:pPr>
  </w:style>
  <w:style w:type="paragraph" w:styleId="ListBullet4">
    <w:name w:val="List Bullet 4"/>
    <w:basedOn w:val="Normal"/>
    <w:rsid w:val="00E032C8"/>
    <w:pPr>
      <w:numPr>
        <w:numId w:val="11"/>
      </w:numPr>
    </w:pPr>
  </w:style>
  <w:style w:type="paragraph" w:styleId="ListBullet5">
    <w:name w:val="List Bullet 5"/>
    <w:basedOn w:val="Normal"/>
    <w:semiHidden/>
    <w:rsid w:val="00E032C8"/>
    <w:pPr>
      <w:numPr>
        <w:numId w:val="12"/>
      </w:numPr>
    </w:pPr>
  </w:style>
  <w:style w:type="paragraph" w:styleId="ListContinue">
    <w:name w:val="List Continue"/>
    <w:basedOn w:val="Normal"/>
    <w:semiHidden/>
    <w:rsid w:val="00E032C8"/>
    <w:pPr>
      <w:ind w:left="360"/>
    </w:pPr>
  </w:style>
  <w:style w:type="paragraph" w:styleId="ListContinue2">
    <w:name w:val="List Continue 2"/>
    <w:basedOn w:val="Normal"/>
    <w:semiHidden/>
    <w:rsid w:val="00E032C8"/>
    <w:pPr>
      <w:ind w:left="720"/>
    </w:pPr>
  </w:style>
  <w:style w:type="paragraph" w:styleId="ListContinue3">
    <w:name w:val="List Continue 3"/>
    <w:basedOn w:val="Normal"/>
    <w:semiHidden/>
    <w:rsid w:val="00E032C8"/>
    <w:pPr>
      <w:ind w:left="1080"/>
    </w:pPr>
  </w:style>
  <w:style w:type="paragraph" w:styleId="ListContinue4">
    <w:name w:val="List Continue 4"/>
    <w:basedOn w:val="Normal"/>
    <w:semiHidden/>
    <w:rsid w:val="00E032C8"/>
  </w:style>
  <w:style w:type="paragraph" w:styleId="ListContinue5">
    <w:name w:val="List Continue 5"/>
    <w:basedOn w:val="Normal"/>
    <w:semiHidden/>
    <w:rsid w:val="00E032C8"/>
    <w:pPr>
      <w:ind w:left="1800"/>
    </w:pPr>
  </w:style>
  <w:style w:type="paragraph" w:styleId="ListNumber">
    <w:name w:val="List Number"/>
    <w:basedOn w:val="Normal"/>
    <w:semiHidden/>
    <w:rsid w:val="00E032C8"/>
    <w:pPr>
      <w:numPr>
        <w:numId w:val="13"/>
      </w:numPr>
    </w:pPr>
  </w:style>
  <w:style w:type="paragraph" w:styleId="ListNumber2">
    <w:name w:val="List Number 2"/>
    <w:basedOn w:val="Normal"/>
    <w:semiHidden/>
    <w:rsid w:val="00E032C8"/>
    <w:pPr>
      <w:numPr>
        <w:numId w:val="14"/>
      </w:numPr>
    </w:pPr>
  </w:style>
  <w:style w:type="paragraph" w:styleId="ListNumber3">
    <w:name w:val="List Number 3"/>
    <w:basedOn w:val="Normal"/>
    <w:semiHidden/>
    <w:rsid w:val="00E032C8"/>
    <w:pPr>
      <w:numPr>
        <w:numId w:val="15"/>
      </w:numPr>
    </w:pPr>
  </w:style>
  <w:style w:type="paragraph" w:styleId="ListNumber4">
    <w:name w:val="List Number 4"/>
    <w:basedOn w:val="Normal"/>
    <w:semiHidden/>
    <w:rsid w:val="00E032C8"/>
    <w:pPr>
      <w:numPr>
        <w:numId w:val="16"/>
      </w:numPr>
    </w:pPr>
  </w:style>
  <w:style w:type="paragraph" w:styleId="ListNumber5">
    <w:name w:val="List Number 5"/>
    <w:basedOn w:val="Normal"/>
    <w:semiHidden/>
    <w:rsid w:val="00E032C8"/>
    <w:pPr>
      <w:numPr>
        <w:numId w:val="17"/>
      </w:numPr>
    </w:pPr>
  </w:style>
  <w:style w:type="paragraph" w:styleId="MessageHeader">
    <w:name w:val="Message Header"/>
    <w:basedOn w:val="Normal"/>
    <w:link w:val="MessageHeaderChar"/>
    <w:semiHidden/>
    <w:rsid w:val="00E032C8"/>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rsid w:val="00E032C8"/>
    <w:rPr>
      <w:rFonts w:ascii="Times New Roman" w:hAnsi="Times New Roman"/>
      <w:sz w:val="24"/>
      <w:szCs w:val="24"/>
    </w:rPr>
  </w:style>
  <w:style w:type="paragraph" w:styleId="NormalIndent">
    <w:name w:val="Normal Indent"/>
    <w:aliases w:val="Char,Retrait 12 GB Char Char Char Char Char Char Char Char,Retrait 12 GB Char Char Char Char Char Char Char,Retrait 12 GB Char Char,Retrait 12 GB, Char"/>
    <w:basedOn w:val="Normal"/>
    <w:link w:val="NormalIndentChar"/>
    <w:rsid w:val="00E032C8"/>
    <w:pPr>
      <w:ind w:left="720"/>
    </w:pPr>
  </w:style>
  <w:style w:type="paragraph" w:styleId="NoteHeading">
    <w:name w:val="Note Heading"/>
    <w:basedOn w:val="Normal"/>
    <w:next w:val="Normal"/>
    <w:link w:val="NoteHeadingChar"/>
    <w:semiHidden/>
    <w:rsid w:val="00E032C8"/>
  </w:style>
  <w:style w:type="paragraph" w:styleId="Salutation">
    <w:name w:val="Salutation"/>
    <w:basedOn w:val="Normal"/>
    <w:next w:val="Normal"/>
    <w:link w:val="SalutationChar"/>
    <w:semiHidden/>
    <w:rsid w:val="00E032C8"/>
  </w:style>
  <w:style w:type="paragraph" w:styleId="Signature">
    <w:name w:val="Signature"/>
    <w:basedOn w:val="Normal"/>
    <w:link w:val="SignatureChar"/>
    <w:semiHidden/>
    <w:rsid w:val="00E032C8"/>
    <w:pPr>
      <w:ind w:left="4320"/>
    </w:pPr>
  </w:style>
  <w:style w:type="character" w:styleId="Strong">
    <w:name w:val="Strong"/>
    <w:basedOn w:val="DefaultParagraphFont"/>
    <w:qFormat/>
    <w:rsid w:val="00E032C8"/>
    <w:rPr>
      <w:b/>
      <w:bCs/>
    </w:rPr>
  </w:style>
  <w:style w:type="table" w:styleId="Table3Deffects1">
    <w:name w:val="Table 3D effects 1"/>
    <w:basedOn w:val="TableNormal"/>
    <w:semiHidden/>
    <w:rsid w:val="00E032C8"/>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032C8"/>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032C8"/>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032C8"/>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032C8"/>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032C8"/>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032C8"/>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032C8"/>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032C8"/>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032C8"/>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032C8"/>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032C8"/>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032C8"/>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032C8"/>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032C8"/>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032C8"/>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032C8"/>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E032C8"/>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032C8"/>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032C8"/>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E032C8"/>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032C8"/>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032C8"/>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032C8"/>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032C8"/>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032C8"/>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032C8"/>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032C8"/>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032C8"/>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032C8"/>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032C8"/>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semiHidden/>
    <w:rsid w:val="00E032C8"/>
    <w:pPr>
      <w:spacing w:before="60" w:after="0"/>
      <w:ind w:left="0"/>
    </w:pPr>
  </w:style>
  <w:style w:type="table" w:styleId="TableProfessional">
    <w:name w:val="Table Professional"/>
    <w:basedOn w:val="TableNormal"/>
    <w:semiHidden/>
    <w:rsid w:val="00E032C8"/>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032C8"/>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032C8"/>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032C8"/>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032C8"/>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032C8"/>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032C8"/>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032C8"/>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032C8"/>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032C8"/>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E032C8"/>
    <w:rPr>
      <w:rFonts w:cs="Arial"/>
      <w:b/>
      <w:bCs/>
      <w:sz w:val="24"/>
      <w:szCs w:val="24"/>
    </w:rPr>
  </w:style>
  <w:style w:type="paragraph" w:styleId="TOC1">
    <w:name w:val="toc 1"/>
    <w:basedOn w:val="BodyText"/>
    <w:next w:val="BodyText"/>
    <w:autoRedefine/>
    <w:uiPriority w:val="39"/>
    <w:rsid w:val="00E032C8"/>
    <w:pPr>
      <w:tabs>
        <w:tab w:val="left" w:pos="936"/>
        <w:tab w:val="right" w:leader="dot" w:pos="9360"/>
      </w:tabs>
      <w:spacing w:afterLines="2" w:after="2"/>
      <w:ind w:left="0"/>
      <w:contextualSpacing/>
    </w:pPr>
    <w:rPr>
      <w:caps/>
    </w:rPr>
  </w:style>
  <w:style w:type="paragraph" w:styleId="TOC2">
    <w:name w:val="toc 2"/>
    <w:basedOn w:val="TOC1"/>
    <w:next w:val="BodyText"/>
    <w:autoRedefine/>
    <w:uiPriority w:val="39"/>
    <w:rsid w:val="00C3231C"/>
    <w:pPr>
      <w:spacing w:beforeLines="2" w:before="4" w:after="4"/>
    </w:pPr>
    <w:rPr>
      <w:caps w:val="0"/>
    </w:rPr>
  </w:style>
  <w:style w:type="paragraph" w:styleId="TOC3">
    <w:name w:val="toc 3"/>
    <w:basedOn w:val="TOC2"/>
    <w:next w:val="Normal"/>
    <w:autoRedefine/>
    <w:uiPriority w:val="39"/>
    <w:rsid w:val="00E032C8"/>
    <w:pPr>
      <w:tabs>
        <w:tab w:val="clear" w:pos="936"/>
        <w:tab w:val="left" w:pos="1224"/>
      </w:tabs>
    </w:pPr>
  </w:style>
  <w:style w:type="paragraph" w:styleId="TOC4">
    <w:name w:val="toc 4"/>
    <w:basedOn w:val="TOC2"/>
    <w:next w:val="BodyText"/>
    <w:autoRedefine/>
    <w:uiPriority w:val="39"/>
    <w:rsid w:val="00E032C8"/>
    <w:pPr>
      <w:tabs>
        <w:tab w:val="clear" w:pos="936"/>
        <w:tab w:val="left" w:pos="1512"/>
      </w:tabs>
    </w:pPr>
  </w:style>
  <w:style w:type="paragraph" w:styleId="TOC5">
    <w:name w:val="toc 5"/>
    <w:basedOn w:val="TOC2"/>
    <w:next w:val="BodyText"/>
    <w:autoRedefine/>
    <w:uiPriority w:val="39"/>
    <w:rsid w:val="00E032C8"/>
    <w:pPr>
      <w:tabs>
        <w:tab w:val="clear" w:pos="936"/>
        <w:tab w:val="left" w:pos="1800"/>
      </w:tabs>
    </w:pPr>
  </w:style>
  <w:style w:type="paragraph" w:styleId="TOC6">
    <w:name w:val="toc 6"/>
    <w:basedOn w:val="TOC2"/>
    <w:next w:val="BodyText"/>
    <w:autoRedefine/>
    <w:uiPriority w:val="39"/>
    <w:rsid w:val="00E032C8"/>
    <w:pPr>
      <w:tabs>
        <w:tab w:val="clear" w:pos="936"/>
        <w:tab w:val="left" w:pos="2088"/>
      </w:tabs>
    </w:pPr>
  </w:style>
  <w:style w:type="paragraph" w:styleId="TOC7">
    <w:name w:val="toc 7"/>
    <w:basedOn w:val="TOC2"/>
    <w:next w:val="BodyText"/>
    <w:autoRedefine/>
    <w:uiPriority w:val="39"/>
    <w:rsid w:val="00E032C8"/>
    <w:pPr>
      <w:tabs>
        <w:tab w:val="clear" w:pos="936"/>
        <w:tab w:val="left" w:pos="2376"/>
      </w:tabs>
    </w:pPr>
  </w:style>
  <w:style w:type="paragraph" w:styleId="TOC8">
    <w:name w:val="toc 8"/>
    <w:basedOn w:val="TOC2"/>
    <w:next w:val="BodyText"/>
    <w:autoRedefine/>
    <w:uiPriority w:val="39"/>
    <w:rsid w:val="00E032C8"/>
    <w:pPr>
      <w:tabs>
        <w:tab w:val="clear" w:pos="936"/>
        <w:tab w:val="left" w:pos="2664"/>
      </w:tabs>
    </w:pPr>
  </w:style>
  <w:style w:type="paragraph" w:styleId="TOC9">
    <w:name w:val="toc 9"/>
    <w:basedOn w:val="TOC2"/>
    <w:next w:val="BodyText"/>
    <w:autoRedefine/>
    <w:uiPriority w:val="39"/>
    <w:rsid w:val="00E032C8"/>
    <w:pPr>
      <w:tabs>
        <w:tab w:val="clear" w:pos="936"/>
        <w:tab w:val="left" w:pos="2952"/>
      </w:tabs>
    </w:pPr>
  </w:style>
  <w:style w:type="paragraph" w:customStyle="1" w:styleId="StyleTOC2Before002lineAfter002line">
    <w:name w:val="Style TOC 2 + Before:  0.02 line After:  0.02 line"/>
    <w:basedOn w:val="TOC2"/>
    <w:rsid w:val="00E032C8"/>
  </w:style>
  <w:style w:type="paragraph" w:customStyle="1" w:styleId="StyleTOC3Before002lineAfter002line">
    <w:name w:val="Style TOC 3 + Before:  0.02 line After:  0.02 line"/>
    <w:basedOn w:val="TOC2"/>
    <w:rsid w:val="00E032C8"/>
    <w:pPr>
      <w:tabs>
        <w:tab w:val="clear" w:pos="936"/>
        <w:tab w:val="left" w:pos="1224"/>
      </w:tabs>
    </w:pPr>
  </w:style>
  <w:style w:type="paragraph" w:customStyle="1" w:styleId="StyleTOC4Before002lineAfter002line">
    <w:name w:val="Style TOC 4 + Before:  0.02 line After:  0.02 line"/>
    <w:basedOn w:val="TOC4"/>
    <w:rsid w:val="00E032C8"/>
  </w:style>
  <w:style w:type="paragraph" w:customStyle="1" w:styleId="FigureFormat">
    <w:name w:val="Figure Format"/>
    <w:basedOn w:val="BodyText"/>
    <w:next w:val="BodyText"/>
    <w:rsid w:val="00E032C8"/>
    <w:pPr>
      <w:spacing w:after="60"/>
      <w:jc w:val="center"/>
    </w:pPr>
  </w:style>
  <w:style w:type="paragraph" w:customStyle="1" w:styleId="AttachmentHEADING1">
    <w:name w:val="Attachment HEADING 1"/>
    <w:basedOn w:val="Heading1"/>
    <w:next w:val="AttachmentHeading2"/>
    <w:autoRedefine/>
    <w:rsid w:val="00E032C8"/>
    <w:pPr>
      <w:numPr>
        <w:numId w:val="26"/>
      </w:numPr>
      <w:tabs>
        <w:tab w:val="clear" w:pos="432"/>
        <w:tab w:val="left" w:pos="2016"/>
      </w:tabs>
    </w:pPr>
  </w:style>
  <w:style w:type="paragraph" w:customStyle="1" w:styleId="AttachmentHeading2">
    <w:name w:val="Attachment Heading 2"/>
    <w:basedOn w:val="AttachmentHEADING1"/>
    <w:next w:val="BodyText"/>
    <w:autoRedefine/>
    <w:rsid w:val="00E032C8"/>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E032C8"/>
    <w:pPr>
      <w:numPr>
        <w:ilvl w:val="2"/>
      </w:numPr>
      <w:tabs>
        <w:tab w:val="clear" w:pos="576"/>
      </w:tabs>
    </w:pPr>
  </w:style>
  <w:style w:type="paragraph" w:customStyle="1" w:styleId="AttachmentHeading4">
    <w:name w:val="Attachment Heading 4"/>
    <w:basedOn w:val="AttachmentHeading2"/>
    <w:next w:val="BodyText"/>
    <w:autoRedefine/>
    <w:rsid w:val="00E032C8"/>
    <w:pPr>
      <w:numPr>
        <w:ilvl w:val="3"/>
      </w:numPr>
      <w:tabs>
        <w:tab w:val="clear" w:pos="576"/>
      </w:tabs>
    </w:pPr>
  </w:style>
  <w:style w:type="paragraph" w:customStyle="1" w:styleId="AttachmentHeading5">
    <w:name w:val="Attachment Heading 5"/>
    <w:basedOn w:val="AttachmentHeading2"/>
    <w:next w:val="BodyText"/>
    <w:rsid w:val="00E032C8"/>
    <w:pPr>
      <w:numPr>
        <w:ilvl w:val="4"/>
      </w:numPr>
      <w:tabs>
        <w:tab w:val="left" w:pos="1440"/>
      </w:tabs>
    </w:pPr>
  </w:style>
  <w:style w:type="paragraph" w:customStyle="1" w:styleId="AttachmentHeading6">
    <w:name w:val="Attachment Heading 6"/>
    <w:basedOn w:val="AttachmentHeading2"/>
    <w:next w:val="BodyText"/>
    <w:autoRedefine/>
    <w:rsid w:val="00E032C8"/>
    <w:pPr>
      <w:numPr>
        <w:ilvl w:val="5"/>
      </w:numPr>
      <w:tabs>
        <w:tab w:val="clear" w:pos="576"/>
        <w:tab w:val="left" w:pos="1296"/>
      </w:tabs>
    </w:pPr>
  </w:style>
  <w:style w:type="paragraph" w:customStyle="1" w:styleId="AttachmentHeading7">
    <w:name w:val="Attachment Heading 7"/>
    <w:basedOn w:val="AttachmentHeading2"/>
    <w:next w:val="BodyText"/>
    <w:autoRedefine/>
    <w:rsid w:val="00E032C8"/>
    <w:pPr>
      <w:numPr>
        <w:ilvl w:val="6"/>
      </w:numPr>
      <w:tabs>
        <w:tab w:val="clear" w:pos="576"/>
        <w:tab w:val="left" w:pos="1584"/>
      </w:tabs>
    </w:pPr>
  </w:style>
  <w:style w:type="paragraph" w:customStyle="1" w:styleId="AttachmentHeading8">
    <w:name w:val="Attachment Heading 8"/>
    <w:basedOn w:val="AttachmentHeading2"/>
    <w:next w:val="BodyText"/>
    <w:autoRedefine/>
    <w:rsid w:val="00E032C8"/>
    <w:pPr>
      <w:numPr>
        <w:ilvl w:val="7"/>
      </w:numPr>
      <w:tabs>
        <w:tab w:val="clear" w:pos="576"/>
        <w:tab w:val="left" w:pos="1728"/>
      </w:tabs>
    </w:pPr>
  </w:style>
  <w:style w:type="paragraph" w:customStyle="1" w:styleId="AttachmentHeading9">
    <w:name w:val="Attachment Heading 9"/>
    <w:basedOn w:val="AttachmentHeading2"/>
    <w:next w:val="BodyText"/>
    <w:autoRedefine/>
    <w:rsid w:val="00E032C8"/>
    <w:pPr>
      <w:numPr>
        <w:ilvl w:val="8"/>
      </w:numPr>
      <w:tabs>
        <w:tab w:val="clear" w:pos="576"/>
        <w:tab w:val="left" w:pos="1872"/>
      </w:tabs>
    </w:pPr>
  </w:style>
  <w:style w:type="paragraph" w:styleId="Header">
    <w:name w:val="header"/>
    <w:aliases w:val="Att TOC Header"/>
    <w:basedOn w:val="Normal"/>
    <w:link w:val="HeaderChar"/>
    <w:rsid w:val="00E032C8"/>
    <w:pPr>
      <w:tabs>
        <w:tab w:val="center" w:pos="4320"/>
        <w:tab w:val="right" w:pos="8640"/>
      </w:tabs>
      <w:spacing w:after="0"/>
      <w:ind w:left="0"/>
    </w:pPr>
  </w:style>
  <w:style w:type="paragraph" w:customStyle="1" w:styleId="APPENDIXHeading1">
    <w:name w:val="APPENDIX Heading 1"/>
    <w:basedOn w:val="Heading1"/>
    <w:rsid w:val="00E032C8"/>
    <w:pPr>
      <w:numPr>
        <w:numId w:val="24"/>
      </w:numPr>
      <w:tabs>
        <w:tab w:val="left" w:pos="720"/>
      </w:tabs>
    </w:pPr>
  </w:style>
  <w:style w:type="paragraph" w:customStyle="1" w:styleId="AppendixHeader1">
    <w:name w:val="Appendix Header 1"/>
    <w:basedOn w:val="AttachmentHEADING1"/>
    <w:next w:val="AppendixHeader2"/>
    <w:autoRedefine/>
    <w:rsid w:val="00E032C8"/>
    <w:pPr>
      <w:numPr>
        <w:numId w:val="27"/>
      </w:numPr>
      <w:tabs>
        <w:tab w:val="clear" w:pos="2016"/>
        <w:tab w:val="left" w:pos="1642"/>
      </w:tabs>
    </w:pPr>
  </w:style>
  <w:style w:type="paragraph" w:customStyle="1" w:styleId="AppendixHeader2">
    <w:name w:val="Appendix Header 2"/>
    <w:basedOn w:val="Heading2"/>
    <w:next w:val="BodyText"/>
    <w:autoRedefine/>
    <w:rsid w:val="00C3231C"/>
    <w:pPr>
      <w:numPr>
        <w:numId w:val="27"/>
      </w:numPr>
      <w:tabs>
        <w:tab w:val="clear" w:pos="360"/>
        <w:tab w:val="left" w:pos="576"/>
      </w:tabs>
    </w:pPr>
  </w:style>
  <w:style w:type="paragraph" w:customStyle="1" w:styleId="AppendixHeader3">
    <w:name w:val="Appendix Header 3"/>
    <w:basedOn w:val="Heading3"/>
    <w:next w:val="BodyText"/>
    <w:autoRedefine/>
    <w:rsid w:val="00E032C8"/>
    <w:pPr>
      <w:numPr>
        <w:numId w:val="27"/>
      </w:numPr>
    </w:pPr>
  </w:style>
  <w:style w:type="paragraph" w:customStyle="1" w:styleId="AppendixHeader4">
    <w:name w:val="Appendix Header 4"/>
    <w:basedOn w:val="Heading4"/>
    <w:next w:val="BodyText"/>
    <w:autoRedefine/>
    <w:rsid w:val="00E032C8"/>
    <w:pPr>
      <w:numPr>
        <w:numId w:val="27"/>
      </w:numPr>
    </w:pPr>
  </w:style>
  <w:style w:type="paragraph" w:customStyle="1" w:styleId="AppendixHeader5">
    <w:name w:val="Appendix Header 5"/>
    <w:basedOn w:val="Heading5"/>
    <w:next w:val="BodyText"/>
    <w:autoRedefine/>
    <w:rsid w:val="00E032C8"/>
    <w:pPr>
      <w:numPr>
        <w:numId w:val="27"/>
      </w:numPr>
      <w:tabs>
        <w:tab w:val="clear" w:pos="1440"/>
      </w:tabs>
    </w:pPr>
  </w:style>
  <w:style w:type="paragraph" w:customStyle="1" w:styleId="AppendixHeader6">
    <w:name w:val="Appendix Header 6"/>
    <w:basedOn w:val="Heading6"/>
    <w:next w:val="BodyText"/>
    <w:autoRedefine/>
    <w:rsid w:val="00E032C8"/>
    <w:pPr>
      <w:numPr>
        <w:numId w:val="27"/>
      </w:numPr>
      <w:tabs>
        <w:tab w:val="clear" w:pos="1440"/>
        <w:tab w:val="left" w:pos="1296"/>
      </w:tabs>
    </w:pPr>
  </w:style>
  <w:style w:type="paragraph" w:customStyle="1" w:styleId="AppendixHeader7">
    <w:name w:val="Appendix Header 7"/>
    <w:basedOn w:val="Heading7"/>
    <w:next w:val="BodyText"/>
    <w:autoRedefine/>
    <w:rsid w:val="00E032C8"/>
    <w:pPr>
      <w:keepLines/>
      <w:numPr>
        <w:numId w:val="27"/>
      </w:numPr>
      <w:tabs>
        <w:tab w:val="clear" w:pos="1368"/>
        <w:tab w:val="left" w:pos="1584"/>
      </w:tabs>
    </w:pPr>
  </w:style>
  <w:style w:type="paragraph" w:customStyle="1" w:styleId="AppendixHeader8">
    <w:name w:val="Appendix Header 8"/>
    <w:basedOn w:val="Heading8"/>
    <w:next w:val="BodyText"/>
    <w:autoRedefine/>
    <w:rsid w:val="00E032C8"/>
    <w:pPr>
      <w:numPr>
        <w:numId w:val="27"/>
      </w:numPr>
      <w:tabs>
        <w:tab w:val="left" w:pos="1728"/>
      </w:tabs>
    </w:pPr>
  </w:style>
  <w:style w:type="paragraph" w:customStyle="1" w:styleId="AppendixHeader9">
    <w:name w:val="Appendix Header 9"/>
    <w:basedOn w:val="Heading9"/>
    <w:next w:val="BodyText"/>
    <w:autoRedefine/>
    <w:rsid w:val="00E032C8"/>
    <w:pPr>
      <w:numPr>
        <w:numId w:val="27"/>
      </w:numPr>
      <w:tabs>
        <w:tab w:val="left" w:pos="1872"/>
      </w:tabs>
    </w:pPr>
  </w:style>
  <w:style w:type="paragraph" w:customStyle="1" w:styleId="StyleTOC2Before002line">
    <w:name w:val="Style TOC 2 + Before:  0.02 line"/>
    <w:basedOn w:val="TOC2"/>
    <w:autoRedefine/>
    <w:rsid w:val="00E032C8"/>
    <w:pPr>
      <w:tabs>
        <w:tab w:val="left" w:pos="1927"/>
      </w:tabs>
    </w:pPr>
  </w:style>
  <w:style w:type="paragraph" w:customStyle="1" w:styleId="-ListBullet">
    <w:name w:val="-List Bullet"/>
    <w:basedOn w:val="Normal"/>
    <w:semiHidden/>
    <w:rsid w:val="00E032C8"/>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E032C8"/>
    <w:pPr>
      <w:keepNext/>
      <w:jc w:val="center"/>
    </w:pPr>
    <w:rPr>
      <w:b/>
      <w:bCs/>
      <w:caps/>
      <w:szCs w:val="22"/>
    </w:rPr>
  </w:style>
  <w:style w:type="numbering" w:customStyle="1" w:styleId="1NumberBullet">
    <w:name w:val="1. Number Bullet"/>
    <w:basedOn w:val="NoList"/>
    <w:semiHidden/>
    <w:rsid w:val="00E032C8"/>
    <w:pPr>
      <w:numPr>
        <w:numId w:val="1"/>
      </w:numPr>
    </w:pPr>
  </w:style>
  <w:style w:type="character" w:customStyle="1" w:styleId="StepProcedureCharChar">
    <w:name w:val="Step Procedure Char Char"/>
    <w:basedOn w:val="DefaultParagraphFont"/>
    <w:link w:val="StepProcedure"/>
    <w:rsid w:val="00E032C8"/>
    <w:rPr>
      <w:rFonts w:ascii="Arial" w:hAnsi="Arial"/>
      <w:noProof/>
      <w:sz w:val="22"/>
      <w:szCs w:val="22"/>
    </w:rPr>
  </w:style>
  <w:style w:type="paragraph" w:styleId="TOCHeading">
    <w:name w:val="TOC Heading"/>
    <w:basedOn w:val="Heading1"/>
    <w:next w:val="Normal"/>
    <w:uiPriority w:val="39"/>
    <w:unhideWhenUsed/>
    <w:qFormat/>
    <w:rsid w:val="00810F0E"/>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ja-JP"/>
    </w:rPr>
  </w:style>
  <w:style w:type="character" w:customStyle="1" w:styleId="HeaderChar">
    <w:name w:val="Header Char"/>
    <w:aliases w:val="Att TOC Header Char"/>
    <w:basedOn w:val="DefaultParagraphFont"/>
    <w:link w:val="Header"/>
    <w:rsid w:val="00810F0E"/>
    <w:rPr>
      <w:rFonts w:ascii="Arial" w:hAnsi="Arial"/>
      <w:sz w:val="22"/>
    </w:rPr>
  </w:style>
  <w:style w:type="numbering" w:customStyle="1" w:styleId="NoList1">
    <w:name w:val="No List1"/>
    <w:next w:val="NoList"/>
    <w:uiPriority w:val="99"/>
    <w:semiHidden/>
    <w:unhideWhenUsed/>
    <w:rsid w:val="00E305D1"/>
  </w:style>
  <w:style w:type="character" w:customStyle="1" w:styleId="Heading1Char">
    <w:name w:val="Heading 1 Char"/>
    <w:basedOn w:val="DefaultParagraphFont"/>
    <w:link w:val="Heading1"/>
    <w:rsid w:val="00D22555"/>
    <w:rPr>
      <w:rFonts w:ascii="Arial" w:hAnsi="Arial"/>
      <w:b/>
      <w:caps/>
      <w:sz w:val="22"/>
    </w:rPr>
  </w:style>
  <w:style w:type="character" w:customStyle="1" w:styleId="Heading2Char">
    <w:name w:val="Heading 2 Char"/>
    <w:basedOn w:val="DefaultParagraphFont"/>
    <w:link w:val="Heading2"/>
    <w:rsid w:val="003B164E"/>
    <w:rPr>
      <w:rFonts w:ascii="Arial" w:hAnsi="Arial" w:cs="Arial"/>
      <w:b/>
      <w:bCs/>
      <w:iCs/>
      <w:sz w:val="22"/>
      <w:szCs w:val="28"/>
    </w:rPr>
  </w:style>
  <w:style w:type="character" w:customStyle="1" w:styleId="Heading3Char">
    <w:name w:val="Heading 3 Char"/>
    <w:basedOn w:val="DefaultParagraphFont"/>
    <w:link w:val="Heading3"/>
    <w:rsid w:val="003B164E"/>
    <w:rPr>
      <w:rFonts w:ascii="Arial" w:hAnsi="Arial" w:cs="Arial"/>
      <w:b/>
      <w:bCs/>
      <w:iCs/>
      <w:sz w:val="22"/>
      <w:szCs w:val="28"/>
    </w:rPr>
  </w:style>
  <w:style w:type="character" w:customStyle="1" w:styleId="Heading4Char">
    <w:name w:val="Heading 4 Char"/>
    <w:basedOn w:val="DefaultParagraphFont"/>
    <w:link w:val="Heading4"/>
    <w:rsid w:val="00CF5675"/>
    <w:rPr>
      <w:rFonts w:ascii="Arial" w:hAnsi="Arial" w:cs="Arial"/>
      <w:b/>
      <w:iCs/>
      <w:sz w:val="22"/>
      <w:szCs w:val="22"/>
    </w:rPr>
  </w:style>
  <w:style w:type="character" w:customStyle="1" w:styleId="Heading5Char">
    <w:name w:val="Heading 5 Char"/>
    <w:basedOn w:val="DefaultParagraphFont"/>
    <w:rsid w:val="005A24A5"/>
    <w:rPr>
      <w:rFonts w:ascii="Arial" w:hAnsi="Arial" w:cs="Arial"/>
      <w:b/>
      <w:sz w:val="22"/>
      <w:szCs w:val="26"/>
    </w:rPr>
  </w:style>
  <w:style w:type="character" w:customStyle="1" w:styleId="Heading6Char">
    <w:name w:val="Heading 6 Char"/>
    <w:basedOn w:val="DefaultParagraphFont"/>
    <w:uiPriority w:val="99"/>
    <w:rsid w:val="00B9647B"/>
    <w:rPr>
      <w:rFonts w:ascii="Arial" w:eastAsiaTheme="minorHAnsi" w:hAnsi="Arial" w:cs="Arial"/>
      <w:iCs/>
      <w:sz w:val="22"/>
      <w:szCs w:val="22"/>
    </w:rPr>
  </w:style>
  <w:style w:type="character" w:customStyle="1" w:styleId="Heading7Char">
    <w:name w:val="Heading 7 Char"/>
    <w:basedOn w:val="DefaultParagraphFont"/>
    <w:link w:val="Heading7"/>
    <w:rsid w:val="00E305D1"/>
    <w:rPr>
      <w:rFonts w:ascii="Arial" w:hAnsi="Arial" w:cs="Arial"/>
      <w:b/>
      <w:bCs/>
      <w:iCs/>
      <w:sz w:val="22"/>
      <w:szCs w:val="24"/>
    </w:rPr>
  </w:style>
  <w:style w:type="character" w:customStyle="1" w:styleId="Heading8Char">
    <w:name w:val="Heading 8 Char"/>
    <w:basedOn w:val="DefaultParagraphFont"/>
    <w:link w:val="Heading8"/>
    <w:rsid w:val="00E305D1"/>
    <w:rPr>
      <w:rFonts w:ascii="Arial" w:hAnsi="Arial" w:cs="Arial"/>
      <w:b/>
      <w:bCs/>
      <w:sz w:val="22"/>
      <w:szCs w:val="24"/>
    </w:rPr>
  </w:style>
  <w:style w:type="character" w:customStyle="1" w:styleId="Heading9Char">
    <w:name w:val="Heading 9 Char"/>
    <w:basedOn w:val="DefaultParagraphFont"/>
    <w:link w:val="Heading9"/>
    <w:rsid w:val="00E305D1"/>
    <w:rPr>
      <w:rFonts w:ascii="Arial" w:hAnsi="Arial" w:cs="Arial"/>
      <w:b/>
      <w:bCs/>
      <w:iCs/>
      <w:sz w:val="22"/>
      <w:szCs w:val="22"/>
    </w:rPr>
  </w:style>
  <w:style w:type="character" w:customStyle="1" w:styleId="FooterChar">
    <w:name w:val="Footer Char"/>
    <w:basedOn w:val="DefaultParagraphFont"/>
    <w:link w:val="Footer"/>
    <w:rsid w:val="00E305D1"/>
    <w:rPr>
      <w:rFonts w:ascii="Arial" w:hAnsi="Arial"/>
      <w:sz w:val="22"/>
    </w:rPr>
  </w:style>
  <w:style w:type="paragraph" w:styleId="ListParagraph">
    <w:name w:val="List Paragraph"/>
    <w:basedOn w:val="Normal"/>
    <w:link w:val="ListParagraphChar"/>
    <w:uiPriority w:val="34"/>
    <w:qFormat/>
    <w:rsid w:val="00E305D1"/>
    <w:pPr>
      <w:spacing w:before="0" w:after="0"/>
      <w:ind w:left="720"/>
      <w:contextualSpacing/>
    </w:pPr>
    <w:rPr>
      <w:rFonts w:ascii="Times New Roman" w:hAnsi="Times New Roman"/>
      <w:sz w:val="24"/>
      <w:szCs w:val="24"/>
      <w:lang w:eastAsia="fr-FR"/>
    </w:rPr>
  </w:style>
  <w:style w:type="character" w:customStyle="1" w:styleId="BodyTextIndent2Char">
    <w:name w:val="Body Text Indent 2 Char"/>
    <w:basedOn w:val="DefaultParagraphFont"/>
    <w:link w:val="BodyTextIndent2"/>
    <w:semiHidden/>
    <w:rsid w:val="00E305D1"/>
    <w:rPr>
      <w:rFonts w:ascii="Arial" w:hAnsi="Arial"/>
      <w:sz w:val="22"/>
    </w:rPr>
  </w:style>
  <w:style w:type="character" w:customStyle="1" w:styleId="BodyTextIndent3Char">
    <w:name w:val="Body Text Indent 3 Char"/>
    <w:basedOn w:val="DefaultParagraphFont"/>
    <w:link w:val="BodyTextIndent3"/>
    <w:semiHidden/>
    <w:rsid w:val="00E305D1"/>
  </w:style>
  <w:style w:type="character" w:customStyle="1" w:styleId="BodyTextChar">
    <w:name w:val="Body Text Char"/>
    <w:basedOn w:val="DefaultParagraphFont"/>
    <w:link w:val="s1"/>
    <w:rsid w:val="006332ED"/>
    <w:rPr>
      <w:rFonts w:ascii="Arial" w:hAnsi="Arial" w:cs="Arial"/>
      <w:sz w:val="22"/>
      <w:szCs w:val="22"/>
    </w:rPr>
  </w:style>
  <w:style w:type="character" w:customStyle="1" w:styleId="NormalIndentChar">
    <w:name w:val="Normal Indent Char"/>
    <w:aliases w:val="Char Char1,Retrait 12 GB Char Char Char Char Char Char Char Char Char,Retrait 12 GB Char Char Char Char Char Char Char Char1,Retrait 12 GB Char Char Char,Retrait 12 GB Char, Char Char"/>
    <w:basedOn w:val="DefaultParagraphFont"/>
    <w:link w:val="NormalIndent"/>
    <w:locked/>
    <w:rsid w:val="00E305D1"/>
    <w:rPr>
      <w:rFonts w:ascii="Arial" w:hAnsi="Arial"/>
      <w:sz w:val="22"/>
    </w:rPr>
  </w:style>
  <w:style w:type="paragraph" w:customStyle="1" w:styleId="Default">
    <w:name w:val="Default"/>
    <w:rsid w:val="00E305D1"/>
    <w:pPr>
      <w:autoSpaceDE w:val="0"/>
      <w:autoSpaceDN w:val="0"/>
      <w:adjustRightInd w:val="0"/>
    </w:pPr>
    <w:rPr>
      <w:rFonts w:ascii="Arial" w:eastAsia="Calibri" w:hAnsi="Arial" w:cs="Arial"/>
      <w:color w:val="000000"/>
      <w:sz w:val="24"/>
      <w:szCs w:val="24"/>
      <w:lang w:val="fr-FR" w:eastAsia="fr-FR"/>
    </w:rPr>
  </w:style>
  <w:style w:type="table" w:customStyle="1" w:styleId="TableGrid10">
    <w:name w:val="Table Grid1"/>
    <w:basedOn w:val="TableNormal"/>
    <w:next w:val="TableGrid"/>
    <w:uiPriority w:val="59"/>
    <w:rsid w:val="00E305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05D1"/>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semiHidden/>
    <w:rsid w:val="00E305D1"/>
    <w:rPr>
      <w:rFonts w:ascii="Tahoma" w:hAnsi="Tahoma" w:cs="Tahoma"/>
      <w:sz w:val="16"/>
      <w:szCs w:val="16"/>
    </w:rPr>
  </w:style>
  <w:style w:type="character" w:styleId="FollowedHyperlink">
    <w:name w:val="FollowedHyperlink"/>
    <w:basedOn w:val="DefaultParagraphFont"/>
    <w:uiPriority w:val="99"/>
    <w:unhideWhenUsed/>
    <w:rsid w:val="00E305D1"/>
    <w:rPr>
      <w:color w:val="800080" w:themeColor="followedHyperlink"/>
      <w:u w:val="single"/>
    </w:rPr>
  </w:style>
  <w:style w:type="character" w:styleId="CommentReference">
    <w:name w:val="annotation reference"/>
    <w:basedOn w:val="DefaultParagraphFont"/>
    <w:uiPriority w:val="99"/>
    <w:unhideWhenUsed/>
    <w:rsid w:val="00E305D1"/>
    <w:rPr>
      <w:sz w:val="16"/>
      <w:szCs w:val="16"/>
    </w:rPr>
  </w:style>
  <w:style w:type="paragraph" w:styleId="CommentText">
    <w:name w:val="annotation text"/>
    <w:basedOn w:val="Normal"/>
    <w:link w:val="CommentTextChar"/>
    <w:uiPriority w:val="99"/>
    <w:unhideWhenUsed/>
    <w:rsid w:val="00E305D1"/>
    <w:pPr>
      <w:spacing w:before="0" w:after="200"/>
      <w:ind w:left="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E305D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E305D1"/>
    <w:rPr>
      <w:b/>
      <w:bCs/>
    </w:rPr>
  </w:style>
  <w:style w:type="character" w:customStyle="1" w:styleId="CommentSubjectChar">
    <w:name w:val="Comment Subject Char"/>
    <w:basedOn w:val="CommentTextChar"/>
    <w:link w:val="CommentSubject"/>
    <w:uiPriority w:val="99"/>
    <w:rsid w:val="00E305D1"/>
    <w:rPr>
      <w:rFonts w:asciiTheme="minorHAnsi" w:eastAsiaTheme="minorHAnsi" w:hAnsiTheme="minorHAnsi" w:cstheme="minorBidi"/>
      <w:b/>
      <w:bCs/>
    </w:rPr>
  </w:style>
  <w:style w:type="character" w:customStyle="1" w:styleId="Heading6Char1">
    <w:name w:val="Heading 6 Char1"/>
    <w:basedOn w:val="DefaultParagraphFont"/>
    <w:link w:val="Heading6"/>
    <w:rsid w:val="00B91189"/>
    <w:rPr>
      <w:rFonts w:ascii="Arial" w:hAnsi="Arial" w:cs="Arial"/>
      <w:b/>
      <w:iCs/>
      <w:sz w:val="22"/>
      <w:szCs w:val="22"/>
    </w:rPr>
  </w:style>
  <w:style w:type="character" w:styleId="PlaceholderText">
    <w:name w:val="Placeholder Text"/>
    <w:basedOn w:val="DefaultParagraphFont"/>
    <w:uiPriority w:val="99"/>
    <w:semiHidden/>
    <w:rsid w:val="009010C9"/>
    <w:rPr>
      <w:color w:val="808080"/>
    </w:rPr>
  </w:style>
  <w:style w:type="paragraph" w:customStyle="1" w:styleId="TableLabel">
    <w:name w:val="Table Label"/>
    <w:basedOn w:val="Normal"/>
    <w:next w:val="Normal"/>
    <w:link w:val="TableLabelChar"/>
    <w:rsid w:val="005159A7"/>
    <w:pPr>
      <w:keepNext/>
      <w:spacing w:before="40" w:after="40"/>
      <w:ind w:left="0"/>
    </w:pPr>
    <w:rPr>
      <w:rFonts w:ascii="Times New Roman Bold" w:eastAsia="MS Mincho" w:hAnsi="Times New Roman Bold" w:cs="Kartika"/>
      <w:b/>
      <w:lang w:eastAsia="zh-CN" w:bidi="ml-IN"/>
    </w:rPr>
  </w:style>
  <w:style w:type="character" w:customStyle="1" w:styleId="TableLabelChar">
    <w:name w:val="Table Label Char"/>
    <w:basedOn w:val="DefaultParagraphFont"/>
    <w:link w:val="TableLabel"/>
    <w:rsid w:val="005159A7"/>
    <w:rPr>
      <w:rFonts w:ascii="Times New Roman Bold" w:eastAsia="MS Mincho" w:hAnsi="Times New Roman Bold" w:cs="Kartika"/>
      <w:b/>
      <w:sz w:val="22"/>
      <w:lang w:eastAsia="zh-CN" w:bidi="ml-IN"/>
    </w:rPr>
  </w:style>
  <w:style w:type="character" w:customStyle="1" w:styleId="TabletextChar">
    <w:name w:val="Table text Char"/>
    <w:basedOn w:val="DefaultParagraphFont"/>
    <w:link w:val="Tabletext0"/>
    <w:rsid w:val="005159A7"/>
    <w:rPr>
      <w:rFonts w:cs="Kartika"/>
      <w:lang w:bidi="ml-IN"/>
    </w:rPr>
  </w:style>
  <w:style w:type="paragraph" w:customStyle="1" w:styleId="Tabletext0">
    <w:name w:val="Table text"/>
    <w:basedOn w:val="Normal"/>
    <w:link w:val="TabletextChar"/>
    <w:rsid w:val="005159A7"/>
    <w:pPr>
      <w:tabs>
        <w:tab w:val="left" w:pos="288"/>
      </w:tabs>
      <w:spacing w:before="40" w:after="40"/>
      <w:ind w:left="0"/>
    </w:pPr>
    <w:rPr>
      <w:rFonts w:ascii="Times New Roman" w:hAnsi="Times New Roman" w:cs="Kartika"/>
      <w:sz w:val="20"/>
      <w:lang w:bidi="ml-IN"/>
    </w:rPr>
  </w:style>
  <w:style w:type="paragraph" w:customStyle="1" w:styleId="TableHeading0">
    <w:name w:val="Table Heading"/>
    <w:basedOn w:val="Tabletext0"/>
    <w:rsid w:val="005159A7"/>
    <w:pPr>
      <w:keepNext/>
    </w:pPr>
    <w:rPr>
      <w:b/>
    </w:rPr>
  </w:style>
  <w:style w:type="table" w:customStyle="1" w:styleId="TableGrid20">
    <w:name w:val="Table Grid2"/>
    <w:basedOn w:val="TableNormal"/>
    <w:next w:val="TableGrid"/>
    <w:rsid w:val="000C1E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074A1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4C1CD5"/>
  </w:style>
  <w:style w:type="character" w:customStyle="1" w:styleId="DateChar">
    <w:name w:val="Date Char"/>
    <w:basedOn w:val="DefaultParagraphFont"/>
    <w:link w:val="Date"/>
    <w:rsid w:val="004C1CD5"/>
    <w:rPr>
      <w:rFonts w:ascii="Arial" w:hAnsi="Arial"/>
      <w:sz w:val="22"/>
    </w:rPr>
  </w:style>
  <w:style w:type="numbering" w:customStyle="1" w:styleId="1ai1">
    <w:name w:val="1 / a / i1"/>
    <w:basedOn w:val="NoList"/>
    <w:next w:val="1ai"/>
    <w:semiHidden/>
    <w:rsid w:val="00E16CC2"/>
  </w:style>
  <w:style w:type="numbering" w:customStyle="1" w:styleId="1ai2">
    <w:name w:val="1 / a / i2"/>
    <w:basedOn w:val="NoList"/>
    <w:next w:val="1ai"/>
    <w:semiHidden/>
    <w:rsid w:val="00B200CF"/>
  </w:style>
  <w:style w:type="numbering" w:customStyle="1" w:styleId="1ai3">
    <w:name w:val="1 / a / i3"/>
    <w:basedOn w:val="NoList"/>
    <w:next w:val="1ai"/>
    <w:semiHidden/>
    <w:rsid w:val="00F90671"/>
  </w:style>
  <w:style w:type="numbering" w:customStyle="1" w:styleId="1ai4">
    <w:name w:val="1 / a / i4"/>
    <w:basedOn w:val="NoList"/>
    <w:next w:val="1ai"/>
    <w:semiHidden/>
    <w:rsid w:val="005C4F24"/>
  </w:style>
  <w:style w:type="numbering" w:customStyle="1" w:styleId="1ai5">
    <w:name w:val="1 / a / i5"/>
    <w:basedOn w:val="NoList"/>
    <w:next w:val="1ai"/>
    <w:semiHidden/>
    <w:rsid w:val="005C4F24"/>
  </w:style>
  <w:style w:type="numbering" w:customStyle="1" w:styleId="1ai6">
    <w:name w:val="1 / a / i6"/>
    <w:basedOn w:val="NoList"/>
    <w:next w:val="1ai"/>
    <w:semiHidden/>
    <w:rsid w:val="00006D6D"/>
  </w:style>
  <w:style w:type="paragraph" w:customStyle="1" w:styleId="CM13">
    <w:name w:val="CM13"/>
    <w:basedOn w:val="Default"/>
    <w:next w:val="Default"/>
    <w:uiPriority w:val="99"/>
    <w:rsid w:val="008403F3"/>
    <w:pPr>
      <w:widowControl w:val="0"/>
      <w:spacing w:line="253" w:lineRule="atLeast"/>
    </w:pPr>
    <w:rPr>
      <w:rFonts w:eastAsiaTheme="minorEastAsia"/>
      <w:color w:val="auto"/>
      <w:lang w:val="en-US" w:eastAsia="en-US"/>
    </w:rPr>
  </w:style>
  <w:style w:type="paragraph" w:customStyle="1" w:styleId="CM104">
    <w:name w:val="CM104"/>
    <w:basedOn w:val="Default"/>
    <w:next w:val="Default"/>
    <w:uiPriority w:val="99"/>
    <w:rsid w:val="008403F3"/>
    <w:pPr>
      <w:widowControl w:val="0"/>
      <w:spacing w:after="113"/>
    </w:pPr>
    <w:rPr>
      <w:rFonts w:eastAsiaTheme="minorEastAsia"/>
      <w:color w:val="auto"/>
      <w:lang w:val="en-US" w:eastAsia="en-US"/>
    </w:rPr>
  </w:style>
  <w:style w:type="paragraph" w:customStyle="1" w:styleId="CM40">
    <w:name w:val="CM40"/>
    <w:basedOn w:val="Default"/>
    <w:next w:val="Default"/>
    <w:uiPriority w:val="99"/>
    <w:rsid w:val="008403F3"/>
    <w:pPr>
      <w:widowControl w:val="0"/>
      <w:spacing w:line="253" w:lineRule="atLeast"/>
    </w:pPr>
    <w:rPr>
      <w:rFonts w:eastAsiaTheme="minorEastAsia"/>
      <w:color w:val="auto"/>
      <w:lang w:val="en-US" w:eastAsia="en-US"/>
    </w:rPr>
  </w:style>
  <w:style w:type="paragraph" w:customStyle="1" w:styleId="CM11">
    <w:name w:val="CM11"/>
    <w:basedOn w:val="Default"/>
    <w:next w:val="Default"/>
    <w:uiPriority w:val="99"/>
    <w:rsid w:val="00325E05"/>
    <w:pPr>
      <w:widowControl w:val="0"/>
      <w:spacing w:line="256" w:lineRule="atLeast"/>
    </w:pPr>
    <w:rPr>
      <w:rFonts w:eastAsiaTheme="minorEastAsia"/>
      <w:color w:val="auto"/>
      <w:lang w:val="en-US" w:eastAsia="en-US"/>
    </w:rPr>
  </w:style>
  <w:style w:type="character" w:customStyle="1" w:styleId="PlainTextChar">
    <w:name w:val="Plain Text Char"/>
    <w:basedOn w:val="DefaultParagraphFont"/>
    <w:link w:val="PlainText"/>
    <w:semiHidden/>
    <w:rsid w:val="000E31D2"/>
    <w:rPr>
      <w:rFonts w:ascii="Courier New" w:hAnsi="Courier New"/>
    </w:rPr>
  </w:style>
  <w:style w:type="paragraph" w:styleId="BodyText">
    <w:name w:val="Body Text"/>
    <w:basedOn w:val="Normal"/>
    <w:link w:val="BodyTextChar1"/>
    <w:autoRedefine/>
    <w:qFormat/>
    <w:rsid w:val="00DA7770"/>
  </w:style>
  <w:style w:type="character" w:customStyle="1" w:styleId="BodyTextChar1">
    <w:name w:val="Body Text Char1"/>
    <w:basedOn w:val="DefaultParagraphFont"/>
    <w:link w:val="BodyText"/>
    <w:rsid w:val="00DA7770"/>
    <w:rPr>
      <w:rFonts w:ascii="Arial" w:hAnsi="Arial"/>
      <w:sz w:val="22"/>
    </w:rPr>
  </w:style>
  <w:style w:type="character" w:customStyle="1" w:styleId="Heading5Char1">
    <w:name w:val="Heading 5 Char1"/>
    <w:basedOn w:val="DefaultParagraphFont"/>
    <w:link w:val="Heading5"/>
    <w:rsid w:val="009740D7"/>
    <w:rPr>
      <w:rFonts w:ascii="Arial" w:hAnsi="Arial" w:cs="Arial"/>
      <w:b/>
      <w:iCs/>
      <w:sz w:val="22"/>
      <w:szCs w:val="24"/>
    </w:rPr>
  </w:style>
  <w:style w:type="numbering" w:customStyle="1" w:styleId="1ai7">
    <w:name w:val="1 / a / i7"/>
    <w:basedOn w:val="NoList"/>
    <w:next w:val="1ai"/>
    <w:semiHidden/>
    <w:rsid w:val="0079137C"/>
  </w:style>
  <w:style w:type="numbering" w:customStyle="1" w:styleId="1ai8">
    <w:name w:val="1 / a / i8"/>
    <w:basedOn w:val="NoList"/>
    <w:next w:val="1ai"/>
    <w:semiHidden/>
    <w:rsid w:val="0079137C"/>
  </w:style>
  <w:style w:type="numbering" w:customStyle="1" w:styleId="1ai9">
    <w:name w:val="1 / a / i9"/>
    <w:basedOn w:val="NoList"/>
    <w:next w:val="1ai"/>
    <w:semiHidden/>
    <w:rsid w:val="0079137C"/>
  </w:style>
  <w:style w:type="numbering" w:customStyle="1" w:styleId="1ai10">
    <w:name w:val="1 / a / i10"/>
    <w:basedOn w:val="NoList"/>
    <w:next w:val="1ai"/>
    <w:semiHidden/>
    <w:rsid w:val="0079137C"/>
  </w:style>
  <w:style w:type="numbering" w:customStyle="1" w:styleId="1ai11">
    <w:name w:val="1 / a / i11"/>
    <w:basedOn w:val="NoList"/>
    <w:next w:val="1ai"/>
    <w:semiHidden/>
    <w:rsid w:val="0079137C"/>
  </w:style>
  <w:style w:type="numbering" w:customStyle="1" w:styleId="1ai12">
    <w:name w:val="1 / a / i12"/>
    <w:basedOn w:val="NoList"/>
    <w:next w:val="1ai"/>
    <w:semiHidden/>
    <w:rsid w:val="0079137C"/>
  </w:style>
  <w:style w:type="numbering" w:customStyle="1" w:styleId="1ai13">
    <w:name w:val="1 / a / i13"/>
    <w:basedOn w:val="NoList"/>
    <w:next w:val="1ai"/>
    <w:semiHidden/>
    <w:rsid w:val="0079137C"/>
  </w:style>
  <w:style w:type="numbering" w:customStyle="1" w:styleId="1ai14">
    <w:name w:val="1 / a / i14"/>
    <w:basedOn w:val="NoList"/>
    <w:next w:val="1ai"/>
    <w:semiHidden/>
    <w:rsid w:val="0079137C"/>
  </w:style>
  <w:style w:type="numbering" w:customStyle="1" w:styleId="1ai15">
    <w:name w:val="1 / a / i15"/>
    <w:basedOn w:val="NoList"/>
    <w:next w:val="1ai"/>
    <w:semiHidden/>
    <w:rsid w:val="00092101"/>
  </w:style>
  <w:style w:type="numbering" w:customStyle="1" w:styleId="1ai16">
    <w:name w:val="1 / a / i16"/>
    <w:basedOn w:val="NoList"/>
    <w:next w:val="1ai"/>
    <w:semiHidden/>
    <w:rsid w:val="00092101"/>
  </w:style>
  <w:style w:type="numbering" w:customStyle="1" w:styleId="1ai17">
    <w:name w:val="1 / a / i17"/>
    <w:basedOn w:val="NoList"/>
    <w:next w:val="1ai"/>
    <w:semiHidden/>
    <w:rsid w:val="00092101"/>
  </w:style>
  <w:style w:type="numbering" w:customStyle="1" w:styleId="1ai18">
    <w:name w:val="1 / a / i18"/>
    <w:basedOn w:val="NoList"/>
    <w:next w:val="1ai"/>
    <w:semiHidden/>
    <w:rsid w:val="00092101"/>
  </w:style>
  <w:style w:type="paragraph" w:customStyle="1" w:styleId="1Para">
    <w:name w:val="1Para"/>
    <w:basedOn w:val="Normal"/>
    <w:uiPriority w:val="99"/>
    <w:rsid w:val="000125C9"/>
    <w:pPr>
      <w:numPr>
        <w:ilvl w:val="8"/>
        <w:numId w:val="29"/>
      </w:numPr>
      <w:tabs>
        <w:tab w:val="clear" w:pos="0"/>
        <w:tab w:val="left" w:pos="1440"/>
      </w:tabs>
      <w:spacing w:before="260" w:after="260"/>
      <w:jc w:val="both"/>
    </w:pPr>
    <w:rPr>
      <w:rFonts w:ascii="Times New Roman" w:hAnsi="Times New Roman"/>
      <w:szCs w:val="22"/>
      <w:lang w:val="en-GB"/>
    </w:rPr>
  </w:style>
  <w:style w:type="paragraph" w:customStyle="1" w:styleId="2Para">
    <w:name w:val="2Para"/>
    <w:basedOn w:val="Normal"/>
    <w:link w:val="2ParaZchn"/>
    <w:uiPriority w:val="99"/>
    <w:rsid w:val="000125C9"/>
    <w:pPr>
      <w:numPr>
        <w:ilvl w:val="1"/>
        <w:numId w:val="29"/>
      </w:numPr>
      <w:tabs>
        <w:tab w:val="left" w:pos="1440"/>
      </w:tabs>
      <w:spacing w:before="260" w:after="260"/>
      <w:jc w:val="both"/>
    </w:pPr>
    <w:rPr>
      <w:rFonts w:ascii="Times New Roman" w:hAnsi="Times New Roman"/>
      <w:szCs w:val="22"/>
      <w:lang w:val="en-GB"/>
    </w:rPr>
  </w:style>
  <w:style w:type="paragraph" w:customStyle="1" w:styleId="3Para">
    <w:name w:val="3Para"/>
    <w:basedOn w:val="Normal"/>
    <w:uiPriority w:val="99"/>
    <w:rsid w:val="000125C9"/>
    <w:pPr>
      <w:numPr>
        <w:ilvl w:val="2"/>
        <w:numId w:val="29"/>
      </w:numPr>
      <w:tabs>
        <w:tab w:val="left" w:pos="1440"/>
      </w:tabs>
      <w:autoSpaceDE w:val="0"/>
      <w:autoSpaceDN w:val="0"/>
      <w:adjustRightInd w:val="0"/>
      <w:spacing w:before="260" w:after="260"/>
      <w:jc w:val="both"/>
    </w:pPr>
    <w:rPr>
      <w:rFonts w:ascii="Times New Roman" w:hAnsi="Times New Roman"/>
      <w:szCs w:val="24"/>
      <w:lang w:val="en-GB"/>
    </w:rPr>
  </w:style>
  <w:style w:type="paragraph" w:customStyle="1" w:styleId="4Para">
    <w:name w:val="4Para"/>
    <w:basedOn w:val="Normal"/>
    <w:uiPriority w:val="99"/>
    <w:rsid w:val="000125C9"/>
    <w:pPr>
      <w:numPr>
        <w:ilvl w:val="3"/>
        <w:numId w:val="29"/>
      </w:numPr>
      <w:tabs>
        <w:tab w:val="clear" w:pos="0"/>
        <w:tab w:val="left" w:pos="1440"/>
      </w:tabs>
      <w:spacing w:before="260" w:after="260"/>
      <w:jc w:val="both"/>
    </w:pPr>
    <w:rPr>
      <w:rFonts w:ascii="Times New Roman" w:hAnsi="Times New Roman"/>
      <w:szCs w:val="24"/>
      <w:lang w:val="en-GB"/>
    </w:rPr>
  </w:style>
  <w:style w:type="paragraph" w:customStyle="1" w:styleId="5Para">
    <w:name w:val="5Para"/>
    <w:basedOn w:val="Normal"/>
    <w:uiPriority w:val="99"/>
    <w:rsid w:val="000125C9"/>
    <w:pPr>
      <w:numPr>
        <w:ilvl w:val="4"/>
        <w:numId w:val="29"/>
      </w:numPr>
      <w:tabs>
        <w:tab w:val="clear" w:pos="0"/>
        <w:tab w:val="left" w:pos="1440"/>
      </w:tabs>
      <w:spacing w:before="260" w:after="260"/>
      <w:jc w:val="both"/>
    </w:pPr>
    <w:rPr>
      <w:rFonts w:ascii="Times New Roman" w:hAnsi="Times New Roman"/>
      <w:szCs w:val="24"/>
      <w:lang w:val="en-GB"/>
    </w:rPr>
  </w:style>
  <w:style w:type="paragraph" w:customStyle="1" w:styleId="6Para">
    <w:name w:val="6Para"/>
    <w:basedOn w:val="Normal"/>
    <w:uiPriority w:val="99"/>
    <w:rsid w:val="000125C9"/>
    <w:pPr>
      <w:numPr>
        <w:ilvl w:val="5"/>
        <w:numId w:val="29"/>
      </w:numPr>
      <w:tabs>
        <w:tab w:val="clear" w:pos="0"/>
        <w:tab w:val="left" w:pos="1440"/>
      </w:tabs>
      <w:spacing w:before="260" w:after="260"/>
      <w:jc w:val="both"/>
    </w:pPr>
    <w:rPr>
      <w:rFonts w:ascii="Times New Roman" w:hAnsi="Times New Roman"/>
      <w:szCs w:val="24"/>
      <w:lang w:val="en-GB"/>
    </w:rPr>
  </w:style>
  <w:style w:type="paragraph" w:customStyle="1" w:styleId="7Para">
    <w:name w:val="7Para"/>
    <w:basedOn w:val="Normal"/>
    <w:uiPriority w:val="99"/>
    <w:rsid w:val="000125C9"/>
    <w:pPr>
      <w:numPr>
        <w:ilvl w:val="6"/>
        <w:numId w:val="29"/>
      </w:numPr>
      <w:tabs>
        <w:tab w:val="clear" w:pos="0"/>
        <w:tab w:val="left" w:pos="1440"/>
      </w:tabs>
      <w:spacing w:before="260" w:after="260"/>
      <w:jc w:val="both"/>
    </w:pPr>
    <w:rPr>
      <w:rFonts w:ascii="Times New Roman" w:hAnsi="Times New Roman"/>
      <w:szCs w:val="24"/>
      <w:lang w:val="en-GB"/>
    </w:rPr>
  </w:style>
  <w:style w:type="paragraph" w:customStyle="1" w:styleId="1Heading">
    <w:name w:val="1Heading"/>
    <w:basedOn w:val="TOC1"/>
    <w:next w:val="2Para"/>
    <w:uiPriority w:val="99"/>
    <w:rsid w:val="000125C9"/>
    <w:pPr>
      <w:numPr>
        <w:numId w:val="29"/>
      </w:numPr>
      <w:tabs>
        <w:tab w:val="clear" w:pos="936"/>
        <w:tab w:val="clear" w:pos="9360"/>
      </w:tabs>
      <w:spacing w:before="520" w:afterLines="0" w:after="260"/>
      <w:ind w:right="2880"/>
      <w:contextualSpacing w:val="0"/>
      <w:jc w:val="both"/>
    </w:pPr>
    <w:rPr>
      <w:rFonts w:ascii="Times New Roman" w:hAnsi="Times New Roman"/>
      <w:b/>
      <w:szCs w:val="22"/>
      <w:lang w:val="en-GB"/>
    </w:rPr>
  </w:style>
  <w:style w:type="character" w:customStyle="1" w:styleId="2ParaZchn">
    <w:name w:val="2Para Zchn"/>
    <w:basedOn w:val="DefaultParagraphFont"/>
    <w:link w:val="2Para"/>
    <w:uiPriority w:val="99"/>
    <w:rsid w:val="000125C9"/>
    <w:rPr>
      <w:sz w:val="22"/>
      <w:szCs w:val="22"/>
      <w:lang w:val="en-GB"/>
    </w:rPr>
  </w:style>
  <w:style w:type="character" w:customStyle="1" w:styleId="CaptionChar">
    <w:name w:val="Caption Char"/>
    <w:aliases w:val="topic Char,3559Caption Char,Beschriftung Bild Char,Caption Table Char,Char Char Char Char,Char Char Char1,CaptionCFMU Char,Figure-caption Char,CAPTION Char,Figure-caption1 Char,CAPTION1 Char,Figure Caption1 Char,Figure-caption2 Char,c Char"/>
    <w:link w:val="Caption"/>
    <w:locked/>
    <w:rsid w:val="00B6385D"/>
    <w:rPr>
      <w:rFonts w:ascii="Arial" w:hAnsi="Arial"/>
      <w:b/>
      <w:bCs/>
      <w:sz w:val="22"/>
    </w:rPr>
  </w:style>
  <w:style w:type="character" w:customStyle="1" w:styleId="ListParagraphChar">
    <w:name w:val="List Paragraph Char"/>
    <w:basedOn w:val="DefaultParagraphFont"/>
    <w:link w:val="ListParagraph"/>
    <w:uiPriority w:val="34"/>
    <w:rsid w:val="00E170B3"/>
    <w:rPr>
      <w:sz w:val="24"/>
      <w:szCs w:val="24"/>
      <w:lang w:eastAsia="fr-FR"/>
    </w:rPr>
  </w:style>
  <w:style w:type="paragraph" w:styleId="FootnoteText">
    <w:name w:val="footnote text"/>
    <w:basedOn w:val="Normal"/>
    <w:link w:val="FootnoteTextChar"/>
    <w:semiHidden/>
    <w:unhideWhenUsed/>
    <w:rsid w:val="000E3776"/>
    <w:pPr>
      <w:spacing w:before="0" w:after="0"/>
    </w:pPr>
    <w:rPr>
      <w:sz w:val="20"/>
    </w:rPr>
  </w:style>
  <w:style w:type="character" w:customStyle="1" w:styleId="FootnoteTextChar">
    <w:name w:val="Footnote Text Char"/>
    <w:basedOn w:val="DefaultParagraphFont"/>
    <w:link w:val="FootnoteText"/>
    <w:semiHidden/>
    <w:rsid w:val="000E3776"/>
    <w:rPr>
      <w:rFonts w:ascii="Arial" w:hAnsi="Arial"/>
    </w:rPr>
  </w:style>
  <w:style w:type="character" w:styleId="FootnoteReference">
    <w:name w:val="footnote reference"/>
    <w:basedOn w:val="DefaultParagraphFont"/>
    <w:semiHidden/>
    <w:unhideWhenUsed/>
    <w:rsid w:val="000E3776"/>
    <w:rPr>
      <w:vertAlign w:val="superscript"/>
    </w:rPr>
  </w:style>
  <w:style w:type="numbering" w:customStyle="1" w:styleId="BulletList1">
    <w:name w:val="Bullet List1"/>
    <w:rsid w:val="000E3776"/>
  </w:style>
  <w:style w:type="numbering" w:customStyle="1" w:styleId="BulletList2">
    <w:name w:val="Bullet List2"/>
    <w:rsid w:val="00A44617"/>
  </w:style>
  <w:style w:type="paragraph" w:customStyle="1" w:styleId="ListBracket2">
    <w:name w:val="List Bracket 2"/>
    <w:basedOn w:val="Normal"/>
    <w:rsid w:val="00270E35"/>
    <w:pPr>
      <w:numPr>
        <w:numId w:val="30"/>
      </w:numPr>
      <w:spacing w:before="0" w:after="0" w:line="259" w:lineRule="auto"/>
    </w:pPr>
    <w:rPr>
      <w:rFonts w:asciiTheme="minorHAnsi" w:hAnsiTheme="minorHAnsi"/>
      <w:szCs w:val="22"/>
    </w:rPr>
  </w:style>
  <w:style w:type="table" w:customStyle="1" w:styleId="RevisionHistory">
    <w:name w:val="Revision History"/>
    <w:basedOn w:val="TableNormal"/>
    <w:rsid w:val="00270E35"/>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rPr>
      <w:jc w:val="center"/>
    </w:trPr>
    <w:tcPr>
      <w:shd w:val="clear" w:color="auto" w:fill="auto"/>
      <w:vAlign w:val="center"/>
    </w:tcPr>
    <w:tblStylePr w:type="firstRow">
      <w:pPr>
        <w:jc w:val="center"/>
      </w:pPr>
      <w:rPr>
        <w:rFonts w:ascii="Arial" w:hAnsi="Arial"/>
        <w:b/>
        <w:sz w:val="20"/>
      </w:rPr>
      <w:tblPr/>
      <w:trPr>
        <w:cantSplit/>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bottom"/>
      </w:tcPr>
    </w:tblStylePr>
    <w:tblStylePr w:type="firstCol">
      <w:pPr>
        <w:jc w:val="center"/>
      </w:pPr>
      <w:tblPr/>
      <w:tcPr>
        <w:vAlign w:val="center"/>
      </w:tcPr>
    </w:tblStylePr>
  </w:style>
  <w:style w:type="numbering" w:customStyle="1" w:styleId="Bullets1">
    <w:name w:val="Bullets1"/>
    <w:basedOn w:val="NoList"/>
    <w:rsid w:val="006F4630"/>
  </w:style>
  <w:style w:type="character" w:customStyle="1" w:styleId="ClosingChar">
    <w:name w:val="Closing Char"/>
    <w:basedOn w:val="DefaultParagraphFont"/>
    <w:link w:val="Closing"/>
    <w:semiHidden/>
    <w:rsid w:val="006F4630"/>
    <w:rPr>
      <w:rFonts w:ascii="Arial" w:hAnsi="Arial"/>
      <w:sz w:val="22"/>
    </w:rPr>
  </w:style>
  <w:style w:type="character" w:customStyle="1" w:styleId="TitleChar">
    <w:name w:val="Title Char"/>
    <w:basedOn w:val="DefaultParagraphFont"/>
    <w:link w:val="Title"/>
    <w:rsid w:val="006F4630"/>
    <w:rPr>
      <w:rFonts w:ascii="Arial" w:hAnsi="Arial" w:cs="Arial"/>
      <w:b/>
      <w:bCs/>
      <w:kern w:val="28"/>
      <w:sz w:val="32"/>
      <w:szCs w:val="32"/>
    </w:rPr>
  </w:style>
  <w:style w:type="character" w:customStyle="1" w:styleId="BodyText2Char">
    <w:name w:val="Body Text 2 Char"/>
    <w:basedOn w:val="DefaultParagraphFont"/>
    <w:link w:val="BodyText2"/>
    <w:semiHidden/>
    <w:rsid w:val="006F4630"/>
    <w:rPr>
      <w:b/>
      <w:i/>
    </w:rPr>
  </w:style>
  <w:style w:type="character" w:customStyle="1" w:styleId="BodyTextIndentChar">
    <w:name w:val="Body Text Indent Char"/>
    <w:basedOn w:val="DefaultParagraphFont"/>
    <w:link w:val="BodyTextIndent"/>
    <w:semiHidden/>
    <w:rsid w:val="006F4630"/>
    <w:rPr>
      <w:rFonts w:ascii="Arial" w:hAnsi="Arial"/>
      <w:sz w:val="22"/>
    </w:rPr>
  </w:style>
  <w:style w:type="character" w:customStyle="1" w:styleId="BodyText3Char">
    <w:name w:val="Body Text 3 Char"/>
    <w:basedOn w:val="DefaultParagraphFont"/>
    <w:link w:val="BodyText3"/>
    <w:semiHidden/>
    <w:rsid w:val="006F4630"/>
    <w:rPr>
      <w:b/>
      <w:i/>
    </w:rPr>
  </w:style>
  <w:style w:type="character" w:customStyle="1" w:styleId="SubtitleChar">
    <w:name w:val="Subtitle Char"/>
    <w:basedOn w:val="DefaultParagraphFont"/>
    <w:link w:val="Subtitle"/>
    <w:rsid w:val="006F4630"/>
    <w:rPr>
      <w:rFonts w:ascii="Arial" w:hAnsi="Arial"/>
      <w:sz w:val="22"/>
    </w:rPr>
  </w:style>
  <w:style w:type="numbering" w:customStyle="1" w:styleId="1111111">
    <w:name w:val="1 / 1.1 / 1.1.11"/>
    <w:basedOn w:val="NoList"/>
    <w:next w:val="111111"/>
    <w:semiHidden/>
    <w:rsid w:val="006F4630"/>
  </w:style>
  <w:style w:type="numbering" w:customStyle="1" w:styleId="NumberedList1">
    <w:name w:val="Numbered List1"/>
    <w:basedOn w:val="NoList"/>
    <w:rsid w:val="006F4630"/>
  </w:style>
  <w:style w:type="numbering" w:customStyle="1" w:styleId="AlphaList1">
    <w:name w:val="Alpha List1"/>
    <w:basedOn w:val="NoList"/>
    <w:rsid w:val="006F4630"/>
  </w:style>
  <w:style w:type="table" w:customStyle="1" w:styleId="32BitTable1">
    <w:name w:val="32 Bit Table1"/>
    <w:basedOn w:val="TableGrid5"/>
    <w:rsid w:val="006F4630"/>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Interwiring1">
    <w:name w:val="Interwiring1"/>
    <w:basedOn w:val="TableStandard"/>
    <w:rsid w:val="006F4630"/>
    <w:rPr>
      <w:sz w:val="17"/>
    </w:rPr>
    <w:tblPr/>
    <w:tblStylePr w:type="firstRow">
      <w:rPr>
        <w:rFonts w:ascii="Arial" w:hAnsi="Arial"/>
        <w:b/>
        <w:sz w:val="20"/>
      </w:rPr>
      <w:tblPr/>
      <w:tcPr>
        <w:tcBorders>
          <w:bottom w:val="single" w:sz="12" w:space="0" w:color="auto"/>
        </w:tcBorders>
      </w:tcPr>
    </w:tblStylePr>
  </w:style>
  <w:style w:type="numbering" w:customStyle="1" w:styleId="BulletList3">
    <w:name w:val="Bullet List3"/>
    <w:basedOn w:val="NoList"/>
    <w:rsid w:val="006F4630"/>
  </w:style>
  <w:style w:type="numbering" w:customStyle="1" w:styleId="1ai19">
    <w:name w:val="1 / a / i19"/>
    <w:basedOn w:val="NoList"/>
    <w:next w:val="1ai"/>
    <w:semiHidden/>
    <w:rsid w:val="006F4630"/>
  </w:style>
  <w:style w:type="table" w:customStyle="1" w:styleId="Table-SideHeader1">
    <w:name w:val="Table - Side Header1"/>
    <w:basedOn w:val="TableGrid1"/>
    <w:rsid w:val="006F4630"/>
    <w:rPr>
      <w:rFonts w:ascii="Arial" w:hAnsi="Arial"/>
      <w:lang w:val="fr-FR" w:eastAsia="fr-FR"/>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character" w:customStyle="1" w:styleId="BodyTextFirstIndentChar">
    <w:name w:val="Body Text First Indent Char"/>
    <w:basedOn w:val="BodyTextChar"/>
    <w:link w:val="BodyTextFirstIndent"/>
    <w:semiHidden/>
    <w:rsid w:val="006F4630"/>
    <w:rPr>
      <w:rFonts w:ascii="Arial" w:hAnsi="Arial" w:cs="Arial"/>
      <w:sz w:val="22"/>
      <w:szCs w:val="22"/>
    </w:rPr>
  </w:style>
  <w:style w:type="character" w:customStyle="1" w:styleId="BodyTextFirstIndent2Char">
    <w:name w:val="Body Text First Indent 2 Char"/>
    <w:basedOn w:val="BodyTextIndentChar"/>
    <w:link w:val="BodyTextFirstIndent2"/>
    <w:semiHidden/>
    <w:rsid w:val="006F4630"/>
    <w:rPr>
      <w:rFonts w:ascii="Arial" w:hAnsi="Arial"/>
      <w:sz w:val="22"/>
    </w:rPr>
  </w:style>
  <w:style w:type="character" w:customStyle="1" w:styleId="E-mailSignatureChar">
    <w:name w:val="E-mail Signature Char"/>
    <w:basedOn w:val="DefaultParagraphFont"/>
    <w:link w:val="E-mailSignature"/>
    <w:semiHidden/>
    <w:rsid w:val="006F4630"/>
    <w:rPr>
      <w:rFonts w:ascii="Arial" w:hAnsi="Arial"/>
      <w:sz w:val="22"/>
    </w:rPr>
  </w:style>
  <w:style w:type="character" w:customStyle="1" w:styleId="HTMLAddressChar">
    <w:name w:val="HTML Address Char"/>
    <w:basedOn w:val="DefaultParagraphFont"/>
    <w:link w:val="HTMLAddress"/>
    <w:semiHidden/>
    <w:rsid w:val="006F4630"/>
    <w:rPr>
      <w:rFonts w:ascii="Arial" w:hAnsi="Arial"/>
      <w:i/>
      <w:iCs/>
      <w:sz w:val="22"/>
    </w:rPr>
  </w:style>
  <w:style w:type="character" w:customStyle="1" w:styleId="HTMLPreformattedChar">
    <w:name w:val="HTML Preformatted Char"/>
    <w:basedOn w:val="DefaultParagraphFont"/>
    <w:link w:val="HTMLPreformatted"/>
    <w:semiHidden/>
    <w:rsid w:val="006F4630"/>
    <w:rPr>
      <w:rFonts w:ascii="Courier New" w:hAnsi="Courier New" w:cs="Courier New"/>
    </w:rPr>
  </w:style>
  <w:style w:type="character" w:customStyle="1" w:styleId="MessageHeaderChar">
    <w:name w:val="Message Header Char"/>
    <w:basedOn w:val="DefaultParagraphFont"/>
    <w:link w:val="MessageHeader"/>
    <w:semiHidden/>
    <w:rsid w:val="006F4630"/>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6F4630"/>
    <w:rPr>
      <w:rFonts w:ascii="Arial" w:hAnsi="Arial"/>
      <w:sz w:val="22"/>
    </w:rPr>
  </w:style>
  <w:style w:type="character" w:customStyle="1" w:styleId="SalutationChar">
    <w:name w:val="Salutation Char"/>
    <w:basedOn w:val="DefaultParagraphFont"/>
    <w:link w:val="Salutation"/>
    <w:semiHidden/>
    <w:rsid w:val="006F4630"/>
    <w:rPr>
      <w:rFonts w:ascii="Arial" w:hAnsi="Arial"/>
      <w:sz w:val="22"/>
    </w:rPr>
  </w:style>
  <w:style w:type="character" w:customStyle="1" w:styleId="SignatureChar">
    <w:name w:val="Signature Char"/>
    <w:basedOn w:val="DefaultParagraphFont"/>
    <w:link w:val="Signature"/>
    <w:semiHidden/>
    <w:rsid w:val="006F4630"/>
    <w:rPr>
      <w:rFonts w:ascii="Arial" w:hAnsi="Arial"/>
      <w:sz w:val="22"/>
    </w:rPr>
  </w:style>
  <w:style w:type="numbering" w:customStyle="1" w:styleId="1NumberBullet1">
    <w:name w:val="1. Number Bullet1"/>
    <w:basedOn w:val="NoList"/>
    <w:semiHidden/>
    <w:rsid w:val="006F4630"/>
  </w:style>
  <w:style w:type="character" w:customStyle="1" w:styleId="shorttext">
    <w:name w:val="short_text"/>
    <w:basedOn w:val="DefaultParagraphFont"/>
    <w:rsid w:val="006F4630"/>
  </w:style>
  <w:style w:type="character" w:customStyle="1" w:styleId="Mention1">
    <w:name w:val="Mention1"/>
    <w:basedOn w:val="DefaultParagraphFont"/>
    <w:uiPriority w:val="99"/>
    <w:semiHidden/>
    <w:unhideWhenUsed/>
    <w:rsid w:val="003A1125"/>
    <w:rPr>
      <w:color w:val="2B579A"/>
      <w:shd w:val="clear" w:color="auto" w:fill="E6E6E6"/>
    </w:rPr>
  </w:style>
  <w:style w:type="character" w:customStyle="1" w:styleId="UnresolvedMention">
    <w:name w:val="Unresolved Mention"/>
    <w:basedOn w:val="DefaultParagraphFont"/>
    <w:uiPriority w:val="99"/>
    <w:semiHidden/>
    <w:unhideWhenUsed/>
    <w:rsid w:val="00C3231C"/>
    <w:rPr>
      <w:color w:val="808080"/>
      <w:shd w:val="clear" w:color="auto" w:fill="E6E6E6"/>
    </w:rPr>
  </w:style>
  <w:style w:type="paragraph" w:customStyle="1" w:styleId="Bullet">
    <w:name w:val="Bullet"/>
    <w:basedOn w:val="BodyText"/>
    <w:qFormat/>
    <w:rsid w:val="001411B6"/>
    <w:pPr>
      <w:numPr>
        <w:numId w:val="33"/>
      </w:numPr>
      <w:jc w:val="both"/>
    </w:pPr>
  </w:style>
  <w:style w:type="table" w:customStyle="1" w:styleId="41">
    <w:name w:val="41"/>
    <w:basedOn w:val="TableNormal"/>
    <w:rsid w:val="003B164E"/>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40">
    <w:name w:val="40"/>
    <w:basedOn w:val="TableNormal"/>
    <w:rsid w:val="00585A8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9">
    <w:name w:val="39"/>
    <w:basedOn w:val="TableNormal"/>
    <w:rsid w:val="00F25088"/>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38">
    <w:name w:val="38"/>
    <w:basedOn w:val="TableNormal"/>
    <w:rsid w:val="009740D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7">
    <w:name w:val="37"/>
    <w:basedOn w:val="TableNormal"/>
    <w:rsid w:val="009740D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6">
    <w:name w:val="36"/>
    <w:basedOn w:val="TableNormal"/>
    <w:rsid w:val="009740D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51">
    <w:name w:val="351"/>
    <w:basedOn w:val="TableNormal"/>
    <w:rsid w:val="00E633A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34">
    <w:name w:val="34"/>
    <w:basedOn w:val="TableNormal"/>
    <w:rsid w:val="00E633A7"/>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33">
    <w:name w:val="33"/>
    <w:basedOn w:val="TableNormal"/>
    <w:rsid w:val="0057712C"/>
    <w:pPr>
      <w:pBdr>
        <w:top w:val="nil"/>
        <w:left w:val="nil"/>
        <w:bottom w:val="nil"/>
        <w:right w:val="nil"/>
        <w:between w:val="nil"/>
      </w:pBdr>
    </w:pPr>
    <w:rPr>
      <w:rFonts w:ascii="Calibri" w:eastAsia="Calibri" w:hAnsi="Calibri" w:cs="Calibri"/>
      <w:color w:val="000000"/>
      <w:sz w:val="22"/>
      <w:szCs w:val="22"/>
    </w:rPr>
    <w:tblPr>
      <w:tblStyleRowBandSize w:val="1"/>
      <w:tblStyleColBandSize w:val="1"/>
    </w:tblPr>
  </w:style>
  <w:style w:type="table" w:customStyle="1" w:styleId="44">
    <w:name w:val="44"/>
    <w:basedOn w:val="TableNormal"/>
    <w:rsid w:val="00224115"/>
    <w:pPr>
      <w:pBdr>
        <w:top w:val="nil"/>
        <w:left w:val="nil"/>
        <w:bottom w:val="nil"/>
        <w:right w:val="nil"/>
        <w:between w:val="nil"/>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character" w:styleId="Mention">
    <w:name w:val="Mention"/>
    <w:basedOn w:val="DefaultParagraphFont"/>
    <w:uiPriority w:val="99"/>
    <w:semiHidden/>
    <w:unhideWhenUsed/>
    <w:rsid w:val="002342E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194">
      <w:bodyDiv w:val="1"/>
      <w:marLeft w:val="0"/>
      <w:marRight w:val="0"/>
      <w:marTop w:val="0"/>
      <w:marBottom w:val="0"/>
      <w:divBdr>
        <w:top w:val="none" w:sz="0" w:space="0" w:color="auto"/>
        <w:left w:val="none" w:sz="0" w:space="0" w:color="auto"/>
        <w:bottom w:val="none" w:sz="0" w:space="0" w:color="auto"/>
        <w:right w:val="none" w:sz="0" w:space="0" w:color="auto"/>
      </w:divBdr>
    </w:div>
    <w:div w:id="5715151">
      <w:bodyDiv w:val="1"/>
      <w:marLeft w:val="0"/>
      <w:marRight w:val="0"/>
      <w:marTop w:val="0"/>
      <w:marBottom w:val="0"/>
      <w:divBdr>
        <w:top w:val="none" w:sz="0" w:space="0" w:color="auto"/>
        <w:left w:val="none" w:sz="0" w:space="0" w:color="auto"/>
        <w:bottom w:val="none" w:sz="0" w:space="0" w:color="auto"/>
        <w:right w:val="none" w:sz="0" w:space="0" w:color="auto"/>
      </w:divBdr>
      <w:divsChild>
        <w:div w:id="753164180">
          <w:marLeft w:val="0"/>
          <w:marRight w:val="0"/>
          <w:marTop w:val="0"/>
          <w:marBottom w:val="0"/>
          <w:divBdr>
            <w:top w:val="none" w:sz="0" w:space="0" w:color="auto"/>
            <w:left w:val="none" w:sz="0" w:space="0" w:color="auto"/>
            <w:bottom w:val="none" w:sz="0" w:space="0" w:color="auto"/>
            <w:right w:val="none" w:sz="0" w:space="0" w:color="auto"/>
          </w:divBdr>
        </w:div>
      </w:divsChild>
    </w:div>
    <w:div w:id="45372994">
      <w:bodyDiv w:val="1"/>
      <w:marLeft w:val="0"/>
      <w:marRight w:val="0"/>
      <w:marTop w:val="0"/>
      <w:marBottom w:val="0"/>
      <w:divBdr>
        <w:top w:val="none" w:sz="0" w:space="0" w:color="auto"/>
        <w:left w:val="none" w:sz="0" w:space="0" w:color="auto"/>
        <w:bottom w:val="none" w:sz="0" w:space="0" w:color="auto"/>
        <w:right w:val="none" w:sz="0" w:space="0" w:color="auto"/>
      </w:divBdr>
    </w:div>
    <w:div w:id="77095205">
      <w:bodyDiv w:val="1"/>
      <w:marLeft w:val="0"/>
      <w:marRight w:val="0"/>
      <w:marTop w:val="0"/>
      <w:marBottom w:val="0"/>
      <w:divBdr>
        <w:top w:val="none" w:sz="0" w:space="0" w:color="auto"/>
        <w:left w:val="none" w:sz="0" w:space="0" w:color="auto"/>
        <w:bottom w:val="none" w:sz="0" w:space="0" w:color="auto"/>
        <w:right w:val="none" w:sz="0" w:space="0" w:color="auto"/>
      </w:divBdr>
    </w:div>
    <w:div w:id="90660665">
      <w:bodyDiv w:val="1"/>
      <w:marLeft w:val="0"/>
      <w:marRight w:val="0"/>
      <w:marTop w:val="0"/>
      <w:marBottom w:val="0"/>
      <w:divBdr>
        <w:top w:val="none" w:sz="0" w:space="0" w:color="auto"/>
        <w:left w:val="none" w:sz="0" w:space="0" w:color="auto"/>
        <w:bottom w:val="none" w:sz="0" w:space="0" w:color="auto"/>
        <w:right w:val="none" w:sz="0" w:space="0" w:color="auto"/>
      </w:divBdr>
    </w:div>
    <w:div w:id="99492460">
      <w:bodyDiv w:val="1"/>
      <w:marLeft w:val="0"/>
      <w:marRight w:val="0"/>
      <w:marTop w:val="0"/>
      <w:marBottom w:val="0"/>
      <w:divBdr>
        <w:top w:val="none" w:sz="0" w:space="0" w:color="auto"/>
        <w:left w:val="none" w:sz="0" w:space="0" w:color="auto"/>
        <w:bottom w:val="none" w:sz="0" w:space="0" w:color="auto"/>
        <w:right w:val="none" w:sz="0" w:space="0" w:color="auto"/>
      </w:divBdr>
    </w:div>
    <w:div w:id="283974097">
      <w:bodyDiv w:val="1"/>
      <w:marLeft w:val="0"/>
      <w:marRight w:val="0"/>
      <w:marTop w:val="0"/>
      <w:marBottom w:val="0"/>
      <w:divBdr>
        <w:top w:val="none" w:sz="0" w:space="0" w:color="auto"/>
        <w:left w:val="none" w:sz="0" w:space="0" w:color="auto"/>
        <w:bottom w:val="none" w:sz="0" w:space="0" w:color="auto"/>
        <w:right w:val="none" w:sz="0" w:space="0" w:color="auto"/>
      </w:divBdr>
    </w:div>
    <w:div w:id="292519719">
      <w:bodyDiv w:val="1"/>
      <w:marLeft w:val="0"/>
      <w:marRight w:val="0"/>
      <w:marTop w:val="0"/>
      <w:marBottom w:val="0"/>
      <w:divBdr>
        <w:top w:val="none" w:sz="0" w:space="0" w:color="auto"/>
        <w:left w:val="none" w:sz="0" w:space="0" w:color="auto"/>
        <w:bottom w:val="none" w:sz="0" w:space="0" w:color="auto"/>
        <w:right w:val="none" w:sz="0" w:space="0" w:color="auto"/>
      </w:divBdr>
    </w:div>
    <w:div w:id="310330081">
      <w:bodyDiv w:val="1"/>
      <w:marLeft w:val="0"/>
      <w:marRight w:val="0"/>
      <w:marTop w:val="0"/>
      <w:marBottom w:val="0"/>
      <w:divBdr>
        <w:top w:val="none" w:sz="0" w:space="0" w:color="auto"/>
        <w:left w:val="none" w:sz="0" w:space="0" w:color="auto"/>
        <w:bottom w:val="none" w:sz="0" w:space="0" w:color="auto"/>
        <w:right w:val="none" w:sz="0" w:space="0" w:color="auto"/>
      </w:divBdr>
      <w:divsChild>
        <w:div w:id="298732867">
          <w:marLeft w:val="0"/>
          <w:marRight w:val="0"/>
          <w:marTop w:val="0"/>
          <w:marBottom w:val="0"/>
          <w:divBdr>
            <w:top w:val="none" w:sz="0" w:space="0" w:color="auto"/>
            <w:left w:val="none" w:sz="0" w:space="0" w:color="auto"/>
            <w:bottom w:val="none" w:sz="0" w:space="0" w:color="auto"/>
            <w:right w:val="none" w:sz="0" w:space="0" w:color="auto"/>
          </w:divBdr>
        </w:div>
        <w:div w:id="392850352">
          <w:marLeft w:val="0"/>
          <w:marRight w:val="0"/>
          <w:marTop w:val="0"/>
          <w:marBottom w:val="0"/>
          <w:divBdr>
            <w:top w:val="none" w:sz="0" w:space="0" w:color="auto"/>
            <w:left w:val="none" w:sz="0" w:space="0" w:color="auto"/>
            <w:bottom w:val="none" w:sz="0" w:space="0" w:color="auto"/>
            <w:right w:val="none" w:sz="0" w:space="0" w:color="auto"/>
          </w:divBdr>
        </w:div>
        <w:div w:id="1995451916">
          <w:marLeft w:val="0"/>
          <w:marRight w:val="0"/>
          <w:marTop w:val="0"/>
          <w:marBottom w:val="0"/>
          <w:divBdr>
            <w:top w:val="none" w:sz="0" w:space="0" w:color="auto"/>
            <w:left w:val="none" w:sz="0" w:space="0" w:color="auto"/>
            <w:bottom w:val="none" w:sz="0" w:space="0" w:color="auto"/>
            <w:right w:val="none" w:sz="0" w:space="0" w:color="auto"/>
          </w:divBdr>
        </w:div>
        <w:div w:id="240068882">
          <w:marLeft w:val="0"/>
          <w:marRight w:val="0"/>
          <w:marTop w:val="0"/>
          <w:marBottom w:val="0"/>
          <w:divBdr>
            <w:top w:val="none" w:sz="0" w:space="0" w:color="auto"/>
            <w:left w:val="none" w:sz="0" w:space="0" w:color="auto"/>
            <w:bottom w:val="none" w:sz="0" w:space="0" w:color="auto"/>
            <w:right w:val="none" w:sz="0" w:space="0" w:color="auto"/>
          </w:divBdr>
        </w:div>
        <w:div w:id="1049233202">
          <w:marLeft w:val="0"/>
          <w:marRight w:val="0"/>
          <w:marTop w:val="0"/>
          <w:marBottom w:val="0"/>
          <w:divBdr>
            <w:top w:val="none" w:sz="0" w:space="0" w:color="auto"/>
            <w:left w:val="none" w:sz="0" w:space="0" w:color="auto"/>
            <w:bottom w:val="none" w:sz="0" w:space="0" w:color="auto"/>
            <w:right w:val="none" w:sz="0" w:space="0" w:color="auto"/>
          </w:divBdr>
        </w:div>
        <w:div w:id="300766789">
          <w:marLeft w:val="0"/>
          <w:marRight w:val="0"/>
          <w:marTop w:val="0"/>
          <w:marBottom w:val="0"/>
          <w:divBdr>
            <w:top w:val="none" w:sz="0" w:space="0" w:color="auto"/>
            <w:left w:val="none" w:sz="0" w:space="0" w:color="auto"/>
            <w:bottom w:val="none" w:sz="0" w:space="0" w:color="auto"/>
            <w:right w:val="none" w:sz="0" w:space="0" w:color="auto"/>
          </w:divBdr>
        </w:div>
        <w:div w:id="979456511">
          <w:marLeft w:val="0"/>
          <w:marRight w:val="0"/>
          <w:marTop w:val="0"/>
          <w:marBottom w:val="0"/>
          <w:divBdr>
            <w:top w:val="none" w:sz="0" w:space="0" w:color="auto"/>
            <w:left w:val="none" w:sz="0" w:space="0" w:color="auto"/>
            <w:bottom w:val="none" w:sz="0" w:space="0" w:color="auto"/>
            <w:right w:val="none" w:sz="0" w:space="0" w:color="auto"/>
          </w:divBdr>
        </w:div>
        <w:div w:id="1004473657">
          <w:marLeft w:val="0"/>
          <w:marRight w:val="0"/>
          <w:marTop w:val="0"/>
          <w:marBottom w:val="0"/>
          <w:divBdr>
            <w:top w:val="none" w:sz="0" w:space="0" w:color="auto"/>
            <w:left w:val="none" w:sz="0" w:space="0" w:color="auto"/>
            <w:bottom w:val="none" w:sz="0" w:space="0" w:color="auto"/>
            <w:right w:val="none" w:sz="0" w:space="0" w:color="auto"/>
          </w:divBdr>
        </w:div>
        <w:div w:id="1247692777">
          <w:marLeft w:val="0"/>
          <w:marRight w:val="0"/>
          <w:marTop w:val="0"/>
          <w:marBottom w:val="0"/>
          <w:divBdr>
            <w:top w:val="none" w:sz="0" w:space="0" w:color="auto"/>
            <w:left w:val="none" w:sz="0" w:space="0" w:color="auto"/>
            <w:bottom w:val="none" w:sz="0" w:space="0" w:color="auto"/>
            <w:right w:val="none" w:sz="0" w:space="0" w:color="auto"/>
          </w:divBdr>
        </w:div>
        <w:div w:id="1474063042">
          <w:marLeft w:val="0"/>
          <w:marRight w:val="0"/>
          <w:marTop w:val="0"/>
          <w:marBottom w:val="0"/>
          <w:divBdr>
            <w:top w:val="none" w:sz="0" w:space="0" w:color="auto"/>
            <w:left w:val="none" w:sz="0" w:space="0" w:color="auto"/>
            <w:bottom w:val="none" w:sz="0" w:space="0" w:color="auto"/>
            <w:right w:val="none" w:sz="0" w:space="0" w:color="auto"/>
          </w:divBdr>
        </w:div>
        <w:div w:id="1056472617">
          <w:marLeft w:val="0"/>
          <w:marRight w:val="0"/>
          <w:marTop w:val="0"/>
          <w:marBottom w:val="0"/>
          <w:divBdr>
            <w:top w:val="none" w:sz="0" w:space="0" w:color="auto"/>
            <w:left w:val="none" w:sz="0" w:space="0" w:color="auto"/>
            <w:bottom w:val="none" w:sz="0" w:space="0" w:color="auto"/>
            <w:right w:val="none" w:sz="0" w:space="0" w:color="auto"/>
          </w:divBdr>
        </w:div>
        <w:div w:id="233702270">
          <w:marLeft w:val="0"/>
          <w:marRight w:val="0"/>
          <w:marTop w:val="0"/>
          <w:marBottom w:val="0"/>
          <w:divBdr>
            <w:top w:val="none" w:sz="0" w:space="0" w:color="auto"/>
            <w:left w:val="none" w:sz="0" w:space="0" w:color="auto"/>
            <w:bottom w:val="none" w:sz="0" w:space="0" w:color="auto"/>
            <w:right w:val="none" w:sz="0" w:space="0" w:color="auto"/>
          </w:divBdr>
        </w:div>
        <w:div w:id="303395545">
          <w:marLeft w:val="0"/>
          <w:marRight w:val="0"/>
          <w:marTop w:val="0"/>
          <w:marBottom w:val="0"/>
          <w:divBdr>
            <w:top w:val="none" w:sz="0" w:space="0" w:color="auto"/>
            <w:left w:val="none" w:sz="0" w:space="0" w:color="auto"/>
            <w:bottom w:val="none" w:sz="0" w:space="0" w:color="auto"/>
            <w:right w:val="none" w:sz="0" w:space="0" w:color="auto"/>
          </w:divBdr>
        </w:div>
      </w:divsChild>
    </w:div>
    <w:div w:id="310987460">
      <w:bodyDiv w:val="1"/>
      <w:marLeft w:val="0"/>
      <w:marRight w:val="0"/>
      <w:marTop w:val="0"/>
      <w:marBottom w:val="0"/>
      <w:divBdr>
        <w:top w:val="none" w:sz="0" w:space="0" w:color="auto"/>
        <w:left w:val="none" w:sz="0" w:space="0" w:color="auto"/>
        <w:bottom w:val="none" w:sz="0" w:space="0" w:color="auto"/>
        <w:right w:val="none" w:sz="0" w:space="0" w:color="auto"/>
      </w:divBdr>
    </w:div>
    <w:div w:id="338897600">
      <w:bodyDiv w:val="1"/>
      <w:marLeft w:val="0"/>
      <w:marRight w:val="0"/>
      <w:marTop w:val="0"/>
      <w:marBottom w:val="0"/>
      <w:divBdr>
        <w:top w:val="none" w:sz="0" w:space="0" w:color="auto"/>
        <w:left w:val="none" w:sz="0" w:space="0" w:color="auto"/>
        <w:bottom w:val="none" w:sz="0" w:space="0" w:color="auto"/>
        <w:right w:val="none" w:sz="0" w:space="0" w:color="auto"/>
      </w:divBdr>
    </w:div>
    <w:div w:id="342247138">
      <w:bodyDiv w:val="1"/>
      <w:marLeft w:val="0"/>
      <w:marRight w:val="0"/>
      <w:marTop w:val="0"/>
      <w:marBottom w:val="0"/>
      <w:divBdr>
        <w:top w:val="none" w:sz="0" w:space="0" w:color="auto"/>
        <w:left w:val="none" w:sz="0" w:space="0" w:color="auto"/>
        <w:bottom w:val="none" w:sz="0" w:space="0" w:color="auto"/>
        <w:right w:val="none" w:sz="0" w:space="0" w:color="auto"/>
      </w:divBdr>
      <w:divsChild>
        <w:div w:id="2066222855">
          <w:marLeft w:val="288"/>
          <w:marRight w:val="0"/>
          <w:marTop w:val="120"/>
          <w:marBottom w:val="120"/>
          <w:divBdr>
            <w:top w:val="none" w:sz="0" w:space="0" w:color="auto"/>
            <w:left w:val="none" w:sz="0" w:space="0" w:color="auto"/>
            <w:bottom w:val="none" w:sz="0" w:space="0" w:color="auto"/>
            <w:right w:val="none" w:sz="0" w:space="0" w:color="auto"/>
          </w:divBdr>
        </w:div>
        <w:div w:id="776602842">
          <w:marLeft w:val="778"/>
          <w:marRight w:val="0"/>
          <w:marTop w:val="77"/>
          <w:marBottom w:val="120"/>
          <w:divBdr>
            <w:top w:val="none" w:sz="0" w:space="0" w:color="auto"/>
            <w:left w:val="none" w:sz="0" w:space="0" w:color="auto"/>
            <w:bottom w:val="none" w:sz="0" w:space="0" w:color="auto"/>
            <w:right w:val="none" w:sz="0" w:space="0" w:color="auto"/>
          </w:divBdr>
        </w:div>
        <w:div w:id="160313688">
          <w:marLeft w:val="778"/>
          <w:marRight w:val="0"/>
          <w:marTop w:val="0"/>
          <w:marBottom w:val="120"/>
          <w:divBdr>
            <w:top w:val="none" w:sz="0" w:space="0" w:color="auto"/>
            <w:left w:val="none" w:sz="0" w:space="0" w:color="auto"/>
            <w:bottom w:val="none" w:sz="0" w:space="0" w:color="auto"/>
            <w:right w:val="none" w:sz="0" w:space="0" w:color="auto"/>
          </w:divBdr>
        </w:div>
      </w:divsChild>
    </w:div>
    <w:div w:id="355622928">
      <w:bodyDiv w:val="1"/>
      <w:marLeft w:val="0"/>
      <w:marRight w:val="0"/>
      <w:marTop w:val="0"/>
      <w:marBottom w:val="0"/>
      <w:divBdr>
        <w:top w:val="none" w:sz="0" w:space="0" w:color="auto"/>
        <w:left w:val="none" w:sz="0" w:space="0" w:color="auto"/>
        <w:bottom w:val="none" w:sz="0" w:space="0" w:color="auto"/>
        <w:right w:val="none" w:sz="0" w:space="0" w:color="auto"/>
      </w:divBdr>
    </w:div>
    <w:div w:id="358093733">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8263332">
      <w:bodyDiv w:val="1"/>
      <w:marLeft w:val="0"/>
      <w:marRight w:val="0"/>
      <w:marTop w:val="0"/>
      <w:marBottom w:val="0"/>
      <w:divBdr>
        <w:top w:val="none" w:sz="0" w:space="0" w:color="auto"/>
        <w:left w:val="none" w:sz="0" w:space="0" w:color="auto"/>
        <w:bottom w:val="none" w:sz="0" w:space="0" w:color="auto"/>
        <w:right w:val="none" w:sz="0" w:space="0" w:color="auto"/>
      </w:divBdr>
    </w:div>
    <w:div w:id="374548107">
      <w:bodyDiv w:val="1"/>
      <w:marLeft w:val="0"/>
      <w:marRight w:val="0"/>
      <w:marTop w:val="0"/>
      <w:marBottom w:val="0"/>
      <w:divBdr>
        <w:top w:val="none" w:sz="0" w:space="0" w:color="auto"/>
        <w:left w:val="none" w:sz="0" w:space="0" w:color="auto"/>
        <w:bottom w:val="none" w:sz="0" w:space="0" w:color="auto"/>
        <w:right w:val="none" w:sz="0" w:space="0" w:color="auto"/>
      </w:divBdr>
      <w:divsChild>
        <w:div w:id="358514198">
          <w:marLeft w:val="288"/>
          <w:marRight w:val="0"/>
          <w:marTop w:val="120"/>
          <w:marBottom w:val="0"/>
          <w:divBdr>
            <w:top w:val="none" w:sz="0" w:space="0" w:color="auto"/>
            <w:left w:val="none" w:sz="0" w:space="0" w:color="auto"/>
            <w:bottom w:val="none" w:sz="0" w:space="0" w:color="auto"/>
            <w:right w:val="none" w:sz="0" w:space="0" w:color="auto"/>
          </w:divBdr>
        </w:div>
        <w:div w:id="450827613">
          <w:marLeft w:val="734"/>
          <w:marRight w:val="0"/>
          <w:marTop w:val="120"/>
          <w:marBottom w:val="0"/>
          <w:divBdr>
            <w:top w:val="none" w:sz="0" w:space="0" w:color="auto"/>
            <w:left w:val="none" w:sz="0" w:space="0" w:color="auto"/>
            <w:bottom w:val="none" w:sz="0" w:space="0" w:color="auto"/>
            <w:right w:val="none" w:sz="0" w:space="0" w:color="auto"/>
          </w:divBdr>
        </w:div>
      </w:divsChild>
    </w:div>
    <w:div w:id="389041910">
      <w:bodyDiv w:val="1"/>
      <w:marLeft w:val="0"/>
      <w:marRight w:val="0"/>
      <w:marTop w:val="0"/>
      <w:marBottom w:val="0"/>
      <w:divBdr>
        <w:top w:val="none" w:sz="0" w:space="0" w:color="auto"/>
        <w:left w:val="none" w:sz="0" w:space="0" w:color="auto"/>
        <w:bottom w:val="none" w:sz="0" w:space="0" w:color="auto"/>
        <w:right w:val="none" w:sz="0" w:space="0" w:color="auto"/>
      </w:divBdr>
    </w:div>
    <w:div w:id="413938225">
      <w:bodyDiv w:val="1"/>
      <w:marLeft w:val="0"/>
      <w:marRight w:val="0"/>
      <w:marTop w:val="0"/>
      <w:marBottom w:val="0"/>
      <w:divBdr>
        <w:top w:val="none" w:sz="0" w:space="0" w:color="auto"/>
        <w:left w:val="none" w:sz="0" w:space="0" w:color="auto"/>
        <w:bottom w:val="none" w:sz="0" w:space="0" w:color="auto"/>
        <w:right w:val="none" w:sz="0" w:space="0" w:color="auto"/>
      </w:divBdr>
    </w:div>
    <w:div w:id="450822634">
      <w:bodyDiv w:val="1"/>
      <w:marLeft w:val="0"/>
      <w:marRight w:val="0"/>
      <w:marTop w:val="0"/>
      <w:marBottom w:val="0"/>
      <w:divBdr>
        <w:top w:val="none" w:sz="0" w:space="0" w:color="auto"/>
        <w:left w:val="none" w:sz="0" w:space="0" w:color="auto"/>
        <w:bottom w:val="none" w:sz="0" w:space="0" w:color="auto"/>
        <w:right w:val="none" w:sz="0" w:space="0" w:color="auto"/>
      </w:divBdr>
    </w:div>
    <w:div w:id="505675915">
      <w:bodyDiv w:val="1"/>
      <w:marLeft w:val="0"/>
      <w:marRight w:val="0"/>
      <w:marTop w:val="0"/>
      <w:marBottom w:val="0"/>
      <w:divBdr>
        <w:top w:val="none" w:sz="0" w:space="0" w:color="auto"/>
        <w:left w:val="none" w:sz="0" w:space="0" w:color="auto"/>
        <w:bottom w:val="none" w:sz="0" w:space="0" w:color="auto"/>
        <w:right w:val="none" w:sz="0" w:space="0" w:color="auto"/>
      </w:divBdr>
    </w:div>
    <w:div w:id="507788042">
      <w:bodyDiv w:val="1"/>
      <w:marLeft w:val="0"/>
      <w:marRight w:val="0"/>
      <w:marTop w:val="0"/>
      <w:marBottom w:val="0"/>
      <w:divBdr>
        <w:top w:val="none" w:sz="0" w:space="0" w:color="auto"/>
        <w:left w:val="none" w:sz="0" w:space="0" w:color="auto"/>
        <w:bottom w:val="none" w:sz="0" w:space="0" w:color="auto"/>
        <w:right w:val="none" w:sz="0" w:space="0" w:color="auto"/>
      </w:divBdr>
    </w:div>
    <w:div w:id="545411599">
      <w:bodyDiv w:val="1"/>
      <w:marLeft w:val="0"/>
      <w:marRight w:val="0"/>
      <w:marTop w:val="0"/>
      <w:marBottom w:val="0"/>
      <w:divBdr>
        <w:top w:val="none" w:sz="0" w:space="0" w:color="auto"/>
        <w:left w:val="none" w:sz="0" w:space="0" w:color="auto"/>
        <w:bottom w:val="none" w:sz="0" w:space="0" w:color="auto"/>
        <w:right w:val="none" w:sz="0" w:space="0" w:color="auto"/>
      </w:divBdr>
    </w:div>
    <w:div w:id="552011772">
      <w:bodyDiv w:val="1"/>
      <w:marLeft w:val="0"/>
      <w:marRight w:val="0"/>
      <w:marTop w:val="0"/>
      <w:marBottom w:val="0"/>
      <w:divBdr>
        <w:top w:val="none" w:sz="0" w:space="0" w:color="auto"/>
        <w:left w:val="none" w:sz="0" w:space="0" w:color="auto"/>
        <w:bottom w:val="none" w:sz="0" w:space="0" w:color="auto"/>
        <w:right w:val="none" w:sz="0" w:space="0" w:color="auto"/>
      </w:divBdr>
    </w:div>
    <w:div w:id="562839450">
      <w:bodyDiv w:val="1"/>
      <w:marLeft w:val="0"/>
      <w:marRight w:val="0"/>
      <w:marTop w:val="0"/>
      <w:marBottom w:val="0"/>
      <w:divBdr>
        <w:top w:val="none" w:sz="0" w:space="0" w:color="auto"/>
        <w:left w:val="none" w:sz="0" w:space="0" w:color="auto"/>
        <w:bottom w:val="none" w:sz="0" w:space="0" w:color="auto"/>
        <w:right w:val="none" w:sz="0" w:space="0" w:color="auto"/>
      </w:divBdr>
    </w:div>
    <w:div w:id="584844622">
      <w:bodyDiv w:val="1"/>
      <w:marLeft w:val="0"/>
      <w:marRight w:val="0"/>
      <w:marTop w:val="0"/>
      <w:marBottom w:val="0"/>
      <w:divBdr>
        <w:top w:val="none" w:sz="0" w:space="0" w:color="auto"/>
        <w:left w:val="none" w:sz="0" w:space="0" w:color="auto"/>
        <w:bottom w:val="none" w:sz="0" w:space="0" w:color="auto"/>
        <w:right w:val="none" w:sz="0" w:space="0" w:color="auto"/>
      </w:divBdr>
      <w:divsChild>
        <w:div w:id="124734106">
          <w:marLeft w:val="288"/>
          <w:marRight w:val="0"/>
          <w:marTop w:val="120"/>
          <w:marBottom w:val="0"/>
          <w:divBdr>
            <w:top w:val="none" w:sz="0" w:space="0" w:color="auto"/>
            <w:left w:val="none" w:sz="0" w:space="0" w:color="auto"/>
            <w:bottom w:val="none" w:sz="0" w:space="0" w:color="auto"/>
            <w:right w:val="none" w:sz="0" w:space="0" w:color="auto"/>
          </w:divBdr>
        </w:div>
        <w:div w:id="935868528">
          <w:marLeft w:val="734"/>
          <w:marRight w:val="0"/>
          <w:marTop w:val="120"/>
          <w:marBottom w:val="0"/>
          <w:divBdr>
            <w:top w:val="none" w:sz="0" w:space="0" w:color="auto"/>
            <w:left w:val="none" w:sz="0" w:space="0" w:color="auto"/>
            <w:bottom w:val="none" w:sz="0" w:space="0" w:color="auto"/>
            <w:right w:val="none" w:sz="0" w:space="0" w:color="auto"/>
          </w:divBdr>
        </w:div>
        <w:div w:id="703167123">
          <w:marLeft w:val="547"/>
          <w:marRight w:val="0"/>
          <w:marTop w:val="120"/>
          <w:marBottom w:val="0"/>
          <w:divBdr>
            <w:top w:val="none" w:sz="0" w:space="0" w:color="auto"/>
            <w:left w:val="none" w:sz="0" w:space="0" w:color="auto"/>
            <w:bottom w:val="none" w:sz="0" w:space="0" w:color="auto"/>
            <w:right w:val="none" w:sz="0" w:space="0" w:color="auto"/>
          </w:divBdr>
        </w:div>
        <w:div w:id="1499692565">
          <w:marLeft w:val="547"/>
          <w:marRight w:val="0"/>
          <w:marTop w:val="120"/>
          <w:marBottom w:val="0"/>
          <w:divBdr>
            <w:top w:val="none" w:sz="0" w:space="0" w:color="auto"/>
            <w:left w:val="none" w:sz="0" w:space="0" w:color="auto"/>
            <w:bottom w:val="none" w:sz="0" w:space="0" w:color="auto"/>
            <w:right w:val="none" w:sz="0" w:space="0" w:color="auto"/>
          </w:divBdr>
        </w:div>
      </w:divsChild>
    </w:div>
    <w:div w:id="585578640">
      <w:bodyDiv w:val="1"/>
      <w:marLeft w:val="0"/>
      <w:marRight w:val="0"/>
      <w:marTop w:val="0"/>
      <w:marBottom w:val="0"/>
      <w:divBdr>
        <w:top w:val="none" w:sz="0" w:space="0" w:color="auto"/>
        <w:left w:val="none" w:sz="0" w:space="0" w:color="auto"/>
        <w:bottom w:val="none" w:sz="0" w:space="0" w:color="auto"/>
        <w:right w:val="none" w:sz="0" w:space="0" w:color="auto"/>
      </w:divBdr>
    </w:div>
    <w:div w:id="592714035">
      <w:bodyDiv w:val="1"/>
      <w:marLeft w:val="0"/>
      <w:marRight w:val="0"/>
      <w:marTop w:val="0"/>
      <w:marBottom w:val="0"/>
      <w:divBdr>
        <w:top w:val="none" w:sz="0" w:space="0" w:color="auto"/>
        <w:left w:val="none" w:sz="0" w:space="0" w:color="auto"/>
        <w:bottom w:val="none" w:sz="0" w:space="0" w:color="auto"/>
        <w:right w:val="none" w:sz="0" w:space="0" w:color="auto"/>
      </w:divBdr>
    </w:div>
    <w:div w:id="613902711">
      <w:bodyDiv w:val="1"/>
      <w:marLeft w:val="0"/>
      <w:marRight w:val="0"/>
      <w:marTop w:val="0"/>
      <w:marBottom w:val="0"/>
      <w:divBdr>
        <w:top w:val="none" w:sz="0" w:space="0" w:color="auto"/>
        <w:left w:val="none" w:sz="0" w:space="0" w:color="auto"/>
        <w:bottom w:val="none" w:sz="0" w:space="0" w:color="auto"/>
        <w:right w:val="none" w:sz="0" w:space="0" w:color="auto"/>
      </w:divBdr>
      <w:divsChild>
        <w:div w:id="1069810308">
          <w:marLeft w:val="288"/>
          <w:marRight w:val="0"/>
          <w:marTop w:val="0"/>
          <w:marBottom w:val="0"/>
          <w:divBdr>
            <w:top w:val="none" w:sz="0" w:space="0" w:color="auto"/>
            <w:left w:val="none" w:sz="0" w:space="0" w:color="auto"/>
            <w:bottom w:val="none" w:sz="0" w:space="0" w:color="auto"/>
            <w:right w:val="none" w:sz="0" w:space="0" w:color="auto"/>
          </w:divBdr>
        </w:div>
        <w:div w:id="329870420">
          <w:marLeft w:val="288"/>
          <w:marRight w:val="0"/>
          <w:marTop w:val="0"/>
          <w:marBottom w:val="0"/>
          <w:divBdr>
            <w:top w:val="none" w:sz="0" w:space="0" w:color="auto"/>
            <w:left w:val="none" w:sz="0" w:space="0" w:color="auto"/>
            <w:bottom w:val="none" w:sz="0" w:space="0" w:color="auto"/>
            <w:right w:val="none" w:sz="0" w:space="0" w:color="auto"/>
          </w:divBdr>
        </w:div>
        <w:div w:id="382411744">
          <w:marLeft w:val="288"/>
          <w:marRight w:val="0"/>
          <w:marTop w:val="0"/>
          <w:marBottom w:val="0"/>
          <w:divBdr>
            <w:top w:val="none" w:sz="0" w:space="0" w:color="auto"/>
            <w:left w:val="none" w:sz="0" w:space="0" w:color="auto"/>
            <w:bottom w:val="none" w:sz="0" w:space="0" w:color="auto"/>
            <w:right w:val="none" w:sz="0" w:space="0" w:color="auto"/>
          </w:divBdr>
        </w:div>
        <w:div w:id="518277492">
          <w:marLeft w:val="288"/>
          <w:marRight w:val="0"/>
          <w:marTop w:val="0"/>
          <w:marBottom w:val="0"/>
          <w:divBdr>
            <w:top w:val="none" w:sz="0" w:space="0" w:color="auto"/>
            <w:left w:val="none" w:sz="0" w:space="0" w:color="auto"/>
            <w:bottom w:val="none" w:sz="0" w:space="0" w:color="auto"/>
            <w:right w:val="none" w:sz="0" w:space="0" w:color="auto"/>
          </w:divBdr>
        </w:div>
        <w:div w:id="1569339901">
          <w:marLeft w:val="288"/>
          <w:marRight w:val="0"/>
          <w:marTop w:val="0"/>
          <w:marBottom w:val="0"/>
          <w:divBdr>
            <w:top w:val="none" w:sz="0" w:space="0" w:color="auto"/>
            <w:left w:val="none" w:sz="0" w:space="0" w:color="auto"/>
            <w:bottom w:val="none" w:sz="0" w:space="0" w:color="auto"/>
            <w:right w:val="none" w:sz="0" w:space="0" w:color="auto"/>
          </w:divBdr>
        </w:div>
        <w:div w:id="1743285053">
          <w:marLeft w:val="288"/>
          <w:marRight w:val="0"/>
          <w:marTop w:val="0"/>
          <w:marBottom w:val="0"/>
          <w:divBdr>
            <w:top w:val="none" w:sz="0" w:space="0" w:color="auto"/>
            <w:left w:val="none" w:sz="0" w:space="0" w:color="auto"/>
            <w:bottom w:val="none" w:sz="0" w:space="0" w:color="auto"/>
            <w:right w:val="none" w:sz="0" w:space="0" w:color="auto"/>
          </w:divBdr>
        </w:div>
      </w:divsChild>
    </w:div>
    <w:div w:id="625350547">
      <w:bodyDiv w:val="1"/>
      <w:marLeft w:val="0"/>
      <w:marRight w:val="0"/>
      <w:marTop w:val="0"/>
      <w:marBottom w:val="0"/>
      <w:divBdr>
        <w:top w:val="none" w:sz="0" w:space="0" w:color="auto"/>
        <w:left w:val="none" w:sz="0" w:space="0" w:color="auto"/>
        <w:bottom w:val="none" w:sz="0" w:space="0" w:color="auto"/>
        <w:right w:val="none" w:sz="0" w:space="0" w:color="auto"/>
      </w:divBdr>
      <w:divsChild>
        <w:div w:id="883761520">
          <w:marLeft w:val="288"/>
          <w:marRight w:val="0"/>
          <w:marTop w:val="120"/>
          <w:marBottom w:val="0"/>
          <w:divBdr>
            <w:top w:val="none" w:sz="0" w:space="0" w:color="auto"/>
            <w:left w:val="none" w:sz="0" w:space="0" w:color="auto"/>
            <w:bottom w:val="none" w:sz="0" w:space="0" w:color="auto"/>
            <w:right w:val="none" w:sz="0" w:space="0" w:color="auto"/>
          </w:divBdr>
        </w:div>
        <w:div w:id="426777428">
          <w:marLeft w:val="1584"/>
          <w:marRight w:val="0"/>
          <w:marTop w:val="0"/>
          <w:marBottom w:val="0"/>
          <w:divBdr>
            <w:top w:val="none" w:sz="0" w:space="0" w:color="auto"/>
            <w:left w:val="none" w:sz="0" w:space="0" w:color="auto"/>
            <w:bottom w:val="none" w:sz="0" w:space="0" w:color="auto"/>
            <w:right w:val="none" w:sz="0" w:space="0" w:color="auto"/>
          </w:divBdr>
        </w:div>
        <w:div w:id="1641305345">
          <w:marLeft w:val="2146"/>
          <w:marRight w:val="0"/>
          <w:marTop w:val="0"/>
          <w:marBottom w:val="0"/>
          <w:divBdr>
            <w:top w:val="none" w:sz="0" w:space="0" w:color="auto"/>
            <w:left w:val="none" w:sz="0" w:space="0" w:color="auto"/>
            <w:bottom w:val="none" w:sz="0" w:space="0" w:color="auto"/>
            <w:right w:val="none" w:sz="0" w:space="0" w:color="auto"/>
          </w:divBdr>
        </w:div>
        <w:div w:id="2015722840">
          <w:marLeft w:val="2146"/>
          <w:marRight w:val="0"/>
          <w:marTop w:val="0"/>
          <w:marBottom w:val="0"/>
          <w:divBdr>
            <w:top w:val="none" w:sz="0" w:space="0" w:color="auto"/>
            <w:left w:val="none" w:sz="0" w:space="0" w:color="auto"/>
            <w:bottom w:val="none" w:sz="0" w:space="0" w:color="auto"/>
            <w:right w:val="none" w:sz="0" w:space="0" w:color="auto"/>
          </w:divBdr>
        </w:div>
        <w:div w:id="458766225">
          <w:marLeft w:val="1670"/>
          <w:marRight w:val="0"/>
          <w:marTop w:val="120"/>
          <w:marBottom w:val="0"/>
          <w:divBdr>
            <w:top w:val="none" w:sz="0" w:space="0" w:color="auto"/>
            <w:left w:val="none" w:sz="0" w:space="0" w:color="auto"/>
            <w:bottom w:val="none" w:sz="0" w:space="0" w:color="auto"/>
            <w:right w:val="none" w:sz="0" w:space="0" w:color="auto"/>
          </w:divBdr>
        </w:div>
        <w:div w:id="480537545">
          <w:marLeft w:val="1670"/>
          <w:marRight w:val="0"/>
          <w:marTop w:val="120"/>
          <w:marBottom w:val="0"/>
          <w:divBdr>
            <w:top w:val="none" w:sz="0" w:space="0" w:color="auto"/>
            <w:left w:val="none" w:sz="0" w:space="0" w:color="auto"/>
            <w:bottom w:val="none" w:sz="0" w:space="0" w:color="auto"/>
            <w:right w:val="none" w:sz="0" w:space="0" w:color="auto"/>
          </w:divBdr>
        </w:div>
      </w:divsChild>
    </w:div>
    <w:div w:id="651180313">
      <w:bodyDiv w:val="1"/>
      <w:marLeft w:val="0"/>
      <w:marRight w:val="0"/>
      <w:marTop w:val="0"/>
      <w:marBottom w:val="0"/>
      <w:divBdr>
        <w:top w:val="none" w:sz="0" w:space="0" w:color="auto"/>
        <w:left w:val="none" w:sz="0" w:space="0" w:color="auto"/>
        <w:bottom w:val="none" w:sz="0" w:space="0" w:color="auto"/>
        <w:right w:val="none" w:sz="0" w:space="0" w:color="auto"/>
      </w:divBdr>
    </w:div>
    <w:div w:id="656302146">
      <w:bodyDiv w:val="1"/>
      <w:marLeft w:val="0"/>
      <w:marRight w:val="0"/>
      <w:marTop w:val="0"/>
      <w:marBottom w:val="0"/>
      <w:divBdr>
        <w:top w:val="none" w:sz="0" w:space="0" w:color="auto"/>
        <w:left w:val="none" w:sz="0" w:space="0" w:color="auto"/>
        <w:bottom w:val="none" w:sz="0" w:space="0" w:color="auto"/>
        <w:right w:val="none" w:sz="0" w:space="0" w:color="auto"/>
      </w:divBdr>
    </w:div>
    <w:div w:id="679166289">
      <w:bodyDiv w:val="1"/>
      <w:marLeft w:val="0"/>
      <w:marRight w:val="0"/>
      <w:marTop w:val="0"/>
      <w:marBottom w:val="0"/>
      <w:divBdr>
        <w:top w:val="none" w:sz="0" w:space="0" w:color="auto"/>
        <w:left w:val="none" w:sz="0" w:space="0" w:color="auto"/>
        <w:bottom w:val="none" w:sz="0" w:space="0" w:color="auto"/>
        <w:right w:val="none" w:sz="0" w:space="0" w:color="auto"/>
      </w:divBdr>
    </w:div>
    <w:div w:id="682438985">
      <w:bodyDiv w:val="1"/>
      <w:marLeft w:val="0"/>
      <w:marRight w:val="0"/>
      <w:marTop w:val="0"/>
      <w:marBottom w:val="0"/>
      <w:divBdr>
        <w:top w:val="none" w:sz="0" w:space="0" w:color="auto"/>
        <w:left w:val="none" w:sz="0" w:space="0" w:color="auto"/>
        <w:bottom w:val="none" w:sz="0" w:space="0" w:color="auto"/>
        <w:right w:val="none" w:sz="0" w:space="0" w:color="auto"/>
      </w:divBdr>
    </w:div>
    <w:div w:id="697851366">
      <w:bodyDiv w:val="1"/>
      <w:marLeft w:val="0"/>
      <w:marRight w:val="0"/>
      <w:marTop w:val="0"/>
      <w:marBottom w:val="0"/>
      <w:divBdr>
        <w:top w:val="none" w:sz="0" w:space="0" w:color="auto"/>
        <w:left w:val="none" w:sz="0" w:space="0" w:color="auto"/>
        <w:bottom w:val="none" w:sz="0" w:space="0" w:color="auto"/>
        <w:right w:val="none" w:sz="0" w:space="0" w:color="auto"/>
      </w:divBdr>
    </w:div>
    <w:div w:id="701173425">
      <w:bodyDiv w:val="1"/>
      <w:marLeft w:val="0"/>
      <w:marRight w:val="0"/>
      <w:marTop w:val="0"/>
      <w:marBottom w:val="0"/>
      <w:divBdr>
        <w:top w:val="none" w:sz="0" w:space="0" w:color="auto"/>
        <w:left w:val="none" w:sz="0" w:space="0" w:color="auto"/>
        <w:bottom w:val="none" w:sz="0" w:space="0" w:color="auto"/>
        <w:right w:val="none" w:sz="0" w:space="0" w:color="auto"/>
      </w:divBdr>
    </w:div>
    <w:div w:id="712968226">
      <w:bodyDiv w:val="1"/>
      <w:marLeft w:val="0"/>
      <w:marRight w:val="0"/>
      <w:marTop w:val="0"/>
      <w:marBottom w:val="0"/>
      <w:divBdr>
        <w:top w:val="none" w:sz="0" w:space="0" w:color="auto"/>
        <w:left w:val="none" w:sz="0" w:space="0" w:color="auto"/>
        <w:bottom w:val="none" w:sz="0" w:space="0" w:color="auto"/>
        <w:right w:val="none" w:sz="0" w:space="0" w:color="auto"/>
      </w:divBdr>
    </w:div>
    <w:div w:id="713698073">
      <w:bodyDiv w:val="1"/>
      <w:marLeft w:val="0"/>
      <w:marRight w:val="0"/>
      <w:marTop w:val="0"/>
      <w:marBottom w:val="0"/>
      <w:divBdr>
        <w:top w:val="none" w:sz="0" w:space="0" w:color="auto"/>
        <w:left w:val="none" w:sz="0" w:space="0" w:color="auto"/>
        <w:bottom w:val="none" w:sz="0" w:space="0" w:color="auto"/>
        <w:right w:val="none" w:sz="0" w:space="0" w:color="auto"/>
      </w:divBdr>
    </w:div>
    <w:div w:id="723455279">
      <w:bodyDiv w:val="1"/>
      <w:marLeft w:val="0"/>
      <w:marRight w:val="0"/>
      <w:marTop w:val="0"/>
      <w:marBottom w:val="0"/>
      <w:divBdr>
        <w:top w:val="none" w:sz="0" w:space="0" w:color="auto"/>
        <w:left w:val="none" w:sz="0" w:space="0" w:color="auto"/>
        <w:bottom w:val="none" w:sz="0" w:space="0" w:color="auto"/>
        <w:right w:val="none" w:sz="0" w:space="0" w:color="auto"/>
      </w:divBdr>
    </w:div>
    <w:div w:id="732583987">
      <w:bodyDiv w:val="1"/>
      <w:marLeft w:val="0"/>
      <w:marRight w:val="0"/>
      <w:marTop w:val="0"/>
      <w:marBottom w:val="0"/>
      <w:divBdr>
        <w:top w:val="none" w:sz="0" w:space="0" w:color="auto"/>
        <w:left w:val="none" w:sz="0" w:space="0" w:color="auto"/>
        <w:bottom w:val="none" w:sz="0" w:space="0" w:color="auto"/>
        <w:right w:val="none" w:sz="0" w:space="0" w:color="auto"/>
      </w:divBdr>
    </w:div>
    <w:div w:id="828012544">
      <w:bodyDiv w:val="1"/>
      <w:marLeft w:val="0"/>
      <w:marRight w:val="0"/>
      <w:marTop w:val="0"/>
      <w:marBottom w:val="0"/>
      <w:divBdr>
        <w:top w:val="none" w:sz="0" w:space="0" w:color="auto"/>
        <w:left w:val="none" w:sz="0" w:space="0" w:color="auto"/>
        <w:bottom w:val="none" w:sz="0" w:space="0" w:color="auto"/>
        <w:right w:val="none" w:sz="0" w:space="0" w:color="auto"/>
      </w:divBdr>
    </w:div>
    <w:div w:id="868840236">
      <w:bodyDiv w:val="1"/>
      <w:marLeft w:val="0"/>
      <w:marRight w:val="0"/>
      <w:marTop w:val="0"/>
      <w:marBottom w:val="0"/>
      <w:divBdr>
        <w:top w:val="none" w:sz="0" w:space="0" w:color="auto"/>
        <w:left w:val="none" w:sz="0" w:space="0" w:color="auto"/>
        <w:bottom w:val="none" w:sz="0" w:space="0" w:color="auto"/>
        <w:right w:val="none" w:sz="0" w:space="0" w:color="auto"/>
      </w:divBdr>
    </w:div>
    <w:div w:id="881089290">
      <w:bodyDiv w:val="1"/>
      <w:marLeft w:val="0"/>
      <w:marRight w:val="0"/>
      <w:marTop w:val="0"/>
      <w:marBottom w:val="0"/>
      <w:divBdr>
        <w:top w:val="none" w:sz="0" w:space="0" w:color="auto"/>
        <w:left w:val="none" w:sz="0" w:space="0" w:color="auto"/>
        <w:bottom w:val="none" w:sz="0" w:space="0" w:color="auto"/>
        <w:right w:val="none" w:sz="0" w:space="0" w:color="auto"/>
      </w:divBdr>
      <w:divsChild>
        <w:div w:id="135727498">
          <w:marLeft w:val="0"/>
          <w:marRight w:val="0"/>
          <w:marTop w:val="0"/>
          <w:marBottom w:val="0"/>
          <w:divBdr>
            <w:top w:val="none" w:sz="0" w:space="0" w:color="auto"/>
            <w:left w:val="none" w:sz="0" w:space="0" w:color="auto"/>
            <w:bottom w:val="none" w:sz="0" w:space="0" w:color="auto"/>
            <w:right w:val="none" w:sz="0" w:space="0" w:color="auto"/>
          </w:divBdr>
        </w:div>
        <w:div w:id="2083674783">
          <w:marLeft w:val="0"/>
          <w:marRight w:val="0"/>
          <w:marTop w:val="0"/>
          <w:marBottom w:val="0"/>
          <w:divBdr>
            <w:top w:val="none" w:sz="0" w:space="0" w:color="auto"/>
            <w:left w:val="none" w:sz="0" w:space="0" w:color="auto"/>
            <w:bottom w:val="none" w:sz="0" w:space="0" w:color="auto"/>
            <w:right w:val="none" w:sz="0" w:space="0" w:color="auto"/>
          </w:divBdr>
        </w:div>
        <w:div w:id="417601346">
          <w:marLeft w:val="0"/>
          <w:marRight w:val="0"/>
          <w:marTop w:val="0"/>
          <w:marBottom w:val="0"/>
          <w:divBdr>
            <w:top w:val="none" w:sz="0" w:space="0" w:color="auto"/>
            <w:left w:val="none" w:sz="0" w:space="0" w:color="auto"/>
            <w:bottom w:val="none" w:sz="0" w:space="0" w:color="auto"/>
            <w:right w:val="none" w:sz="0" w:space="0" w:color="auto"/>
          </w:divBdr>
        </w:div>
        <w:div w:id="1374959551">
          <w:marLeft w:val="0"/>
          <w:marRight w:val="0"/>
          <w:marTop w:val="0"/>
          <w:marBottom w:val="0"/>
          <w:divBdr>
            <w:top w:val="none" w:sz="0" w:space="0" w:color="auto"/>
            <w:left w:val="none" w:sz="0" w:space="0" w:color="auto"/>
            <w:bottom w:val="none" w:sz="0" w:space="0" w:color="auto"/>
            <w:right w:val="none" w:sz="0" w:space="0" w:color="auto"/>
          </w:divBdr>
        </w:div>
        <w:div w:id="637806999">
          <w:marLeft w:val="0"/>
          <w:marRight w:val="0"/>
          <w:marTop w:val="0"/>
          <w:marBottom w:val="0"/>
          <w:divBdr>
            <w:top w:val="none" w:sz="0" w:space="0" w:color="auto"/>
            <w:left w:val="none" w:sz="0" w:space="0" w:color="auto"/>
            <w:bottom w:val="none" w:sz="0" w:space="0" w:color="auto"/>
            <w:right w:val="none" w:sz="0" w:space="0" w:color="auto"/>
          </w:divBdr>
        </w:div>
        <w:div w:id="284308633">
          <w:marLeft w:val="0"/>
          <w:marRight w:val="0"/>
          <w:marTop w:val="0"/>
          <w:marBottom w:val="0"/>
          <w:divBdr>
            <w:top w:val="none" w:sz="0" w:space="0" w:color="auto"/>
            <w:left w:val="none" w:sz="0" w:space="0" w:color="auto"/>
            <w:bottom w:val="none" w:sz="0" w:space="0" w:color="auto"/>
            <w:right w:val="none" w:sz="0" w:space="0" w:color="auto"/>
          </w:divBdr>
        </w:div>
        <w:div w:id="1839422721">
          <w:marLeft w:val="0"/>
          <w:marRight w:val="0"/>
          <w:marTop w:val="0"/>
          <w:marBottom w:val="0"/>
          <w:divBdr>
            <w:top w:val="none" w:sz="0" w:space="0" w:color="auto"/>
            <w:left w:val="none" w:sz="0" w:space="0" w:color="auto"/>
            <w:bottom w:val="none" w:sz="0" w:space="0" w:color="auto"/>
            <w:right w:val="none" w:sz="0" w:space="0" w:color="auto"/>
          </w:divBdr>
        </w:div>
        <w:div w:id="396324886">
          <w:marLeft w:val="0"/>
          <w:marRight w:val="0"/>
          <w:marTop w:val="0"/>
          <w:marBottom w:val="0"/>
          <w:divBdr>
            <w:top w:val="none" w:sz="0" w:space="0" w:color="auto"/>
            <w:left w:val="none" w:sz="0" w:space="0" w:color="auto"/>
            <w:bottom w:val="none" w:sz="0" w:space="0" w:color="auto"/>
            <w:right w:val="none" w:sz="0" w:space="0" w:color="auto"/>
          </w:divBdr>
        </w:div>
        <w:div w:id="901869720">
          <w:marLeft w:val="0"/>
          <w:marRight w:val="0"/>
          <w:marTop w:val="0"/>
          <w:marBottom w:val="0"/>
          <w:divBdr>
            <w:top w:val="none" w:sz="0" w:space="0" w:color="auto"/>
            <w:left w:val="none" w:sz="0" w:space="0" w:color="auto"/>
            <w:bottom w:val="none" w:sz="0" w:space="0" w:color="auto"/>
            <w:right w:val="none" w:sz="0" w:space="0" w:color="auto"/>
          </w:divBdr>
        </w:div>
        <w:div w:id="479617546">
          <w:marLeft w:val="0"/>
          <w:marRight w:val="0"/>
          <w:marTop w:val="0"/>
          <w:marBottom w:val="0"/>
          <w:divBdr>
            <w:top w:val="none" w:sz="0" w:space="0" w:color="auto"/>
            <w:left w:val="none" w:sz="0" w:space="0" w:color="auto"/>
            <w:bottom w:val="none" w:sz="0" w:space="0" w:color="auto"/>
            <w:right w:val="none" w:sz="0" w:space="0" w:color="auto"/>
          </w:divBdr>
        </w:div>
        <w:div w:id="994650863">
          <w:marLeft w:val="0"/>
          <w:marRight w:val="0"/>
          <w:marTop w:val="0"/>
          <w:marBottom w:val="0"/>
          <w:divBdr>
            <w:top w:val="none" w:sz="0" w:space="0" w:color="auto"/>
            <w:left w:val="none" w:sz="0" w:space="0" w:color="auto"/>
            <w:bottom w:val="none" w:sz="0" w:space="0" w:color="auto"/>
            <w:right w:val="none" w:sz="0" w:space="0" w:color="auto"/>
          </w:divBdr>
        </w:div>
        <w:div w:id="531459962">
          <w:marLeft w:val="0"/>
          <w:marRight w:val="0"/>
          <w:marTop w:val="0"/>
          <w:marBottom w:val="0"/>
          <w:divBdr>
            <w:top w:val="none" w:sz="0" w:space="0" w:color="auto"/>
            <w:left w:val="none" w:sz="0" w:space="0" w:color="auto"/>
            <w:bottom w:val="none" w:sz="0" w:space="0" w:color="auto"/>
            <w:right w:val="none" w:sz="0" w:space="0" w:color="auto"/>
          </w:divBdr>
        </w:div>
        <w:div w:id="1449618680">
          <w:marLeft w:val="0"/>
          <w:marRight w:val="0"/>
          <w:marTop w:val="0"/>
          <w:marBottom w:val="0"/>
          <w:divBdr>
            <w:top w:val="none" w:sz="0" w:space="0" w:color="auto"/>
            <w:left w:val="none" w:sz="0" w:space="0" w:color="auto"/>
            <w:bottom w:val="none" w:sz="0" w:space="0" w:color="auto"/>
            <w:right w:val="none" w:sz="0" w:space="0" w:color="auto"/>
          </w:divBdr>
        </w:div>
        <w:div w:id="298922852">
          <w:marLeft w:val="0"/>
          <w:marRight w:val="0"/>
          <w:marTop w:val="0"/>
          <w:marBottom w:val="0"/>
          <w:divBdr>
            <w:top w:val="none" w:sz="0" w:space="0" w:color="auto"/>
            <w:left w:val="none" w:sz="0" w:space="0" w:color="auto"/>
            <w:bottom w:val="none" w:sz="0" w:space="0" w:color="auto"/>
            <w:right w:val="none" w:sz="0" w:space="0" w:color="auto"/>
          </w:divBdr>
        </w:div>
        <w:div w:id="539905544">
          <w:marLeft w:val="0"/>
          <w:marRight w:val="0"/>
          <w:marTop w:val="0"/>
          <w:marBottom w:val="0"/>
          <w:divBdr>
            <w:top w:val="none" w:sz="0" w:space="0" w:color="auto"/>
            <w:left w:val="none" w:sz="0" w:space="0" w:color="auto"/>
            <w:bottom w:val="none" w:sz="0" w:space="0" w:color="auto"/>
            <w:right w:val="none" w:sz="0" w:space="0" w:color="auto"/>
          </w:divBdr>
        </w:div>
        <w:div w:id="907155217">
          <w:marLeft w:val="0"/>
          <w:marRight w:val="0"/>
          <w:marTop w:val="0"/>
          <w:marBottom w:val="0"/>
          <w:divBdr>
            <w:top w:val="none" w:sz="0" w:space="0" w:color="auto"/>
            <w:left w:val="none" w:sz="0" w:space="0" w:color="auto"/>
            <w:bottom w:val="none" w:sz="0" w:space="0" w:color="auto"/>
            <w:right w:val="none" w:sz="0" w:space="0" w:color="auto"/>
          </w:divBdr>
        </w:div>
        <w:div w:id="1921910219">
          <w:marLeft w:val="0"/>
          <w:marRight w:val="0"/>
          <w:marTop w:val="0"/>
          <w:marBottom w:val="0"/>
          <w:divBdr>
            <w:top w:val="none" w:sz="0" w:space="0" w:color="auto"/>
            <w:left w:val="none" w:sz="0" w:space="0" w:color="auto"/>
            <w:bottom w:val="none" w:sz="0" w:space="0" w:color="auto"/>
            <w:right w:val="none" w:sz="0" w:space="0" w:color="auto"/>
          </w:divBdr>
        </w:div>
        <w:div w:id="1382559313">
          <w:marLeft w:val="0"/>
          <w:marRight w:val="0"/>
          <w:marTop w:val="0"/>
          <w:marBottom w:val="0"/>
          <w:divBdr>
            <w:top w:val="none" w:sz="0" w:space="0" w:color="auto"/>
            <w:left w:val="none" w:sz="0" w:space="0" w:color="auto"/>
            <w:bottom w:val="none" w:sz="0" w:space="0" w:color="auto"/>
            <w:right w:val="none" w:sz="0" w:space="0" w:color="auto"/>
          </w:divBdr>
        </w:div>
        <w:div w:id="1902671786">
          <w:marLeft w:val="0"/>
          <w:marRight w:val="0"/>
          <w:marTop w:val="0"/>
          <w:marBottom w:val="0"/>
          <w:divBdr>
            <w:top w:val="none" w:sz="0" w:space="0" w:color="auto"/>
            <w:left w:val="none" w:sz="0" w:space="0" w:color="auto"/>
            <w:bottom w:val="none" w:sz="0" w:space="0" w:color="auto"/>
            <w:right w:val="none" w:sz="0" w:space="0" w:color="auto"/>
          </w:divBdr>
        </w:div>
        <w:div w:id="1431122277">
          <w:marLeft w:val="0"/>
          <w:marRight w:val="0"/>
          <w:marTop w:val="0"/>
          <w:marBottom w:val="0"/>
          <w:divBdr>
            <w:top w:val="none" w:sz="0" w:space="0" w:color="auto"/>
            <w:left w:val="none" w:sz="0" w:space="0" w:color="auto"/>
            <w:bottom w:val="none" w:sz="0" w:space="0" w:color="auto"/>
            <w:right w:val="none" w:sz="0" w:space="0" w:color="auto"/>
          </w:divBdr>
        </w:div>
        <w:div w:id="123890250">
          <w:marLeft w:val="0"/>
          <w:marRight w:val="0"/>
          <w:marTop w:val="0"/>
          <w:marBottom w:val="0"/>
          <w:divBdr>
            <w:top w:val="none" w:sz="0" w:space="0" w:color="auto"/>
            <w:left w:val="none" w:sz="0" w:space="0" w:color="auto"/>
            <w:bottom w:val="none" w:sz="0" w:space="0" w:color="auto"/>
            <w:right w:val="none" w:sz="0" w:space="0" w:color="auto"/>
          </w:divBdr>
        </w:div>
        <w:div w:id="977688160">
          <w:marLeft w:val="0"/>
          <w:marRight w:val="0"/>
          <w:marTop w:val="0"/>
          <w:marBottom w:val="0"/>
          <w:divBdr>
            <w:top w:val="none" w:sz="0" w:space="0" w:color="auto"/>
            <w:left w:val="none" w:sz="0" w:space="0" w:color="auto"/>
            <w:bottom w:val="none" w:sz="0" w:space="0" w:color="auto"/>
            <w:right w:val="none" w:sz="0" w:space="0" w:color="auto"/>
          </w:divBdr>
        </w:div>
        <w:div w:id="1148595378">
          <w:marLeft w:val="0"/>
          <w:marRight w:val="0"/>
          <w:marTop w:val="0"/>
          <w:marBottom w:val="0"/>
          <w:divBdr>
            <w:top w:val="none" w:sz="0" w:space="0" w:color="auto"/>
            <w:left w:val="none" w:sz="0" w:space="0" w:color="auto"/>
            <w:bottom w:val="none" w:sz="0" w:space="0" w:color="auto"/>
            <w:right w:val="none" w:sz="0" w:space="0" w:color="auto"/>
          </w:divBdr>
        </w:div>
        <w:div w:id="1028946793">
          <w:marLeft w:val="0"/>
          <w:marRight w:val="0"/>
          <w:marTop w:val="0"/>
          <w:marBottom w:val="0"/>
          <w:divBdr>
            <w:top w:val="none" w:sz="0" w:space="0" w:color="auto"/>
            <w:left w:val="none" w:sz="0" w:space="0" w:color="auto"/>
            <w:bottom w:val="none" w:sz="0" w:space="0" w:color="auto"/>
            <w:right w:val="none" w:sz="0" w:space="0" w:color="auto"/>
          </w:divBdr>
        </w:div>
        <w:div w:id="433718247">
          <w:marLeft w:val="0"/>
          <w:marRight w:val="0"/>
          <w:marTop w:val="0"/>
          <w:marBottom w:val="0"/>
          <w:divBdr>
            <w:top w:val="none" w:sz="0" w:space="0" w:color="auto"/>
            <w:left w:val="none" w:sz="0" w:space="0" w:color="auto"/>
            <w:bottom w:val="none" w:sz="0" w:space="0" w:color="auto"/>
            <w:right w:val="none" w:sz="0" w:space="0" w:color="auto"/>
          </w:divBdr>
        </w:div>
        <w:div w:id="1149130247">
          <w:marLeft w:val="0"/>
          <w:marRight w:val="0"/>
          <w:marTop w:val="0"/>
          <w:marBottom w:val="0"/>
          <w:divBdr>
            <w:top w:val="none" w:sz="0" w:space="0" w:color="auto"/>
            <w:left w:val="none" w:sz="0" w:space="0" w:color="auto"/>
            <w:bottom w:val="none" w:sz="0" w:space="0" w:color="auto"/>
            <w:right w:val="none" w:sz="0" w:space="0" w:color="auto"/>
          </w:divBdr>
        </w:div>
        <w:div w:id="2050832810">
          <w:marLeft w:val="0"/>
          <w:marRight w:val="0"/>
          <w:marTop w:val="0"/>
          <w:marBottom w:val="0"/>
          <w:divBdr>
            <w:top w:val="none" w:sz="0" w:space="0" w:color="auto"/>
            <w:left w:val="none" w:sz="0" w:space="0" w:color="auto"/>
            <w:bottom w:val="none" w:sz="0" w:space="0" w:color="auto"/>
            <w:right w:val="none" w:sz="0" w:space="0" w:color="auto"/>
          </w:divBdr>
        </w:div>
        <w:div w:id="1420101560">
          <w:marLeft w:val="0"/>
          <w:marRight w:val="0"/>
          <w:marTop w:val="0"/>
          <w:marBottom w:val="0"/>
          <w:divBdr>
            <w:top w:val="none" w:sz="0" w:space="0" w:color="auto"/>
            <w:left w:val="none" w:sz="0" w:space="0" w:color="auto"/>
            <w:bottom w:val="none" w:sz="0" w:space="0" w:color="auto"/>
            <w:right w:val="none" w:sz="0" w:space="0" w:color="auto"/>
          </w:divBdr>
        </w:div>
        <w:div w:id="696851916">
          <w:marLeft w:val="0"/>
          <w:marRight w:val="0"/>
          <w:marTop w:val="0"/>
          <w:marBottom w:val="0"/>
          <w:divBdr>
            <w:top w:val="none" w:sz="0" w:space="0" w:color="auto"/>
            <w:left w:val="none" w:sz="0" w:space="0" w:color="auto"/>
            <w:bottom w:val="none" w:sz="0" w:space="0" w:color="auto"/>
            <w:right w:val="none" w:sz="0" w:space="0" w:color="auto"/>
          </w:divBdr>
        </w:div>
        <w:div w:id="900747635">
          <w:marLeft w:val="0"/>
          <w:marRight w:val="0"/>
          <w:marTop w:val="0"/>
          <w:marBottom w:val="0"/>
          <w:divBdr>
            <w:top w:val="none" w:sz="0" w:space="0" w:color="auto"/>
            <w:left w:val="none" w:sz="0" w:space="0" w:color="auto"/>
            <w:bottom w:val="none" w:sz="0" w:space="0" w:color="auto"/>
            <w:right w:val="none" w:sz="0" w:space="0" w:color="auto"/>
          </w:divBdr>
        </w:div>
        <w:div w:id="1133254743">
          <w:marLeft w:val="0"/>
          <w:marRight w:val="0"/>
          <w:marTop w:val="0"/>
          <w:marBottom w:val="0"/>
          <w:divBdr>
            <w:top w:val="none" w:sz="0" w:space="0" w:color="auto"/>
            <w:left w:val="none" w:sz="0" w:space="0" w:color="auto"/>
            <w:bottom w:val="none" w:sz="0" w:space="0" w:color="auto"/>
            <w:right w:val="none" w:sz="0" w:space="0" w:color="auto"/>
          </w:divBdr>
        </w:div>
        <w:div w:id="1670675372">
          <w:marLeft w:val="0"/>
          <w:marRight w:val="0"/>
          <w:marTop w:val="0"/>
          <w:marBottom w:val="0"/>
          <w:divBdr>
            <w:top w:val="none" w:sz="0" w:space="0" w:color="auto"/>
            <w:left w:val="none" w:sz="0" w:space="0" w:color="auto"/>
            <w:bottom w:val="none" w:sz="0" w:space="0" w:color="auto"/>
            <w:right w:val="none" w:sz="0" w:space="0" w:color="auto"/>
          </w:divBdr>
        </w:div>
        <w:div w:id="570969921">
          <w:marLeft w:val="0"/>
          <w:marRight w:val="0"/>
          <w:marTop w:val="0"/>
          <w:marBottom w:val="0"/>
          <w:divBdr>
            <w:top w:val="none" w:sz="0" w:space="0" w:color="auto"/>
            <w:left w:val="none" w:sz="0" w:space="0" w:color="auto"/>
            <w:bottom w:val="none" w:sz="0" w:space="0" w:color="auto"/>
            <w:right w:val="none" w:sz="0" w:space="0" w:color="auto"/>
          </w:divBdr>
        </w:div>
        <w:div w:id="106971770">
          <w:marLeft w:val="0"/>
          <w:marRight w:val="0"/>
          <w:marTop w:val="0"/>
          <w:marBottom w:val="0"/>
          <w:divBdr>
            <w:top w:val="none" w:sz="0" w:space="0" w:color="auto"/>
            <w:left w:val="none" w:sz="0" w:space="0" w:color="auto"/>
            <w:bottom w:val="none" w:sz="0" w:space="0" w:color="auto"/>
            <w:right w:val="none" w:sz="0" w:space="0" w:color="auto"/>
          </w:divBdr>
        </w:div>
        <w:div w:id="1869490307">
          <w:marLeft w:val="0"/>
          <w:marRight w:val="0"/>
          <w:marTop w:val="0"/>
          <w:marBottom w:val="0"/>
          <w:divBdr>
            <w:top w:val="none" w:sz="0" w:space="0" w:color="auto"/>
            <w:left w:val="none" w:sz="0" w:space="0" w:color="auto"/>
            <w:bottom w:val="none" w:sz="0" w:space="0" w:color="auto"/>
            <w:right w:val="none" w:sz="0" w:space="0" w:color="auto"/>
          </w:divBdr>
        </w:div>
        <w:div w:id="1247808817">
          <w:marLeft w:val="0"/>
          <w:marRight w:val="0"/>
          <w:marTop w:val="0"/>
          <w:marBottom w:val="0"/>
          <w:divBdr>
            <w:top w:val="none" w:sz="0" w:space="0" w:color="auto"/>
            <w:left w:val="none" w:sz="0" w:space="0" w:color="auto"/>
            <w:bottom w:val="none" w:sz="0" w:space="0" w:color="auto"/>
            <w:right w:val="none" w:sz="0" w:space="0" w:color="auto"/>
          </w:divBdr>
        </w:div>
        <w:div w:id="777675398">
          <w:marLeft w:val="0"/>
          <w:marRight w:val="0"/>
          <w:marTop w:val="0"/>
          <w:marBottom w:val="0"/>
          <w:divBdr>
            <w:top w:val="none" w:sz="0" w:space="0" w:color="auto"/>
            <w:left w:val="none" w:sz="0" w:space="0" w:color="auto"/>
            <w:bottom w:val="none" w:sz="0" w:space="0" w:color="auto"/>
            <w:right w:val="none" w:sz="0" w:space="0" w:color="auto"/>
          </w:divBdr>
        </w:div>
        <w:div w:id="1263411539">
          <w:marLeft w:val="0"/>
          <w:marRight w:val="0"/>
          <w:marTop w:val="0"/>
          <w:marBottom w:val="0"/>
          <w:divBdr>
            <w:top w:val="none" w:sz="0" w:space="0" w:color="auto"/>
            <w:left w:val="none" w:sz="0" w:space="0" w:color="auto"/>
            <w:bottom w:val="none" w:sz="0" w:space="0" w:color="auto"/>
            <w:right w:val="none" w:sz="0" w:space="0" w:color="auto"/>
          </w:divBdr>
        </w:div>
        <w:div w:id="2127233337">
          <w:marLeft w:val="0"/>
          <w:marRight w:val="0"/>
          <w:marTop w:val="0"/>
          <w:marBottom w:val="0"/>
          <w:divBdr>
            <w:top w:val="none" w:sz="0" w:space="0" w:color="auto"/>
            <w:left w:val="none" w:sz="0" w:space="0" w:color="auto"/>
            <w:bottom w:val="none" w:sz="0" w:space="0" w:color="auto"/>
            <w:right w:val="none" w:sz="0" w:space="0" w:color="auto"/>
          </w:divBdr>
        </w:div>
        <w:div w:id="1985741871">
          <w:marLeft w:val="0"/>
          <w:marRight w:val="0"/>
          <w:marTop w:val="0"/>
          <w:marBottom w:val="0"/>
          <w:divBdr>
            <w:top w:val="none" w:sz="0" w:space="0" w:color="auto"/>
            <w:left w:val="none" w:sz="0" w:space="0" w:color="auto"/>
            <w:bottom w:val="none" w:sz="0" w:space="0" w:color="auto"/>
            <w:right w:val="none" w:sz="0" w:space="0" w:color="auto"/>
          </w:divBdr>
        </w:div>
        <w:div w:id="416172745">
          <w:marLeft w:val="0"/>
          <w:marRight w:val="0"/>
          <w:marTop w:val="0"/>
          <w:marBottom w:val="0"/>
          <w:divBdr>
            <w:top w:val="none" w:sz="0" w:space="0" w:color="auto"/>
            <w:left w:val="none" w:sz="0" w:space="0" w:color="auto"/>
            <w:bottom w:val="none" w:sz="0" w:space="0" w:color="auto"/>
            <w:right w:val="none" w:sz="0" w:space="0" w:color="auto"/>
          </w:divBdr>
        </w:div>
        <w:div w:id="714888279">
          <w:marLeft w:val="0"/>
          <w:marRight w:val="0"/>
          <w:marTop w:val="0"/>
          <w:marBottom w:val="0"/>
          <w:divBdr>
            <w:top w:val="none" w:sz="0" w:space="0" w:color="auto"/>
            <w:left w:val="none" w:sz="0" w:space="0" w:color="auto"/>
            <w:bottom w:val="none" w:sz="0" w:space="0" w:color="auto"/>
            <w:right w:val="none" w:sz="0" w:space="0" w:color="auto"/>
          </w:divBdr>
        </w:div>
        <w:div w:id="483083856">
          <w:marLeft w:val="0"/>
          <w:marRight w:val="0"/>
          <w:marTop w:val="0"/>
          <w:marBottom w:val="0"/>
          <w:divBdr>
            <w:top w:val="none" w:sz="0" w:space="0" w:color="auto"/>
            <w:left w:val="none" w:sz="0" w:space="0" w:color="auto"/>
            <w:bottom w:val="none" w:sz="0" w:space="0" w:color="auto"/>
            <w:right w:val="none" w:sz="0" w:space="0" w:color="auto"/>
          </w:divBdr>
        </w:div>
        <w:div w:id="1981350008">
          <w:marLeft w:val="0"/>
          <w:marRight w:val="0"/>
          <w:marTop w:val="0"/>
          <w:marBottom w:val="0"/>
          <w:divBdr>
            <w:top w:val="none" w:sz="0" w:space="0" w:color="auto"/>
            <w:left w:val="none" w:sz="0" w:space="0" w:color="auto"/>
            <w:bottom w:val="none" w:sz="0" w:space="0" w:color="auto"/>
            <w:right w:val="none" w:sz="0" w:space="0" w:color="auto"/>
          </w:divBdr>
        </w:div>
        <w:div w:id="179899158">
          <w:marLeft w:val="0"/>
          <w:marRight w:val="0"/>
          <w:marTop w:val="0"/>
          <w:marBottom w:val="0"/>
          <w:divBdr>
            <w:top w:val="none" w:sz="0" w:space="0" w:color="auto"/>
            <w:left w:val="none" w:sz="0" w:space="0" w:color="auto"/>
            <w:bottom w:val="none" w:sz="0" w:space="0" w:color="auto"/>
            <w:right w:val="none" w:sz="0" w:space="0" w:color="auto"/>
          </w:divBdr>
        </w:div>
        <w:div w:id="1656295871">
          <w:marLeft w:val="0"/>
          <w:marRight w:val="0"/>
          <w:marTop w:val="0"/>
          <w:marBottom w:val="0"/>
          <w:divBdr>
            <w:top w:val="none" w:sz="0" w:space="0" w:color="auto"/>
            <w:left w:val="none" w:sz="0" w:space="0" w:color="auto"/>
            <w:bottom w:val="none" w:sz="0" w:space="0" w:color="auto"/>
            <w:right w:val="none" w:sz="0" w:space="0" w:color="auto"/>
          </w:divBdr>
        </w:div>
        <w:div w:id="1526020980">
          <w:marLeft w:val="0"/>
          <w:marRight w:val="0"/>
          <w:marTop w:val="0"/>
          <w:marBottom w:val="0"/>
          <w:divBdr>
            <w:top w:val="none" w:sz="0" w:space="0" w:color="auto"/>
            <w:left w:val="none" w:sz="0" w:space="0" w:color="auto"/>
            <w:bottom w:val="none" w:sz="0" w:space="0" w:color="auto"/>
            <w:right w:val="none" w:sz="0" w:space="0" w:color="auto"/>
          </w:divBdr>
        </w:div>
        <w:div w:id="1847591299">
          <w:marLeft w:val="0"/>
          <w:marRight w:val="0"/>
          <w:marTop w:val="0"/>
          <w:marBottom w:val="0"/>
          <w:divBdr>
            <w:top w:val="none" w:sz="0" w:space="0" w:color="auto"/>
            <w:left w:val="none" w:sz="0" w:space="0" w:color="auto"/>
            <w:bottom w:val="none" w:sz="0" w:space="0" w:color="auto"/>
            <w:right w:val="none" w:sz="0" w:space="0" w:color="auto"/>
          </w:divBdr>
        </w:div>
        <w:div w:id="245455381">
          <w:marLeft w:val="0"/>
          <w:marRight w:val="0"/>
          <w:marTop w:val="0"/>
          <w:marBottom w:val="0"/>
          <w:divBdr>
            <w:top w:val="none" w:sz="0" w:space="0" w:color="auto"/>
            <w:left w:val="none" w:sz="0" w:space="0" w:color="auto"/>
            <w:bottom w:val="none" w:sz="0" w:space="0" w:color="auto"/>
            <w:right w:val="none" w:sz="0" w:space="0" w:color="auto"/>
          </w:divBdr>
        </w:div>
        <w:div w:id="136456069">
          <w:marLeft w:val="0"/>
          <w:marRight w:val="0"/>
          <w:marTop w:val="0"/>
          <w:marBottom w:val="0"/>
          <w:divBdr>
            <w:top w:val="none" w:sz="0" w:space="0" w:color="auto"/>
            <w:left w:val="none" w:sz="0" w:space="0" w:color="auto"/>
            <w:bottom w:val="none" w:sz="0" w:space="0" w:color="auto"/>
            <w:right w:val="none" w:sz="0" w:space="0" w:color="auto"/>
          </w:divBdr>
        </w:div>
        <w:div w:id="694576056">
          <w:marLeft w:val="0"/>
          <w:marRight w:val="0"/>
          <w:marTop w:val="0"/>
          <w:marBottom w:val="0"/>
          <w:divBdr>
            <w:top w:val="none" w:sz="0" w:space="0" w:color="auto"/>
            <w:left w:val="none" w:sz="0" w:space="0" w:color="auto"/>
            <w:bottom w:val="none" w:sz="0" w:space="0" w:color="auto"/>
            <w:right w:val="none" w:sz="0" w:space="0" w:color="auto"/>
          </w:divBdr>
        </w:div>
        <w:div w:id="1108240004">
          <w:marLeft w:val="0"/>
          <w:marRight w:val="0"/>
          <w:marTop w:val="0"/>
          <w:marBottom w:val="0"/>
          <w:divBdr>
            <w:top w:val="none" w:sz="0" w:space="0" w:color="auto"/>
            <w:left w:val="none" w:sz="0" w:space="0" w:color="auto"/>
            <w:bottom w:val="none" w:sz="0" w:space="0" w:color="auto"/>
            <w:right w:val="none" w:sz="0" w:space="0" w:color="auto"/>
          </w:divBdr>
        </w:div>
        <w:div w:id="1909534745">
          <w:marLeft w:val="0"/>
          <w:marRight w:val="0"/>
          <w:marTop w:val="0"/>
          <w:marBottom w:val="0"/>
          <w:divBdr>
            <w:top w:val="none" w:sz="0" w:space="0" w:color="auto"/>
            <w:left w:val="none" w:sz="0" w:space="0" w:color="auto"/>
            <w:bottom w:val="none" w:sz="0" w:space="0" w:color="auto"/>
            <w:right w:val="none" w:sz="0" w:space="0" w:color="auto"/>
          </w:divBdr>
        </w:div>
        <w:div w:id="871069941">
          <w:marLeft w:val="0"/>
          <w:marRight w:val="0"/>
          <w:marTop w:val="0"/>
          <w:marBottom w:val="0"/>
          <w:divBdr>
            <w:top w:val="none" w:sz="0" w:space="0" w:color="auto"/>
            <w:left w:val="none" w:sz="0" w:space="0" w:color="auto"/>
            <w:bottom w:val="none" w:sz="0" w:space="0" w:color="auto"/>
            <w:right w:val="none" w:sz="0" w:space="0" w:color="auto"/>
          </w:divBdr>
        </w:div>
        <w:div w:id="229926729">
          <w:marLeft w:val="0"/>
          <w:marRight w:val="0"/>
          <w:marTop w:val="0"/>
          <w:marBottom w:val="0"/>
          <w:divBdr>
            <w:top w:val="none" w:sz="0" w:space="0" w:color="auto"/>
            <w:left w:val="none" w:sz="0" w:space="0" w:color="auto"/>
            <w:bottom w:val="none" w:sz="0" w:space="0" w:color="auto"/>
            <w:right w:val="none" w:sz="0" w:space="0" w:color="auto"/>
          </w:divBdr>
        </w:div>
        <w:div w:id="335496772">
          <w:marLeft w:val="0"/>
          <w:marRight w:val="0"/>
          <w:marTop w:val="0"/>
          <w:marBottom w:val="0"/>
          <w:divBdr>
            <w:top w:val="none" w:sz="0" w:space="0" w:color="auto"/>
            <w:left w:val="none" w:sz="0" w:space="0" w:color="auto"/>
            <w:bottom w:val="none" w:sz="0" w:space="0" w:color="auto"/>
            <w:right w:val="none" w:sz="0" w:space="0" w:color="auto"/>
          </w:divBdr>
        </w:div>
        <w:div w:id="939489310">
          <w:marLeft w:val="0"/>
          <w:marRight w:val="0"/>
          <w:marTop w:val="0"/>
          <w:marBottom w:val="0"/>
          <w:divBdr>
            <w:top w:val="none" w:sz="0" w:space="0" w:color="auto"/>
            <w:left w:val="none" w:sz="0" w:space="0" w:color="auto"/>
            <w:bottom w:val="none" w:sz="0" w:space="0" w:color="auto"/>
            <w:right w:val="none" w:sz="0" w:space="0" w:color="auto"/>
          </w:divBdr>
        </w:div>
        <w:div w:id="826285353">
          <w:marLeft w:val="0"/>
          <w:marRight w:val="0"/>
          <w:marTop w:val="0"/>
          <w:marBottom w:val="0"/>
          <w:divBdr>
            <w:top w:val="none" w:sz="0" w:space="0" w:color="auto"/>
            <w:left w:val="none" w:sz="0" w:space="0" w:color="auto"/>
            <w:bottom w:val="none" w:sz="0" w:space="0" w:color="auto"/>
            <w:right w:val="none" w:sz="0" w:space="0" w:color="auto"/>
          </w:divBdr>
        </w:div>
        <w:div w:id="964853020">
          <w:marLeft w:val="0"/>
          <w:marRight w:val="0"/>
          <w:marTop w:val="0"/>
          <w:marBottom w:val="0"/>
          <w:divBdr>
            <w:top w:val="none" w:sz="0" w:space="0" w:color="auto"/>
            <w:left w:val="none" w:sz="0" w:space="0" w:color="auto"/>
            <w:bottom w:val="none" w:sz="0" w:space="0" w:color="auto"/>
            <w:right w:val="none" w:sz="0" w:space="0" w:color="auto"/>
          </w:divBdr>
        </w:div>
        <w:div w:id="1314679449">
          <w:marLeft w:val="0"/>
          <w:marRight w:val="0"/>
          <w:marTop w:val="0"/>
          <w:marBottom w:val="0"/>
          <w:divBdr>
            <w:top w:val="none" w:sz="0" w:space="0" w:color="auto"/>
            <w:left w:val="none" w:sz="0" w:space="0" w:color="auto"/>
            <w:bottom w:val="none" w:sz="0" w:space="0" w:color="auto"/>
            <w:right w:val="none" w:sz="0" w:space="0" w:color="auto"/>
          </w:divBdr>
        </w:div>
        <w:div w:id="434251684">
          <w:marLeft w:val="0"/>
          <w:marRight w:val="0"/>
          <w:marTop w:val="0"/>
          <w:marBottom w:val="0"/>
          <w:divBdr>
            <w:top w:val="none" w:sz="0" w:space="0" w:color="auto"/>
            <w:left w:val="none" w:sz="0" w:space="0" w:color="auto"/>
            <w:bottom w:val="none" w:sz="0" w:space="0" w:color="auto"/>
            <w:right w:val="none" w:sz="0" w:space="0" w:color="auto"/>
          </w:divBdr>
        </w:div>
        <w:div w:id="1378436743">
          <w:marLeft w:val="0"/>
          <w:marRight w:val="0"/>
          <w:marTop w:val="0"/>
          <w:marBottom w:val="0"/>
          <w:divBdr>
            <w:top w:val="none" w:sz="0" w:space="0" w:color="auto"/>
            <w:left w:val="none" w:sz="0" w:space="0" w:color="auto"/>
            <w:bottom w:val="none" w:sz="0" w:space="0" w:color="auto"/>
            <w:right w:val="none" w:sz="0" w:space="0" w:color="auto"/>
          </w:divBdr>
        </w:div>
        <w:div w:id="1377464747">
          <w:marLeft w:val="0"/>
          <w:marRight w:val="0"/>
          <w:marTop w:val="0"/>
          <w:marBottom w:val="0"/>
          <w:divBdr>
            <w:top w:val="none" w:sz="0" w:space="0" w:color="auto"/>
            <w:left w:val="none" w:sz="0" w:space="0" w:color="auto"/>
            <w:bottom w:val="none" w:sz="0" w:space="0" w:color="auto"/>
            <w:right w:val="none" w:sz="0" w:space="0" w:color="auto"/>
          </w:divBdr>
        </w:div>
        <w:div w:id="1568765730">
          <w:marLeft w:val="0"/>
          <w:marRight w:val="0"/>
          <w:marTop w:val="0"/>
          <w:marBottom w:val="0"/>
          <w:divBdr>
            <w:top w:val="none" w:sz="0" w:space="0" w:color="auto"/>
            <w:left w:val="none" w:sz="0" w:space="0" w:color="auto"/>
            <w:bottom w:val="none" w:sz="0" w:space="0" w:color="auto"/>
            <w:right w:val="none" w:sz="0" w:space="0" w:color="auto"/>
          </w:divBdr>
        </w:div>
        <w:div w:id="1870364589">
          <w:marLeft w:val="0"/>
          <w:marRight w:val="0"/>
          <w:marTop w:val="0"/>
          <w:marBottom w:val="0"/>
          <w:divBdr>
            <w:top w:val="none" w:sz="0" w:space="0" w:color="auto"/>
            <w:left w:val="none" w:sz="0" w:space="0" w:color="auto"/>
            <w:bottom w:val="none" w:sz="0" w:space="0" w:color="auto"/>
            <w:right w:val="none" w:sz="0" w:space="0" w:color="auto"/>
          </w:divBdr>
        </w:div>
        <w:div w:id="907418460">
          <w:marLeft w:val="0"/>
          <w:marRight w:val="0"/>
          <w:marTop w:val="0"/>
          <w:marBottom w:val="0"/>
          <w:divBdr>
            <w:top w:val="none" w:sz="0" w:space="0" w:color="auto"/>
            <w:left w:val="none" w:sz="0" w:space="0" w:color="auto"/>
            <w:bottom w:val="none" w:sz="0" w:space="0" w:color="auto"/>
            <w:right w:val="none" w:sz="0" w:space="0" w:color="auto"/>
          </w:divBdr>
        </w:div>
        <w:div w:id="450783499">
          <w:marLeft w:val="0"/>
          <w:marRight w:val="0"/>
          <w:marTop w:val="0"/>
          <w:marBottom w:val="0"/>
          <w:divBdr>
            <w:top w:val="none" w:sz="0" w:space="0" w:color="auto"/>
            <w:left w:val="none" w:sz="0" w:space="0" w:color="auto"/>
            <w:bottom w:val="none" w:sz="0" w:space="0" w:color="auto"/>
            <w:right w:val="none" w:sz="0" w:space="0" w:color="auto"/>
          </w:divBdr>
        </w:div>
        <w:div w:id="35735811">
          <w:marLeft w:val="0"/>
          <w:marRight w:val="0"/>
          <w:marTop w:val="0"/>
          <w:marBottom w:val="0"/>
          <w:divBdr>
            <w:top w:val="none" w:sz="0" w:space="0" w:color="auto"/>
            <w:left w:val="none" w:sz="0" w:space="0" w:color="auto"/>
            <w:bottom w:val="none" w:sz="0" w:space="0" w:color="auto"/>
            <w:right w:val="none" w:sz="0" w:space="0" w:color="auto"/>
          </w:divBdr>
        </w:div>
        <w:div w:id="461923013">
          <w:marLeft w:val="0"/>
          <w:marRight w:val="0"/>
          <w:marTop w:val="0"/>
          <w:marBottom w:val="0"/>
          <w:divBdr>
            <w:top w:val="none" w:sz="0" w:space="0" w:color="auto"/>
            <w:left w:val="none" w:sz="0" w:space="0" w:color="auto"/>
            <w:bottom w:val="none" w:sz="0" w:space="0" w:color="auto"/>
            <w:right w:val="none" w:sz="0" w:space="0" w:color="auto"/>
          </w:divBdr>
        </w:div>
      </w:divsChild>
    </w:div>
    <w:div w:id="908734800">
      <w:bodyDiv w:val="1"/>
      <w:marLeft w:val="0"/>
      <w:marRight w:val="0"/>
      <w:marTop w:val="0"/>
      <w:marBottom w:val="0"/>
      <w:divBdr>
        <w:top w:val="none" w:sz="0" w:space="0" w:color="auto"/>
        <w:left w:val="none" w:sz="0" w:space="0" w:color="auto"/>
        <w:bottom w:val="none" w:sz="0" w:space="0" w:color="auto"/>
        <w:right w:val="none" w:sz="0" w:space="0" w:color="auto"/>
      </w:divBdr>
    </w:div>
    <w:div w:id="915016688">
      <w:bodyDiv w:val="1"/>
      <w:marLeft w:val="0"/>
      <w:marRight w:val="0"/>
      <w:marTop w:val="0"/>
      <w:marBottom w:val="0"/>
      <w:divBdr>
        <w:top w:val="none" w:sz="0" w:space="0" w:color="auto"/>
        <w:left w:val="none" w:sz="0" w:space="0" w:color="auto"/>
        <w:bottom w:val="none" w:sz="0" w:space="0" w:color="auto"/>
        <w:right w:val="none" w:sz="0" w:space="0" w:color="auto"/>
      </w:divBdr>
    </w:div>
    <w:div w:id="944196786">
      <w:bodyDiv w:val="1"/>
      <w:marLeft w:val="0"/>
      <w:marRight w:val="0"/>
      <w:marTop w:val="0"/>
      <w:marBottom w:val="0"/>
      <w:divBdr>
        <w:top w:val="none" w:sz="0" w:space="0" w:color="auto"/>
        <w:left w:val="none" w:sz="0" w:space="0" w:color="auto"/>
        <w:bottom w:val="none" w:sz="0" w:space="0" w:color="auto"/>
        <w:right w:val="none" w:sz="0" w:space="0" w:color="auto"/>
      </w:divBdr>
      <w:divsChild>
        <w:div w:id="593588253">
          <w:marLeft w:val="0"/>
          <w:marRight w:val="0"/>
          <w:marTop w:val="0"/>
          <w:marBottom w:val="0"/>
          <w:divBdr>
            <w:top w:val="none" w:sz="0" w:space="0" w:color="auto"/>
            <w:left w:val="none" w:sz="0" w:space="0" w:color="auto"/>
            <w:bottom w:val="none" w:sz="0" w:space="0" w:color="auto"/>
            <w:right w:val="none" w:sz="0" w:space="0" w:color="auto"/>
          </w:divBdr>
        </w:div>
        <w:div w:id="742869953">
          <w:marLeft w:val="0"/>
          <w:marRight w:val="0"/>
          <w:marTop w:val="0"/>
          <w:marBottom w:val="0"/>
          <w:divBdr>
            <w:top w:val="none" w:sz="0" w:space="0" w:color="auto"/>
            <w:left w:val="none" w:sz="0" w:space="0" w:color="auto"/>
            <w:bottom w:val="none" w:sz="0" w:space="0" w:color="auto"/>
            <w:right w:val="none" w:sz="0" w:space="0" w:color="auto"/>
          </w:divBdr>
        </w:div>
      </w:divsChild>
    </w:div>
    <w:div w:id="945772502">
      <w:bodyDiv w:val="1"/>
      <w:marLeft w:val="0"/>
      <w:marRight w:val="0"/>
      <w:marTop w:val="0"/>
      <w:marBottom w:val="0"/>
      <w:divBdr>
        <w:top w:val="none" w:sz="0" w:space="0" w:color="auto"/>
        <w:left w:val="none" w:sz="0" w:space="0" w:color="auto"/>
        <w:bottom w:val="none" w:sz="0" w:space="0" w:color="auto"/>
        <w:right w:val="none" w:sz="0" w:space="0" w:color="auto"/>
      </w:divBdr>
    </w:div>
    <w:div w:id="961502460">
      <w:bodyDiv w:val="1"/>
      <w:marLeft w:val="0"/>
      <w:marRight w:val="0"/>
      <w:marTop w:val="0"/>
      <w:marBottom w:val="0"/>
      <w:divBdr>
        <w:top w:val="none" w:sz="0" w:space="0" w:color="auto"/>
        <w:left w:val="none" w:sz="0" w:space="0" w:color="auto"/>
        <w:bottom w:val="none" w:sz="0" w:space="0" w:color="auto"/>
        <w:right w:val="none" w:sz="0" w:space="0" w:color="auto"/>
      </w:divBdr>
    </w:div>
    <w:div w:id="988706963">
      <w:bodyDiv w:val="1"/>
      <w:marLeft w:val="0"/>
      <w:marRight w:val="0"/>
      <w:marTop w:val="0"/>
      <w:marBottom w:val="0"/>
      <w:divBdr>
        <w:top w:val="none" w:sz="0" w:space="0" w:color="auto"/>
        <w:left w:val="none" w:sz="0" w:space="0" w:color="auto"/>
        <w:bottom w:val="none" w:sz="0" w:space="0" w:color="auto"/>
        <w:right w:val="none" w:sz="0" w:space="0" w:color="auto"/>
      </w:divBdr>
    </w:div>
    <w:div w:id="1015301902">
      <w:bodyDiv w:val="1"/>
      <w:marLeft w:val="0"/>
      <w:marRight w:val="0"/>
      <w:marTop w:val="0"/>
      <w:marBottom w:val="0"/>
      <w:divBdr>
        <w:top w:val="none" w:sz="0" w:space="0" w:color="auto"/>
        <w:left w:val="none" w:sz="0" w:space="0" w:color="auto"/>
        <w:bottom w:val="none" w:sz="0" w:space="0" w:color="auto"/>
        <w:right w:val="none" w:sz="0" w:space="0" w:color="auto"/>
      </w:divBdr>
    </w:div>
    <w:div w:id="1019743231">
      <w:bodyDiv w:val="1"/>
      <w:marLeft w:val="0"/>
      <w:marRight w:val="0"/>
      <w:marTop w:val="0"/>
      <w:marBottom w:val="0"/>
      <w:divBdr>
        <w:top w:val="none" w:sz="0" w:space="0" w:color="auto"/>
        <w:left w:val="none" w:sz="0" w:space="0" w:color="auto"/>
        <w:bottom w:val="none" w:sz="0" w:space="0" w:color="auto"/>
        <w:right w:val="none" w:sz="0" w:space="0" w:color="auto"/>
      </w:divBdr>
    </w:div>
    <w:div w:id="1040785810">
      <w:bodyDiv w:val="1"/>
      <w:marLeft w:val="0"/>
      <w:marRight w:val="0"/>
      <w:marTop w:val="0"/>
      <w:marBottom w:val="0"/>
      <w:divBdr>
        <w:top w:val="none" w:sz="0" w:space="0" w:color="auto"/>
        <w:left w:val="none" w:sz="0" w:space="0" w:color="auto"/>
        <w:bottom w:val="none" w:sz="0" w:space="0" w:color="auto"/>
        <w:right w:val="none" w:sz="0" w:space="0" w:color="auto"/>
      </w:divBdr>
    </w:div>
    <w:div w:id="1047409588">
      <w:bodyDiv w:val="1"/>
      <w:marLeft w:val="0"/>
      <w:marRight w:val="0"/>
      <w:marTop w:val="0"/>
      <w:marBottom w:val="0"/>
      <w:divBdr>
        <w:top w:val="none" w:sz="0" w:space="0" w:color="auto"/>
        <w:left w:val="none" w:sz="0" w:space="0" w:color="auto"/>
        <w:bottom w:val="none" w:sz="0" w:space="0" w:color="auto"/>
        <w:right w:val="none" w:sz="0" w:space="0" w:color="auto"/>
      </w:divBdr>
    </w:div>
    <w:div w:id="1068112463">
      <w:bodyDiv w:val="1"/>
      <w:marLeft w:val="0"/>
      <w:marRight w:val="0"/>
      <w:marTop w:val="0"/>
      <w:marBottom w:val="0"/>
      <w:divBdr>
        <w:top w:val="none" w:sz="0" w:space="0" w:color="auto"/>
        <w:left w:val="none" w:sz="0" w:space="0" w:color="auto"/>
        <w:bottom w:val="none" w:sz="0" w:space="0" w:color="auto"/>
        <w:right w:val="none" w:sz="0" w:space="0" w:color="auto"/>
      </w:divBdr>
    </w:div>
    <w:div w:id="1104226585">
      <w:bodyDiv w:val="1"/>
      <w:marLeft w:val="0"/>
      <w:marRight w:val="0"/>
      <w:marTop w:val="0"/>
      <w:marBottom w:val="0"/>
      <w:divBdr>
        <w:top w:val="none" w:sz="0" w:space="0" w:color="auto"/>
        <w:left w:val="none" w:sz="0" w:space="0" w:color="auto"/>
        <w:bottom w:val="none" w:sz="0" w:space="0" w:color="auto"/>
        <w:right w:val="none" w:sz="0" w:space="0" w:color="auto"/>
      </w:divBdr>
    </w:div>
    <w:div w:id="1109353465">
      <w:bodyDiv w:val="1"/>
      <w:marLeft w:val="0"/>
      <w:marRight w:val="0"/>
      <w:marTop w:val="0"/>
      <w:marBottom w:val="0"/>
      <w:divBdr>
        <w:top w:val="none" w:sz="0" w:space="0" w:color="auto"/>
        <w:left w:val="none" w:sz="0" w:space="0" w:color="auto"/>
        <w:bottom w:val="none" w:sz="0" w:space="0" w:color="auto"/>
        <w:right w:val="none" w:sz="0" w:space="0" w:color="auto"/>
      </w:divBdr>
    </w:div>
    <w:div w:id="1143039648">
      <w:bodyDiv w:val="1"/>
      <w:marLeft w:val="0"/>
      <w:marRight w:val="0"/>
      <w:marTop w:val="0"/>
      <w:marBottom w:val="0"/>
      <w:divBdr>
        <w:top w:val="none" w:sz="0" w:space="0" w:color="auto"/>
        <w:left w:val="none" w:sz="0" w:space="0" w:color="auto"/>
        <w:bottom w:val="none" w:sz="0" w:space="0" w:color="auto"/>
        <w:right w:val="none" w:sz="0" w:space="0" w:color="auto"/>
      </w:divBdr>
    </w:div>
    <w:div w:id="1151406372">
      <w:bodyDiv w:val="1"/>
      <w:marLeft w:val="0"/>
      <w:marRight w:val="0"/>
      <w:marTop w:val="0"/>
      <w:marBottom w:val="0"/>
      <w:divBdr>
        <w:top w:val="none" w:sz="0" w:space="0" w:color="auto"/>
        <w:left w:val="none" w:sz="0" w:space="0" w:color="auto"/>
        <w:bottom w:val="none" w:sz="0" w:space="0" w:color="auto"/>
        <w:right w:val="none" w:sz="0" w:space="0" w:color="auto"/>
      </w:divBdr>
      <w:divsChild>
        <w:div w:id="1087726751">
          <w:marLeft w:val="288"/>
          <w:marRight w:val="0"/>
          <w:marTop w:val="120"/>
          <w:marBottom w:val="0"/>
          <w:divBdr>
            <w:top w:val="none" w:sz="0" w:space="0" w:color="auto"/>
            <w:left w:val="none" w:sz="0" w:space="0" w:color="auto"/>
            <w:bottom w:val="none" w:sz="0" w:space="0" w:color="auto"/>
            <w:right w:val="none" w:sz="0" w:space="0" w:color="auto"/>
          </w:divBdr>
        </w:div>
      </w:divsChild>
    </w:div>
    <w:div w:id="1163397277">
      <w:bodyDiv w:val="1"/>
      <w:marLeft w:val="0"/>
      <w:marRight w:val="0"/>
      <w:marTop w:val="0"/>
      <w:marBottom w:val="0"/>
      <w:divBdr>
        <w:top w:val="none" w:sz="0" w:space="0" w:color="auto"/>
        <w:left w:val="none" w:sz="0" w:space="0" w:color="auto"/>
        <w:bottom w:val="none" w:sz="0" w:space="0" w:color="auto"/>
        <w:right w:val="none" w:sz="0" w:space="0" w:color="auto"/>
      </w:divBdr>
    </w:div>
    <w:div w:id="1176730273">
      <w:bodyDiv w:val="1"/>
      <w:marLeft w:val="0"/>
      <w:marRight w:val="0"/>
      <w:marTop w:val="0"/>
      <w:marBottom w:val="0"/>
      <w:divBdr>
        <w:top w:val="none" w:sz="0" w:space="0" w:color="auto"/>
        <w:left w:val="none" w:sz="0" w:space="0" w:color="auto"/>
        <w:bottom w:val="none" w:sz="0" w:space="0" w:color="auto"/>
        <w:right w:val="none" w:sz="0" w:space="0" w:color="auto"/>
      </w:divBdr>
    </w:div>
    <w:div w:id="1200320632">
      <w:bodyDiv w:val="1"/>
      <w:marLeft w:val="0"/>
      <w:marRight w:val="0"/>
      <w:marTop w:val="0"/>
      <w:marBottom w:val="0"/>
      <w:divBdr>
        <w:top w:val="none" w:sz="0" w:space="0" w:color="auto"/>
        <w:left w:val="none" w:sz="0" w:space="0" w:color="auto"/>
        <w:bottom w:val="none" w:sz="0" w:space="0" w:color="auto"/>
        <w:right w:val="none" w:sz="0" w:space="0" w:color="auto"/>
      </w:divBdr>
    </w:div>
    <w:div w:id="1209688835">
      <w:bodyDiv w:val="1"/>
      <w:marLeft w:val="0"/>
      <w:marRight w:val="0"/>
      <w:marTop w:val="0"/>
      <w:marBottom w:val="0"/>
      <w:divBdr>
        <w:top w:val="none" w:sz="0" w:space="0" w:color="auto"/>
        <w:left w:val="none" w:sz="0" w:space="0" w:color="auto"/>
        <w:bottom w:val="none" w:sz="0" w:space="0" w:color="auto"/>
        <w:right w:val="none" w:sz="0" w:space="0" w:color="auto"/>
      </w:divBdr>
      <w:divsChild>
        <w:div w:id="893781786">
          <w:marLeft w:val="288"/>
          <w:marRight w:val="0"/>
          <w:marTop w:val="96"/>
          <w:marBottom w:val="0"/>
          <w:divBdr>
            <w:top w:val="none" w:sz="0" w:space="0" w:color="auto"/>
            <w:left w:val="none" w:sz="0" w:space="0" w:color="auto"/>
            <w:bottom w:val="none" w:sz="0" w:space="0" w:color="auto"/>
            <w:right w:val="none" w:sz="0" w:space="0" w:color="auto"/>
          </w:divBdr>
        </w:div>
        <w:div w:id="398554692">
          <w:marLeft w:val="288"/>
          <w:marRight w:val="0"/>
          <w:marTop w:val="96"/>
          <w:marBottom w:val="0"/>
          <w:divBdr>
            <w:top w:val="none" w:sz="0" w:space="0" w:color="auto"/>
            <w:left w:val="none" w:sz="0" w:space="0" w:color="auto"/>
            <w:bottom w:val="none" w:sz="0" w:space="0" w:color="auto"/>
            <w:right w:val="none" w:sz="0" w:space="0" w:color="auto"/>
          </w:divBdr>
        </w:div>
      </w:divsChild>
    </w:div>
    <w:div w:id="1225069518">
      <w:bodyDiv w:val="1"/>
      <w:marLeft w:val="0"/>
      <w:marRight w:val="0"/>
      <w:marTop w:val="0"/>
      <w:marBottom w:val="0"/>
      <w:divBdr>
        <w:top w:val="none" w:sz="0" w:space="0" w:color="auto"/>
        <w:left w:val="none" w:sz="0" w:space="0" w:color="auto"/>
        <w:bottom w:val="none" w:sz="0" w:space="0" w:color="auto"/>
        <w:right w:val="none" w:sz="0" w:space="0" w:color="auto"/>
      </w:divBdr>
    </w:div>
    <w:div w:id="1242914312">
      <w:bodyDiv w:val="1"/>
      <w:marLeft w:val="0"/>
      <w:marRight w:val="0"/>
      <w:marTop w:val="0"/>
      <w:marBottom w:val="0"/>
      <w:divBdr>
        <w:top w:val="none" w:sz="0" w:space="0" w:color="auto"/>
        <w:left w:val="none" w:sz="0" w:space="0" w:color="auto"/>
        <w:bottom w:val="none" w:sz="0" w:space="0" w:color="auto"/>
        <w:right w:val="none" w:sz="0" w:space="0" w:color="auto"/>
      </w:divBdr>
    </w:div>
    <w:div w:id="1258559204">
      <w:bodyDiv w:val="1"/>
      <w:marLeft w:val="0"/>
      <w:marRight w:val="0"/>
      <w:marTop w:val="0"/>
      <w:marBottom w:val="0"/>
      <w:divBdr>
        <w:top w:val="none" w:sz="0" w:space="0" w:color="auto"/>
        <w:left w:val="none" w:sz="0" w:space="0" w:color="auto"/>
        <w:bottom w:val="none" w:sz="0" w:space="0" w:color="auto"/>
        <w:right w:val="none" w:sz="0" w:space="0" w:color="auto"/>
      </w:divBdr>
    </w:div>
    <w:div w:id="1273324121">
      <w:bodyDiv w:val="1"/>
      <w:marLeft w:val="0"/>
      <w:marRight w:val="0"/>
      <w:marTop w:val="0"/>
      <w:marBottom w:val="0"/>
      <w:divBdr>
        <w:top w:val="none" w:sz="0" w:space="0" w:color="auto"/>
        <w:left w:val="none" w:sz="0" w:space="0" w:color="auto"/>
        <w:bottom w:val="none" w:sz="0" w:space="0" w:color="auto"/>
        <w:right w:val="none" w:sz="0" w:space="0" w:color="auto"/>
      </w:divBdr>
    </w:div>
    <w:div w:id="1283612443">
      <w:bodyDiv w:val="1"/>
      <w:marLeft w:val="0"/>
      <w:marRight w:val="0"/>
      <w:marTop w:val="0"/>
      <w:marBottom w:val="0"/>
      <w:divBdr>
        <w:top w:val="none" w:sz="0" w:space="0" w:color="auto"/>
        <w:left w:val="none" w:sz="0" w:space="0" w:color="auto"/>
        <w:bottom w:val="none" w:sz="0" w:space="0" w:color="auto"/>
        <w:right w:val="none" w:sz="0" w:space="0" w:color="auto"/>
      </w:divBdr>
    </w:div>
    <w:div w:id="1295409635">
      <w:bodyDiv w:val="1"/>
      <w:marLeft w:val="0"/>
      <w:marRight w:val="0"/>
      <w:marTop w:val="0"/>
      <w:marBottom w:val="0"/>
      <w:divBdr>
        <w:top w:val="none" w:sz="0" w:space="0" w:color="auto"/>
        <w:left w:val="none" w:sz="0" w:space="0" w:color="auto"/>
        <w:bottom w:val="none" w:sz="0" w:space="0" w:color="auto"/>
        <w:right w:val="none" w:sz="0" w:space="0" w:color="auto"/>
      </w:divBdr>
      <w:divsChild>
        <w:div w:id="2116054543">
          <w:marLeft w:val="0"/>
          <w:marRight w:val="0"/>
          <w:marTop w:val="0"/>
          <w:marBottom w:val="0"/>
          <w:divBdr>
            <w:top w:val="none" w:sz="0" w:space="0" w:color="auto"/>
            <w:left w:val="none" w:sz="0" w:space="0" w:color="auto"/>
            <w:bottom w:val="none" w:sz="0" w:space="0" w:color="auto"/>
            <w:right w:val="none" w:sz="0" w:space="0" w:color="auto"/>
          </w:divBdr>
        </w:div>
        <w:div w:id="1712222091">
          <w:marLeft w:val="0"/>
          <w:marRight w:val="0"/>
          <w:marTop w:val="0"/>
          <w:marBottom w:val="0"/>
          <w:divBdr>
            <w:top w:val="none" w:sz="0" w:space="0" w:color="auto"/>
            <w:left w:val="none" w:sz="0" w:space="0" w:color="auto"/>
            <w:bottom w:val="none" w:sz="0" w:space="0" w:color="auto"/>
            <w:right w:val="none" w:sz="0" w:space="0" w:color="auto"/>
          </w:divBdr>
        </w:div>
      </w:divsChild>
    </w:div>
    <w:div w:id="1298956168">
      <w:bodyDiv w:val="1"/>
      <w:marLeft w:val="0"/>
      <w:marRight w:val="0"/>
      <w:marTop w:val="0"/>
      <w:marBottom w:val="0"/>
      <w:divBdr>
        <w:top w:val="none" w:sz="0" w:space="0" w:color="auto"/>
        <w:left w:val="none" w:sz="0" w:space="0" w:color="auto"/>
        <w:bottom w:val="none" w:sz="0" w:space="0" w:color="auto"/>
        <w:right w:val="none" w:sz="0" w:space="0" w:color="auto"/>
      </w:divBdr>
    </w:div>
    <w:div w:id="1303778743">
      <w:bodyDiv w:val="1"/>
      <w:marLeft w:val="0"/>
      <w:marRight w:val="0"/>
      <w:marTop w:val="0"/>
      <w:marBottom w:val="0"/>
      <w:divBdr>
        <w:top w:val="none" w:sz="0" w:space="0" w:color="auto"/>
        <w:left w:val="none" w:sz="0" w:space="0" w:color="auto"/>
        <w:bottom w:val="none" w:sz="0" w:space="0" w:color="auto"/>
        <w:right w:val="none" w:sz="0" w:space="0" w:color="auto"/>
      </w:divBdr>
      <w:divsChild>
        <w:div w:id="2146463755">
          <w:marLeft w:val="288"/>
          <w:marRight w:val="0"/>
          <w:marTop w:val="120"/>
          <w:marBottom w:val="0"/>
          <w:divBdr>
            <w:top w:val="none" w:sz="0" w:space="0" w:color="auto"/>
            <w:left w:val="none" w:sz="0" w:space="0" w:color="auto"/>
            <w:bottom w:val="none" w:sz="0" w:space="0" w:color="auto"/>
            <w:right w:val="none" w:sz="0" w:space="0" w:color="auto"/>
          </w:divBdr>
        </w:div>
        <w:div w:id="536699779">
          <w:marLeft w:val="734"/>
          <w:marRight w:val="0"/>
          <w:marTop w:val="120"/>
          <w:marBottom w:val="0"/>
          <w:divBdr>
            <w:top w:val="none" w:sz="0" w:space="0" w:color="auto"/>
            <w:left w:val="none" w:sz="0" w:space="0" w:color="auto"/>
            <w:bottom w:val="none" w:sz="0" w:space="0" w:color="auto"/>
            <w:right w:val="none" w:sz="0" w:space="0" w:color="auto"/>
          </w:divBdr>
        </w:div>
        <w:div w:id="1284268331">
          <w:marLeft w:val="734"/>
          <w:marRight w:val="0"/>
          <w:marTop w:val="120"/>
          <w:marBottom w:val="0"/>
          <w:divBdr>
            <w:top w:val="none" w:sz="0" w:space="0" w:color="auto"/>
            <w:left w:val="none" w:sz="0" w:space="0" w:color="auto"/>
            <w:bottom w:val="none" w:sz="0" w:space="0" w:color="auto"/>
            <w:right w:val="none" w:sz="0" w:space="0" w:color="auto"/>
          </w:divBdr>
        </w:div>
        <w:div w:id="990788181">
          <w:marLeft w:val="734"/>
          <w:marRight w:val="0"/>
          <w:marTop w:val="120"/>
          <w:marBottom w:val="0"/>
          <w:divBdr>
            <w:top w:val="none" w:sz="0" w:space="0" w:color="auto"/>
            <w:left w:val="none" w:sz="0" w:space="0" w:color="auto"/>
            <w:bottom w:val="none" w:sz="0" w:space="0" w:color="auto"/>
            <w:right w:val="none" w:sz="0" w:space="0" w:color="auto"/>
          </w:divBdr>
        </w:div>
        <w:div w:id="711928196">
          <w:marLeft w:val="288"/>
          <w:marRight w:val="0"/>
          <w:marTop w:val="120"/>
          <w:marBottom w:val="0"/>
          <w:divBdr>
            <w:top w:val="none" w:sz="0" w:space="0" w:color="auto"/>
            <w:left w:val="none" w:sz="0" w:space="0" w:color="auto"/>
            <w:bottom w:val="none" w:sz="0" w:space="0" w:color="auto"/>
            <w:right w:val="none" w:sz="0" w:space="0" w:color="auto"/>
          </w:divBdr>
        </w:div>
        <w:div w:id="360982692">
          <w:marLeft w:val="734"/>
          <w:marRight w:val="0"/>
          <w:marTop w:val="120"/>
          <w:marBottom w:val="0"/>
          <w:divBdr>
            <w:top w:val="none" w:sz="0" w:space="0" w:color="auto"/>
            <w:left w:val="none" w:sz="0" w:space="0" w:color="auto"/>
            <w:bottom w:val="none" w:sz="0" w:space="0" w:color="auto"/>
            <w:right w:val="none" w:sz="0" w:space="0" w:color="auto"/>
          </w:divBdr>
        </w:div>
        <w:div w:id="21784639">
          <w:marLeft w:val="288"/>
          <w:marRight w:val="0"/>
          <w:marTop w:val="120"/>
          <w:marBottom w:val="0"/>
          <w:divBdr>
            <w:top w:val="none" w:sz="0" w:space="0" w:color="auto"/>
            <w:left w:val="none" w:sz="0" w:space="0" w:color="auto"/>
            <w:bottom w:val="none" w:sz="0" w:space="0" w:color="auto"/>
            <w:right w:val="none" w:sz="0" w:space="0" w:color="auto"/>
          </w:divBdr>
        </w:div>
        <w:div w:id="314338120">
          <w:marLeft w:val="288"/>
          <w:marRight w:val="0"/>
          <w:marTop w:val="120"/>
          <w:marBottom w:val="0"/>
          <w:divBdr>
            <w:top w:val="none" w:sz="0" w:space="0" w:color="auto"/>
            <w:left w:val="none" w:sz="0" w:space="0" w:color="auto"/>
            <w:bottom w:val="none" w:sz="0" w:space="0" w:color="auto"/>
            <w:right w:val="none" w:sz="0" w:space="0" w:color="auto"/>
          </w:divBdr>
        </w:div>
      </w:divsChild>
    </w:div>
    <w:div w:id="1317760393">
      <w:bodyDiv w:val="1"/>
      <w:marLeft w:val="0"/>
      <w:marRight w:val="0"/>
      <w:marTop w:val="0"/>
      <w:marBottom w:val="0"/>
      <w:divBdr>
        <w:top w:val="none" w:sz="0" w:space="0" w:color="auto"/>
        <w:left w:val="none" w:sz="0" w:space="0" w:color="auto"/>
        <w:bottom w:val="none" w:sz="0" w:space="0" w:color="auto"/>
        <w:right w:val="none" w:sz="0" w:space="0" w:color="auto"/>
      </w:divBdr>
    </w:div>
    <w:div w:id="1338390338">
      <w:bodyDiv w:val="1"/>
      <w:marLeft w:val="0"/>
      <w:marRight w:val="0"/>
      <w:marTop w:val="0"/>
      <w:marBottom w:val="0"/>
      <w:divBdr>
        <w:top w:val="none" w:sz="0" w:space="0" w:color="auto"/>
        <w:left w:val="none" w:sz="0" w:space="0" w:color="auto"/>
        <w:bottom w:val="none" w:sz="0" w:space="0" w:color="auto"/>
        <w:right w:val="none" w:sz="0" w:space="0" w:color="auto"/>
      </w:divBdr>
    </w:div>
    <w:div w:id="1347755351">
      <w:bodyDiv w:val="1"/>
      <w:marLeft w:val="0"/>
      <w:marRight w:val="0"/>
      <w:marTop w:val="0"/>
      <w:marBottom w:val="0"/>
      <w:divBdr>
        <w:top w:val="none" w:sz="0" w:space="0" w:color="auto"/>
        <w:left w:val="none" w:sz="0" w:space="0" w:color="auto"/>
        <w:bottom w:val="none" w:sz="0" w:space="0" w:color="auto"/>
        <w:right w:val="none" w:sz="0" w:space="0" w:color="auto"/>
      </w:divBdr>
    </w:div>
    <w:div w:id="1375424087">
      <w:bodyDiv w:val="1"/>
      <w:marLeft w:val="0"/>
      <w:marRight w:val="0"/>
      <w:marTop w:val="0"/>
      <w:marBottom w:val="0"/>
      <w:divBdr>
        <w:top w:val="none" w:sz="0" w:space="0" w:color="auto"/>
        <w:left w:val="none" w:sz="0" w:space="0" w:color="auto"/>
        <w:bottom w:val="none" w:sz="0" w:space="0" w:color="auto"/>
        <w:right w:val="none" w:sz="0" w:space="0" w:color="auto"/>
      </w:divBdr>
    </w:div>
    <w:div w:id="1395667587">
      <w:bodyDiv w:val="1"/>
      <w:marLeft w:val="0"/>
      <w:marRight w:val="0"/>
      <w:marTop w:val="0"/>
      <w:marBottom w:val="0"/>
      <w:divBdr>
        <w:top w:val="none" w:sz="0" w:space="0" w:color="auto"/>
        <w:left w:val="none" w:sz="0" w:space="0" w:color="auto"/>
        <w:bottom w:val="none" w:sz="0" w:space="0" w:color="auto"/>
        <w:right w:val="none" w:sz="0" w:space="0" w:color="auto"/>
      </w:divBdr>
    </w:div>
    <w:div w:id="1414740936">
      <w:bodyDiv w:val="1"/>
      <w:marLeft w:val="0"/>
      <w:marRight w:val="0"/>
      <w:marTop w:val="0"/>
      <w:marBottom w:val="0"/>
      <w:divBdr>
        <w:top w:val="none" w:sz="0" w:space="0" w:color="auto"/>
        <w:left w:val="none" w:sz="0" w:space="0" w:color="auto"/>
        <w:bottom w:val="none" w:sz="0" w:space="0" w:color="auto"/>
        <w:right w:val="none" w:sz="0" w:space="0" w:color="auto"/>
      </w:divBdr>
    </w:div>
    <w:div w:id="1418134106">
      <w:bodyDiv w:val="1"/>
      <w:marLeft w:val="0"/>
      <w:marRight w:val="0"/>
      <w:marTop w:val="0"/>
      <w:marBottom w:val="0"/>
      <w:divBdr>
        <w:top w:val="none" w:sz="0" w:space="0" w:color="auto"/>
        <w:left w:val="none" w:sz="0" w:space="0" w:color="auto"/>
        <w:bottom w:val="none" w:sz="0" w:space="0" w:color="auto"/>
        <w:right w:val="none" w:sz="0" w:space="0" w:color="auto"/>
      </w:divBdr>
    </w:div>
    <w:div w:id="1437603321">
      <w:bodyDiv w:val="1"/>
      <w:marLeft w:val="0"/>
      <w:marRight w:val="0"/>
      <w:marTop w:val="0"/>
      <w:marBottom w:val="0"/>
      <w:divBdr>
        <w:top w:val="none" w:sz="0" w:space="0" w:color="auto"/>
        <w:left w:val="none" w:sz="0" w:space="0" w:color="auto"/>
        <w:bottom w:val="none" w:sz="0" w:space="0" w:color="auto"/>
        <w:right w:val="none" w:sz="0" w:space="0" w:color="auto"/>
      </w:divBdr>
    </w:div>
    <w:div w:id="1471022877">
      <w:bodyDiv w:val="1"/>
      <w:marLeft w:val="0"/>
      <w:marRight w:val="0"/>
      <w:marTop w:val="0"/>
      <w:marBottom w:val="0"/>
      <w:divBdr>
        <w:top w:val="none" w:sz="0" w:space="0" w:color="auto"/>
        <w:left w:val="none" w:sz="0" w:space="0" w:color="auto"/>
        <w:bottom w:val="none" w:sz="0" w:space="0" w:color="auto"/>
        <w:right w:val="none" w:sz="0" w:space="0" w:color="auto"/>
      </w:divBdr>
    </w:div>
    <w:div w:id="1494877076">
      <w:bodyDiv w:val="1"/>
      <w:marLeft w:val="0"/>
      <w:marRight w:val="0"/>
      <w:marTop w:val="0"/>
      <w:marBottom w:val="0"/>
      <w:divBdr>
        <w:top w:val="none" w:sz="0" w:space="0" w:color="auto"/>
        <w:left w:val="none" w:sz="0" w:space="0" w:color="auto"/>
        <w:bottom w:val="none" w:sz="0" w:space="0" w:color="auto"/>
        <w:right w:val="none" w:sz="0" w:space="0" w:color="auto"/>
      </w:divBdr>
    </w:div>
    <w:div w:id="1510874889">
      <w:bodyDiv w:val="1"/>
      <w:marLeft w:val="0"/>
      <w:marRight w:val="0"/>
      <w:marTop w:val="0"/>
      <w:marBottom w:val="0"/>
      <w:divBdr>
        <w:top w:val="none" w:sz="0" w:space="0" w:color="auto"/>
        <w:left w:val="none" w:sz="0" w:space="0" w:color="auto"/>
        <w:bottom w:val="none" w:sz="0" w:space="0" w:color="auto"/>
        <w:right w:val="none" w:sz="0" w:space="0" w:color="auto"/>
      </w:divBdr>
    </w:div>
    <w:div w:id="1526092067">
      <w:bodyDiv w:val="1"/>
      <w:marLeft w:val="0"/>
      <w:marRight w:val="0"/>
      <w:marTop w:val="0"/>
      <w:marBottom w:val="0"/>
      <w:divBdr>
        <w:top w:val="none" w:sz="0" w:space="0" w:color="auto"/>
        <w:left w:val="none" w:sz="0" w:space="0" w:color="auto"/>
        <w:bottom w:val="none" w:sz="0" w:space="0" w:color="auto"/>
        <w:right w:val="none" w:sz="0" w:space="0" w:color="auto"/>
      </w:divBdr>
    </w:div>
    <w:div w:id="1570916429">
      <w:bodyDiv w:val="1"/>
      <w:marLeft w:val="0"/>
      <w:marRight w:val="0"/>
      <w:marTop w:val="0"/>
      <w:marBottom w:val="0"/>
      <w:divBdr>
        <w:top w:val="none" w:sz="0" w:space="0" w:color="auto"/>
        <w:left w:val="none" w:sz="0" w:space="0" w:color="auto"/>
        <w:bottom w:val="none" w:sz="0" w:space="0" w:color="auto"/>
        <w:right w:val="none" w:sz="0" w:space="0" w:color="auto"/>
      </w:divBdr>
    </w:div>
    <w:div w:id="1575892768">
      <w:bodyDiv w:val="1"/>
      <w:marLeft w:val="0"/>
      <w:marRight w:val="0"/>
      <w:marTop w:val="0"/>
      <w:marBottom w:val="0"/>
      <w:divBdr>
        <w:top w:val="none" w:sz="0" w:space="0" w:color="auto"/>
        <w:left w:val="none" w:sz="0" w:space="0" w:color="auto"/>
        <w:bottom w:val="none" w:sz="0" w:space="0" w:color="auto"/>
        <w:right w:val="none" w:sz="0" w:space="0" w:color="auto"/>
      </w:divBdr>
    </w:div>
    <w:div w:id="1590651540">
      <w:bodyDiv w:val="1"/>
      <w:marLeft w:val="0"/>
      <w:marRight w:val="0"/>
      <w:marTop w:val="0"/>
      <w:marBottom w:val="0"/>
      <w:divBdr>
        <w:top w:val="none" w:sz="0" w:space="0" w:color="auto"/>
        <w:left w:val="none" w:sz="0" w:space="0" w:color="auto"/>
        <w:bottom w:val="none" w:sz="0" w:space="0" w:color="auto"/>
        <w:right w:val="none" w:sz="0" w:space="0" w:color="auto"/>
      </w:divBdr>
    </w:div>
    <w:div w:id="1601327542">
      <w:bodyDiv w:val="1"/>
      <w:marLeft w:val="0"/>
      <w:marRight w:val="0"/>
      <w:marTop w:val="0"/>
      <w:marBottom w:val="0"/>
      <w:divBdr>
        <w:top w:val="none" w:sz="0" w:space="0" w:color="auto"/>
        <w:left w:val="none" w:sz="0" w:space="0" w:color="auto"/>
        <w:bottom w:val="none" w:sz="0" w:space="0" w:color="auto"/>
        <w:right w:val="none" w:sz="0" w:space="0" w:color="auto"/>
      </w:divBdr>
    </w:div>
    <w:div w:id="1612514873">
      <w:bodyDiv w:val="1"/>
      <w:marLeft w:val="0"/>
      <w:marRight w:val="0"/>
      <w:marTop w:val="0"/>
      <w:marBottom w:val="0"/>
      <w:divBdr>
        <w:top w:val="none" w:sz="0" w:space="0" w:color="auto"/>
        <w:left w:val="none" w:sz="0" w:space="0" w:color="auto"/>
        <w:bottom w:val="none" w:sz="0" w:space="0" w:color="auto"/>
        <w:right w:val="none" w:sz="0" w:space="0" w:color="auto"/>
      </w:divBdr>
    </w:div>
    <w:div w:id="1637369019">
      <w:bodyDiv w:val="1"/>
      <w:marLeft w:val="0"/>
      <w:marRight w:val="0"/>
      <w:marTop w:val="0"/>
      <w:marBottom w:val="0"/>
      <w:divBdr>
        <w:top w:val="none" w:sz="0" w:space="0" w:color="auto"/>
        <w:left w:val="none" w:sz="0" w:space="0" w:color="auto"/>
        <w:bottom w:val="none" w:sz="0" w:space="0" w:color="auto"/>
        <w:right w:val="none" w:sz="0" w:space="0" w:color="auto"/>
      </w:divBdr>
    </w:div>
    <w:div w:id="1653636461">
      <w:bodyDiv w:val="1"/>
      <w:marLeft w:val="0"/>
      <w:marRight w:val="0"/>
      <w:marTop w:val="0"/>
      <w:marBottom w:val="0"/>
      <w:divBdr>
        <w:top w:val="none" w:sz="0" w:space="0" w:color="auto"/>
        <w:left w:val="none" w:sz="0" w:space="0" w:color="auto"/>
        <w:bottom w:val="none" w:sz="0" w:space="0" w:color="auto"/>
        <w:right w:val="none" w:sz="0" w:space="0" w:color="auto"/>
      </w:divBdr>
    </w:div>
    <w:div w:id="1671368785">
      <w:bodyDiv w:val="1"/>
      <w:marLeft w:val="0"/>
      <w:marRight w:val="0"/>
      <w:marTop w:val="0"/>
      <w:marBottom w:val="0"/>
      <w:divBdr>
        <w:top w:val="none" w:sz="0" w:space="0" w:color="auto"/>
        <w:left w:val="none" w:sz="0" w:space="0" w:color="auto"/>
        <w:bottom w:val="none" w:sz="0" w:space="0" w:color="auto"/>
        <w:right w:val="none" w:sz="0" w:space="0" w:color="auto"/>
      </w:divBdr>
    </w:div>
    <w:div w:id="1690177458">
      <w:bodyDiv w:val="1"/>
      <w:marLeft w:val="0"/>
      <w:marRight w:val="0"/>
      <w:marTop w:val="0"/>
      <w:marBottom w:val="0"/>
      <w:divBdr>
        <w:top w:val="none" w:sz="0" w:space="0" w:color="auto"/>
        <w:left w:val="none" w:sz="0" w:space="0" w:color="auto"/>
        <w:bottom w:val="none" w:sz="0" w:space="0" w:color="auto"/>
        <w:right w:val="none" w:sz="0" w:space="0" w:color="auto"/>
      </w:divBdr>
    </w:div>
    <w:div w:id="1718968154">
      <w:bodyDiv w:val="1"/>
      <w:marLeft w:val="0"/>
      <w:marRight w:val="0"/>
      <w:marTop w:val="0"/>
      <w:marBottom w:val="0"/>
      <w:divBdr>
        <w:top w:val="none" w:sz="0" w:space="0" w:color="auto"/>
        <w:left w:val="none" w:sz="0" w:space="0" w:color="auto"/>
        <w:bottom w:val="none" w:sz="0" w:space="0" w:color="auto"/>
        <w:right w:val="none" w:sz="0" w:space="0" w:color="auto"/>
      </w:divBdr>
    </w:div>
    <w:div w:id="1743485844">
      <w:bodyDiv w:val="1"/>
      <w:marLeft w:val="0"/>
      <w:marRight w:val="0"/>
      <w:marTop w:val="0"/>
      <w:marBottom w:val="0"/>
      <w:divBdr>
        <w:top w:val="none" w:sz="0" w:space="0" w:color="auto"/>
        <w:left w:val="none" w:sz="0" w:space="0" w:color="auto"/>
        <w:bottom w:val="none" w:sz="0" w:space="0" w:color="auto"/>
        <w:right w:val="none" w:sz="0" w:space="0" w:color="auto"/>
      </w:divBdr>
    </w:div>
    <w:div w:id="1757823493">
      <w:bodyDiv w:val="1"/>
      <w:marLeft w:val="0"/>
      <w:marRight w:val="0"/>
      <w:marTop w:val="0"/>
      <w:marBottom w:val="0"/>
      <w:divBdr>
        <w:top w:val="none" w:sz="0" w:space="0" w:color="auto"/>
        <w:left w:val="none" w:sz="0" w:space="0" w:color="auto"/>
        <w:bottom w:val="none" w:sz="0" w:space="0" w:color="auto"/>
        <w:right w:val="none" w:sz="0" w:space="0" w:color="auto"/>
      </w:divBdr>
    </w:div>
    <w:div w:id="1775439939">
      <w:bodyDiv w:val="1"/>
      <w:marLeft w:val="0"/>
      <w:marRight w:val="0"/>
      <w:marTop w:val="0"/>
      <w:marBottom w:val="0"/>
      <w:divBdr>
        <w:top w:val="none" w:sz="0" w:space="0" w:color="auto"/>
        <w:left w:val="none" w:sz="0" w:space="0" w:color="auto"/>
        <w:bottom w:val="none" w:sz="0" w:space="0" w:color="auto"/>
        <w:right w:val="none" w:sz="0" w:space="0" w:color="auto"/>
      </w:divBdr>
    </w:div>
    <w:div w:id="1792702612">
      <w:bodyDiv w:val="1"/>
      <w:marLeft w:val="0"/>
      <w:marRight w:val="0"/>
      <w:marTop w:val="0"/>
      <w:marBottom w:val="0"/>
      <w:divBdr>
        <w:top w:val="none" w:sz="0" w:space="0" w:color="auto"/>
        <w:left w:val="none" w:sz="0" w:space="0" w:color="auto"/>
        <w:bottom w:val="none" w:sz="0" w:space="0" w:color="auto"/>
        <w:right w:val="none" w:sz="0" w:space="0" w:color="auto"/>
      </w:divBdr>
    </w:div>
    <w:div w:id="1798258411">
      <w:bodyDiv w:val="1"/>
      <w:marLeft w:val="0"/>
      <w:marRight w:val="0"/>
      <w:marTop w:val="0"/>
      <w:marBottom w:val="0"/>
      <w:divBdr>
        <w:top w:val="none" w:sz="0" w:space="0" w:color="auto"/>
        <w:left w:val="none" w:sz="0" w:space="0" w:color="auto"/>
        <w:bottom w:val="none" w:sz="0" w:space="0" w:color="auto"/>
        <w:right w:val="none" w:sz="0" w:space="0" w:color="auto"/>
      </w:divBdr>
    </w:div>
    <w:div w:id="1832484653">
      <w:bodyDiv w:val="1"/>
      <w:marLeft w:val="0"/>
      <w:marRight w:val="0"/>
      <w:marTop w:val="0"/>
      <w:marBottom w:val="0"/>
      <w:divBdr>
        <w:top w:val="none" w:sz="0" w:space="0" w:color="auto"/>
        <w:left w:val="none" w:sz="0" w:space="0" w:color="auto"/>
        <w:bottom w:val="none" w:sz="0" w:space="0" w:color="auto"/>
        <w:right w:val="none" w:sz="0" w:space="0" w:color="auto"/>
      </w:divBdr>
    </w:div>
    <w:div w:id="1850634234">
      <w:bodyDiv w:val="1"/>
      <w:marLeft w:val="0"/>
      <w:marRight w:val="0"/>
      <w:marTop w:val="0"/>
      <w:marBottom w:val="0"/>
      <w:divBdr>
        <w:top w:val="none" w:sz="0" w:space="0" w:color="auto"/>
        <w:left w:val="none" w:sz="0" w:space="0" w:color="auto"/>
        <w:bottom w:val="none" w:sz="0" w:space="0" w:color="auto"/>
        <w:right w:val="none" w:sz="0" w:space="0" w:color="auto"/>
      </w:divBdr>
    </w:div>
    <w:div w:id="1888838156">
      <w:bodyDiv w:val="1"/>
      <w:marLeft w:val="0"/>
      <w:marRight w:val="0"/>
      <w:marTop w:val="0"/>
      <w:marBottom w:val="0"/>
      <w:divBdr>
        <w:top w:val="none" w:sz="0" w:space="0" w:color="auto"/>
        <w:left w:val="none" w:sz="0" w:space="0" w:color="auto"/>
        <w:bottom w:val="none" w:sz="0" w:space="0" w:color="auto"/>
        <w:right w:val="none" w:sz="0" w:space="0" w:color="auto"/>
      </w:divBdr>
    </w:div>
    <w:div w:id="1916891905">
      <w:bodyDiv w:val="1"/>
      <w:marLeft w:val="0"/>
      <w:marRight w:val="0"/>
      <w:marTop w:val="0"/>
      <w:marBottom w:val="0"/>
      <w:divBdr>
        <w:top w:val="none" w:sz="0" w:space="0" w:color="auto"/>
        <w:left w:val="none" w:sz="0" w:space="0" w:color="auto"/>
        <w:bottom w:val="none" w:sz="0" w:space="0" w:color="auto"/>
        <w:right w:val="none" w:sz="0" w:space="0" w:color="auto"/>
      </w:divBdr>
    </w:div>
    <w:div w:id="1920364278">
      <w:bodyDiv w:val="1"/>
      <w:marLeft w:val="0"/>
      <w:marRight w:val="0"/>
      <w:marTop w:val="0"/>
      <w:marBottom w:val="0"/>
      <w:divBdr>
        <w:top w:val="none" w:sz="0" w:space="0" w:color="auto"/>
        <w:left w:val="none" w:sz="0" w:space="0" w:color="auto"/>
        <w:bottom w:val="none" w:sz="0" w:space="0" w:color="auto"/>
        <w:right w:val="none" w:sz="0" w:space="0" w:color="auto"/>
      </w:divBdr>
    </w:div>
    <w:div w:id="1943217918">
      <w:bodyDiv w:val="1"/>
      <w:marLeft w:val="0"/>
      <w:marRight w:val="0"/>
      <w:marTop w:val="0"/>
      <w:marBottom w:val="0"/>
      <w:divBdr>
        <w:top w:val="none" w:sz="0" w:space="0" w:color="auto"/>
        <w:left w:val="none" w:sz="0" w:space="0" w:color="auto"/>
        <w:bottom w:val="none" w:sz="0" w:space="0" w:color="auto"/>
        <w:right w:val="none" w:sz="0" w:space="0" w:color="auto"/>
      </w:divBdr>
    </w:div>
    <w:div w:id="1982608892">
      <w:bodyDiv w:val="1"/>
      <w:marLeft w:val="0"/>
      <w:marRight w:val="0"/>
      <w:marTop w:val="0"/>
      <w:marBottom w:val="0"/>
      <w:divBdr>
        <w:top w:val="none" w:sz="0" w:space="0" w:color="auto"/>
        <w:left w:val="none" w:sz="0" w:space="0" w:color="auto"/>
        <w:bottom w:val="none" w:sz="0" w:space="0" w:color="auto"/>
        <w:right w:val="none" w:sz="0" w:space="0" w:color="auto"/>
      </w:divBdr>
    </w:div>
    <w:div w:id="2006323729">
      <w:bodyDiv w:val="1"/>
      <w:marLeft w:val="0"/>
      <w:marRight w:val="0"/>
      <w:marTop w:val="0"/>
      <w:marBottom w:val="0"/>
      <w:divBdr>
        <w:top w:val="none" w:sz="0" w:space="0" w:color="auto"/>
        <w:left w:val="none" w:sz="0" w:space="0" w:color="auto"/>
        <w:bottom w:val="none" w:sz="0" w:space="0" w:color="auto"/>
        <w:right w:val="none" w:sz="0" w:space="0" w:color="auto"/>
      </w:divBdr>
    </w:div>
    <w:div w:id="2007513412">
      <w:bodyDiv w:val="1"/>
      <w:marLeft w:val="0"/>
      <w:marRight w:val="0"/>
      <w:marTop w:val="0"/>
      <w:marBottom w:val="0"/>
      <w:divBdr>
        <w:top w:val="none" w:sz="0" w:space="0" w:color="auto"/>
        <w:left w:val="none" w:sz="0" w:space="0" w:color="auto"/>
        <w:bottom w:val="none" w:sz="0" w:space="0" w:color="auto"/>
        <w:right w:val="none" w:sz="0" w:space="0" w:color="auto"/>
      </w:divBdr>
    </w:div>
    <w:div w:id="2021736072">
      <w:bodyDiv w:val="1"/>
      <w:marLeft w:val="0"/>
      <w:marRight w:val="0"/>
      <w:marTop w:val="0"/>
      <w:marBottom w:val="0"/>
      <w:divBdr>
        <w:top w:val="none" w:sz="0" w:space="0" w:color="auto"/>
        <w:left w:val="none" w:sz="0" w:space="0" w:color="auto"/>
        <w:bottom w:val="none" w:sz="0" w:space="0" w:color="auto"/>
        <w:right w:val="none" w:sz="0" w:space="0" w:color="auto"/>
      </w:divBdr>
    </w:div>
    <w:div w:id="20761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image" Target="media/image15.emf"/><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oleObject" Target="embeddings/Microsoft_Visio_2003-2010_Drawing1.vsd"/><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header" Target="header25.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oleObject" Target="embeddings/Microsoft_Visio_2003-2010_Drawing.vsd"/><Relationship Id="rId45" Type="http://schemas.openxmlformats.org/officeDocument/2006/relationships/image" Target="media/image18.png"/><Relationship Id="rId53" Type="http://schemas.openxmlformats.org/officeDocument/2006/relationships/header" Target="header15.xml"/><Relationship Id="rId58" Type="http://schemas.openxmlformats.org/officeDocument/2006/relationships/header" Target="header20.xm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1.xml"/><Relationship Id="rId57" Type="http://schemas.openxmlformats.org/officeDocument/2006/relationships/header" Target="header19.xml"/><Relationship Id="rId61" Type="http://schemas.openxmlformats.org/officeDocument/2006/relationships/header" Target="header2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oleObject" Target="embeddings/Microsoft_Visio_2003-2010_Drawing2.vsd"/><Relationship Id="rId52" Type="http://schemas.openxmlformats.org/officeDocument/2006/relationships/header" Target="header14.xml"/><Relationship Id="rId60" Type="http://schemas.openxmlformats.org/officeDocument/2006/relationships/header" Target="header2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emf"/><Relationship Id="rId48" Type="http://schemas.openxmlformats.org/officeDocument/2006/relationships/header" Target="header10.xml"/><Relationship Id="rId56" Type="http://schemas.openxmlformats.org/officeDocument/2006/relationships/header" Target="header18.xml"/><Relationship Id="rId64"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eader" Target="header21.xml"/><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6.emf"/><Relationship Id="rId54" Type="http://schemas.openxmlformats.org/officeDocument/2006/relationships/header" Target="header16.xml"/><Relationship Id="rId62"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ess\Documents\Custom%20Office%20Templates\Document%20Body%20Styles%20-%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f276872-af07-4968-a71d-1c83e80bd0bf" origin="userSelected">
  <element uid="id_protectivemarking_newvalue1"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2D4C8-EF8C-4403-8CC1-CF4A6A18CA7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18468CC-B3A7-4BB0-BF45-467AA0CDC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Body Styles - TOC</Template>
  <TotalTime>172</TotalTime>
  <Pages>59</Pages>
  <Words>14632</Words>
  <Characters>83407</Characters>
  <Application>Microsoft Office Word</Application>
  <DocSecurity>0</DocSecurity>
  <Lines>695</Lines>
  <Paragraphs>195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ARINC Project Paper 658</vt:lpstr>
      <vt:lpstr>ARINC Project Paper 658</vt:lpstr>
    </vt:vector>
  </TitlesOfParts>
  <Company>ARINC Incorporated</Company>
  <LinksUpToDate>false</LinksUpToDate>
  <CharactersWithSpaces>97844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ARINC Project Paper 658</dc:title>
  <dc:creator>PJP</dc:creator>
  <dc:description>Styles contained here - nothing to preview</dc:description>
  <cp:lastModifiedBy>Olive, Michael L</cp:lastModifiedBy>
  <cp:revision>10</cp:revision>
  <cp:lastPrinted>2017-06-22T16:52:00Z</cp:lastPrinted>
  <dcterms:created xsi:type="dcterms:W3CDTF">2018-10-26T18:30:00Z</dcterms:created>
  <dcterms:modified xsi:type="dcterms:W3CDTF">2018-10-29T01:51:00Z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7d8373ac-59ae-43db-90b7-d969f5870500</vt:lpwstr>
  </property>
  <property fmtid="{D5CDD505-2E9C-101B-9397-08002B2CF9AE}" pid="4" name="HoneywellClassification">
    <vt:lpwstr>Unrestricted</vt:lpwstr>
  </property>
  <property fmtid="{D5CDD505-2E9C-101B-9397-08002B2CF9AE}" pid="5" name="docIndexRef">
    <vt:lpwstr>5eedb37c-f0b6-4f1e-a807-30d422e8c62b</vt:lpwstr>
  </property>
  <property fmtid="{D5CDD505-2E9C-101B-9397-08002B2CF9AE}" pid="6" name="bjDocumentLabelXML">
    <vt:lpwstr>&lt;?xml version="1.0" encoding="us-ascii"?&gt;&lt;sisl xmlns:xsi="http://www.w3.org/2001/XMLSchema-instance" xmlns:xsd="http://www.w3.org/2001/XMLSchema" sislVersion="0" policy="bf276872-af07-4968-a71d-1c83e80bd0bf" origin="userSelected" xmlns="http://www.boldonj</vt:lpwstr>
  </property>
  <property fmtid="{D5CDD505-2E9C-101B-9397-08002B2CF9AE}" pid="7" name="bjDocumentLabelXML-0">
    <vt:lpwstr>ames.com/2008/01/sie/internal/label"&gt;&lt;element uid="id_protectivemarking_newvalue1" value="" /&gt;&lt;/sisl&gt;</vt:lpwstr>
  </property>
  <property fmtid="{D5CDD505-2E9C-101B-9397-08002B2CF9AE}" pid="8" name="bjDocumentSecurityLabel">
    <vt:lpwstr>Honeywell Unrestricted</vt:lpwstr>
  </property>
  <property fmtid="{D5CDD505-2E9C-101B-9397-08002B2CF9AE}" pid="9" name="BJClassification">
    <vt:lpwstr>Honeywell Unrestricted</vt:lpwstr>
  </property>
  <property fmtid="{D5CDD505-2E9C-101B-9397-08002B2CF9AE}" pid="10" name="bjSaver">
    <vt:lpwstr>3SEssD7ItmKdcgKTR9r6XrY6FA4YKUMw</vt:lpwstr>
  </property>
</Properties>
</file>