
<file path=[Content_Types].xml><?xml version="1.0" encoding="utf-8"?>
<Types xmlns="http://schemas.openxmlformats.org/package/2006/content-types">
  <Default Extension="png" ContentType="image/png"/>
  <Default Extension="vsd" ContentType="application/vnd.visio"/>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7E947F" w14:textId="23D41DD7" w:rsidR="008429AD" w:rsidRDefault="008429AD" w:rsidP="00E90413">
      <w:pPr>
        <w:pStyle w:val="BodyText"/>
      </w:pPr>
      <w:r>
        <w:t>`</w:t>
      </w:r>
    </w:p>
    <w:sdt>
      <w:sdtPr>
        <w:id w:val="651028379"/>
        <w:docPartObj>
          <w:docPartGallery w:val="Table of Contents"/>
          <w:docPartUnique/>
        </w:docPartObj>
      </w:sdtPr>
      <w:sdtEndPr>
        <w:rPr>
          <w:bCs/>
          <w:noProof/>
        </w:rPr>
      </w:sdtEndPr>
      <w:sdtContent>
        <w:p w14:paraId="6BF17AAD" w14:textId="77777777" w:rsidR="00E90413" w:rsidRDefault="0005287E">
          <w:pPr>
            <w:pStyle w:val="TOC3"/>
            <w:rPr>
              <w:ins w:id="2" w:author="Jonathan Graefe (Collins IMS)" w:date="2019-04-15T14:22:00Z"/>
              <w:rFonts w:asciiTheme="minorHAnsi" w:eastAsiaTheme="minorEastAsia" w:hAnsiTheme="minorHAnsi" w:cstheme="minorBidi"/>
              <w:noProof/>
              <w:szCs w:val="22"/>
            </w:rPr>
            <w:pPrChange w:id="3" w:author="Jonathan Graefe (Collins IMS)" w:date="2019-04-15T14:22:00Z">
              <w:pPr>
                <w:pStyle w:val="BodyText"/>
              </w:pPr>
            </w:pPrChange>
          </w:pPr>
          <w:r w:rsidRPr="00A06815">
            <w:rPr>
              <w:rFonts w:eastAsiaTheme="minorHAnsi"/>
            </w:rPr>
            <w:fldChar w:fldCharType="begin"/>
          </w:r>
          <w:r w:rsidRPr="00A06815">
            <w:rPr>
              <w:rFonts w:eastAsiaTheme="minorHAnsi"/>
            </w:rPr>
            <w:instrText xml:space="preserve"> TOC \o "1-6" \h \z \u </w:instrText>
          </w:r>
          <w:r w:rsidRPr="00A06815">
            <w:rPr>
              <w:rFonts w:eastAsiaTheme="minorHAnsi"/>
            </w:rPr>
            <w:fldChar w:fldCharType="separate"/>
          </w:r>
          <w:ins w:id="4" w:author="Jonathan Graefe (Collins IMS)" w:date="2019-04-15T14:22:00Z">
            <w:r w:rsidR="00E90413" w:rsidRPr="00AA4F36">
              <w:rPr>
                <w:rStyle w:val="Hyperlink"/>
                <w:noProof/>
              </w:rPr>
              <w:fldChar w:fldCharType="begin"/>
            </w:r>
            <w:r w:rsidR="00E90413" w:rsidRPr="00AA4F36">
              <w:rPr>
                <w:rStyle w:val="Hyperlink"/>
                <w:noProof/>
              </w:rPr>
              <w:instrText xml:space="preserve"> </w:instrText>
            </w:r>
            <w:r w:rsidR="00E90413">
              <w:rPr>
                <w:noProof/>
              </w:rPr>
              <w:instrText>HYPERLINK \l "_Toc6230545"</w:instrText>
            </w:r>
            <w:r w:rsidR="00E90413" w:rsidRPr="00AA4F36">
              <w:rPr>
                <w:rStyle w:val="Hyperlink"/>
                <w:noProof/>
              </w:rPr>
              <w:instrText xml:space="preserve"> </w:instrText>
            </w:r>
            <w:r w:rsidR="00E90413" w:rsidRPr="00AA4F36">
              <w:rPr>
                <w:rStyle w:val="Hyperlink"/>
                <w:noProof/>
              </w:rPr>
              <w:fldChar w:fldCharType="separate"/>
            </w:r>
            <w:r w:rsidR="00E90413" w:rsidRPr="00AA4F36">
              <w:rPr>
                <w:rStyle w:val="Hyperlink"/>
                <w:noProof/>
              </w:rPr>
              <w:t>1.1.1</w:t>
            </w:r>
            <w:r w:rsidR="00E90413">
              <w:rPr>
                <w:rFonts w:asciiTheme="minorHAnsi" w:eastAsiaTheme="minorEastAsia" w:hAnsiTheme="minorHAnsi" w:cstheme="minorBidi"/>
                <w:noProof/>
                <w:szCs w:val="22"/>
              </w:rPr>
              <w:tab/>
            </w:r>
            <w:r w:rsidR="00E90413" w:rsidRPr="00AA4F36">
              <w:rPr>
                <w:rStyle w:val="Hyperlink"/>
                <w:noProof/>
              </w:rPr>
              <w:t>Placeholder for numbering</w:t>
            </w:r>
            <w:r w:rsidR="00E90413">
              <w:rPr>
                <w:noProof/>
                <w:webHidden/>
              </w:rPr>
              <w:tab/>
            </w:r>
            <w:r w:rsidR="00E90413">
              <w:rPr>
                <w:noProof/>
                <w:webHidden/>
              </w:rPr>
              <w:fldChar w:fldCharType="begin"/>
            </w:r>
            <w:r w:rsidR="00E90413">
              <w:rPr>
                <w:noProof/>
                <w:webHidden/>
              </w:rPr>
              <w:instrText xml:space="preserve"> PAGEREF _Toc6230545 \h </w:instrText>
            </w:r>
          </w:ins>
          <w:r w:rsidR="00E90413">
            <w:rPr>
              <w:noProof/>
              <w:webHidden/>
            </w:rPr>
          </w:r>
          <w:r w:rsidR="00E90413">
            <w:rPr>
              <w:noProof/>
              <w:webHidden/>
            </w:rPr>
            <w:fldChar w:fldCharType="separate"/>
          </w:r>
          <w:ins w:id="5" w:author="Jonathan Graefe (Collins IMS)" w:date="2019-04-15T14:22:00Z">
            <w:r w:rsidR="00E90413">
              <w:rPr>
                <w:noProof/>
                <w:webHidden/>
              </w:rPr>
              <w:t>6</w:t>
            </w:r>
            <w:r w:rsidR="00E90413">
              <w:rPr>
                <w:noProof/>
                <w:webHidden/>
              </w:rPr>
              <w:fldChar w:fldCharType="end"/>
            </w:r>
            <w:r w:rsidR="00E90413" w:rsidRPr="00AA4F36">
              <w:rPr>
                <w:rStyle w:val="Hyperlink"/>
                <w:noProof/>
              </w:rPr>
              <w:fldChar w:fldCharType="end"/>
            </w:r>
          </w:ins>
        </w:p>
        <w:p w14:paraId="29FC3875" w14:textId="77777777" w:rsidR="00E90413" w:rsidRDefault="00E90413" w:rsidP="00EC0BC3">
          <w:pPr>
            <w:pStyle w:val="TOC3"/>
            <w:rPr>
              <w:ins w:id="6" w:author="Jonathan Graefe (Collins IMS)" w:date="2019-04-15T14:22:00Z"/>
              <w:rFonts w:asciiTheme="minorHAnsi" w:eastAsiaTheme="minorEastAsia" w:hAnsiTheme="minorHAnsi" w:cstheme="minorBidi"/>
              <w:noProof/>
              <w:szCs w:val="22"/>
            </w:rPr>
          </w:pPr>
          <w:ins w:id="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"_Toc6230546"</w:instrText>
            </w:r>
            <w:r w:rsidRPr="00AA4F36">
              <w:rPr>
                <w:rStyle w:val="Hyperlink"/>
                <w:noProof/>
              </w:rPr>
              <w:instrText xml:space="preserve"> </w:instrText>
            </w:r>
            <w:r w:rsidRPr="00AA4F36">
              <w:rPr>
                <w:rStyle w:val="Hyperlink"/>
                <w:noProof/>
              </w:rPr>
              <w:fldChar w:fldCharType="separate"/>
            </w:r>
            <w:r w:rsidRPr="00AA4F36">
              <w:rPr>
                <w:rStyle w:val="Hyperlink"/>
                <w:noProof/>
              </w:rPr>
              <w:t>1.1.2</w:t>
            </w:r>
            <w:r>
              <w:rPr>
                <w:rFonts w:asciiTheme="minorHAnsi" w:eastAsiaTheme="minorEastAsia" w:hAnsiTheme="minorHAnsi" w:cstheme="minorBidi"/>
                <w:noProof/>
                <w:szCs w:val="22"/>
              </w:rPr>
              <w:tab/>
            </w:r>
            <w:r w:rsidRPr="00AA4F36">
              <w:rPr>
                <w:rStyle w:val="Hyperlink"/>
                <w:noProof/>
              </w:rPr>
              <w:t>Placeholder for Numbering</w:t>
            </w:r>
            <w:r>
              <w:rPr>
                <w:noProof/>
                <w:webHidden/>
              </w:rPr>
              <w:tab/>
            </w:r>
            <w:r>
              <w:rPr>
                <w:noProof/>
                <w:webHidden/>
              </w:rPr>
              <w:fldChar w:fldCharType="begin"/>
            </w:r>
            <w:r>
              <w:rPr>
                <w:noProof/>
                <w:webHidden/>
              </w:rPr>
              <w:instrText xml:space="preserve"> PAGEREF _Toc6230546 \h </w:instrText>
            </w:r>
          </w:ins>
          <w:r>
            <w:rPr>
              <w:noProof/>
              <w:webHidden/>
            </w:rPr>
          </w:r>
          <w:r>
            <w:rPr>
              <w:noProof/>
              <w:webHidden/>
            </w:rPr>
            <w:fldChar w:fldCharType="separate"/>
          </w:r>
          <w:ins w:id="8" w:author="Jonathan Graefe (Collins IMS)" w:date="2019-04-15T14:22:00Z">
            <w:r>
              <w:rPr>
                <w:noProof/>
                <w:webHidden/>
              </w:rPr>
              <w:t>6</w:t>
            </w:r>
            <w:r>
              <w:rPr>
                <w:noProof/>
                <w:webHidden/>
              </w:rPr>
              <w:fldChar w:fldCharType="end"/>
            </w:r>
            <w:r w:rsidRPr="00AA4F36">
              <w:rPr>
                <w:rStyle w:val="Hyperlink"/>
                <w:noProof/>
              </w:rPr>
              <w:fldChar w:fldCharType="end"/>
            </w:r>
          </w:ins>
        </w:p>
        <w:p w14:paraId="4C0EB2DA" w14:textId="77777777" w:rsidR="00E90413" w:rsidRDefault="00E90413" w:rsidP="00EC0BC3">
          <w:pPr>
            <w:pStyle w:val="TOC3"/>
            <w:rPr>
              <w:ins w:id="9" w:author="Jonathan Graefe (Collins IMS)" w:date="2019-04-15T14:22:00Z"/>
              <w:rFonts w:asciiTheme="minorHAnsi" w:eastAsiaTheme="minorEastAsia" w:hAnsiTheme="minorHAnsi" w:cstheme="minorBidi"/>
              <w:noProof/>
              <w:szCs w:val="22"/>
            </w:rPr>
          </w:pPr>
          <w:ins w:id="1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"_Toc6230547"</w:instrText>
            </w:r>
            <w:r w:rsidRPr="00AA4F36">
              <w:rPr>
                <w:rStyle w:val="Hyperlink"/>
                <w:noProof/>
              </w:rPr>
              <w:instrText xml:space="preserve"> </w:instrText>
            </w:r>
            <w:r w:rsidRPr="00AA4F36">
              <w:rPr>
                <w:rStyle w:val="Hyperlink"/>
                <w:noProof/>
              </w:rPr>
              <w:fldChar w:fldCharType="separate"/>
            </w:r>
            <w:r w:rsidRPr="00AA4F36">
              <w:rPr>
                <w:rStyle w:val="Hyperlink"/>
                <w:noProof/>
              </w:rPr>
              <w:t>1.1.3</w:t>
            </w:r>
            <w:r>
              <w:rPr>
                <w:rFonts w:asciiTheme="minorHAnsi" w:eastAsiaTheme="minorEastAsia" w:hAnsiTheme="minorHAnsi" w:cstheme="minorBidi"/>
                <w:noProof/>
                <w:szCs w:val="22"/>
              </w:rPr>
              <w:tab/>
            </w:r>
            <w:r w:rsidRPr="00AA4F36">
              <w:rPr>
                <w:rStyle w:val="Hyperlink"/>
                <w:noProof/>
              </w:rPr>
              <w:t>Placeholder for numbering</w:t>
            </w:r>
            <w:r>
              <w:rPr>
                <w:noProof/>
                <w:webHidden/>
              </w:rPr>
              <w:tab/>
            </w:r>
            <w:r>
              <w:rPr>
                <w:noProof/>
                <w:webHidden/>
              </w:rPr>
              <w:fldChar w:fldCharType="begin"/>
            </w:r>
            <w:r>
              <w:rPr>
                <w:noProof/>
                <w:webHidden/>
              </w:rPr>
              <w:instrText xml:space="preserve"> PAGEREF _Toc6230547 \h </w:instrText>
            </w:r>
          </w:ins>
          <w:r>
            <w:rPr>
              <w:noProof/>
              <w:webHidden/>
            </w:rPr>
          </w:r>
          <w:r>
            <w:rPr>
              <w:noProof/>
              <w:webHidden/>
            </w:rPr>
            <w:fldChar w:fldCharType="separate"/>
          </w:r>
          <w:ins w:id="11" w:author="Jonathan Graefe (Collins IMS)" w:date="2019-04-15T14:22:00Z">
            <w:r>
              <w:rPr>
                <w:noProof/>
                <w:webHidden/>
              </w:rPr>
              <w:t>6</w:t>
            </w:r>
            <w:r>
              <w:rPr>
                <w:noProof/>
                <w:webHidden/>
              </w:rPr>
              <w:fldChar w:fldCharType="end"/>
            </w:r>
            <w:r w:rsidRPr="00AA4F36">
              <w:rPr>
                <w:rStyle w:val="Hyperlink"/>
                <w:noProof/>
              </w:rPr>
              <w:fldChar w:fldCharType="end"/>
            </w:r>
          </w:ins>
        </w:p>
        <w:p w14:paraId="6AF02092" w14:textId="77777777" w:rsidR="00E90413" w:rsidRDefault="00E90413" w:rsidP="00EC0BC3">
          <w:pPr>
            <w:pStyle w:val="TOC3"/>
            <w:rPr>
              <w:ins w:id="12" w:author="Jonathan Graefe (Collins IMS)" w:date="2019-04-15T14:22:00Z"/>
              <w:rFonts w:asciiTheme="minorHAnsi" w:eastAsiaTheme="minorEastAsia" w:hAnsiTheme="minorHAnsi" w:cstheme="minorBidi"/>
              <w:noProof/>
              <w:szCs w:val="22"/>
            </w:rPr>
          </w:pPr>
          <w:ins w:id="1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"_Toc6230548"</w:instrText>
            </w:r>
            <w:r w:rsidRPr="00AA4F36">
              <w:rPr>
                <w:rStyle w:val="Hyperlink"/>
                <w:noProof/>
              </w:rPr>
              <w:instrText xml:space="preserve"> </w:instrText>
            </w:r>
            <w:r w:rsidRPr="00AA4F36">
              <w:rPr>
                <w:rStyle w:val="Hyperlink"/>
                <w:noProof/>
              </w:rPr>
              <w:fldChar w:fldCharType="separate"/>
            </w:r>
            <w:r w:rsidRPr="00AA4F36">
              <w:rPr>
                <w:rStyle w:val="Hyperlink"/>
                <w:noProof/>
              </w:rPr>
              <w:t>1.1.4</w:t>
            </w:r>
            <w:r>
              <w:rPr>
                <w:rFonts w:asciiTheme="minorHAnsi" w:eastAsiaTheme="minorEastAsia" w:hAnsiTheme="minorHAnsi" w:cstheme="minorBidi"/>
                <w:noProof/>
                <w:szCs w:val="22"/>
              </w:rPr>
              <w:tab/>
            </w:r>
            <w:r w:rsidRPr="00AA4F36">
              <w:rPr>
                <w:rStyle w:val="Hyperlink"/>
                <w:noProof/>
              </w:rPr>
              <w:t xml:space="preserve">SECURITY </w:t>
            </w:r>
            <w:r>
              <w:rPr>
                <w:noProof/>
                <w:webHidden/>
              </w:rPr>
              <w:tab/>
            </w:r>
            <w:r>
              <w:rPr>
                <w:noProof/>
                <w:webHidden/>
              </w:rPr>
              <w:fldChar w:fldCharType="begin"/>
            </w:r>
            <w:r>
              <w:rPr>
                <w:noProof/>
                <w:webHidden/>
              </w:rPr>
              <w:instrText xml:space="preserve"> PAGEREF _Toc6230548 \h </w:instrText>
            </w:r>
          </w:ins>
          <w:r>
            <w:rPr>
              <w:noProof/>
              <w:webHidden/>
            </w:rPr>
          </w:r>
          <w:r>
            <w:rPr>
              <w:noProof/>
              <w:webHidden/>
            </w:rPr>
            <w:fldChar w:fldCharType="separate"/>
          </w:r>
          <w:ins w:id="14" w:author="Jonathan Graefe (Collins IMS)" w:date="2019-04-15T14:22:00Z">
            <w:r>
              <w:rPr>
                <w:noProof/>
                <w:webHidden/>
              </w:rPr>
              <w:t>6</w:t>
            </w:r>
            <w:r>
              <w:rPr>
                <w:noProof/>
                <w:webHidden/>
              </w:rPr>
              <w:fldChar w:fldCharType="end"/>
            </w:r>
            <w:r w:rsidRPr="00AA4F36">
              <w:rPr>
                <w:rStyle w:val="Hyperlink"/>
                <w:noProof/>
              </w:rPr>
              <w:fldChar w:fldCharType="end"/>
            </w:r>
          </w:ins>
        </w:p>
        <w:p w14:paraId="191E76E7" w14:textId="77777777" w:rsidR="00E90413" w:rsidRDefault="00E90413">
          <w:pPr>
            <w:pStyle w:val="TOC2"/>
            <w:rPr>
              <w:ins w:id="15" w:author="Jonathan Graefe (Collins IMS)" w:date="2019-04-15T14:22:00Z"/>
              <w:rFonts w:asciiTheme="minorHAnsi" w:eastAsiaTheme="minorEastAsia" w:hAnsiTheme="minorHAnsi" w:cstheme="minorBidi"/>
              <w:noProof/>
              <w:szCs w:val="22"/>
            </w:rPr>
            <w:pPrChange w:id="16" w:author="Jonathan Graefe (Collins IMS)" w:date="2019-04-15T14:22:00Z">
              <w:pPr>
                <w:pStyle w:val="TOC3"/>
              </w:pPr>
            </w:pPrChange>
          </w:pPr>
          <w:ins w:id="1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"_Toc6230549"</w:instrText>
            </w:r>
            <w:r w:rsidRPr="00AA4F36">
              <w:rPr>
                <w:rStyle w:val="Hyperlink"/>
                <w:noProof/>
              </w:rPr>
              <w:instrText xml:space="preserve"> </w:instrText>
            </w:r>
            <w:r w:rsidRPr="00AA4F36">
              <w:rPr>
                <w:rStyle w:val="Hyperlink"/>
                <w:noProof/>
              </w:rPr>
              <w:fldChar w:fldCharType="separate"/>
            </w:r>
            <w:r w:rsidRPr="00AA4F36">
              <w:rPr>
                <w:rStyle w:val="Hyperlink"/>
                <w:noProof/>
              </w:rPr>
              <w:t>1.2</w:t>
            </w:r>
            <w:r>
              <w:rPr>
                <w:rFonts w:asciiTheme="minorHAnsi" w:eastAsiaTheme="minorEastAsia" w:hAnsiTheme="minorHAnsi" w:cstheme="minorBidi"/>
                <w:noProof/>
                <w:szCs w:val="22"/>
              </w:rPr>
              <w:tab/>
            </w:r>
            <w:r w:rsidRPr="00AA4F36">
              <w:rPr>
                <w:rStyle w:val="Hyperlink"/>
                <w:noProof/>
              </w:rPr>
              <w:t>Introduction</w:t>
            </w:r>
            <w:r>
              <w:rPr>
                <w:noProof/>
                <w:webHidden/>
              </w:rPr>
              <w:tab/>
            </w:r>
            <w:r>
              <w:rPr>
                <w:noProof/>
                <w:webHidden/>
              </w:rPr>
              <w:fldChar w:fldCharType="begin"/>
            </w:r>
            <w:r>
              <w:rPr>
                <w:noProof/>
                <w:webHidden/>
              </w:rPr>
              <w:instrText xml:space="preserve"> PAGEREF _Toc6230549 \h </w:instrText>
            </w:r>
          </w:ins>
          <w:r>
            <w:rPr>
              <w:noProof/>
              <w:webHidden/>
            </w:rPr>
          </w:r>
          <w:r>
            <w:rPr>
              <w:noProof/>
              <w:webHidden/>
            </w:rPr>
            <w:fldChar w:fldCharType="separate"/>
          </w:r>
          <w:ins w:id="18" w:author="Jonathan Graefe (Collins IMS)" w:date="2019-04-15T14:22:00Z">
            <w:r>
              <w:rPr>
                <w:noProof/>
                <w:webHidden/>
              </w:rPr>
              <w:t>6</w:t>
            </w:r>
            <w:r>
              <w:rPr>
                <w:noProof/>
                <w:webHidden/>
              </w:rPr>
              <w:fldChar w:fldCharType="end"/>
            </w:r>
            <w:r w:rsidRPr="00AA4F36">
              <w:rPr>
                <w:rStyle w:val="Hyperlink"/>
                <w:noProof/>
              </w:rPr>
              <w:fldChar w:fldCharType="end"/>
            </w:r>
          </w:ins>
        </w:p>
        <w:p w14:paraId="40C44B1E" w14:textId="77777777" w:rsidR="00E90413" w:rsidRDefault="00E90413">
          <w:pPr>
            <w:pStyle w:val="TOC2"/>
            <w:rPr>
              <w:ins w:id="19" w:author="Jonathan Graefe (Collins IMS)" w:date="2019-04-15T14:22:00Z"/>
              <w:rFonts w:asciiTheme="minorHAnsi" w:eastAsiaTheme="minorEastAsia" w:hAnsiTheme="minorHAnsi" w:cstheme="minorBidi"/>
              <w:noProof/>
              <w:szCs w:val="22"/>
            </w:rPr>
          </w:pPr>
          <w:ins w:id="2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"_Toc6230550"</w:instrText>
            </w:r>
            <w:r w:rsidRPr="00AA4F36">
              <w:rPr>
                <w:rStyle w:val="Hyperlink"/>
                <w:noProof/>
              </w:rPr>
              <w:instrText xml:space="preserve"> </w:instrText>
            </w:r>
            <w:r w:rsidRPr="00AA4F36">
              <w:rPr>
                <w:rStyle w:val="Hyperlink"/>
                <w:noProof/>
              </w:rPr>
              <w:fldChar w:fldCharType="separate"/>
            </w:r>
            <w:r w:rsidRPr="00AA4F36">
              <w:rPr>
                <w:rStyle w:val="Hyperlink"/>
                <w:noProof/>
              </w:rPr>
              <w:t>1.3</w:t>
            </w:r>
            <w:r>
              <w:rPr>
                <w:rFonts w:asciiTheme="minorHAnsi" w:eastAsiaTheme="minorEastAsia" w:hAnsiTheme="minorHAnsi" w:cstheme="minorBidi"/>
                <w:noProof/>
                <w:szCs w:val="22"/>
              </w:rPr>
              <w:tab/>
            </w:r>
            <w:r w:rsidRPr="00AA4F36">
              <w:rPr>
                <w:rStyle w:val="Hyperlink"/>
                <w:noProof/>
              </w:rPr>
              <w:t>Security scope</w:t>
            </w:r>
            <w:r>
              <w:rPr>
                <w:noProof/>
                <w:webHidden/>
              </w:rPr>
              <w:tab/>
            </w:r>
            <w:r>
              <w:rPr>
                <w:noProof/>
                <w:webHidden/>
              </w:rPr>
              <w:fldChar w:fldCharType="begin"/>
            </w:r>
            <w:r>
              <w:rPr>
                <w:noProof/>
                <w:webHidden/>
              </w:rPr>
              <w:instrText xml:space="preserve"> PAGEREF _Toc6230550 \h </w:instrText>
            </w:r>
          </w:ins>
          <w:r>
            <w:rPr>
              <w:noProof/>
              <w:webHidden/>
            </w:rPr>
          </w:r>
          <w:r>
            <w:rPr>
              <w:noProof/>
              <w:webHidden/>
            </w:rPr>
            <w:fldChar w:fldCharType="separate"/>
          </w:r>
          <w:ins w:id="21" w:author="Jonathan Graefe (Collins IMS)" w:date="2019-04-15T14:22:00Z">
            <w:r>
              <w:rPr>
                <w:noProof/>
                <w:webHidden/>
              </w:rPr>
              <w:t>6</w:t>
            </w:r>
            <w:r>
              <w:rPr>
                <w:noProof/>
                <w:webHidden/>
              </w:rPr>
              <w:fldChar w:fldCharType="end"/>
            </w:r>
            <w:r w:rsidRPr="00AA4F36">
              <w:rPr>
                <w:rStyle w:val="Hyperlink"/>
                <w:noProof/>
              </w:rPr>
              <w:fldChar w:fldCharType="end"/>
            </w:r>
          </w:ins>
        </w:p>
        <w:p w14:paraId="45829783" w14:textId="77777777" w:rsidR="00E90413" w:rsidRDefault="00E90413">
          <w:pPr>
            <w:pStyle w:val="TOC2"/>
            <w:rPr>
              <w:ins w:id="22" w:author="Jonathan Graefe (Collins IMS)" w:date="2019-04-15T14:22:00Z"/>
              <w:rFonts w:asciiTheme="minorHAnsi" w:eastAsiaTheme="minorEastAsia" w:hAnsiTheme="minorHAnsi" w:cstheme="minorBidi"/>
              <w:noProof/>
              <w:szCs w:val="22"/>
            </w:rPr>
          </w:pPr>
          <w:ins w:id="2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"_Toc6230551"</w:instrText>
            </w:r>
            <w:r w:rsidRPr="00AA4F36">
              <w:rPr>
                <w:rStyle w:val="Hyperlink"/>
                <w:noProof/>
              </w:rPr>
              <w:instrText xml:space="preserve"> </w:instrText>
            </w:r>
            <w:r w:rsidRPr="00AA4F36">
              <w:rPr>
                <w:rStyle w:val="Hyperlink"/>
                <w:noProof/>
              </w:rPr>
              <w:fldChar w:fldCharType="separate"/>
            </w:r>
            <w:r w:rsidRPr="00AA4F36">
              <w:rPr>
                <w:rStyle w:val="Hyperlink"/>
                <w:noProof/>
              </w:rPr>
              <w:t>1.4</w:t>
            </w:r>
            <w:r>
              <w:rPr>
                <w:rFonts w:asciiTheme="minorHAnsi" w:eastAsiaTheme="minorEastAsia" w:hAnsiTheme="minorHAnsi" w:cstheme="minorBidi"/>
                <w:noProof/>
                <w:szCs w:val="22"/>
              </w:rPr>
              <w:tab/>
            </w:r>
            <w:r w:rsidRPr="00AA4F36">
              <w:rPr>
                <w:rStyle w:val="Hyperlink"/>
                <w:noProof/>
              </w:rPr>
              <w:t>IPS System Security Mechanisms</w:t>
            </w:r>
            <w:r>
              <w:rPr>
                <w:noProof/>
                <w:webHidden/>
              </w:rPr>
              <w:tab/>
            </w:r>
            <w:r>
              <w:rPr>
                <w:noProof/>
                <w:webHidden/>
              </w:rPr>
              <w:fldChar w:fldCharType="begin"/>
            </w:r>
            <w:r>
              <w:rPr>
                <w:noProof/>
                <w:webHidden/>
              </w:rPr>
              <w:instrText xml:space="preserve"> PAGEREF _Toc6230551 \h </w:instrText>
            </w:r>
          </w:ins>
          <w:r>
            <w:rPr>
              <w:noProof/>
              <w:webHidden/>
            </w:rPr>
          </w:r>
          <w:r>
            <w:rPr>
              <w:noProof/>
              <w:webHidden/>
            </w:rPr>
            <w:fldChar w:fldCharType="separate"/>
          </w:r>
          <w:ins w:id="24" w:author="Jonathan Graefe (Collins IMS)" w:date="2019-04-15T14:22:00Z">
            <w:r>
              <w:rPr>
                <w:noProof/>
                <w:webHidden/>
              </w:rPr>
              <w:t>9</w:t>
            </w:r>
            <w:r>
              <w:rPr>
                <w:noProof/>
                <w:webHidden/>
              </w:rPr>
              <w:fldChar w:fldCharType="end"/>
            </w:r>
            <w:r w:rsidRPr="00AA4F36">
              <w:rPr>
                <w:rStyle w:val="Hyperlink"/>
                <w:noProof/>
              </w:rPr>
              <w:fldChar w:fldCharType="end"/>
            </w:r>
          </w:ins>
        </w:p>
        <w:p w14:paraId="3DFB5FB8" w14:textId="77777777" w:rsidR="00E90413" w:rsidRDefault="00E90413">
          <w:pPr>
            <w:pStyle w:val="TOC3"/>
            <w:rPr>
              <w:ins w:id="25" w:author="Jonathan Graefe (Collins IMS)" w:date="2019-04-15T14:22:00Z"/>
              <w:rFonts w:asciiTheme="minorHAnsi" w:eastAsiaTheme="minorEastAsia" w:hAnsiTheme="minorHAnsi" w:cstheme="minorBidi"/>
              <w:noProof/>
              <w:szCs w:val="22"/>
            </w:rPr>
            <w:pPrChange w:id="26" w:author="Jonathan Graefe (Collins IMS)" w:date="2019-04-15T14:22:00Z">
              <w:pPr>
                <w:pStyle w:val="TOC2"/>
              </w:pPr>
            </w:pPrChange>
          </w:pPr>
          <w:ins w:id="2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"_Toc6230552"</w:instrText>
            </w:r>
            <w:r w:rsidRPr="00AA4F36">
              <w:rPr>
                <w:rStyle w:val="Hyperlink"/>
                <w:noProof/>
              </w:rPr>
              <w:instrText xml:space="preserve"> </w:instrText>
            </w:r>
            <w:r w:rsidRPr="00AA4F36">
              <w:rPr>
                <w:rStyle w:val="Hyperlink"/>
                <w:noProof/>
              </w:rPr>
              <w:fldChar w:fldCharType="separate"/>
            </w:r>
            <w:r w:rsidRPr="00AA4F36">
              <w:rPr>
                <w:rStyle w:val="Hyperlink"/>
                <w:noProof/>
              </w:rPr>
              <w:t>1.4.1</w:t>
            </w:r>
            <w:r>
              <w:rPr>
                <w:rFonts w:asciiTheme="minorHAnsi" w:eastAsiaTheme="minorEastAsia" w:hAnsiTheme="minorHAnsi" w:cstheme="minorBidi"/>
                <w:noProof/>
                <w:szCs w:val="22"/>
              </w:rPr>
              <w:tab/>
            </w:r>
            <w:r w:rsidRPr="00AA4F36">
              <w:rPr>
                <w:rStyle w:val="Hyperlink"/>
                <w:noProof/>
              </w:rPr>
              <w:t>Data-Plane Security</w:t>
            </w:r>
            <w:r>
              <w:rPr>
                <w:noProof/>
                <w:webHidden/>
              </w:rPr>
              <w:tab/>
            </w:r>
            <w:r>
              <w:rPr>
                <w:noProof/>
                <w:webHidden/>
              </w:rPr>
              <w:fldChar w:fldCharType="begin"/>
            </w:r>
            <w:r>
              <w:rPr>
                <w:noProof/>
                <w:webHidden/>
              </w:rPr>
              <w:instrText xml:space="preserve"> PAGEREF _Toc6230552 \h </w:instrText>
            </w:r>
          </w:ins>
          <w:r>
            <w:rPr>
              <w:noProof/>
              <w:webHidden/>
            </w:rPr>
          </w:r>
          <w:r>
            <w:rPr>
              <w:noProof/>
              <w:webHidden/>
            </w:rPr>
            <w:fldChar w:fldCharType="separate"/>
          </w:r>
          <w:ins w:id="28" w:author="Jonathan Graefe (Collins IMS)" w:date="2019-04-15T14:22:00Z">
            <w:r>
              <w:rPr>
                <w:noProof/>
                <w:webHidden/>
              </w:rPr>
              <w:t>9</w:t>
            </w:r>
            <w:r>
              <w:rPr>
                <w:noProof/>
                <w:webHidden/>
              </w:rPr>
              <w:fldChar w:fldCharType="end"/>
            </w:r>
            <w:r w:rsidRPr="00AA4F36">
              <w:rPr>
                <w:rStyle w:val="Hyperlink"/>
                <w:noProof/>
              </w:rPr>
              <w:fldChar w:fldCharType="end"/>
            </w:r>
          </w:ins>
        </w:p>
        <w:p w14:paraId="6F93FB98" w14:textId="77777777" w:rsidR="00E90413" w:rsidRDefault="00E90413">
          <w:pPr>
            <w:pStyle w:val="TOC4"/>
            <w:rPr>
              <w:ins w:id="29" w:author="Jonathan Graefe (Collins IMS)" w:date="2019-04-15T14:22:00Z"/>
              <w:rFonts w:asciiTheme="minorHAnsi" w:eastAsiaTheme="minorEastAsia" w:hAnsiTheme="minorHAnsi" w:cstheme="minorBidi"/>
              <w:noProof/>
              <w:szCs w:val="22"/>
            </w:rPr>
            <w:pPrChange w:id="30" w:author="Jonathan Graefe (Collins IMS)" w:date="2019-04-15T14:22:00Z">
              <w:pPr>
                <w:pStyle w:val="TOC3"/>
              </w:pPr>
            </w:pPrChange>
          </w:pPr>
          <w:ins w:id="31"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"_Toc6230553"</w:instrText>
            </w:r>
            <w:r w:rsidRPr="00AA4F36">
              <w:rPr>
                <w:rStyle w:val="Hyperlink"/>
                <w:noProof/>
              </w:rPr>
              <w:instrText xml:space="preserve"> </w:instrText>
            </w:r>
            <w:r w:rsidRPr="00AA4F36">
              <w:rPr>
                <w:rStyle w:val="Hyperlink"/>
                <w:noProof/>
              </w:rPr>
              <w:fldChar w:fldCharType="separate"/>
            </w:r>
            <w:r w:rsidRPr="00AA4F36">
              <w:rPr>
                <w:rStyle w:val="Hyperlink"/>
                <w:noProof/>
              </w:rPr>
              <w:t>1.4.1.1</w:t>
            </w:r>
            <w:r>
              <w:rPr>
                <w:rFonts w:asciiTheme="minorHAnsi" w:eastAsiaTheme="minorEastAsia" w:hAnsiTheme="minorHAnsi" w:cstheme="minorBidi"/>
                <w:noProof/>
                <w:szCs w:val="22"/>
              </w:rPr>
              <w:tab/>
            </w:r>
            <w:r w:rsidRPr="00AA4F36">
              <w:rPr>
                <w:rStyle w:val="Hyperlink"/>
                <w:noProof/>
              </w:rPr>
              <w:t>DTLS (TBC)</w:t>
            </w:r>
            <w:r>
              <w:rPr>
                <w:noProof/>
                <w:webHidden/>
              </w:rPr>
              <w:tab/>
            </w:r>
            <w:r>
              <w:rPr>
                <w:noProof/>
                <w:webHidden/>
              </w:rPr>
              <w:fldChar w:fldCharType="begin"/>
            </w:r>
            <w:r>
              <w:rPr>
                <w:noProof/>
                <w:webHidden/>
              </w:rPr>
              <w:instrText xml:space="preserve"> PAGEREF _Toc6230553 \h </w:instrText>
            </w:r>
          </w:ins>
          <w:r>
            <w:rPr>
              <w:noProof/>
              <w:webHidden/>
            </w:rPr>
          </w:r>
          <w:r>
            <w:rPr>
              <w:noProof/>
              <w:webHidden/>
            </w:rPr>
            <w:fldChar w:fldCharType="separate"/>
          </w:r>
          <w:ins w:id="32" w:author="Jonathan Graefe (Collins IMS)" w:date="2019-04-15T14:22:00Z">
            <w:r>
              <w:rPr>
                <w:noProof/>
                <w:webHidden/>
              </w:rPr>
              <w:t>9</w:t>
            </w:r>
            <w:r>
              <w:rPr>
                <w:noProof/>
                <w:webHidden/>
              </w:rPr>
              <w:fldChar w:fldCharType="end"/>
            </w:r>
            <w:r w:rsidRPr="00AA4F36">
              <w:rPr>
                <w:rStyle w:val="Hyperlink"/>
                <w:noProof/>
              </w:rPr>
              <w:fldChar w:fldCharType="end"/>
            </w:r>
          </w:ins>
        </w:p>
        <w:p w14:paraId="1B27E9B0" w14:textId="77777777" w:rsidR="00E90413" w:rsidRDefault="00E90413">
          <w:pPr>
            <w:pStyle w:val="TOC4"/>
            <w:rPr>
              <w:ins w:id="33" w:author="Jonathan Graefe (Collins IMS)" w:date="2019-04-15T14:22:00Z"/>
              <w:rFonts w:asciiTheme="minorHAnsi" w:eastAsiaTheme="minorEastAsia" w:hAnsiTheme="minorHAnsi" w:cstheme="minorBidi"/>
              <w:noProof/>
              <w:szCs w:val="22"/>
            </w:rPr>
          </w:pPr>
          <w:ins w:id="3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"_Toc6230554"</w:instrText>
            </w:r>
            <w:r w:rsidRPr="00AA4F36">
              <w:rPr>
                <w:rStyle w:val="Hyperlink"/>
                <w:noProof/>
              </w:rPr>
              <w:instrText xml:space="preserve"> </w:instrText>
            </w:r>
            <w:r w:rsidRPr="00AA4F36">
              <w:rPr>
                <w:rStyle w:val="Hyperlink"/>
                <w:noProof/>
              </w:rPr>
              <w:fldChar w:fldCharType="separate"/>
            </w:r>
            <w:r w:rsidRPr="00AA4F36">
              <w:rPr>
                <w:rStyle w:val="Hyperlink"/>
                <w:noProof/>
              </w:rPr>
              <w:t>1.4.1.2</w:t>
            </w:r>
            <w:r>
              <w:rPr>
                <w:rFonts w:asciiTheme="minorHAnsi" w:eastAsiaTheme="minorEastAsia" w:hAnsiTheme="minorHAnsi" w:cstheme="minorBidi"/>
                <w:noProof/>
                <w:szCs w:val="22"/>
              </w:rPr>
              <w:tab/>
            </w:r>
            <w:r w:rsidRPr="00AA4F36">
              <w:rPr>
                <w:rStyle w:val="Hyperlink"/>
                <w:noProof/>
              </w:rPr>
              <w:t>SDS (TBC)</w:t>
            </w:r>
            <w:r>
              <w:rPr>
                <w:noProof/>
                <w:webHidden/>
              </w:rPr>
              <w:tab/>
            </w:r>
            <w:r>
              <w:rPr>
                <w:noProof/>
                <w:webHidden/>
              </w:rPr>
              <w:fldChar w:fldCharType="begin"/>
            </w:r>
            <w:r>
              <w:rPr>
                <w:noProof/>
                <w:webHidden/>
              </w:rPr>
              <w:instrText xml:space="preserve"> PAGEREF _Toc6230554 \h </w:instrText>
            </w:r>
          </w:ins>
          <w:r>
            <w:rPr>
              <w:noProof/>
              <w:webHidden/>
            </w:rPr>
          </w:r>
          <w:r>
            <w:rPr>
              <w:noProof/>
              <w:webHidden/>
            </w:rPr>
            <w:fldChar w:fldCharType="separate"/>
          </w:r>
          <w:ins w:id="35" w:author="Jonathan Graefe (Collins IMS)" w:date="2019-04-15T14:22:00Z">
            <w:r>
              <w:rPr>
                <w:noProof/>
                <w:webHidden/>
              </w:rPr>
              <w:t>9</w:t>
            </w:r>
            <w:r>
              <w:rPr>
                <w:noProof/>
                <w:webHidden/>
              </w:rPr>
              <w:fldChar w:fldCharType="end"/>
            </w:r>
            <w:r w:rsidRPr="00AA4F36">
              <w:rPr>
                <w:rStyle w:val="Hyperlink"/>
                <w:noProof/>
              </w:rPr>
              <w:fldChar w:fldCharType="end"/>
            </w:r>
          </w:ins>
        </w:p>
        <w:p w14:paraId="653CB4F7" w14:textId="77777777" w:rsidR="00E90413" w:rsidRDefault="00E90413">
          <w:pPr>
            <w:pStyle w:val="TOC3"/>
            <w:rPr>
              <w:ins w:id="36" w:author="Jonathan Graefe (Collins IMS)" w:date="2019-04-15T14:22:00Z"/>
              <w:rFonts w:asciiTheme="minorHAnsi" w:eastAsiaTheme="minorEastAsia" w:hAnsiTheme="minorHAnsi" w:cstheme="minorBidi"/>
              <w:noProof/>
              <w:szCs w:val="22"/>
            </w:rPr>
            <w:pPrChange w:id="37" w:author="Jonathan Graefe (Collins IMS)" w:date="2019-04-15T14:22:00Z">
              <w:pPr>
                <w:pStyle w:val="TOC4"/>
              </w:pPr>
            </w:pPrChange>
          </w:pPr>
          <w:ins w:id="3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"_Toc6230555"</w:instrText>
            </w:r>
            <w:r w:rsidRPr="00AA4F36">
              <w:rPr>
                <w:rStyle w:val="Hyperlink"/>
                <w:noProof/>
              </w:rPr>
              <w:instrText xml:space="preserve"> </w:instrText>
            </w:r>
            <w:r w:rsidRPr="00AA4F36">
              <w:rPr>
                <w:rStyle w:val="Hyperlink"/>
                <w:noProof/>
              </w:rPr>
              <w:fldChar w:fldCharType="separate"/>
            </w:r>
            <w:r w:rsidRPr="00AA4F36">
              <w:rPr>
                <w:rStyle w:val="Hyperlink"/>
                <w:noProof/>
              </w:rPr>
              <w:t>1.4.2</w:t>
            </w:r>
            <w:r>
              <w:rPr>
                <w:rFonts w:asciiTheme="minorHAnsi" w:eastAsiaTheme="minorEastAsia" w:hAnsiTheme="minorHAnsi" w:cstheme="minorBidi"/>
                <w:noProof/>
                <w:szCs w:val="22"/>
              </w:rPr>
              <w:tab/>
            </w:r>
            <w:r w:rsidRPr="00AA4F36">
              <w:rPr>
                <w:rStyle w:val="Hyperlink"/>
                <w:noProof/>
              </w:rPr>
              <w:t>Control-plane Security</w:t>
            </w:r>
            <w:r>
              <w:rPr>
                <w:noProof/>
                <w:webHidden/>
              </w:rPr>
              <w:tab/>
            </w:r>
            <w:r>
              <w:rPr>
                <w:noProof/>
                <w:webHidden/>
              </w:rPr>
              <w:fldChar w:fldCharType="begin"/>
            </w:r>
            <w:r>
              <w:rPr>
                <w:noProof/>
                <w:webHidden/>
              </w:rPr>
              <w:instrText xml:space="preserve"> PAGEREF _Toc6230555 \h </w:instrText>
            </w:r>
          </w:ins>
          <w:r>
            <w:rPr>
              <w:noProof/>
              <w:webHidden/>
            </w:rPr>
          </w:r>
          <w:r>
            <w:rPr>
              <w:noProof/>
              <w:webHidden/>
            </w:rPr>
            <w:fldChar w:fldCharType="separate"/>
          </w:r>
          <w:ins w:id="39" w:author="Jonathan Graefe (Collins IMS)" w:date="2019-04-15T14:22:00Z">
            <w:r>
              <w:rPr>
                <w:noProof/>
                <w:webHidden/>
              </w:rPr>
              <w:t>9</w:t>
            </w:r>
            <w:r>
              <w:rPr>
                <w:noProof/>
                <w:webHidden/>
              </w:rPr>
              <w:fldChar w:fldCharType="end"/>
            </w:r>
            <w:r w:rsidRPr="00AA4F36">
              <w:rPr>
                <w:rStyle w:val="Hyperlink"/>
                <w:noProof/>
              </w:rPr>
              <w:fldChar w:fldCharType="end"/>
            </w:r>
          </w:ins>
        </w:p>
        <w:p w14:paraId="64F75220" w14:textId="77777777" w:rsidR="00E90413" w:rsidRDefault="00E90413">
          <w:pPr>
            <w:pStyle w:val="TOC4"/>
            <w:rPr>
              <w:ins w:id="40" w:author="Jonathan Graefe (Collins IMS)" w:date="2019-04-15T14:22:00Z"/>
              <w:rFonts w:asciiTheme="minorHAnsi" w:eastAsiaTheme="minorEastAsia" w:hAnsiTheme="minorHAnsi" w:cstheme="minorBidi"/>
              <w:noProof/>
              <w:szCs w:val="22"/>
            </w:rPr>
            <w:pPrChange w:id="41" w:author="Jonathan Graefe (Collins IMS)" w:date="2019-04-15T14:22:00Z">
              <w:pPr>
                <w:pStyle w:val="TOC3"/>
              </w:pPr>
            </w:pPrChange>
          </w:pPr>
          <w:ins w:id="42"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"_Toc6230556"</w:instrText>
            </w:r>
            <w:r w:rsidRPr="00AA4F36">
              <w:rPr>
                <w:rStyle w:val="Hyperlink"/>
                <w:noProof/>
              </w:rPr>
              <w:instrText xml:space="preserve"> </w:instrText>
            </w:r>
            <w:r w:rsidRPr="00AA4F36">
              <w:rPr>
                <w:rStyle w:val="Hyperlink"/>
                <w:noProof/>
              </w:rPr>
              <w:fldChar w:fldCharType="separate"/>
            </w:r>
            <w:r w:rsidRPr="00AA4F36">
              <w:rPr>
                <w:rStyle w:val="Hyperlink"/>
                <w:noProof/>
              </w:rPr>
              <w:t>1.4.2.1</w:t>
            </w:r>
            <w:r>
              <w:rPr>
                <w:rFonts w:asciiTheme="minorHAnsi" w:eastAsiaTheme="minorEastAsia" w:hAnsiTheme="minorHAnsi" w:cstheme="minorBidi"/>
                <w:noProof/>
                <w:szCs w:val="22"/>
              </w:rPr>
              <w:tab/>
            </w:r>
            <w:r w:rsidRPr="00AA4F36">
              <w:rPr>
                <w:rStyle w:val="Hyperlink"/>
                <w:noProof/>
              </w:rPr>
              <w:t>DTLS</w:t>
            </w:r>
            <w:r>
              <w:rPr>
                <w:noProof/>
                <w:webHidden/>
              </w:rPr>
              <w:tab/>
            </w:r>
            <w:r>
              <w:rPr>
                <w:noProof/>
                <w:webHidden/>
              </w:rPr>
              <w:fldChar w:fldCharType="begin"/>
            </w:r>
            <w:r>
              <w:rPr>
                <w:noProof/>
                <w:webHidden/>
              </w:rPr>
              <w:instrText xml:space="preserve"> PAGEREF _Toc6230556 \h </w:instrText>
            </w:r>
          </w:ins>
          <w:r>
            <w:rPr>
              <w:noProof/>
              <w:webHidden/>
            </w:rPr>
          </w:r>
          <w:r>
            <w:rPr>
              <w:noProof/>
              <w:webHidden/>
            </w:rPr>
            <w:fldChar w:fldCharType="separate"/>
          </w:r>
          <w:ins w:id="43" w:author="Jonathan Graefe (Collins IMS)" w:date="2019-04-15T14:22:00Z">
            <w:r>
              <w:rPr>
                <w:noProof/>
                <w:webHidden/>
              </w:rPr>
              <w:t>9</w:t>
            </w:r>
            <w:r>
              <w:rPr>
                <w:noProof/>
                <w:webHidden/>
              </w:rPr>
              <w:fldChar w:fldCharType="end"/>
            </w:r>
            <w:r w:rsidRPr="00AA4F36">
              <w:rPr>
                <w:rStyle w:val="Hyperlink"/>
                <w:noProof/>
              </w:rPr>
              <w:fldChar w:fldCharType="end"/>
            </w:r>
          </w:ins>
        </w:p>
        <w:p w14:paraId="7F169320" w14:textId="77777777" w:rsidR="00E90413" w:rsidRDefault="00E90413">
          <w:pPr>
            <w:pStyle w:val="TOC3"/>
            <w:rPr>
              <w:ins w:id="44" w:author="Jonathan Graefe (Collins IMS)" w:date="2019-04-15T14:22:00Z"/>
              <w:rFonts w:asciiTheme="minorHAnsi" w:eastAsiaTheme="minorEastAsia" w:hAnsiTheme="minorHAnsi" w:cstheme="minorBidi"/>
              <w:noProof/>
              <w:szCs w:val="22"/>
            </w:rPr>
            <w:pPrChange w:id="45" w:author="Jonathan Graefe (Collins IMS)" w:date="2019-04-15T14:22:00Z">
              <w:pPr>
                <w:pStyle w:val="TOC4"/>
              </w:pPr>
            </w:pPrChange>
          </w:pPr>
          <w:ins w:id="46"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"_Toc6230557"</w:instrText>
            </w:r>
            <w:r w:rsidRPr="00AA4F36">
              <w:rPr>
                <w:rStyle w:val="Hyperlink"/>
                <w:noProof/>
              </w:rPr>
              <w:instrText xml:space="preserve"> </w:instrText>
            </w:r>
            <w:r w:rsidRPr="00AA4F36">
              <w:rPr>
                <w:rStyle w:val="Hyperlink"/>
                <w:noProof/>
              </w:rPr>
              <w:fldChar w:fldCharType="separate"/>
            </w:r>
            <w:r w:rsidRPr="00AA4F36">
              <w:rPr>
                <w:rStyle w:val="Hyperlink"/>
                <w:noProof/>
              </w:rPr>
              <w:t>1.4.3</w:t>
            </w:r>
            <w:r>
              <w:rPr>
                <w:rFonts w:asciiTheme="minorHAnsi" w:eastAsiaTheme="minorEastAsia" w:hAnsiTheme="minorHAnsi" w:cstheme="minorBidi"/>
                <w:noProof/>
                <w:szCs w:val="22"/>
              </w:rPr>
              <w:tab/>
            </w:r>
            <w:r w:rsidRPr="00AA4F36">
              <w:rPr>
                <w:rStyle w:val="Hyperlink"/>
                <w:noProof/>
              </w:rPr>
              <w:t>Transport/Network Layer Security (???)</w:t>
            </w:r>
            <w:r>
              <w:rPr>
                <w:noProof/>
                <w:webHidden/>
              </w:rPr>
              <w:tab/>
            </w:r>
            <w:r>
              <w:rPr>
                <w:noProof/>
                <w:webHidden/>
              </w:rPr>
              <w:fldChar w:fldCharType="begin"/>
            </w:r>
            <w:r>
              <w:rPr>
                <w:noProof/>
                <w:webHidden/>
              </w:rPr>
              <w:instrText xml:space="preserve"> PAGEREF _Toc6230557 \h </w:instrText>
            </w:r>
          </w:ins>
          <w:r>
            <w:rPr>
              <w:noProof/>
              <w:webHidden/>
            </w:rPr>
          </w:r>
          <w:r>
            <w:rPr>
              <w:noProof/>
              <w:webHidden/>
            </w:rPr>
            <w:fldChar w:fldCharType="separate"/>
          </w:r>
          <w:ins w:id="47" w:author="Jonathan Graefe (Collins IMS)" w:date="2019-04-15T14:22:00Z">
            <w:r>
              <w:rPr>
                <w:noProof/>
                <w:webHidden/>
              </w:rPr>
              <w:t>9</w:t>
            </w:r>
            <w:r>
              <w:rPr>
                <w:noProof/>
                <w:webHidden/>
              </w:rPr>
              <w:fldChar w:fldCharType="end"/>
            </w:r>
            <w:r w:rsidRPr="00AA4F36">
              <w:rPr>
                <w:rStyle w:val="Hyperlink"/>
                <w:noProof/>
              </w:rPr>
              <w:fldChar w:fldCharType="end"/>
            </w:r>
          </w:ins>
        </w:p>
        <w:p w14:paraId="20173C58" w14:textId="77777777" w:rsidR="00E90413" w:rsidRDefault="00E90413">
          <w:pPr>
            <w:pStyle w:val="TOC3"/>
            <w:rPr>
              <w:ins w:id="48" w:author="Jonathan Graefe (Collins IMS)" w:date="2019-04-15T14:22:00Z"/>
              <w:rFonts w:asciiTheme="minorHAnsi" w:eastAsiaTheme="minorEastAsia" w:hAnsiTheme="minorHAnsi" w:cstheme="minorBidi"/>
              <w:noProof/>
              <w:szCs w:val="22"/>
            </w:rPr>
          </w:pPr>
          <w:ins w:id="49"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"_Toc6230558"</w:instrText>
            </w:r>
            <w:r w:rsidRPr="00AA4F36">
              <w:rPr>
                <w:rStyle w:val="Hyperlink"/>
                <w:noProof/>
              </w:rPr>
              <w:instrText xml:space="preserve"> </w:instrText>
            </w:r>
            <w:r w:rsidRPr="00AA4F36">
              <w:rPr>
                <w:rStyle w:val="Hyperlink"/>
                <w:noProof/>
              </w:rPr>
              <w:fldChar w:fldCharType="separate"/>
            </w:r>
            <w:r w:rsidRPr="00AA4F36">
              <w:rPr>
                <w:rStyle w:val="Hyperlink"/>
                <w:noProof/>
              </w:rPr>
              <w:t>1.4.4</w:t>
            </w:r>
            <w:r>
              <w:rPr>
                <w:rFonts w:asciiTheme="minorHAnsi" w:eastAsiaTheme="minorEastAsia" w:hAnsiTheme="minorHAnsi" w:cstheme="minorBidi"/>
                <w:noProof/>
                <w:szCs w:val="22"/>
              </w:rPr>
              <w:tab/>
            </w:r>
            <w:r w:rsidRPr="00AA4F36">
              <w:rPr>
                <w:rStyle w:val="Hyperlink"/>
                <w:noProof/>
              </w:rPr>
              <w:t>Network Filtering and Rate Limitation</w:t>
            </w:r>
            <w:r>
              <w:rPr>
                <w:noProof/>
                <w:webHidden/>
              </w:rPr>
              <w:tab/>
            </w:r>
            <w:r>
              <w:rPr>
                <w:noProof/>
                <w:webHidden/>
              </w:rPr>
              <w:fldChar w:fldCharType="begin"/>
            </w:r>
            <w:r>
              <w:rPr>
                <w:noProof/>
                <w:webHidden/>
              </w:rPr>
              <w:instrText xml:space="preserve"> PAGEREF _Toc6230558 \h </w:instrText>
            </w:r>
          </w:ins>
          <w:r>
            <w:rPr>
              <w:noProof/>
              <w:webHidden/>
            </w:rPr>
          </w:r>
          <w:r>
            <w:rPr>
              <w:noProof/>
              <w:webHidden/>
            </w:rPr>
            <w:fldChar w:fldCharType="separate"/>
          </w:r>
          <w:ins w:id="50" w:author="Jonathan Graefe (Collins IMS)" w:date="2019-04-15T14:22:00Z">
            <w:r>
              <w:rPr>
                <w:noProof/>
                <w:webHidden/>
              </w:rPr>
              <w:t>9</w:t>
            </w:r>
            <w:r>
              <w:rPr>
                <w:noProof/>
                <w:webHidden/>
              </w:rPr>
              <w:fldChar w:fldCharType="end"/>
            </w:r>
            <w:r w:rsidRPr="00AA4F36">
              <w:rPr>
                <w:rStyle w:val="Hyperlink"/>
                <w:noProof/>
              </w:rPr>
              <w:fldChar w:fldCharType="end"/>
            </w:r>
          </w:ins>
        </w:p>
        <w:p w14:paraId="3672D06A" w14:textId="77777777" w:rsidR="00E90413" w:rsidRDefault="00E90413">
          <w:pPr>
            <w:pStyle w:val="TOC4"/>
            <w:rPr>
              <w:ins w:id="51" w:author="Jonathan Graefe (Collins IMS)" w:date="2019-04-15T14:22:00Z"/>
              <w:rFonts w:asciiTheme="minorHAnsi" w:eastAsiaTheme="minorEastAsia" w:hAnsiTheme="minorHAnsi" w:cstheme="minorBidi"/>
              <w:noProof/>
              <w:szCs w:val="22"/>
            </w:rPr>
            <w:pPrChange w:id="52" w:author="Jonathan Graefe (Collins IMS)" w:date="2019-04-15T14:22:00Z">
              <w:pPr>
                <w:pStyle w:val="TOC3"/>
              </w:pPr>
            </w:pPrChange>
          </w:pPr>
          <w:ins w:id="5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"_Toc6230559"</w:instrText>
            </w:r>
            <w:r w:rsidRPr="00AA4F36">
              <w:rPr>
                <w:rStyle w:val="Hyperlink"/>
                <w:noProof/>
              </w:rPr>
              <w:instrText xml:space="preserve"> </w:instrText>
            </w:r>
            <w:r w:rsidRPr="00AA4F36">
              <w:rPr>
                <w:rStyle w:val="Hyperlink"/>
                <w:noProof/>
              </w:rPr>
              <w:fldChar w:fldCharType="separate"/>
            </w:r>
            <w:r w:rsidRPr="00AA4F36">
              <w:rPr>
                <w:rStyle w:val="Hyperlink"/>
                <w:noProof/>
              </w:rPr>
              <w:t>1.4.4.1</w:t>
            </w:r>
            <w:r>
              <w:rPr>
                <w:rFonts w:asciiTheme="minorHAnsi" w:eastAsiaTheme="minorEastAsia" w:hAnsiTheme="minorHAnsi" w:cstheme="minorBidi"/>
                <w:noProof/>
                <w:szCs w:val="22"/>
              </w:rPr>
              <w:tab/>
            </w:r>
            <w:r w:rsidRPr="00AA4F36">
              <w:rPr>
                <w:rStyle w:val="Hyperlink"/>
                <w:noProof/>
              </w:rPr>
              <w:t>IPv6 Packet Filtering</w:t>
            </w:r>
            <w:r>
              <w:rPr>
                <w:noProof/>
                <w:webHidden/>
              </w:rPr>
              <w:tab/>
            </w:r>
            <w:r>
              <w:rPr>
                <w:noProof/>
                <w:webHidden/>
              </w:rPr>
              <w:fldChar w:fldCharType="begin"/>
            </w:r>
            <w:r>
              <w:rPr>
                <w:noProof/>
                <w:webHidden/>
              </w:rPr>
              <w:instrText xml:space="preserve"> PAGEREF _Toc6230559 \h </w:instrText>
            </w:r>
          </w:ins>
          <w:r>
            <w:rPr>
              <w:noProof/>
              <w:webHidden/>
            </w:rPr>
          </w:r>
          <w:r>
            <w:rPr>
              <w:noProof/>
              <w:webHidden/>
            </w:rPr>
            <w:fldChar w:fldCharType="separate"/>
          </w:r>
          <w:ins w:id="54" w:author="Jonathan Graefe (Collins IMS)" w:date="2019-04-15T14:22:00Z">
            <w:r>
              <w:rPr>
                <w:noProof/>
                <w:webHidden/>
              </w:rPr>
              <w:t>10</w:t>
            </w:r>
            <w:r>
              <w:rPr>
                <w:noProof/>
                <w:webHidden/>
              </w:rPr>
              <w:fldChar w:fldCharType="end"/>
            </w:r>
            <w:r w:rsidRPr="00AA4F36">
              <w:rPr>
                <w:rStyle w:val="Hyperlink"/>
                <w:noProof/>
              </w:rPr>
              <w:fldChar w:fldCharType="end"/>
            </w:r>
          </w:ins>
        </w:p>
        <w:p w14:paraId="6DB2412E" w14:textId="77777777" w:rsidR="00E90413" w:rsidRDefault="00E90413">
          <w:pPr>
            <w:pStyle w:val="TOC4"/>
            <w:rPr>
              <w:ins w:id="55" w:author="Jonathan Graefe (Collins IMS)" w:date="2019-04-15T14:22:00Z"/>
              <w:rFonts w:asciiTheme="minorHAnsi" w:eastAsiaTheme="minorEastAsia" w:hAnsiTheme="minorHAnsi" w:cstheme="minorBidi"/>
              <w:noProof/>
              <w:szCs w:val="22"/>
            </w:rPr>
          </w:pPr>
          <w:ins w:id="56"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"_Toc6230560"</w:instrText>
            </w:r>
            <w:r w:rsidRPr="00AA4F36">
              <w:rPr>
                <w:rStyle w:val="Hyperlink"/>
                <w:noProof/>
              </w:rPr>
              <w:instrText xml:space="preserve"> </w:instrText>
            </w:r>
            <w:r w:rsidRPr="00AA4F36">
              <w:rPr>
                <w:rStyle w:val="Hyperlink"/>
                <w:noProof/>
              </w:rPr>
              <w:fldChar w:fldCharType="separate"/>
            </w:r>
            <w:r w:rsidRPr="00AA4F36">
              <w:rPr>
                <w:rStyle w:val="Hyperlink"/>
                <w:noProof/>
              </w:rPr>
              <w:t>1.4.4.2</w:t>
            </w:r>
            <w:r>
              <w:rPr>
                <w:rFonts w:asciiTheme="minorHAnsi" w:eastAsiaTheme="minorEastAsia" w:hAnsiTheme="minorHAnsi" w:cstheme="minorBidi"/>
                <w:noProof/>
                <w:szCs w:val="22"/>
              </w:rPr>
              <w:tab/>
            </w:r>
            <w:r w:rsidRPr="00AA4F36">
              <w:rPr>
                <w:rStyle w:val="Hyperlink"/>
                <w:noProof/>
              </w:rPr>
              <w:t>Rate Limitation</w:t>
            </w:r>
            <w:r>
              <w:rPr>
                <w:noProof/>
                <w:webHidden/>
              </w:rPr>
              <w:tab/>
            </w:r>
            <w:r>
              <w:rPr>
                <w:noProof/>
                <w:webHidden/>
              </w:rPr>
              <w:fldChar w:fldCharType="begin"/>
            </w:r>
            <w:r>
              <w:rPr>
                <w:noProof/>
                <w:webHidden/>
              </w:rPr>
              <w:instrText xml:space="preserve"> PAGEREF _Toc6230560 \h </w:instrText>
            </w:r>
          </w:ins>
          <w:r>
            <w:rPr>
              <w:noProof/>
              <w:webHidden/>
            </w:rPr>
          </w:r>
          <w:r>
            <w:rPr>
              <w:noProof/>
              <w:webHidden/>
            </w:rPr>
            <w:fldChar w:fldCharType="separate"/>
          </w:r>
          <w:ins w:id="57" w:author="Jonathan Graefe (Collins IMS)" w:date="2019-04-15T14:22:00Z">
            <w:r>
              <w:rPr>
                <w:noProof/>
                <w:webHidden/>
              </w:rPr>
              <w:t>10</w:t>
            </w:r>
            <w:r>
              <w:rPr>
                <w:noProof/>
                <w:webHidden/>
              </w:rPr>
              <w:fldChar w:fldCharType="end"/>
            </w:r>
            <w:r w:rsidRPr="00AA4F36">
              <w:rPr>
                <w:rStyle w:val="Hyperlink"/>
                <w:noProof/>
              </w:rPr>
              <w:fldChar w:fldCharType="end"/>
            </w:r>
          </w:ins>
        </w:p>
        <w:p w14:paraId="6A7B7745" w14:textId="77777777" w:rsidR="00E90413" w:rsidRDefault="00E90413">
          <w:pPr>
            <w:pStyle w:val="TOC3"/>
            <w:rPr>
              <w:ins w:id="58" w:author="Jonathan Graefe (Collins IMS)" w:date="2019-04-15T14:22:00Z"/>
              <w:rFonts w:asciiTheme="minorHAnsi" w:eastAsiaTheme="minorEastAsia" w:hAnsiTheme="minorHAnsi" w:cstheme="minorBidi"/>
              <w:noProof/>
              <w:szCs w:val="22"/>
            </w:rPr>
            <w:pPrChange w:id="59" w:author="Jonathan Graefe (Collins IMS)" w:date="2019-04-15T14:22:00Z">
              <w:pPr>
                <w:pStyle w:val="TOC4"/>
              </w:pPr>
            </w:pPrChange>
          </w:pPr>
          <w:ins w:id="6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"_Toc6230561"</w:instrText>
            </w:r>
            <w:r w:rsidRPr="00AA4F36">
              <w:rPr>
                <w:rStyle w:val="Hyperlink"/>
                <w:noProof/>
              </w:rPr>
              <w:instrText xml:space="preserve"> </w:instrText>
            </w:r>
            <w:r w:rsidRPr="00AA4F36">
              <w:rPr>
                <w:rStyle w:val="Hyperlink"/>
                <w:noProof/>
              </w:rPr>
              <w:fldChar w:fldCharType="separate"/>
            </w:r>
            <w:r w:rsidRPr="00AA4F36">
              <w:rPr>
                <w:rStyle w:val="Hyperlink"/>
                <w:noProof/>
              </w:rPr>
              <w:t>1.4.5</w:t>
            </w:r>
            <w:r>
              <w:rPr>
                <w:rFonts w:asciiTheme="minorHAnsi" w:eastAsiaTheme="minorEastAsia" w:hAnsiTheme="minorHAnsi" w:cstheme="minorBidi"/>
                <w:noProof/>
                <w:szCs w:val="22"/>
              </w:rPr>
              <w:tab/>
            </w:r>
            <w:r w:rsidRPr="00AA4F36">
              <w:rPr>
                <w:rStyle w:val="Hyperlink"/>
                <w:noProof/>
              </w:rPr>
              <w:t>Link Layer Security</w:t>
            </w:r>
            <w:r>
              <w:rPr>
                <w:noProof/>
                <w:webHidden/>
              </w:rPr>
              <w:tab/>
            </w:r>
            <w:r>
              <w:rPr>
                <w:noProof/>
                <w:webHidden/>
              </w:rPr>
              <w:fldChar w:fldCharType="begin"/>
            </w:r>
            <w:r>
              <w:rPr>
                <w:noProof/>
                <w:webHidden/>
              </w:rPr>
              <w:instrText xml:space="preserve"> PAGEREF _Toc6230561 \h </w:instrText>
            </w:r>
          </w:ins>
          <w:r>
            <w:rPr>
              <w:noProof/>
              <w:webHidden/>
            </w:rPr>
          </w:r>
          <w:r>
            <w:rPr>
              <w:noProof/>
              <w:webHidden/>
            </w:rPr>
            <w:fldChar w:fldCharType="separate"/>
          </w:r>
          <w:ins w:id="61" w:author="Jonathan Graefe (Collins IMS)" w:date="2019-04-15T14:22:00Z">
            <w:r>
              <w:rPr>
                <w:noProof/>
                <w:webHidden/>
              </w:rPr>
              <w:t>10</w:t>
            </w:r>
            <w:r>
              <w:rPr>
                <w:noProof/>
                <w:webHidden/>
              </w:rPr>
              <w:fldChar w:fldCharType="end"/>
            </w:r>
            <w:r w:rsidRPr="00AA4F36">
              <w:rPr>
                <w:rStyle w:val="Hyperlink"/>
                <w:noProof/>
              </w:rPr>
              <w:fldChar w:fldCharType="end"/>
            </w:r>
          </w:ins>
        </w:p>
        <w:p w14:paraId="1D9B921F" w14:textId="77777777" w:rsidR="00E90413" w:rsidRDefault="00E90413">
          <w:pPr>
            <w:pStyle w:val="TOC3"/>
            <w:rPr>
              <w:ins w:id="62" w:author="Jonathan Graefe (Collins IMS)" w:date="2019-04-15T14:22:00Z"/>
              <w:rFonts w:asciiTheme="minorHAnsi" w:eastAsiaTheme="minorEastAsia" w:hAnsiTheme="minorHAnsi" w:cstheme="minorBidi"/>
              <w:noProof/>
              <w:szCs w:val="22"/>
            </w:rPr>
          </w:pPr>
          <w:ins w:id="6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"_Toc6230562"</w:instrText>
            </w:r>
            <w:r w:rsidRPr="00AA4F36">
              <w:rPr>
                <w:rStyle w:val="Hyperlink"/>
                <w:noProof/>
              </w:rPr>
              <w:instrText xml:space="preserve"> </w:instrText>
            </w:r>
            <w:r w:rsidRPr="00AA4F36">
              <w:rPr>
                <w:rStyle w:val="Hyperlink"/>
                <w:noProof/>
              </w:rPr>
              <w:fldChar w:fldCharType="separate"/>
            </w:r>
            <w:r w:rsidRPr="00AA4F36">
              <w:rPr>
                <w:rStyle w:val="Hyperlink"/>
                <w:noProof/>
              </w:rPr>
              <w:t>1.4.6</w:t>
            </w:r>
            <w:r>
              <w:rPr>
                <w:rFonts w:asciiTheme="minorHAnsi" w:eastAsiaTheme="minorEastAsia" w:hAnsiTheme="minorHAnsi" w:cstheme="minorBidi"/>
                <w:noProof/>
                <w:szCs w:val="22"/>
              </w:rPr>
              <w:tab/>
            </w:r>
            <w:r w:rsidRPr="00AA4F36">
              <w:rPr>
                <w:rStyle w:val="Hyperlink"/>
                <w:noProof/>
              </w:rPr>
              <w:t>Data Flow Segregation</w:t>
            </w:r>
            <w:r>
              <w:rPr>
                <w:noProof/>
                <w:webHidden/>
              </w:rPr>
              <w:tab/>
            </w:r>
            <w:r>
              <w:rPr>
                <w:noProof/>
                <w:webHidden/>
              </w:rPr>
              <w:fldChar w:fldCharType="begin"/>
            </w:r>
            <w:r>
              <w:rPr>
                <w:noProof/>
                <w:webHidden/>
              </w:rPr>
              <w:instrText xml:space="preserve"> PAGEREF _Toc6230562 \h </w:instrText>
            </w:r>
          </w:ins>
          <w:r>
            <w:rPr>
              <w:noProof/>
              <w:webHidden/>
            </w:rPr>
          </w:r>
          <w:r>
            <w:rPr>
              <w:noProof/>
              <w:webHidden/>
            </w:rPr>
            <w:fldChar w:fldCharType="separate"/>
          </w:r>
          <w:ins w:id="64" w:author="Jonathan Graefe (Collins IMS)" w:date="2019-04-15T14:22:00Z">
            <w:r>
              <w:rPr>
                <w:noProof/>
                <w:webHidden/>
              </w:rPr>
              <w:t>10</w:t>
            </w:r>
            <w:r>
              <w:rPr>
                <w:noProof/>
                <w:webHidden/>
              </w:rPr>
              <w:fldChar w:fldCharType="end"/>
            </w:r>
            <w:r w:rsidRPr="00AA4F36">
              <w:rPr>
                <w:rStyle w:val="Hyperlink"/>
                <w:noProof/>
              </w:rPr>
              <w:fldChar w:fldCharType="end"/>
            </w:r>
          </w:ins>
        </w:p>
        <w:p w14:paraId="744172FE" w14:textId="77777777" w:rsidR="00E90413" w:rsidRDefault="00E90413">
          <w:pPr>
            <w:pStyle w:val="TOC2"/>
            <w:rPr>
              <w:ins w:id="65" w:author="Jonathan Graefe (Collins IMS)" w:date="2019-04-15T14:22:00Z"/>
              <w:rFonts w:asciiTheme="minorHAnsi" w:eastAsiaTheme="minorEastAsia" w:hAnsiTheme="minorHAnsi" w:cstheme="minorBidi"/>
              <w:noProof/>
              <w:szCs w:val="22"/>
            </w:rPr>
            <w:pPrChange w:id="66" w:author="Jonathan Graefe (Collins IMS)" w:date="2019-04-15T14:22:00Z">
              <w:pPr>
                <w:pStyle w:val="TOC3"/>
              </w:pPr>
            </w:pPrChange>
          </w:pPr>
          <w:ins w:id="6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"_Toc6230563"</w:instrText>
            </w:r>
            <w:r w:rsidRPr="00AA4F36">
              <w:rPr>
                <w:rStyle w:val="Hyperlink"/>
                <w:noProof/>
              </w:rPr>
              <w:instrText xml:space="preserve"> </w:instrText>
            </w:r>
            <w:r w:rsidRPr="00AA4F36">
              <w:rPr>
                <w:rStyle w:val="Hyperlink"/>
                <w:noProof/>
              </w:rPr>
              <w:fldChar w:fldCharType="separate"/>
            </w:r>
            <w:r w:rsidRPr="00AA4F36">
              <w:rPr>
                <w:rStyle w:val="Hyperlink"/>
                <w:noProof/>
              </w:rPr>
              <w:t>1.5</w:t>
            </w:r>
            <w:r>
              <w:rPr>
                <w:rFonts w:asciiTheme="minorHAnsi" w:eastAsiaTheme="minorEastAsia" w:hAnsiTheme="minorHAnsi" w:cstheme="minorBidi"/>
                <w:noProof/>
                <w:szCs w:val="22"/>
              </w:rPr>
              <w:tab/>
            </w:r>
            <w:r w:rsidRPr="00AA4F36">
              <w:rPr>
                <w:rStyle w:val="Hyperlink"/>
                <w:noProof/>
              </w:rPr>
              <w:t>IPS Security Support Functions</w:t>
            </w:r>
            <w:r>
              <w:rPr>
                <w:noProof/>
                <w:webHidden/>
              </w:rPr>
              <w:tab/>
            </w:r>
            <w:r>
              <w:rPr>
                <w:noProof/>
                <w:webHidden/>
              </w:rPr>
              <w:fldChar w:fldCharType="begin"/>
            </w:r>
            <w:r>
              <w:rPr>
                <w:noProof/>
                <w:webHidden/>
              </w:rPr>
              <w:instrText xml:space="preserve"> PAGEREF _Toc6230563 \h </w:instrText>
            </w:r>
          </w:ins>
          <w:r>
            <w:rPr>
              <w:noProof/>
              <w:webHidden/>
            </w:rPr>
          </w:r>
          <w:r>
            <w:rPr>
              <w:noProof/>
              <w:webHidden/>
            </w:rPr>
            <w:fldChar w:fldCharType="separate"/>
          </w:r>
          <w:ins w:id="68" w:author="Jonathan Graefe (Collins IMS)" w:date="2019-04-15T14:22:00Z">
            <w:r>
              <w:rPr>
                <w:noProof/>
                <w:webHidden/>
              </w:rPr>
              <w:t>10</w:t>
            </w:r>
            <w:r>
              <w:rPr>
                <w:noProof/>
                <w:webHidden/>
              </w:rPr>
              <w:fldChar w:fldCharType="end"/>
            </w:r>
            <w:r w:rsidRPr="00AA4F36">
              <w:rPr>
                <w:rStyle w:val="Hyperlink"/>
                <w:noProof/>
              </w:rPr>
              <w:fldChar w:fldCharType="end"/>
            </w:r>
          </w:ins>
        </w:p>
        <w:p w14:paraId="0DE58246" w14:textId="77777777" w:rsidR="00E90413" w:rsidRDefault="00E90413">
          <w:pPr>
            <w:pStyle w:val="TOC3"/>
            <w:rPr>
              <w:ins w:id="69" w:author="Jonathan Graefe (Collins IMS)" w:date="2019-04-15T14:22:00Z"/>
              <w:rFonts w:asciiTheme="minorHAnsi" w:eastAsiaTheme="minorEastAsia" w:hAnsiTheme="minorHAnsi" w:cstheme="minorBidi"/>
              <w:noProof/>
              <w:szCs w:val="22"/>
            </w:rPr>
            <w:pPrChange w:id="70" w:author="Jonathan Graefe (Collins IMS)" w:date="2019-04-15T14:22:00Z">
              <w:pPr>
                <w:pStyle w:val="TOC2"/>
              </w:pPr>
            </w:pPrChange>
          </w:pPr>
          <w:ins w:id="71"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"_Toc6230564"</w:instrText>
            </w:r>
            <w:r w:rsidRPr="00AA4F36">
              <w:rPr>
                <w:rStyle w:val="Hyperlink"/>
                <w:noProof/>
              </w:rPr>
              <w:instrText xml:space="preserve"> </w:instrText>
            </w:r>
            <w:r w:rsidRPr="00AA4F36">
              <w:rPr>
                <w:rStyle w:val="Hyperlink"/>
                <w:noProof/>
              </w:rPr>
              <w:fldChar w:fldCharType="separate"/>
            </w:r>
            <w:r w:rsidRPr="00AA4F36">
              <w:rPr>
                <w:rStyle w:val="Hyperlink"/>
                <w:noProof/>
              </w:rPr>
              <w:t>1.5.1</w:t>
            </w:r>
            <w:r>
              <w:rPr>
                <w:rFonts w:asciiTheme="minorHAnsi" w:eastAsiaTheme="minorEastAsia" w:hAnsiTheme="minorHAnsi" w:cstheme="minorBidi"/>
                <w:noProof/>
                <w:szCs w:val="22"/>
              </w:rPr>
              <w:tab/>
            </w:r>
            <w:r w:rsidRPr="00AA4F36">
              <w:rPr>
                <w:rStyle w:val="Hyperlink"/>
                <w:noProof/>
              </w:rPr>
              <w:t>Key/Certificate Mangement</w:t>
            </w:r>
            <w:r>
              <w:rPr>
                <w:noProof/>
                <w:webHidden/>
              </w:rPr>
              <w:tab/>
            </w:r>
            <w:r>
              <w:rPr>
                <w:noProof/>
                <w:webHidden/>
              </w:rPr>
              <w:fldChar w:fldCharType="begin"/>
            </w:r>
            <w:r>
              <w:rPr>
                <w:noProof/>
                <w:webHidden/>
              </w:rPr>
              <w:instrText xml:space="preserve"> PAGEREF _Toc6230564 \h </w:instrText>
            </w:r>
          </w:ins>
          <w:r>
            <w:rPr>
              <w:noProof/>
              <w:webHidden/>
            </w:rPr>
          </w:r>
          <w:r>
            <w:rPr>
              <w:noProof/>
              <w:webHidden/>
            </w:rPr>
            <w:fldChar w:fldCharType="separate"/>
          </w:r>
          <w:ins w:id="72" w:author="Jonathan Graefe (Collins IMS)" w:date="2019-04-15T14:22:00Z">
            <w:r>
              <w:rPr>
                <w:noProof/>
                <w:webHidden/>
              </w:rPr>
              <w:t>10</w:t>
            </w:r>
            <w:r>
              <w:rPr>
                <w:noProof/>
                <w:webHidden/>
              </w:rPr>
              <w:fldChar w:fldCharType="end"/>
            </w:r>
            <w:r w:rsidRPr="00AA4F36">
              <w:rPr>
                <w:rStyle w:val="Hyperlink"/>
                <w:noProof/>
              </w:rPr>
              <w:fldChar w:fldCharType="end"/>
            </w:r>
          </w:ins>
        </w:p>
        <w:p w14:paraId="38C35E9E" w14:textId="77777777" w:rsidR="00E90413" w:rsidRDefault="00E90413">
          <w:pPr>
            <w:pStyle w:val="TOC4"/>
            <w:rPr>
              <w:ins w:id="73" w:author="Jonathan Graefe (Collins IMS)" w:date="2019-04-15T14:22:00Z"/>
              <w:rFonts w:asciiTheme="minorHAnsi" w:eastAsiaTheme="minorEastAsia" w:hAnsiTheme="minorHAnsi" w:cstheme="minorBidi"/>
              <w:noProof/>
              <w:szCs w:val="22"/>
            </w:rPr>
            <w:pPrChange w:id="74" w:author="Jonathan Graefe (Collins IMS)" w:date="2019-04-15T14:22:00Z">
              <w:pPr>
                <w:pStyle w:val="TOC3"/>
              </w:pPr>
            </w:pPrChange>
          </w:pPr>
          <w:ins w:id="75"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"_Toc6230565"</w:instrText>
            </w:r>
            <w:r w:rsidRPr="00AA4F36">
              <w:rPr>
                <w:rStyle w:val="Hyperlink"/>
                <w:noProof/>
              </w:rPr>
              <w:instrText xml:space="preserve"> </w:instrText>
            </w:r>
            <w:r w:rsidRPr="00AA4F36">
              <w:rPr>
                <w:rStyle w:val="Hyperlink"/>
                <w:noProof/>
              </w:rPr>
              <w:fldChar w:fldCharType="separate"/>
            </w:r>
            <w:r w:rsidRPr="00AA4F36">
              <w:rPr>
                <w:rStyle w:val="Hyperlink"/>
                <w:noProof/>
              </w:rPr>
              <w:t>1.5.1.1</w:t>
            </w:r>
            <w:r>
              <w:rPr>
                <w:rFonts w:asciiTheme="minorHAnsi" w:eastAsiaTheme="minorEastAsia" w:hAnsiTheme="minorHAnsi" w:cstheme="minorBidi"/>
                <w:noProof/>
                <w:szCs w:val="22"/>
              </w:rPr>
              <w:tab/>
            </w:r>
            <w:r w:rsidRPr="00AA4F36">
              <w:rPr>
                <w:rStyle w:val="Hyperlink"/>
                <w:noProof/>
              </w:rPr>
              <w:t>Key Descriptions</w:t>
            </w:r>
            <w:r>
              <w:rPr>
                <w:noProof/>
                <w:webHidden/>
              </w:rPr>
              <w:tab/>
            </w:r>
            <w:r>
              <w:rPr>
                <w:noProof/>
                <w:webHidden/>
              </w:rPr>
              <w:fldChar w:fldCharType="begin"/>
            </w:r>
            <w:r>
              <w:rPr>
                <w:noProof/>
                <w:webHidden/>
              </w:rPr>
              <w:instrText xml:space="preserve"> PAGEREF _Toc6230565 \h </w:instrText>
            </w:r>
          </w:ins>
          <w:r>
            <w:rPr>
              <w:noProof/>
              <w:webHidden/>
            </w:rPr>
          </w:r>
          <w:r>
            <w:rPr>
              <w:noProof/>
              <w:webHidden/>
            </w:rPr>
            <w:fldChar w:fldCharType="separate"/>
          </w:r>
          <w:ins w:id="76" w:author="Jonathan Graefe (Collins IMS)" w:date="2019-04-15T14:22:00Z">
            <w:r>
              <w:rPr>
                <w:noProof/>
                <w:webHidden/>
              </w:rPr>
              <w:t>10</w:t>
            </w:r>
            <w:r>
              <w:rPr>
                <w:noProof/>
                <w:webHidden/>
              </w:rPr>
              <w:fldChar w:fldCharType="end"/>
            </w:r>
            <w:r w:rsidRPr="00AA4F36">
              <w:rPr>
                <w:rStyle w:val="Hyperlink"/>
                <w:noProof/>
              </w:rPr>
              <w:fldChar w:fldCharType="end"/>
            </w:r>
          </w:ins>
        </w:p>
        <w:p w14:paraId="3A11AD2A" w14:textId="77777777" w:rsidR="00E90413" w:rsidRDefault="00E90413">
          <w:pPr>
            <w:pStyle w:val="TOC4"/>
            <w:rPr>
              <w:ins w:id="77" w:author="Jonathan Graefe (Collins IMS)" w:date="2019-04-15T14:22:00Z"/>
              <w:rFonts w:asciiTheme="minorHAnsi" w:eastAsiaTheme="minorEastAsia" w:hAnsiTheme="minorHAnsi" w:cstheme="minorBidi"/>
              <w:noProof/>
              <w:szCs w:val="22"/>
            </w:rPr>
          </w:pPr>
          <w:ins w:id="7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"_Toc6230566"</w:instrText>
            </w:r>
            <w:r w:rsidRPr="00AA4F36">
              <w:rPr>
                <w:rStyle w:val="Hyperlink"/>
                <w:noProof/>
              </w:rPr>
              <w:instrText xml:space="preserve"> </w:instrText>
            </w:r>
            <w:r w:rsidRPr="00AA4F36">
              <w:rPr>
                <w:rStyle w:val="Hyperlink"/>
                <w:noProof/>
              </w:rPr>
              <w:fldChar w:fldCharType="separate"/>
            </w:r>
            <w:r w:rsidRPr="00AA4F36">
              <w:rPr>
                <w:rStyle w:val="Hyperlink"/>
                <w:noProof/>
              </w:rPr>
              <w:t>1.5.1.2</w:t>
            </w:r>
            <w:r>
              <w:rPr>
                <w:rFonts w:asciiTheme="minorHAnsi" w:eastAsiaTheme="minorEastAsia" w:hAnsiTheme="minorHAnsi" w:cstheme="minorBidi"/>
                <w:noProof/>
                <w:szCs w:val="22"/>
              </w:rPr>
              <w:tab/>
            </w:r>
            <w:r w:rsidRPr="00AA4F36">
              <w:rPr>
                <w:rStyle w:val="Hyperlink"/>
                <w:noProof/>
              </w:rPr>
              <w:t>Initial Key Generation</w:t>
            </w:r>
            <w:r>
              <w:rPr>
                <w:noProof/>
                <w:webHidden/>
              </w:rPr>
              <w:tab/>
            </w:r>
            <w:r>
              <w:rPr>
                <w:noProof/>
                <w:webHidden/>
              </w:rPr>
              <w:fldChar w:fldCharType="begin"/>
            </w:r>
            <w:r>
              <w:rPr>
                <w:noProof/>
                <w:webHidden/>
              </w:rPr>
              <w:instrText xml:space="preserve"> PAGEREF _Toc6230566 \h </w:instrText>
            </w:r>
          </w:ins>
          <w:r>
            <w:rPr>
              <w:noProof/>
              <w:webHidden/>
            </w:rPr>
          </w:r>
          <w:r>
            <w:rPr>
              <w:noProof/>
              <w:webHidden/>
            </w:rPr>
            <w:fldChar w:fldCharType="separate"/>
          </w:r>
          <w:ins w:id="79" w:author="Jonathan Graefe (Collins IMS)" w:date="2019-04-15T14:22:00Z">
            <w:r>
              <w:rPr>
                <w:noProof/>
                <w:webHidden/>
              </w:rPr>
              <w:t>10</w:t>
            </w:r>
            <w:r>
              <w:rPr>
                <w:noProof/>
                <w:webHidden/>
              </w:rPr>
              <w:fldChar w:fldCharType="end"/>
            </w:r>
            <w:r w:rsidRPr="00AA4F36">
              <w:rPr>
                <w:rStyle w:val="Hyperlink"/>
                <w:noProof/>
              </w:rPr>
              <w:fldChar w:fldCharType="end"/>
            </w:r>
          </w:ins>
        </w:p>
        <w:p w14:paraId="532CEEF6" w14:textId="77777777" w:rsidR="00E90413" w:rsidRDefault="00E90413">
          <w:pPr>
            <w:pStyle w:val="TOC4"/>
            <w:rPr>
              <w:ins w:id="80" w:author="Jonathan Graefe (Collins IMS)" w:date="2019-04-15T14:22:00Z"/>
              <w:rFonts w:asciiTheme="minorHAnsi" w:eastAsiaTheme="minorEastAsia" w:hAnsiTheme="minorHAnsi" w:cstheme="minorBidi"/>
              <w:noProof/>
              <w:szCs w:val="22"/>
            </w:rPr>
          </w:pPr>
          <w:ins w:id="81"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"_Toc6230567"</w:instrText>
            </w:r>
            <w:r w:rsidRPr="00AA4F36">
              <w:rPr>
                <w:rStyle w:val="Hyperlink"/>
                <w:noProof/>
              </w:rPr>
              <w:instrText xml:space="preserve"> </w:instrText>
            </w:r>
            <w:r w:rsidRPr="00AA4F36">
              <w:rPr>
                <w:rStyle w:val="Hyperlink"/>
                <w:noProof/>
              </w:rPr>
              <w:fldChar w:fldCharType="separate"/>
            </w:r>
            <w:r w:rsidRPr="00AA4F36">
              <w:rPr>
                <w:rStyle w:val="Hyperlink"/>
                <w:noProof/>
              </w:rPr>
              <w:t>1.5.1.3</w:t>
            </w:r>
            <w:r>
              <w:rPr>
                <w:rFonts w:asciiTheme="minorHAnsi" w:eastAsiaTheme="minorEastAsia" w:hAnsiTheme="minorHAnsi" w:cstheme="minorBidi"/>
                <w:noProof/>
                <w:szCs w:val="22"/>
              </w:rPr>
              <w:tab/>
            </w:r>
            <w:r w:rsidRPr="00AA4F36">
              <w:rPr>
                <w:rStyle w:val="Hyperlink"/>
                <w:noProof/>
              </w:rPr>
              <w:t>Certificate Requests</w:t>
            </w:r>
            <w:r>
              <w:rPr>
                <w:noProof/>
                <w:webHidden/>
              </w:rPr>
              <w:tab/>
            </w:r>
            <w:r>
              <w:rPr>
                <w:noProof/>
                <w:webHidden/>
              </w:rPr>
              <w:fldChar w:fldCharType="begin"/>
            </w:r>
            <w:r>
              <w:rPr>
                <w:noProof/>
                <w:webHidden/>
              </w:rPr>
              <w:instrText xml:space="preserve"> PAGEREF _Toc6230567 \h </w:instrText>
            </w:r>
          </w:ins>
          <w:r>
            <w:rPr>
              <w:noProof/>
              <w:webHidden/>
            </w:rPr>
          </w:r>
          <w:r>
            <w:rPr>
              <w:noProof/>
              <w:webHidden/>
            </w:rPr>
            <w:fldChar w:fldCharType="separate"/>
          </w:r>
          <w:ins w:id="82" w:author="Jonathan Graefe (Collins IMS)" w:date="2019-04-15T14:22:00Z">
            <w:r>
              <w:rPr>
                <w:noProof/>
                <w:webHidden/>
              </w:rPr>
              <w:t>10</w:t>
            </w:r>
            <w:r>
              <w:rPr>
                <w:noProof/>
                <w:webHidden/>
              </w:rPr>
              <w:fldChar w:fldCharType="end"/>
            </w:r>
            <w:r w:rsidRPr="00AA4F36">
              <w:rPr>
                <w:rStyle w:val="Hyperlink"/>
                <w:noProof/>
              </w:rPr>
              <w:fldChar w:fldCharType="end"/>
            </w:r>
          </w:ins>
        </w:p>
        <w:p w14:paraId="7DD830E0" w14:textId="77777777" w:rsidR="00E90413" w:rsidRDefault="00E90413">
          <w:pPr>
            <w:pStyle w:val="TOC4"/>
            <w:rPr>
              <w:ins w:id="83" w:author="Jonathan Graefe (Collins IMS)" w:date="2019-04-15T14:22:00Z"/>
              <w:rFonts w:asciiTheme="minorHAnsi" w:eastAsiaTheme="minorEastAsia" w:hAnsiTheme="minorHAnsi" w:cstheme="minorBidi"/>
              <w:noProof/>
              <w:szCs w:val="22"/>
            </w:rPr>
          </w:pPr>
          <w:ins w:id="8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"_Toc6230568"</w:instrText>
            </w:r>
            <w:r w:rsidRPr="00AA4F36">
              <w:rPr>
                <w:rStyle w:val="Hyperlink"/>
                <w:noProof/>
              </w:rPr>
              <w:instrText xml:space="preserve"> </w:instrText>
            </w:r>
            <w:r w:rsidRPr="00AA4F36">
              <w:rPr>
                <w:rStyle w:val="Hyperlink"/>
                <w:noProof/>
              </w:rPr>
              <w:fldChar w:fldCharType="separate"/>
            </w:r>
            <w:r w:rsidRPr="00AA4F36">
              <w:rPr>
                <w:rStyle w:val="Hyperlink"/>
                <w:noProof/>
              </w:rPr>
              <w:t>1.5.1.4</w:t>
            </w:r>
            <w:r>
              <w:rPr>
                <w:rFonts w:asciiTheme="minorHAnsi" w:eastAsiaTheme="minorEastAsia" w:hAnsiTheme="minorHAnsi" w:cstheme="minorBidi"/>
                <w:noProof/>
                <w:szCs w:val="22"/>
              </w:rPr>
              <w:tab/>
            </w:r>
            <w:r w:rsidRPr="00AA4F36">
              <w:rPr>
                <w:rStyle w:val="Hyperlink"/>
                <w:noProof/>
              </w:rPr>
              <w:t>Tryst Anchor Distribution</w:t>
            </w:r>
            <w:r>
              <w:rPr>
                <w:noProof/>
                <w:webHidden/>
              </w:rPr>
              <w:tab/>
            </w:r>
            <w:r>
              <w:rPr>
                <w:noProof/>
                <w:webHidden/>
              </w:rPr>
              <w:fldChar w:fldCharType="begin"/>
            </w:r>
            <w:r>
              <w:rPr>
                <w:noProof/>
                <w:webHidden/>
              </w:rPr>
              <w:instrText xml:space="preserve"> PAGEREF _Toc6230568 \h </w:instrText>
            </w:r>
          </w:ins>
          <w:r>
            <w:rPr>
              <w:noProof/>
              <w:webHidden/>
            </w:rPr>
          </w:r>
          <w:r>
            <w:rPr>
              <w:noProof/>
              <w:webHidden/>
            </w:rPr>
            <w:fldChar w:fldCharType="separate"/>
          </w:r>
          <w:ins w:id="85" w:author="Jonathan Graefe (Collins IMS)" w:date="2019-04-15T14:22:00Z">
            <w:r>
              <w:rPr>
                <w:noProof/>
                <w:webHidden/>
              </w:rPr>
              <w:t>10</w:t>
            </w:r>
            <w:r>
              <w:rPr>
                <w:noProof/>
                <w:webHidden/>
              </w:rPr>
              <w:fldChar w:fldCharType="end"/>
            </w:r>
            <w:r w:rsidRPr="00AA4F36">
              <w:rPr>
                <w:rStyle w:val="Hyperlink"/>
                <w:noProof/>
              </w:rPr>
              <w:fldChar w:fldCharType="end"/>
            </w:r>
          </w:ins>
        </w:p>
        <w:p w14:paraId="69D7F596" w14:textId="77777777" w:rsidR="00E90413" w:rsidRDefault="00E90413">
          <w:pPr>
            <w:pStyle w:val="TOC4"/>
            <w:rPr>
              <w:ins w:id="86" w:author="Jonathan Graefe (Collins IMS)" w:date="2019-04-15T14:22:00Z"/>
              <w:rFonts w:asciiTheme="minorHAnsi" w:eastAsiaTheme="minorEastAsia" w:hAnsiTheme="minorHAnsi" w:cstheme="minorBidi"/>
              <w:noProof/>
              <w:szCs w:val="22"/>
            </w:rPr>
          </w:pPr>
          <w:ins w:id="8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"_Toc6230569"</w:instrText>
            </w:r>
            <w:r w:rsidRPr="00AA4F36">
              <w:rPr>
                <w:rStyle w:val="Hyperlink"/>
                <w:noProof/>
              </w:rPr>
              <w:instrText xml:space="preserve"> </w:instrText>
            </w:r>
            <w:r w:rsidRPr="00AA4F36">
              <w:rPr>
                <w:rStyle w:val="Hyperlink"/>
                <w:noProof/>
              </w:rPr>
              <w:fldChar w:fldCharType="separate"/>
            </w:r>
            <w:r w:rsidRPr="00AA4F36">
              <w:rPr>
                <w:rStyle w:val="Hyperlink"/>
                <w:noProof/>
              </w:rPr>
              <w:t>1.5.1.5</w:t>
            </w:r>
            <w:r>
              <w:rPr>
                <w:rFonts w:asciiTheme="minorHAnsi" w:eastAsiaTheme="minorEastAsia" w:hAnsiTheme="minorHAnsi" w:cstheme="minorBidi"/>
                <w:noProof/>
                <w:szCs w:val="22"/>
              </w:rPr>
              <w:tab/>
            </w:r>
            <w:r w:rsidRPr="00AA4F36">
              <w:rPr>
                <w:rStyle w:val="Hyperlink"/>
                <w:noProof/>
              </w:rPr>
              <w:t>CRL Update</w:t>
            </w:r>
            <w:r>
              <w:rPr>
                <w:noProof/>
                <w:webHidden/>
              </w:rPr>
              <w:tab/>
            </w:r>
            <w:r>
              <w:rPr>
                <w:noProof/>
                <w:webHidden/>
              </w:rPr>
              <w:fldChar w:fldCharType="begin"/>
            </w:r>
            <w:r>
              <w:rPr>
                <w:noProof/>
                <w:webHidden/>
              </w:rPr>
              <w:instrText xml:space="preserve"> PAGEREF _Toc6230569 \h </w:instrText>
            </w:r>
          </w:ins>
          <w:r>
            <w:rPr>
              <w:noProof/>
              <w:webHidden/>
            </w:rPr>
          </w:r>
          <w:r>
            <w:rPr>
              <w:noProof/>
              <w:webHidden/>
            </w:rPr>
            <w:fldChar w:fldCharType="separate"/>
          </w:r>
          <w:ins w:id="88" w:author="Jonathan Graefe (Collins IMS)" w:date="2019-04-15T14:22:00Z">
            <w:r>
              <w:rPr>
                <w:noProof/>
                <w:webHidden/>
              </w:rPr>
              <w:t>10</w:t>
            </w:r>
            <w:r>
              <w:rPr>
                <w:noProof/>
                <w:webHidden/>
              </w:rPr>
              <w:fldChar w:fldCharType="end"/>
            </w:r>
            <w:r w:rsidRPr="00AA4F36">
              <w:rPr>
                <w:rStyle w:val="Hyperlink"/>
                <w:noProof/>
              </w:rPr>
              <w:fldChar w:fldCharType="end"/>
            </w:r>
          </w:ins>
        </w:p>
        <w:p w14:paraId="1CF57135" w14:textId="77777777" w:rsidR="00E90413" w:rsidRDefault="00E90413">
          <w:pPr>
            <w:pStyle w:val="TOC4"/>
            <w:rPr>
              <w:ins w:id="89" w:author="Jonathan Graefe (Collins IMS)" w:date="2019-04-15T14:22:00Z"/>
              <w:rFonts w:asciiTheme="minorHAnsi" w:eastAsiaTheme="minorEastAsia" w:hAnsiTheme="minorHAnsi" w:cstheme="minorBidi"/>
              <w:noProof/>
              <w:szCs w:val="22"/>
            </w:rPr>
          </w:pPr>
          <w:ins w:id="9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"_Toc6230570"</w:instrText>
            </w:r>
            <w:r w:rsidRPr="00AA4F36">
              <w:rPr>
                <w:rStyle w:val="Hyperlink"/>
                <w:noProof/>
              </w:rPr>
              <w:instrText xml:space="preserve"> </w:instrText>
            </w:r>
            <w:r w:rsidRPr="00AA4F36">
              <w:rPr>
                <w:rStyle w:val="Hyperlink"/>
                <w:noProof/>
              </w:rPr>
              <w:fldChar w:fldCharType="separate"/>
            </w:r>
            <w:r w:rsidRPr="00AA4F36">
              <w:rPr>
                <w:rStyle w:val="Hyperlink"/>
                <w:noProof/>
              </w:rPr>
              <w:t>1.5.1.6</w:t>
            </w:r>
            <w:r>
              <w:rPr>
                <w:rFonts w:asciiTheme="minorHAnsi" w:eastAsiaTheme="minorEastAsia" w:hAnsiTheme="minorHAnsi" w:cstheme="minorBidi"/>
                <w:noProof/>
                <w:szCs w:val="22"/>
              </w:rPr>
              <w:tab/>
            </w:r>
            <w:r w:rsidRPr="00AA4F36">
              <w:rPr>
                <w:rStyle w:val="Hyperlink"/>
                <w:noProof/>
              </w:rPr>
              <w:t>ETc.</w:t>
            </w:r>
            <w:r>
              <w:rPr>
                <w:noProof/>
                <w:webHidden/>
              </w:rPr>
              <w:tab/>
            </w:r>
            <w:r>
              <w:rPr>
                <w:noProof/>
                <w:webHidden/>
              </w:rPr>
              <w:fldChar w:fldCharType="begin"/>
            </w:r>
            <w:r>
              <w:rPr>
                <w:noProof/>
                <w:webHidden/>
              </w:rPr>
              <w:instrText xml:space="preserve"> PAGEREF _Toc6230570 \h </w:instrText>
            </w:r>
          </w:ins>
          <w:r>
            <w:rPr>
              <w:noProof/>
              <w:webHidden/>
            </w:rPr>
          </w:r>
          <w:r>
            <w:rPr>
              <w:noProof/>
              <w:webHidden/>
            </w:rPr>
            <w:fldChar w:fldCharType="separate"/>
          </w:r>
          <w:ins w:id="91" w:author="Jonathan Graefe (Collins IMS)" w:date="2019-04-15T14:22:00Z">
            <w:r>
              <w:rPr>
                <w:noProof/>
                <w:webHidden/>
              </w:rPr>
              <w:t>10</w:t>
            </w:r>
            <w:r>
              <w:rPr>
                <w:noProof/>
                <w:webHidden/>
              </w:rPr>
              <w:fldChar w:fldCharType="end"/>
            </w:r>
            <w:r w:rsidRPr="00AA4F36">
              <w:rPr>
                <w:rStyle w:val="Hyperlink"/>
                <w:noProof/>
              </w:rPr>
              <w:fldChar w:fldCharType="end"/>
            </w:r>
          </w:ins>
        </w:p>
        <w:p w14:paraId="0F04BF72" w14:textId="77777777" w:rsidR="00E90413" w:rsidRDefault="00E90413">
          <w:pPr>
            <w:pStyle w:val="TOC3"/>
            <w:rPr>
              <w:ins w:id="92" w:author="Jonathan Graefe (Collins IMS)" w:date="2019-04-15T14:22:00Z"/>
              <w:rFonts w:asciiTheme="minorHAnsi" w:eastAsiaTheme="minorEastAsia" w:hAnsiTheme="minorHAnsi" w:cstheme="minorBidi"/>
              <w:noProof/>
              <w:szCs w:val="22"/>
            </w:rPr>
            <w:pPrChange w:id="93" w:author="Jonathan Graefe (Collins IMS)" w:date="2019-04-15T14:22:00Z">
              <w:pPr>
                <w:pStyle w:val="TOC4"/>
              </w:pPr>
            </w:pPrChange>
          </w:pPr>
          <w:ins w:id="9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"_Toc6230571"</w:instrText>
            </w:r>
            <w:r w:rsidRPr="00AA4F36">
              <w:rPr>
                <w:rStyle w:val="Hyperlink"/>
                <w:noProof/>
              </w:rPr>
              <w:instrText xml:space="preserve"> </w:instrText>
            </w:r>
            <w:r w:rsidRPr="00AA4F36">
              <w:rPr>
                <w:rStyle w:val="Hyperlink"/>
                <w:noProof/>
              </w:rPr>
              <w:fldChar w:fldCharType="separate"/>
            </w:r>
            <w:r w:rsidRPr="00AA4F36">
              <w:rPr>
                <w:rStyle w:val="Hyperlink"/>
                <w:noProof/>
              </w:rPr>
              <w:t>1.5.2</w:t>
            </w:r>
            <w:r>
              <w:rPr>
                <w:rFonts w:asciiTheme="minorHAnsi" w:eastAsiaTheme="minorEastAsia" w:hAnsiTheme="minorHAnsi" w:cstheme="minorBidi"/>
                <w:noProof/>
                <w:szCs w:val="22"/>
              </w:rPr>
              <w:tab/>
            </w:r>
            <w:r w:rsidRPr="00AA4F36">
              <w:rPr>
                <w:rStyle w:val="Hyperlink"/>
                <w:noProof/>
              </w:rPr>
              <w:t>Data Loading Security</w:t>
            </w:r>
            <w:r>
              <w:rPr>
                <w:noProof/>
                <w:webHidden/>
              </w:rPr>
              <w:tab/>
            </w:r>
            <w:r>
              <w:rPr>
                <w:noProof/>
                <w:webHidden/>
              </w:rPr>
              <w:fldChar w:fldCharType="begin"/>
            </w:r>
            <w:r>
              <w:rPr>
                <w:noProof/>
                <w:webHidden/>
              </w:rPr>
              <w:instrText xml:space="preserve"> PAGEREF _Toc6230571 \h </w:instrText>
            </w:r>
          </w:ins>
          <w:r>
            <w:rPr>
              <w:noProof/>
              <w:webHidden/>
            </w:rPr>
          </w:r>
          <w:r>
            <w:rPr>
              <w:noProof/>
              <w:webHidden/>
            </w:rPr>
            <w:fldChar w:fldCharType="separate"/>
          </w:r>
          <w:ins w:id="95" w:author="Jonathan Graefe (Collins IMS)" w:date="2019-04-15T14:22:00Z">
            <w:r>
              <w:rPr>
                <w:noProof/>
                <w:webHidden/>
              </w:rPr>
              <w:t>11</w:t>
            </w:r>
            <w:r>
              <w:rPr>
                <w:noProof/>
                <w:webHidden/>
              </w:rPr>
              <w:fldChar w:fldCharType="end"/>
            </w:r>
            <w:r w:rsidRPr="00AA4F36">
              <w:rPr>
                <w:rStyle w:val="Hyperlink"/>
                <w:noProof/>
              </w:rPr>
              <w:fldChar w:fldCharType="end"/>
            </w:r>
          </w:ins>
        </w:p>
        <w:p w14:paraId="44312CF0" w14:textId="77777777" w:rsidR="00E90413" w:rsidRDefault="00E90413">
          <w:pPr>
            <w:pStyle w:val="TOC3"/>
            <w:rPr>
              <w:ins w:id="96" w:author="Jonathan Graefe (Collins IMS)" w:date="2019-04-15T14:22:00Z"/>
              <w:rFonts w:asciiTheme="minorHAnsi" w:eastAsiaTheme="minorEastAsia" w:hAnsiTheme="minorHAnsi" w:cstheme="minorBidi"/>
              <w:noProof/>
              <w:szCs w:val="22"/>
            </w:rPr>
          </w:pPr>
          <w:ins w:id="9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"_Toc6230572"</w:instrText>
            </w:r>
            <w:r w:rsidRPr="00AA4F36">
              <w:rPr>
                <w:rStyle w:val="Hyperlink"/>
                <w:noProof/>
              </w:rPr>
              <w:instrText xml:space="preserve"> </w:instrText>
            </w:r>
            <w:r w:rsidRPr="00AA4F36">
              <w:rPr>
                <w:rStyle w:val="Hyperlink"/>
                <w:noProof/>
              </w:rPr>
              <w:fldChar w:fldCharType="separate"/>
            </w:r>
            <w:r w:rsidRPr="00AA4F36">
              <w:rPr>
                <w:rStyle w:val="Hyperlink"/>
                <w:noProof/>
              </w:rPr>
              <w:t>1.5.3</w:t>
            </w:r>
            <w:r>
              <w:rPr>
                <w:rFonts w:asciiTheme="minorHAnsi" w:eastAsiaTheme="minorEastAsia" w:hAnsiTheme="minorHAnsi" w:cstheme="minorBidi"/>
                <w:noProof/>
                <w:szCs w:val="22"/>
              </w:rPr>
              <w:tab/>
            </w:r>
            <w:r w:rsidRPr="00AA4F36">
              <w:rPr>
                <w:rStyle w:val="Hyperlink"/>
                <w:noProof/>
              </w:rPr>
              <w:t>Security Audit / Logging</w:t>
            </w:r>
            <w:r>
              <w:rPr>
                <w:noProof/>
                <w:webHidden/>
              </w:rPr>
              <w:tab/>
            </w:r>
            <w:r>
              <w:rPr>
                <w:noProof/>
                <w:webHidden/>
              </w:rPr>
              <w:fldChar w:fldCharType="begin"/>
            </w:r>
            <w:r>
              <w:rPr>
                <w:noProof/>
                <w:webHidden/>
              </w:rPr>
              <w:instrText xml:space="preserve"> PAGEREF _Toc6230572 \h </w:instrText>
            </w:r>
          </w:ins>
          <w:r>
            <w:rPr>
              <w:noProof/>
              <w:webHidden/>
            </w:rPr>
          </w:r>
          <w:r>
            <w:rPr>
              <w:noProof/>
              <w:webHidden/>
            </w:rPr>
            <w:fldChar w:fldCharType="separate"/>
          </w:r>
          <w:ins w:id="98" w:author="Jonathan Graefe (Collins IMS)" w:date="2019-04-15T14:22:00Z">
            <w:r>
              <w:rPr>
                <w:noProof/>
                <w:webHidden/>
              </w:rPr>
              <w:t>11</w:t>
            </w:r>
            <w:r>
              <w:rPr>
                <w:noProof/>
                <w:webHidden/>
              </w:rPr>
              <w:fldChar w:fldCharType="end"/>
            </w:r>
            <w:r w:rsidRPr="00AA4F36">
              <w:rPr>
                <w:rStyle w:val="Hyperlink"/>
                <w:noProof/>
              </w:rPr>
              <w:fldChar w:fldCharType="end"/>
            </w:r>
          </w:ins>
        </w:p>
        <w:p w14:paraId="2D95D9B1" w14:textId="77777777" w:rsidR="00E90413" w:rsidRDefault="00E90413">
          <w:pPr>
            <w:pStyle w:val="TOC3"/>
            <w:rPr>
              <w:ins w:id="99" w:author="Jonathan Graefe (Collins IMS)" w:date="2019-04-15T14:22:00Z"/>
              <w:rFonts w:asciiTheme="minorHAnsi" w:eastAsiaTheme="minorEastAsia" w:hAnsiTheme="minorHAnsi" w:cstheme="minorBidi"/>
              <w:noProof/>
              <w:szCs w:val="22"/>
            </w:rPr>
          </w:pPr>
          <w:ins w:id="10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"_Toc6230573"</w:instrText>
            </w:r>
            <w:r w:rsidRPr="00AA4F36">
              <w:rPr>
                <w:rStyle w:val="Hyperlink"/>
                <w:noProof/>
              </w:rPr>
              <w:instrText xml:space="preserve"> </w:instrText>
            </w:r>
            <w:r w:rsidRPr="00AA4F36">
              <w:rPr>
                <w:rStyle w:val="Hyperlink"/>
                <w:noProof/>
              </w:rPr>
              <w:fldChar w:fldCharType="separate"/>
            </w:r>
            <w:r w:rsidRPr="00AA4F36">
              <w:rPr>
                <w:rStyle w:val="Hyperlink"/>
                <w:noProof/>
              </w:rPr>
              <w:t>1.5.4</w:t>
            </w:r>
            <w:r>
              <w:rPr>
                <w:rFonts w:asciiTheme="minorHAnsi" w:eastAsiaTheme="minorEastAsia" w:hAnsiTheme="minorHAnsi" w:cstheme="minorBidi"/>
                <w:noProof/>
                <w:szCs w:val="22"/>
              </w:rPr>
              <w:tab/>
            </w:r>
            <w:r w:rsidRPr="00AA4F36">
              <w:rPr>
                <w:rStyle w:val="Hyperlink"/>
                <w:noProof/>
              </w:rPr>
              <w:t>Security Configuration and Customization</w:t>
            </w:r>
            <w:r>
              <w:rPr>
                <w:noProof/>
                <w:webHidden/>
              </w:rPr>
              <w:tab/>
            </w:r>
            <w:r>
              <w:rPr>
                <w:noProof/>
                <w:webHidden/>
              </w:rPr>
              <w:fldChar w:fldCharType="begin"/>
            </w:r>
            <w:r>
              <w:rPr>
                <w:noProof/>
                <w:webHidden/>
              </w:rPr>
              <w:instrText xml:space="preserve"> PAGEREF _Toc6230573 \h </w:instrText>
            </w:r>
          </w:ins>
          <w:r>
            <w:rPr>
              <w:noProof/>
              <w:webHidden/>
            </w:rPr>
          </w:r>
          <w:r>
            <w:rPr>
              <w:noProof/>
              <w:webHidden/>
            </w:rPr>
            <w:fldChar w:fldCharType="separate"/>
          </w:r>
          <w:ins w:id="101" w:author="Jonathan Graefe (Collins IMS)" w:date="2019-04-15T14:22:00Z">
            <w:r>
              <w:rPr>
                <w:noProof/>
                <w:webHidden/>
              </w:rPr>
              <w:t>11</w:t>
            </w:r>
            <w:r>
              <w:rPr>
                <w:noProof/>
                <w:webHidden/>
              </w:rPr>
              <w:fldChar w:fldCharType="end"/>
            </w:r>
            <w:r w:rsidRPr="00AA4F36">
              <w:rPr>
                <w:rStyle w:val="Hyperlink"/>
                <w:noProof/>
              </w:rPr>
              <w:fldChar w:fldCharType="end"/>
            </w:r>
          </w:ins>
        </w:p>
        <w:p w14:paraId="68CD215B" w14:textId="77777777" w:rsidR="00E90413" w:rsidRDefault="00E90413">
          <w:pPr>
            <w:pStyle w:val="TOC2"/>
            <w:rPr>
              <w:ins w:id="102" w:author="Jonathan Graefe (Collins IMS)" w:date="2019-04-15T14:22:00Z"/>
              <w:rFonts w:asciiTheme="minorHAnsi" w:eastAsiaTheme="minorEastAsia" w:hAnsiTheme="minorHAnsi" w:cstheme="minorBidi"/>
              <w:noProof/>
              <w:szCs w:val="22"/>
            </w:rPr>
            <w:pPrChange w:id="103" w:author="Jonathan Graefe (Collins IMS)" w:date="2019-04-15T14:22:00Z">
              <w:pPr>
                <w:pStyle w:val="TOC3"/>
              </w:pPr>
            </w:pPrChange>
          </w:pPr>
          <w:ins w:id="10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"_Toc6230574"</w:instrText>
            </w:r>
            <w:r w:rsidRPr="00AA4F36">
              <w:rPr>
                <w:rStyle w:val="Hyperlink"/>
                <w:noProof/>
              </w:rPr>
              <w:instrText xml:space="preserve"> </w:instrText>
            </w:r>
            <w:r w:rsidRPr="00AA4F36">
              <w:rPr>
                <w:rStyle w:val="Hyperlink"/>
                <w:noProof/>
              </w:rPr>
              <w:fldChar w:fldCharType="separate"/>
            </w:r>
            <w:r w:rsidRPr="00AA4F36">
              <w:rPr>
                <w:rStyle w:val="Hyperlink"/>
                <w:noProof/>
              </w:rPr>
              <w:t>1.6</w:t>
            </w:r>
            <w:r>
              <w:rPr>
                <w:rFonts w:asciiTheme="minorHAnsi" w:eastAsiaTheme="minorEastAsia" w:hAnsiTheme="minorHAnsi" w:cstheme="minorBidi"/>
                <w:noProof/>
                <w:szCs w:val="22"/>
              </w:rPr>
              <w:tab/>
            </w:r>
            <w:r w:rsidRPr="00AA4F36">
              <w:rPr>
                <w:rStyle w:val="Hyperlink"/>
                <w:noProof/>
              </w:rPr>
              <w:t>Security Design and Implementation Guidance</w:t>
            </w:r>
            <w:r>
              <w:rPr>
                <w:noProof/>
                <w:webHidden/>
              </w:rPr>
              <w:tab/>
            </w:r>
            <w:r>
              <w:rPr>
                <w:noProof/>
                <w:webHidden/>
              </w:rPr>
              <w:fldChar w:fldCharType="begin"/>
            </w:r>
            <w:r>
              <w:rPr>
                <w:noProof/>
                <w:webHidden/>
              </w:rPr>
              <w:instrText xml:space="preserve"> PAGEREF _Toc6230574 \h </w:instrText>
            </w:r>
          </w:ins>
          <w:r>
            <w:rPr>
              <w:noProof/>
              <w:webHidden/>
            </w:rPr>
          </w:r>
          <w:r>
            <w:rPr>
              <w:noProof/>
              <w:webHidden/>
            </w:rPr>
            <w:fldChar w:fldCharType="separate"/>
          </w:r>
          <w:ins w:id="105" w:author="Jonathan Graefe (Collins IMS)" w:date="2019-04-15T14:22:00Z">
            <w:r>
              <w:rPr>
                <w:noProof/>
                <w:webHidden/>
              </w:rPr>
              <w:t>11</w:t>
            </w:r>
            <w:r>
              <w:rPr>
                <w:noProof/>
                <w:webHidden/>
              </w:rPr>
              <w:fldChar w:fldCharType="end"/>
            </w:r>
            <w:r w:rsidRPr="00AA4F36">
              <w:rPr>
                <w:rStyle w:val="Hyperlink"/>
                <w:noProof/>
              </w:rPr>
              <w:fldChar w:fldCharType="end"/>
            </w:r>
          </w:ins>
        </w:p>
        <w:p w14:paraId="208599E5" w14:textId="77777777" w:rsidR="00E90413" w:rsidRDefault="00E90413">
          <w:pPr>
            <w:pStyle w:val="TOC3"/>
            <w:rPr>
              <w:ins w:id="106" w:author="Jonathan Graefe (Collins IMS)" w:date="2019-04-15T14:22:00Z"/>
              <w:rFonts w:asciiTheme="minorHAnsi" w:eastAsiaTheme="minorEastAsia" w:hAnsiTheme="minorHAnsi" w:cstheme="minorBidi"/>
              <w:noProof/>
              <w:szCs w:val="22"/>
            </w:rPr>
            <w:pPrChange w:id="107" w:author="Jonathan Graefe (Collins IMS)" w:date="2019-04-15T14:22:00Z">
              <w:pPr>
                <w:pStyle w:val="TOC2"/>
              </w:pPr>
            </w:pPrChange>
          </w:pPr>
          <w:ins w:id="10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"_Toc6230575"</w:instrText>
            </w:r>
            <w:r w:rsidRPr="00AA4F36">
              <w:rPr>
                <w:rStyle w:val="Hyperlink"/>
                <w:noProof/>
              </w:rPr>
              <w:instrText xml:space="preserve"> </w:instrText>
            </w:r>
            <w:r w:rsidRPr="00AA4F36">
              <w:rPr>
                <w:rStyle w:val="Hyperlink"/>
                <w:noProof/>
              </w:rPr>
              <w:fldChar w:fldCharType="separate"/>
            </w:r>
            <w:r w:rsidRPr="00AA4F36">
              <w:rPr>
                <w:rStyle w:val="Hyperlink"/>
                <w:noProof/>
              </w:rPr>
              <w:t>1.6.1</w:t>
            </w:r>
            <w:r>
              <w:rPr>
                <w:rFonts w:asciiTheme="minorHAnsi" w:eastAsiaTheme="minorEastAsia" w:hAnsiTheme="minorHAnsi" w:cstheme="minorBidi"/>
                <w:noProof/>
                <w:szCs w:val="22"/>
              </w:rPr>
              <w:tab/>
            </w:r>
            <w:r w:rsidRPr="00AA4F36">
              <w:rPr>
                <w:rStyle w:val="Hyperlink"/>
                <w:noProof/>
              </w:rPr>
              <w:t>Security Assurance</w:t>
            </w:r>
            <w:r>
              <w:rPr>
                <w:noProof/>
                <w:webHidden/>
              </w:rPr>
              <w:tab/>
            </w:r>
            <w:r>
              <w:rPr>
                <w:noProof/>
                <w:webHidden/>
              </w:rPr>
              <w:fldChar w:fldCharType="begin"/>
            </w:r>
            <w:r>
              <w:rPr>
                <w:noProof/>
                <w:webHidden/>
              </w:rPr>
              <w:instrText xml:space="preserve"> PAGEREF _Toc6230575 \h </w:instrText>
            </w:r>
          </w:ins>
          <w:r>
            <w:rPr>
              <w:noProof/>
              <w:webHidden/>
            </w:rPr>
          </w:r>
          <w:r>
            <w:rPr>
              <w:noProof/>
              <w:webHidden/>
            </w:rPr>
            <w:fldChar w:fldCharType="separate"/>
          </w:r>
          <w:ins w:id="109" w:author="Jonathan Graefe (Collins IMS)" w:date="2019-04-15T14:22:00Z">
            <w:r>
              <w:rPr>
                <w:noProof/>
                <w:webHidden/>
              </w:rPr>
              <w:t>11</w:t>
            </w:r>
            <w:r>
              <w:rPr>
                <w:noProof/>
                <w:webHidden/>
              </w:rPr>
              <w:fldChar w:fldCharType="end"/>
            </w:r>
            <w:r w:rsidRPr="00AA4F36">
              <w:rPr>
                <w:rStyle w:val="Hyperlink"/>
                <w:noProof/>
              </w:rPr>
              <w:fldChar w:fldCharType="end"/>
            </w:r>
          </w:ins>
        </w:p>
        <w:p w14:paraId="406DA701" w14:textId="77777777" w:rsidR="00E90413" w:rsidRDefault="00E90413">
          <w:pPr>
            <w:pStyle w:val="TOC3"/>
            <w:rPr>
              <w:ins w:id="110" w:author="Jonathan Graefe (Collins IMS)" w:date="2019-04-15T14:22:00Z"/>
              <w:rFonts w:asciiTheme="minorHAnsi" w:eastAsiaTheme="minorEastAsia" w:hAnsiTheme="minorHAnsi" w:cstheme="minorBidi"/>
              <w:noProof/>
              <w:szCs w:val="22"/>
            </w:rPr>
          </w:pPr>
          <w:ins w:id="111"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"_Toc6230576"</w:instrText>
            </w:r>
            <w:r w:rsidRPr="00AA4F36">
              <w:rPr>
                <w:rStyle w:val="Hyperlink"/>
                <w:noProof/>
              </w:rPr>
              <w:instrText xml:space="preserve"> </w:instrText>
            </w:r>
            <w:r w:rsidRPr="00AA4F36">
              <w:rPr>
                <w:rStyle w:val="Hyperlink"/>
                <w:noProof/>
              </w:rPr>
              <w:fldChar w:fldCharType="separate"/>
            </w:r>
            <w:r w:rsidRPr="00AA4F36">
              <w:rPr>
                <w:rStyle w:val="Hyperlink"/>
                <w:noProof/>
              </w:rPr>
              <w:t>1.6.2</w:t>
            </w:r>
            <w:r>
              <w:rPr>
                <w:rFonts w:asciiTheme="minorHAnsi" w:eastAsiaTheme="minorEastAsia" w:hAnsiTheme="minorHAnsi" w:cstheme="minorBidi"/>
                <w:noProof/>
                <w:szCs w:val="22"/>
              </w:rPr>
              <w:tab/>
            </w:r>
            <w:r w:rsidRPr="00AA4F36">
              <w:rPr>
                <w:rStyle w:val="Hyperlink"/>
                <w:noProof/>
              </w:rPr>
              <w:t>Design for Cryptographic Agility</w:t>
            </w:r>
            <w:r>
              <w:rPr>
                <w:noProof/>
                <w:webHidden/>
              </w:rPr>
              <w:tab/>
            </w:r>
            <w:r>
              <w:rPr>
                <w:noProof/>
                <w:webHidden/>
              </w:rPr>
              <w:fldChar w:fldCharType="begin"/>
            </w:r>
            <w:r>
              <w:rPr>
                <w:noProof/>
                <w:webHidden/>
              </w:rPr>
              <w:instrText xml:space="preserve"> PAGEREF _Toc6230576 \h </w:instrText>
            </w:r>
          </w:ins>
          <w:r>
            <w:rPr>
              <w:noProof/>
              <w:webHidden/>
            </w:rPr>
          </w:r>
          <w:r>
            <w:rPr>
              <w:noProof/>
              <w:webHidden/>
            </w:rPr>
            <w:fldChar w:fldCharType="separate"/>
          </w:r>
          <w:ins w:id="112" w:author="Jonathan Graefe (Collins IMS)" w:date="2019-04-15T14:22:00Z">
            <w:r>
              <w:rPr>
                <w:noProof/>
                <w:webHidden/>
              </w:rPr>
              <w:t>11</w:t>
            </w:r>
            <w:r>
              <w:rPr>
                <w:noProof/>
                <w:webHidden/>
              </w:rPr>
              <w:fldChar w:fldCharType="end"/>
            </w:r>
            <w:r w:rsidRPr="00AA4F36">
              <w:rPr>
                <w:rStyle w:val="Hyperlink"/>
                <w:noProof/>
              </w:rPr>
              <w:fldChar w:fldCharType="end"/>
            </w:r>
          </w:ins>
        </w:p>
        <w:p w14:paraId="49ACAFC6" w14:textId="77777777" w:rsidR="00E90413" w:rsidRDefault="00E90413">
          <w:pPr>
            <w:pStyle w:val="TOC3"/>
            <w:rPr>
              <w:ins w:id="113" w:author="Jonathan Graefe (Collins IMS)" w:date="2019-04-15T14:22:00Z"/>
              <w:rFonts w:asciiTheme="minorHAnsi" w:eastAsiaTheme="minorEastAsia" w:hAnsiTheme="minorHAnsi" w:cstheme="minorBidi"/>
              <w:noProof/>
              <w:szCs w:val="22"/>
            </w:rPr>
          </w:pPr>
          <w:ins w:id="11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"_Toc6230577"</w:instrText>
            </w:r>
            <w:r w:rsidRPr="00AA4F36">
              <w:rPr>
                <w:rStyle w:val="Hyperlink"/>
                <w:noProof/>
              </w:rPr>
              <w:instrText xml:space="preserve"> </w:instrText>
            </w:r>
            <w:r w:rsidRPr="00AA4F36">
              <w:rPr>
                <w:rStyle w:val="Hyperlink"/>
                <w:noProof/>
              </w:rPr>
              <w:fldChar w:fldCharType="separate"/>
            </w:r>
            <w:r w:rsidRPr="00AA4F36">
              <w:rPr>
                <w:rStyle w:val="Hyperlink"/>
                <w:noProof/>
              </w:rPr>
              <w:t>1.6.3</w:t>
            </w:r>
            <w:r>
              <w:rPr>
                <w:rFonts w:asciiTheme="minorHAnsi" w:eastAsiaTheme="minorEastAsia" w:hAnsiTheme="minorHAnsi" w:cstheme="minorBidi"/>
                <w:noProof/>
                <w:szCs w:val="22"/>
              </w:rPr>
              <w:tab/>
            </w:r>
            <w:r w:rsidRPr="00AA4F36">
              <w:rPr>
                <w:rStyle w:val="Hyperlink"/>
                <w:noProof/>
              </w:rPr>
              <w:t>Design for Geo-restriction Accommodation</w:t>
            </w:r>
            <w:r>
              <w:rPr>
                <w:noProof/>
                <w:webHidden/>
              </w:rPr>
              <w:tab/>
            </w:r>
            <w:r>
              <w:rPr>
                <w:noProof/>
                <w:webHidden/>
              </w:rPr>
              <w:fldChar w:fldCharType="begin"/>
            </w:r>
            <w:r>
              <w:rPr>
                <w:noProof/>
                <w:webHidden/>
              </w:rPr>
              <w:instrText xml:space="preserve"> PAGEREF _Toc6230577 \h </w:instrText>
            </w:r>
          </w:ins>
          <w:r>
            <w:rPr>
              <w:noProof/>
              <w:webHidden/>
            </w:rPr>
          </w:r>
          <w:r>
            <w:rPr>
              <w:noProof/>
              <w:webHidden/>
            </w:rPr>
            <w:fldChar w:fldCharType="separate"/>
          </w:r>
          <w:ins w:id="115" w:author="Jonathan Graefe (Collins IMS)" w:date="2019-04-15T14:22:00Z">
            <w:r>
              <w:rPr>
                <w:noProof/>
                <w:webHidden/>
              </w:rPr>
              <w:t>11</w:t>
            </w:r>
            <w:r>
              <w:rPr>
                <w:noProof/>
                <w:webHidden/>
              </w:rPr>
              <w:fldChar w:fldCharType="end"/>
            </w:r>
            <w:r w:rsidRPr="00AA4F36">
              <w:rPr>
                <w:rStyle w:val="Hyperlink"/>
                <w:noProof/>
              </w:rPr>
              <w:fldChar w:fldCharType="end"/>
            </w:r>
          </w:ins>
        </w:p>
        <w:p w14:paraId="00E013AE" w14:textId="77777777" w:rsidR="00E90413" w:rsidRDefault="00E90413">
          <w:pPr>
            <w:pStyle w:val="TOC3"/>
            <w:rPr>
              <w:ins w:id="116" w:author="Jonathan Graefe (Collins IMS)" w:date="2019-04-15T14:22:00Z"/>
              <w:rFonts w:asciiTheme="minorHAnsi" w:eastAsiaTheme="minorEastAsia" w:hAnsiTheme="minorHAnsi" w:cstheme="minorBidi"/>
              <w:noProof/>
              <w:szCs w:val="22"/>
            </w:rPr>
          </w:pPr>
          <w:ins w:id="11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"_Toc6230578"</w:instrText>
            </w:r>
            <w:r w:rsidRPr="00AA4F36">
              <w:rPr>
                <w:rStyle w:val="Hyperlink"/>
                <w:noProof/>
              </w:rPr>
              <w:instrText xml:space="preserve"> </w:instrText>
            </w:r>
            <w:r w:rsidRPr="00AA4F36">
              <w:rPr>
                <w:rStyle w:val="Hyperlink"/>
                <w:noProof/>
              </w:rPr>
              <w:fldChar w:fldCharType="separate"/>
            </w:r>
            <w:r w:rsidRPr="00AA4F36">
              <w:rPr>
                <w:rStyle w:val="Hyperlink"/>
                <w:noProof/>
              </w:rPr>
              <w:t>1.6.4</w:t>
            </w:r>
            <w:r>
              <w:rPr>
                <w:rFonts w:asciiTheme="minorHAnsi" w:eastAsiaTheme="minorEastAsia" w:hAnsiTheme="minorHAnsi" w:cstheme="minorBidi"/>
                <w:noProof/>
                <w:szCs w:val="22"/>
              </w:rPr>
              <w:tab/>
            </w:r>
            <w:r w:rsidRPr="00AA4F36">
              <w:rPr>
                <w:rStyle w:val="Hyperlink"/>
                <w:noProof/>
              </w:rPr>
              <w:t>Design for Tamper Resistance</w:t>
            </w:r>
            <w:r>
              <w:rPr>
                <w:noProof/>
                <w:webHidden/>
              </w:rPr>
              <w:tab/>
            </w:r>
            <w:r>
              <w:rPr>
                <w:noProof/>
                <w:webHidden/>
              </w:rPr>
              <w:fldChar w:fldCharType="begin"/>
            </w:r>
            <w:r>
              <w:rPr>
                <w:noProof/>
                <w:webHidden/>
              </w:rPr>
              <w:instrText xml:space="preserve"> PAGEREF _Toc6230578 \h </w:instrText>
            </w:r>
          </w:ins>
          <w:r>
            <w:rPr>
              <w:noProof/>
              <w:webHidden/>
            </w:rPr>
          </w:r>
          <w:r>
            <w:rPr>
              <w:noProof/>
              <w:webHidden/>
            </w:rPr>
            <w:fldChar w:fldCharType="separate"/>
          </w:r>
          <w:ins w:id="118" w:author="Jonathan Graefe (Collins IMS)" w:date="2019-04-15T14:22:00Z">
            <w:r>
              <w:rPr>
                <w:noProof/>
                <w:webHidden/>
              </w:rPr>
              <w:t>11</w:t>
            </w:r>
            <w:r>
              <w:rPr>
                <w:noProof/>
                <w:webHidden/>
              </w:rPr>
              <w:fldChar w:fldCharType="end"/>
            </w:r>
            <w:r w:rsidRPr="00AA4F36">
              <w:rPr>
                <w:rStyle w:val="Hyperlink"/>
                <w:noProof/>
              </w:rPr>
              <w:fldChar w:fldCharType="end"/>
            </w:r>
          </w:ins>
        </w:p>
        <w:p w14:paraId="2F5F9809" w14:textId="77777777" w:rsidR="00E90413" w:rsidRDefault="00E90413">
          <w:pPr>
            <w:pStyle w:val="TOC3"/>
            <w:rPr>
              <w:ins w:id="119" w:author="Jonathan Graefe (Collins IMS)" w:date="2019-04-15T14:22:00Z"/>
              <w:rFonts w:asciiTheme="minorHAnsi" w:eastAsiaTheme="minorEastAsia" w:hAnsiTheme="minorHAnsi" w:cstheme="minorBidi"/>
              <w:noProof/>
              <w:szCs w:val="22"/>
            </w:rPr>
          </w:pPr>
          <w:ins w:id="12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"_Toc6230579"</w:instrText>
            </w:r>
            <w:r w:rsidRPr="00AA4F36">
              <w:rPr>
                <w:rStyle w:val="Hyperlink"/>
                <w:noProof/>
              </w:rPr>
              <w:instrText xml:space="preserve"> </w:instrText>
            </w:r>
            <w:r w:rsidRPr="00AA4F36">
              <w:rPr>
                <w:rStyle w:val="Hyperlink"/>
                <w:noProof/>
              </w:rPr>
              <w:fldChar w:fldCharType="separate"/>
            </w:r>
            <w:r w:rsidRPr="00AA4F36">
              <w:rPr>
                <w:rStyle w:val="Hyperlink"/>
                <w:noProof/>
              </w:rPr>
              <w:t>1.6.5</w:t>
            </w:r>
            <w:r>
              <w:rPr>
                <w:rFonts w:asciiTheme="minorHAnsi" w:eastAsiaTheme="minorEastAsia" w:hAnsiTheme="minorHAnsi" w:cstheme="minorBidi"/>
                <w:noProof/>
                <w:szCs w:val="22"/>
              </w:rPr>
              <w:tab/>
            </w:r>
            <w:r w:rsidRPr="00AA4F36">
              <w:rPr>
                <w:rStyle w:val="Hyperlink"/>
                <w:noProof/>
              </w:rPr>
              <w:t>Manual Crew Disable Switch</w:t>
            </w:r>
            <w:r>
              <w:rPr>
                <w:noProof/>
                <w:webHidden/>
              </w:rPr>
              <w:tab/>
            </w:r>
            <w:r>
              <w:rPr>
                <w:noProof/>
                <w:webHidden/>
              </w:rPr>
              <w:fldChar w:fldCharType="begin"/>
            </w:r>
            <w:r>
              <w:rPr>
                <w:noProof/>
                <w:webHidden/>
              </w:rPr>
              <w:instrText xml:space="preserve"> PAGEREF _Toc6230579 \h </w:instrText>
            </w:r>
          </w:ins>
          <w:r>
            <w:rPr>
              <w:noProof/>
              <w:webHidden/>
            </w:rPr>
          </w:r>
          <w:r>
            <w:rPr>
              <w:noProof/>
              <w:webHidden/>
            </w:rPr>
            <w:fldChar w:fldCharType="separate"/>
          </w:r>
          <w:ins w:id="121" w:author="Jonathan Graefe (Collins IMS)" w:date="2019-04-15T14:22:00Z">
            <w:r>
              <w:rPr>
                <w:noProof/>
                <w:webHidden/>
              </w:rPr>
              <w:t>11</w:t>
            </w:r>
            <w:r>
              <w:rPr>
                <w:noProof/>
                <w:webHidden/>
              </w:rPr>
              <w:fldChar w:fldCharType="end"/>
            </w:r>
            <w:r w:rsidRPr="00AA4F36">
              <w:rPr>
                <w:rStyle w:val="Hyperlink"/>
                <w:noProof/>
              </w:rPr>
              <w:fldChar w:fldCharType="end"/>
            </w:r>
          </w:ins>
        </w:p>
        <w:p w14:paraId="01584FFD" w14:textId="77777777" w:rsidR="00E90413" w:rsidRDefault="00E90413">
          <w:pPr>
            <w:pStyle w:val="TOC2"/>
            <w:rPr>
              <w:ins w:id="122" w:author="Jonathan Graefe (Collins IMS)" w:date="2019-04-15T14:22:00Z"/>
              <w:rFonts w:asciiTheme="minorHAnsi" w:eastAsiaTheme="minorEastAsia" w:hAnsiTheme="minorHAnsi" w:cstheme="minorBidi"/>
              <w:noProof/>
              <w:szCs w:val="22"/>
            </w:rPr>
            <w:pPrChange w:id="123" w:author="Jonathan Graefe (Collins IMS)" w:date="2019-04-15T14:22:00Z">
              <w:pPr>
                <w:pStyle w:val="TOC3"/>
              </w:pPr>
            </w:pPrChange>
          </w:pPr>
          <w:ins w:id="12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"_Toc6230580"</w:instrText>
            </w:r>
            <w:r w:rsidRPr="00AA4F36">
              <w:rPr>
                <w:rStyle w:val="Hyperlink"/>
                <w:noProof/>
              </w:rPr>
              <w:instrText xml:space="preserve"> </w:instrText>
            </w:r>
            <w:r w:rsidRPr="00AA4F36">
              <w:rPr>
                <w:rStyle w:val="Hyperlink"/>
                <w:noProof/>
              </w:rPr>
              <w:fldChar w:fldCharType="separate"/>
            </w:r>
            <w:r w:rsidRPr="00AA4F36">
              <w:rPr>
                <w:rStyle w:val="Hyperlink"/>
                <w:noProof/>
              </w:rPr>
              <w:t>1.7</w:t>
            </w:r>
            <w:r>
              <w:rPr>
                <w:rFonts w:asciiTheme="minorHAnsi" w:eastAsiaTheme="minorEastAsia" w:hAnsiTheme="minorHAnsi" w:cstheme="minorBidi"/>
                <w:noProof/>
                <w:szCs w:val="22"/>
              </w:rPr>
              <w:tab/>
            </w:r>
            <w:r w:rsidRPr="00AA4F36">
              <w:rPr>
                <w:rStyle w:val="Hyperlink"/>
                <w:noProof/>
              </w:rPr>
              <w:t>Secure Multi-Link</w:t>
            </w:r>
            <w:r>
              <w:rPr>
                <w:noProof/>
                <w:webHidden/>
              </w:rPr>
              <w:tab/>
            </w:r>
            <w:r>
              <w:rPr>
                <w:noProof/>
                <w:webHidden/>
              </w:rPr>
              <w:fldChar w:fldCharType="begin"/>
            </w:r>
            <w:r>
              <w:rPr>
                <w:noProof/>
                <w:webHidden/>
              </w:rPr>
              <w:instrText xml:space="preserve"> PAGEREF _Toc6230580 \h </w:instrText>
            </w:r>
          </w:ins>
          <w:r>
            <w:rPr>
              <w:noProof/>
              <w:webHidden/>
            </w:rPr>
          </w:r>
          <w:r>
            <w:rPr>
              <w:noProof/>
              <w:webHidden/>
            </w:rPr>
            <w:fldChar w:fldCharType="separate"/>
          </w:r>
          <w:ins w:id="125" w:author="Jonathan Graefe (Collins IMS)" w:date="2019-04-15T14:22:00Z">
            <w:r>
              <w:rPr>
                <w:noProof/>
                <w:webHidden/>
              </w:rPr>
              <w:t>11</w:t>
            </w:r>
            <w:r>
              <w:rPr>
                <w:noProof/>
                <w:webHidden/>
              </w:rPr>
              <w:fldChar w:fldCharType="end"/>
            </w:r>
            <w:r w:rsidRPr="00AA4F36">
              <w:rPr>
                <w:rStyle w:val="Hyperlink"/>
                <w:noProof/>
              </w:rPr>
              <w:fldChar w:fldCharType="end"/>
            </w:r>
          </w:ins>
        </w:p>
        <w:p w14:paraId="34015D2A" w14:textId="77777777" w:rsidR="00E90413" w:rsidRDefault="00E90413">
          <w:pPr>
            <w:pStyle w:val="TOC2"/>
            <w:rPr>
              <w:ins w:id="126" w:author="Jonathan Graefe (Collins IMS)" w:date="2019-04-15T14:22:00Z"/>
              <w:rFonts w:asciiTheme="minorHAnsi" w:eastAsiaTheme="minorEastAsia" w:hAnsiTheme="minorHAnsi" w:cstheme="minorBidi"/>
              <w:noProof/>
              <w:szCs w:val="22"/>
            </w:rPr>
          </w:pPr>
          <w:ins w:id="12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"_Toc6230581"</w:instrText>
            </w:r>
            <w:r w:rsidRPr="00AA4F36">
              <w:rPr>
                <w:rStyle w:val="Hyperlink"/>
                <w:noProof/>
              </w:rPr>
              <w:instrText xml:space="preserve"> </w:instrText>
            </w:r>
            <w:r w:rsidRPr="00AA4F36">
              <w:rPr>
                <w:rStyle w:val="Hyperlink"/>
                <w:noProof/>
              </w:rPr>
              <w:fldChar w:fldCharType="separate"/>
            </w:r>
            <w:r w:rsidRPr="00AA4F36">
              <w:rPr>
                <w:rStyle w:val="Hyperlink"/>
                <w:noProof/>
              </w:rPr>
              <w:t>1.8</w:t>
            </w:r>
            <w:r>
              <w:rPr>
                <w:rFonts w:asciiTheme="minorHAnsi" w:eastAsiaTheme="minorEastAsia" w:hAnsiTheme="minorHAnsi" w:cstheme="minorBidi"/>
                <w:noProof/>
                <w:szCs w:val="22"/>
              </w:rPr>
              <w:tab/>
            </w:r>
            <w:r w:rsidRPr="00AA4F36">
              <w:rPr>
                <w:rStyle w:val="Hyperlink"/>
                <w:noProof/>
              </w:rPr>
              <w:t>Secure Mobility</w:t>
            </w:r>
            <w:r>
              <w:rPr>
                <w:noProof/>
                <w:webHidden/>
              </w:rPr>
              <w:tab/>
            </w:r>
            <w:r>
              <w:rPr>
                <w:noProof/>
                <w:webHidden/>
              </w:rPr>
              <w:fldChar w:fldCharType="begin"/>
            </w:r>
            <w:r>
              <w:rPr>
                <w:noProof/>
                <w:webHidden/>
              </w:rPr>
              <w:instrText xml:space="preserve"> PAGEREF _Toc6230581 \h </w:instrText>
            </w:r>
          </w:ins>
          <w:r>
            <w:rPr>
              <w:noProof/>
              <w:webHidden/>
            </w:rPr>
          </w:r>
          <w:r>
            <w:rPr>
              <w:noProof/>
              <w:webHidden/>
            </w:rPr>
            <w:fldChar w:fldCharType="separate"/>
          </w:r>
          <w:ins w:id="128" w:author="Jonathan Graefe (Collins IMS)" w:date="2019-04-15T14:22:00Z">
            <w:r>
              <w:rPr>
                <w:noProof/>
                <w:webHidden/>
              </w:rPr>
              <w:t>11</w:t>
            </w:r>
            <w:r>
              <w:rPr>
                <w:noProof/>
                <w:webHidden/>
              </w:rPr>
              <w:fldChar w:fldCharType="end"/>
            </w:r>
            <w:r w:rsidRPr="00AA4F36">
              <w:rPr>
                <w:rStyle w:val="Hyperlink"/>
                <w:noProof/>
              </w:rPr>
              <w:fldChar w:fldCharType="end"/>
            </w:r>
          </w:ins>
        </w:p>
        <w:p w14:paraId="335FD197" w14:textId="77777777" w:rsidR="00E90413" w:rsidRDefault="00E90413">
          <w:pPr>
            <w:pStyle w:val="TOC2"/>
            <w:rPr>
              <w:ins w:id="129" w:author="Jonathan Graefe (Collins IMS)" w:date="2019-04-15T14:22:00Z"/>
              <w:rFonts w:asciiTheme="minorHAnsi" w:eastAsiaTheme="minorEastAsia" w:hAnsiTheme="minorHAnsi" w:cstheme="minorBidi"/>
              <w:noProof/>
              <w:szCs w:val="22"/>
            </w:rPr>
          </w:pPr>
          <w:ins w:id="13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"_Toc6230582"</w:instrText>
            </w:r>
            <w:r w:rsidRPr="00AA4F36">
              <w:rPr>
                <w:rStyle w:val="Hyperlink"/>
                <w:noProof/>
              </w:rPr>
              <w:instrText xml:space="preserve"> </w:instrText>
            </w:r>
            <w:r w:rsidRPr="00AA4F36">
              <w:rPr>
                <w:rStyle w:val="Hyperlink"/>
                <w:noProof/>
              </w:rPr>
              <w:fldChar w:fldCharType="separate"/>
            </w:r>
            <w:r w:rsidRPr="00AA4F36">
              <w:rPr>
                <w:rStyle w:val="Hyperlink"/>
                <w:noProof/>
              </w:rPr>
              <w:t>1.9</w:t>
            </w:r>
            <w:r>
              <w:rPr>
                <w:rFonts w:asciiTheme="minorHAnsi" w:eastAsiaTheme="minorEastAsia" w:hAnsiTheme="minorHAnsi" w:cstheme="minorBidi"/>
                <w:noProof/>
                <w:szCs w:val="22"/>
              </w:rPr>
              <w:tab/>
            </w:r>
            <w:r w:rsidRPr="00AA4F36">
              <w:rPr>
                <w:rStyle w:val="Hyperlink"/>
                <w:noProof/>
              </w:rPr>
              <w:t>DTLS (TBC)</w:t>
            </w:r>
            <w:r>
              <w:rPr>
                <w:noProof/>
                <w:webHidden/>
              </w:rPr>
              <w:tab/>
            </w:r>
            <w:r>
              <w:rPr>
                <w:noProof/>
                <w:webHidden/>
              </w:rPr>
              <w:fldChar w:fldCharType="begin"/>
            </w:r>
            <w:r>
              <w:rPr>
                <w:noProof/>
                <w:webHidden/>
              </w:rPr>
              <w:instrText xml:space="preserve"> PAGEREF _Toc6230582 \h </w:instrText>
            </w:r>
          </w:ins>
          <w:r>
            <w:rPr>
              <w:noProof/>
              <w:webHidden/>
            </w:rPr>
          </w:r>
          <w:r>
            <w:rPr>
              <w:noProof/>
              <w:webHidden/>
            </w:rPr>
            <w:fldChar w:fldCharType="separate"/>
          </w:r>
          <w:ins w:id="131" w:author="Jonathan Graefe (Collins IMS)" w:date="2019-04-15T14:22:00Z">
            <w:r>
              <w:rPr>
                <w:noProof/>
                <w:webHidden/>
              </w:rPr>
              <w:t>11</w:t>
            </w:r>
            <w:r>
              <w:rPr>
                <w:noProof/>
                <w:webHidden/>
              </w:rPr>
              <w:fldChar w:fldCharType="end"/>
            </w:r>
            <w:r w:rsidRPr="00AA4F36">
              <w:rPr>
                <w:rStyle w:val="Hyperlink"/>
                <w:noProof/>
              </w:rPr>
              <w:fldChar w:fldCharType="end"/>
            </w:r>
          </w:ins>
        </w:p>
        <w:p w14:paraId="7DF85376" w14:textId="77777777" w:rsidR="00E90413" w:rsidRDefault="00E90413">
          <w:pPr>
            <w:pStyle w:val="TOC2"/>
            <w:rPr>
              <w:ins w:id="132" w:author="Jonathan Graefe (Collins IMS)" w:date="2019-04-15T14:22:00Z"/>
              <w:rFonts w:asciiTheme="minorHAnsi" w:eastAsiaTheme="minorEastAsia" w:hAnsiTheme="minorHAnsi" w:cstheme="minorBidi"/>
              <w:noProof/>
              <w:szCs w:val="22"/>
            </w:rPr>
          </w:pPr>
          <w:ins w:id="13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"_Toc6230583"</w:instrText>
            </w:r>
            <w:r w:rsidRPr="00AA4F36">
              <w:rPr>
                <w:rStyle w:val="Hyperlink"/>
                <w:noProof/>
              </w:rPr>
              <w:instrText xml:space="preserve"> </w:instrText>
            </w:r>
            <w:r w:rsidRPr="00AA4F36">
              <w:rPr>
                <w:rStyle w:val="Hyperlink"/>
                <w:noProof/>
              </w:rPr>
              <w:fldChar w:fldCharType="separate"/>
            </w:r>
            <w:r w:rsidRPr="00AA4F36">
              <w:rPr>
                <w:rStyle w:val="Hyperlink"/>
                <w:noProof/>
              </w:rPr>
              <w:t>1.10</w:t>
            </w:r>
            <w:r>
              <w:rPr>
                <w:rFonts w:asciiTheme="minorHAnsi" w:eastAsiaTheme="minorEastAsia" w:hAnsiTheme="minorHAnsi" w:cstheme="minorBidi"/>
                <w:noProof/>
                <w:szCs w:val="22"/>
              </w:rPr>
              <w:tab/>
            </w:r>
            <w:r w:rsidRPr="00AA4F36">
              <w:rPr>
                <w:rStyle w:val="Hyperlink"/>
                <w:noProof/>
              </w:rPr>
              <w:t>Secure Dialog Service</w:t>
            </w:r>
            <w:r>
              <w:rPr>
                <w:noProof/>
                <w:webHidden/>
              </w:rPr>
              <w:tab/>
            </w:r>
            <w:r>
              <w:rPr>
                <w:noProof/>
                <w:webHidden/>
              </w:rPr>
              <w:fldChar w:fldCharType="begin"/>
            </w:r>
            <w:r>
              <w:rPr>
                <w:noProof/>
                <w:webHidden/>
              </w:rPr>
              <w:instrText xml:space="preserve"> PAGEREF _Toc6230583 \h </w:instrText>
            </w:r>
          </w:ins>
          <w:r>
            <w:rPr>
              <w:noProof/>
              <w:webHidden/>
            </w:rPr>
          </w:r>
          <w:r>
            <w:rPr>
              <w:noProof/>
              <w:webHidden/>
            </w:rPr>
            <w:fldChar w:fldCharType="separate"/>
          </w:r>
          <w:ins w:id="134" w:author="Jonathan Graefe (Collins IMS)" w:date="2019-04-15T14:22:00Z">
            <w:r>
              <w:rPr>
                <w:noProof/>
                <w:webHidden/>
              </w:rPr>
              <w:t>11</w:t>
            </w:r>
            <w:r>
              <w:rPr>
                <w:noProof/>
                <w:webHidden/>
              </w:rPr>
              <w:fldChar w:fldCharType="end"/>
            </w:r>
            <w:r w:rsidRPr="00AA4F36">
              <w:rPr>
                <w:rStyle w:val="Hyperlink"/>
                <w:noProof/>
              </w:rPr>
              <w:fldChar w:fldCharType="end"/>
            </w:r>
          </w:ins>
        </w:p>
        <w:p w14:paraId="3AA6CC41" w14:textId="77777777" w:rsidR="00E90413" w:rsidRDefault="00E90413">
          <w:pPr>
            <w:pStyle w:val="TOC2"/>
            <w:rPr>
              <w:ins w:id="135" w:author="Jonathan Graefe (Collins IMS)" w:date="2019-04-15T14:22:00Z"/>
              <w:rFonts w:asciiTheme="minorHAnsi" w:eastAsiaTheme="minorEastAsia" w:hAnsiTheme="minorHAnsi" w:cstheme="minorBidi"/>
              <w:noProof/>
              <w:szCs w:val="22"/>
            </w:rPr>
          </w:pPr>
          <w:ins w:id="136"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"_Toc6230584"</w:instrText>
            </w:r>
            <w:r w:rsidRPr="00AA4F36">
              <w:rPr>
                <w:rStyle w:val="Hyperlink"/>
                <w:noProof/>
              </w:rPr>
              <w:instrText xml:space="preserve"> </w:instrText>
            </w:r>
            <w:r w:rsidRPr="00AA4F36">
              <w:rPr>
                <w:rStyle w:val="Hyperlink"/>
                <w:noProof/>
              </w:rPr>
              <w:fldChar w:fldCharType="separate"/>
            </w:r>
            <w:r w:rsidRPr="00AA4F36">
              <w:rPr>
                <w:rStyle w:val="Hyperlink"/>
                <w:noProof/>
              </w:rPr>
              <w:t>1.11</w:t>
            </w:r>
            <w:r>
              <w:rPr>
                <w:rFonts w:asciiTheme="minorHAnsi" w:eastAsiaTheme="minorEastAsia" w:hAnsiTheme="minorHAnsi" w:cstheme="minorBidi"/>
                <w:noProof/>
                <w:szCs w:val="22"/>
              </w:rPr>
              <w:tab/>
            </w:r>
            <w:r w:rsidRPr="00AA4F36">
              <w:rPr>
                <w:rStyle w:val="Hyperlink"/>
                <w:noProof/>
              </w:rPr>
              <w:t>Cryptography</w:t>
            </w:r>
            <w:r>
              <w:rPr>
                <w:noProof/>
                <w:webHidden/>
              </w:rPr>
              <w:tab/>
            </w:r>
            <w:r>
              <w:rPr>
                <w:noProof/>
                <w:webHidden/>
              </w:rPr>
              <w:fldChar w:fldCharType="begin"/>
            </w:r>
            <w:r>
              <w:rPr>
                <w:noProof/>
                <w:webHidden/>
              </w:rPr>
              <w:instrText xml:space="preserve"> PAGEREF _Toc6230584 \h </w:instrText>
            </w:r>
          </w:ins>
          <w:r>
            <w:rPr>
              <w:noProof/>
              <w:webHidden/>
            </w:rPr>
          </w:r>
          <w:r>
            <w:rPr>
              <w:noProof/>
              <w:webHidden/>
            </w:rPr>
            <w:fldChar w:fldCharType="separate"/>
          </w:r>
          <w:ins w:id="137" w:author="Jonathan Graefe (Collins IMS)" w:date="2019-04-15T14:22:00Z">
            <w:r>
              <w:rPr>
                <w:noProof/>
                <w:webHidden/>
              </w:rPr>
              <w:t>11</w:t>
            </w:r>
            <w:r>
              <w:rPr>
                <w:noProof/>
                <w:webHidden/>
              </w:rPr>
              <w:fldChar w:fldCharType="end"/>
            </w:r>
            <w:r w:rsidRPr="00AA4F36">
              <w:rPr>
                <w:rStyle w:val="Hyperlink"/>
                <w:noProof/>
              </w:rPr>
              <w:fldChar w:fldCharType="end"/>
            </w:r>
          </w:ins>
        </w:p>
        <w:p w14:paraId="2BF6B327" w14:textId="77777777" w:rsidR="00E90413" w:rsidRDefault="00E90413">
          <w:pPr>
            <w:pStyle w:val="TOC3"/>
            <w:rPr>
              <w:ins w:id="138" w:author="Jonathan Graefe (Collins IMS)" w:date="2019-04-15T14:22:00Z"/>
              <w:rFonts w:asciiTheme="minorHAnsi" w:eastAsiaTheme="minorEastAsia" w:hAnsiTheme="minorHAnsi" w:cstheme="minorBidi"/>
              <w:noProof/>
              <w:szCs w:val="22"/>
            </w:rPr>
            <w:pPrChange w:id="139" w:author="Jonathan Graefe (Collins IMS)" w:date="2019-04-15T14:22:00Z">
              <w:pPr>
                <w:pStyle w:val="TOC2"/>
              </w:pPr>
            </w:pPrChange>
          </w:pPr>
          <w:ins w:id="14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"_Toc6230585"</w:instrText>
            </w:r>
            <w:r w:rsidRPr="00AA4F36">
              <w:rPr>
                <w:rStyle w:val="Hyperlink"/>
                <w:noProof/>
              </w:rPr>
              <w:instrText xml:space="preserve"> </w:instrText>
            </w:r>
            <w:r w:rsidRPr="00AA4F36">
              <w:rPr>
                <w:rStyle w:val="Hyperlink"/>
                <w:noProof/>
              </w:rPr>
              <w:fldChar w:fldCharType="separate"/>
            </w:r>
            <w:r w:rsidRPr="00AA4F36">
              <w:rPr>
                <w:rStyle w:val="Hyperlink"/>
                <w:noProof/>
              </w:rPr>
              <w:t>1.11.1</w:t>
            </w:r>
            <w:r>
              <w:rPr>
                <w:rFonts w:asciiTheme="minorHAnsi" w:eastAsiaTheme="minorEastAsia" w:hAnsiTheme="minorHAnsi" w:cstheme="minorBidi"/>
                <w:noProof/>
                <w:szCs w:val="22"/>
              </w:rPr>
              <w:tab/>
            </w:r>
            <w:r w:rsidRPr="00AA4F36">
              <w:rPr>
                <w:rStyle w:val="Hyperlink"/>
                <w:noProof/>
              </w:rPr>
              <w:t>Cryptographic Key Mangement</w:t>
            </w:r>
            <w:r>
              <w:rPr>
                <w:noProof/>
                <w:webHidden/>
              </w:rPr>
              <w:tab/>
            </w:r>
            <w:r>
              <w:rPr>
                <w:noProof/>
                <w:webHidden/>
              </w:rPr>
              <w:fldChar w:fldCharType="begin"/>
            </w:r>
            <w:r>
              <w:rPr>
                <w:noProof/>
                <w:webHidden/>
              </w:rPr>
              <w:instrText xml:space="preserve"> PAGEREF _Toc6230585 \h </w:instrText>
            </w:r>
          </w:ins>
          <w:r>
            <w:rPr>
              <w:noProof/>
              <w:webHidden/>
            </w:rPr>
          </w:r>
          <w:r>
            <w:rPr>
              <w:noProof/>
              <w:webHidden/>
            </w:rPr>
            <w:fldChar w:fldCharType="separate"/>
          </w:r>
          <w:ins w:id="141" w:author="Jonathan Graefe (Collins IMS)" w:date="2019-04-15T14:22:00Z">
            <w:r>
              <w:rPr>
                <w:noProof/>
                <w:webHidden/>
              </w:rPr>
              <w:t>11</w:t>
            </w:r>
            <w:r>
              <w:rPr>
                <w:noProof/>
                <w:webHidden/>
              </w:rPr>
              <w:fldChar w:fldCharType="end"/>
            </w:r>
            <w:r w:rsidRPr="00AA4F36">
              <w:rPr>
                <w:rStyle w:val="Hyperlink"/>
                <w:noProof/>
              </w:rPr>
              <w:fldChar w:fldCharType="end"/>
            </w:r>
          </w:ins>
        </w:p>
        <w:p w14:paraId="3243BB55" w14:textId="77777777" w:rsidR="00E90413" w:rsidRDefault="00E90413">
          <w:pPr>
            <w:pStyle w:val="TOC3"/>
            <w:rPr>
              <w:ins w:id="142" w:author="Jonathan Graefe (Collins IMS)" w:date="2019-04-15T14:22:00Z"/>
              <w:rFonts w:asciiTheme="minorHAnsi" w:eastAsiaTheme="minorEastAsia" w:hAnsiTheme="minorHAnsi" w:cstheme="minorBidi"/>
              <w:noProof/>
              <w:szCs w:val="22"/>
            </w:rPr>
          </w:pPr>
          <w:ins w:id="14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"_Toc6230586"</w:instrText>
            </w:r>
            <w:r w:rsidRPr="00AA4F36">
              <w:rPr>
                <w:rStyle w:val="Hyperlink"/>
                <w:noProof/>
              </w:rPr>
              <w:instrText xml:space="preserve"> </w:instrText>
            </w:r>
            <w:r w:rsidRPr="00AA4F36">
              <w:rPr>
                <w:rStyle w:val="Hyperlink"/>
                <w:noProof/>
              </w:rPr>
              <w:fldChar w:fldCharType="separate"/>
            </w:r>
            <w:r w:rsidRPr="00AA4F36">
              <w:rPr>
                <w:rStyle w:val="Hyperlink"/>
                <w:noProof/>
              </w:rPr>
              <w:t>1.11.2</w:t>
            </w:r>
            <w:r>
              <w:rPr>
                <w:rFonts w:asciiTheme="minorHAnsi" w:eastAsiaTheme="minorEastAsia" w:hAnsiTheme="minorHAnsi" w:cstheme="minorBidi"/>
                <w:noProof/>
                <w:szCs w:val="22"/>
              </w:rPr>
              <w:tab/>
            </w:r>
            <w:r w:rsidRPr="00AA4F36">
              <w:rPr>
                <w:rStyle w:val="Hyperlink"/>
                <w:noProof/>
              </w:rPr>
              <w:t>Cryptographic Agility</w:t>
            </w:r>
            <w:r>
              <w:rPr>
                <w:noProof/>
                <w:webHidden/>
              </w:rPr>
              <w:tab/>
            </w:r>
            <w:r>
              <w:rPr>
                <w:noProof/>
                <w:webHidden/>
              </w:rPr>
              <w:fldChar w:fldCharType="begin"/>
            </w:r>
            <w:r>
              <w:rPr>
                <w:noProof/>
                <w:webHidden/>
              </w:rPr>
              <w:instrText xml:space="preserve"> PAGEREF _Toc6230586 \h </w:instrText>
            </w:r>
          </w:ins>
          <w:r>
            <w:rPr>
              <w:noProof/>
              <w:webHidden/>
            </w:rPr>
          </w:r>
          <w:r>
            <w:rPr>
              <w:noProof/>
              <w:webHidden/>
            </w:rPr>
            <w:fldChar w:fldCharType="separate"/>
          </w:r>
          <w:ins w:id="144" w:author="Jonathan Graefe (Collins IMS)" w:date="2019-04-15T14:22:00Z">
            <w:r>
              <w:rPr>
                <w:noProof/>
                <w:webHidden/>
              </w:rPr>
              <w:t>12</w:t>
            </w:r>
            <w:r>
              <w:rPr>
                <w:noProof/>
                <w:webHidden/>
              </w:rPr>
              <w:fldChar w:fldCharType="end"/>
            </w:r>
            <w:r w:rsidRPr="00AA4F36">
              <w:rPr>
                <w:rStyle w:val="Hyperlink"/>
                <w:noProof/>
              </w:rPr>
              <w:fldChar w:fldCharType="end"/>
            </w:r>
          </w:ins>
        </w:p>
        <w:p w14:paraId="6B766F63" w14:textId="77777777" w:rsidR="00E90413" w:rsidRDefault="00E90413">
          <w:pPr>
            <w:pStyle w:val="TOC3"/>
            <w:rPr>
              <w:ins w:id="145" w:author="Jonathan Graefe (Collins IMS)" w:date="2019-04-15T14:22:00Z"/>
              <w:rFonts w:asciiTheme="minorHAnsi" w:eastAsiaTheme="minorEastAsia" w:hAnsiTheme="minorHAnsi" w:cstheme="minorBidi"/>
              <w:noProof/>
              <w:szCs w:val="22"/>
            </w:rPr>
          </w:pPr>
          <w:ins w:id="146"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"_Toc6230587"</w:instrText>
            </w:r>
            <w:r w:rsidRPr="00AA4F36">
              <w:rPr>
                <w:rStyle w:val="Hyperlink"/>
                <w:noProof/>
              </w:rPr>
              <w:instrText xml:space="preserve"> </w:instrText>
            </w:r>
            <w:r w:rsidRPr="00AA4F36">
              <w:rPr>
                <w:rStyle w:val="Hyperlink"/>
                <w:noProof/>
              </w:rPr>
              <w:fldChar w:fldCharType="separate"/>
            </w:r>
            <w:r w:rsidRPr="00AA4F36">
              <w:rPr>
                <w:rStyle w:val="Hyperlink"/>
                <w:noProof/>
              </w:rPr>
              <w:t>1.11.3</w:t>
            </w:r>
            <w:r>
              <w:rPr>
                <w:rFonts w:asciiTheme="minorHAnsi" w:eastAsiaTheme="minorEastAsia" w:hAnsiTheme="minorHAnsi" w:cstheme="minorBidi"/>
                <w:noProof/>
                <w:szCs w:val="22"/>
              </w:rPr>
              <w:tab/>
            </w:r>
            <w:r w:rsidRPr="00AA4F36">
              <w:rPr>
                <w:rStyle w:val="Hyperlink"/>
                <w:noProof/>
              </w:rPr>
              <w:t>Geo-restrictions for cryptography</w:t>
            </w:r>
            <w:r>
              <w:rPr>
                <w:noProof/>
                <w:webHidden/>
              </w:rPr>
              <w:tab/>
            </w:r>
            <w:r>
              <w:rPr>
                <w:noProof/>
                <w:webHidden/>
              </w:rPr>
              <w:fldChar w:fldCharType="begin"/>
            </w:r>
            <w:r>
              <w:rPr>
                <w:noProof/>
                <w:webHidden/>
              </w:rPr>
              <w:instrText xml:space="preserve"> PAGEREF _Toc6230587 \h </w:instrText>
            </w:r>
          </w:ins>
          <w:r>
            <w:rPr>
              <w:noProof/>
              <w:webHidden/>
            </w:rPr>
          </w:r>
          <w:r>
            <w:rPr>
              <w:noProof/>
              <w:webHidden/>
            </w:rPr>
            <w:fldChar w:fldCharType="separate"/>
          </w:r>
          <w:ins w:id="147" w:author="Jonathan Graefe (Collins IMS)" w:date="2019-04-15T14:22:00Z">
            <w:r>
              <w:rPr>
                <w:noProof/>
                <w:webHidden/>
              </w:rPr>
              <w:t>12</w:t>
            </w:r>
            <w:r>
              <w:rPr>
                <w:noProof/>
                <w:webHidden/>
              </w:rPr>
              <w:fldChar w:fldCharType="end"/>
            </w:r>
            <w:r w:rsidRPr="00AA4F36">
              <w:rPr>
                <w:rStyle w:val="Hyperlink"/>
                <w:noProof/>
              </w:rPr>
              <w:fldChar w:fldCharType="end"/>
            </w:r>
          </w:ins>
        </w:p>
        <w:p w14:paraId="399C1C0E" w14:textId="77777777" w:rsidR="00E90413" w:rsidRDefault="00E90413">
          <w:pPr>
            <w:pStyle w:val="TOC2"/>
            <w:rPr>
              <w:ins w:id="148" w:author="Jonathan Graefe (Collins IMS)" w:date="2019-04-15T14:22:00Z"/>
              <w:rFonts w:asciiTheme="minorHAnsi" w:eastAsiaTheme="minorEastAsia" w:hAnsiTheme="minorHAnsi" w:cstheme="minorBidi"/>
              <w:noProof/>
              <w:szCs w:val="22"/>
            </w:rPr>
            <w:pPrChange w:id="149" w:author="Jonathan Graefe (Collins IMS)" w:date="2019-04-15T14:22:00Z">
              <w:pPr>
                <w:pStyle w:val="TOC3"/>
              </w:pPr>
            </w:pPrChange>
          </w:pPr>
          <w:ins w:id="15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"_Toc6230588"</w:instrText>
            </w:r>
            <w:r w:rsidRPr="00AA4F36">
              <w:rPr>
                <w:rStyle w:val="Hyperlink"/>
                <w:noProof/>
              </w:rPr>
              <w:instrText xml:space="preserve"> </w:instrText>
            </w:r>
            <w:r w:rsidRPr="00AA4F36">
              <w:rPr>
                <w:rStyle w:val="Hyperlink"/>
                <w:noProof/>
              </w:rPr>
              <w:fldChar w:fldCharType="separate"/>
            </w:r>
            <w:r w:rsidRPr="00AA4F36">
              <w:rPr>
                <w:rStyle w:val="Hyperlink"/>
                <w:noProof/>
              </w:rPr>
              <w:t>1.12</w:t>
            </w:r>
            <w:r>
              <w:rPr>
                <w:rFonts w:asciiTheme="minorHAnsi" w:eastAsiaTheme="minorEastAsia" w:hAnsiTheme="minorHAnsi" w:cstheme="minorBidi"/>
                <w:noProof/>
                <w:szCs w:val="22"/>
              </w:rPr>
              <w:tab/>
            </w:r>
            <w:r w:rsidRPr="00AA4F36">
              <w:rPr>
                <w:rStyle w:val="Hyperlink"/>
                <w:noProof/>
              </w:rPr>
              <w:t>Network Filtering and rate limitation</w:t>
            </w:r>
            <w:r>
              <w:rPr>
                <w:noProof/>
                <w:webHidden/>
              </w:rPr>
              <w:tab/>
            </w:r>
            <w:r>
              <w:rPr>
                <w:noProof/>
                <w:webHidden/>
              </w:rPr>
              <w:fldChar w:fldCharType="begin"/>
            </w:r>
            <w:r>
              <w:rPr>
                <w:noProof/>
                <w:webHidden/>
              </w:rPr>
              <w:instrText xml:space="preserve"> PAGEREF _Toc6230588 \h </w:instrText>
            </w:r>
          </w:ins>
          <w:r>
            <w:rPr>
              <w:noProof/>
              <w:webHidden/>
            </w:rPr>
          </w:r>
          <w:r>
            <w:rPr>
              <w:noProof/>
              <w:webHidden/>
            </w:rPr>
            <w:fldChar w:fldCharType="separate"/>
          </w:r>
          <w:ins w:id="151" w:author="Jonathan Graefe (Collins IMS)" w:date="2019-04-15T14:22:00Z">
            <w:r>
              <w:rPr>
                <w:noProof/>
                <w:webHidden/>
              </w:rPr>
              <w:t>12</w:t>
            </w:r>
            <w:r>
              <w:rPr>
                <w:noProof/>
                <w:webHidden/>
              </w:rPr>
              <w:fldChar w:fldCharType="end"/>
            </w:r>
            <w:r w:rsidRPr="00AA4F36">
              <w:rPr>
                <w:rStyle w:val="Hyperlink"/>
                <w:noProof/>
              </w:rPr>
              <w:fldChar w:fldCharType="end"/>
            </w:r>
          </w:ins>
        </w:p>
        <w:p w14:paraId="34ED1EED" w14:textId="77777777" w:rsidR="00E90413" w:rsidRDefault="00E90413">
          <w:pPr>
            <w:pStyle w:val="TOC2"/>
            <w:rPr>
              <w:ins w:id="152" w:author="Jonathan Graefe (Collins IMS)" w:date="2019-04-15T14:22:00Z"/>
              <w:rFonts w:asciiTheme="minorHAnsi" w:eastAsiaTheme="minorEastAsia" w:hAnsiTheme="minorHAnsi" w:cstheme="minorBidi"/>
              <w:noProof/>
              <w:szCs w:val="22"/>
            </w:rPr>
          </w:pPr>
          <w:ins w:id="15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"_Toc6230589"</w:instrText>
            </w:r>
            <w:r w:rsidRPr="00AA4F36">
              <w:rPr>
                <w:rStyle w:val="Hyperlink"/>
                <w:noProof/>
              </w:rPr>
              <w:instrText xml:space="preserve"> </w:instrText>
            </w:r>
            <w:r w:rsidRPr="00AA4F36">
              <w:rPr>
                <w:rStyle w:val="Hyperlink"/>
                <w:noProof/>
              </w:rPr>
              <w:fldChar w:fldCharType="separate"/>
            </w:r>
            <w:r w:rsidRPr="00AA4F36">
              <w:rPr>
                <w:rStyle w:val="Hyperlink"/>
                <w:noProof/>
              </w:rPr>
              <w:t>1.13</w:t>
            </w:r>
            <w:r>
              <w:rPr>
                <w:rFonts w:asciiTheme="minorHAnsi" w:eastAsiaTheme="minorEastAsia" w:hAnsiTheme="minorHAnsi" w:cstheme="minorBidi"/>
                <w:noProof/>
                <w:szCs w:val="22"/>
              </w:rPr>
              <w:tab/>
            </w:r>
            <w:r w:rsidRPr="00AA4F36">
              <w:rPr>
                <w:rStyle w:val="Hyperlink"/>
                <w:noProof/>
              </w:rPr>
              <w:t>Input Robustness</w:t>
            </w:r>
            <w:r>
              <w:rPr>
                <w:noProof/>
                <w:webHidden/>
              </w:rPr>
              <w:tab/>
            </w:r>
            <w:r>
              <w:rPr>
                <w:noProof/>
                <w:webHidden/>
              </w:rPr>
              <w:fldChar w:fldCharType="begin"/>
            </w:r>
            <w:r>
              <w:rPr>
                <w:noProof/>
                <w:webHidden/>
              </w:rPr>
              <w:instrText xml:space="preserve"> PAGEREF _Toc6230589 \h </w:instrText>
            </w:r>
          </w:ins>
          <w:r>
            <w:rPr>
              <w:noProof/>
              <w:webHidden/>
            </w:rPr>
          </w:r>
          <w:r>
            <w:rPr>
              <w:noProof/>
              <w:webHidden/>
            </w:rPr>
            <w:fldChar w:fldCharType="separate"/>
          </w:r>
          <w:ins w:id="154" w:author="Jonathan Graefe (Collins IMS)" w:date="2019-04-15T14:22:00Z">
            <w:r>
              <w:rPr>
                <w:noProof/>
                <w:webHidden/>
              </w:rPr>
              <w:t>12</w:t>
            </w:r>
            <w:r>
              <w:rPr>
                <w:noProof/>
                <w:webHidden/>
              </w:rPr>
              <w:fldChar w:fldCharType="end"/>
            </w:r>
            <w:r w:rsidRPr="00AA4F36">
              <w:rPr>
                <w:rStyle w:val="Hyperlink"/>
                <w:noProof/>
              </w:rPr>
              <w:fldChar w:fldCharType="end"/>
            </w:r>
          </w:ins>
        </w:p>
        <w:p w14:paraId="07C83BC6" w14:textId="77777777" w:rsidR="00E90413" w:rsidRDefault="00E90413">
          <w:pPr>
            <w:pStyle w:val="TOC2"/>
            <w:rPr>
              <w:ins w:id="155" w:author="Jonathan Graefe (Collins IMS)" w:date="2019-04-15T14:22:00Z"/>
              <w:rFonts w:asciiTheme="minorHAnsi" w:eastAsiaTheme="minorEastAsia" w:hAnsiTheme="minorHAnsi" w:cstheme="minorBidi"/>
              <w:noProof/>
              <w:szCs w:val="22"/>
            </w:rPr>
          </w:pPr>
          <w:ins w:id="156"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"_Toc6230590"</w:instrText>
            </w:r>
            <w:r w:rsidRPr="00AA4F36">
              <w:rPr>
                <w:rStyle w:val="Hyperlink"/>
                <w:noProof/>
              </w:rPr>
              <w:instrText xml:space="preserve"> </w:instrText>
            </w:r>
            <w:r w:rsidRPr="00AA4F36">
              <w:rPr>
                <w:rStyle w:val="Hyperlink"/>
                <w:noProof/>
              </w:rPr>
              <w:fldChar w:fldCharType="separate"/>
            </w:r>
            <w:r w:rsidRPr="00AA4F36">
              <w:rPr>
                <w:rStyle w:val="Hyperlink"/>
                <w:noProof/>
              </w:rPr>
              <w:t>1.14</w:t>
            </w:r>
            <w:r>
              <w:rPr>
                <w:rFonts w:asciiTheme="minorHAnsi" w:eastAsiaTheme="minorEastAsia" w:hAnsiTheme="minorHAnsi" w:cstheme="minorBidi"/>
                <w:noProof/>
                <w:szCs w:val="22"/>
              </w:rPr>
              <w:tab/>
            </w:r>
            <w:r w:rsidRPr="00AA4F36">
              <w:rPr>
                <w:rStyle w:val="Hyperlink"/>
                <w:noProof/>
              </w:rPr>
              <w:t>System Hardening</w:t>
            </w:r>
            <w:r>
              <w:rPr>
                <w:noProof/>
                <w:webHidden/>
              </w:rPr>
              <w:tab/>
            </w:r>
            <w:r>
              <w:rPr>
                <w:noProof/>
                <w:webHidden/>
              </w:rPr>
              <w:fldChar w:fldCharType="begin"/>
            </w:r>
            <w:r>
              <w:rPr>
                <w:noProof/>
                <w:webHidden/>
              </w:rPr>
              <w:instrText xml:space="preserve"> PAGEREF _Toc6230590 \h </w:instrText>
            </w:r>
          </w:ins>
          <w:r>
            <w:rPr>
              <w:noProof/>
              <w:webHidden/>
            </w:rPr>
          </w:r>
          <w:r>
            <w:rPr>
              <w:noProof/>
              <w:webHidden/>
            </w:rPr>
            <w:fldChar w:fldCharType="separate"/>
          </w:r>
          <w:ins w:id="157" w:author="Jonathan Graefe (Collins IMS)" w:date="2019-04-15T14:22:00Z">
            <w:r>
              <w:rPr>
                <w:noProof/>
                <w:webHidden/>
              </w:rPr>
              <w:t>12</w:t>
            </w:r>
            <w:r>
              <w:rPr>
                <w:noProof/>
                <w:webHidden/>
              </w:rPr>
              <w:fldChar w:fldCharType="end"/>
            </w:r>
            <w:r w:rsidRPr="00AA4F36">
              <w:rPr>
                <w:rStyle w:val="Hyperlink"/>
                <w:noProof/>
              </w:rPr>
              <w:fldChar w:fldCharType="end"/>
            </w:r>
          </w:ins>
        </w:p>
        <w:p w14:paraId="27A9CDF5" w14:textId="77777777" w:rsidR="00E90413" w:rsidRDefault="00E90413">
          <w:pPr>
            <w:pStyle w:val="TOC2"/>
            <w:rPr>
              <w:ins w:id="158" w:author="Jonathan Graefe (Collins IMS)" w:date="2019-04-15T14:22:00Z"/>
              <w:rFonts w:asciiTheme="minorHAnsi" w:eastAsiaTheme="minorEastAsia" w:hAnsiTheme="minorHAnsi" w:cstheme="minorBidi"/>
              <w:noProof/>
              <w:szCs w:val="22"/>
            </w:rPr>
          </w:pPr>
          <w:ins w:id="159"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"_Toc6230591"</w:instrText>
            </w:r>
            <w:r w:rsidRPr="00AA4F36">
              <w:rPr>
                <w:rStyle w:val="Hyperlink"/>
                <w:noProof/>
              </w:rPr>
              <w:instrText xml:space="preserve"> </w:instrText>
            </w:r>
            <w:r w:rsidRPr="00AA4F36">
              <w:rPr>
                <w:rStyle w:val="Hyperlink"/>
                <w:noProof/>
              </w:rPr>
              <w:fldChar w:fldCharType="separate"/>
            </w:r>
            <w:r w:rsidRPr="00AA4F36">
              <w:rPr>
                <w:rStyle w:val="Hyperlink"/>
                <w:noProof/>
              </w:rPr>
              <w:t>1.15</w:t>
            </w:r>
            <w:r>
              <w:rPr>
                <w:rFonts w:asciiTheme="minorHAnsi" w:eastAsiaTheme="minorEastAsia" w:hAnsiTheme="minorHAnsi" w:cstheme="minorBidi"/>
                <w:noProof/>
                <w:szCs w:val="22"/>
              </w:rPr>
              <w:tab/>
            </w:r>
            <w:r w:rsidRPr="00AA4F36">
              <w:rPr>
                <w:rStyle w:val="Hyperlink"/>
                <w:noProof/>
              </w:rPr>
              <w:t>Tamper-Resistance / Self – Protection</w:t>
            </w:r>
            <w:r>
              <w:rPr>
                <w:noProof/>
                <w:webHidden/>
              </w:rPr>
              <w:tab/>
            </w:r>
            <w:r>
              <w:rPr>
                <w:noProof/>
                <w:webHidden/>
              </w:rPr>
              <w:fldChar w:fldCharType="begin"/>
            </w:r>
            <w:r>
              <w:rPr>
                <w:noProof/>
                <w:webHidden/>
              </w:rPr>
              <w:instrText xml:space="preserve"> PAGEREF _Toc6230591 \h </w:instrText>
            </w:r>
          </w:ins>
          <w:r>
            <w:rPr>
              <w:noProof/>
              <w:webHidden/>
            </w:rPr>
          </w:r>
          <w:r>
            <w:rPr>
              <w:noProof/>
              <w:webHidden/>
            </w:rPr>
            <w:fldChar w:fldCharType="separate"/>
          </w:r>
          <w:ins w:id="160" w:author="Jonathan Graefe (Collins IMS)" w:date="2019-04-15T14:22:00Z">
            <w:r>
              <w:rPr>
                <w:noProof/>
                <w:webHidden/>
              </w:rPr>
              <w:t>12</w:t>
            </w:r>
            <w:r>
              <w:rPr>
                <w:noProof/>
                <w:webHidden/>
              </w:rPr>
              <w:fldChar w:fldCharType="end"/>
            </w:r>
            <w:r w:rsidRPr="00AA4F36">
              <w:rPr>
                <w:rStyle w:val="Hyperlink"/>
                <w:noProof/>
              </w:rPr>
              <w:fldChar w:fldCharType="end"/>
            </w:r>
          </w:ins>
        </w:p>
        <w:p w14:paraId="384EFE3B" w14:textId="77777777" w:rsidR="00E90413" w:rsidRDefault="00E90413">
          <w:pPr>
            <w:pStyle w:val="TOC2"/>
            <w:rPr>
              <w:ins w:id="161" w:author="Jonathan Graefe (Collins IMS)" w:date="2019-04-15T14:22:00Z"/>
              <w:rFonts w:asciiTheme="minorHAnsi" w:eastAsiaTheme="minorEastAsia" w:hAnsiTheme="minorHAnsi" w:cstheme="minorBidi"/>
              <w:noProof/>
              <w:szCs w:val="22"/>
            </w:rPr>
          </w:pPr>
          <w:ins w:id="162"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"_Toc6230592"</w:instrText>
            </w:r>
            <w:r w:rsidRPr="00AA4F36">
              <w:rPr>
                <w:rStyle w:val="Hyperlink"/>
                <w:noProof/>
              </w:rPr>
              <w:instrText xml:space="preserve"> </w:instrText>
            </w:r>
            <w:r w:rsidRPr="00AA4F36">
              <w:rPr>
                <w:rStyle w:val="Hyperlink"/>
                <w:noProof/>
              </w:rPr>
              <w:fldChar w:fldCharType="separate"/>
            </w:r>
            <w:r w:rsidRPr="00AA4F36">
              <w:rPr>
                <w:rStyle w:val="Hyperlink"/>
                <w:noProof/>
              </w:rPr>
              <w:t>1.16</w:t>
            </w:r>
            <w:r>
              <w:rPr>
                <w:rFonts w:asciiTheme="minorHAnsi" w:eastAsiaTheme="minorEastAsia" w:hAnsiTheme="minorHAnsi" w:cstheme="minorBidi"/>
                <w:noProof/>
                <w:szCs w:val="22"/>
              </w:rPr>
              <w:tab/>
            </w:r>
            <w:r w:rsidRPr="00AA4F36">
              <w:rPr>
                <w:rStyle w:val="Hyperlink"/>
                <w:noProof/>
              </w:rPr>
              <w:t>Non-Tampering data flow segregation</w:t>
            </w:r>
            <w:r>
              <w:rPr>
                <w:noProof/>
                <w:webHidden/>
              </w:rPr>
              <w:tab/>
            </w:r>
            <w:r>
              <w:rPr>
                <w:noProof/>
                <w:webHidden/>
              </w:rPr>
              <w:fldChar w:fldCharType="begin"/>
            </w:r>
            <w:r>
              <w:rPr>
                <w:noProof/>
                <w:webHidden/>
              </w:rPr>
              <w:instrText xml:space="preserve"> PAGEREF _Toc6230592 \h </w:instrText>
            </w:r>
          </w:ins>
          <w:r>
            <w:rPr>
              <w:noProof/>
              <w:webHidden/>
            </w:rPr>
          </w:r>
          <w:r>
            <w:rPr>
              <w:noProof/>
              <w:webHidden/>
            </w:rPr>
            <w:fldChar w:fldCharType="separate"/>
          </w:r>
          <w:ins w:id="163" w:author="Jonathan Graefe (Collins IMS)" w:date="2019-04-15T14:22:00Z">
            <w:r>
              <w:rPr>
                <w:noProof/>
                <w:webHidden/>
              </w:rPr>
              <w:t>12</w:t>
            </w:r>
            <w:r>
              <w:rPr>
                <w:noProof/>
                <w:webHidden/>
              </w:rPr>
              <w:fldChar w:fldCharType="end"/>
            </w:r>
            <w:r w:rsidRPr="00AA4F36">
              <w:rPr>
                <w:rStyle w:val="Hyperlink"/>
                <w:noProof/>
              </w:rPr>
              <w:fldChar w:fldCharType="end"/>
            </w:r>
          </w:ins>
        </w:p>
        <w:p w14:paraId="497BE930" w14:textId="77777777" w:rsidR="00E90413" w:rsidRDefault="00E90413">
          <w:pPr>
            <w:pStyle w:val="TOC2"/>
            <w:rPr>
              <w:ins w:id="164" w:author="Jonathan Graefe (Collins IMS)" w:date="2019-04-15T14:22:00Z"/>
              <w:rFonts w:asciiTheme="minorHAnsi" w:eastAsiaTheme="minorEastAsia" w:hAnsiTheme="minorHAnsi" w:cstheme="minorBidi"/>
              <w:noProof/>
              <w:szCs w:val="22"/>
            </w:rPr>
          </w:pPr>
          <w:ins w:id="165"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"_Toc6230593"</w:instrText>
            </w:r>
            <w:r w:rsidRPr="00AA4F36">
              <w:rPr>
                <w:rStyle w:val="Hyperlink"/>
                <w:noProof/>
              </w:rPr>
              <w:instrText xml:space="preserve"> </w:instrText>
            </w:r>
            <w:r w:rsidRPr="00AA4F36">
              <w:rPr>
                <w:rStyle w:val="Hyperlink"/>
                <w:noProof/>
              </w:rPr>
              <w:fldChar w:fldCharType="separate"/>
            </w:r>
            <w:r w:rsidRPr="00AA4F36">
              <w:rPr>
                <w:rStyle w:val="Hyperlink"/>
                <w:noProof/>
              </w:rPr>
              <w:t>1.17</w:t>
            </w:r>
            <w:r>
              <w:rPr>
                <w:rFonts w:asciiTheme="minorHAnsi" w:eastAsiaTheme="minorEastAsia" w:hAnsiTheme="minorHAnsi" w:cstheme="minorBidi"/>
                <w:noProof/>
                <w:szCs w:val="22"/>
              </w:rPr>
              <w:tab/>
            </w:r>
            <w:r w:rsidRPr="00AA4F36">
              <w:rPr>
                <w:rStyle w:val="Hyperlink"/>
                <w:noProof/>
              </w:rPr>
              <w:t>Manual Switch-off</w:t>
            </w:r>
            <w:r>
              <w:rPr>
                <w:noProof/>
                <w:webHidden/>
              </w:rPr>
              <w:tab/>
            </w:r>
            <w:r>
              <w:rPr>
                <w:noProof/>
                <w:webHidden/>
              </w:rPr>
              <w:fldChar w:fldCharType="begin"/>
            </w:r>
            <w:r>
              <w:rPr>
                <w:noProof/>
                <w:webHidden/>
              </w:rPr>
              <w:instrText xml:space="preserve"> PAGEREF _Toc6230593 \h </w:instrText>
            </w:r>
          </w:ins>
          <w:r>
            <w:rPr>
              <w:noProof/>
              <w:webHidden/>
            </w:rPr>
          </w:r>
          <w:r>
            <w:rPr>
              <w:noProof/>
              <w:webHidden/>
            </w:rPr>
            <w:fldChar w:fldCharType="separate"/>
          </w:r>
          <w:ins w:id="166" w:author="Jonathan Graefe (Collins IMS)" w:date="2019-04-15T14:22:00Z">
            <w:r>
              <w:rPr>
                <w:noProof/>
                <w:webHidden/>
              </w:rPr>
              <w:t>12</w:t>
            </w:r>
            <w:r>
              <w:rPr>
                <w:noProof/>
                <w:webHidden/>
              </w:rPr>
              <w:fldChar w:fldCharType="end"/>
            </w:r>
            <w:r w:rsidRPr="00AA4F36">
              <w:rPr>
                <w:rStyle w:val="Hyperlink"/>
                <w:noProof/>
              </w:rPr>
              <w:fldChar w:fldCharType="end"/>
            </w:r>
          </w:ins>
        </w:p>
        <w:p w14:paraId="31ADA26A" w14:textId="77777777" w:rsidR="00E90413" w:rsidRDefault="00E90413">
          <w:pPr>
            <w:pStyle w:val="TOC2"/>
            <w:rPr>
              <w:ins w:id="167" w:author="Jonathan Graefe (Collins IMS)" w:date="2019-04-15T14:22:00Z"/>
              <w:rFonts w:asciiTheme="minorHAnsi" w:eastAsiaTheme="minorEastAsia" w:hAnsiTheme="minorHAnsi" w:cstheme="minorBidi"/>
              <w:noProof/>
              <w:szCs w:val="22"/>
            </w:rPr>
          </w:pPr>
          <w:ins w:id="16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"_Toc6230594"</w:instrText>
            </w:r>
            <w:r w:rsidRPr="00AA4F36">
              <w:rPr>
                <w:rStyle w:val="Hyperlink"/>
                <w:noProof/>
              </w:rPr>
              <w:instrText xml:space="preserve"> </w:instrText>
            </w:r>
            <w:r w:rsidRPr="00AA4F36">
              <w:rPr>
                <w:rStyle w:val="Hyperlink"/>
                <w:noProof/>
              </w:rPr>
              <w:fldChar w:fldCharType="separate"/>
            </w:r>
            <w:r w:rsidRPr="00AA4F36">
              <w:rPr>
                <w:rStyle w:val="Hyperlink"/>
                <w:noProof/>
              </w:rPr>
              <w:t>1.18</w:t>
            </w:r>
            <w:r>
              <w:rPr>
                <w:rFonts w:asciiTheme="minorHAnsi" w:eastAsiaTheme="minorEastAsia" w:hAnsiTheme="minorHAnsi" w:cstheme="minorBidi"/>
                <w:noProof/>
                <w:szCs w:val="22"/>
              </w:rPr>
              <w:tab/>
            </w:r>
            <w:r w:rsidRPr="00AA4F36">
              <w:rPr>
                <w:rStyle w:val="Hyperlink"/>
                <w:noProof/>
              </w:rPr>
              <w:t>Data Loading Security</w:t>
            </w:r>
            <w:r>
              <w:rPr>
                <w:noProof/>
                <w:webHidden/>
              </w:rPr>
              <w:tab/>
            </w:r>
            <w:r>
              <w:rPr>
                <w:noProof/>
                <w:webHidden/>
              </w:rPr>
              <w:fldChar w:fldCharType="begin"/>
            </w:r>
            <w:r>
              <w:rPr>
                <w:noProof/>
                <w:webHidden/>
              </w:rPr>
              <w:instrText xml:space="preserve"> PAGEREF _Toc6230594 \h </w:instrText>
            </w:r>
          </w:ins>
          <w:r>
            <w:rPr>
              <w:noProof/>
              <w:webHidden/>
            </w:rPr>
          </w:r>
          <w:r>
            <w:rPr>
              <w:noProof/>
              <w:webHidden/>
            </w:rPr>
            <w:fldChar w:fldCharType="separate"/>
          </w:r>
          <w:ins w:id="169" w:author="Jonathan Graefe (Collins IMS)" w:date="2019-04-15T14:22:00Z">
            <w:r>
              <w:rPr>
                <w:noProof/>
                <w:webHidden/>
              </w:rPr>
              <w:t>12</w:t>
            </w:r>
            <w:r>
              <w:rPr>
                <w:noProof/>
                <w:webHidden/>
              </w:rPr>
              <w:fldChar w:fldCharType="end"/>
            </w:r>
            <w:r w:rsidRPr="00AA4F36">
              <w:rPr>
                <w:rStyle w:val="Hyperlink"/>
                <w:noProof/>
              </w:rPr>
              <w:fldChar w:fldCharType="end"/>
            </w:r>
          </w:ins>
        </w:p>
        <w:p w14:paraId="6D3C9D63" w14:textId="77777777" w:rsidR="00E90413" w:rsidRDefault="00E90413">
          <w:pPr>
            <w:pStyle w:val="TOC2"/>
            <w:rPr>
              <w:ins w:id="170" w:author="Jonathan Graefe (Collins IMS)" w:date="2019-04-15T14:22:00Z"/>
              <w:rFonts w:asciiTheme="minorHAnsi" w:eastAsiaTheme="minorEastAsia" w:hAnsiTheme="minorHAnsi" w:cstheme="minorBidi"/>
              <w:noProof/>
              <w:szCs w:val="22"/>
            </w:rPr>
          </w:pPr>
          <w:ins w:id="171" w:author="Jonathan Graefe (Collins IMS)" w:date="2019-04-15T14:22:00Z">
            <w:r w:rsidRPr="00AA4F36">
              <w:rPr>
                <w:rStyle w:val="Hyperlink"/>
                <w:noProof/>
              </w:rPr>
              <w:lastRenderedPageBreak/>
              <w:fldChar w:fldCharType="begin"/>
            </w:r>
            <w:r w:rsidRPr="00AA4F36">
              <w:rPr>
                <w:rStyle w:val="Hyperlink"/>
                <w:noProof/>
              </w:rPr>
              <w:instrText xml:space="preserve"> </w:instrText>
            </w:r>
            <w:r>
              <w:rPr>
                <w:noProof/>
              </w:rPr>
              <w:instrText>HYPERLINK \l "_Toc6230595"</w:instrText>
            </w:r>
            <w:r w:rsidRPr="00AA4F36">
              <w:rPr>
                <w:rStyle w:val="Hyperlink"/>
                <w:noProof/>
              </w:rPr>
              <w:instrText xml:space="preserve"> </w:instrText>
            </w:r>
            <w:r w:rsidRPr="00AA4F36">
              <w:rPr>
                <w:rStyle w:val="Hyperlink"/>
                <w:noProof/>
              </w:rPr>
              <w:fldChar w:fldCharType="separate"/>
            </w:r>
            <w:r w:rsidRPr="00AA4F36">
              <w:rPr>
                <w:rStyle w:val="Hyperlink"/>
                <w:noProof/>
              </w:rPr>
              <w:t>1.19</w:t>
            </w:r>
            <w:r>
              <w:rPr>
                <w:rFonts w:asciiTheme="minorHAnsi" w:eastAsiaTheme="minorEastAsia" w:hAnsiTheme="minorHAnsi" w:cstheme="minorBidi"/>
                <w:noProof/>
                <w:szCs w:val="22"/>
              </w:rPr>
              <w:tab/>
            </w:r>
            <w:r w:rsidRPr="00AA4F36">
              <w:rPr>
                <w:rStyle w:val="Hyperlink"/>
                <w:noProof/>
              </w:rPr>
              <w:t>Security Audit Function</w:t>
            </w:r>
            <w:r>
              <w:rPr>
                <w:noProof/>
                <w:webHidden/>
              </w:rPr>
              <w:tab/>
            </w:r>
            <w:r>
              <w:rPr>
                <w:noProof/>
                <w:webHidden/>
              </w:rPr>
              <w:fldChar w:fldCharType="begin"/>
            </w:r>
            <w:r>
              <w:rPr>
                <w:noProof/>
                <w:webHidden/>
              </w:rPr>
              <w:instrText xml:space="preserve"> PAGEREF _Toc6230595 \h </w:instrText>
            </w:r>
          </w:ins>
          <w:r>
            <w:rPr>
              <w:noProof/>
              <w:webHidden/>
            </w:rPr>
          </w:r>
          <w:r>
            <w:rPr>
              <w:noProof/>
              <w:webHidden/>
            </w:rPr>
            <w:fldChar w:fldCharType="separate"/>
          </w:r>
          <w:ins w:id="172" w:author="Jonathan Graefe (Collins IMS)" w:date="2019-04-15T14:22:00Z">
            <w:r>
              <w:rPr>
                <w:noProof/>
                <w:webHidden/>
              </w:rPr>
              <w:t>12</w:t>
            </w:r>
            <w:r>
              <w:rPr>
                <w:noProof/>
                <w:webHidden/>
              </w:rPr>
              <w:fldChar w:fldCharType="end"/>
            </w:r>
            <w:r w:rsidRPr="00AA4F36">
              <w:rPr>
                <w:rStyle w:val="Hyperlink"/>
                <w:noProof/>
              </w:rPr>
              <w:fldChar w:fldCharType="end"/>
            </w:r>
          </w:ins>
        </w:p>
        <w:p w14:paraId="496ED9D9" w14:textId="77777777" w:rsidR="00E90413" w:rsidRDefault="00E90413">
          <w:pPr>
            <w:pStyle w:val="TOC2"/>
            <w:rPr>
              <w:ins w:id="173" w:author="Jonathan Graefe (Collins IMS)" w:date="2019-04-15T14:22:00Z"/>
              <w:rFonts w:asciiTheme="minorHAnsi" w:eastAsiaTheme="minorEastAsia" w:hAnsiTheme="minorHAnsi" w:cstheme="minorBidi"/>
              <w:noProof/>
              <w:szCs w:val="22"/>
            </w:rPr>
          </w:pPr>
          <w:ins w:id="17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"_Toc6230596"</w:instrText>
            </w:r>
            <w:r w:rsidRPr="00AA4F36">
              <w:rPr>
                <w:rStyle w:val="Hyperlink"/>
                <w:noProof/>
              </w:rPr>
              <w:instrText xml:space="preserve"> </w:instrText>
            </w:r>
            <w:r w:rsidRPr="00AA4F36">
              <w:rPr>
                <w:rStyle w:val="Hyperlink"/>
                <w:noProof/>
              </w:rPr>
              <w:fldChar w:fldCharType="separate"/>
            </w:r>
            <w:r w:rsidRPr="00AA4F36">
              <w:rPr>
                <w:rStyle w:val="Hyperlink"/>
                <w:noProof/>
              </w:rPr>
              <w:t>Environment</w:t>
            </w:r>
            <w:r>
              <w:rPr>
                <w:noProof/>
                <w:webHidden/>
              </w:rPr>
              <w:tab/>
            </w:r>
            <w:r>
              <w:rPr>
                <w:noProof/>
                <w:webHidden/>
              </w:rPr>
              <w:fldChar w:fldCharType="begin"/>
            </w:r>
            <w:r>
              <w:rPr>
                <w:noProof/>
                <w:webHidden/>
              </w:rPr>
              <w:instrText xml:space="preserve"> PAGEREF _Toc6230596 \h </w:instrText>
            </w:r>
          </w:ins>
          <w:r>
            <w:rPr>
              <w:noProof/>
              <w:webHidden/>
            </w:rPr>
          </w:r>
          <w:r>
            <w:rPr>
              <w:noProof/>
              <w:webHidden/>
            </w:rPr>
            <w:fldChar w:fldCharType="separate"/>
          </w:r>
          <w:ins w:id="175" w:author="Jonathan Graefe (Collins IMS)" w:date="2019-04-15T14:22:00Z">
            <w:r>
              <w:rPr>
                <w:noProof/>
                <w:webHidden/>
              </w:rPr>
              <w:t>12</w:t>
            </w:r>
            <w:r>
              <w:rPr>
                <w:noProof/>
                <w:webHidden/>
              </w:rPr>
              <w:fldChar w:fldCharType="end"/>
            </w:r>
            <w:r w:rsidRPr="00AA4F36">
              <w:rPr>
                <w:rStyle w:val="Hyperlink"/>
                <w:noProof/>
              </w:rPr>
              <w:fldChar w:fldCharType="end"/>
            </w:r>
          </w:ins>
        </w:p>
        <w:p w14:paraId="3CA82F7A" w14:textId="77777777" w:rsidR="00E90413" w:rsidRDefault="00E90413">
          <w:pPr>
            <w:pStyle w:val="TOC2"/>
            <w:rPr>
              <w:ins w:id="176" w:author="Jonathan Graefe (Collins IMS)" w:date="2019-04-15T14:22:00Z"/>
              <w:rFonts w:asciiTheme="minorHAnsi" w:eastAsiaTheme="minorEastAsia" w:hAnsiTheme="minorHAnsi" w:cstheme="minorBidi"/>
              <w:noProof/>
              <w:szCs w:val="22"/>
            </w:rPr>
          </w:pPr>
          <w:ins w:id="17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"_Toc6230597"</w:instrText>
            </w:r>
            <w:r w:rsidRPr="00AA4F36">
              <w:rPr>
                <w:rStyle w:val="Hyperlink"/>
                <w:noProof/>
              </w:rPr>
              <w:instrText xml:space="preserve"> </w:instrText>
            </w:r>
            <w:r w:rsidRPr="00AA4F36">
              <w:rPr>
                <w:rStyle w:val="Hyperlink"/>
                <w:noProof/>
              </w:rPr>
              <w:fldChar w:fldCharType="separate"/>
            </w:r>
            <w:r w:rsidRPr="00AA4F36">
              <w:rPr>
                <w:rStyle w:val="Hyperlink"/>
                <w:noProof/>
              </w:rPr>
              <w:t>Security development</w:t>
            </w:r>
            <w:r>
              <w:rPr>
                <w:noProof/>
                <w:webHidden/>
              </w:rPr>
              <w:tab/>
            </w:r>
            <w:r>
              <w:rPr>
                <w:noProof/>
                <w:webHidden/>
              </w:rPr>
              <w:fldChar w:fldCharType="begin"/>
            </w:r>
            <w:r>
              <w:rPr>
                <w:noProof/>
                <w:webHidden/>
              </w:rPr>
              <w:instrText xml:space="preserve"> PAGEREF _Toc6230597 \h </w:instrText>
            </w:r>
          </w:ins>
          <w:r>
            <w:rPr>
              <w:noProof/>
              <w:webHidden/>
            </w:rPr>
          </w:r>
          <w:r>
            <w:rPr>
              <w:noProof/>
              <w:webHidden/>
            </w:rPr>
            <w:fldChar w:fldCharType="separate"/>
          </w:r>
          <w:ins w:id="178" w:author="Jonathan Graefe (Collins IMS)" w:date="2019-04-15T14:22:00Z">
            <w:r>
              <w:rPr>
                <w:noProof/>
                <w:webHidden/>
              </w:rPr>
              <w:t>13</w:t>
            </w:r>
            <w:r>
              <w:rPr>
                <w:noProof/>
                <w:webHidden/>
              </w:rPr>
              <w:fldChar w:fldCharType="end"/>
            </w:r>
            <w:r w:rsidRPr="00AA4F36">
              <w:rPr>
                <w:rStyle w:val="Hyperlink"/>
                <w:noProof/>
              </w:rPr>
              <w:fldChar w:fldCharType="end"/>
            </w:r>
          </w:ins>
        </w:p>
        <w:p w14:paraId="1B322667" w14:textId="77777777" w:rsidR="00E90413" w:rsidRDefault="00E90413">
          <w:pPr>
            <w:pStyle w:val="TOC2"/>
            <w:rPr>
              <w:ins w:id="179" w:author="Jonathan Graefe (Collins IMS)" w:date="2019-04-15T14:22:00Z"/>
              <w:rFonts w:asciiTheme="minorHAnsi" w:eastAsiaTheme="minorEastAsia" w:hAnsiTheme="minorHAnsi" w:cstheme="minorBidi"/>
              <w:noProof/>
              <w:szCs w:val="22"/>
            </w:rPr>
          </w:pPr>
          <w:ins w:id="18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"_Toc6230598"</w:instrText>
            </w:r>
            <w:r w:rsidRPr="00AA4F36">
              <w:rPr>
                <w:rStyle w:val="Hyperlink"/>
                <w:noProof/>
              </w:rPr>
              <w:instrText xml:space="preserve"> </w:instrText>
            </w:r>
            <w:r w:rsidRPr="00AA4F36">
              <w:rPr>
                <w:rStyle w:val="Hyperlink"/>
                <w:noProof/>
              </w:rPr>
              <w:fldChar w:fldCharType="separate"/>
            </w:r>
            <w:r w:rsidRPr="00AA4F36">
              <w:rPr>
                <w:rStyle w:val="Hyperlink"/>
                <w:noProof/>
              </w:rPr>
              <w:t>Security functions</w:t>
            </w:r>
            <w:r>
              <w:rPr>
                <w:noProof/>
                <w:webHidden/>
              </w:rPr>
              <w:tab/>
            </w:r>
            <w:r>
              <w:rPr>
                <w:noProof/>
                <w:webHidden/>
              </w:rPr>
              <w:fldChar w:fldCharType="begin"/>
            </w:r>
            <w:r>
              <w:rPr>
                <w:noProof/>
                <w:webHidden/>
              </w:rPr>
              <w:instrText xml:space="preserve"> PAGEREF _Toc6230598 \h </w:instrText>
            </w:r>
          </w:ins>
          <w:r>
            <w:rPr>
              <w:noProof/>
              <w:webHidden/>
            </w:rPr>
          </w:r>
          <w:r>
            <w:rPr>
              <w:noProof/>
              <w:webHidden/>
            </w:rPr>
            <w:fldChar w:fldCharType="separate"/>
          </w:r>
          <w:ins w:id="181" w:author="Jonathan Graefe (Collins IMS)" w:date="2019-04-15T14:22:00Z">
            <w:r>
              <w:rPr>
                <w:noProof/>
                <w:webHidden/>
              </w:rPr>
              <w:t>13</w:t>
            </w:r>
            <w:r>
              <w:rPr>
                <w:noProof/>
                <w:webHidden/>
              </w:rPr>
              <w:fldChar w:fldCharType="end"/>
            </w:r>
            <w:r w:rsidRPr="00AA4F36">
              <w:rPr>
                <w:rStyle w:val="Hyperlink"/>
                <w:noProof/>
              </w:rPr>
              <w:fldChar w:fldCharType="end"/>
            </w:r>
          </w:ins>
        </w:p>
        <w:p w14:paraId="6DF7F10B" w14:textId="77777777" w:rsidR="00E90413" w:rsidRDefault="00E90413">
          <w:pPr>
            <w:pStyle w:val="TOC3"/>
            <w:rPr>
              <w:ins w:id="182" w:author="Jonathan Graefe (Collins IMS)" w:date="2019-04-15T14:22:00Z"/>
              <w:rFonts w:asciiTheme="minorHAnsi" w:eastAsiaTheme="minorEastAsia" w:hAnsiTheme="minorHAnsi" w:cstheme="minorBidi"/>
              <w:noProof/>
              <w:szCs w:val="22"/>
            </w:rPr>
            <w:pPrChange w:id="183" w:author="Jonathan Graefe (Collins IMS)" w:date="2019-04-15T14:22:00Z">
              <w:pPr>
                <w:pStyle w:val="TOC2"/>
              </w:pPr>
            </w:pPrChange>
          </w:pPr>
          <w:ins w:id="18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"_Toc6230599"</w:instrText>
            </w:r>
            <w:r w:rsidRPr="00AA4F36">
              <w:rPr>
                <w:rStyle w:val="Hyperlink"/>
                <w:noProof/>
              </w:rPr>
              <w:instrText xml:space="preserve"> </w:instrText>
            </w:r>
            <w:r w:rsidRPr="00AA4F36">
              <w:rPr>
                <w:rStyle w:val="Hyperlink"/>
                <w:noProof/>
              </w:rPr>
              <w:fldChar w:fldCharType="separate"/>
            </w:r>
            <w:r w:rsidRPr="00AA4F36">
              <w:rPr>
                <w:rStyle w:val="Hyperlink"/>
                <w:noProof/>
              </w:rPr>
              <w:t>Air-Ground Datalink (layer 1-2)</w:t>
            </w:r>
            <w:r>
              <w:rPr>
                <w:noProof/>
                <w:webHidden/>
              </w:rPr>
              <w:tab/>
            </w:r>
            <w:r>
              <w:rPr>
                <w:noProof/>
                <w:webHidden/>
              </w:rPr>
              <w:fldChar w:fldCharType="begin"/>
            </w:r>
            <w:r>
              <w:rPr>
                <w:noProof/>
                <w:webHidden/>
              </w:rPr>
              <w:instrText xml:space="preserve"> PAGEREF _Toc6230599 \h </w:instrText>
            </w:r>
          </w:ins>
          <w:r>
            <w:rPr>
              <w:noProof/>
              <w:webHidden/>
            </w:rPr>
          </w:r>
          <w:r>
            <w:rPr>
              <w:noProof/>
              <w:webHidden/>
            </w:rPr>
            <w:fldChar w:fldCharType="separate"/>
          </w:r>
          <w:ins w:id="185" w:author="Jonathan Graefe (Collins IMS)" w:date="2019-04-15T14:22:00Z">
            <w:r>
              <w:rPr>
                <w:noProof/>
                <w:webHidden/>
              </w:rPr>
              <w:t>13</w:t>
            </w:r>
            <w:r>
              <w:rPr>
                <w:noProof/>
                <w:webHidden/>
              </w:rPr>
              <w:fldChar w:fldCharType="end"/>
            </w:r>
            <w:r w:rsidRPr="00AA4F36">
              <w:rPr>
                <w:rStyle w:val="Hyperlink"/>
                <w:noProof/>
              </w:rPr>
              <w:fldChar w:fldCharType="end"/>
            </w:r>
          </w:ins>
        </w:p>
        <w:p w14:paraId="5BE7129A" w14:textId="77777777" w:rsidR="00E90413" w:rsidRDefault="00E90413">
          <w:pPr>
            <w:pStyle w:val="TOC4"/>
            <w:rPr>
              <w:ins w:id="186" w:author="Jonathan Graefe (Collins IMS)" w:date="2019-04-15T14:22:00Z"/>
              <w:rFonts w:asciiTheme="minorHAnsi" w:eastAsiaTheme="minorEastAsia" w:hAnsiTheme="minorHAnsi" w:cstheme="minorBidi"/>
              <w:noProof/>
              <w:szCs w:val="22"/>
            </w:rPr>
            <w:pPrChange w:id="187" w:author="Jonathan Graefe (Collins IMS)" w:date="2019-04-15T14:22:00Z">
              <w:pPr>
                <w:pStyle w:val="TOC3"/>
              </w:pPr>
            </w:pPrChange>
          </w:pPr>
          <w:ins w:id="18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"_Toc6230600"</w:instrText>
            </w:r>
            <w:r w:rsidRPr="00AA4F36">
              <w:rPr>
                <w:rStyle w:val="Hyperlink"/>
                <w:noProof/>
              </w:rPr>
              <w:instrText xml:space="preserve"> </w:instrText>
            </w:r>
            <w:r w:rsidRPr="00AA4F36">
              <w:rPr>
                <w:rStyle w:val="Hyperlink"/>
                <w:noProof/>
              </w:rPr>
              <w:fldChar w:fldCharType="separate"/>
            </w:r>
            <w:r w:rsidRPr="00AA4F36">
              <w:rPr>
                <w:rStyle w:val="Hyperlink"/>
                <w:noProof/>
              </w:rPr>
              <w:t xml:space="preserve">Datalink Redundancy </w:t>
            </w:r>
            <w:r>
              <w:rPr>
                <w:noProof/>
                <w:webHidden/>
              </w:rPr>
              <w:tab/>
            </w:r>
            <w:r>
              <w:rPr>
                <w:noProof/>
                <w:webHidden/>
              </w:rPr>
              <w:fldChar w:fldCharType="begin"/>
            </w:r>
            <w:r>
              <w:rPr>
                <w:noProof/>
                <w:webHidden/>
              </w:rPr>
              <w:instrText xml:space="preserve"> PAGEREF _Toc6230600 \h </w:instrText>
            </w:r>
          </w:ins>
          <w:r>
            <w:rPr>
              <w:noProof/>
              <w:webHidden/>
            </w:rPr>
          </w:r>
          <w:r>
            <w:rPr>
              <w:noProof/>
              <w:webHidden/>
            </w:rPr>
            <w:fldChar w:fldCharType="separate"/>
          </w:r>
          <w:ins w:id="189" w:author="Jonathan Graefe (Collins IMS)" w:date="2019-04-15T14:22:00Z">
            <w:r>
              <w:rPr>
                <w:noProof/>
                <w:webHidden/>
              </w:rPr>
              <w:t>15</w:t>
            </w:r>
            <w:r>
              <w:rPr>
                <w:noProof/>
                <w:webHidden/>
              </w:rPr>
              <w:fldChar w:fldCharType="end"/>
            </w:r>
            <w:r w:rsidRPr="00AA4F36">
              <w:rPr>
                <w:rStyle w:val="Hyperlink"/>
                <w:noProof/>
              </w:rPr>
              <w:fldChar w:fldCharType="end"/>
            </w:r>
          </w:ins>
        </w:p>
        <w:p w14:paraId="4AC19575" w14:textId="77777777" w:rsidR="00E90413" w:rsidRDefault="00E90413">
          <w:pPr>
            <w:pStyle w:val="TOC3"/>
            <w:rPr>
              <w:ins w:id="190" w:author="Jonathan Graefe (Collins IMS)" w:date="2019-04-15T14:22:00Z"/>
              <w:rFonts w:asciiTheme="minorHAnsi" w:eastAsiaTheme="minorEastAsia" w:hAnsiTheme="minorHAnsi" w:cstheme="minorBidi"/>
              <w:noProof/>
              <w:szCs w:val="22"/>
            </w:rPr>
            <w:pPrChange w:id="191" w:author="Jonathan Graefe (Collins IMS)" w:date="2019-04-15T14:22:00Z">
              <w:pPr>
                <w:pStyle w:val="TOC4"/>
              </w:pPr>
            </w:pPrChange>
          </w:pPr>
          <w:ins w:id="192"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"_Toc6230601"</w:instrText>
            </w:r>
            <w:r w:rsidRPr="00AA4F36">
              <w:rPr>
                <w:rStyle w:val="Hyperlink"/>
                <w:noProof/>
              </w:rPr>
              <w:instrText xml:space="preserve"> </w:instrText>
            </w:r>
            <w:r w:rsidRPr="00AA4F36">
              <w:rPr>
                <w:rStyle w:val="Hyperlink"/>
                <w:noProof/>
              </w:rPr>
              <w:fldChar w:fldCharType="separate"/>
            </w:r>
            <w:r w:rsidRPr="00AA4F36">
              <w:rPr>
                <w:rStyle w:val="Hyperlink"/>
                <w:noProof/>
              </w:rPr>
              <w:t>Air-Ground Transport level (layer 3-4)</w:t>
            </w:r>
            <w:r>
              <w:rPr>
                <w:noProof/>
                <w:webHidden/>
              </w:rPr>
              <w:tab/>
            </w:r>
            <w:r>
              <w:rPr>
                <w:noProof/>
                <w:webHidden/>
              </w:rPr>
              <w:fldChar w:fldCharType="begin"/>
            </w:r>
            <w:r>
              <w:rPr>
                <w:noProof/>
                <w:webHidden/>
              </w:rPr>
              <w:instrText xml:space="preserve"> PAGEREF _Toc6230601 \h </w:instrText>
            </w:r>
          </w:ins>
          <w:r>
            <w:rPr>
              <w:noProof/>
              <w:webHidden/>
            </w:rPr>
          </w:r>
          <w:r>
            <w:rPr>
              <w:noProof/>
              <w:webHidden/>
            </w:rPr>
            <w:fldChar w:fldCharType="separate"/>
          </w:r>
          <w:ins w:id="193" w:author="Jonathan Graefe (Collins IMS)" w:date="2019-04-15T14:22:00Z">
            <w:r>
              <w:rPr>
                <w:noProof/>
                <w:webHidden/>
              </w:rPr>
              <w:t>16</w:t>
            </w:r>
            <w:r>
              <w:rPr>
                <w:noProof/>
                <w:webHidden/>
              </w:rPr>
              <w:fldChar w:fldCharType="end"/>
            </w:r>
            <w:r w:rsidRPr="00AA4F36">
              <w:rPr>
                <w:rStyle w:val="Hyperlink"/>
                <w:noProof/>
              </w:rPr>
              <w:fldChar w:fldCharType="end"/>
            </w:r>
          </w:ins>
        </w:p>
        <w:p w14:paraId="7F8F787A" w14:textId="77777777" w:rsidR="00E90413" w:rsidRDefault="00E90413">
          <w:pPr>
            <w:pStyle w:val="TOC4"/>
            <w:rPr>
              <w:ins w:id="194" w:author="Jonathan Graefe (Collins IMS)" w:date="2019-04-15T14:22:00Z"/>
              <w:rFonts w:asciiTheme="minorHAnsi" w:eastAsiaTheme="minorEastAsia" w:hAnsiTheme="minorHAnsi" w:cstheme="minorBidi"/>
              <w:noProof/>
              <w:szCs w:val="22"/>
            </w:rPr>
            <w:pPrChange w:id="195" w:author="Jonathan Graefe (Collins IMS)" w:date="2019-04-15T14:22:00Z">
              <w:pPr>
                <w:pStyle w:val="TOC3"/>
              </w:pPr>
            </w:pPrChange>
          </w:pPr>
          <w:ins w:id="196"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"_Toc6230602"</w:instrText>
            </w:r>
            <w:r w:rsidRPr="00AA4F36">
              <w:rPr>
                <w:rStyle w:val="Hyperlink"/>
                <w:noProof/>
              </w:rPr>
              <w:instrText xml:space="preserve"> </w:instrText>
            </w:r>
            <w:r w:rsidRPr="00AA4F36">
              <w:rPr>
                <w:rStyle w:val="Hyperlink"/>
                <w:noProof/>
              </w:rPr>
              <w:fldChar w:fldCharType="separate"/>
            </w:r>
            <w:r w:rsidRPr="00AA4F36">
              <w:rPr>
                <w:rStyle w:val="Hyperlink"/>
                <w:noProof/>
              </w:rPr>
              <w:t>DTLS implementation</w:t>
            </w:r>
            <w:r>
              <w:rPr>
                <w:noProof/>
                <w:webHidden/>
              </w:rPr>
              <w:tab/>
            </w:r>
            <w:r>
              <w:rPr>
                <w:noProof/>
                <w:webHidden/>
              </w:rPr>
              <w:fldChar w:fldCharType="begin"/>
            </w:r>
            <w:r>
              <w:rPr>
                <w:noProof/>
                <w:webHidden/>
              </w:rPr>
              <w:instrText xml:space="preserve"> PAGEREF _Toc6230602 \h </w:instrText>
            </w:r>
          </w:ins>
          <w:r>
            <w:rPr>
              <w:noProof/>
              <w:webHidden/>
            </w:rPr>
          </w:r>
          <w:r>
            <w:rPr>
              <w:noProof/>
              <w:webHidden/>
            </w:rPr>
            <w:fldChar w:fldCharType="separate"/>
          </w:r>
          <w:ins w:id="197" w:author="Jonathan Graefe (Collins IMS)" w:date="2019-04-15T14:22:00Z">
            <w:r>
              <w:rPr>
                <w:noProof/>
                <w:webHidden/>
              </w:rPr>
              <w:t>17</w:t>
            </w:r>
            <w:r>
              <w:rPr>
                <w:noProof/>
                <w:webHidden/>
              </w:rPr>
              <w:fldChar w:fldCharType="end"/>
            </w:r>
            <w:r w:rsidRPr="00AA4F36">
              <w:rPr>
                <w:rStyle w:val="Hyperlink"/>
                <w:noProof/>
              </w:rPr>
              <w:fldChar w:fldCharType="end"/>
            </w:r>
          </w:ins>
        </w:p>
        <w:p w14:paraId="3E0DCB65" w14:textId="77777777" w:rsidR="00E90413" w:rsidRDefault="00E90413">
          <w:pPr>
            <w:pStyle w:val="TOC5"/>
            <w:rPr>
              <w:ins w:id="198" w:author="Jonathan Graefe (Collins IMS)" w:date="2019-04-15T14:22:00Z"/>
              <w:rFonts w:asciiTheme="minorHAnsi" w:eastAsiaTheme="minorEastAsia" w:hAnsiTheme="minorHAnsi" w:cstheme="minorBidi"/>
              <w:noProof/>
              <w:szCs w:val="22"/>
            </w:rPr>
            <w:pPrChange w:id="199" w:author="Jonathan Graefe (Collins IMS)" w:date="2019-04-15T14:22:00Z">
              <w:pPr>
                <w:pStyle w:val="TOC4"/>
              </w:pPr>
            </w:pPrChange>
          </w:pPr>
          <w:ins w:id="20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"_Toc6230603"</w:instrText>
            </w:r>
            <w:r w:rsidRPr="00AA4F36">
              <w:rPr>
                <w:rStyle w:val="Hyperlink"/>
                <w:noProof/>
              </w:rPr>
              <w:instrText xml:space="preserve"> </w:instrText>
            </w:r>
            <w:r w:rsidRPr="00AA4F36">
              <w:rPr>
                <w:rStyle w:val="Hyperlink"/>
                <w:noProof/>
              </w:rPr>
              <w:fldChar w:fldCharType="separate"/>
            </w:r>
            <w:r w:rsidRPr="00AA4F36">
              <w:rPr>
                <w:rStyle w:val="Hyperlink"/>
                <w:noProof/>
              </w:rPr>
              <w:t>Session management</w:t>
            </w:r>
            <w:r>
              <w:rPr>
                <w:noProof/>
                <w:webHidden/>
              </w:rPr>
              <w:tab/>
            </w:r>
            <w:r>
              <w:rPr>
                <w:noProof/>
                <w:webHidden/>
              </w:rPr>
              <w:fldChar w:fldCharType="begin"/>
            </w:r>
            <w:r>
              <w:rPr>
                <w:noProof/>
                <w:webHidden/>
              </w:rPr>
              <w:instrText xml:space="preserve"> PAGEREF _Toc6230603 \h </w:instrText>
            </w:r>
          </w:ins>
          <w:r>
            <w:rPr>
              <w:noProof/>
              <w:webHidden/>
            </w:rPr>
          </w:r>
          <w:r>
            <w:rPr>
              <w:noProof/>
              <w:webHidden/>
            </w:rPr>
            <w:fldChar w:fldCharType="separate"/>
          </w:r>
          <w:ins w:id="201" w:author="Jonathan Graefe (Collins IMS)" w:date="2019-04-15T14:22:00Z">
            <w:r>
              <w:rPr>
                <w:noProof/>
                <w:webHidden/>
              </w:rPr>
              <w:t>17</w:t>
            </w:r>
            <w:r>
              <w:rPr>
                <w:noProof/>
                <w:webHidden/>
              </w:rPr>
              <w:fldChar w:fldCharType="end"/>
            </w:r>
            <w:r w:rsidRPr="00AA4F36">
              <w:rPr>
                <w:rStyle w:val="Hyperlink"/>
                <w:noProof/>
              </w:rPr>
              <w:fldChar w:fldCharType="end"/>
            </w:r>
          </w:ins>
        </w:p>
        <w:p w14:paraId="3240AAE6" w14:textId="77777777" w:rsidR="00E90413" w:rsidRDefault="00E90413">
          <w:pPr>
            <w:pStyle w:val="TOC5"/>
            <w:rPr>
              <w:ins w:id="202" w:author="Jonathan Graefe (Collins IMS)" w:date="2019-04-15T14:22:00Z"/>
              <w:rFonts w:asciiTheme="minorHAnsi" w:eastAsiaTheme="minorEastAsia" w:hAnsiTheme="minorHAnsi" w:cstheme="minorBidi"/>
              <w:noProof/>
              <w:szCs w:val="22"/>
            </w:rPr>
          </w:pPr>
          <w:ins w:id="20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"_Toc6230604"</w:instrText>
            </w:r>
            <w:r w:rsidRPr="00AA4F36">
              <w:rPr>
                <w:rStyle w:val="Hyperlink"/>
                <w:noProof/>
              </w:rPr>
              <w:instrText xml:space="preserve"> </w:instrText>
            </w:r>
            <w:r w:rsidRPr="00AA4F36">
              <w:rPr>
                <w:rStyle w:val="Hyperlink"/>
                <w:noProof/>
              </w:rPr>
              <w:fldChar w:fldCharType="separate"/>
            </w:r>
            <w:r w:rsidRPr="00AA4F36">
              <w:rPr>
                <w:rStyle w:val="Hyperlink"/>
                <w:noProof/>
              </w:rPr>
              <w:t>Authentication</w:t>
            </w:r>
            <w:r>
              <w:rPr>
                <w:noProof/>
                <w:webHidden/>
              </w:rPr>
              <w:tab/>
            </w:r>
            <w:r>
              <w:rPr>
                <w:noProof/>
                <w:webHidden/>
              </w:rPr>
              <w:fldChar w:fldCharType="begin"/>
            </w:r>
            <w:r>
              <w:rPr>
                <w:noProof/>
                <w:webHidden/>
              </w:rPr>
              <w:instrText xml:space="preserve"> PAGEREF _Toc6230604 \h </w:instrText>
            </w:r>
          </w:ins>
          <w:r>
            <w:rPr>
              <w:noProof/>
              <w:webHidden/>
            </w:rPr>
          </w:r>
          <w:r>
            <w:rPr>
              <w:noProof/>
              <w:webHidden/>
            </w:rPr>
            <w:fldChar w:fldCharType="separate"/>
          </w:r>
          <w:ins w:id="204" w:author="Jonathan Graefe (Collins IMS)" w:date="2019-04-15T14:22:00Z">
            <w:r>
              <w:rPr>
                <w:noProof/>
                <w:webHidden/>
              </w:rPr>
              <w:t>18</w:t>
            </w:r>
            <w:r>
              <w:rPr>
                <w:noProof/>
                <w:webHidden/>
              </w:rPr>
              <w:fldChar w:fldCharType="end"/>
            </w:r>
            <w:r w:rsidRPr="00AA4F36">
              <w:rPr>
                <w:rStyle w:val="Hyperlink"/>
                <w:noProof/>
              </w:rPr>
              <w:fldChar w:fldCharType="end"/>
            </w:r>
          </w:ins>
        </w:p>
        <w:p w14:paraId="75E8FEC9" w14:textId="77777777" w:rsidR="00E90413" w:rsidRDefault="00E90413">
          <w:pPr>
            <w:pStyle w:val="TOC6"/>
            <w:rPr>
              <w:ins w:id="205" w:author="Jonathan Graefe (Collins IMS)" w:date="2019-04-15T14:22:00Z"/>
              <w:rFonts w:asciiTheme="minorHAnsi" w:eastAsiaTheme="minorEastAsia" w:hAnsiTheme="minorHAnsi" w:cstheme="minorBidi"/>
              <w:noProof/>
              <w:szCs w:val="22"/>
            </w:rPr>
            <w:pPrChange w:id="206" w:author="Jonathan Graefe (Collins IMS)" w:date="2019-04-15T14:22:00Z">
              <w:pPr>
                <w:pStyle w:val="TOC5"/>
              </w:pPr>
            </w:pPrChange>
          </w:pPr>
          <w:ins w:id="20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"_Toc6230605"</w:instrText>
            </w:r>
            <w:r w:rsidRPr="00AA4F36">
              <w:rPr>
                <w:rStyle w:val="Hyperlink"/>
                <w:noProof/>
              </w:rPr>
              <w:instrText xml:space="preserve"> </w:instrText>
            </w:r>
            <w:r w:rsidRPr="00AA4F36">
              <w:rPr>
                <w:rStyle w:val="Hyperlink"/>
                <w:noProof/>
              </w:rPr>
              <w:fldChar w:fldCharType="separate"/>
            </w:r>
            <w:r w:rsidRPr="00AA4F36">
              <w:rPr>
                <w:rStyle w:val="Hyperlink"/>
                <w:noProof/>
              </w:rPr>
              <w:t>IP Based Authentication</w:t>
            </w:r>
            <w:r>
              <w:rPr>
                <w:noProof/>
                <w:webHidden/>
              </w:rPr>
              <w:tab/>
            </w:r>
            <w:r>
              <w:rPr>
                <w:noProof/>
                <w:webHidden/>
              </w:rPr>
              <w:fldChar w:fldCharType="begin"/>
            </w:r>
            <w:r>
              <w:rPr>
                <w:noProof/>
                <w:webHidden/>
              </w:rPr>
              <w:instrText xml:space="preserve"> PAGEREF _Toc6230605 \h </w:instrText>
            </w:r>
          </w:ins>
          <w:r>
            <w:rPr>
              <w:noProof/>
              <w:webHidden/>
            </w:rPr>
          </w:r>
          <w:r>
            <w:rPr>
              <w:noProof/>
              <w:webHidden/>
            </w:rPr>
            <w:fldChar w:fldCharType="separate"/>
          </w:r>
          <w:ins w:id="208" w:author="Jonathan Graefe (Collins IMS)" w:date="2019-04-15T14:22:00Z">
            <w:r>
              <w:rPr>
                <w:noProof/>
                <w:webHidden/>
              </w:rPr>
              <w:t>18</w:t>
            </w:r>
            <w:r>
              <w:rPr>
                <w:noProof/>
                <w:webHidden/>
              </w:rPr>
              <w:fldChar w:fldCharType="end"/>
            </w:r>
            <w:r w:rsidRPr="00AA4F36">
              <w:rPr>
                <w:rStyle w:val="Hyperlink"/>
                <w:noProof/>
              </w:rPr>
              <w:fldChar w:fldCharType="end"/>
            </w:r>
          </w:ins>
        </w:p>
        <w:p w14:paraId="06835EEF" w14:textId="77777777" w:rsidR="00E90413" w:rsidRDefault="00E90413">
          <w:pPr>
            <w:pStyle w:val="TOC6"/>
            <w:rPr>
              <w:ins w:id="209" w:author="Jonathan Graefe (Collins IMS)" w:date="2019-04-15T14:22:00Z"/>
              <w:rFonts w:asciiTheme="minorHAnsi" w:eastAsiaTheme="minorEastAsia" w:hAnsiTheme="minorHAnsi" w:cstheme="minorBidi"/>
              <w:noProof/>
              <w:szCs w:val="22"/>
            </w:rPr>
          </w:pPr>
          <w:ins w:id="21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"_Toc6230606"</w:instrText>
            </w:r>
            <w:r w:rsidRPr="00AA4F36">
              <w:rPr>
                <w:rStyle w:val="Hyperlink"/>
                <w:noProof/>
              </w:rPr>
              <w:instrText xml:space="preserve"> </w:instrText>
            </w:r>
            <w:r w:rsidRPr="00AA4F36">
              <w:rPr>
                <w:rStyle w:val="Hyperlink"/>
                <w:noProof/>
              </w:rPr>
              <w:fldChar w:fldCharType="separate"/>
            </w:r>
            <w:r w:rsidRPr="00AA4F36">
              <w:rPr>
                <w:rStyle w:val="Hyperlink"/>
                <w:noProof/>
              </w:rPr>
              <w:t>Post Authentication Message</w:t>
            </w:r>
            <w:r>
              <w:rPr>
                <w:noProof/>
                <w:webHidden/>
              </w:rPr>
              <w:tab/>
            </w:r>
            <w:r>
              <w:rPr>
                <w:noProof/>
                <w:webHidden/>
              </w:rPr>
              <w:fldChar w:fldCharType="begin"/>
            </w:r>
            <w:r>
              <w:rPr>
                <w:noProof/>
                <w:webHidden/>
              </w:rPr>
              <w:instrText xml:space="preserve"> PAGEREF _Toc6230606 \h </w:instrText>
            </w:r>
          </w:ins>
          <w:r>
            <w:rPr>
              <w:noProof/>
              <w:webHidden/>
            </w:rPr>
          </w:r>
          <w:r>
            <w:rPr>
              <w:noProof/>
              <w:webHidden/>
            </w:rPr>
            <w:fldChar w:fldCharType="separate"/>
          </w:r>
          <w:ins w:id="211" w:author="Jonathan Graefe (Collins IMS)" w:date="2019-04-15T14:22:00Z">
            <w:r>
              <w:rPr>
                <w:noProof/>
                <w:webHidden/>
              </w:rPr>
              <w:t>19</w:t>
            </w:r>
            <w:r>
              <w:rPr>
                <w:noProof/>
                <w:webHidden/>
              </w:rPr>
              <w:fldChar w:fldCharType="end"/>
            </w:r>
            <w:r w:rsidRPr="00AA4F36">
              <w:rPr>
                <w:rStyle w:val="Hyperlink"/>
                <w:noProof/>
              </w:rPr>
              <w:fldChar w:fldCharType="end"/>
            </w:r>
          </w:ins>
        </w:p>
        <w:p w14:paraId="78DD9850" w14:textId="77777777" w:rsidR="00E90413" w:rsidRDefault="00E90413">
          <w:pPr>
            <w:pStyle w:val="TOC4"/>
            <w:rPr>
              <w:ins w:id="212" w:author="Jonathan Graefe (Collins IMS)" w:date="2019-04-15T14:22:00Z"/>
              <w:rFonts w:asciiTheme="minorHAnsi" w:eastAsiaTheme="minorEastAsia" w:hAnsiTheme="minorHAnsi" w:cstheme="minorBidi"/>
              <w:noProof/>
              <w:szCs w:val="22"/>
            </w:rPr>
            <w:pPrChange w:id="213" w:author="Jonathan Graefe (Collins IMS)" w:date="2019-04-15T14:22:00Z">
              <w:pPr>
                <w:pStyle w:val="TOC6"/>
              </w:pPr>
            </w:pPrChange>
          </w:pPr>
          <w:ins w:id="21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"_Toc6230607"</w:instrText>
            </w:r>
            <w:r w:rsidRPr="00AA4F36">
              <w:rPr>
                <w:rStyle w:val="Hyperlink"/>
                <w:noProof/>
              </w:rPr>
              <w:instrText xml:space="preserve"> </w:instrText>
            </w:r>
            <w:r w:rsidRPr="00AA4F36">
              <w:rPr>
                <w:rStyle w:val="Hyperlink"/>
                <w:noProof/>
              </w:rPr>
              <w:fldChar w:fldCharType="separate"/>
            </w:r>
            <w:r w:rsidRPr="00AA4F36">
              <w:rPr>
                <w:rStyle w:val="Hyperlink"/>
                <w:noProof/>
              </w:rPr>
              <w:t>DTLS Login</w:t>
            </w:r>
            <w:r>
              <w:rPr>
                <w:noProof/>
                <w:webHidden/>
              </w:rPr>
              <w:tab/>
            </w:r>
            <w:r>
              <w:rPr>
                <w:noProof/>
                <w:webHidden/>
              </w:rPr>
              <w:fldChar w:fldCharType="begin"/>
            </w:r>
            <w:r>
              <w:rPr>
                <w:noProof/>
                <w:webHidden/>
              </w:rPr>
              <w:instrText xml:space="preserve"> PAGEREF _Toc6230607 \h </w:instrText>
            </w:r>
          </w:ins>
          <w:r>
            <w:rPr>
              <w:noProof/>
              <w:webHidden/>
            </w:rPr>
          </w:r>
          <w:r>
            <w:rPr>
              <w:noProof/>
              <w:webHidden/>
            </w:rPr>
            <w:fldChar w:fldCharType="separate"/>
          </w:r>
          <w:ins w:id="215" w:author="Jonathan Graefe (Collins IMS)" w:date="2019-04-15T14:22:00Z">
            <w:r>
              <w:rPr>
                <w:noProof/>
                <w:webHidden/>
              </w:rPr>
              <w:t>20</w:t>
            </w:r>
            <w:r>
              <w:rPr>
                <w:noProof/>
                <w:webHidden/>
              </w:rPr>
              <w:fldChar w:fldCharType="end"/>
            </w:r>
            <w:r w:rsidRPr="00AA4F36">
              <w:rPr>
                <w:rStyle w:val="Hyperlink"/>
                <w:noProof/>
              </w:rPr>
              <w:fldChar w:fldCharType="end"/>
            </w:r>
          </w:ins>
        </w:p>
        <w:p w14:paraId="68293CAE" w14:textId="77777777" w:rsidR="00E90413" w:rsidRDefault="00E90413">
          <w:pPr>
            <w:pStyle w:val="TOC4"/>
            <w:rPr>
              <w:ins w:id="216" w:author="Jonathan Graefe (Collins IMS)" w:date="2019-04-15T14:22:00Z"/>
              <w:rFonts w:asciiTheme="minorHAnsi" w:eastAsiaTheme="minorEastAsia" w:hAnsiTheme="minorHAnsi" w:cstheme="minorBidi"/>
              <w:noProof/>
              <w:szCs w:val="22"/>
            </w:rPr>
          </w:pPr>
          <w:ins w:id="21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"_Toc6230608"</w:instrText>
            </w:r>
            <w:r w:rsidRPr="00AA4F36">
              <w:rPr>
                <w:rStyle w:val="Hyperlink"/>
                <w:noProof/>
              </w:rPr>
              <w:instrText xml:space="preserve"> </w:instrText>
            </w:r>
            <w:r w:rsidRPr="00AA4F36">
              <w:rPr>
                <w:rStyle w:val="Hyperlink"/>
                <w:noProof/>
              </w:rPr>
              <w:fldChar w:fldCharType="separate"/>
            </w:r>
            <w:r w:rsidRPr="00AA4F36">
              <w:rPr>
                <w:rStyle w:val="Hyperlink"/>
                <w:noProof/>
              </w:rPr>
              <w:t>Air-Ground Application Layer Security.</w:t>
            </w:r>
            <w:r>
              <w:rPr>
                <w:noProof/>
                <w:webHidden/>
              </w:rPr>
              <w:tab/>
            </w:r>
            <w:r>
              <w:rPr>
                <w:noProof/>
                <w:webHidden/>
              </w:rPr>
              <w:fldChar w:fldCharType="begin"/>
            </w:r>
            <w:r>
              <w:rPr>
                <w:noProof/>
                <w:webHidden/>
              </w:rPr>
              <w:instrText xml:space="preserve"> PAGEREF _Toc6230608 \h </w:instrText>
            </w:r>
          </w:ins>
          <w:r>
            <w:rPr>
              <w:noProof/>
              <w:webHidden/>
            </w:rPr>
          </w:r>
          <w:r>
            <w:rPr>
              <w:noProof/>
              <w:webHidden/>
            </w:rPr>
            <w:fldChar w:fldCharType="separate"/>
          </w:r>
          <w:ins w:id="218" w:author="Jonathan Graefe (Collins IMS)" w:date="2019-04-15T14:22:00Z">
            <w:r>
              <w:rPr>
                <w:noProof/>
                <w:webHidden/>
              </w:rPr>
              <w:t>22</w:t>
            </w:r>
            <w:r>
              <w:rPr>
                <w:noProof/>
                <w:webHidden/>
              </w:rPr>
              <w:fldChar w:fldCharType="end"/>
            </w:r>
            <w:r w:rsidRPr="00AA4F36">
              <w:rPr>
                <w:rStyle w:val="Hyperlink"/>
                <w:noProof/>
              </w:rPr>
              <w:fldChar w:fldCharType="end"/>
            </w:r>
          </w:ins>
        </w:p>
        <w:p w14:paraId="1109D6BA" w14:textId="77777777" w:rsidR="00E90413" w:rsidRDefault="00E90413">
          <w:pPr>
            <w:pStyle w:val="TOC3"/>
            <w:rPr>
              <w:ins w:id="219" w:author="Jonathan Graefe (Collins IMS)" w:date="2019-04-15T14:22:00Z"/>
              <w:rFonts w:asciiTheme="minorHAnsi" w:eastAsiaTheme="minorEastAsia" w:hAnsiTheme="minorHAnsi" w:cstheme="minorBidi"/>
              <w:noProof/>
              <w:szCs w:val="22"/>
            </w:rPr>
            <w:pPrChange w:id="220" w:author="Jonathan Graefe (Collins IMS)" w:date="2019-04-15T14:22:00Z">
              <w:pPr>
                <w:pStyle w:val="TOC4"/>
              </w:pPr>
            </w:pPrChange>
          </w:pPr>
          <w:ins w:id="221"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"_Toc6230609"</w:instrText>
            </w:r>
            <w:r w:rsidRPr="00AA4F36">
              <w:rPr>
                <w:rStyle w:val="Hyperlink"/>
                <w:noProof/>
              </w:rPr>
              <w:instrText xml:space="preserve"> </w:instrText>
            </w:r>
            <w:r w:rsidRPr="00AA4F36">
              <w:rPr>
                <w:rStyle w:val="Hyperlink"/>
                <w:noProof/>
              </w:rPr>
              <w:fldChar w:fldCharType="separate"/>
            </w:r>
            <w:r w:rsidRPr="00AA4F36">
              <w:rPr>
                <w:rStyle w:val="Hyperlink"/>
                <w:noProof/>
              </w:rPr>
              <w:t xml:space="preserve">Filtering </w:t>
            </w:r>
            <w:r>
              <w:rPr>
                <w:noProof/>
                <w:webHidden/>
              </w:rPr>
              <w:tab/>
            </w:r>
            <w:r>
              <w:rPr>
                <w:noProof/>
                <w:webHidden/>
              </w:rPr>
              <w:fldChar w:fldCharType="begin"/>
            </w:r>
            <w:r>
              <w:rPr>
                <w:noProof/>
                <w:webHidden/>
              </w:rPr>
              <w:instrText xml:space="preserve"> PAGEREF _Toc6230609 \h </w:instrText>
            </w:r>
          </w:ins>
          <w:r>
            <w:rPr>
              <w:noProof/>
              <w:webHidden/>
            </w:rPr>
          </w:r>
          <w:r>
            <w:rPr>
              <w:noProof/>
              <w:webHidden/>
            </w:rPr>
            <w:fldChar w:fldCharType="separate"/>
          </w:r>
          <w:ins w:id="222" w:author="Jonathan Graefe (Collins IMS)" w:date="2019-04-15T14:22:00Z">
            <w:r>
              <w:rPr>
                <w:noProof/>
                <w:webHidden/>
              </w:rPr>
              <w:t>23</w:t>
            </w:r>
            <w:r>
              <w:rPr>
                <w:noProof/>
                <w:webHidden/>
              </w:rPr>
              <w:fldChar w:fldCharType="end"/>
            </w:r>
            <w:r w:rsidRPr="00AA4F36">
              <w:rPr>
                <w:rStyle w:val="Hyperlink"/>
                <w:noProof/>
              </w:rPr>
              <w:fldChar w:fldCharType="end"/>
            </w:r>
          </w:ins>
        </w:p>
        <w:p w14:paraId="417F462F" w14:textId="77777777" w:rsidR="00E90413" w:rsidRDefault="00E90413">
          <w:pPr>
            <w:pStyle w:val="TOC3"/>
            <w:rPr>
              <w:ins w:id="223" w:author="Jonathan Graefe (Collins IMS)" w:date="2019-04-15T14:22:00Z"/>
              <w:rFonts w:asciiTheme="minorHAnsi" w:eastAsiaTheme="minorEastAsia" w:hAnsiTheme="minorHAnsi" w:cstheme="minorBidi"/>
              <w:noProof/>
              <w:szCs w:val="22"/>
            </w:rPr>
          </w:pPr>
          <w:ins w:id="22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"_Toc6230610"</w:instrText>
            </w:r>
            <w:r w:rsidRPr="00AA4F36">
              <w:rPr>
                <w:rStyle w:val="Hyperlink"/>
                <w:noProof/>
              </w:rPr>
              <w:instrText xml:space="preserve"> </w:instrText>
            </w:r>
            <w:r w:rsidRPr="00AA4F36">
              <w:rPr>
                <w:rStyle w:val="Hyperlink"/>
                <w:noProof/>
              </w:rPr>
              <w:fldChar w:fldCharType="separate"/>
            </w:r>
            <w:r w:rsidRPr="00AA4F36">
              <w:rPr>
                <w:rStyle w:val="Hyperlink"/>
                <w:noProof/>
              </w:rPr>
              <w:t>Monitoring</w:t>
            </w:r>
            <w:r>
              <w:rPr>
                <w:noProof/>
                <w:webHidden/>
              </w:rPr>
              <w:tab/>
            </w:r>
            <w:r>
              <w:rPr>
                <w:noProof/>
                <w:webHidden/>
              </w:rPr>
              <w:fldChar w:fldCharType="begin"/>
            </w:r>
            <w:r>
              <w:rPr>
                <w:noProof/>
                <w:webHidden/>
              </w:rPr>
              <w:instrText xml:space="preserve"> PAGEREF _Toc6230610 \h </w:instrText>
            </w:r>
          </w:ins>
          <w:r>
            <w:rPr>
              <w:noProof/>
              <w:webHidden/>
            </w:rPr>
          </w:r>
          <w:r>
            <w:rPr>
              <w:noProof/>
              <w:webHidden/>
            </w:rPr>
            <w:fldChar w:fldCharType="separate"/>
          </w:r>
          <w:ins w:id="225" w:author="Jonathan Graefe (Collins IMS)" w:date="2019-04-15T14:22:00Z">
            <w:r>
              <w:rPr>
                <w:noProof/>
                <w:webHidden/>
              </w:rPr>
              <w:t>25</w:t>
            </w:r>
            <w:r>
              <w:rPr>
                <w:noProof/>
                <w:webHidden/>
              </w:rPr>
              <w:fldChar w:fldCharType="end"/>
            </w:r>
            <w:r w:rsidRPr="00AA4F36">
              <w:rPr>
                <w:rStyle w:val="Hyperlink"/>
                <w:noProof/>
              </w:rPr>
              <w:fldChar w:fldCharType="end"/>
            </w:r>
          </w:ins>
        </w:p>
        <w:p w14:paraId="4AB43DC8" w14:textId="77777777" w:rsidR="00E90413" w:rsidRDefault="00E90413">
          <w:pPr>
            <w:pStyle w:val="TOC4"/>
            <w:rPr>
              <w:ins w:id="226" w:author="Jonathan Graefe (Collins IMS)" w:date="2019-04-15T14:22:00Z"/>
              <w:rFonts w:asciiTheme="minorHAnsi" w:eastAsiaTheme="minorEastAsia" w:hAnsiTheme="minorHAnsi" w:cstheme="minorBidi"/>
              <w:noProof/>
              <w:szCs w:val="22"/>
            </w:rPr>
            <w:pPrChange w:id="227" w:author="Jonathan Graefe (Collins IMS)" w:date="2019-04-15T14:22:00Z">
              <w:pPr>
                <w:pStyle w:val="TOC3"/>
              </w:pPr>
            </w:pPrChange>
          </w:pPr>
          <w:ins w:id="22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"_Toc6230611"</w:instrText>
            </w:r>
            <w:r w:rsidRPr="00AA4F36">
              <w:rPr>
                <w:rStyle w:val="Hyperlink"/>
                <w:noProof/>
              </w:rPr>
              <w:instrText xml:space="preserve"> </w:instrText>
            </w:r>
            <w:r w:rsidRPr="00AA4F36">
              <w:rPr>
                <w:rStyle w:val="Hyperlink"/>
                <w:noProof/>
              </w:rPr>
              <w:fldChar w:fldCharType="separate"/>
            </w:r>
            <w:r w:rsidRPr="00AA4F36">
              <w:rPr>
                <w:rStyle w:val="Hyperlink"/>
                <w:noProof/>
              </w:rPr>
              <w:t>DTLS Error Detection</w:t>
            </w:r>
            <w:r>
              <w:rPr>
                <w:noProof/>
                <w:webHidden/>
              </w:rPr>
              <w:tab/>
            </w:r>
            <w:r>
              <w:rPr>
                <w:noProof/>
                <w:webHidden/>
              </w:rPr>
              <w:fldChar w:fldCharType="begin"/>
            </w:r>
            <w:r>
              <w:rPr>
                <w:noProof/>
                <w:webHidden/>
              </w:rPr>
              <w:instrText xml:space="preserve"> PAGEREF _Toc6230611 \h </w:instrText>
            </w:r>
          </w:ins>
          <w:r>
            <w:rPr>
              <w:noProof/>
              <w:webHidden/>
            </w:rPr>
          </w:r>
          <w:r>
            <w:rPr>
              <w:noProof/>
              <w:webHidden/>
            </w:rPr>
            <w:fldChar w:fldCharType="separate"/>
          </w:r>
          <w:ins w:id="229" w:author="Jonathan Graefe (Collins IMS)" w:date="2019-04-15T14:22:00Z">
            <w:r>
              <w:rPr>
                <w:noProof/>
                <w:webHidden/>
              </w:rPr>
              <w:t>25</w:t>
            </w:r>
            <w:r>
              <w:rPr>
                <w:noProof/>
                <w:webHidden/>
              </w:rPr>
              <w:fldChar w:fldCharType="end"/>
            </w:r>
            <w:r w:rsidRPr="00AA4F36">
              <w:rPr>
                <w:rStyle w:val="Hyperlink"/>
                <w:noProof/>
              </w:rPr>
              <w:fldChar w:fldCharType="end"/>
            </w:r>
          </w:ins>
        </w:p>
        <w:p w14:paraId="7FB31125" w14:textId="77777777" w:rsidR="00E90413" w:rsidRDefault="00E90413">
          <w:pPr>
            <w:pStyle w:val="TOC5"/>
            <w:rPr>
              <w:ins w:id="230" w:author="Jonathan Graefe (Collins IMS)" w:date="2019-04-15T14:22:00Z"/>
              <w:rFonts w:asciiTheme="minorHAnsi" w:eastAsiaTheme="minorEastAsia" w:hAnsiTheme="minorHAnsi" w:cstheme="minorBidi"/>
              <w:noProof/>
              <w:szCs w:val="22"/>
            </w:rPr>
            <w:pPrChange w:id="231" w:author="Jonathan Graefe (Collins IMS)" w:date="2019-04-15T14:22:00Z">
              <w:pPr>
                <w:pStyle w:val="TOC4"/>
              </w:pPr>
            </w:pPrChange>
          </w:pPr>
          <w:ins w:id="232"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"_Toc6230612"</w:instrText>
            </w:r>
            <w:r w:rsidRPr="00AA4F36">
              <w:rPr>
                <w:rStyle w:val="Hyperlink"/>
                <w:noProof/>
              </w:rPr>
              <w:instrText xml:space="preserve"> </w:instrText>
            </w:r>
            <w:r w:rsidRPr="00AA4F36">
              <w:rPr>
                <w:rStyle w:val="Hyperlink"/>
                <w:noProof/>
              </w:rPr>
              <w:fldChar w:fldCharType="separate"/>
            </w:r>
            <w:r w:rsidRPr="00AA4F36">
              <w:rPr>
                <w:rStyle w:val="Hyperlink"/>
                <w:noProof/>
              </w:rPr>
              <w:t>IPS peer entity DTLS/TLS Alert Messages (port 5908 key tag 0x0A)</w:t>
            </w:r>
            <w:r>
              <w:rPr>
                <w:noProof/>
                <w:webHidden/>
              </w:rPr>
              <w:tab/>
            </w:r>
            <w:r>
              <w:rPr>
                <w:noProof/>
                <w:webHidden/>
              </w:rPr>
              <w:fldChar w:fldCharType="begin"/>
            </w:r>
            <w:r>
              <w:rPr>
                <w:noProof/>
                <w:webHidden/>
              </w:rPr>
              <w:instrText xml:space="preserve"> PAGEREF _Toc6230612 \h </w:instrText>
            </w:r>
          </w:ins>
          <w:r>
            <w:rPr>
              <w:noProof/>
              <w:webHidden/>
            </w:rPr>
          </w:r>
          <w:r>
            <w:rPr>
              <w:noProof/>
              <w:webHidden/>
            </w:rPr>
            <w:fldChar w:fldCharType="separate"/>
          </w:r>
          <w:ins w:id="233" w:author="Jonathan Graefe (Collins IMS)" w:date="2019-04-15T14:22:00Z">
            <w:r>
              <w:rPr>
                <w:noProof/>
                <w:webHidden/>
              </w:rPr>
              <w:t>25</w:t>
            </w:r>
            <w:r>
              <w:rPr>
                <w:noProof/>
                <w:webHidden/>
              </w:rPr>
              <w:fldChar w:fldCharType="end"/>
            </w:r>
            <w:r w:rsidRPr="00AA4F36">
              <w:rPr>
                <w:rStyle w:val="Hyperlink"/>
                <w:noProof/>
              </w:rPr>
              <w:fldChar w:fldCharType="end"/>
            </w:r>
          </w:ins>
        </w:p>
        <w:p w14:paraId="13A5C370" w14:textId="77777777" w:rsidR="00E90413" w:rsidRDefault="00E90413">
          <w:pPr>
            <w:pStyle w:val="TOC5"/>
            <w:rPr>
              <w:ins w:id="234" w:author="Jonathan Graefe (Collins IMS)" w:date="2019-04-15T14:22:00Z"/>
              <w:rFonts w:asciiTheme="minorHAnsi" w:eastAsiaTheme="minorEastAsia" w:hAnsiTheme="minorHAnsi" w:cstheme="minorBidi"/>
              <w:noProof/>
              <w:szCs w:val="22"/>
            </w:rPr>
          </w:pPr>
          <w:ins w:id="235"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"_Toc6230613"</w:instrText>
            </w:r>
            <w:r w:rsidRPr="00AA4F36">
              <w:rPr>
                <w:rStyle w:val="Hyperlink"/>
                <w:noProof/>
              </w:rPr>
              <w:instrText xml:space="preserve"> </w:instrText>
            </w:r>
            <w:r w:rsidRPr="00AA4F36">
              <w:rPr>
                <w:rStyle w:val="Hyperlink"/>
                <w:noProof/>
              </w:rPr>
              <w:fldChar w:fldCharType="separate"/>
            </w:r>
            <w:r w:rsidRPr="00AA4F36">
              <w:rPr>
                <w:rStyle w:val="Hyperlink"/>
                <w:noProof/>
                <w:lang w:val="fr-FR"/>
              </w:rPr>
              <w:t>IPS Peer entity TLS/DTLS Message Alert Messages (non-authentication)</w:t>
            </w:r>
            <w:r>
              <w:rPr>
                <w:noProof/>
                <w:webHidden/>
              </w:rPr>
              <w:tab/>
            </w:r>
            <w:r>
              <w:rPr>
                <w:noProof/>
                <w:webHidden/>
              </w:rPr>
              <w:fldChar w:fldCharType="begin"/>
            </w:r>
            <w:r>
              <w:rPr>
                <w:noProof/>
                <w:webHidden/>
              </w:rPr>
              <w:instrText xml:space="preserve"> PAGEREF _Toc6230613 \h </w:instrText>
            </w:r>
          </w:ins>
          <w:r>
            <w:rPr>
              <w:noProof/>
              <w:webHidden/>
            </w:rPr>
          </w:r>
          <w:r>
            <w:rPr>
              <w:noProof/>
              <w:webHidden/>
            </w:rPr>
            <w:fldChar w:fldCharType="separate"/>
          </w:r>
          <w:ins w:id="236" w:author="Jonathan Graefe (Collins IMS)" w:date="2019-04-15T14:22:00Z">
            <w:r>
              <w:rPr>
                <w:noProof/>
                <w:webHidden/>
              </w:rPr>
              <w:t>28</w:t>
            </w:r>
            <w:r>
              <w:rPr>
                <w:noProof/>
                <w:webHidden/>
              </w:rPr>
              <w:fldChar w:fldCharType="end"/>
            </w:r>
            <w:r w:rsidRPr="00AA4F36">
              <w:rPr>
                <w:rStyle w:val="Hyperlink"/>
                <w:noProof/>
              </w:rPr>
              <w:fldChar w:fldCharType="end"/>
            </w:r>
          </w:ins>
        </w:p>
        <w:p w14:paraId="59475110" w14:textId="77777777" w:rsidR="00E90413" w:rsidRDefault="00E90413">
          <w:pPr>
            <w:pStyle w:val="TOC3"/>
            <w:rPr>
              <w:ins w:id="237" w:author="Jonathan Graefe (Collins IMS)" w:date="2019-04-15T14:22:00Z"/>
              <w:rFonts w:asciiTheme="minorHAnsi" w:eastAsiaTheme="minorEastAsia" w:hAnsiTheme="minorHAnsi" w:cstheme="minorBidi"/>
              <w:noProof/>
              <w:szCs w:val="22"/>
            </w:rPr>
            <w:pPrChange w:id="238" w:author="Jonathan Graefe (Collins IMS)" w:date="2019-04-15T14:22:00Z">
              <w:pPr>
                <w:pStyle w:val="TOC5"/>
              </w:pPr>
            </w:pPrChange>
          </w:pPr>
          <w:ins w:id="239"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"_Toc6230614"</w:instrText>
            </w:r>
            <w:r w:rsidRPr="00AA4F36">
              <w:rPr>
                <w:rStyle w:val="Hyperlink"/>
                <w:noProof/>
              </w:rPr>
              <w:instrText xml:space="preserve"> </w:instrText>
            </w:r>
            <w:r w:rsidRPr="00AA4F36">
              <w:rPr>
                <w:rStyle w:val="Hyperlink"/>
                <w:noProof/>
              </w:rPr>
              <w:fldChar w:fldCharType="separate"/>
            </w:r>
            <w:r w:rsidRPr="00AA4F36">
              <w:rPr>
                <w:rStyle w:val="Hyperlink"/>
                <w:noProof/>
              </w:rPr>
              <w:t>Cryptographic Key Management</w:t>
            </w:r>
            <w:r>
              <w:rPr>
                <w:noProof/>
                <w:webHidden/>
              </w:rPr>
              <w:tab/>
            </w:r>
            <w:r>
              <w:rPr>
                <w:noProof/>
                <w:webHidden/>
              </w:rPr>
              <w:fldChar w:fldCharType="begin"/>
            </w:r>
            <w:r>
              <w:rPr>
                <w:noProof/>
                <w:webHidden/>
              </w:rPr>
              <w:instrText xml:space="preserve"> PAGEREF _Toc6230614 \h </w:instrText>
            </w:r>
          </w:ins>
          <w:r>
            <w:rPr>
              <w:noProof/>
              <w:webHidden/>
            </w:rPr>
          </w:r>
          <w:r>
            <w:rPr>
              <w:noProof/>
              <w:webHidden/>
            </w:rPr>
            <w:fldChar w:fldCharType="separate"/>
          </w:r>
          <w:ins w:id="240" w:author="Jonathan Graefe (Collins IMS)" w:date="2019-04-15T14:22:00Z">
            <w:r>
              <w:rPr>
                <w:noProof/>
                <w:webHidden/>
              </w:rPr>
              <w:t>28</w:t>
            </w:r>
            <w:r>
              <w:rPr>
                <w:noProof/>
                <w:webHidden/>
              </w:rPr>
              <w:fldChar w:fldCharType="end"/>
            </w:r>
            <w:r w:rsidRPr="00AA4F36">
              <w:rPr>
                <w:rStyle w:val="Hyperlink"/>
                <w:noProof/>
              </w:rPr>
              <w:fldChar w:fldCharType="end"/>
            </w:r>
          </w:ins>
        </w:p>
        <w:p w14:paraId="1FFDC78E" w14:textId="77777777" w:rsidR="00E90413" w:rsidRDefault="00E90413">
          <w:pPr>
            <w:pStyle w:val="TOC4"/>
            <w:rPr>
              <w:ins w:id="241" w:author="Jonathan Graefe (Collins IMS)" w:date="2019-04-15T14:22:00Z"/>
              <w:rFonts w:asciiTheme="minorHAnsi" w:eastAsiaTheme="minorEastAsia" w:hAnsiTheme="minorHAnsi" w:cstheme="minorBidi"/>
              <w:noProof/>
              <w:szCs w:val="22"/>
            </w:rPr>
            <w:pPrChange w:id="242" w:author="Jonathan Graefe (Collins IMS)" w:date="2019-04-15T14:22:00Z">
              <w:pPr>
                <w:pStyle w:val="TOC3"/>
              </w:pPr>
            </w:pPrChange>
          </w:pPr>
          <w:ins w:id="24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"_Toc6230615"</w:instrText>
            </w:r>
            <w:r w:rsidRPr="00AA4F36">
              <w:rPr>
                <w:rStyle w:val="Hyperlink"/>
                <w:noProof/>
              </w:rPr>
              <w:instrText xml:space="preserve"> </w:instrText>
            </w:r>
            <w:r w:rsidRPr="00AA4F36">
              <w:rPr>
                <w:rStyle w:val="Hyperlink"/>
                <w:noProof/>
              </w:rPr>
              <w:fldChar w:fldCharType="separate"/>
            </w:r>
            <w:r w:rsidRPr="00AA4F36">
              <w:rPr>
                <w:rStyle w:val="Hyperlink"/>
                <w:noProof/>
              </w:rPr>
              <w:t>Key description</w:t>
            </w:r>
            <w:r>
              <w:rPr>
                <w:noProof/>
                <w:webHidden/>
              </w:rPr>
              <w:tab/>
            </w:r>
            <w:r>
              <w:rPr>
                <w:noProof/>
                <w:webHidden/>
              </w:rPr>
              <w:fldChar w:fldCharType="begin"/>
            </w:r>
            <w:r>
              <w:rPr>
                <w:noProof/>
                <w:webHidden/>
              </w:rPr>
              <w:instrText xml:space="preserve"> PAGEREF _Toc6230615 \h </w:instrText>
            </w:r>
          </w:ins>
          <w:r>
            <w:rPr>
              <w:noProof/>
              <w:webHidden/>
            </w:rPr>
          </w:r>
          <w:r>
            <w:rPr>
              <w:noProof/>
              <w:webHidden/>
            </w:rPr>
            <w:fldChar w:fldCharType="separate"/>
          </w:r>
          <w:ins w:id="244" w:author="Jonathan Graefe (Collins IMS)" w:date="2019-04-15T14:22:00Z">
            <w:r>
              <w:rPr>
                <w:noProof/>
                <w:webHidden/>
              </w:rPr>
              <w:t>29</w:t>
            </w:r>
            <w:r>
              <w:rPr>
                <w:noProof/>
                <w:webHidden/>
              </w:rPr>
              <w:fldChar w:fldCharType="end"/>
            </w:r>
            <w:r w:rsidRPr="00AA4F36">
              <w:rPr>
                <w:rStyle w:val="Hyperlink"/>
                <w:noProof/>
              </w:rPr>
              <w:fldChar w:fldCharType="end"/>
            </w:r>
          </w:ins>
        </w:p>
        <w:p w14:paraId="65DD45E9" w14:textId="77777777" w:rsidR="00E90413" w:rsidRDefault="00E90413">
          <w:pPr>
            <w:pStyle w:val="TOC5"/>
            <w:rPr>
              <w:ins w:id="245" w:author="Jonathan Graefe (Collins IMS)" w:date="2019-04-15T14:22:00Z"/>
              <w:rFonts w:asciiTheme="minorHAnsi" w:eastAsiaTheme="minorEastAsia" w:hAnsiTheme="minorHAnsi" w:cstheme="minorBidi"/>
              <w:noProof/>
              <w:szCs w:val="22"/>
            </w:rPr>
            <w:pPrChange w:id="246" w:author="Jonathan Graefe (Collins IMS)" w:date="2019-04-15T14:22:00Z">
              <w:pPr>
                <w:pStyle w:val="TOC4"/>
              </w:pPr>
            </w:pPrChange>
          </w:pPr>
          <w:ins w:id="24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"_Toc6230616"</w:instrText>
            </w:r>
            <w:r w:rsidRPr="00AA4F36">
              <w:rPr>
                <w:rStyle w:val="Hyperlink"/>
                <w:noProof/>
              </w:rPr>
              <w:instrText xml:space="preserve"> </w:instrText>
            </w:r>
            <w:r w:rsidRPr="00AA4F36">
              <w:rPr>
                <w:rStyle w:val="Hyperlink"/>
                <w:noProof/>
              </w:rPr>
              <w:fldChar w:fldCharType="separate"/>
            </w:r>
            <w:r w:rsidRPr="00AA4F36">
              <w:rPr>
                <w:rStyle w:val="Hyperlink"/>
                <w:noProof/>
              </w:rPr>
              <w:t>ECDSA Keys</w:t>
            </w:r>
            <w:r>
              <w:rPr>
                <w:noProof/>
                <w:webHidden/>
              </w:rPr>
              <w:tab/>
            </w:r>
            <w:r>
              <w:rPr>
                <w:noProof/>
                <w:webHidden/>
              </w:rPr>
              <w:fldChar w:fldCharType="begin"/>
            </w:r>
            <w:r>
              <w:rPr>
                <w:noProof/>
                <w:webHidden/>
              </w:rPr>
              <w:instrText xml:space="preserve"> PAGEREF _Toc6230616 \h </w:instrText>
            </w:r>
          </w:ins>
          <w:r>
            <w:rPr>
              <w:noProof/>
              <w:webHidden/>
            </w:rPr>
          </w:r>
          <w:r>
            <w:rPr>
              <w:noProof/>
              <w:webHidden/>
            </w:rPr>
            <w:fldChar w:fldCharType="separate"/>
          </w:r>
          <w:ins w:id="248" w:author="Jonathan Graefe (Collins IMS)" w:date="2019-04-15T14:22:00Z">
            <w:r>
              <w:rPr>
                <w:noProof/>
                <w:webHidden/>
              </w:rPr>
              <w:t>29</w:t>
            </w:r>
            <w:r>
              <w:rPr>
                <w:noProof/>
                <w:webHidden/>
              </w:rPr>
              <w:fldChar w:fldCharType="end"/>
            </w:r>
            <w:r w:rsidRPr="00AA4F36">
              <w:rPr>
                <w:rStyle w:val="Hyperlink"/>
                <w:noProof/>
              </w:rPr>
              <w:fldChar w:fldCharType="end"/>
            </w:r>
          </w:ins>
        </w:p>
        <w:p w14:paraId="74CFE5BD" w14:textId="77777777" w:rsidR="00E90413" w:rsidRDefault="00E90413">
          <w:pPr>
            <w:pStyle w:val="TOC5"/>
            <w:rPr>
              <w:ins w:id="249" w:author="Jonathan Graefe (Collins IMS)" w:date="2019-04-15T14:22:00Z"/>
              <w:rFonts w:asciiTheme="minorHAnsi" w:eastAsiaTheme="minorEastAsia" w:hAnsiTheme="minorHAnsi" w:cstheme="minorBidi"/>
              <w:noProof/>
              <w:szCs w:val="22"/>
            </w:rPr>
          </w:pPr>
          <w:ins w:id="25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"_Toc6230617"</w:instrText>
            </w:r>
            <w:r w:rsidRPr="00AA4F36">
              <w:rPr>
                <w:rStyle w:val="Hyperlink"/>
                <w:noProof/>
              </w:rPr>
              <w:instrText xml:space="preserve"> </w:instrText>
            </w:r>
            <w:r w:rsidRPr="00AA4F36">
              <w:rPr>
                <w:rStyle w:val="Hyperlink"/>
                <w:noProof/>
              </w:rPr>
              <w:fldChar w:fldCharType="separate"/>
            </w:r>
            <w:r w:rsidRPr="00AA4F36">
              <w:rPr>
                <w:rStyle w:val="Hyperlink"/>
                <w:noProof/>
              </w:rPr>
              <w:t>X.509 Certificate Parameters for aircraft</w:t>
            </w:r>
            <w:r>
              <w:rPr>
                <w:noProof/>
                <w:webHidden/>
              </w:rPr>
              <w:tab/>
            </w:r>
            <w:r>
              <w:rPr>
                <w:noProof/>
                <w:webHidden/>
              </w:rPr>
              <w:fldChar w:fldCharType="begin"/>
            </w:r>
            <w:r>
              <w:rPr>
                <w:noProof/>
                <w:webHidden/>
              </w:rPr>
              <w:instrText xml:space="preserve"> PAGEREF _Toc6230617 \h </w:instrText>
            </w:r>
          </w:ins>
          <w:r>
            <w:rPr>
              <w:noProof/>
              <w:webHidden/>
            </w:rPr>
          </w:r>
          <w:r>
            <w:rPr>
              <w:noProof/>
              <w:webHidden/>
            </w:rPr>
            <w:fldChar w:fldCharType="separate"/>
          </w:r>
          <w:ins w:id="251" w:author="Jonathan Graefe (Collins IMS)" w:date="2019-04-15T14:22:00Z">
            <w:r>
              <w:rPr>
                <w:noProof/>
                <w:webHidden/>
              </w:rPr>
              <w:t>29</w:t>
            </w:r>
            <w:r>
              <w:rPr>
                <w:noProof/>
                <w:webHidden/>
              </w:rPr>
              <w:fldChar w:fldCharType="end"/>
            </w:r>
            <w:r w:rsidRPr="00AA4F36">
              <w:rPr>
                <w:rStyle w:val="Hyperlink"/>
                <w:noProof/>
              </w:rPr>
              <w:fldChar w:fldCharType="end"/>
            </w:r>
          </w:ins>
        </w:p>
        <w:p w14:paraId="66AD8BA7" w14:textId="77777777" w:rsidR="00E90413" w:rsidRDefault="00E90413">
          <w:pPr>
            <w:pStyle w:val="TOC4"/>
            <w:rPr>
              <w:ins w:id="252" w:author="Jonathan Graefe (Collins IMS)" w:date="2019-04-15T14:22:00Z"/>
              <w:rFonts w:asciiTheme="minorHAnsi" w:eastAsiaTheme="minorEastAsia" w:hAnsiTheme="minorHAnsi" w:cstheme="minorBidi"/>
              <w:noProof/>
              <w:szCs w:val="22"/>
            </w:rPr>
            <w:pPrChange w:id="253" w:author="Jonathan Graefe (Collins IMS)" w:date="2019-04-15T14:22:00Z">
              <w:pPr>
                <w:pStyle w:val="TOC5"/>
              </w:pPr>
            </w:pPrChange>
          </w:pPr>
          <w:ins w:id="25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"_Toc6230618"</w:instrText>
            </w:r>
            <w:r w:rsidRPr="00AA4F36">
              <w:rPr>
                <w:rStyle w:val="Hyperlink"/>
                <w:noProof/>
              </w:rPr>
              <w:instrText xml:space="preserve"> </w:instrText>
            </w:r>
            <w:r w:rsidRPr="00AA4F36">
              <w:rPr>
                <w:rStyle w:val="Hyperlink"/>
                <w:noProof/>
              </w:rPr>
              <w:fldChar w:fldCharType="separate"/>
            </w:r>
            <w:r w:rsidRPr="00AA4F36">
              <w:rPr>
                <w:rStyle w:val="Hyperlink"/>
                <w:noProof/>
              </w:rPr>
              <w:t>X.509 Certificate Parameters for non-aircraft</w:t>
            </w:r>
            <w:r>
              <w:rPr>
                <w:noProof/>
                <w:webHidden/>
              </w:rPr>
              <w:tab/>
            </w:r>
            <w:r>
              <w:rPr>
                <w:noProof/>
                <w:webHidden/>
              </w:rPr>
              <w:fldChar w:fldCharType="begin"/>
            </w:r>
            <w:r>
              <w:rPr>
                <w:noProof/>
                <w:webHidden/>
              </w:rPr>
              <w:instrText xml:space="preserve"> PAGEREF _Toc6230618 \h </w:instrText>
            </w:r>
          </w:ins>
          <w:r>
            <w:rPr>
              <w:noProof/>
              <w:webHidden/>
            </w:rPr>
          </w:r>
          <w:r>
            <w:rPr>
              <w:noProof/>
              <w:webHidden/>
            </w:rPr>
            <w:fldChar w:fldCharType="separate"/>
          </w:r>
          <w:ins w:id="255" w:author="Jonathan Graefe (Collins IMS)" w:date="2019-04-15T14:22:00Z">
            <w:r>
              <w:rPr>
                <w:noProof/>
                <w:webHidden/>
              </w:rPr>
              <w:t>30</w:t>
            </w:r>
            <w:r>
              <w:rPr>
                <w:noProof/>
                <w:webHidden/>
              </w:rPr>
              <w:fldChar w:fldCharType="end"/>
            </w:r>
            <w:r w:rsidRPr="00AA4F36">
              <w:rPr>
                <w:rStyle w:val="Hyperlink"/>
                <w:noProof/>
              </w:rPr>
              <w:fldChar w:fldCharType="end"/>
            </w:r>
          </w:ins>
        </w:p>
        <w:p w14:paraId="2AD37995" w14:textId="77777777" w:rsidR="00E90413" w:rsidRDefault="00E90413">
          <w:pPr>
            <w:pStyle w:val="TOC4"/>
            <w:rPr>
              <w:ins w:id="256" w:author="Jonathan Graefe (Collins IMS)" w:date="2019-04-15T14:22:00Z"/>
              <w:rFonts w:asciiTheme="minorHAnsi" w:eastAsiaTheme="minorEastAsia" w:hAnsiTheme="minorHAnsi" w:cstheme="minorBidi"/>
              <w:noProof/>
              <w:szCs w:val="22"/>
            </w:rPr>
          </w:pPr>
          <w:ins w:id="25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"_Toc6230619"</w:instrText>
            </w:r>
            <w:r w:rsidRPr="00AA4F36">
              <w:rPr>
                <w:rStyle w:val="Hyperlink"/>
                <w:noProof/>
              </w:rPr>
              <w:instrText xml:space="preserve"> </w:instrText>
            </w:r>
            <w:r w:rsidRPr="00AA4F36">
              <w:rPr>
                <w:rStyle w:val="Hyperlink"/>
                <w:noProof/>
              </w:rPr>
              <w:fldChar w:fldCharType="separate"/>
            </w:r>
            <w:r w:rsidRPr="00AA4F36">
              <w:rPr>
                <w:rStyle w:val="Hyperlink"/>
                <w:noProof/>
              </w:rPr>
              <w:t>X.509 Certificate List</w:t>
            </w:r>
            <w:r>
              <w:rPr>
                <w:noProof/>
                <w:webHidden/>
              </w:rPr>
              <w:tab/>
            </w:r>
            <w:r>
              <w:rPr>
                <w:noProof/>
                <w:webHidden/>
              </w:rPr>
              <w:fldChar w:fldCharType="begin"/>
            </w:r>
            <w:r>
              <w:rPr>
                <w:noProof/>
                <w:webHidden/>
              </w:rPr>
              <w:instrText xml:space="preserve"> PAGEREF _Toc6230619 \h </w:instrText>
            </w:r>
          </w:ins>
          <w:r>
            <w:rPr>
              <w:noProof/>
              <w:webHidden/>
            </w:rPr>
          </w:r>
          <w:r>
            <w:rPr>
              <w:noProof/>
              <w:webHidden/>
            </w:rPr>
            <w:fldChar w:fldCharType="separate"/>
          </w:r>
          <w:ins w:id="258" w:author="Jonathan Graefe (Collins IMS)" w:date="2019-04-15T14:22:00Z">
            <w:r>
              <w:rPr>
                <w:noProof/>
                <w:webHidden/>
              </w:rPr>
              <w:t>30</w:t>
            </w:r>
            <w:r>
              <w:rPr>
                <w:noProof/>
                <w:webHidden/>
              </w:rPr>
              <w:fldChar w:fldCharType="end"/>
            </w:r>
            <w:r w:rsidRPr="00AA4F36">
              <w:rPr>
                <w:rStyle w:val="Hyperlink"/>
                <w:noProof/>
              </w:rPr>
              <w:fldChar w:fldCharType="end"/>
            </w:r>
          </w:ins>
        </w:p>
        <w:p w14:paraId="0DEC22E5" w14:textId="77777777" w:rsidR="00E90413" w:rsidRDefault="00E90413">
          <w:pPr>
            <w:pStyle w:val="TOC4"/>
            <w:rPr>
              <w:ins w:id="259" w:author="Jonathan Graefe (Collins IMS)" w:date="2019-04-15T14:22:00Z"/>
              <w:rFonts w:asciiTheme="minorHAnsi" w:eastAsiaTheme="minorEastAsia" w:hAnsiTheme="minorHAnsi" w:cstheme="minorBidi"/>
              <w:noProof/>
              <w:szCs w:val="22"/>
            </w:rPr>
          </w:pPr>
          <w:ins w:id="26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"_Toc6230620"</w:instrText>
            </w:r>
            <w:r w:rsidRPr="00AA4F36">
              <w:rPr>
                <w:rStyle w:val="Hyperlink"/>
                <w:noProof/>
              </w:rPr>
              <w:instrText xml:space="preserve"> </w:instrText>
            </w:r>
            <w:r w:rsidRPr="00AA4F36">
              <w:rPr>
                <w:rStyle w:val="Hyperlink"/>
                <w:noProof/>
              </w:rPr>
              <w:fldChar w:fldCharType="separate"/>
            </w:r>
            <w:r w:rsidRPr="00AA4F36">
              <w:rPr>
                <w:rStyle w:val="Hyperlink"/>
                <w:noProof/>
              </w:rPr>
              <w:t>Service Provider Trusted Relationships</w:t>
            </w:r>
            <w:r>
              <w:rPr>
                <w:noProof/>
                <w:webHidden/>
              </w:rPr>
              <w:tab/>
            </w:r>
            <w:r>
              <w:rPr>
                <w:noProof/>
                <w:webHidden/>
              </w:rPr>
              <w:fldChar w:fldCharType="begin"/>
            </w:r>
            <w:r>
              <w:rPr>
                <w:noProof/>
                <w:webHidden/>
              </w:rPr>
              <w:instrText xml:space="preserve"> PAGEREF _Toc6230620 \h </w:instrText>
            </w:r>
          </w:ins>
          <w:r>
            <w:rPr>
              <w:noProof/>
              <w:webHidden/>
            </w:rPr>
          </w:r>
          <w:r>
            <w:rPr>
              <w:noProof/>
              <w:webHidden/>
            </w:rPr>
            <w:fldChar w:fldCharType="separate"/>
          </w:r>
          <w:ins w:id="261" w:author="Jonathan Graefe (Collins IMS)" w:date="2019-04-15T14:22:00Z">
            <w:r>
              <w:rPr>
                <w:noProof/>
                <w:webHidden/>
              </w:rPr>
              <w:t>31</w:t>
            </w:r>
            <w:r>
              <w:rPr>
                <w:noProof/>
                <w:webHidden/>
              </w:rPr>
              <w:fldChar w:fldCharType="end"/>
            </w:r>
            <w:r w:rsidRPr="00AA4F36">
              <w:rPr>
                <w:rStyle w:val="Hyperlink"/>
                <w:noProof/>
              </w:rPr>
              <w:fldChar w:fldCharType="end"/>
            </w:r>
          </w:ins>
        </w:p>
        <w:p w14:paraId="370375E5" w14:textId="77777777" w:rsidR="00E90413" w:rsidRDefault="00E90413">
          <w:pPr>
            <w:pStyle w:val="TOC5"/>
            <w:rPr>
              <w:ins w:id="262" w:author="Jonathan Graefe (Collins IMS)" w:date="2019-04-15T14:22:00Z"/>
              <w:rFonts w:asciiTheme="minorHAnsi" w:eastAsiaTheme="minorEastAsia" w:hAnsiTheme="minorHAnsi" w:cstheme="minorBidi"/>
              <w:noProof/>
              <w:szCs w:val="22"/>
            </w:rPr>
            <w:pPrChange w:id="263" w:author="Jonathan Graefe (Collins IMS)" w:date="2019-04-15T14:22:00Z">
              <w:pPr>
                <w:pStyle w:val="TOC4"/>
              </w:pPr>
            </w:pPrChange>
          </w:pPr>
          <w:ins w:id="26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"_Toc6230621"</w:instrText>
            </w:r>
            <w:r w:rsidRPr="00AA4F36">
              <w:rPr>
                <w:rStyle w:val="Hyperlink"/>
                <w:noProof/>
              </w:rPr>
              <w:instrText xml:space="preserve"> </w:instrText>
            </w:r>
            <w:r w:rsidRPr="00AA4F36">
              <w:rPr>
                <w:rStyle w:val="Hyperlink"/>
                <w:noProof/>
              </w:rPr>
              <w:fldChar w:fldCharType="separate"/>
            </w:r>
            <w:r w:rsidRPr="00AA4F36">
              <w:rPr>
                <w:rStyle w:val="Hyperlink"/>
                <w:noProof/>
              </w:rPr>
              <w:t>Aircraft Roaming and Keys</w:t>
            </w:r>
            <w:r>
              <w:rPr>
                <w:noProof/>
                <w:webHidden/>
              </w:rPr>
              <w:tab/>
            </w:r>
            <w:r>
              <w:rPr>
                <w:noProof/>
                <w:webHidden/>
              </w:rPr>
              <w:fldChar w:fldCharType="begin"/>
            </w:r>
            <w:r>
              <w:rPr>
                <w:noProof/>
                <w:webHidden/>
              </w:rPr>
              <w:instrText xml:space="preserve"> PAGEREF _Toc6230621 \h </w:instrText>
            </w:r>
          </w:ins>
          <w:r>
            <w:rPr>
              <w:noProof/>
              <w:webHidden/>
            </w:rPr>
          </w:r>
          <w:r>
            <w:rPr>
              <w:noProof/>
              <w:webHidden/>
            </w:rPr>
            <w:fldChar w:fldCharType="separate"/>
          </w:r>
          <w:ins w:id="265" w:author="Jonathan Graefe (Collins IMS)" w:date="2019-04-15T14:22:00Z">
            <w:r>
              <w:rPr>
                <w:noProof/>
                <w:webHidden/>
              </w:rPr>
              <w:t>31</w:t>
            </w:r>
            <w:r>
              <w:rPr>
                <w:noProof/>
                <w:webHidden/>
              </w:rPr>
              <w:fldChar w:fldCharType="end"/>
            </w:r>
            <w:r w:rsidRPr="00AA4F36">
              <w:rPr>
                <w:rStyle w:val="Hyperlink"/>
                <w:noProof/>
              </w:rPr>
              <w:fldChar w:fldCharType="end"/>
            </w:r>
          </w:ins>
        </w:p>
        <w:p w14:paraId="1ACEAFB4" w14:textId="77777777" w:rsidR="00E90413" w:rsidRDefault="00E90413">
          <w:pPr>
            <w:pStyle w:val="TOC4"/>
            <w:rPr>
              <w:ins w:id="266" w:author="Jonathan Graefe (Collins IMS)" w:date="2019-04-15T14:22:00Z"/>
              <w:rFonts w:asciiTheme="minorHAnsi" w:eastAsiaTheme="minorEastAsia" w:hAnsiTheme="minorHAnsi" w:cstheme="minorBidi"/>
              <w:noProof/>
              <w:szCs w:val="22"/>
            </w:rPr>
            <w:pPrChange w:id="267" w:author="Jonathan Graefe (Collins IMS)" w:date="2019-04-15T14:22:00Z">
              <w:pPr>
                <w:pStyle w:val="TOC5"/>
              </w:pPr>
            </w:pPrChange>
          </w:pPr>
          <w:ins w:id="26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"_Toc6230622"</w:instrText>
            </w:r>
            <w:r w:rsidRPr="00AA4F36">
              <w:rPr>
                <w:rStyle w:val="Hyperlink"/>
                <w:noProof/>
              </w:rPr>
              <w:instrText xml:space="preserve"> </w:instrText>
            </w:r>
            <w:r w:rsidRPr="00AA4F36">
              <w:rPr>
                <w:rStyle w:val="Hyperlink"/>
                <w:noProof/>
              </w:rPr>
              <w:fldChar w:fldCharType="separate"/>
            </w:r>
            <w:r w:rsidRPr="00AA4F36">
              <w:rPr>
                <w:rStyle w:val="Hyperlink"/>
                <w:noProof/>
              </w:rPr>
              <w:t>Certificate Revocation List (CRL)</w:t>
            </w:r>
            <w:r>
              <w:rPr>
                <w:noProof/>
                <w:webHidden/>
              </w:rPr>
              <w:tab/>
            </w:r>
            <w:r>
              <w:rPr>
                <w:noProof/>
                <w:webHidden/>
              </w:rPr>
              <w:fldChar w:fldCharType="begin"/>
            </w:r>
            <w:r>
              <w:rPr>
                <w:noProof/>
                <w:webHidden/>
              </w:rPr>
              <w:instrText xml:space="preserve"> PAGEREF _Toc6230622 \h </w:instrText>
            </w:r>
          </w:ins>
          <w:r>
            <w:rPr>
              <w:noProof/>
              <w:webHidden/>
            </w:rPr>
          </w:r>
          <w:r>
            <w:rPr>
              <w:noProof/>
              <w:webHidden/>
            </w:rPr>
            <w:fldChar w:fldCharType="separate"/>
          </w:r>
          <w:ins w:id="269" w:author="Jonathan Graefe (Collins IMS)" w:date="2019-04-15T14:22:00Z">
            <w:r>
              <w:rPr>
                <w:noProof/>
                <w:webHidden/>
              </w:rPr>
              <w:t>32</w:t>
            </w:r>
            <w:r>
              <w:rPr>
                <w:noProof/>
                <w:webHidden/>
              </w:rPr>
              <w:fldChar w:fldCharType="end"/>
            </w:r>
            <w:r w:rsidRPr="00AA4F36">
              <w:rPr>
                <w:rStyle w:val="Hyperlink"/>
                <w:noProof/>
              </w:rPr>
              <w:fldChar w:fldCharType="end"/>
            </w:r>
          </w:ins>
        </w:p>
        <w:p w14:paraId="06375A3F" w14:textId="77777777" w:rsidR="00E90413" w:rsidRDefault="00E90413">
          <w:pPr>
            <w:pStyle w:val="TOC4"/>
            <w:rPr>
              <w:ins w:id="270" w:author="Jonathan Graefe (Collins IMS)" w:date="2019-04-15T14:22:00Z"/>
              <w:rFonts w:asciiTheme="minorHAnsi" w:eastAsiaTheme="minorEastAsia" w:hAnsiTheme="minorHAnsi" w:cstheme="minorBidi"/>
              <w:noProof/>
              <w:szCs w:val="22"/>
            </w:rPr>
          </w:pPr>
          <w:ins w:id="271"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"_Toc6230623"</w:instrText>
            </w:r>
            <w:r w:rsidRPr="00AA4F36">
              <w:rPr>
                <w:rStyle w:val="Hyperlink"/>
                <w:noProof/>
              </w:rPr>
              <w:instrText xml:space="preserve"> </w:instrText>
            </w:r>
            <w:r w:rsidRPr="00AA4F36">
              <w:rPr>
                <w:rStyle w:val="Hyperlink"/>
                <w:noProof/>
              </w:rPr>
              <w:fldChar w:fldCharType="separate"/>
            </w:r>
            <w:r w:rsidRPr="00AA4F36">
              <w:rPr>
                <w:rStyle w:val="Hyperlink"/>
                <w:noProof/>
              </w:rPr>
              <w:t>Diffie-Hellman</w:t>
            </w:r>
            <w:r>
              <w:rPr>
                <w:noProof/>
                <w:webHidden/>
              </w:rPr>
              <w:tab/>
            </w:r>
            <w:r>
              <w:rPr>
                <w:noProof/>
                <w:webHidden/>
              </w:rPr>
              <w:fldChar w:fldCharType="begin"/>
            </w:r>
            <w:r>
              <w:rPr>
                <w:noProof/>
                <w:webHidden/>
              </w:rPr>
              <w:instrText xml:space="preserve"> PAGEREF _Toc6230623 \h </w:instrText>
            </w:r>
          </w:ins>
          <w:r>
            <w:rPr>
              <w:noProof/>
              <w:webHidden/>
            </w:rPr>
          </w:r>
          <w:r>
            <w:rPr>
              <w:noProof/>
              <w:webHidden/>
            </w:rPr>
            <w:fldChar w:fldCharType="separate"/>
          </w:r>
          <w:ins w:id="272" w:author="Jonathan Graefe (Collins IMS)" w:date="2019-04-15T14:22:00Z">
            <w:r>
              <w:rPr>
                <w:noProof/>
                <w:webHidden/>
              </w:rPr>
              <w:t>33</w:t>
            </w:r>
            <w:r>
              <w:rPr>
                <w:noProof/>
                <w:webHidden/>
              </w:rPr>
              <w:fldChar w:fldCharType="end"/>
            </w:r>
            <w:r w:rsidRPr="00AA4F36">
              <w:rPr>
                <w:rStyle w:val="Hyperlink"/>
                <w:noProof/>
              </w:rPr>
              <w:fldChar w:fldCharType="end"/>
            </w:r>
          </w:ins>
        </w:p>
        <w:p w14:paraId="148DCBCD" w14:textId="77777777" w:rsidR="00E90413" w:rsidRDefault="00E90413">
          <w:pPr>
            <w:pStyle w:val="TOC4"/>
            <w:rPr>
              <w:ins w:id="273" w:author="Jonathan Graefe (Collins IMS)" w:date="2019-04-15T14:22:00Z"/>
              <w:rFonts w:asciiTheme="minorHAnsi" w:eastAsiaTheme="minorEastAsia" w:hAnsiTheme="minorHAnsi" w:cstheme="minorBidi"/>
              <w:noProof/>
              <w:szCs w:val="22"/>
            </w:rPr>
          </w:pPr>
          <w:ins w:id="274"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"_Toc6230624"</w:instrText>
            </w:r>
            <w:r w:rsidRPr="00AA4F36">
              <w:rPr>
                <w:rStyle w:val="Hyperlink"/>
                <w:noProof/>
              </w:rPr>
              <w:instrText xml:space="preserve"> </w:instrText>
            </w:r>
            <w:r w:rsidRPr="00AA4F36">
              <w:rPr>
                <w:rStyle w:val="Hyperlink"/>
                <w:noProof/>
              </w:rPr>
              <w:fldChar w:fldCharType="separate"/>
            </w:r>
            <w:r w:rsidRPr="00AA4F36">
              <w:rPr>
                <w:rStyle w:val="Hyperlink"/>
                <w:noProof/>
              </w:rPr>
              <w:t>Elliptic Curves</w:t>
            </w:r>
            <w:r>
              <w:rPr>
                <w:noProof/>
                <w:webHidden/>
              </w:rPr>
              <w:tab/>
            </w:r>
            <w:r>
              <w:rPr>
                <w:noProof/>
                <w:webHidden/>
              </w:rPr>
              <w:fldChar w:fldCharType="begin"/>
            </w:r>
            <w:r>
              <w:rPr>
                <w:noProof/>
                <w:webHidden/>
              </w:rPr>
              <w:instrText xml:space="preserve"> PAGEREF _Toc6230624 \h </w:instrText>
            </w:r>
          </w:ins>
          <w:r>
            <w:rPr>
              <w:noProof/>
              <w:webHidden/>
            </w:rPr>
          </w:r>
          <w:r>
            <w:rPr>
              <w:noProof/>
              <w:webHidden/>
            </w:rPr>
            <w:fldChar w:fldCharType="separate"/>
          </w:r>
          <w:ins w:id="275" w:author="Jonathan Graefe (Collins IMS)" w:date="2019-04-15T14:22:00Z">
            <w:r>
              <w:rPr>
                <w:noProof/>
                <w:webHidden/>
              </w:rPr>
              <w:t>33</w:t>
            </w:r>
            <w:r>
              <w:rPr>
                <w:noProof/>
                <w:webHidden/>
              </w:rPr>
              <w:fldChar w:fldCharType="end"/>
            </w:r>
            <w:r w:rsidRPr="00AA4F36">
              <w:rPr>
                <w:rStyle w:val="Hyperlink"/>
                <w:noProof/>
              </w:rPr>
              <w:fldChar w:fldCharType="end"/>
            </w:r>
          </w:ins>
        </w:p>
        <w:p w14:paraId="1ED031B2" w14:textId="77777777" w:rsidR="00E90413" w:rsidRDefault="00E90413">
          <w:pPr>
            <w:pStyle w:val="TOC4"/>
            <w:rPr>
              <w:ins w:id="276" w:author="Jonathan Graefe (Collins IMS)" w:date="2019-04-15T14:22:00Z"/>
              <w:rFonts w:asciiTheme="minorHAnsi" w:eastAsiaTheme="minorEastAsia" w:hAnsiTheme="minorHAnsi" w:cstheme="minorBidi"/>
              <w:noProof/>
              <w:szCs w:val="22"/>
            </w:rPr>
          </w:pPr>
          <w:ins w:id="27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"_Toc6230625"</w:instrText>
            </w:r>
            <w:r w:rsidRPr="00AA4F36">
              <w:rPr>
                <w:rStyle w:val="Hyperlink"/>
                <w:noProof/>
              </w:rPr>
              <w:instrText xml:space="preserve"> </w:instrText>
            </w:r>
            <w:r w:rsidRPr="00AA4F36">
              <w:rPr>
                <w:rStyle w:val="Hyperlink"/>
                <w:noProof/>
              </w:rPr>
              <w:fldChar w:fldCharType="separate"/>
            </w:r>
            <w:r w:rsidRPr="00AA4F36">
              <w:rPr>
                <w:rStyle w:val="Hyperlink"/>
                <w:noProof/>
              </w:rPr>
              <w:t>Encryption</w:t>
            </w:r>
            <w:r>
              <w:rPr>
                <w:noProof/>
                <w:webHidden/>
              </w:rPr>
              <w:tab/>
            </w:r>
            <w:r>
              <w:rPr>
                <w:noProof/>
                <w:webHidden/>
              </w:rPr>
              <w:fldChar w:fldCharType="begin"/>
            </w:r>
            <w:r>
              <w:rPr>
                <w:noProof/>
                <w:webHidden/>
              </w:rPr>
              <w:instrText xml:space="preserve"> PAGEREF _Toc6230625 \h </w:instrText>
            </w:r>
          </w:ins>
          <w:r>
            <w:rPr>
              <w:noProof/>
              <w:webHidden/>
            </w:rPr>
          </w:r>
          <w:r>
            <w:rPr>
              <w:noProof/>
              <w:webHidden/>
            </w:rPr>
            <w:fldChar w:fldCharType="separate"/>
          </w:r>
          <w:ins w:id="278" w:author="Jonathan Graefe (Collins IMS)" w:date="2019-04-15T14:22:00Z">
            <w:r>
              <w:rPr>
                <w:noProof/>
                <w:webHidden/>
              </w:rPr>
              <w:t>33</w:t>
            </w:r>
            <w:r>
              <w:rPr>
                <w:noProof/>
                <w:webHidden/>
              </w:rPr>
              <w:fldChar w:fldCharType="end"/>
            </w:r>
            <w:r w:rsidRPr="00AA4F36">
              <w:rPr>
                <w:rStyle w:val="Hyperlink"/>
                <w:noProof/>
              </w:rPr>
              <w:fldChar w:fldCharType="end"/>
            </w:r>
          </w:ins>
        </w:p>
        <w:p w14:paraId="340F3250" w14:textId="77777777" w:rsidR="00E90413" w:rsidRDefault="00E90413">
          <w:pPr>
            <w:pStyle w:val="TOC4"/>
            <w:rPr>
              <w:ins w:id="279" w:author="Jonathan Graefe (Collins IMS)" w:date="2019-04-15T14:22:00Z"/>
              <w:rFonts w:asciiTheme="minorHAnsi" w:eastAsiaTheme="minorEastAsia" w:hAnsiTheme="minorHAnsi" w:cstheme="minorBidi"/>
              <w:noProof/>
              <w:szCs w:val="22"/>
            </w:rPr>
          </w:pPr>
          <w:ins w:id="28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"_Toc6230626"</w:instrText>
            </w:r>
            <w:r w:rsidRPr="00AA4F36">
              <w:rPr>
                <w:rStyle w:val="Hyperlink"/>
                <w:noProof/>
              </w:rPr>
              <w:instrText xml:space="preserve"> </w:instrText>
            </w:r>
            <w:r w:rsidRPr="00AA4F36">
              <w:rPr>
                <w:rStyle w:val="Hyperlink"/>
                <w:noProof/>
              </w:rPr>
              <w:fldChar w:fldCharType="separate"/>
            </w:r>
            <w:r w:rsidRPr="00AA4F36">
              <w:rPr>
                <w:rStyle w:val="Hyperlink"/>
                <w:noProof/>
              </w:rPr>
              <w:t>Hash</w:t>
            </w:r>
            <w:r>
              <w:rPr>
                <w:noProof/>
                <w:webHidden/>
              </w:rPr>
              <w:tab/>
            </w:r>
            <w:r>
              <w:rPr>
                <w:noProof/>
                <w:webHidden/>
              </w:rPr>
              <w:fldChar w:fldCharType="begin"/>
            </w:r>
            <w:r>
              <w:rPr>
                <w:noProof/>
                <w:webHidden/>
              </w:rPr>
              <w:instrText xml:space="preserve"> PAGEREF _Toc6230626 \h </w:instrText>
            </w:r>
          </w:ins>
          <w:r>
            <w:rPr>
              <w:noProof/>
              <w:webHidden/>
            </w:rPr>
          </w:r>
          <w:r>
            <w:rPr>
              <w:noProof/>
              <w:webHidden/>
            </w:rPr>
            <w:fldChar w:fldCharType="separate"/>
          </w:r>
          <w:ins w:id="281" w:author="Jonathan Graefe (Collins IMS)" w:date="2019-04-15T14:22:00Z">
            <w:r>
              <w:rPr>
                <w:noProof/>
                <w:webHidden/>
              </w:rPr>
              <w:t>33</w:t>
            </w:r>
            <w:r>
              <w:rPr>
                <w:noProof/>
                <w:webHidden/>
              </w:rPr>
              <w:fldChar w:fldCharType="end"/>
            </w:r>
            <w:r w:rsidRPr="00AA4F36">
              <w:rPr>
                <w:rStyle w:val="Hyperlink"/>
                <w:noProof/>
              </w:rPr>
              <w:fldChar w:fldCharType="end"/>
            </w:r>
          </w:ins>
        </w:p>
        <w:p w14:paraId="4609E6D4" w14:textId="77777777" w:rsidR="00E90413" w:rsidRDefault="00E90413">
          <w:pPr>
            <w:pStyle w:val="TOC4"/>
            <w:rPr>
              <w:ins w:id="282" w:author="Jonathan Graefe (Collins IMS)" w:date="2019-04-15T14:22:00Z"/>
              <w:rFonts w:asciiTheme="minorHAnsi" w:eastAsiaTheme="minorEastAsia" w:hAnsiTheme="minorHAnsi" w:cstheme="minorBidi"/>
              <w:noProof/>
              <w:szCs w:val="22"/>
            </w:rPr>
          </w:pPr>
          <w:ins w:id="28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"_Toc6230627"</w:instrText>
            </w:r>
            <w:r w:rsidRPr="00AA4F36">
              <w:rPr>
                <w:rStyle w:val="Hyperlink"/>
                <w:noProof/>
              </w:rPr>
              <w:instrText xml:space="preserve"> </w:instrText>
            </w:r>
            <w:r w:rsidRPr="00AA4F36">
              <w:rPr>
                <w:rStyle w:val="Hyperlink"/>
                <w:noProof/>
              </w:rPr>
              <w:fldChar w:fldCharType="separate"/>
            </w:r>
            <w:r w:rsidRPr="00AA4F36">
              <w:rPr>
                <w:rStyle w:val="Hyperlink"/>
                <w:noProof/>
              </w:rPr>
              <w:t>Key Management</w:t>
            </w:r>
            <w:r>
              <w:rPr>
                <w:noProof/>
                <w:webHidden/>
              </w:rPr>
              <w:tab/>
            </w:r>
            <w:r>
              <w:rPr>
                <w:noProof/>
                <w:webHidden/>
              </w:rPr>
              <w:fldChar w:fldCharType="begin"/>
            </w:r>
            <w:r>
              <w:rPr>
                <w:noProof/>
                <w:webHidden/>
              </w:rPr>
              <w:instrText xml:space="preserve"> PAGEREF _Toc6230627 \h </w:instrText>
            </w:r>
          </w:ins>
          <w:r>
            <w:rPr>
              <w:noProof/>
              <w:webHidden/>
            </w:rPr>
          </w:r>
          <w:r>
            <w:rPr>
              <w:noProof/>
              <w:webHidden/>
            </w:rPr>
            <w:fldChar w:fldCharType="separate"/>
          </w:r>
          <w:ins w:id="284" w:author="Jonathan Graefe (Collins IMS)" w:date="2019-04-15T14:22:00Z">
            <w:r>
              <w:rPr>
                <w:noProof/>
                <w:webHidden/>
              </w:rPr>
              <w:t>34</w:t>
            </w:r>
            <w:r>
              <w:rPr>
                <w:noProof/>
                <w:webHidden/>
              </w:rPr>
              <w:fldChar w:fldCharType="end"/>
            </w:r>
            <w:r w:rsidRPr="00AA4F36">
              <w:rPr>
                <w:rStyle w:val="Hyperlink"/>
                <w:noProof/>
              </w:rPr>
              <w:fldChar w:fldCharType="end"/>
            </w:r>
          </w:ins>
        </w:p>
        <w:p w14:paraId="04E91C99" w14:textId="77777777" w:rsidR="00E90413" w:rsidRDefault="00E90413">
          <w:pPr>
            <w:pStyle w:val="TOC5"/>
            <w:rPr>
              <w:ins w:id="285" w:author="Jonathan Graefe (Collins IMS)" w:date="2019-04-15T14:22:00Z"/>
              <w:rFonts w:asciiTheme="minorHAnsi" w:eastAsiaTheme="minorEastAsia" w:hAnsiTheme="minorHAnsi" w:cstheme="minorBidi"/>
              <w:noProof/>
              <w:szCs w:val="22"/>
            </w:rPr>
            <w:pPrChange w:id="286" w:author="Jonathan Graefe (Collins IMS)" w:date="2019-04-15T14:22:00Z">
              <w:pPr>
                <w:pStyle w:val="TOC4"/>
              </w:pPr>
            </w:pPrChange>
          </w:pPr>
          <w:ins w:id="28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"_Toc6230628"</w:instrText>
            </w:r>
            <w:r w:rsidRPr="00AA4F36">
              <w:rPr>
                <w:rStyle w:val="Hyperlink"/>
                <w:noProof/>
              </w:rPr>
              <w:instrText xml:space="preserve"> </w:instrText>
            </w:r>
            <w:r w:rsidRPr="00AA4F36">
              <w:rPr>
                <w:rStyle w:val="Hyperlink"/>
                <w:noProof/>
              </w:rPr>
              <w:fldChar w:fldCharType="separate"/>
            </w:r>
            <w:r w:rsidRPr="00AA4F36">
              <w:rPr>
                <w:rStyle w:val="Hyperlink"/>
                <w:noProof/>
              </w:rPr>
              <w:t>Key Management Functions</w:t>
            </w:r>
            <w:r>
              <w:rPr>
                <w:noProof/>
                <w:webHidden/>
              </w:rPr>
              <w:tab/>
            </w:r>
            <w:r>
              <w:rPr>
                <w:noProof/>
                <w:webHidden/>
              </w:rPr>
              <w:fldChar w:fldCharType="begin"/>
            </w:r>
            <w:r>
              <w:rPr>
                <w:noProof/>
                <w:webHidden/>
              </w:rPr>
              <w:instrText xml:space="preserve"> PAGEREF _Toc6230628 \h </w:instrText>
            </w:r>
          </w:ins>
          <w:r>
            <w:rPr>
              <w:noProof/>
              <w:webHidden/>
            </w:rPr>
          </w:r>
          <w:r>
            <w:rPr>
              <w:noProof/>
              <w:webHidden/>
            </w:rPr>
            <w:fldChar w:fldCharType="separate"/>
          </w:r>
          <w:ins w:id="288" w:author="Jonathan Graefe (Collins IMS)" w:date="2019-04-15T14:22:00Z">
            <w:r>
              <w:rPr>
                <w:noProof/>
                <w:webHidden/>
              </w:rPr>
              <w:t>34</w:t>
            </w:r>
            <w:r>
              <w:rPr>
                <w:noProof/>
                <w:webHidden/>
              </w:rPr>
              <w:fldChar w:fldCharType="end"/>
            </w:r>
            <w:r w:rsidRPr="00AA4F36">
              <w:rPr>
                <w:rStyle w:val="Hyperlink"/>
                <w:noProof/>
              </w:rPr>
              <w:fldChar w:fldCharType="end"/>
            </w:r>
          </w:ins>
        </w:p>
        <w:p w14:paraId="7DFADB4A" w14:textId="77777777" w:rsidR="00E90413" w:rsidRDefault="00E90413">
          <w:pPr>
            <w:pStyle w:val="TOC5"/>
            <w:rPr>
              <w:ins w:id="289" w:author="Jonathan Graefe (Collins IMS)" w:date="2019-04-15T14:22:00Z"/>
              <w:rFonts w:asciiTheme="minorHAnsi" w:eastAsiaTheme="minorEastAsia" w:hAnsiTheme="minorHAnsi" w:cstheme="minorBidi"/>
              <w:noProof/>
              <w:szCs w:val="22"/>
            </w:rPr>
          </w:pPr>
          <w:ins w:id="29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"_Toc6230629"</w:instrText>
            </w:r>
            <w:r w:rsidRPr="00AA4F36">
              <w:rPr>
                <w:rStyle w:val="Hyperlink"/>
                <w:noProof/>
              </w:rPr>
              <w:instrText xml:space="preserve"> </w:instrText>
            </w:r>
            <w:r w:rsidRPr="00AA4F36">
              <w:rPr>
                <w:rStyle w:val="Hyperlink"/>
                <w:noProof/>
              </w:rPr>
              <w:fldChar w:fldCharType="separate"/>
            </w:r>
            <w:r w:rsidRPr="00AA4F36">
              <w:rPr>
                <w:rStyle w:val="Hyperlink"/>
                <w:noProof/>
              </w:rPr>
              <w:t>Initial Key installation</w:t>
            </w:r>
            <w:r>
              <w:rPr>
                <w:noProof/>
                <w:webHidden/>
              </w:rPr>
              <w:tab/>
            </w:r>
            <w:r>
              <w:rPr>
                <w:noProof/>
                <w:webHidden/>
              </w:rPr>
              <w:fldChar w:fldCharType="begin"/>
            </w:r>
            <w:r>
              <w:rPr>
                <w:noProof/>
                <w:webHidden/>
              </w:rPr>
              <w:instrText xml:space="preserve"> PAGEREF _Toc6230629 \h </w:instrText>
            </w:r>
          </w:ins>
          <w:r>
            <w:rPr>
              <w:noProof/>
              <w:webHidden/>
            </w:rPr>
          </w:r>
          <w:r>
            <w:rPr>
              <w:noProof/>
              <w:webHidden/>
            </w:rPr>
            <w:fldChar w:fldCharType="separate"/>
          </w:r>
          <w:ins w:id="291" w:author="Jonathan Graefe (Collins IMS)" w:date="2019-04-15T14:22:00Z">
            <w:r>
              <w:rPr>
                <w:noProof/>
                <w:webHidden/>
              </w:rPr>
              <w:t>35</w:t>
            </w:r>
            <w:r>
              <w:rPr>
                <w:noProof/>
                <w:webHidden/>
              </w:rPr>
              <w:fldChar w:fldCharType="end"/>
            </w:r>
            <w:r w:rsidRPr="00AA4F36">
              <w:rPr>
                <w:rStyle w:val="Hyperlink"/>
                <w:noProof/>
              </w:rPr>
              <w:fldChar w:fldCharType="end"/>
            </w:r>
          </w:ins>
        </w:p>
        <w:p w14:paraId="1BBBB18D" w14:textId="77777777" w:rsidR="00E90413" w:rsidRDefault="00E90413">
          <w:pPr>
            <w:pStyle w:val="TOC5"/>
            <w:rPr>
              <w:ins w:id="292" w:author="Jonathan Graefe (Collins IMS)" w:date="2019-04-15T14:22:00Z"/>
              <w:rFonts w:asciiTheme="minorHAnsi" w:eastAsiaTheme="minorEastAsia" w:hAnsiTheme="minorHAnsi" w:cstheme="minorBidi"/>
              <w:noProof/>
              <w:szCs w:val="22"/>
            </w:rPr>
          </w:pPr>
          <w:ins w:id="29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"_Toc6230630"</w:instrText>
            </w:r>
            <w:r w:rsidRPr="00AA4F36">
              <w:rPr>
                <w:rStyle w:val="Hyperlink"/>
                <w:noProof/>
              </w:rPr>
              <w:instrText xml:space="preserve"> </w:instrText>
            </w:r>
            <w:r w:rsidRPr="00AA4F36">
              <w:rPr>
                <w:rStyle w:val="Hyperlink"/>
                <w:noProof/>
              </w:rPr>
              <w:fldChar w:fldCharType="separate"/>
            </w:r>
            <w:r w:rsidRPr="00AA4F36">
              <w:rPr>
                <w:rStyle w:val="Hyperlink"/>
                <w:noProof/>
              </w:rPr>
              <w:t>Subsequent Key installation</w:t>
            </w:r>
            <w:r>
              <w:rPr>
                <w:noProof/>
                <w:webHidden/>
              </w:rPr>
              <w:tab/>
            </w:r>
            <w:r>
              <w:rPr>
                <w:noProof/>
                <w:webHidden/>
              </w:rPr>
              <w:fldChar w:fldCharType="begin"/>
            </w:r>
            <w:r>
              <w:rPr>
                <w:noProof/>
                <w:webHidden/>
              </w:rPr>
              <w:instrText xml:space="preserve"> PAGEREF _Toc6230630 \h </w:instrText>
            </w:r>
          </w:ins>
          <w:r>
            <w:rPr>
              <w:noProof/>
              <w:webHidden/>
            </w:rPr>
          </w:r>
          <w:r>
            <w:rPr>
              <w:noProof/>
              <w:webHidden/>
            </w:rPr>
            <w:fldChar w:fldCharType="separate"/>
          </w:r>
          <w:ins w:id="294" w:author="Jonathan Graefe (Collins IMS)" w:date="2019-04-15T14:22:00Z">
            <w:r>
              <w:rPr>
                <w:noProof/>
                <w:webHidden/>
              </w:rPr>
              <w:t>36</w:t>
            </w:r>
            <w:r>
              <w:rPr>
                <w:noProof/>
                <w:webHidden/>
              </w:rPr>
              <w:fldChar w:fldCharType="end"/>
            </w:r>
            <w:r w:rsidRPr="00AA4F36">
              <w:rPr>
                <w:rStyle w:val="Hyperlink"/>
                <w:noProof/>
              </w:rPr>
              <w:fldChar w:fldCharType="end"/>
            </w:r>
          </w:ins>
        </w:p>
        <w:p w14:paraId="0A9737E1" w14:textId="77777777" w:rsidR="00E90413" w:rsidRDefault="00E90413">
          <w:pPr>
            <w:pStyle w:val="TOC6"/>
            <w:rPr>
              <w:ins w:id="295" w:author="Jonathan Graefe (Collins IMS)" w:date="2019-04-15T14:22:00Z"/>
              <w:rFonts w:asciiTheme="minorHAnsi" w:eastAsiaTheme="minorEastAsia" w:hAnsiTheme="minorHAnsi" w:cstheme="minorBidi"/>
              <w:noProof/>
              <w:szCs w:val="22"/>
            </w:rPr>
            <w:pPrChange w:id="296" w:author="Jonathan Graefe (Collins IMS)" w:date="2019-04-15T14:22:00Z">
              <w:pPr>
                <w:pStyle w:val="TOC5"/>
              </w:pPr>
            </w:pPrChange>
          </w:pPr>
          <w:ins w:id="297"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"_Toc6230631"</w:instrText>
            </w:r>
            <w:r w:rsidRPr="00AA4F36">
              <w:rPr>
                <w:rStyle w:val="Hyperlink"/>
                <w:noProof/>
              </w:rPr>
              <w:instrText xml:space="preserve"> </w:instrText>
            </w:r>
            <w:r w:rsidRPr="00AA4F36">
              <w:rPr>
                <w:rStyle w:val="Hyperlink"/>
                <w:noProof/>
              </w:rPr>
              <w:fldChar w:fldCharType="separate"/>
            </w:r>
            <w:r w:rsidRPr="00AA4F36">
              <w:rPr>
                <w:rStyle w:val="Hyperlink"/>
                <w:noProof/>
              </w:rPr>
              <w:t>Upload a new Root CA Certificate 0x30</w:t>
            </w:r>
            <w:r>
              <w:rPr>
                <w:noProof/>
                <w:webHidden/>
              </w:rPr>
              <w:tab/>
            </w:r>
            <w:r>
              <w:rPr>
                <w:noProof/>
                <w:webHidden/>
              </w:rPr>
              <w:fldChar w:fldCharType="begin"/>
            </w:r>
            <w:r>
              <w:rPr>
                <w:noProof/>
                <w:webHidden/>
              </w:rPr>
              <w:instrText xml:space="preserve"> PAGEREF _Toc6230631 \h </w:instrText>
            </w:r>
          </w:ins>
          <w:r>
            <w:rPr>
              <w:noProof/>
              <w:webHidden/>
            </w:rPr>
          </w:r>
          <w:r>
            <w:rPr>
              <w:noProof/>
              <w:webHidden/>
            </w:rPr>
            <w:fldChar w:fldCharType="separate"/>
          </w:r>
          <w:ins w:id="298" w:author="Jonathan Graefe (Collins IMS)" w:date="2019-04-15T14:22:00Z">
            <w:r>
              <w:rPr>
                <w:noProof/>
                <w:webHidden/>
              </w:rPr>
              <w:t>36</w:t>
            </w:r>
            <w:r>
              <w:rPr>
                <w:noProof/>
                <w:webHidden/>
              </w:rPr>
              <w:fldChar w:fldCharType="end"/>
            </w:r>
            <w:r w:rsidRPr="00AA4F36">
              <w:rPr>
                <w:rStyle w:val="Hyperlink"/>
                <w:noProof/>
              </w:rPr>
              <w:fldChar w:fldCharType="end"/>
            </w:r>
          </w:ins>
        </w:p>
        <w:p w14:paraId="66477B6B" w14:textId="77777777" w:rsidR="00E90413" w:rsidRDefault="00E90413">
          <w:pPr>
            <w:pStyle w:val="TOC6"/>
            <w:rPr>
              <w:ins w:id="299" w:author="Jonathan Graefe (Collins IMS)" w:date="2019-04-15T14:22:00Z"/>
              <w:rFonts w:asciiTheme="minorHAnsi" w:eastAsiaTheme="minorEastAsia" w:hAnsiTheme="minorHAnsi" w:cstheme="minorBidi"/>
              <w:noProof/>
              <w:szCs w:val="22"/>
            </w:rPr>
          </w:pPr>
          <w:ins w:id="300"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"_Toc6230632"</w:instrText>
            </w:r>
            <w:r w:rsidRPr="00AA4F36">
              <w:rPr>
                <w:rStyle w:val="Hyperlink"/>
                <w:noProof/>
              </w:rPr>
              <w:instrText xml:space="preserve"> </w:instrText>
            </w:r>
            <w:r w:rsidRPr="00AA4F36">
              <w:rPr>
                <w:rStyle w:val="Hyperlink"/>
                <w:noProof/>
              </w:rPr>
              <w:fldChar w:fldCharType="separate"/>
            </w:r>
            <w:r w:rsidRPr="00AA4F36">
              <w:rPr>
                <w:rStyle w:val="Hyperlink"/>
                <w:noProof/>
              </w:rPr>
              <w:t>Upload a new Aircraft Private Key 0x31</w:t>
            </w:r>
            <w:r>
              <w:rPr>
                <w:noProof/>
                <w:webHidden/>
              </w:rPr>
              <w:tab/>
            </w:r>
            <w:r>
              <w:rPr>
                <w:noProof/>
                <w:webHidden/>
              </w:rPr>
              <w:fldChar w:fldCharType="begin"/>
            </w:r>
            <w:r>
              <w:rPr>
                <w:noProof/>
                <w:webHidden/>
              </w:rPr>
              <w:instrText xml:space="preserve"> PAGEREF _Toc6230632 \h </w:instrText>
            </w:r>
          </w:ins>
          <w:r>
            <w:rPr>
              <w:noProof/>
              <w:webHidden/>
            </w:rPr>
          </w:r>
          <w:r>
            <w:rPr>
              <w:noProof/>
              <w:webHidden/>
            </w:rPr>
            <w:fldChar w:fldCharType="separate"/>
          </w:r>
          <w:ins w:id="301" w:author="Jonathan Graefe (Collins IMS)" w:date="2019-04-15T14:22:00Z">
            <w:r>
              <w:rPr>
                <w:noProof/>
                <w:webHidden/>
              </w:rPr>
              <w:t>37</w:t>
            </w:r>
            <w:r>
              <w:rPr>
                <w:noProof/>
                <w:webHidden/>
              </w:rPr>
              <w:fldChar w:fldCharType="end"/>
            </w:r>
            <w:r w:rsidRPr="00AA4F36">
              <w:rPr>
                <w:rStyle w:val="Hyperlink"/>
                <w:noProof/>
              </w:rPr>
              <w:fldChar w:fldCharType="end"/>
            </w:r>
          </w:ins>
        </w:p>
        <w:p w14:paraId="5F56990D" w14:textId="77777777" w:rsidR="00E90413" w:rsidRDefault="00E90413">
          <w:pPr>
            <w:pStyle w:val="TOC6"/>
            <w:rPr>
              <w:ins w:id="302" w:author="Jonathan Graefe (Collins IMS)" w:date="2019-04-15T14:22:00Z"/>
              <w:rFonts w:asciiTheme="minorHAnsi" w:eastAsiaTheme="minorEastAsia" w:hAnsiTheme="minorHAnsi" w:cstheme="minorBidi"/>
              <w:noProof/>
              <w:szCs w:val="22"/>
            </w:rPr>
          </w:pPr>
          <w:ins w:id="303"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"_Toc6230633"</w:instrText>
            </w:r>
            <w:r w:rsidRPr="00AA4F36">
              <w:rPr>
                <w:rStyle w:val="Hyperlink"/>
                <w:noProof/>
              </w:rPr>
              <w:instrText xml:space="preserve"> </w:instrText>
            </w:r>
            <w:r w:rsidRPr="00AA4F36">
              <w:rPr>
                <w:rStyle w:val="Hyperlink"/>
                <w:noProof/>
              </w:rPr>
              <w:fldChar w:fldCharType="separate"/>
            </w:r>
            <w:r w:rsidRPr="00AA4F36">
              <w:rPr>
                <w:rStyle w:val="Hyperlink"/>
                <w:noProof/>
              </w:rPr>
              <w:t>Upload a new Aircraft one time use Private Key 0x32</w:t>
            </w:r>
            <w:r>
              <w:rPr>
                <w:noProof/>
                <w:webHidden/>
              </w:rPr>
              <w:tab/>
            </w:r>
            <w:r>
              <w:rPr>
                <w:noProof/>
                <w:webHidden/>
              </w:rPr>
              <w:fldChar w:fldCharType="begin"/>
            </w:r>
            <w:r>
              <w:rPr>
                <w:noProof/>
                <w:webHidden/>
              </w:rPr>
              <w:instrText xml:space="preserve"> PAGEREF _Toc6230633 \h </w:instrText>
            </w:r>
          </w:ins>
          <w:r>
            <w:rPr>
              <w:noProof/>
              <w:webHidden/>
            </w:rPr>
          </w:r>
          <w:r>
            <w:rPr>
              <w:noProof/>
              <w:webHidden/>
            </w:rPr>
            <w:fldChar w:fldCharType="separate"/>
          </w:r>
          <w:ins w:id="304" w:author="Jonathan Graefe (Collins IMS)" w:date="2019-04-15T14:22:00Z">
            <w:r>
              <w:rPr>
                <w:noProof/>
                <w:webHidden/>
              </w:rPr>
              <w:t>38</w:t>
            </w:r>
            <w:r>
              <w:rPr>
                <w:noProof/>
                <w:webHidden/>
              </w:rPr>
              <w:fldChar w:fldCharType="end"/>
            </w:r>
            <w:r w:rsidRPr="00AA4F36">
              <w:rPr>
                <w:rStyle w:val="Hyperlink"/>
                <w:noProof/>
              </w:rPr>
              <w:fldChar w:fldCharType="end"/>
            </w:r>
          </w:ins>
        </w:p>
        <w:p w14:paraId="183A781E" w14:textId="77777777" w:rsidR="00E90413" w:rsidRDefault="00E90413">
          <w:pPr>
            <w:pStyle w:val="TOC6"/>
            <w:rPr>
              <w:ins w:id="305" w:author="Jonathan Graefe (Collins IMS)" w:date="2019-04-15T14:22:00Z"/>
              <w:rFonts w:asciiTheme="minorHAnsi" w:eastAsiaTheme="minorEastAsia" w:hAnsiTheme="minorHAnsi" w:cstheme="minorBidi"/>
              <w:noProof/>
              <w:szCs w:val="22"/>
            </w:rPr>
          </w:pPr>
          <w:ins w:id="306"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"_Toc6230634"</w:instrText>
            </w:r>
            <w:r w:rsidRPr="00AA4F36">
              <w:rPr>
                <w:rStyle w:val="Hyperlink"/>
                <w:noProof/>
              </w:rPr>
              <w:instrText xml:space="preserve"> </w:instrText>
            </w:r>
            <w:r w:rsidRPr="00AA4F36">
              <w:rPr>
                <w:rStyle w:val="Hyperlink"/>
                <w:noProof/>
              </w:rPr>
              <w:fldChar w:fldCharType="separate"/>
            </w:r>
            <w:r w:rsidRPr="00AA4F36">
              <w:rPr>
                <w:rStyle w:val="Hyperlink"/>
                <w:noProof/>
              </w:rPr>
              <w:t>Upload a new Aircraft Certificate 0x33</w:t>
            </w:r>
            <w:r>
              <w:rPr>
                <w:noProof/>
                <w:webHidden/>
              </w:rPr>
              <w:tab/>
            </w:r>
            <w:r>
              <w:rPr>
                <w:noProof/>
                <w:webHidden/>
              </w:rPr>
              <w:fldChar w:fldCharType="begin"/>
            </w:r>
            <w:r>
              <w:rPr>
                <w:noProof/>
                <w:webHidden/>
              </w:rPr>
              <w:instrText xml:space="preserve"> PAGEREF _Toc6230634 \h </w:instrText>
            </w:r>
          </w:ins>
          <w:r>
            <w:rPr>
              <w:noProof/>
              <w:webHidden/>
            </w:rPr>
          </w:r>
          <w:r>
            <w:rPr>
              <w:noProof/>
              <w:webHidden/>
            </w:rPr>
            <w:fldChar w:fldCharType="separate"/>
          </w:r>
          <w:ins w:id="307" w:author="Jonathan Graefe (Collins IMS)" w:date="2019-04-15T14:22:00Z">
            <w:r>
              <w:rPr>
                <w:noProof/>
                <w:webHidden/>
              </w:rPr>
              <w:t>39</w:t>
            </w:r>
            <w:r>
              <w:rPr>
                <w:noProof/>
                <w:webHidden/>
              </w:rPr>
              <w:fldChar w:fldCharType="end"/>
            </w:r>
            <w:r w:rsidRPr="00AA4F36">
              <w:rPr>
                <w:rStyle w:val="Hyperlink"/>
                <w:noProof/>
              </w:rPr>
              <w:fldChar w:fldCharType="end"/>
            </w:r>
          </w:ins>
        </w:p>
        <w:p w14:paraId="161EDC0F" w14:textId="77777777" w:rsidR="00E90413" w:rsidRDefault="00E90413">
          <w:pPr>
            <w:pStyle w:val="TOC6"/>
            <w:rPr>
              <w:ins w:id="308" w:author="Jonathan Graefe (Collins IMS)" w:date="2019-04-15T14:22:00Z"/>
              <w:rFonts w:asciiTheme="minorHAnsi" w:eastAsiaTheme="minorEastAsia" w:hAnsiTheme="minorHAnsi" w:cstheme="minorBidi"/>
              <w:noProof/>
              <w:szCs w:val="22"/>
            </w:rPr>
          </w:pPr>
          <w:ins w:id="309"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"_Toc6230635"</w:instrText>
            </w:r>
            <w:r w:rsidRPr="00AA4F36">
              <w:rPr>
                <w:rStyle w:val="Hyperlink"/>
                <w:noProof/>
              </w:rPr>
              <w:instrText xml:space="preserve"> </w:instrText>
            </w:r>
            <w:r w:rsidRPr="00AA4F36">
              <w:rPr>
                <w:rStyle w:val="Hyperlink"/>
                <w:noProof/>
              </w:rPr>
              <w:fldChar w:fldCharType="separate"/>
            </w:r>
            <w:r w:rsidRPr="00AA4F36">
              <w:rPr>
                <w:rStyle w:val="Hyperlink"/>
                <w:noProof/>
              </w:rPr>
              <w:t>Upload a new Aircraft one time use Certificate 0x34</w:t>
            </w:r>
            <w:r>
              <w:rPr>
                <w:noProof/>
                <w:webHidden/>
              </w:rPr>
              <w:tab/>
            </w:r>
            <w:r>
              <w:rPr>
                <w:noProof/>
                <w:webHidden/>
              </w:rPr>
              <w:fldChar w:fldCharType="begin"/>
            </w:r>
            <w:r>
              <w:rPr>
                <w:noProof/>
                <w:webHidden/>
              </w:rPr>
              <w:instrText xml:space="preserve"> PAGEREF _Toc6230635 \h </w:instrText>
            </w:r>
          </w:ins>
          <w:r>
            <w:rPr>
              <w:noProof/>
              <w:webHidden/>
            </w:rPr>
          </w:r>
          <w:r>
            <w:rPr>
              <w:noProof/>
              <w:webHidden/>
            </w:rPr>
            <w:fldChar w:fldCharType="separate"/>
          </w:r>
          <w:ins w:id="310" w:author="Jonathan Graefe (Collins IMS)" w:date="2019-04-15T14:22:00Z">
            <w:r>
              <w:rPr>
                <w:noProof/>
                <w:webHidden/>
              </w:rPr>
              <w:t>40</w:t>
            </w:r>
            <w:r>
              <w:rPr>
                <w:noProof/>
                <w:webHidden/>
              </w:rPr>
              <w:fldChar w:fldCharType="end"/>
            </w:r>
            <w:r w:rsidRPr="00AA4F36">
              <w:rPr>
                <w:rStyle w:val="Hyperlink"/>
                <w:noProof/>
              </w:rPr>
              <w:fldChar w:fldCharType="end"/>
            </w:r>
          </w:ins>
        </w:p>
        <w:p w14:paraId="38ECF807" w14:textId="77777777" w:rsidR="00E90413" w:rsidRDefault="00E90413">
          <w:pPr>
            <w:pStyle w:val="TOC6"/>
            <w:rPr>
              <w:ins w:id="311" w:author="Jonathan Graefe (Collins IMS)" w:date="2019-04-15T14:22:00Z"/>
              <w:rFonts w:asciiTheme="minorHAnsi" w:eastAsiaTheme="minorEastAsia" w:hAnsiTheme="minorHAnsi" w:cstheme="minorBidi"/>
              <w:noProof/>
              <w:szCs w:val="22"/>
            </w:rPr>
          </w:pPr>
          <w:ins w:id="312"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"_Toc6230636"</w:instrText>
            </w:r>
            <w:r w:rsidRPr="00AA4F36">
              <w:rPr>
                <w:rStyle w:val="Hyperlink"/>
                <w:noProof/>
              </w:rPr>
              <w:instrText xml:space="preserve"> </w:instrText>
            </w:r>
            <w:r w:rsidRPr="00AA4F36">
              <w:rPr>
                <w:rStyle w:val="Hyperlink"/>
                <w:noProof/>
              </w:rPr>
              <w:fldChar w:fldCharType="separate"/>
            </w:r>
            <w:r w:rsidRPr="00AA4F36">
              <w:rPr>
                <w:rStyle w:val="Hyperlink"/>
                <w:noProof/>
              </w:rPr>
              <w:t>Upload the primary service provider’s certificate 0x35</w:t>
            </w:r>
            <w:r>
              <w:rPr>
                <w:noProof/>
                <w:webHidden/>
              </w:rPr>
              <w:tab/>
            </w:r>
            <w:r>
              <w:rPr>
                <w:noProof/>
                <w:webHidden/>
              </w:rPr>
              <w:fldChar w:fldCharType="begin"/>
            </w:r>
            <w:r>
              <w:rPr>
                <w:noProof/>
                <w:webHidden/>
              </w:rPr>
              <w:instrText xml:space="preserve"> PAGEREF _Toc6230636 \h </w:instrText>
            </w:r>
          </w:ins>
          <w:r>
            <w:rPr>
              <w:noProof/>
              <w:webHidden/>
            </w:rPr>
          </w:r>
          <w:r>
            <w:rPr>
              <w:noProof/>
              <w:webHidden/>
            </w:rPr>
            <w:fldChar w:fldCharType="separate"/>
          </w:r>
          <w:ins w:id="313" w:author="Jonathan Graefe (Collins IMS)" w:date="2019-04-15T14:22:00Z">
            <w:r>
              <w:rPr>
                <w:noProof/>
                <w:webHidden/>
              </w:rPr>
              <w:t>40</w:t>
            </w:r>
            <w:r>
              <w:rPr>
                <w:noProof/>
                <w:webHidden/>
              </w:rPr>
              <w:fldChar w:fldCharType="end"/>
            </w:r>
            <w:r w:rsidRPr="00AA4F36">
              <w:rPr>
                <w:rStyle w:val="Hyperlink"/>
                <w:noProof/>
              </w:rPr>
              <w:fldChar w:fldCharType="end"/>
            </w:r>
          </w:ins>
        </w:p>
        <w:p w14:paraId="75F3F071" w14:textId="77777777" w:rsidR="00E90413" w:rsidRDefault="00E90413">
          <w:pPr>
            <w:pStyle w:val="TOC6"/>
            <w:rPr>
              <w:ins w:id="314" w:author="Jonathan Graefe (Collins IMS)" w:date="2019-04-15T14:22:00Z"/>
              <w:rFonts w:asciiTheme="minorHAnsi" w:eastAsiaTheme="minorEastAsia" w:hAnsiTheme="minorHAnsi" w:cstheme="minorBidi"/>
              <w:noProof/>
              <w:szCs w:val="22"/>
            </w:rPr>
          </w:pPr>
          <w:ins w:id="315"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"_Toc6230637"</w:instrText>
            </w:r>
            <w:r w:rsidRPr="00AA4F36">
              <w:rPr>
                <w:rStyle w:val="Hyperlink"/>
                <w:noProof/>
              </w:rPr>
              <w:instrText xml:space="preserve"> </w:instrText>
            </w:r>
            <w:r w:rsidRPr="00AA4F36">
              <w:rPr>
                <w:rStyle w:val="Hyperlink"/>
                <w:noProof/>
              </w:rPr>
              <w:fldChar w:fldCharType="separate"/>
            </w:r>
            <w:r w:rsidRPr="00AA4F36">
              <w:rPr>
                <w:rStyle w:val="Hyperlink"/>
                <w:noProof/>
              </w:rPr>
              <w:t>Upload a secondary Service Provider’s Certificate 0x36</w:t>
            </w:r>
            <w:r>
              <w:rPr>
                <w:noProof/>
                <w:webHidden/>
              </w:rPr>
              <w:tab/>
            </w:r>
            <w:r>
              <w:rPr>
                <w:noProof/>
                <w:webHidden/>
              </w:rPr>
              <w:fldChar w:fldCharType="begin"/>
            </w:r>
            <w:r>
              <w:rPr>
                <w:noProof/>
                <w:webHidden/>
              </w:rPr>
              <w:instrText xml:space="preserve"> PAGEREF _Toc6230637 \h </w:instrText>
            </w:r>
          </w:ins>
          <w:r>
            <w:rPr>
              <w:noProof/>
              <w:webHidden/>
            </w:rPr>
          </w:r>
          <w:r>
            <w:rPr>
              <w:noProof/>
              <w:webHidden/>
            </w:rPr>
            <w:fldChar w:fldCharType="separate"/>
          </w:r>
          <w:ins w:id="316" w:author="Jonathan Graefe (Collins IMS)" w:date="2019-04-15T14:22:00Z">
            <w:r>
              <w:rPr>
                <w:noProof/>
                <w:webHidden/>
              </w:rPr>
              <w:t>41</w:t>
            </w:r>
            <w:r>
              <w:rPr>
                <w:noProof/>
                <w:webHidden/>
              </w:rPr>
              <w:fldChar w:fldCharType="end"/>
            </w:r>
            <w:r w:rsidRPr="00AA4F36">
              <w:rPr>
                <w:rStyle w:val="Hyperlink"/>
                <w:noProof/>
              </w:rPr>
              <w:fldChar w:fldCharType="end"/>
            </w:r>
          </w:ins>
        </w:p>
        <w:p w14:paraId="2A5C1F54" w14:textId="77777777" w:rsidR="00E90413" w:rsidRDefault="00E90413">
          <w:pPr>
            <w:pStyle w:val="TOC6"/>
            <w:rPr>
              <w:ins w:id="317" w:author="Jonathan Graefe (Collins IMS)" w:date="2019-04-15T14:22:00Z"/>
              <w:rFonts w:asciiTheme="minorHAnsi" w:eastAsiaTheme="minorEastAsia" w:hAnsiTheme="minorHAnsi" w:cstheme="minorBidi"/>
              <w:noProof/>
              <w:szCs w:val="22"/>
            </w:rPr>
          </w:pPr>
          <w:ins w:id="318"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"_Toc6230638"</w:instrText>
            </w:r>
            <w:r w:rsidRPr="00AA4F36">
              <w:rPr>
                <w:rStyle w:val="Hyperlink"/>
                <w:noProof/>
              </w:rPr>
              <w:instrText xml:space="preserve"> </w:instrText>
            </w:r>
            <w:r w:rsidRPr="00AA4F36">
              <w:rPr>
                <w:rStyle w:val="Hyperlink"/>
                <w:noProof/>
              </w:rPr>
              <w:fldChar w:fldCharType="separate"/>
            </w:r>
            <w:r w:rsidRPr="00AA4F36">
              <w:rPr>
                <w:rStyle w:val="Hyperlink"/>
                <w:noProof/>
              </w:rPr>
              <w:t>Change the IP address 0x37</w:t>
            </w:r>
            <w:r>
              <w:rPr>
                <w:noProof/>
                <w:webHidden/>
              </w:rPr>
              <w:tab/>
            </w:r>
            <w:r>
              <w:rPr>
                <w:noProof/>
                <w:webHidden/>
              </w:rPr>
              <w:fldChar w:fldCharType="begin"/>
            </w:r>
            <w:r>
              <w:rPr>
                <w:noProof/>
                <w:webHidden/>
              </w:rPr>
              <w:instrText xml:space="preserve"> PAGEREF _Toc6230638 \h </w:instrText>
            </w:r>
          </w:ins>
          <w:r>
            <w:rPr>
              <w:noProof/>
              <w:webHidden/>
            </w:rPr>
          </w:r>
          <w:r>
            <w:rPr>
              <w:noProof/>
              <w:webHidden/>
            </w:rPr>
            <w:fldChar w:fldCharType="separate"/>
          </w:r>
          <w:ins w:id="319" w:author="Jonathan Graefe (Collins IMS)" w:date="2019-04-15T14:22:00Z">
            <w:r>
              <w:rPr>
                <w:noProof/>
                <w:webHidden/>
              </w:rPr>
              <w:t>42</w:t>
            </w:r>
            <w:r>
              <w:rPr>
                <w:noProof/>
                <w:webHidden/>
              </w:rPr>
              <w:fldChar w:fldCharType="end"/>
            </w:r>
            <w:r w:rsidRPr="00AA4F36">
              <w:rPr>
                <w:rStyle w:val="Hyperlink"/>
                <w:noProof/>
              </w:rPr>
              <w:fldChar w:fldCharType="end"/>
            </w:r>
          </w:ins>
        </w:p>
        <w:p w14:paraId="2B2AB228" w14:textId="77777777" w:rsidR="00E90413" w:rsidRDefault="00E90413">
          <w:pPr>
            <w:pStyle w:val="TOC5"/>
            <w:rPr>
              <w:ins w:id="320" w:author="Jonathan Graefe (Collins IMS)" w:date="2019-04-15T14:22:00Z"/>
              <w:rFonts w:asciiTheme="minorHAnsi" w:eastAsiaTheme="minorEastAsia" w:hAnsiTheme="minorHAnsi" w:cstheme="minorBidi"/>
              <w:noProof/>
              <w:szCs w:val="22"/>
            </w:rPr>
            <w:pPrChange w:id="321" w:author="Jonathan Graefe (Collins IMS)" w:date="2019-04-15T14:22:00Z">
              <w:pPr>
                <w:pStyle w:val="TOC6"/>
              </w:pPr>
            </w:pPrChange>
          </w:pPr>
          <w:ins w:id="322"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"_Toc6230639"</w:instrText>
            </w:r>
            <w:r w:rsidRPr="00AA4F36">
              <w:rPr>
                <w:rStyle w:val="Hyperlink"/>
                <w:noProof/>
              </w:rPr>
              <w:instrText xml:space="preserve"> </w:instrText>
            </w:r>
            <w:r w:rsidRPr="00AA4F36">
              <w:rPr>
                <w:rStyle w:val="Hyperlink"/>
                <w:noProof/>
              </w:rPr>
              <w:fldChar w:fldCharType="separate"/>
            </w:r>
            <w:r w:rsidRPr="00AA4F36">
              <w:rPr>
                <w:rStyle w:val="Hyperlink"/>
                <w:noProof/>
              </w:rPr>
              <w:t>Function of the One Time Private Key and Certificate</w:t>
            </w:r>
            <w:r>
              <w:rPr>
                <w:noProof/>
                <w:webHidden/>
              </w:rPr>
              <w:tab/>
            </w:r>
            <w:r>
              <w:rPr>
                <w:noProof/>
                <w:webHidden/>
              </w:rPr>
              <w:fldChar w:fldCharType="begin"/>
            </w:r>
            <w:r>
              <w:rPr>
                <w:noProof/>
                <w:webHidden/>
              </w:rPr>
              <w:instrText xml:space="preserve"> PAGEREF _Toc6230639 \h </w:instrText>
            </w:r>
          </w:ins>
          <w:r>
            <w:rPr>
              <w:noProof/>
              <w:webHidden/>
            </w:rPr>
          </w:r>
          <w:r>
            <w:rPr>
              <w:noProof/>
              <w:webHidden/>
            </w:rPr>
            <w:fldChar w:fldCharType="separate"/>
          </w:r>
          <w:ins w:id="323" w:author="Jonathan Graefe (Collins IMS)" w:date="2019-04-15T14:22:00Z">
            <w:r>
              <w:rPr>
                <w:noProof/>
                <w:webHidden/>
              </w:rPr>
              <w:t>43</w:t>
            </w:r>
            <w:r>
              <w:rPr>
                <w:noProof/>
                <w:webHidden/>
              </w:rPr>
              <w:fldChar w:fldCharType="end"/>
            </w:r>
            <w:r w:rsidRPr="00AA4F36">
              <w:rPr>
                <w:rStyle w:val="Hyperlink"/>
                <w:noProof/>
              </w:rPr>
              <w:fldChar w:fldCharType="end"/>
            </w:r>
          </w:ins>
        </w:p>
        <w:p w14:paraId="20017DCD" w14:textId="77777777" w:rsidR="00E90413" w:rsidRDefault="00E90413">
          <w:pPr>
            <w:pStyle w:val="TOC5"/>
            <w:rPr>
              <w:ins w:id="324" w:author="Jonathan Graefe (Collins IMS)" w:date="2019-04-15T14:22:00Z"/>
              <w:rFonts w:asciiTheme="minorHAnsi" w:eastAsiaTheme="minorEastAsia" w:hAnsiTheme="minorHAnsi" w:cstheme="minorBidi"/>
              <w:noProof/>
              <w:szCs w:val="22"/>
            </w:rPr>
          </w:pPr>
          <w:ins w:id="325"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"_Toc6230640"</w:instrText>
            </w:r>
            <w:r w:rsidRPr="00AA4F36">
              <w:rPr>
                <w:rStyle w:val="Hyperlink"/>
                <w:noProof/>
              </w:rPr>
              <w:instrText xml:space="preserve"> </w:instrText>
            </w:r>
            <w:r w:rsidRPr="00AA4F36">
              <w:rPr>
                <w:rStyle w:val="Hyperlink"/>
                <w:noProof/>
              </w:rPr>
              <w:fldChar w:fldCharType="separate"/>
            </w:r>
            <w:r w:rsidRPr="00AA4F36">
              <w:rPr>
                <w:rStyle w:val="Hyperlink"/>
                <w:noProof/>
              </w:rPr>
              <w:t>Key Maintenance Operations Packet Format</w:t>
            </w:r>
            <w:r>
              <w:rPr>
                <w:noProof/>
                <w:webHidden/>
              </w:rPr>
              <w:tab/>
            </w:r>
            <w:r>
              <w:rPr>
                <w:noProof/>
                <w:webHidden/>
              </w:rPr>
              <w:fldChar w:fldCharType="begin"/>
            </w:r>
            <w:r>
              <w:rPr>
                <w:noProof/>
                <w:webHidden/>
              </w:rPr>
              <w:instrText xml:space="preserve"> PAGEREF _Toc6230640 \h </w:instrText>
            </w:r>
          </w:ins>
          <w:r>
            <w:rPr>
              <w:noProof/>
              <w:webHidden/>
            </w:rPr>
          </w:r>
          <w:r>
            <w:rPr>
              <w:noProof/>
              <w:webHidden/>
            </w:rPr>
            <w:fldChar w:fldCharType="separate"/>
          </w:r>
          <w:ins w:id="326" w:author="Jonathan Graefe (Collins IMS)" w:date="2019-04-15T14:22:00Z">
            <w:r>
              <w:rPr>
                <w:noProof/>
                <w:webHidden/>
              </w:rPr>
              <w:t>43</w:t>
            </w:r>
            <w:r>
              <w:rPr>
                <w:noProof/>
                <w:webHidden/>
              </w:rPr>
              <w:fldChar w:fldCharType="end"/>
            </w:r>
            <w:r w:rsidRPr="00AA4F36">
              <w:rPr>
                <w:rStyle w:val="Hyperlink"/>
                <w:noProof/>
              </w:rPr>
              <w:fldChar w:fldCharType="end"/>
            </w:r>
          </w:ins>
        </w:p>
        <w:p w14:paraId="7443F012" w14:textId="77777777" w:rsidR="00E90413" w:rsidRDefault="00E90413">
          <w:pPr>
            <w:pStyle w:val="TOC3"/>
            <w:rPr>
              <w:ins w:id="327" w:author="Jonathan Graefe (Collins IMS)" w:date="2019-04-15T14:22:00Z"/>
              <w:rFonts w:asciiTheme="minorHAnsi" w:eastAsiaTheme="minorEastAsia" w:hAnsiTheme="minorHAnsi" w:cstheme="minorBidi"/>
              <w:noProof/>
              <w:szCs w:val="22"/>
            </w:rPr>
            <w:pPrChange w:id="328" w:author="Jonathan Graefe (Collins IMS)" w:date="2019-04-15T14:22:00Z">
              <w:pPr>
                <w:pStyle w:val="TOC5"/>
              </w:pPr>
            </w:pPrChange>
          </w:pPr>
          <w:ins w:id="329"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"_Toc6230641"</w:instrText>
            </w:r>
            <w:r w:rsidRPr="00AA4F36">
              <w:rPr>
                <w:rStyle w:val="Hyperlink"/>
                <w:noProof/>
              </w:rPr>
              <w:instrText xml:space="preserve"> </w:instrText>
            </w:r>
            <w:r w:rsidRPr="00AA4F36">
              <w:rPr>
                <w:rStyle w:val="Hyperlink"/>
                <w:noProof/>
              </w:rPr>
              <w:fldChar w:fldCharType="separate"/>
            </w:r>
            <w:r w:rsidRPr="00AA4F36">
              <w:rPr>
                <w:rStyle w:val="Hyperlink"/>
                <w:noProof/>
              </w:rPr>
              <w:t>IPS Mobility</w:t>
            </w:r>
            <w:r>
              <w:rPr>
                <w:noProof/>
                <w:webHidden/>
              </w:rPr>
              <w:tab/>
            </w:r>
            <w:r>
              <w:rPr>
                <w:noProof/>
                <w:webHidden/>
              </w:rPr>
              <w:fldChar w:fldCharType="begin"/>
            </w:r>
            <w:r>
              <w:rPr>
                <w:noProof/>
                <w:webHidden/>
              </w:rPr>
              <w:instrText xml:space="preserve"> PAGEREF _Toc6230641 \h </w:instrText>
            </w:r>
          </w:ins>
          <w:r>
            <w:rPr>
              <w:noProof/>
              <w:webHidden/>
            </w:rPr>
          </w:r>
          <w:r>
            <w:rPr>
              <w:noProof/>
              <w:webHidden/>
            </w:rPr>
            <w:fldChar w:fldCharType="separate"/>
          </w:r>
          <w:ins w:id="330" w:author="Jonathan Graefe (Collins IMS)" w:date="2019-04-15T14:22:00Z">
            <w:r>
              <w:rPr>
                <w:noProof/>
                <w:webHidden/>
              </w:rPr>
              <w:t>44</w:t>
            </w:r>
            <w:r>
              <w:rPr>
                <w:noProof/>
                <w:webHidden/>
              </w:rPr>
              <w:fldChar w:fldCharType="end"/>
            </w:r>
            <w:r w:rsidRPr="00AA4F36">
              <w:rPr>
                <w:rStyle w:val="Hyperlink"/>
                <w:noProof/>
              </w:rPr>
              <w:fldChar w:fldCharType="end"/>
            </w:r>
          </w:ins>
        </w:p>
        <w:p w14:paraId="6D5DD121" w14:textId="77777777" w:rsidR="00E90413" w:rsidRDefault="00E90413">
          <w:pPr>
            <w:pStyle w:val="TOC3"/>
            <w:rPr>
              <w:ins w:id="331" w:author="Jonathan Graefe (Collins IMS)" w:date="2019-04-15T14:22:00Z"/>
              <w:rFonts w:asciiTheme="minorHAnsi" w:eastAsiaTheme="minorEastAsia" w:hAnsiTheme="minorHAnsi" w:cstheme="minorBidi"/>
              <w:noProof/>
              <w:szCs w:val="22"/>
            </w:rPr>
          </w:pPr>
          <w:ins w:id="332"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"_Toc6230642"</w:instrText>
            </w:r>
            <w:r w:rsidRPr="00AA4F36">
              <w:rPr>
                <w:rStyle w:val="Hyperlink"/>
                <w:noProof/>
              </w:rPr>
              <w:instrText xml:space="preserve"> </w:instrText>
            </w:r>
            <w:r w:rsidRPr="00AA4F36">
              <w:rPr>
                <w:rStyle w:val="Hyperlink"/>
                <w:noProof/>
              </w:rPr>
              <w:fldChar w:fldCharType="separate"/>
            </w:r>
            <w:r w:rsidRPr="00AA4F36">
              <w:rPr>
                <w:rStyle w:val="Hyperlink"/>
                <w:noProof/>
              </w:rPr>
              <w:t>Maintenance</w:t>
            </w:r>
            <w:r>
              <w:rPr>
                <w:noProof/>
                <w:webHidden/>
              </w:rPr>
              <w:tab/>
            </w:r>
            <w:r>
              <w:rPr>
                <w:noProof/>
                <w:webHidden/>
              </w:rPr>
              <w:fldChar w:fldCharType="begin"/>
            </w:r>
            <w:r>
              <w:rPr>
                <w:noProof/>
                <w:webHidden/>
              </w:rPr>
              <w:instrText xml:space="preserve"> PAGEREF _Toc6230642 \h </w:instrText>
            </w:r>
          </w:ins>
          <w:r>
            <w:rPr>
              <w:noProof/>
              <w:webHidden/>
            </w:rPr>
          </w:r>
          <w:r>
            <w:rPr>
              <w:noProof/>
              <w:webHidden/>
            </w:rPr>
            <w:fldChar w:fldCharType="separate"/>
          </w:r>
          <w:ins w:id="333" w:author="Jonathan Graefe (Collins IMS)" w:date="2019-04-15T14:22:00Z">
            <w:r>
              <w:rPr>
                <w:noProof/>
                <w:webHidden/>
              </w:rPr>
              <w:t>45</w:t>
            </w:r>
            <w:r>
              <w:rPr>
                <w:noProof/>
                <w:webHidden/>
              </w:rPr>
              <w:fldChar w:fldCharType="end"/>
            </w:r>
            <w:r w:rsidRPr="00AA4F36">
              <w:rPr>
                <w:rStyle w:val="Hyperlink"/>
                <w:noProof/>
              </w:rPr>
              <w:fldChar w:fldCharType="end"/>
            </w:r>
          </w:ins>
        </w:p>
        <w:p w14:paraId="432CE316" w14:textId="77777777" w:rsidR="00E90413" w:rsidRDefault="00E90413" w:rsidP="00EC0BC3">
          <w:pPr>
            <w:pStyle w:val="TOC1"/>
            <w:spacing w:after="4"/>
            <w:rPr>
              <w:ins w:id="334" w:author="Jonathan Graefe (Collins IMS)" w:date="2019-04-15T14:22:00Z"/>
              <w:rFonts w:asciiTheme="minorHAnsi" w:eastAsiaTheme="minorEastAsia" w:hAnsiTheme="minorHAnsi" w:cstheme="minorBidi"/>
              <w:noProof/>
              <w:szCs w:val="22"/>
            </w:rPr>
          </w:pPr>
          <w:ins w:id="335" w:author="Jonathan Graefe (Collins IMS)" w:date="2019-04-15T14:22:00Z">
            <w:r w:rsidRPr="00AA4F36">
              <w:rPr>
                <w:rStyle w:val="Hyperlink"/>
                <w:noProof/>
              </w:rPr>
              <w:fldChar w:fldCharType="begin"/>
            </w:r>
            <w:r w:rsidRPr="00AA4F36">
              <w:rPr>
                <w:rStyle w:val="Hyperlink"/>
                <w:noProof/>
              </w:rPr>
              <w:instrText xml:space="preserve"> </w:instrText>
            </w:r>
            <w:r>
              <w:rPr>
                <w:noProof/>
              </w:rPr>
              <w:instrText>HYPERLINK \l "_Toc6230643"</w:instrText>
            </w:r>
            <w:r w:rsidRPr="00AA4F36">
              <w:rPr>
                <w:rStyle w:val="Hyperlink"/>
                <w:noProof/>
              </w:rPr>
              <w:instrText xml:space="preserve"> </w:instrText>
            </w:r>
            <w:r w:rsidRPr="00AA4F36">
              <w:rPr>
                <w:rStyle w:val="Hyperlink"/>
                <w:noProof/>
              </w:rPr>
              <w:fldChar w:fldCharType="separate"/>
            </w:r>
            <w:r w:rsidRPr="00AA4F36">
              <w:rPr>
                <w:rStyle w:val="Hyperlink"/>
                <w:noProof/>
              </w:rPr>
              <w:t>1.19.1</w:t>
            </w:r>
            <w:r>
              <w:rPr>
                <w:rFonts w:asciiTheme="minorHAnsi" w:eastAsiaTheme="minorEastAsia" w:hAnsiTheme="minorHAnsi" w:cstheme="minorBidi"/>
                <w:noProof/>
                <w:szCs w:val="22"/>
              </w:rPr>
              <w:tab/>
            </w:r>
            <w:r w:rsidRPr="00AA4F36">
              <w:rPr>
                <w:rStyle w:val="Hyperlink"/>
                <w:noProof/>
              </w:rPr>
              <w:t>Appendix</w:t>
            </w:r>
            <w:r>
              <w:rPr>
                <w:noProof/>
                <w:webHidden/>
              </w:rPr>
              <w:tab/>
            </w:r>
            <w:r>
              <w:rPr>
                <w:noProof/>
                <w:webHidden/>
              </w:rPr>
              <w:fldChar w:fldCharType="begin"/>
            </w:r>
            <w:r>
              <w:rPr>
                <w:noProof/>
                <w:webHidden/>
              </w:rPr>
              <w:instrText xml:space="preserve"> PAGEREF _Toc6230643 \h </w:instrText>
            </w:r>
          </w:ins>
          <w:r>
            <w:rPr>
              <w:noProof/>
              <w:webHidden/>
            </w:rPr>
          </w:r>
          <w:r>
            <w:rPr>
              <w:noProof/>
              <w:webHidden/>
            </w:rPr>
            <w:fldChar w:fldCharType="separate"/>
          </w:r>
          <w:ins w:id="336" w:author="Jonathan Graefe (Collins IMS)" w:date="2019-04-15T14:22:00Z">
            <w:r>
              <w:rPr>
                <w:noProof/>
                <w:webHidden/>
              </w:rPr>
              <w:t>45</w:t>
            </w:r>
            <w:r>
              <w:rPr>
                <w:noProof/>
                <w:webHidden/>
              </w:rPr>
              <w:fldChar w:fldCharType="end"/>
            </w:r>
            <w:r w:rsidRPr="00AA4F36">
              <w:rPr>
                <w:rStyle w:val="Hyperlink"/>
                <w:noProof/>
              </w:rPr>
              <w:fldChar w:fldCharType="end"/>
            </w:r>
          </w:ins>
        </w:p>
        <w:p w14:paraId="510696FD" w14:textId="77777777" w:rsidR="00151877" w:rsidDel="00E90413" w:rsidRDefault="00151877" w:rsidP="00E90413">
          <w:pPr>
            <w:pStyle w:val="BodyText"/>
            <w:rPr>
              <w:del w:id="337" w:author="Jonathan Graefe (Collins IMS)" w:date="2019-04-15T14:22:00Z"/>
              <w:rFonts w:asciiTheme="minorHAnsi" w:eastAsiaTheme="minorEastAsia" w:hAnsiTheme="minorHAnsi" w:cstheme="minorBidi"/>
              <w:caps/>
              <w:noProof/>
              <w:szCs w:val="22"/>
              <w:lang w:val="fr-FR" w:eastAsia="fr-FR"/>
            </w:rPr>
          </w:pPr>
          <w:del w:id="338" w:author="Jonathan Graefe (Collins IMS)" w:date="2019-04-15T14:22:00Z">
            <w:r w:rsidRPr="00E90413" w:rsidDel="00E90413">
              <w:rPr>
                <w:rPrChange w:id="339" w:author="Jonathan Graefe (Collins IMS)" w:date="2019-04-15T14:22:00Z">
                  <w:rPr>
                    <w:rStyle w:val="Hyperlink"/>
                    <w:noProof/>
                  </w:rPr>
                </w:rPrChange>
              </w:rPr>
              <w:delText>1.0</w:delText>
            </w:r>
            <w:r w:rsidDel="00E90413">
              <w:rPr>
                <w:rFonts w:asciiTheme="minorHAnsi" w:eastAsiaTheme="minorEastAsia" w:hAnsiTheme="minorHAnsi" w:cstheme="minorBidi"/>
                <w:caps/>
                <w:noProof/>
                <w:szCs w:val="22"/>
                <w:lang w:val="fr-FR" w:eastAsia="fr-FR"/>
              </w:rPr>
              <w:tab/>
            </w:r>
            <w:r w:rsidRPr="00E90413" w:rsidDel="00E90413">
              <w:rPr>
                <w:rPrChange w:id="340" w:author="Jonathan Graefe (Collins IMS)" w:date="2019-04-15T14:22:00Z">
                  <w:rPr>
                    <w:rStyle w:val="Hyperlink"/>
                    <w:noProof/>
                  </w:rPr>
                </w:rPrChange>
              </w:rPr>
              <w:delText>SECURITY</w:delText>
            </w:r>
            <w:r w:rsidDel="00E90413">
              <w:rPr>
                <w:noProof/>
                <w:webHidden/>
              </w:rPr>
              <w:tab/>
              <w:delText>5</w:delText>
            </w:r>
          </w:del>
        </w:p>
        <w:p w14:paraId="04DB58E8" w14:textId="77777777" w:rsidR="00151877" w:rsidDel="00E90413" w:rsidRDefault="00151877" w:rsidP="00E90413">
          <w:pPr>
            <w:pStyle w:val="BodyText"/>
            <w:rPr>
              <w:del w:id="341" w:author="Jonathan Graefe (Collins IMS)" w:date="2019-04-15T14:22:00Z"/>
              <w:rFonts w:asciiTheme="minorHAnsi" w:eastAsiaTheme="minorEastAsia" w:hAnsiTheme="minorHAnsi" w:cstheme="minorBidi"/>
              <w:noProof/>
              <w:szCs w:val="22"/>
              <w:lang w:val="fr-FR" w:eastAsia="fr-FR"/>
            </w:rPr>
          </w:pPr>
          <w:del w:id="342" w:author="Jonathan Graefe (Collins IMS)" w:date="2019-04-15T14:22:00Z">
            <w:r w:rsidRPr="00E90413" w:rsidDel="00E90413">
              <w:rPr>
                <w:rPrChange w:id="343" w:author="Jonathan Graefe (Collins IMS)" w:date="2019-04-15T14:22:00Z">
                  <w:rPr>
                    <w:rStyle w:val="Hyperlink"/>
                    <w:noProof/>
                  </w:rPr>
                </w:rPrChange>
              </w:rPr>
              <w:lastRenderedPageBreak/>
              <w:delText>1.1</w:delText>
            </w:r>
            <w:r w:rsidDel="00E90413">
              <w:rPr>
                <w:rFonts w:asciiTheme="minorHAnsi" w:eastAsiaTheme="minorEastAsia" w:hAnsiTheme="minorHAnsi" w:cstheme="minorBidi"/>
                <w:noProof/>
                <w:szCs w:val="22"/>
                <w:lang w:val="fr-FR" w:eastAsia="fr-FR"/>
              </w:rPr>
              <w:tab/>
            </w:r>
            <w:r w:rsidRPr="00E90413" w:rsidDel="00E90413">
              <w:rPr>
                <w:rPrChange w:id="344" w:author="Jonathan Graefe (Collins IMS)" w:date="2019-04-15T14:22:00Z">
                  <w:rPr>
                    <w:rStyle w:val="Hyperlink"/>
                    <w:noProof/>
                  </w:rPr>
                </w:rPrChange>
              </w:rPr>
              <w:delText>Introduction</w:delText>
            </w:r>
            <w:r w:rsidDel="00E90413">
              <w:rPr>
                <w:noProof/>
                <w:webHidden/>
              </w:rPr>
              <w:tab/>
              <w:delText>5</w:delText>
            </w:r>
          </w:del>
        </w:p>
        <w:p w14:paraId="6DEE6C75" w14:textId="77777777" w:rsidR="00151877" w:rsidDel="00E90413" w:rsidRDefault="00151877" w:rsidP="00E90413">
          <w:pPr>
            <w:pStyle w:val="BodyText"/>
            <w:rPr>
              <w:del w:id="345" w:author="Jonathan Graefe (Collins IMS)" w:date="2019-04-15T14:22:00Z"/>
              <w:rFonts w:asciiTheme="minorHAnsi" w:eastAsiaTheme="minorEastAsia" w:hAnsiTheme="minorHAnsi" w:cstheme="minorBidi"/>
              <w:noProof/>
              <w:szCs w:val="22"/>
              <w:lang w:val="fr-FR" w:eastAsia="fr-FR"/>
            </w:rPr>
          </w:pPr>
          <w:del w:id="346" w:author="Jonathan Graefe (Collins IMS)" w:date="2019-04-15T14:22:00Z">
            <w:r w:rsidRPr="00E90413" w:rsidDel="00E90413">
              <w:rPr>
                <w:rPrChange w:id="347" w:author="Jonathan Graefe (Collins IMS)" w:date="2019-04-15T14:22:00Z">
                  <w:rPr>
                    <w:rStyle w:val="Hyperlink"/>
                    <w:noProof/>
                  </w:rPr>
                </w:rPrChange>
              </w:rPr>
              <w:delText>1.2</w:delText>
            </w:r>
            <w:r w:rsidDel="00E90413">
              <w:rPr>
                <w:rFonts w:asciiTheme="minorHAnsi" w:eastAsiaTheme="minorEastAsia" w:hAnsiTheme="minorHAnsi" w:cstheme="minorBidi"/>
                <w:noProof/>
                <w:szCs w:val="22"/>
                <w:lang w:val="fr-FR" w:eastAsia="fr-FR"/>
              </w:rPr>
              <w:tab/>
            </w:r>
            <w:r w:rsidRPr="00E90413" w:rsidDel="00E90413">
              <w:rPr>
                <w:rPrChange w:id="348" w:author="Jonathan Graefe (Collins IMS)" w:date="2019-04-15T14:22:00Z">
                  <w:rPr>
                    <w:rStyle w:val="Hyperlink"/>
                    <w:noProof/>
                  </w:rPr>
                </w:rPrChange>
              </w:rPr>
              <w:delText>Security scope</w:delText>
            </w:r>
            <w:r w:rsidDel="00E90413">
              <w:rPr>
                <w:noProof/>
                <w:webHidden/>
              </w:rPr>
              <w:tab/>
              <w:delText>5</w:delText>
            </w:r>
          </w:del>
        </w:p>
        <w:p w14:paraId="6EC3BCD6" w14:textId="77777777" w:rsidR="00151877" w:rsidDel="00E90413" w:rsidRDefault="00151877" w:rsidP="00E90413">
          <w:pPr>
            <w:pStyle w:val="BodyText"/>
            <w:rPr>
              <w:del w:id="349" w:author="Jonathan Graefe (Collins IMS)" w:date="2019-04-15T14:22:00Z"/>
              <w:rFonts w:asciiTheme="minorHAnsi" w:eastAsiaTheme="minorEastAsia" w:hAnsiTheme="minorHAnsi" w:cstheme="minorBidi"/>
              <w:noProof/>
              <w:szCs w:val="22"/>
              <w:lang w:val="fr-FR" w:eastAsia="fr-FR"/>
            </w:rPr>
          </w:pPr>
          <w:del w:id="350" w:author="Jonathan Graefe (Collins IMS)" w:date="2019-04-15T14:22:00Z">
            <w:r w:rsidRPr="00E90413" w:rsidDel="00E90413">
              <w:rPr>
                <w:rPrChange w:id="351" w:author="Jonathan Graefe (Collins IMS)" w:date="2019-04-15T14:22:00Z">
                  <w:rPr>
                    <w:rStyle w:val="Hyperlink"/>
                    <w:noProof/>
                  </w:rPr>
                </w:rPrChange>
              </w:rPr>
              <w:delText>1.3</w:delText>
            </w:r>
            <w:r w:rsidDel="00E90413">
              <w:rPr>
                <w:rFonts w:asciiTheme="minorHAnsi" w:eastAsiaTheme="minorEastAsia" w:hAnsiTheme="minorHAnsi" w:cstheme="minorBidi"/>
                <w:noProof/>
                <w:szCs w:val="22"/>
                <w:lang w:val="fr-FR" w:eastAsia="fr-FR"/>
              </w:rPr>
              <w:tab/>
            </w:r>
            <w:r w:rsidRPr="00E90413" w:rsidDel="00E90413">
              <w:rPr>
                <w:rPrChange w:id="352" w:author="Jonathan Graefe (Collins IMS)" w:date="2019-04-15T14:22:00Z">
                  <w:rPr>
                    <w:rStyle w:val="Hyperlink"/>
                    <w:noProof/>
                  </w:rPr>
                </w:rPrChange>
              </w:rPr>
              <w:delText>Environment</w:delText>
            </w:r>
            <w:r w:rsidDel="00E90413">
              <w:rPr>
                <w:noProof/>
                <w:webHidden/>
              </w:rPr>
              <w:tab/>
              <w:delText>7</w:delText>
            </w:r>
          </w:del>
        </w:p>
        <w:p w14:paraId="66305327" w14:textId="77777777" w:rsidR="00151877" w:rsidDel="00E90413" w:rsidRDefault="00151877" w:rsidP="00E90413">
          <w:pPr>
            <w:pStyle w:val="BodyText"/>
            <w:rPr>
              <w:del w:id="353" w:author="Jonathan Graefe (Collins IMS)" w:date="2019-04-15T14:22:00Z"/>
              <w:rFonts w:asciiTheme="minorHAnsi" w:eastAsiaTheme="minorEastAsia" w:hAnsiTheme="minorHAnsi" w:cstheme="minorBidi"/>
              <w:noProof/>
              <w:szCs w:val="22"/>
              <w:lang w:val="fr-FR" w:eastAsia="fr-FR"/>
            </w:rPr>
          </w:pPr>
          <w:del w:id="354" w:author="Jonathan Graefe (Collins IMS)" w:date="2019-04-15T14:22:00Z">
            <w:r w:rsidRPr="00E90413" w:rsidDel="00E90413">
              <w:rPr>
                <w:rPrChange w:id="355" w:author="Jonathan Graefe (Collins IMS)" w:date="2019-04-15T14:22:00Z">
                  <w:rPr>
                    <w:rStyle w:val="Hyperlink"/>
                    <w:noProof/>
                  </w:rPr>
                </w:rPrChange>
              </w:rPr>
              <w:delText>1.4</w:delText>
            </w:r>
            <w:r w:rsidDel="00E90413">
              <w:rPr>
                <w:rFonts w:asciiTheme="minorHAnsi" w:eastAsiaTheme="minorEastAsia" w:hAnsiTheme="minorHAnsi" w:cstheme="minorBidi"/>
                <w:noProof/>
                <w:szCs w:val="22"/>
                <w:lang w:val="fr-FR" w:eastAsia="fr-FR"/>
              </w:rPr>
              <w:tab/>
            </w:r>
            <w:r w:rsidRPr="00E90413" w:rsidDel="00E90413">
              <w:rPr>
                <w:rPrChange w:id="356" w:author="Jonathan Graefe (Collins IMS)" w:date="2019-04-15T14:22:00Z">
                  <w:rPr>
                    <w:rStyle w:val="Hyperlink"/>
                    <w:noProof/>
                  </w:rPr>
                </w:rPrChange>
              </w:rPr>
              <w:delText>Security development</w:delText>
            </w:r>
            <w:r w:rsidDel="00E90413">
              <w:rPr>
                <w:noProof/>
                <w:webHidden/>
              </w:rPr>
              <w:tab/>
              <w:delText>7</w:delText>
            </w:r>
          </w:del>
        </w:p>
        <w:p w14:paraId="66F2F148" w14:textId="77777777" w:rsidR="00151877" w:rsidDel="00E90413" w:rsidRDefault="00151877" w:rsidP="00E90413">
          <w:pPr>
            <w:pStyle w:val="BodyText"/>
            <w:rPr>
              <w:del w:id="357" w:author="Jonathan Graefe (Collins IMS)" w:date="2019-04-15T14:22:00Z"/>
              <w:rFonts w:asciiTheme="minorHAnsi" w:eastAsiaTheme="minorEastAsia" w:hAnsiTheme="minorHAnsi" w:cstheme="minorBidi"/>
              <w:noProof/>
              <w:szCs w:val="22"/>
              <w:lang w:val="fr-FR" w:eastAsia="fr-FR"/>
            </w:rPr>
          </w:pPr>
          <w:del w:id="358" w:author="Jonathan Graefe (Collins IMS)" w:date="2019-04-15T14:22:00Z">
            <w:r w:rsidRPr="00E90413" w:rsidDel="00E90413">
              <w:rPr>
                <w:rPrChange w:id="359" w:author="Jonathan Graefe (Collins IMS)" w:date="2019-04-15T14:22:00Z">
                  <w:rPr>
                    <w:rStyle w:val="Hyperlink"/>
                    <w:noProof/>
                  </w:rPr>
                </w:rPrChange>
              </w:rPr>
              <w:delText>1.5</w:delText>
            </w:r>
            <w:r w:rsidDel="00E90413">
              <w:rPr>
                <w:rFonts w:asciiTheme="minorHAnsi" w:eastAsiaTheme="minorEastAsia" w:hAnsiTheme="minorHAnsi" w:cstheme="minorBidi"/>
                <w:noProof/>
                <w:szCs w:val="22"/>
                <w:lang w:val="fr-FR" w:eastAsia="fr-FR"/>
              </w:rPr>
              <w:tab/>
            </w:r>
            <w:r w:rsidRPr="00E90413" w:rsidDel="00E90413">
              <w:rPr>
                <w:rPrChange w:id="360" w:author="Jonathan Graefe (Collins IMS)" w:date="2019-04-15T14:22:00Z">
                  <w:rPr>
                    <w:rStyle w:val="Hyperlink"/>
                    <w:noProof/>
                  </w:rPr>
                </w:rPrChange>
              </w:rPr>
              <w:delText>Security functions</w:delText>
            </w:r>
            <w:r w:rsidDel="00E90413">
              <w:rPr>
                <w:noProof/>
                <w:webHidden/>
              </w:rPr>
              <w:tab/>
              <w:delText>7</w:delText>
            </w:r>
          </w:del>
        </w:p>
        <w:p w14:paraId="111F4980" w14:textId="77777777" w:rsidR="00151877" w:rsidDel="00E90413" w:rsidRDefault="00151877" w:rsidP="00E90413">
          <w:pPr>
            <w:pStyle w:val="BodyText"/>
            <w:rPr>
              <w:del w:id="361" w:author="Jonathan Graefe (Collins IMS)" w:date="2019-04-15T14:22:00Z"/>
              <w:rFonts w:asciiTheme="minorHAnsi" w:eastAsiaTheme="minorEastAsia" w:hAnsiTheme="minorHAnsi" w:cstheme="minorBidi"/>
              <w:noProof/>
              <w:szCs w:val="22"/>
              <w:lang w:val="fr-FR" w:eastAsia="fr-FR"/>
            </w:rPr>
          </w:pPr>
          <w:del w:id="362" w:author="Jonathan Graefe (Collins IMS)" w:date="2019-04-15T14:22:00Z">
            <w:r w:rsidRPr="00E90413" w:rsidDel="00E90413">
              <w:rPr>
                <w:rPrChange w:id="363" w:author="Jonathan Graefe (Collins IMS)" w:date="2019-04-15T14:22:00Z">
                  <w:rPr>
                    <w:rStyle w:val="Hyperlink"/>
                    <w:noProof/>
                  </w:rPr>
                </w:rPrChange>
              </w:rPr>
              <w:delText>1.5.1</w:delText>
            </w:r>
            <w:r w:rsidDel="00E90413">
              <w:rPr>
                <w:rFonts w:asciiTheme="minorHAnsi" w:eastAsiaTheme="minorEastAsia" w:hAnsiTheme="minorHAnsi" w:cstheme="minorBidi"/>
                <w:noProof/>
                <w:szCs w:val="22"/>
                <w:lang w:val="fr-FR" w:eastAsia="fr-FR"/>
              </w:rPr>
              <w:tab/>
            </w:r>
            <w:r w:rsidRPr="00E90413" w:rsidDel="00E90413">
              <w:rPr>
                <w:rPrChange w:id="364" w:author="Jonathan Graefe (Collins IMS)" w:date="2019-04-15T14:22:00Z">
                  <w:rPr>
                    <w:rStyle w:val="Hyperlink"/>
                    <w:noProof/>
                  </w:rPr>
                </w:rPrChange>
              </w:rPr>
              <w:delText>Air-Ground Datalink (layer 1-2)</w:delText>
            </w:r>
            <w:r w:rsidDel="00E90413">
              <w:rPr>
                <w:noProof/>
                <w:webHidden/>
              </w:rPr>
              <w:tab/>
              <w:delText>7</w:delText>
            </w:r>
          </w:del>
        </w:p>
        <w:p w14:paraId="78536E04" w14:textId="77777777" w:rsidR="00151877" w:rsidDel="00E90413" w:rsidRDefault="00151877" w:rsidP="00EC0BC3">
          <w:pPr>
            <w:pStyle w:val="BodyText"/>
            <w:rPr>
              <w:del w:id="365" w:author="Jonathan Graefe (Collins IMS)" w:date="2019-04-15T14:22:00Z"/>
              <w:rFonts w:asciiTheme="minorHAnsi" w:eastAsiaTheme="minorEastAsia" w:hAnsiTheme="minorHAnsi" w:cstheme="minorBidi"/>
              <w:noProof/>
              <w:szCs w:val="22"/>
              <w:lang w:val="fr-FR" w:eastAsia="fr-FR"/>
            </w:rPr>
          </w:pPr>
          <w:del w:id="366" w:author="Jonathan Graefe (Collins IMS)" w:date="2019-04-15T14:22:00Z">
            <w:r w:rsidRPr="00E90413" w:rsidDel="00E90413">
              <w:rPr>
                <w:rPrChange w:id="367" w:author="Jonathan Graefe (Collins IMS)" w:date="2019-04-15T14:22:00Z">
                  <w:rPr>
                    <w:rStyle w:val="Hyperlink"/>
                    <w:noProof/>
                  </w:rPr>
                </w:rPrChange>
              </w:rPr>
              <w:delText>1.5.1.1</w:delText>
            </w:r>
            <w:r w:rsidDel="00E90413">
              <w:rPr>
                <w:rFonts w:asciiTheme="minorHAnsi" w:eastAsiaTheme="minorEastAsia" w:hAnsiTheme="minorHAnsi" w:cstheme="minorBidi"/>
                <w:noProof/>
                <w:szCs w:val="22"/>
                <w:lang w:val="fr-FR" w:eastAsia="fr-FR"/>
              </w:rPr>
              <w:tab/>
            </w:r>
            <w:r w:rsidRPr="00E90413" w:rsidDel="00E90413">
              <w:rPr>
                <w:rPrChange w:id="368" w:author="Jonathan Graefe (Collins IMS)" w:date="2019-04-15T14:22:00Z">
                  <w:rPr>
                    <w:rStyle w:val="Hyperlink"/>
                    <w:noProof/>
                  </w:rPr>
                </w:rPrChange>
              </w:rPr>
              <w:delText>Datalink Redundancy</w:delText>
            </w:r>
            <w:r w:rsidDel="00E90413">
              <w:rPr>
                <w:noProof/>
                <w:webHidden/>
              </w:rPr>
              <w:tab/>
              <w:delText>9</w:delText>
            </w:r>
          </w:del>
        </w:p>
        <w:p w14:paraId="33B08A56" w14:textId="77777777" w:rsidR="00151877" w:rsidDel="00E90413" w:rsidRDefault="00151877" w:rsidP="00EC0BC3">
          <w:pPr>
            <w:pStyle w:val="BodyText"/>
            <w:rPr>
              <w:del w:id="369" w:author="Jonathan Graefe (Collins IMS)" w:date="2019-04-15T14:22:00Z"/>
              <w:rFonts w:asciiTheme="minorHAnsi" w:eastAsiaTheme="minorEastAsia" w:hAnsiTheme="minorHAnsi" w:cstheme="minorBidi"/>
              <w:noProof/>
              <w:szCs w:val="22"/>
              <w:lang w:val="fr-FR" w:eastAsia="fr-FR"/>
            </w:rPr>
          </w:pPr>
          <w:del w:id="370" w:author="Jonathan Graefe (Collins IMS)" w:date="2019-04-15T14:22:00Z">
            <w:r w:rsidRPr="00E90413" w:rsidDel="00E90413">
              <w:rPr>
                <w:rPrChange w:id="371" w:author="Jonathan Graefe (Collins IMS)" w:date="2019-04-15T14:22:00Z">
                  <w:rPr>
                    <w:rStyle w:val="Hyperlink"/>
                    <w:noProof/>
                  </w:rPr>
                </w:rPrChange>
              </w:rPr>
              <w:delText>1.5.2</w:delText>
            </w:r>
            <w:r w:rsidDel="00E90413">
              <w:rPr>
                <w:rFonts w:asciiTheme="minorHAnsi" w:eastAsiaTheme="minorEastAsia" w:hAnsiTheme="minorHAnsi" w:cstheme="minorBidi"/>
                <w:noProof/>
                <w:szCs w:val="22"/>
                <w:lang w:val="fr-FR" w:eastAsia="fr-FR"/>
              </w:rPr>
              <w:tab/>
            </w:r>
            <w:r w:rsidRPr="00E90413" w:rsidDel="00E90413">
              <w:rPr>
                <w:rPrChange w:id="372" w:author="Jonathan Graefe (Collins IMS)" w:date="2019-04-15T14:22:00Z">
                  <w:rPr>
                    <w:rStyle w:val="Hyperlink"/>
                    <w:noProof/>
                  </w:rPr>
                </w:rPrChange>
              </w:rPr>
              <w:delText>Air-Ground Transport level (layer 3-4)</w:delText>
            </w:r>
            <w:r w:rsidDel="00E90413">
              <w:rPr>
                <w:noProof/>
                <w:webHidden/>
              </w:rPr>
              <w:tab/>
              <w:delText>10</w:delText>
            </w:r>
          </w:del>
        </w:p>
        <w:p w14:paraId="16B7DAE3" w14:textId="77777777" w:rsidR="00151877" w:rsidDel="00E90413" w:rsidRDefault="00151877" w:rsidP="00EC0BC3">
          <w:pPr>
            <w:pStyle w:val="BodyText"/>
            <w:rPr>
              <w:del w:id="373" w:author="Jonathan Graefe (Collins IMS)" w:date="2019-04-15T14:22:00Z"/>
              <w:rFonts w:asciiTheme="minorHAnsi" w:eastAsiaTheme="minorEastAsia" w:hAnsiTheme="minorHAnsi" w:cstheme="minorBidi"/>
              <w:noProof/>
              <w:szCs w:val="22"/>
              <w:lang w:val="fr-FR" w:eastAsia="fr-FR"/>
            </w:rPr>
          </w:pPr>
          <w:del w:id="374" w:author="Jonathan Graefe (Collins IMS)" w:date="2019-04-15T14:22:00Z">
            <w:r w:rsidRPr="00E90413" w:rsidDel="00E90413">
              <w:rPr>
                <w:rPrChange w:id="375" w:author="Jonathan Graefe (Collins IMS)" w:date="2019-04-15T14:22:00Z">
                  <w:rPr>
                    <w:rStyle w:val="Hyperlink"/>
                    <w:noProof/>
                  </w:rPr>
                </w:rPrChange>
              </w:rPr>
              <w:delText>1.5.2.1</w:delText>
            </w:r>
            <w:r w:rsidDel="00E90413">
              <w:rPr>
                <w:rFonts w:asciiTheme="minorHAnsi" w:eastAsiaTheme="minorEastAsia" w:hAnsiTheme="minorHAnsi" w:cstheme="minorBidi"/>
                <w:noProof/>
                <w:szCs w:val="22"/>
                <w:lang w:val="fr-FR" w:eastAsia="fr-FR"/>
              </w:rPr>
              <w:tab/>
            </w:r>
            <w:r w:rsidRPr="00E90413" w:rsidDel="00E90413">
              <w:rPr>
                <w:rPrChange w:id="376" w:author="Jonathan Graefe (Collins IMS)" w:date="2019-04-15T14:22:00Z">
                  <w:rPr>
                    <w:rStyle w:val="Hyperlink"/>
                    <w:noProof/>
                  </w:rPr>
                </w:rPrChange>
              </w:rPr>
              <w:delText>DTLS implementation</w:delText>
            </w:r>
            <w:r w:rsidDel="00E90413">
              <w:rPr>
                <w:noProof/>
                <w:webHidden/>
              </w:rPr>
              <w:tab/>
              <w:delText>11</w:delText>
            </w:r>
          </w:del>
        </w:p>
        <w:p w14:paraId="2655018B" w14:textId="77777777" w:rsidR="00151877" w:rsidDel="00E90413" w:rsidRDefault="00151877" w:rsidP="00EC0BC3">
          <w:pPr>
            <w:pStyle w:val="BodyText"/>
            <w:rPr>
              <w:del w:id="377" w:author="Jonathan Graefe (Collins IMS)" w:date="2019-04-15T14:22:00Z"/>
              <w:rFonts w:asciiTheme="minorHAnsi" w:eastAsiaTheme="minorEastAsia" w:hAnsiTheme="minorHAnsi" w:cstheme="minorBidi"/>
              <w:noProof/>
              <w:szCs w:val="22"/>
              <w:lang w:val="fr-FR" w:eastAsia="fr-FR"/>
            </w:rPr>
          </w:pPr>
          <w:del w:id="378" w:author="Jonathan Graefe (Collins IMS)" w:date="2019-04-15T14:22:00Z">
            <w:r w:rsidRPr="00E90413" w:rsidDel="00E90413">
              <w:rPr>
                <w:rPrChange w:id="379" w:author="Jonathan Graefe (Collins IMS)" w:date="2019-04-15T14:22:00Z">
                  <w:rPr>
                    <w:rStyle w:val="Hyperlink"/>
                    <w:noProof/>
                  </w:rPr>
                </w:rPrChange>
              </w:rPr>
              <w:delText>1.5.2.1.1</w:delText>
            </w:r>
            <w:r w:rsidDel="00E90413">
              <w:rPr>
                <w:rFonts w:asciiTheme="minorHAnsi" w:eastAsiaTheme="minorEastAsia" w:hAnsiTheme="minorHAnsi" w:cstheme="minorBidi"/>
                <w:noProof/>
                <w:szCs w:val="22"/>
                <w:lang w:val="fr-FR" w:eastAsia="fr-FR"/>
              </w:rPr>
              <w:tab/>
            </w:r>
            <w:r w:rsidRPr="00E90413" w:rsidDel="00E90413">
              <w:rPr>
                <w:rPrChange w:id="380" w:author="Jonathan Graefe (Collins IMS)" w:date="2019-04-15T14:22:00Z">
                  <w:rPr>
                    <w:rStyle w:val="Hyperlink"/>
                    <w:noProof/>
                  </w:rPr>
                </w:rPrChange>
              </w:rPr>
              <w:delText>Session management</w:delText>
            </w:r>
            <w:r w:rsidDel="00E90413">
              <w:rPr>
                <w:noProof/>
                <w:webHidden/>
              </w:rPr>
              <w:tab/>
              <w:delText>11</w:delText>
            </w:r>
          </w:del>
        </w:p>
        <w:p w14:paraId="26290B7D" w14:textId="77777777" w:rsidR="00151877" w:rsidDel="00E90413" w:rsidRDefault="00151877" w:rsidP="002627D4">
          <w:pPr>
            <w:pStyle w:val="BodyText"/>
            <w:rPr>
              <w:del w:id="381" w:author="Jonathan Graefe (Collins IMS)" w:date="2019-04-15T14:22:00Z"/>
              <w:rFonts w:asciiTheme="minorHAnsi" w:eastAsiaTheme="minorEastAsia" w:hAnsiTheme="minorHAnsi" w:cstheme="minorBidi"/>
              <w:noProof/>
              <w:szCs w:val="22"/>
              <w:lang w:val="fr-FR" w:eastAsia="fr-FR"/>
            </w:rPr>
          </w:pPr>
          <w:del w:id="382" w:author="Jonathan Graefe (Collins IMS)" w:date="2019-04-15T14:22:00Z">
            <w:r w:rsidRPr="00E90413" w:rsidDel="00E90413">
              <w:rPr>
                <w:rPrChange w:id="383" w:author="Jonathan Graefe (Collins IMS)" w:date="2019-04-15T14:22:00Z">
                  <w:rPr>
                    <w:rStyle w:val="Hyperlink"/>
                    <w:noProof/>
                  </w:rPr>
                </w:rPrChange>
              </w:rPr>
              <w:delText>1.5.2.1.2</w:delText>
            </w:r>
            <w:r w:rsidDel="00E90413">
              <w:rPr>
                <w:rFonts w:asciiTheme="minorHAnsi" w:eastAsiaTheme="minorEastAsia" w:hAnsiTheme="minorHAnsi" w:cstheme="minorBidi"/>
                <w:noProof/>
                <w:szCs w:val="22"/>
                <w:lang w:val="fr-FR" w:eastAsia="fr-FR"/>
              </w:rPr>
              <w:tab/>
            </w:r>
            <w:r w:rsidRPr="00E90413" w:rsidDel="00E90413">
              <w:rPr>
                <w:rPrChange w:id="384" w:author="Jonathan Graefe (Collins IMS)" w:date="2019-04-15T14:22:00Z">
                  <w:rPr>
                    <w:rStyle w:val="Hyperlink"/>
                    <w:noProof/>
                  </w:rPr>
                </w:rPrChange>
              </w:rPr>
              <w:delText>Authentication</w:delText>
            </w:r>
            <w:r w:rsidDel="00E90413">
              <w:rPr>
                <w:noProof/>
                <w:webHidden/>
              </w:rPr>
              <w:tab/>
              <w:delText>12</w:delText>
            </w:r>
          </w:del>
        </w:p>
        <w:p w14:paraId="0FAA73A9" w14:textId="77777777" w:rsidR="00151877" w:rsidDel="00E90413" w:rsidRDefault="00151877" w:rsidP="002627D4">
          <w:pPr>
            <w:pStyle w:val="BodyText"/>
            <w:rPr>
              <w:del w:id="385" w:author="Jonathan Graefe (Collins IMS)" w:date="2019-04-15T14:22:00Z"/>
              <w:rFonts w:asciiTheme="minorHAnsi" w:eastAsiaTheme="minorEastAsia" w:hAnsiTheme="minorHAnsi" w:cstheme="minorBidi"/>
              <w:noProof/>
              <w:szCs w:val="22"/>
              <w:lang w:val="fr-FR" w:eastAsia="fr-FR"/>
            </w:rPr>
          </w:pPr>
          <w:del w:id="386" w:author="Jonathan Graefe (Collins IMS)" w:date="2019-04-15T14:22:00Z">
            <w:r w:rsidRPr="00E90413" w:rsidDel="00E90413">
              <w:rPr>
                <w:rPrChange w:id="387" w:author="Jonathan Graefe (Collins IMS)" w:date="2019-04-15T14:22:00Z">
                  <w:rPr>
                    <w:rStyle w:val="Hyperlink"/>
                    <w:noProof/>
                  </w:rPr>
                </w:rPrChange>
              </w:rPr>
              <w:delText>1.5.2.1.2.1</w:delText>
            </w:r>
            <w:r w:rsidDel="00E90413">
              <w:rPr>
                <w:rFonts w:asciiTheme="minorHAnsi" w:eastAsiaTheme="minorEastAsia" w:hAnsiTheme="minorHAnsi" w:cstheme="minorBidi"/>
                <w:noProof/>
                <w:szCs w:val="22"/>
                <w:lang w:val="fr-FR" w:eastAsia="fr-FR"/>
              </w:rPr>
              <w:tab/>
            </w:r>
            <w:r w:rsidRPr="00E90413" w:rsidDel="00E90413">
              <w:rPr>
                <w:rPrChange w:id="388" w:author="Jonathan Graefe (Collins IMS)" w:date="2019-04-15T14:22:00Z">
                  <w:rPr>
                    <w:rStyle w:val="Hyperlink"/>
                    <w:noProof/>
                  </w:rPr>
                </w:rPrChange>
              </w:rPr>
              <w:delText>IP Based Authentication</w:delText>
            </w:r>
            <w:r w:rsidDel="00E90413">
              <w:rPr>
                <w:noProof/>
                <w:webHidden/>
              </w:rPr>
              <w:tab/>
              <w:delText>12</w:delText>
            </w:r>
          </w:del>
        </w:p>
        <w:p w14:paraId="1923C52E" w14:textId="77777777" w:rsidR="00151877" w:rsidDel="00E90413" w:rsidRDefault="00151877" w:rsidP="002627D4">
          <w:pPr>
            <w:pStyle w:val="BodyText"/>
            <w:rPr>
              <w:del w:id="389" w:author="Jonathan Graefe (Collins IMS)" w:date="2019-04-15T14:22:00Z"/>
              <w:rFonts w:asciiTheme="minorHAnsi" w:eastAsiaTheme="minorEastAsia" w:hAnsiTheme="minorHAnsi" w:cstheme="minorBidi"/>
              <w:noProof/>
              <w:szCs w:val="22"/>
              <w:lang w:val="fr-FR" w:eastAsia="fr-FR"/>
            </w:rPr>
          </w:pPr>
          <w:del w:id="390" w:author="Jonathan Graefe (Collins IMS)" w:date="2019-04-15T14:22:00Z">
            <w:r w:rsidRPr="00E90413" w:rsidDel="00E90413">
              <w:rPr>
                <w:rPrChange w:id="391" w:author="Jonathan Graefe (Collins IMS)" w:date="2019-04-15T14:22:00Z">
                  <w:rPr>
                    <w:rStyle w:val="Hyperlink"/>
                    <w:noProof/>
                  </w:rPr>
                </w:rPrChange>
              </w:rPr>
              <w:delText>1.5.2.1.2.2</w:delText>
            </w:r>
            <w:r w:rsidDel="00E90413">
              <w:rPr>
                <w:rFonts w:asciiTheme="minorHAnsi" w:eastAsiaTheme="minorEastAsia" w:hAnsiTheme="minorHAnsi" w:cstheme="minorBidi"/>
                <w:noProof/>
                <w:szCs w:val="22"/>
                <w:lang w:val="fr-FR" w:eastAsia="fr-FR"/>
              </w:rPr>
              <w:tab/>
            </w:r>
            <w:r w:rsidRPr="00E90413" w:rsidDel="00E90413">
              <w:rPr>
                <w:rPrChange w:id="392" w:author="Jonathan Graefe (Collins IMS)" w:date="2019-04-15T14:22:00Z">
                  <w:rPr>
                    <w:rStyle w:val="Hyperlink"/>
                    <w:noProof/>
                  </w:rPr>
                </w:rPrChange>
              </w:rPr>
              <w:delText>Post Authentication Message</w:delText>
            </w:r>
            <w:r w:rsidDel="00E90413">
              <w:rPr>
                <w:noProof/>
                <w:webHidden/>
              </w:rPr>
              <w:tab/>
              <w:delText>13</w:delText>
            </w:r>
          </w:del>
        </w:p>
        <w:p w14:paraId="0C5044B0" w14:textId="77777777" w:rsidR="00151877" w:rsidDel="00E90413" w:rsidRDefault="00151877" w:rsidP="002627D4">
          <w:pPr>
            <w:pStyle w:val="BodyText"/>
            <w:rPr>
              <w:del w:id="393" w:author="Jonathan Graefe (Collins IMS)" w:date="2019-04-15T14:22:00Z"/>
              <w:rFonts w:asciiTheme="minorHAnsi" w:eastAsiaTheme="minorEastAsia" w:hAnsiTheme="minorHAnsi" w:cstheme="minorBidi"/>
              <w:noProof/>
              <w:szCs w:val="22"/>
              <w:lang w:val="fr-FR" w:eastAsia="fr-FR"/>
            </w:rPr>
          </w:pPr>
          <w:del w:id="394" w:author="Jonathan Graefe (Collins IMS)" w:date="2019-04-15T14:22:00Z">
            <w:r w:rsidRPr="00E90413" w:rsidDel="00E90413">
              <w:rPr>
                <w:rPrChange w:id="395" w:author="Jonathan Graefe (Collins IMS)" w:date="2019-04-15T14:22:00Z">
                  <w:rPr>
                    <w:rStyle w:val="Hyperlink"/>
                    <w:noProof/>
                  </w:rPr>
                </w:rPrChange>
              </w:rPr>
              <w:delText>1.5.2.2</w:delText>
            </w:r>
            <w:r w:rsidDel="00E90413">
              <w:rPr>
                <w:rFonts w:asciiTheme="minorHAnsi" w:eastAsiaTheme="minorEastAsia" w:hAnsiTheme="minorHAnsi" w:cstheme="minorBidi"/>
                <w:noProof/>
                <w:szCs w:val="22"/>
                <w:lang w:val="fr-FR" w:eastAsia="fr-FR"/>
              </w:rPr>
              <w:tab/>
            </w:r>
            <w:r w:rsidRPr="00E90413" w:rsidDel="00E90413">
              <w:rPr>
                <w:rPrChange w:id="396" w:author="Jonathan Graefe (Collins IMS)" w:date="2019-04-15T14:22:00Z">
                  <w:rPr>
                    <w:rStyle w:val="Hyperlink"/>
                    <w:noProof/>
                  </w:rPr>
                </w:rPrChange>
              </w:rPr>
              <w:delText>DTLS Login</w:delText>
            </w:r>
            <w:r w:rsidDel="00E90413">
              <w:rPr>
                <w:noProof/>
                <w:webHidden/>
              </w:rPr>
              <w:tab/>
              <w:delText>13</w:delText>
            </w:r>
          </w:del>
        </w:p>
        <w:p w14:paraId="7E67D8A5" w14:textId="77777777" w:rsidR="00151877" w:rsidDel="00E90413" w:rsidRDefault="00151877" w:rsidP="002627D4">
          <w:pPr>
            <w:pStyle w:val="BodyText"/>
            <w:rPr>
              <w:del w:id="397" w:author="Jonathan Graefe (Collins IMS)" w:date="2019-04-15T14:22:00Z"/>
              <w:rFonts w:asciiTheme="minorHAnsi" w:eastAsiaTheme="minorEastAsia" w:hAnsiTheme="minorHAnsi" w:cstheme="minorBidi"/>
              <w:noProof/>
              <w:szCs w:val="22"/>
              <w:lang w:val="fr-FR" w:eastAsia="fr-FR"/>
            </w:rPr>
          </w:pPr>
          <w:del w:id="398" w:author="Jonathan Graefe (Collins IMS)" w:date="2019-04-15T14:22:00Z">
            <w:r w:rsidRPr="00E90413" w:rsidDel="00E90413">
              <w:rPr>
                <w:rPrChange w:id="399" w:author="Jonathan Graefe (Collins IMS)" w:date="2019-04-15T14:22:00Z">
                  <w:rPr>
                    <w:rStyle w:val="Hyperlink"/>
                    <w:noProof/>
                  </w:rPr>
                </w:rPrChange>
              </w:rPr>
              <w:delText>1.5.2.3</w:delText>
            </w:r>
            <w:r w:rsidDel="00E90413">
              <w:rPr>
                <w:rFonts w:asciiTheme="minorHAnsi" w:eastAsiaTheme="minorEastAsia" w:hAnsiTheme="minorHAnsi" w:cstheme="minorBidi"/>
                <w:noProof/>
                <w:szCs w:val="22"/>
                <w:lang w:val="fr-FR" w:eastAsia="fr-FR"/>
              </w:rPr>
              <w:tab/>
            </w:r>
            <w:r w:rsidRPr="00E90413" w:rsidDel="00E90413">
              <w:rPr>
                <w:rPrChange w:id="400" w:author="Jonathan Graefe (Collins IMS)" w:date="2019-04-15T14:22:00Z">
                  <w:rPr>
                    <w:rStyle w:val="Hyperlink"/>
                    <w:noProof/>
                  </w:rPr>
                </w:rPrChange>
              </w:rPr>
              <w:delText>Air-Ground Application Layer Security.</w:delText>
            </w:r>
            <w:r w:rsidDel="00E90413">
              <w:rPr>
                <w:noProof/>
                <w:webHidden/>
              </w:rPr>
              <w:tab/>
              <w:delText>15</w:delText>
            </w:r>
          </w:del>
        </w:p>
        <w:p w14:paraId="70EF216F" w14:textId="77777777" w:rsidR="00151877" w:rsidDel="00E90413" w:rsidRDefault="00151877" w:rsidP="002627D4">
          <w:pPr>
            <w:pStyle w:val="BodyText"/>
            <w:rPr>
              <w:del w:id="401" w:author="Jonathan Graefe (Collins IMS)" w:date="2019-04-15T14:22:00Z"/>
              <w:rFonts w:asciiTheme="minorHAnsi" w:eastAsiaTheme="minorEastAsia" w:hAnsiTheme="minorHAnsi" w:cstheme="minorBidi"/>
              <w:noProof/>
              <w:szCs w:val="22"/>
              <w:lang w:val="fr-FR" w:eastAsia="fr-FR"/>
            </w:rPr>
          </w:pPr>
          <w:del w:id="402" w:author="Jonathan Graefe (Collins IMS)" w:date="2019-04-15T14:22:00Z">
            <w:r w:rsidRPr="00E90413" w:rsidDel="00E90413">
              <w:rPr>
                <w:rPrChange w:id="403" w:author="Jonathan Graefe (Collins IMS)" w:date="2019-04-15T14:22:00Z">
                  <w:rPr>
                    <w:rStyle w:val="Hyperlink"/>
                    <w:noProof/>
                  </w:rPr>
                </w:rPrChange>
              </w:rPr>
              <w:delText>1.5.3</w:delText>
            </w:r>
            <w:r w:rsidDel="00E90413">
              <w:rPr>
                <w:rFonts w:asciiTheme="minorHAnsi" w:eastAsiaTheme="minorEastAsia" w:hAnsiTheme="minorHAnsi" w:cstheme="minorBidi"/>
                <w:noProof/>
                <w:szCs w:val="22"/>
                <w:lang w:val="fr-FR" w:eastAsia="fr-FR"/>
              </w:rPr>
              <w:tab/>
            </w:r>
            <w:r w:rsidRPr="00E90413" w:rsidDel="00E90413">
              <w:rPr>
                <w:rPrChange w:id="404" w:author="Jonathan Graefe (Collins IMS)" w:date="2019-04-15T14:22:00Z">
                  <w:rPr>
                    <w:rStyle w:val="Hyperlink"/>
                    <w:noProof/>
                  </w:rPr>
                </w:rPrChange>
              </w:rPr>
              <w:delText>Filtering</w:delText>
            </w:r>
            <w:r w:rsidDel="00E90413">
              <w:rPr>
                <w:noProof/>
                <w:webHidden/>
              </w:rPr>
              <w:tab/>
              <w:delText>16</w:delText>
            </w:r>
          </w:del>
        </w:p>
        <w:p w14:paraId="20E283F5" w14:textId="77777777" w:rsidR="00151877" w:rsidDel="00E90413" w:rsidRDefault="00151877" w:rsidP="002627D4">
          <w:pPr>
            <w:pStyle w:val="BodyText"/>
            <w:rPr>
              <w:del w:id="405" w:author="Jonathan Graefe (Collins IMS)" w:date="2019-04-15T14:22:00Z"/>
              <w:rFonts w:asciiTheme="minorHAnsi" w:eastAsiaTheme="minorEastAsia" w:hAnsiTheme="minorHAnsi" w:cstheme="minorBidi"/>
              <w:noProof/>
              <w:szCs w:val="22"/>
              <w:lang w:val="fr-FR" w:eastAsia="fr-FR"/>
            </w:rPr>
          </w:pPr>
          <w:del w:id="406" w:author="Jonathan Graefe (Collins IMS)" w:date="2019-04-15T14:22:00Z">
            <w:r w:rsidRPr="00E90413" w:rsidDel="00E90413">
              <w:rPr>
                <w:rPrChange w:id="407" w:author="Jonathan Graefe (Collins IMS)" w:date="2019-04-15T14:22:00Z">
                  <w:rPr>
                    <w:rStyle w:val="Hyperlink"/>
                    <w:noProof/>
                  </w:rPr>
                </w:rPrChange>
              </w:rPr>
              <w:delText>1.5.4</w:delText>
            </w:r>
            <w:r w:rsidDel="00E90413">
              <w:rPr>
                <w:rFonts w:asciiTheme="minorHAnsi" w:eastAsiaTheme="minorEastAsia" w:hAnsiTheme="minorHAnsi" w:cstheme="minorBidi"/>
                <w:noProof/>
                <w:szCs w:val="22"/>
                <w:lang w:val="fr-FR" w:eastAsia="fr-FR"/>
              </w:rPr>
              <w:tab/>
            </w:r>
            <w:r w:rsidRPr="00E90413" w:rsidDel="00E90413">
              <w:rPr>
                <w:rPrChange w:id="408" w:author="Jonathan Graefe (Collins IMS)" w:date="2019-04-15T14:22:00Z">
                  <w:rPr>
                    <w:rStyle w:val="Hyperlink"/>
                    <w:noProof/>
                  </w:rPr>
                </w:rPrChange>
              </w:rPr>
              <w:delText>Monitoring</w:delText>
            </w:r>
            <w:r w:rsidDel="00E90413">
              <w:rPr>
                <w:noProof/>
                <w:webHidden/>
              </w:rPr>
              <w:tab/>
              <w:delText>17</w:delText>
            </w:r>
          </w:del>
        </w:p>
        <w:p w14:paraId="2CECFF62" w14:textId="77777777" w:rsidR="00151877" w:rsidDel="00E90413" w:rsidRDefault="00151877" w:rsidP="002627D4">
          <w:pPr>
            <w:pStyle w:val="BodyText"/>
            <w:rPr>
              <w:del w:id="409" w:author="Jonathan Graefe (Collins IMS)" w:date="2019-04-15T14:22:00Z"/>
              <w:rFonts w:asciiTheme="minorHAnsi" w:eastAsiaTheme="minorEastAsia" w:hAnsiTheme="minorHAnsi" w:cstheme="minorBidi"/>
              <w:noProof/>
              <w:szCs w:val="22"/>
              <w:lang w:val="fr-FR" w:eastAsia="fr-FR"/>
            </w:rPr>
          </w:pPr>
          <w:del w:id="410" w:author="Jonathan Graefe (Collins IMS)" w:date="2019-04-15T14:22:00Z">
            <w:r w:rsidRPr="00E90413" w:rsidDel="00E90413">
              <w:rPr>
                <w:rPrChange w:id="411" w:author="Jonathan Graefe (Collins IMS)" w:date="2019-04-15T14:22:00Z">
                  <w:rPr>
                    <w:rStyle w:val="Hyperlink"/>
                    <w:noProof/>
                  </w:rPr>
                </w:rPrChange>
              </w:rPr>
              <w:delText>1.5.4.1</w:delText>
            </w:r>
            <w:r w:rsidDel="00E90413">
              <w:rPr>
                <w:rFonts w:asciiTheme="minorHAnsi" w:eastAsiaTheme="minorEastAsia" w:hAnsiTheme="minorHAnsi" w:cstheme="minorBidi"/>
                <w:noProof/>
                <w:szCs w:val="22"/>
                <w:lang w:val="fr-FR" w:eastAsia="fr-FR"/>
              </w:rPr>
              <w:tab/>
            </w:r>
            <w:r w:rsidRPr="00E90413" w:rsidDel="00E90413">
              <w:rPr>
                <w:rPrChange w:id="412" w:author="Jonathan Graefe (Collins IMS)" w:date="2019-04-15T14:22:00Z">
                  <w:rPr>
                    <w:rStyle w:val="Hyperlink"/>
                    <w:noProof/>
                  </w:rPr>
                </w:rPrChange>
              </w:rPr>
              <w:delText>DTLS Error Detection</w:delText>
            </w:r>
            <w:r w:rsidDel="00E90413">
              <w:rPr>
                <w:noProof/>
                <w:webHidden/>
              </w:rPr>
              <w:tab/>
              <w:delText>17</w:delText>
            </w:r>
          </w:del>
        </w:p>
        <w:p w14:paraId="1B0E20FB" w14:textId="77777777" w:rsidR="00151877" w:rsidDel="00E90413" w:rsidRDefault="00151877" w:rsidP="002627D4">
          <w:pPr>
            <w:pStyle w:val="BodyText"/>
            <w:rPr>
              <w:del w:id="413" w:author="Jonathan Graefe (Collins IMS)" w:date="2019-04-15T14:22:00Z"/>
              <w:rFonts w:asciiTheme="minorHAnsi" w:eastAsiaTheme="minorEastAsia" w:hAnsiTheme="minorHAnsi" w:cstheme="minorBidi"/>
              <w:noProof/>
              <w:szCs w:val="22"/>
              <w:lang w:val="fr-FR" w:eastAsia="fr-FR"/>
            </w:rPr>
          </w:pPr>
          <w:del w:id="414" w:author="Jonathan Graefe (Collins IMS)" w:date="2019-04-15T14:22:00Z">
            <w:r w:rsidRPr="00E90413" w:rsidDel="00E90413">
              <w:rPr>
                <w:rPrChange w:id="415" w:author="Jonathan Graefe (Collins IMS)" w:date="2019-04-15T14:22:00Z">
                  <w:rPr>
                    <w:rStyle w:val="Hyperlink"/>
                    <w:noProof/>
                  </w:rPr>
                </w:rPrChange>
              </w:rPr>
              <w:delText>1.5.4.1.1</w:delText>
            </w:r>
            <w:r w:rsidDel="00E90413">
              <w:rPr>
                <w:rFonts w:asciiTheme="minorHAnsi" w:eastAsiaTheme="minorEastAsia" w:hAnsiTheme="minorHAnsi" w:cstheme="minorBidi"/>
                <w:noProof/>
                <w:szCs w:val="22"/>
                <w:lang w:val="fr-FR" w:eastAsia="fr-FR"/>
              </w:rPr>
              <w:tab/>
            </w:r>
            <w:r w:rsidRPr="00E90413" w:rsidDel="00E90413">
              <w:rPr>
                <w:rPrChange w:id="416" w:author="Jonathan Graefe (Collins IMS)" w:date="2019-04-15T14:22:00Z">
                  <w:rPr>
                    <w:rStyle w:val="Hyperlink"/>
                    <w:noProof/>
                  </w:rPr>
                </w:rPrChange>
              </w:rPr>
              <w:delText>IPS peer entity DTLS/TLS Alert Messages (port 5908 key tag 0x0A)</w:delText>
            </w:r>
            <w:r w:rsidDel="00E90413">
              <w:rPr>
                <w:noProof/>
                <w:webHidden/>
              </w:rPr>
              <w:tab/>
              <w:delText>17</w:delText>
            </w:r>
          </w:del>
        </w:p>
        <w:p w14:paraId="0813F083" w14:textId="77777777" w:rsidR="00151877" w:rsidDel="00E90413" w:rsidRDefault="00151877" w:rsidP="002627D4">
          <w:pPr>
            <w:pStyle w:val="BodyText"/>
            <w:rPr>
              <w:del w:id="417" w:author="Jonathan Graefe (Collins IMS)" w:date="2019-04-15T14:22:00Z"/>
              <w:rFonts w:asciiTheme="minorHAnsi" w:eastAsiaTheme="minorEastAsia" w:hAnsiTheme="minorHAnsi" w:cstheme="minorBidi"/>
              <w:noProof/>
              <w:szCs w:val="22"/>
              <w:lang w:val="fr-FR" w:eastAsia="fr-FR"/>
            </w:rPr>
          </w:pPr>
          <w:del w:id="418" w:author="Jonathan Graefe (Collins IMS)" w:date="2019-04-15T14:22:00Z">
            <w:r w:rsidRPr="00E90413" w:rsidDel="00E90413">
              <w:rPr>
                <w:rPrChange w:id="419" w:author="Jonathan Graefe (Collins IMS)" w:date="2019-04-15T14:22:00Z">
                  <w:rPr>
                    <w:rStyle w:val="Hyperlink"/>
                    <w:noProof/>
                  </w:rPr>
                </w:rPrChange>
              </w:rPr>
              <w:delText>1.5.4.1.2</w:delText>
            </w:r>
            <w:r w:rsidDel="00E90413">
              <w:rPr>
                <w:rFonts w:asciiTheme="minorHAnsi" w:eastAsiaTheme="minorEastAsia" w:hAnsiTheme="minorHAnsi" w:cstheme="minorBidi"/>
                <w:noProof/>
                <w:szCs w:val="22"/>
                <w:lang w:val="fr-FR" w:eastAsia="fr-FR"/>
              </w:rPr>
              <w:tab/>
            </w:r>
            <w:r w:rsidRPr="00E90413" w:rsidDel="00E90413">
              <w:rPr>
                <w:rPrChange w:id="420" w:author="Jonathan Graefe (Collins IMS)" w:date="2019-04-15T14:22:00Z">
                  <w:rPr>
                    <w:rStyle w:val="Hyperlink"/>
                    <w:noProof/>
                  </w:rPr>
                </w:rPrChange>
              </w:rPr>
              <w:delText>IPS Peer entity TLS/DTLS Message Alert Messages (non-authentication)</w:delText>
            </w:r>
            <w:r w:rsidDel="00E90413">
              <w:rPr>
                <w:noProof/>
                <w:webHidden/>
              </w:rPr>
              <w:tab/>
              <w:delText>19</w:delText>
            </w:r>
          </w:del>
        </w:p>
        <w:p w14:paraId="7FFE9552" w14:textId="77777777" w:rsidR="00151877" w:rsidDel="00E90413" w:rsidRDefault="00151877" w:rsidP="002627D4">
          <w:pPr>
            <w:pStyle w:val="BodyText"/>
            <w:rPr>
              <w:del w:id="421" w:author="Jonathan Graefe (Collins IMS)" w:date="2019-04-15T14:22:00Z"/>
              <w:rFonts w:asciiTheme="minorHAnsi" w:eastAsiaTheme="minorEastAsia" w:hAnsiTheme="minorHAnsi" w:cstheme="minorBidi"/>
              <w:noProof/>
              <w:szCs w:val="22"/>
              <w:lang w:val="fr-FR" w:eastAsia="fr-FR"/>
            </w:rPr>
          </w:pPr>
          <w:del w:id="422" w:author="Jonathan Graefe (Collins IMS)" w:date="2019-04-15T14:22:00Z">
            <w:r w:rsidRPr="00E90413" w:rsidDel="00E90413">
              <w:rPr>
                <w:rPrChange w:id="423" w:author="Jonathan Graefe (Collins IMS)" w:date="2019-04-15T14:22:00Z">
                  <w:rPr>
                    <w:rStyle w:val="Hyperlink"/>
                    <w:noProof/>
                  </w:rPr>
                </w:rPrChange>
              </w:rPr>
              <w:delText>1.5.5</w:delText>
            </w:r>
            <w:r w:rsidDel="00E90413">
              <w:rPr>
                <w:rFonts w:asciiTheme="minorHAnsi" w:eastAsiaTheme="minorEastAsia" w:hAnsiTheme="minorHAnsi" w:cstheme="minorBidi"/>
                <w:noProof/>
                <w:szCs w:val="22"/>
                <w:lang w:val="fr-FR" w:eastAsia="fr-FR"/>
              </w:rPr>
              <w:tab/>
            </w:r>
            <w:r w:rsidRPr="00E90413" w:rsidDel="00E90413">
              <w:rPr>
                <w:rPrChange w:id="424" w:author="Jonathan Graefe (Collins IMS)" w:date="2019-04-15T14:22:00Z">
                  <w:rPr>
                    <w:rStyle w:val="Hyperlink"/>
                    <w:noProof/>
                  </w:rPr>
                </w:rPrChange>
              </w:rPr>
              <w:delText>Cryptographic Key Management</w:delText>
            </w:r>
            <w:r w:rsidDel="00E90413">
              <w:rPr>
                <w:noProof/>
                <w:webHidden/>
              </w:rPr>
              <w:tab/>
              <w:delText>20</w:delText>
            </w:r>
          </w:del>
        </w:p>
        <w:p w14:paraId="64B372C8" w14:textId="77777777" w:rsidR="00151877" w:rsidDel="00E90413" w:rsidRDefault="00151877" w:rsidP="002627D4">
          <w:pPr>
            <w:pStyle w:val="BodyText"/>
            <w:rPr>
              <w:del w:id="425" w:author="Jonathan Graefe (Collins IMS)" w:date="2019-04-15T14:22:00Z"/>
              <w:rFonts w:asciiTheme="minorHAnsi" w:eastAsiaTheme="minorEastAsia" w:hAnsiTheme="minorHAnsi" w:cstheme="minorBidi"/>
              <w:noProof/>
              <w:szCs w:val="22"/>
              <w:lang w:val="fr-FR" w:eastAsia="fr-FR"/>
            </w:rPr>
          </w:pPr>
          <w:del w:id="426" w:author="Jonathan Graefe (Collins IMS)" w:date="2019-04-15T14:22:00Z">
            <w:r w:rsidRPr="00E90413" w:rsidDel="00E90413">
              <w:rPr>
                <w:rPrChange w:id="427" w:author="Jonathan Graefe (Collins IMS)" w:date="2019-04-15T14:22:00Z">
                  <w:rPr>
                    <w:rStyle w:val="Hyperlink"/>
                    <w:noProof/>
                  </w:rPr>
                </w:rPrChange>
              </w:rPr>
              <w:delText>1.5.5.1</w:delText>
            </w:r>
            <w:r w:rsidDel="00E90413">
              <w:rPr>
                <w:rFonts w:asciiTheme="minorHAnsi" w:eastAsiaTheme="minorEastAsia" w:hAnsiTheme="minorHAnsi" w:cstheme="minorBidi"/>
                <w:noProof/>
                <w:szCs w:val="22"/>
                <w:lang w:val="fr-FR" w:eastAsia="fr-FR"/>
              </w:rPr>
              <w:tab/>
            </w:r>
            <w:r w:rsidRPr="00E90413" w:rsidDel="00E90413">
              <w:rPr>
                <w:rPrChange w:id="428" w:author="Jonathan Graefe (Collins IMS)" w:date="2019-04-15T14:22:00Z">
                  <w:rPr>
                    <w:rStyle w:val="Hyperlink"/>
                    <w:noProof/>
                  </w:rPr>
                </w:rPrChange>
              </w:rPr>
              <w:delText>Key description</w:delText>
            </w:r>
            <w:r w:rsidDel="00E90413">
              <w:rPr>
                <w:noProof/>
                <w:webHidden/>
              </w:rPr>
              <w:tab/>
              <w:delText>20</w:delText>
            </w:r>
          </w:del>
        </w:p>
        <w:p w14:paraId="53475692" w14:textId="77777777" w:rsidR="00151877" w:rsidDel="00E90413" w:rsidRDefault="00151877" w:rsidP="002627D4">
          <w:pPr>
            <w:pStyle w:val="BodyText"/>
            <w:rPr>
              <w:del w:id="429" w:author="Jonathan Graefe (Collins IMS)" w:date="2019-04-15T14:22:00Z"/>
              <w:rFonts w:asciiTheme="minorHAnsi" w:eastAsiaTheme="minorEastAsia" w:hAnsiTheme="minorHAnsi" w:cstheme="minorBidi"/>
              <w:noProof/>
              <w:szCs w:val="22"/>
              <w:lang w:val="fr-FR" w:eastAsia="fr-FR"/>
            </w:rPr>
          </w:pPr>
          <w:del w:id="430" w:author="Jonathan Graefe (Collins IMS)" w:date="2019-04-15T14:22:00Z">
            <w:r w:rsidRPr="00E90413" w:rsidDel="00E90413">
              <w:rPr>
                <w:rPrChange w:id="431" w:author="Jonathan Graefe (Collins IMS)" w:date="2019-04-15T14:22:00Z">
                  <w:rPr>
                    <w:rStyle w:val="Hyperlink"/>
                    <w:noProof/>
                  </w:rPr>
                </w:rPrChange>
              </w:rPr>
              <w:delText>1.5.5.1.1</w:delText>
            </w:r>
            <w:r w:rsidDel="00E90413">
              <w:rPr>
                <w:rFonts w:asciiTheme="minorHAnsi" w:eastAsiaTheme="minorEastAsia" w:hAnsiTheme="minorHAnsi" w:cstheme="minorBidi"/>
                <w:noProof/>
                <w:szCs w:val="22"/>
                <w:lang w:val="fr-FR" w:eastAsia="fr-FR"/>
              </w:rPr>
              <w:tab/>
            </w:r>
            <w:r w:rsidRPr="00E90413" w:rsidDel="00E90413">
              <w:rPr>
                <w:rPrChange w:id="432" w:author="Jonathan Graefe (Collins IMS)" w:date="2019-04-15T14:22:00Z">
                  <w:rPr>
                    <w:rStyle w:val="Hyperlink"/>
                    <w:noProof/>
                  </w:rPr>
                </w:rPrChange>
              </w:rPr>
              <w:delText>ECDSA Keys</w:delText>
            </w:r>
            <w:r w:rsidDel="00E90413">
              <w:rPr>
                <w:noProof/>
                <w:webHidden/>
              </w:rPr>
              <w:tab/>
              <w:delText>20</w:delText>
            </w:r>
          </w:del>
        </w:p>
        <w:p w14:paraId="72D0F8CD" w14:textId="77777777" w:rsidR="00151877" w:rsidDel="00E90413" w:rsidRDefault="00151877" w:rsidP="002627D4">
          <w:pPr>
            <w:pStyle w:val="BodyText"/>
            <w:rPr>
              <w:del w:id="433" w:author="Jonathan Graefe (Collins IMS)" w:date="2019-04-15T14:22:00Z"/>
              <w:rFonts w:asciiTheme="minorHAnsi" w:eastAsiaTheme="minorEastAsia" w:hAnsiTheme="minorHAnsi" w:cstheme="minorBidi"/>
              <w:noProof/>
              <w:szCs w:val="22"/>
              <w:lang w:val="fr-FR" w:eastAsia="fr-FR"/>
            </w:rPr>
          </w:pPr>
          <w:del w:id="434" w:author="Jonathan Graefe (Collins IMS)" w:date="2019-04-15T14:22:00Z">
            <w:r w:rsidRPr="00E90413" w:rsidDel="00E90413">
              <w:rPr>
                <w:rPrChange w:id="435" w:author="Jonathan Graefe (Collins IMS)" w:date="2019-04-15T14:22:00Z">
                  <w:rPr>
                    <w:rStyle w:val="Hyperlink"/>
                    <w:noProof/>
                  </w:rPr>
                </w:rPrChange>
              </w:rPr>
              <w:delText>1.5.5.1.2</w:delText>
            </w:r>
            <w:r w:rsidDel="00E90413">
              <w:rPr>
                <w:rFonts w:asciiTheme="minorHAnsi" w:eastAsiaTheme="minorEastAsia" w:hAnsiTheme="minorHAnsi" w:cstheme="minorBidi"/>
                <w:noProof/>
                <w:szCs w:val="22"/>
                <w:lang w:val="fr-FR" w:eastAsia="fr-FR"/>
              </w:rPr>
              <w:tab/>
            </w:r>
            <w:r w:rsidRPr="00E90413" w:rsidDel="00E90413">
              <w:rPr>
                <w:rPrChange w:id="436" w:author="Jonathan Graefe (Collins IMS)" w:date="2019-04-15T14:22:00Z">
                  <w:rPr>
                    <w:rStyle w:val="Hyperlink"/>
                    <w:noProof/>
                  </w:rPr>
                </w:rPrChange>
              </w:rPr>
              <w:delText>X.509 Certificate Parameters for aircraft</w:delText>
            </w:r>
            <w:r w:rsidDel="00E90413">
              <w:rPr>
                <w:noProof/>
                <w:webHidden/>
              </w:rPr>
              <w:tab/>
              <w:delText>21</w:delText>
            </w:r>
          </w:del>
        </w:p>
        <w:p w14:paraId="55E5C18A" w14:textId="77777777" w:rsidR="00151877" w:rsidDel="00E90413" w:rsidRDefault="00151877" w:rsidP="002627D4">
          <w:pPr>
            <w:pStyle w:val="BodyText"/>
            <w:rPr>
              <w:del w:id="437" w:author="Jonathan Graefe (Collins IMS)" w:date="2019-04-15T14:22:00Z"/>
              <w:rFonts w:asciiTheme="minorHAnsi" w:eastAsiaTheme="minorEastAsia" w:hAnsiTheme="minorHAnsi" w:cstheme="minorBidi"/>
              <w:noProof/>
              <w:szCs w:val="22"/>
              <w:lang w:val="fr-FR" w:eastAsia="fr-FR"/>
            </w:rPr>
          </w:pPr>
          <w:del w:id="438" w:author="Jonathan Graefe (Collins IMS)" w:date="2019-04-15T14:22:00Z">
            <w:r w:rsidRPr="00E90413" w:rsidDel="00E90413">
              <w:rPr>
                <w:rPrChange w:id="439" w:author="Jonathan Graefe (Collins IMS)" w:date="2019-04-15T14:22:00Z">
                  <w:rPr>
                    <w:rStyle w:val="Hyperlink"/>
                    <w:noProof/>
                  </w:rPr>
                </w:rPrChange>
              </w:rPr>
              <w:delText>1.5.5.2</w:delText>
            </w:r>
            <w:r w:rsidDel="00E90413">
              <w:rPr>
                <w:rFonts w:asciiTheme="minorHAnsi" w:eastAsiaTheme="minorEastAsia" w:hAnsiTheme="minorHAnsi" w:cstheme="minorBidi"/>
                <w:noProof/>
                <w:szCs w:val="22"/>
                <w:lang w:val="fr-FR" w:eastAsia="fr-FR"/>
              </w:rPr>
              <w:tab/>
            </w:r>
            <w:r w:rsidRPr="00E90413" w:rsidDel="00E90413">
              <w:rPr>
                <w:rPrChange w:id="440" w:author="Jonathan Graefe (Collins IMS)" w:date="2019-04-15T14:22:00Z">
                  <w:rPr>
                    <w:rStyle w:val="Hyperlink"/>
                    <w:noProof/>
                  </w:rPr>
                </w:rPrChange>
              </w:rPr>
              <w:delText>X.509 Certificate Parameters for non-aircraft</w:delText>
            </w:r>
            <w:r w:rsidDel="00E90413">
              <w:rPr>
                <w:noProof/>
                <w:webHidden/>
              </w:rPr>
              <w:tab/>
              <w:delText>21</w:delText>
            </w:r>
          </w:del>
        </w:p>
        <w:p w14:paraId="6A3EA8B7" w14:textId="77777777" w:rsidR="00151877" w:rsidDel="00E90413" w:rsidRDefault="00151877" w:rsidP="002627D4">
          <w:pPr>
            <w:pStyle w:val="BodyText"/>
            <w:rPr>
              <w:del w:id="441" w:author="Jonathan Graefe (Collins IMS)" w:date="2019-04-15T14:22:00Z"/>
              <w:rFonts w:asciiTheme="minorHAnsi" w:eastAsiaTheme="minorEastAsia" w:hAnsiTheme="minorHAnsi" w:cstheme="minorBidi"/>
              <w:noProof/>
              <w:szCs w:val="22"/>
              <w:lang w:val="fr-FR" w:eastAsia="fr-FR"/>
            </w:rPr>
          </w:pPr>
          <w:del w:id="442" w:author="Jonathan Graefe (Collins IMS)" w:date="2019-04-15T14:22:00Z">
            <w:r w:rsidRPr="00E90413" w:rsidDel="00E90413">
              <w:rPr>
                <w:rPrChange w:id="443" w:author="Jonathan Graefe (Collins IMS)" w:date="2019-04-15T14:22:00Z">
                  <w:rPr>
                    <w:rStyle w:val="Hyperlink"/>
                    <w:noProof/>
                  </w:rPr>
                </w:rPrChange>
              </w:rPr>
              <w:delText>1.5.5.3</w:delText>
            </w:r>
            <w:r w:rsidDel="00E90413">
              <w:rPr>
                <w:rFonts w:asciiTheme="minorHAnsi" w:eastAsiaTheme="minorEastAsia" w:hAnsiTheme="minorHAnsi" w:cstheme="minorBidi"/>
                <w:noProof/>
                <w:szCs w:val="22"/>
                <w:lang w:val="fr-FR" w:eastAsia="fr-FR"/>
              </w:rPr>
              <w:tab/>
            </w:r>
            <w:r w:rsidRPr="00E90413" w:rsidDel="00E90413">
              <w:rPr>
                <w:rPrChange w:id="444" w:author="Jonathan Graefe (Collins IMS)" w:date="2019-04-15T14:22:00Z">
                  <w:rPr>
                    <w:rStyle w:val="Hyperlink"/>
                    <w:noProof/>
                  </w:rPr>
                </w:rPrChange>
              </w:rPr>
              <w:delText>X.509 Certificate List</w:delText>
            </w:r>
            <w:r w:rsidDel="00E90413">
              <w:rPr>
                <w:noProof/>
                <w:webHidden/>
              </w:rPr>
              <w:tab/>
              <w:delText>22</w:delText>
            </w:r>
          </w:del>
        </w:p>
        <w:p w14:paraId="00DB6FAB" w14:textId="77777777" w:rsidR="00151877" w:rsidDel="00E90413" w:rsidRDefault="00151877" w:rsidP="002627D4">
          <w:pPr>
            <w:pStyle w:val="BodyText"/>
            <w:rPr>
              <w:del w:id="445" w:author="Jonathan Graefe (Collins IMS)" w:date="2019-04-15T14:22:00Z"/>
              <w:rFonts w:asciiTheme="minorHAnsi" w:eastAsiaTheme="minorEastAsia" w:hAnsiTheme="minorHAnsi" w:cstheme="minorBidi"/>
              <w:noProof/>
              <w:szCs w:val="22"/>
              <w:lang w:val="fr-FR" w:eastAsia="fr-FR"/>
            </w:rPr>
          </w:pPr>
          <w:del w:id="446" w:author="Jonathan Graefe (Collins IMS)" w:date="2019-04-15T14:22:00Z">
            <w:r w:rsidRPr="00E90413" w:rsidDel="00E90413">
              <w:rPr>
                <w:rPrChange w:id="447" w:author="Jonathan Graefe (Collins IMS)" w:date="2019-04-15T14:22:00Z">
                  <w:rPr>
                    <w:rStyle w:val="Hyperlink"/>
                    <w:noProof/>
                  </w:rPr>
                </w:rPrChange>
              </w:rPr>
              <w:delText>1.5.5.4</w:delText>
            </w:r>
            <w:r w:rsidDel="00E90413">
              <w:rPr>
                <w:rFonts w:asciiTheme="minorHAnsi" w:eastAsiaTheme="minorEastAsia" w:hAnsiTheme="minorHAnsi" w:cstheme="minorBidi"/>
                <w:noProof/>
                <w:szCs w:val="22"/>
                <w:lang w:val="fr-FR" w:eastAsia="fr-FR"/>
              </w:rPr>
              <w:tab/>
            </w:r>
            <w:r w:rsidRPr="00E90413" w:rsidDel="00E90413">
              <w:rPr>
                <w:rPrChange w:id="448" w:author="Jonathan Graefe (Collins IMS)" w:date="2019-04-15T14:22:00Z">
                  <w:rPr>
                    <w:rStyle w:val="Hyperlink"/>
                    <w:noProof/>
                  </w:rPr>
                </w:rPrChange>
              </w:rPr>
              <w:delText>Service Provider Trusted Relationships</w:delText>
            </w:r>
            <w:r w:rsidDel="00E90413">
              <w:rPr>
                <w:noProof/>
                <w:webHidden/>
              </w:rPr>
              <w:tab/>
              <w:delText>22</w:delText>
            </w:r>
          </w:del>
        </w:p>
        <w:p w14:paraId="7D5797E8" w14:textId="77777777" w:rsidR="00151877" w:rsidDel="00E90413" w:rsidRDefault="00151877" w:rsidP="002627D4">
          <w:pPr>
            <w:pStyle w:val="BodyText"/>
            <w:rPr>
              <w:del w:id="449" w:author="Jonathan Graefe (Collins IMS)" w:date="2019-04-15T14:22:00Z"/>
              <w:rFonts w:asciiTheme="minorHAnsi" w:eastAsiaTheme="minorEastAsia" w:hAnsiTheme="minorHAnsi" w:cstheme="minorBidi"/>
              <w:noProof/>
              <w:szCs w:val="22"/>
              <w:lang w:val="fr-FR" w:eastAsia="fr-FR"/>
            </w:rPr>
          </w:pPr>
          <w:del w:id="450" w:author="Jonathan Graefe (Collins IMS)" w:date="2019-04-15T14:22:00Z">
            <w:r w:rsidRPr="00E90413" w:rsidDel="00E90413">
              <w:rPr>
                <w:rPrChange w:id="451" w:author="Jonathan Graefe (Collins IMS)" w:date="2019-04-15T14:22:00Z">
                  <w:rPr>
                    <w:rStyle w:val="Hyperlink"/>
                    <w:noProof/>
                  </w:rPr>
                </w:rPrChange>
              </w:rPr>
              <w:delText>1.5.5.4.1</w:delText>
            </w:r>
            <w:r w:rsidDel="00E90413">
              <w:rPr>
                <w:rFonts w:asciiTheme="minorHAnsi" w:eastAsiaTheme="minorEastAsia" w:hAnsiTheme="minorHAnsi" w:cstheme="minorBidi"/>
                <w:noProof/>
                <w:szCs w:val="22"/>
                <w:lang w:val="fr-FR" w:eastAsia="fr-FR"/>
              </w:rPr>
              <w:tab/>
            </w:r>
            <w:r w:rsidRPr="00E90413" w:rsidDel="00E90413">
              <w:rPr>
                <w:rPrChange w:id="452" w:author="Jonathan Graefe (Collins IMS)" w:date="2019-04-15T14:22:00Z">
                  <w:rPr>
                    <w:rStyle w:val="Hyperlink"/>
                    <w:noProof/>
                  </w:rPr>
                </w:rPrChange>
              </w:rPr>
              <w:delText>Aircraft Roaming and Keys</w:delText>
            </w:r>
            <w:r w:rsidDel="00E90413">
              <w:rPr>
                <w:noProof/>
                <w:webHidden/>
              </w:rPr>
              <w:tab/>
              <w:delText>22</w:delText>
            </w:r>
          </w:del>
        </w:p>
        <w:p w14:paraId="246BA69B" w14:textId="77777777" w:rsidR="00151877" w:rsidDel="00E90413" w:rsidRDefault="00151877" w:rsidP="002627D4">
          <w:pPr>
            <w:pStyle w:val="BodyText"/>
            <w:rPr>
              <w:del w:id="453" w:author="Jonathan Graefe (Collins IMS)" w:date="2019-04-15T14:22:00Z"/>
              <w:rFonts w:asciiTheme="minorHAnsi" w:eastAsiaTheme="minorEastAsia" w:hAnsiTheme="minorHAnsi" w:cstheme="minorBidi"/>
              <w:noProof/>
              <w:szCs w:val="22"/>
              <w:lang w:val="fr-FR" w:eastAsia="fr-FR"/>
            </w:rPr>
          </w:pPr>
          <w:del w:id="454" w:author="Jonathan Graefe (Collins IMS)" w:date="2019-04-15T14:22:00Z">
            <w:r w:rsidRPr="00E90413" w:rsidDel="00E90413">
              <w:rPr>
                <w:rPrChange w:id="455" w:author="Jonathan Graefe (Collins IMS)" w:date="2019-04-15T14:22:00Z">
                  <w:rPr>
                    <w:rStyle w:val="Hyperlink"/>
                    <w:noProof/>
                  </w:rPr>
                </w:rPrChange>
              </w:rPr>
              <w:delText>1.5.5.5</w:delText>
            </w:r>
            <w:r w:rsidDel="00E90413">
              <w:rPr>
                <w:rFonts w:asciiTheme="minorHAnsi" w:eastAsiaTheme="minorEastAsia" w:hAnsiTheme="minorHAnsi" w:cstheme="minorBidi"/>
                <w:noProof/>
                <w:szCs w:val="22"/>
                <w:lang w:val="fr-FR" w:eastAsia="fr-FR"/>
              </w:rPr>
              <w:tab/>
            </w:r>
            <w:r w:rsidRPr="00E90413" w:rsidDel="00E90413">
              <w:rPr>
                <w:rPrChange w:id="456" w:author="Jonathan Graefe (Collins IMS)" w:date="2019-04-15T14:22:00Z">
                  <w:rPr>
                    <w:rStyle w:val="Hyperlink"/>
                    <w:noProof/>
                  </w:rPr>
                </w:rPrChange>
              </w:rPr>
              <w:delText>Certificate Revocation List (CRL)</w:delText>
            </w:r>
            <w:r w:rsidDel="00E90413">
              <w:rPr>
                <w:noProof/>
                <w:webHidden/>
              </w:rPr>
              <w:tab/>
              <w:delText>23</w:delText>
            </w:r>
          </w:del>
        </w:p>
        <w:p w14:paraId="50E348F9" w14:textId="77777777" w:rsidR="00151877" w:rsidDel="00E90413" w:rsidRDefault="00151877" w:rsidP="002627D4">
          <w:pPr>
            <w:pStyle w:val="BodyText"/>
            <w:rPr>
              <w:del w:id="457" w:author="Jonathan Graefe (Collins IMS)" w:date="2019-04-15T14:22:00Z"/>
              <w:rFonts w:asciiTheme="minorHAnsi" w:eastAsiaTheme="minorEastAsia" w:hAnsiTheme="minorHAnsi" w:cstheme="minorBidi"/>
              <w:noProof/>
              <w:szCs w:val="22"/>
              <w:lang w:val="fr-FR" w:eastAsia="fr-FR"/>
            </w:rPr>
          </w:pPr>
          <w:del w:id="458" w:author="Jonathan Graefe (Collins IMS)" w:date="2019-04-15T14:22:00Z">
            <w:r w:rsidRPr="00E90413" w:rsidDel="00E90413">
              <w:rPr>
                <w:rPrChange w:id="459" w:author="Jonathan Graefe (Collins IMS)" w:date="2019-04-15T14:22:00Z">
                  <w:rPr>
                    <w:rStyle w:val="Hyperlink"/>
                    <w:noProof/>
                  </w:rPr>
                </w:rPrChange>
              </w:rPr>
              <w:delText>1.5.5.6</w:delText>
            </w:r>
            <w:r w:rsidDel="00E90413">
              <w:rPr>
                <w:rFonts w:asciiTheme="minorHAnsi" w:eastAsiaTheme="minorEastAsia" w:hAnsiTheme="minorHAnsi" w:cstheme="minorBidi"/>
                <w:noProof/>
                <w:szCs w:val="22"/>
                <w:lang w:val="fr-FR" w:eastAsia="fr-FR"/>
              </w:rPr>
              <w:tab/>
            </w:r>
            <w:r w:rsidRPr="00E90413" w:rsidDel="00E90413">
              <w:rPr>
                <w:rPrChange w:id="460" w:author="Jonathan Graefe (Collins IMS)" w:date="2019-04-15T14:22:00Z">
                  <w:rPr>
                    <w:rStyle w:val="Hyperlink"/>
                    <w:noProof/>
                  </w:rPr>
                </w:rPrChange>
              </w:rPr>
              <w:delText>Diffie-Hellman</w:delText>
            </w:r>
            <w:r w:rsidDel="00E90413">
              <w:rPr>
                <w:noProof/>
                <w:webHidden/>
              </w:rPr>
              <w:tab/>
              <w:delText>23</w:delText>
            </w:r>
          </w:del>
        </w:p>
        <w:p w14:paraId="3A7348EE" w14:textId="77777777" w:rsidR="00151877" w:rsidDel="00E90413" w:rsidRDefault="00151877" w:rsidP="00072BB8">
          <w:pPr>
            <w:pStyle w:val="BodyText"/>
            <w:rPr>
              <w:del w:id="461" w:author="Jonathan Graefe (Collins IMS)" w:date="2019-04-15T14:22:00Z"/>
              <w:rFonts w:asciiTheme="minorHAnsi" w:eastAsiaTheme="minorEastAsia" w:hAnsiTheme="minorHAnsi" w:cstheme="minorBidi"/>
              <w:noProof/>
              <w:szCs w:val="22"/>
              <w:lang w:val="fr-FR" w:eastAsia="fr-FR"/>
            </w:rPr>
          </w:pPr>
          <w:del w:id="462" w:author="Jonathan Graefe (Collins IMS)" w:date="2019-04-15T14:22:00Z">
            <w:r w:rsidRPr="00E90413" w:rsidDel="00E90413">
              <w:rPr>
                <w:rPrChange w:id="463" w:author="Jonathan Graefe (Collins IMS)" w:date="2019-04-15T14:22:00Z">
                  <w:rPr>
                    <w:rStyle w:val="Hyperlink"/>
                    <w:noProof/>
                  </w:rPr>
                </w:rPrChange>
              </w:rPr>
              <w:delText>1.5.5.7</w:delText>
            </w:r>
            <w:r w:rsidDel="00E90413">
              <w:rPr>
                <w:rFonts w:asciiTheme="minorHAnsi" w:eastAsiaTheme="minorEastAsia" w:hAnsiTheme="minorHAnsi" w:cstheme="minorBidi"/>
                <w:noProof/>
                <w:szCs w:val="22"/>
                <w:lang w:val="fr-FR" w:eastAsia="fr-FR"/>
              </w:rPr>
              <w:tab/>
            </w:r>
            <w:r w:rsidRPr="00E90413" w:rsidDel="00E90413">
              <w:rPr>
                <w:rPrChange w:id="464" w:author="Jonathan Graefe (Collins IMS)" w:date="2019-04-15T14:22:00Z">
                  <w:rPr>
                    <w:rStyle w:val="Hyperlink"/>
                    <w:noProof/>
                  </w:rPr>
                </w:rPrChange>
              </w:rPr>
              <w:delText>Elliptic Curves</w:delText>
            </w:r>
            <w:r w:rsidDel="00E90413">
              <w:rPr>
                <w:noProof/>
                <w:webHidden/>
              </w:rPr>
              <w:tab/>
              <w:delText>24</w:delText>
            </w:r>
          </w:del>
        </w:p>
        <w:p w14:paraId="73C1AF72" w14:textId="77777777" w:rsidR="00151877" w:rsidDel="00E90413" w:rsidRDefault="00151877" w:rsidP="00072BB8">
          <w:pPr>
            <w:pStyle w:val="BodyText"/>
            <w:rPr>
              <w:del w:id="465" w:author="Jonathan Graefe (Collins IMS)" w:date="2019-04-15T14:22:00Z"/>
              <w:rFonts w:asciiTheme="minorHAnsi" w:eastAsiaTheme="minorEastAsia" w:hAnsiTheme="minorHAnsi" w:cstheme="minorBidi"/>
              <w:noProof/>
              <w:szCs w:val="22"/>
              <w:lang w:val="fr-FR" w:eastAsia="fr-FR"/>
            </w:rPr>
          </w:pPr>
          <w:del w:id="466" w:author="Jonathan Graefe (Collins IMS)" w:date="2019-04-15T14:22:00Z">
            <w:r w:rsidRPr="00E90413" w:rsidDel="00E90413">
              <w:rPr>
                <w:rPrChange w:id="467" w:author="Jonathan Graefe (Collins IMS)" w:date="2019-04-15T14:22:00Z">
                  <w:rPr>
                    <w:rStyle w:val="Hyperlink"/>
                    <w:noProof/>
                  </w:rPr>
                </w:rPrChange>
              </w:rPr>
              <w:delText>1.5.5.8</w:delText>
            </w:r>
            <w:r w:rsidDel="00E90413">
              <w:rPr>
                <w:rFonts w:asciiTheme="minorHAnsi" w:eastAsiaTheme="minorEastAsia" w:hAnsiTheme="minorHAnsi" w:cstheme="minorBidi"/>
                <w:noProof/>
                <w:szCs w:val="22"/>
                <w:lang w:val="fr-FR" w:eastAsia="fr-FR"/>
              </w:rPr>
              <w:tab/>
            </w:r>
            <w:r w:rsidRPr="00E90413" w:rsidDel="00E90413">
              <w:rPr>
                <w:rPrChange w:id="468" w:author="Jonathan Graefe (Collins IMS)" w:date="2019-04-15T14:22:00Z">
                  <w:rPr>
                    <w:rStyle w:val="Hyperlink"/>
                    <w:noProof/>
                  </w:rPr>
                </w:rPrChange>
              </w:rPr>
              <w:delText>Encryption</w:delText>
            </w:r>
            <w:r w:rsidDel="00E90413">
              <w:rPr>
                <w:noProof/>
                <w:webHidden/>
              </w:rPr>
              <w:tab/>
              <w:delText>24</w:delText>
            </w:r>
          </w:del>
        </w:p>
        <w:p w14:paraId="68749236" w14:textId="77777777" w:rsidR="00151877" w:rsidDel="00E90413" w:rsidRDefault="00151877" w:rsidP="00072BB8">
          <w:pPr>
            <w:pStyle w:val="BodyText"/>
            <w:rPr>
              <w:del w:id="469" w:author="Jonathan Graefe (Collins IMS)" w:date="2019-04-15T14:22:00Z"/>
              <w:rFonts w:asciiTheme="minorHAnsi" w:eastAsiaTheme="minorEastAsia" w:hAnsiTheme="minorHAnsi" w:cstheme="minorBidi"/>
              <w:noProof/>
              <w:szCs w:val="22"/>
              <w:lang w:val="fr-FR" w:eastAsia="fr-FR"/>
            </w:rPr>
          </w:pPr>
          <w:del w:id="470" w:author="Jonathan Graefe (Collins IMS)" w:date="2019-04-15T14:22:00Z">
            <w:r w:rsidRPr="00E90413" w:rsidDel="00E90413">
              <w:rPr>
                <w:rPrChange w:id="471" w:author="Jonathan Graefe (Collins IMS)" w:date="2019-04-15T14:22:00Z">
                  <w:rPr>
                    <w:rStyle w:val="Hyperlink"/>
                    <w:noProof/>
                  </w:rPr>
                </w:rPrChange>
              </w:rPr>
              <w:delText>1.5.5.9</w:delText>
            </w:r>
            <w:r w:rsidDel="00E90413">
              <w:rPr>
                <w:rFonts w:asciiTheme="minorHAnsi" w:eastAsiaTheme="minorEastAsia" w:hAnsiTheme="minorHAnsi" w:cstheme="minorBidi"/>
                <w:noProof/>
                <w:szCs w:val="22"/>
                <w:lang w:val="fr-FR" w:eastAsia="fr-FR"/>
              </w:rPr>
              <w:tab/>
            </w:r>
            <w:r w:rsidRPr="00E90413" w:rsidDel="00E90413">
              <w:rPr>
                <w:rPrChange w:id="472" w:author="Jonathan Graefe (Collins IMS)" w:date="2019-04-15T14:22:00Z">
                  <w:rPr>
                    <w:rStyle w:val="Hyperlink"/>
                    <w:noProof/>
                  </w:rPr>
                </w:rPrChange>
              </w:rPr>
              <w:delText>Hash</w:delText>
            </w:r>
            <w:r w:rsidDel="00E90413">
              <w:rPr>
                <w:noProof/>
                <w:webHidden/>
              </w:rPr>
              <w:tab/>
              <w:delText>24</w:delText>
            </w:r>
          </w:del>
        </w:p>
        <w:p w14:paraId="5B1A0DBD" w14:textId="77777777" w:rsidR="00151877" w:rsidDel="00E90413" w:rsidRDefault="00151877">
          <w:pPr>
            <w:pStyle w:val="BodyText"/>
            <w:rPr>
              <w:del w:id="473" w:author="Jonathan Graefe (Collins IMS)" w:date="2019-04-15T14:22:00Z"/>
              <w:rFonts w:asciiTheme="minorHAnsi" w:eastAsiaTheme="minorEastAsia" w:hAnsiTheme="minorHAnsi" w:cstheme="minorBidi"/>
              <w:noProof/>
              <w:szCs w:val="22"/>
              <w:lang w:val="fr-FR" w:eastAsia="fr-FR"/>
            </w:rPr>
          </w:pPr>
          <w:del w:id="474" w:author="Jonathan Graefe (Collins IMS)" w:date="2019-04-15T14:22:00Z">
            <w:r w:rsidRPr="00E90413" w:rsidDel="00E90413">
              <w:rPr>
                <w:rPrChange w:id="475" w:author="Jonathan Graefe (Collins IMS)" w:date="2019-04-15T14:22:00Z">
                  <w:rPr>
                    <w:rStyle w:val="Hyperlink"/>
                    <w:noProof/>
                  </w:rPr>
                </w:rPrChange>
              </w:rPr>
              <w:delText>1.5.5.10</w:delText>
            </w:r>
            <w:r w:rsidDel="00E90413">
              <w:rPr>
                <w:rFonts w:asciiTheme="minorHAnsi" w:eastAsiaTheme="minorEastAsia" w:hAnsiTheme="minorHAnsi" w:cstheme="minorBidi"/>
                <w:noProof/>
                <w:szCs w:val="22"/>
                <w:lang w:val="fr-FR" w:eastAsia="fr-FR"/>
              </w:rPr>
              <w:tab/>
            </w:r>
            <w:r w:rsidRPr="00E90413" w:rsidDel="00E90413">
              <w:rPr>
                <w:rPrChange w:id="476" w:author="Jonathan Graefe (Collins IMS)" w:date="2019-04-15T14:22:00Z">
                  <w:rPr>
                    <w:rStyle w:val="Hyperlink"/>
                    <w:noProof/>
                  </w:rPr>
                </w:rPrChange>
              </w:rPr>
              <w:delText>Key Management</w:delText>
            </w:r>
            <w:r w:rsidDel="00E90413">
              <w:rPr>
                <w:noProof/>
                <w:webHidden/>
              </w:rPr>
              <w:tab/>
              <w:delText>24</w:delText>
            </w:r>
          </w:del>
        </w:p>
        <w:p w14:paraId="118DE9A0" w14:textId="77777777" w:rsidR="00151877" w:rsidDel="00E90413" w:rsidRDefault="00151877">
          <w:pPr>
            <w:pStyle w:val="BodyText"/>
            <w:rPr>
              <w:del w:id="477" w:author="Jonathan Graefe (Collins IMS)" w:date="2019-04-15T14:22:00Z"/>
              <w:rFonts w:asciiTheme="minorHAnsi" w:eastAsiaTheme="minorEastAsia" w:hAnsiTheme="minorHAnsi" w:cstheme="minorBidi"/>
              <w:noProof/>
              <w:szCs w:val="22"/>
              <w:lang w:val="fr-FR" w:eastAsia="fr-FR"/>
            </w:rPr>
          </w:pPr>
          <w:del w:id="478" w:author="Jonathan Graefe (Collins IMS)" w:date="2019-04-15T14:22:00Z">
            <w:r w:rsidRPr="00E90413" w:rsidDel="00E90413">
              <w:rPr>
                <w:rPrChange w:id="479" w:author="Jonathan Graefe (Collins IMS)" w:date="2019-04-15T14:22:00Z">
                  <w:rPr>
                    <w:rStyle w:val="Hyperlink"/>
                    <w:noProof/>
                  </w:rPr>
                </w:rPrChange>
              </w:rPr>
              <w:lastRenderedPageBreak/>
              <w:delText>1.5.5.10.1</w:delText>
            </w:r>
            <w:r w:rsidDel="00E90413">
              <w:rPr>
                <w:rFonts w:asciiTheme="minorHAnsi" w:eastAsiaTheme="minorEastAsia" w:hAnsiTheme="minorHAnsi" w:cstheme="minorBidi"/>
                <w:noProof/>
                <w:szCs w:val="22"/>
                <w:lang w:val="fr-FR" w:eastAsia="fr-FR"/>
              </w:rPr>
              <w:tab/>
            </w:r>
            <w:r w:rsidRPr="00E90413" w:rsidDel="00E90413">
              <w:rPr>
                <w:rPrChange w:id="480" w:author="Jonathan Graefe (Collins IMS)" w:date="2019-04-15T14:22:00Z">
                  <w:rPr>
                    <w:rStyle w:val="Hyperlink"/>
                    <w:noProof/>
                  </w:rPr>
                </w:rPrChange>
              </w:rPr>
              <w:delText>Key Management Functions</w:delText>
            </w:r>
            <w:r w:rsidDel="00E90413">
              <w:rPr>
                <w:noProof/>
                <w:webHidden/>
              </w:rPr>
              <w:tab/>
              <w:delText>24</w:delText>
            </w:r>
          </w:del>
        </w:p>
        <w:p w14:paraId="0C484A10" w14:textId="77777777" w:rsidR="00151877" w:rsidDel="00E90413" w:rsidRDefault="00151877">
          <w:pPr>
            <w:pStyle w:val="BodyText"/>
            <w:rPr>
              <w:del w:id="481" w:author="Jonathan Graefe (Collins IMS)" w:date="2019-04-15T14:22:00Z"/>
              <w:rFonts w:asciiTheme="minorHAnsi" w:eastAsiaTheme="minorEastAsia" w:hAnsiTheme="minorHAnsi" w:cstheme="minorBidi"/>
              <w:noProof/>
              <w:szCs w:val="22"/>
              <w:lang w:val="fr-FR" w:eastAsia="fr-FR"/>
            </w:rPr>
          </w:pPr>
          <w:del w:id="482" w:author="Jonathan Graefe (Collins IMS)" w:date="2019-04-15T14:22:00Z">
            <w:r w:rsidRPr="00E90413" w:rsidDel="00E90413">
              <w:rPr>
                <w:rPrChange w:id="483" w:author="Jonathan Graefe (Collins IMS)" w:date="2019-04-15T14:22:00Z">
                  <w:rPr>
                    <w:rStyle w:val="Hyperlink"/>
                    <w:noProof/>
                  </w:rPr>
                </w:rPrChange>
              </w:rPr>
              <w:delText>1.5.5.10.2</w:delText>
            </w:r>
            <w:r w:rsidDel="00E90413">
              <w:rPr>
                <w:rFonts w:asciiTheme="minorHAnsi" w:eastAsiaTheme="minorEastAsia" w:hAnsiTheme="minorHAnsi" w:cstheme="minorBidi"/>
                <w:noProof/>
                <w:szCs w:val="22"/>
                <w:lang w:val="fr-FR" w:eastAsia="fr-FR"/>
              </w:rPr>
              <w:tab/>
            </w:r>
            <w:r w:rsidRPr="00E90413" w:rsidDel="00E90413">
              <w:rPr>
                <w:rPrChange w:id="484" w:author="Jonathan Graefe (Collins IMS)" w:date="2019-04-15T14:22:00Z">
                  <w:rPr>
                    <w:rStyle w:val="Hyperlink"/>
                    <w:noProof/>
                  </w:rPr>
                </w:rPrChange>
              </w:rPr>
              <w:delText>Initial Key installation</w:delText>
            </w:r>
            <w:r w:rsidDel="00E90413">
              <w:rPr>
                <w:noProof/>
                <w:webHidden/>
              </w:rPr>
              <w:tab/>
              <w:delText>25</w:delText>
            </w:r>
          </w:del>
        </w:p>
        <w:p w14:paraId="4C4DFE5C" w14:textId="77777777" w:rsidR="00151877" w:rsidDel="00E90413" w:rsidRDefault="00151877">
          <w:pPr>
            <w:pStyle w:val="BodyText"/>
            <w:rPr>
              <w:del w:id="485" w:author="Jonathan Graefe (Collins IMS)" w:date="2019-04-15T14:22:00Z"/>
              <w:rFonts w:asciiTheme="minorHAnsi" w:eastAsiaTheme="minorEastAsia" w:hAnsiTheme="minorHAnsi" w:cstheme="minorBidi"/>
              <w:noProof/>
              <w:szCs w:val="22"/>
              <w:lang w:val="fr-FR" w:eastAsia="fr-FR"/>
            </w:rPr>
          </w:pPr>
          <w:del w:id="486" w:author="Jonathan Graefe (Collins IMS)" w:date="2019-04-15T14:22:00Z">
            <w:r w:rsidRPr="00E90413" w:rsidDel="00E90413">
              <w:rPr>
                <w:rPrChange w:id="487" w:author="Jonathan Graefe (Collins IMS)" w:date="2019-04-15T14:22:00Z">
                  <w:rPr>
                    <w:rStyle w:val="Hyperlink"/>
                    <w:noProof/>
                  </w:rPr>
                </w:rPrChange>
              </w:rPr>
              <w:delText>1.5.5.10.3</w:delText>
            </w:r>
            <w:r w:rsidDel="00E90413">
              <w:rPr>
                <w:rFonts w:asciiTheme="minorHAnsi" w:eastAsiaTheme="minorEastAsia" w:hAnsiTheme="minorHAnsi" w:cstheme="minorBidi"/>
                <w:noProof/>
                <w:szCs w:val="22"/>
                <w:lang w:val="fr-FR" w:eastAsia="fr-FR"/>
              </w:rPr>
              <w:tab/>
            </w:r>
            <w:r w:rsidRPr="00E90413" w:rsidDel="00E90413">
              <w:rPr>
                <w:rPrChange w:id="488" w:author="Jonathan Graefe (Collins IMS)" w:date="2019-04-15T14:22:00Z">
                  <w:rPr>
                    <w:rStyle w:val="Hyperlink"/>
                    <w:noProof/>
                  </w:rPr>
                </w:rPrChange>
              </w:rPr>
              <w:delText>Subsequent Key installation</w:delText>
            </w:r>
            <w:r w:rsidDel="00E90413">
              <w:rPr>
                <w:noProof/>
                <w:webHidden/>
              </w:rPr>
              <w:tab/>
              <w:delText>26</w:delText>
            </w:r>
          </w:del>
        </w:p>
        <w:p w14:paraId="6723F240" w14:textId="77777777" w:rsidR="00151877" w:rsidDel="00E90413" w:rsidRDefault="00151877">
          <w:pPr>
            <w:pStyle w:val="BodyText"/>
            <w:rPr>
              <w:del w:id="489" w:author="Jonathan Graefe (Collins IMS)" w:date="2019-04-15T14:22:00Z"/>
              <w:rFonts w:asciiTheme="minorHAnsi" w:eastAsiaTheme="minorEastAsia" w:hAnsiTheme="minorHAnsi" w:cstheme="minorBidi"/>
              <w:noProof/>
              <w:szCs w:val="22"/>
              <w:lang w:val="fr-FR" w:eastAsia="fr-FR"/>
            </w:rPr>
          </w:pPr>
          <w:del w:id="490" w:author="Jonathan Graefe (Collins IMS)" w:date="2019-04-15T14:22:00Z">
            <w:r w:rsidRPr="00E90413" w:rsidDel="00E90413">
              <w:rPr>
                <w:rPrChange w:id="491" w:author="Jonathan Graefe (Collins IMS)" w:date="2019-04-15T14:22:00Z">
                  <w:rPr>
                    <w:rStyle w:val="Hyperlink"/>
                    <w:noProof/>
                  </w:rPr>
                </w:rPrChange>
              </w:rPr>
              <w:delText>1.5.5.10.3.1</w:delText>
            </w:r>
            <w:r w:rsidDel="00E90413">
              <w:rPr>
                <w:rFonts w:asciiTheme="minorHAnsi" w:eastAsiaTheme="minorEastAsia" w:hAnsiTheme="minorHAnsi" w:cstheme="minorBidi"/>
                <w:noProof/>
                <w:szCs w:val="22"/>
                <w:lang w:val="fr-FR" w:eastAsia="fr-FR"/>
              </w:rPr>
              <w:tab/>
            </w:r>
            <w:r w:rsidRPr="00E90413" w:rsidDel="00E90413">
              <w:rPr>
                <w:rPrChange w:id="492" w:author="Jonathan Graefe (Collins IMS)" w:date="2019-04-15T14:22:00Z">
                  <w:rPr>
                    <w:rStyle w:val="Hyperlink"/>
                    <w:noProof/>
                  </w:rPr>
                </w:rPrChange>
              </w:rPr>
              <w:delText>Upload a new Root CA Certificate 0x30</w:delText>
            </w:r>
            <w:r w:rsidDel="00E90413">
              <w:rPr>
                <w:noProof/>
                <w:webHidden/>
              </w:rPr>
              <w:tab/>
              <w:delText>26</w:delText>
            </w:r>
          </w:del>
        </w:p>
        <w:p w14:paraId="6911717E" w14:textId="77777777" w:rsidR="00151877" w:rsidDel="00E90413" w:rsidRDefault="00151877">
          <w:pPr>
            <w:pStyle w:val="BodyText"/>
            <w:rPr>
              <w:del w:id="493" w:author="Jonathan Graefe (Collins IMS)" w:date="2019-04-15T14:22:00Z"/>
              <w:rFonts w:asciiTheme="minorHAnsi" w:eastAsiaTheme="minorEastAsia" w:hAnsiTheme="minorHAnsi" w:cstheme="minorBidi"/>
              <w:noProof/>
              <w:szCs w:val="22"/>
              <w:lang w:val="fr-FR" w:eastAsia="fr-FR"/>
            </w:rPr>
          </w:pPr>
          <w:del w:id="494" w:author="Jonathan Graefe (Collins IMS)" w:date="2019-04-15T14:22:00Z">
            <w:r w:rsidRPr="00E90413" w:rsidDel="00E90413">
              <w:rPr>
                <w:rPrChange w:id="495" w:author="Jonathan Graefe (Collins IMS)" w:date="2019-04-15T14:22:00Z">
                  <w:rPr>
                    <w:rStyle w:val="Hyperlink"/>
                    <w:noProof/>
                  </w:rPr>
                </w:rPrChange>
              </w:rPr>
              <w:delText>1.5.5.10.3.2</w:delText>
            </w:r>
            <w:r w:rsidDel="00E90413">
              <w:rPr>
                <w:rFonts w:asciiTheme="minorHAnsi" w:eastAsiaTheme="minorEastAsia" w:hAnsiTheme="minorHAnsi" w:cstheme="minorBidi"/>
                <w:noProof/>
                <w:szCs w:val="22"/>
                <w:lang w:val="fr-FR" w:eastAsia="fr-FR"/>
              </w:rPr>
              <w:tab/>
            </w:r>
            <w:r w:rsidRPr="00E90413" w:rsidDel="00E90413">
              <w:rPr>
                <w:rPrChange w:id="496" w:author="Jonathan Graefe (Collins IMS)" w:date="2019-04-15T14:22:00Z">
                  <w:rPr>
                    <w:rStyle w:val="Hyperlink"/>
                    <w:noProof/>
                  </w:rPr>
                </w:rPrChange>
              </w:rPr>
              <w:delText>Upload a new Aircraft Private Key 0x31</w:delText>
            </w:r>
            <w:r w:rsidDel="00E90413">
              <w:rPr>
                <w:noProof/>
                <w:webHidden/>
              </w:rPr>
              <w:tab/>
              <w:delText>27</w:delText>
            </w:r>
          </w:del>
        </w:p>
        <w:p w14:paraId="5D3BCC5B" w14:textId="77777777" w:rsidR="00151877" w:rsidDel="00E90413" w:rsidRDefault="00151877">
          <w:pPr>
            <w:pStyle w:val="BodyText"/>
            <w:rPr>
              <w:del w:id="497" w:author="Jonathan Graefe (Collins IMS)" w:date="2019-04-15T14:22:00Z"/>
              <w:rFonts w:asciiTheme="minorHAnsi" w:eastAsiaTheme="minorEastAsia" w:hAnsiTheme="minorHAnsi" w:cstheme="minorBidi"/>
              <w:noProof/>
              <w:szCs w:val="22"/>
              <w:lang w:val="fr-FR" w:eastAsia="fr-FR"/>
            </w:rPr>
          </w:pPr>
          <w:del w:id="498" w:author="Jonathan Graefe (Collins IMS)" w:date="2019-04-15T14:22:00Z">
            <w:r w:rsidRPr="00E90413" w:rsidDel="00E90413">
              <w:rPr>
                <w:rPrChange w:id="499" w:author="Jonathan Graefe (Collins IMS)" w:date="2019-04-15T14:22:00Z">
                  <w:rPr>
                    <w:rStyle w:val="Hyperlink"/>
                    <w:noProof/>
                  </w:rPr>
                </w:rPrChange>
              </w:rPr>
              <w:delText>1.5.5.10.3.3</w:delText>
            </w:r>
            <w:r w:rsidDel="00E90413">
              <w:rPr>
                <w:rFonts w:asciiTheme="minorHAnsi" w:eastAsiaTheme="minorEastAsia" w:hAnsiTheme="minorHAnsi" w:cstheme="minorBidi"/>
                <w:noProof/>
                <w:szCs w:val="22"/>
                <w:lang w:val="fr-FR" w:eastAsia="fr-FR"/>
              </w:rPr>
              <w:tab/>
            </w:r>
            <w:r w:rsidRPr="00E90413" w:rsidDel="00E90413">
              <w:rPr>
                <w:rPrChange w:id="500" w:author="Jonathan Graefe (Collins IMS)" w:date="2019-04-15T14:22:00Z">
                  <w:rPr>
                    <w:rStyle w:val="Hyperlink"/>
                    <w:noProof/>
                  </w:rPr>
                </w:rPrChange>
              </w:rPr>
              <w:delText>Upload a new Aircraft one time use Private Key 0x32</w:delText>
            </w:r>
            <w:r w:rsidDel="00E90413">
              <w:rPr>
                <w:noProof/>
                <w:webHidden/>
              </w:rPr>
              <w:tab/>
              <w:delText>28</w:delText>
            </w:r>
          </w:del>
        </w:p>
        <w:p w14:paraId="5A1BBA3D" w14:textId="77777777" w:rsidR="00151877" w:rsidDel="00E90413" w:rsidRDefault="00151877">
          <w:pPr>
            <w:pStyle w:val="BodyText"/>
            <w:rPr>
              <w:del w:id="501" w:author="Jonathan Graefe (Collins IMS)" w:date="2019-04-15T14:22:00Z"/>
              <w:rFonts w:asciiTheme="minorHAnsi" w:eastAsiaTheme="minorEastAsia" w:hAnsiTheme="minorHAnsi" w:cstheme="minorBidi"/>
              <w:noProof/>
              <w:szCs w:val="22"/>
              <w:lang w:val="fr-FR" w:eastAsia="fr-FR"/>
            </w:rPr>
          </w:pPr>
          <w:del w:id="502" w:author="Jonathan Graefe (Collins IMS)" w:date="2019-04-15T14:22:00Z">
            <w:r w:rsidRPr="00E90413" w:rsidDel="00E90413">
              <w:rPr>
                <w:rPrChange w:id="503" w:author="Jonathan Graefe (Collins IMS)" w:date="2019-04-15T14:22:00Z">
                  <w:rPr>
                    <w:rStyle w:val="Hyperlink"/>
                    <w:noProof/>
                  </w:rPr>
                </w:rPrChange>
              </w:rPr>
              <w:delText>1.5.5.10.3.4</w:delText>
            </w:r>
            <w:r w:rsidDel="00E90413">
              <w:rPr>
                <w:rFonts w:asciiTheme="minorHAnsi" w:eastAsiaTheme="minorEastAsia" w:hAnsiTheme="minorHAnsi" w:cstheme="minorBidi"/>
                <w:noProof/>
                <w:szCs w:val="22"/>
                <w:lang w:val="fr-FR" w:eastAsia="fr-FR"/>
              </w:rPr>
              <w:tab/>
            </w:r>
            <w:r w:rsidRPr="00E90413" w:rsidDel="00E90413">
              <w:rPr>
                <w:rPrChange w:id="504" w:author="Jonathan Graefe (Collins IMS)" w:date="2019-04-15T14:22:00Z">
                  <w:rPr>
                    <w:rStyle w:val="Hyperlink"/>
                    <w:noProof/>
                  </w:rPr>
                </w:rPrChange>
              </w:rPr>
              <w:delText>Upload a new Aircraft Certificate 0x33</w:delText>
            </w:r>
            <w:r w:rsidDel="00E90413">
              <w:rPr>
                <w:noProof/>
                <w:webHidden/>
              </w:rPr>
              <w:tab/>
              <w:delText>28</w:delText>
            </w:r>
          </w:del>
        </w:p>
        <w:p w14:paraId="74C4A7AC" w14:textId="77777777" w:rsidR="00151877" w:rsidDel="00E90413" w:rsidRDefault="00151877">
          <w:pPr>
            <w:pStyle w:val="BodyText"/>
            <w:rPr>
              <w:del w:id="505" w:author="Jonathan Graefe (Collins IMS)" w:date="2019-04-15T14:22:00Z"/>
              <w:rFonts w:asciiTheme="minorHAnsi" w:eastAsiaTheme="minorEastAsia" w:hAnsiTheme="minorHAnsi" w:cstheme="minorBidi"/>
              <w:noProof/>
              <w:szCs w:val="22"/>
              <w:lang w:val="fr-FR" w:eastAsia="fr-FR"/>
            </w:rPr>
          </w:pPr>
          <w:del w:id="506" w:author="Jonathan Graefe (Collins IMS)" w:date="2019-04-15T14:22:00Z">
            <w:r w:rsidRPr="00E90413" w:rsidDel="00E90413">
              <w:rPr>
                <w:rPrChange w:id="507" w:author="Jonathan Graefe (Collins IMS)" w:date="2019-04-15T14:22:00Z">
                  <w:rPr>
                    <w:rStyle w:val="Hyperlink"/>
                    <w:noProof/>
                  </w:rPr>
                </w:rPrChange>
              </w:rPr>
              <w:delText>1.5.5.10.3.5</w:delText>
            </w:r>
            <w:r w:rsidDel="00E90413">
              <w:rPr>
                <w:rFonts w:asciiTheme="minorHAnsi" w:eastAsiaTheme="minorEastAsia" w:hAnsiTheme="minorHAnsi" w:cstheme="minorBidi"/>
                <w:noProof/>
                <w:szCs w:val="22"/>
                <w:lang w:val="fr-FR" w:eastAsia="fr-FR"/>
              </w:rPr>
              <w:tab/>
            </w:r>
            <w:r w:rsidRPr="00E90413" w:rsidDel="00E90413">
              <w:rPr>
                <w:rPrChange w:id="508" w:author="Jonathan Graefe (Collins IMS)" w:date="2019-04-15T14:22:00Z">
                  <w:rPr>
                    <w:rStyle w:val="Hyperlink"/>
                    <w:noProof/>
                  </w:rPr>
                </w:rPrChange>
              </w:rPr>
              <w:delText>Upload a new Aircraft one time use Certificate 0x34</w:delText>
            </w:r>
            <w:r w:rsidDel="00E90413">
              <w:rPr>
                <w:noProof/>
                <w:webHidden/>
              </w:rPr>
              <w:tab/>
              <w:delText>29</w:delText>
            </w:r>
          </w:del>
        </w:p>
        <w:p w14:paraId="376178CE" w14:textId="77777777" w:rsidR="00151877" w:rsidDel="00E90413" w:rsidRDefault="00151877">
          <w:pPr>
            <w:pStyle w:val="BodyText"/>
            <w:rPr>
              <w:del w:id="509" w:author="Jonathan Graefe (Collins IMS)" w:date="2019-04-15T14:22:00Z"/>
              <w:rFonts w:asciiTheme="minorHAnsi" w:eastAsiaTheme="minorEastAsia" w:hAnsiTheme="minorHAnsi" w:cstheme="minorBidi"/>
              <w:noProof/>
              <w:szCs w:val="22"/>
              <w:lang w:val="fr-FR" w:eastAsia="fr-FR"/>
            </w:rPr>
          </w:pPr>
          <w:del w:id="510" w:author="Jonathan Graefe (Collins IMS)" w:date="2019-04-15T14:22:00Z">
            <w:r w:rsidRPr="00E90413" w:rsidDel="00E90413">
              <w:rPr>
                <w:rPrChange w:id="511" w:author="Jonathan Graefe (Collins IMS)" w:date="2019-04-15T14:22:00Z">
                  <w:rPr>
                    <w:rStyle w:val="Hyperlink"/>
                    <w:noProof/>
                  </w:rPr>
                </w:rPrChange>
              </w:rPr>
              <w:delText>1.5.5.10.3.6</w:delText>
            </w:r>
            <w:r w:rsidDel="00E90413">
              <w:rPr>
                <w:rFonts w:asciiTheme="minorHAnsi" w:eastAsiaTheme="minorEastAsia" w:hAnsiTheme="minorHAnsi" w:cstheme="minorBidi"/>
                <w:noProof/>
                <w:szCs w:val="22"/>
                <w:lang w:val="fr-FR" w:eastAsia="fr-FR"/>
              </w:rPr>
              <w:tab/>
            </w:r>
            <w:r w:rsidRPr="00E90413" w:rsidDel="00E90413">
              <w:rPr>
                <w:rPrChange w:id="512" w:author="Jonathan Graefe (Collins IMS)" w:date="2019-04-15T14:22:00Z">
                  <w:rPr>
                    <w:rStyle w:val="Hyperlink"/>
                    <w:noProof/>
                  </w:rPr>
                </w:rPrChange>
              </w:rPr>
              <w:delText>Upload the primary service provider’s certificate 0x35</w:delText>
            </w:r>
            <w:r w:rsidDel="00E90413">
              <w:rPr>
                <w:noProof/>
                <w:webHidden/>
              </w:rPr>
              <w:tab/>
              <w:delText>29</w:delText>
            </w:r>
          </w:del>
        </w:p>
        <w:p w14:paraId="31645279" w14:textId="77777777" w:rsidR="00151877" w:rsidDel="00E90413" w:rsidRDefault="00151877">
          <w:pPr>
            <w:pStyle w:val="BodyText"/>
            <w:rPr>
              <w:del w:id="513" w:author="Jonathan Graefe (Collins IMS)" w:date="2019-04-15T14:22:00Z"/>
              <w:rFonts w:asciiTheme="minorHAnsi" w:eastAsiaTheme="minorEastAsia" w:hAnsiTheme="minorHAnsi" w:cstheme="minorBidi"/>
              <w:noProof/>
              <w:szCs w:val="22"/>
              <w:lang w:val="fr-FR" w:eastAsia="fr-FR"/>
            </w:rPr>
          </w:pPr>
          <w:del w:id="514" w:author="Jonathan Graefe (Collins IMS)" w:date="2019-04-15T14:22:00Z">
            <w:r w:rsidRPr="00E90413" w:rsidDel="00E90413">
              <w:rPr>
                <w:rPrChange w:id="515" w:author="Jonathan Graefe (Collins IMS)" w:date="2019-04-15T14:22:00Z">
                  <w:rPr>
                    <w:rStyle w:val="Hyperlink"/>
                    <w:noProof/>
                  </w:rPr>
                </w:rPrChange>
              </w:rPr>
              <w:delText>1.5.5.10.3.7</w:delText>
            </w:r>
            <w:r w:rsidDel="00E90413">
              <w:rPr>
                <w:rFonts w:asciiTheme="minorHAnsi" w:eastAsiaTheme="minorEastAsia" w:hAnsiTheme="minorHAnsi" w:cstheme="minorBidi"/>
                <w:noProof/>
                <w:szCs w:val="22"/>
                <w:lang w:val="fr-FR" w:eastAsia="fr-FR"/>
              </w:rPr>
              <w:tab/>
            </w:r>
            <w:r w:rsidRPr="00E90413" w:rsidDel="00E90413">
              <w:rPr>
                <w:rPrChange w:id="516" w:author="Jonathan Graefe (Collins IMS)" w:date="2019-04-15T14:22:00Z">
                  <w:rPr>
                    <w:rStyle w:val="Hyperlink"/>
                    <w:noProof/>
                  </w:rPr>
                </w:rPrChange>
              </w:rPr>
              <w:delText>Upload a secondary Service Provider’s Certificate 0x36</w:delText>
            </w:r>
            <w:r w:rsidDel="00E90413">
              <w:rPr>
                <w:noProof/>
                <w:webHidden/>
              </w:rPr>
              <w:tab/>
              <w:delText>30</w:delText>
            </w:r>
          </w:del>
        </w:p>
        <w:p w14:paraId="70BCCB6A" w14:textId="77777777" w:rsidR="00151877" w:rsidDel="00E90413" w:rsidRDefault="00151877">
          <w:pPr>
            <w:pStyle w:val="BodyText"/>
            <w:rPr>
              <w:del w:id="517" w:author="Jonathan Graefe (Collins IMS)" w:date="2019-04-15T14:22:00Z"/>
              <w:rFonts w:asciiTheme="minorHAnsi" w:eastAsiaTheme="minorEastAsia" w:hAnsiTheme="minorHAnsi" w:cstheme="minorBidi"/>
              <w:noProof/>
              <w:szCs w:val="22"/>
              <w:lang w:val="fr-FR" w:eastAsia="fr-FR"/>
            </w:rPr>
          </w:pPr>
          <w:del w:id="518" w:author="Jonathan Graefe (Collins IMS)" w:date="2019-04-15T14:22:00Z">
            <w:r w:rsidRPr="00E90413" w:rsidDel="00E90413">
              <w:rPr>
                <w:rPrChange w:id="519" w:author="Jonathan Graefe (Collins IMS)" w:date="2019-04-15T14:22:00Z">
                  <w:rPr>
                    <w:rStyle w:val="Hyperlink"/>
                    <w:noProof/>
                  </w:rPr>
                </w:rPrChange>
              </w:rPr>
              <w:delText>1.5.5.10.3.8</w:delText>
            </w:r>
            <w:r w:rsidDel="00E90413">
              <w:rPr>
                <w:rFonts w:asciiTheme="minorHAnsi" w:eastAsiaTheme="minorEastAsia" w:hAnsiTheme="minorHAnsi" w:cstheme="minorBidi"/>
                <w:noProof/>
                <w:szCs w:val="22"/>
                <w:lang w:val="fr-FR" w:eastAsia="fr-FR"/>
              </w:rPr>
              <w:tab/>
            </w:r>
            <w:r w:rsidRPr="00E90413" w:rsidDel="00E90413">
              <w:rPr>
                <w:rPrChange w:id="520" w:author="Jonathan Graefe (Collins IMS)" w:date="2019-04-15T14:22:00Z">
                  <w:rPr>
                    <w:rStyle w:val="Hyperlink"/>
                    <w:noProof/>
                  </w:rPr>
                </w:rPrChange>
              </w:rPr>
              <w:delText>Change the IP address 0x37</w:delText>
            </w:r>
            <w:r w:rsidDel="00E90413">
              <w:rPr>
                <w:noProof/>
                <w:webHidden/>
              </w:rPr>
              <w:tab/>
              <w:delText>31</w:delText>
            </w:r>
          </w:del>
        </w:p>
        <w:p w14:paraId="15D48B16" w14:textId="77777777" w:rsidR="00151877" w:rsidDel="00E90413" w:rsidRDefault="00151877">
          <w:pPr>
            <w:pStyle w:val="BodyText"/>
            <w:rPr>
              <w:del w:id="521" w:author="Jonathan Graefe (Collins IMS)" w:date="2019-04-15T14:22:00Z"/>
              <w:rFonts w:asciiTheme="minorHAnsi" w:eastAsiaTheme="minorEastAsia" w:hAnsiTheme="minorHAnsi" w:cstheme="minorBidi"/>
              <w:noProof/>
              <w:szCs w:val="22"/>
              <w:lang w:val="fr-FR" w:eastAsia="fr-FR"/>
            </w:rPr>
          </w:pPr>
          <w:del w:id="522" w:author="Jonathan Graefe (Collins IMS)" w:date="2019-04-15T14:22:00Z">
            <w:r w:rsidRPr="00E90413" w:rsidDel="00E90413">
              <w:rPr>
                <w:rPrChange w:id="523" w:author="Jonathan Graefe (Collins IMS)" w:date="2019-04-15T14:22:00Z">
                  <w:rPr>
                    <w:rStyle w:val="Hyperlink"/>
                    <w:noProof/>
                  </w:rPr>
                </w:rPrChange>
              </w:rPr>
              <w:delText>1.5.5.10.4</w:delText>
            </w:r>
            <w:r w:rsidDel="00E90413">
              <w:rPr>
                <w:rFonts w:asciiTheme="minorHAnsi" w:eastAsiaTheme="minorEastAsia" w:hAnsiTheme="minorHAnsi" w:cstheme="minorBidi"/>
                <w:noProof/>
                <w:szCs w:val="22"/>
                <w:lang w:val="fr-FR" w:eastAsia="fr-FR"/>
              </w:rPr>
              <w:tab/>
            </w:r>
            <w:r w:rsidRPr="00E90413" w:rsidDel="00E90413">
              <w:rPr>
                <w:rPrChange w:id="524" w:author="Jonathan Graefe (Collins IMS)" w:date="2019-04-15T14:22:00Z">
                  <w:rPr>
                    <w:rStyle w:val="Hyperlink"/>
                    <w:noProof/>
                  </w:rPr>
                </w:rPrChange>
              </w:rPr>
              <w:delText>Function of the One Time Private Key and Certificate</w:delText>
            </w:r>
            <w:r w:rsidDel="00E90413">
              <w:rPr>
                <w:noProof/>
                <w:webHidden/>
              </w:rPr>
              <w:tab/>
              <w:delText>32</w:delText>
            </w:r>
          </w:del>
        </w:p>
        <w:p w14:paraId="15E87BEC" w14:textId="77777777" w:rsidR="00151877" w:rsidDel="00E90413" w:rsidRDefault="00151877">
          <w:pPr>
            <w:pStyle w:val="BodyText"/>
            <w:rPr>
              <w:del w:id="525" w:author="Jonathan Graefe (Collins IMS)" w:date="2019-04-15T14:22:00Z"/>
              <w:rFonts w:asciiTheme="minorHAnsi" w:eastAsiaTheme="minorEastAsia" w:hAnsiTheme="minorHAnsi" w:cstheme="minorBidi"/>
              <w:noProof/>
              <w:szCs w:val="22"/>
              <w:lang w:val="fr-FR" w:eastAsia="fr-FR"/>
            </w:rPr>
          </w:pPr>
          <w:del w:id="526" w:author="Jonathan Graefe (Collins IMS)" w:date="2019-04-15T14:22:00Z">
            <w:r w:rsidRPr="00E90413" w:rsidDel="00E90413">
              <w:rPr>
                <w:rPrChange w:id="527" w:author="Jonathan Graefe (Collins IMS)" w:date="2019-04-15T14:22:00Z">
                  <w:rPr>
                    <w:rStyle w:val="Hyperlink"/>
                    <w:noProof/>
                  </w:rPr>
                </w:rPrChange>
              </w:rPr>
              <w:delText>1.5.5.10.5</w:delText>
            </w:r>
            <w:r w:rsidDel="00E90413">
              <w:rPr>
                <w:rFonts w:asciiTheme="minorHAnsi" w:eastAsiaTheme="minorEastAsia" w:hAnsiTheme="minorHAnsi" w:cstheme="minorBidi"/>
                <w:noProof/>
                <w:szCs w:val="22"/>
                <w:lang w:val="fr-FR" w:eastAsia="fr-FR"/>
              </w:rPr>
              <w:tab/>
            </w:r>
            <w:r w:rsidRPr="00E90413" w:rsidDel="00E90413">
              <w:rPr>
                <w:rPrChange w:id="528" w:author="Jonathan Graefe (Collins IMS)" w:date="2019-04-15T14:22:00Z">
                  <w:rPr>
                    <w:rStyle w:val="Hyperlink"/>
                    <w:noProof/>
                  </w:rPr>
                </w:rPrChange>
              </w:rPr>
              <w:delText>Key Maintenance Operations Packet Format</w:delText>
            </w:r>
            <w:r w:rsidDel="00E90413">
              <w:rPr>
                <w:noProof/>
                <w:webHidden/>
              </w:rPr>
              <w:tab/>
              <w:delText>32</w:delText>
            </w:r>
          </w:del>
        </w:p>
        <w:p w14:paraId="12E6D7AA" w14:textId="77777777" w:rsidR="00151877" w:rsidDel="00E90413" w:rsidRDefault="00151877">
          <w:pPr>
            <w:pStyle w:val="BodyText"/>
            <w:rPr>
              <w:del w:id="529" w:author="Jonathan Graefe (Collins IMS)" w:date="2019-04-15T14:22:00Z"/>
              <w:rFonts w:asciiTheme="minorHAnsi" w:eastAsiaTheme="minorEastAsia" w:hAnsiTheme="minorHAnsi" w:cstheme="minorBidi"/>
              <w:noProof/>
              <w:szCs w:val="22"/>
              <w:lang w:val="fr-FR" w:eastAsia="fr-FR"/>
            </w:rPr>
          </w:pPr>
          <w:del w:id="530" w:author="Jonathan Graefe (Collins IMS)" w:date="2019-04-15T14:22:00Z">
            <w:r w:rsidRPr="00E90413" w:rsidDel="00E90413">
              <w:rPr>
                <w:rPrChange w:id="531" w:author="Jonathan Graefe (Collins IMS)" w:date="2019-04-15T14:22:00Z">
                  <w:rPr>
                    <w:rStyle w:val="Hyperlink"/>
                    <w:noProof/>
                  </w:rPr>
                </w:rPrChange>
              </w:rPr>
              <w:delText>1.5.6</w:delText>
            </w:r>
            <w:r w:rsidDel="00E90413">
              <w:rPr>
                <w:rFonts w:asciiTheme="minorHAnsi" w:eastAsiaTheme="minorEastAsia" w:hAnsiTheme="minorHAnsi" w:cstheme="minorBidi"/>
                <w:noProof/>
                <w:szCs w:val="22"/>
                <w:lang w:val="fr-FR" w:eastAsia="fr-FR"/>
              </w:rPr>
              <w:tab/>
            </w:r>
            <w:r w:rsidRPr="00E90413" w:rsidDel="00E90413">
              <w:rPr>
                <w:rPrChange w:id="532" w:author="Jonathan Graefe (Collins IMS)" w:date="2019-04-15T14:22:00Z">
                  <w:rPr>
                    <w:rStyle w:val="Hyperlink"/>
                    <w:noProof/>
                  </w:rPr>
                </w:rPrChange>
              </w:rPr>
              <w:delText>IPS Mobility</w:delText>
            </w:r>
            <w:r w:rsidDel="00E90413">
              <w:rPr>
                <w:noProof/>
                <w:webHidden/>
              </w:rPr>
              <w:tab/>
              <w:delText>33</w:delText>
            </w:r>
          </w:del>
        </w:p>
        <w:p w14:paraId="3CEC60CF" w14:textId="77777777" w:rsidR="00151877" w:rsidDel="00E90413" w:rsidRDefault="00151877">
          <w:pPr>
            <w:pStyle w:val="BodyText"/>
            <w:rPr>
              <w:del w:id="533" w:author="Jonathan Graefe (Collins IMS)" w:date="2019-04-15T14:22:00Z"/>
              <w:rFonts w:asciiTheme="minorHAnsi" w:eastAsiaTheme="minorEastAsia" w:hAnsiTheme="minorHAnsi" w:cstheme="minorBidi"/>
              <w:noProof/>
              <w:szCs w:val="22"/>
              <w:lang w:val="fr-FR" w:eastAsia="fr-FR"/>
            </w:rPr>
          </w:pPr>
          <w:del w:id="534" w:author="Jonathan Graefe (Collins IMS)" w:date="2019-04-15T14:22:00Z">
            <w:r w:rsidRPr="00E90413" w:rsidDel="00E90413">
              <w:rPr>
                <w:rPrChange w:id="535" w:author="Jonathan Graefe (Collins IMS)" w:date="2019-04-15T14:22:00Z">
                  <w:rPr>
                    <w:rStyle w:val="Hyperlink"/>
                    <w:noProof/>
                  </w:rPr>
                </w:rPrChange>
              </w:rPr>
              <w:delText>1.5.7</w:delText>
            </w:r>
            <w:r w:rsidDel="00E90413">
              <w:rPr>
                <w:rFonts w:asciiTheme="minorHAnsi" w:eastAsiaTheme="minorEastAsia" w:hAnsiTheme="minorHAnsi" w:cstheme="minorBidi"/>
                <w:noProof/>
                <w:szCs w:val="22"/>
                <w:lang w:val="fr-FR" w:eastAsia="fr-FR"/>
              </w:rPr>
              <w:tab/>
            </w:r>
            <w:r w:rsidRPr="00E90413" w:rsidDel="00E90413">
              <w:rPr>
                <w:rPrChange w:id="536" w:author="Jonathan Graefe (Collins IMS)" w:date="2019-04-15T14:22:00Z">
                  <w:rPr>
                    <w:rStyle w:val="Hyperlink"/>
                    <w:noProof/>
                  </w:rPr>
                </w:rPrChange>
              </w:rPr>
              <w:delText>Maintenance</w:delText>
            </w:r>
            <w:r w:rsidDel="00E90413">
              <w:rPr>
                <w:noProof/>
                <w:webHidden/>
              </w:rPr>
              <w:tab/>
              <w:delText>33</w:delText>
            </w:r>
          </w:del>
        </w:p>
        <w:p w14:paraId="534ACD0D" w14:textId="77777777" w:rsidR="00151877" w:rsidDel="00E90413" w:rsidRDefault="00151877">
          <w:pPr>
            <w:pStyle w:val="BodyText"/>
            <w:rPr>
              <w:del w:id="537" w:author="Jonathan Graefe (Collins IMS)" w:date="2019-04-15T14:22:00Z"/>
              <w:rFonts w:asciiTheme="minorHAnsi" w:eastAsiaTheme="minorEastAsia" w:hAnsiTheme="minorHAnsi" w:cstheme="minorBidi"/>
              <w:caps/>
              <w:noProof/>
              <w:szCs w:val="22"/>
              <w:lang w:val="fr-FR" w:eastAsia="fr-FR"/>
            </w:rPr>
          </w:pPr>
          <w:del w:id="538" w:author="Jonathan Graefe (Collins IMS)" w:date="2019-04-15T14:22:00Z">
            <w:r w:rsidRPr="00E90413" w:rsidDel="00E90413">
              <w:rPr>
                <w:rPrChange w:id="539" w:author="Jonathan Graefe (Collins IMS)" w:date="2019-04-15T14:22:00Z">
                  <w:rPr>
                    <w:rStyle w:val="Hyperlink"/>
                    <w:noProof/>
                  </w:rPr>
                </w:rPrChange>
              </w:rPr>
              <w:delText>ATTACHMENT 1</w:delText>
            </w:r>
            <w:r w:rsidDel="00E90413">
              <w:rPr>
                <w:rFonts w:asciiTheme="minorHAnsi" w:eastAsiaTheme="minorEastAsia" w:hAnsiTheme="minorHAnsi" w:cstheme="minorBidi"/>
                <w:caps/>
                <w:noProof/>
                <w:szCs w:val="22"/>
                <w:lang w:val="fr-FR" w:eastAsia="fr-FR"/>
              </w:rPr>
              <w:tab/>
            </w:r>
            <w:r w:rsidRPr="00E90413" w:rsidDel="00E90413">
              <w:rPr>
                <w:rPrChange w:id="540" w:author="Jonathan Graefe (Collins IMS)" w:date="2019-04-15T14:22:00Z">
                  <w:rPr>
                    <w:rStyle w:val="Hyperlink"/>
                    <w:noProof/>
                  </w:rPr>
                </w:rPrChange>
              </w:rPr>
              <w:delText xml:space="preserve">List of Acronyms </w:delText>
            </w:r>
            <w:r w:rsidRPr="00E90413" w:rsidDel="00E90413">
              <w:rPr>
                <w:highlight w:val="cyan"/>
                <w:rPrChange w:id="541" w:author="Jonathan Graefe (Collins IMS)" w:date="2019-04-15T14:22:00Z">
                  <w:rPr>
                    <w:rStyle w:val="Hyperlink"/>
                    <w:noProof/>
                    <w:highlight w:val="cyan"/>
                  </w:rPr>
                </w:rPrChange>
              </w:rPr>
              <w:sym w:font="Wingdings" w:char="F0DF"/>
            </w:r>
            <w:r w:rsidRPr="00E90413" w:rsidDel="00E90413">
              <w:rPr>
                <w:highlight w:val="cyan"/>
                <w:rPrChange w:id="542" w:author="Jonathan Graefe (Collins IMS)" w:date="2019-04-15T14:22:00Z">
                  <w:rPr>
                    <w:rStyle w:val="Hyperlink"/>
                    <w:noProof/>
                    <w:highlight w:val="cyan"/>
                  </w:rPr>
                </w:rPrChange>
              </w:rPr>
              <w:delText xml:space="preserve"> FROM 658</w:delText>
            </w:r>
            <w:r w:rsidDel="00E90413">
              <w:rPr>
                <w:noProof/>
                <w:webHidden/>
              </w:rPr>
              <w:tab/>
              <w:delText>34</w:delText>
            </w:r>
          </w:del>
        </w:p>
        <w:p w14:paraId="77A93C1E" w14:textId="77777777" w:rsidR="00151877" w:rsidDel="00E90413" w:rsidRDefault="00151877">
          <w:pPr>
            <w:pStyle w:val="BodyText"/>
            <w:rPr>
              <w:del w:id="543" w:author="Jonathan Graefe (Collins IMS)" w:date="2019-04-15T14:22:00Z"/>
              <w:rFonts w:asciiTheme="minorHAnsi" w:eastAsiaTheme="minorEastAsia" w:hAnsiTheme="minorHAnsi" w:cstheme="minorBidi"/>
              <w:caps/>
              <w:noProof/>
              <w:szCs w:val="22"/>
              <w:lang w:val="fr-FR" w:eastAsia="fr-FR"/>
            </w:rPr>
          </w:pPr>
          <w:del w:id="544" w:author="Jonathan Graefe (Collins IMS)" w:date="2019-04-15T14:22:00Z">
            <w:r w:rsidRPr="00E90413" w:rsidDel="00E90413">
              <w:rPr>
                <w:rPrChange w:id="545" w:author="Jonathan Graefe (Collins IMS)" w:date="2019-04-15T14:22:00Z">
                  <w:rPr>
                    <w:rStyle w:val="Hyperlink"/>
                    <w:noProof/>
                  </w:rPr>
                </w:rPrChange>
              </w:rPr>
              <w:delText>ATTACHMENT 2</w:delText>
            </w:r>
            <w:r w:rsidDel="00E90413">
              <w:rPr>
                <w:rFonts w:asciiTheme="minorHAnsi" w:eastAsiaTheme="minorEastAsia" w:hAnsiTheme="minorHAnsi" w:cstheme="minorBidi"/>
                <w:caps/>
                <w:noProof/>
                <w:szCs w:val="22"/>
                <w:lang w:val="fr-FR" w:eastAsia="fr-FR"/>
              </w:rPr>
              <w:tab/>
            </w:r>
            <w:r w:rsidRPr="00E90413" w:rsidDel="00E90413">
              <w:rPr>
                <w:rPrChange w:id="546" w:author="Jonathan Graefe (Collins IMS)" w:date="2019-04-15T14:22:00Z">
                  <w:rPr>
                    <w:rStyle w:val="Hyperlink"/>
                    <w:noProof/>
                  </w:rPr>
                </w:rPrChange>
              </w:rPr>
              <w:delText xml:space="preserve">GLOSSARY </w:delText>
            </w:r>
            <w:r w:rsidRPr="00E90413" w:rsidDel="00E90413">
              <w:rPr>
                <w:highlight w:val="cyan"/>
                <w:rPrChange w:id="547" w:author="Jonathan Graefe (Collins IMS)" w:date="2019-04-15T14:22:00Z">
                  <w:rPr>
                    <w:rStyle w:val="Hyperlink"/>
                    <w:noProof/>
                    <w:highlight w:val="cyan"/>
                  </w:rPr>
                </w:rPrChange>
              </w:rPr>
              <w:sym w:font="Wingdings" w:char="F0DF"/>
            </w:r>
            <w:r w:rsidRPr="00E90413" w:rsidDel="00E90413">
              <w:rPr>
                <w:highlight w:val="cyan"/>
                <w:rPrChange w:id="548" w:author="Jonathan Graefe (Collins IMS)" w:date="2019-04-15T14:22:00Z">
                  <w:rPr>
                    <w:rStyle w:val="Hyperlink"/>
                    <w:noProof/>
                    <w:highlight w:val="cyan"/>
                  </w:rPr>
                </w:rPrChange>
              </w:rPr>
              <w:delText xml:space="preserve"> FROM 658</w:delText>
            </w:r>
            <w:r w:rsidDel="00E90413">
              <w:rPr>
                <w:noProof/>
                <w:webHidden/>
              </w:rPr>
              <w:tab/>
              <w:delText>40</w:delText>
            </w:r>
          </w:del>
        </w:p>
        <w:p w14:paraId="32744748" w14:textId="77777777" w:rsidR="00151877" w:rsidDel="00E90413" w:rsidRDefault="00151877">
          <w:pPr>
            <w:pStyle w:val="BodyText"/>
            <w:rPr>
              <w:del w:id="549" w:author="Jonathan Graefe (Collins IMS)" w:date="2019-04-15T14:22:00Z"/>
              <w:rFonts w:asciiTheme="minorHAnsi" w:eastAsiaTheme="minorEastAsia" w:hAnsiTheme="minorHAnsi" w:cstheme="minorBidi"/>
              <w:caps/>
              <w:noProof/>
              <w:szCs w:val="22"/>
              <w:lang w:val="fr-FR" w:eastAsia="fr-FR"/>
            </w:rPr>
          </w:pPr>
          <w:del w:id="550" w:author="Jonathan Graefe (Collins IMS)" w:date="2019-04-15T14:22:00Z">
            <w:r w:rsidRPr="00E90413" w:rsidDel="00E90413">
              <w:rPr>
                <w:rPrChange w:id="551" w:author="Jonathan Graefe (Collins IMS)" w:date="2019-04-15T14:22:00Z">
                  <w:rPr>
                    <w:rStyle w:val="Hyperlink"/>
                    <w:noProof/>
                  </w:rPr>
                </w:rPrChange>
              </w:rPr>
              <w:delText>APPENDIX A</w:delText>
            </w:r>
            <w:r w:rsidDel="00E90413">
              <w:rPr>
                <w:rFonts w:asciiTheme="minorHAnsi" w:eastAsiaTheme="minorEastAsia" w:hAnsiTheme="minorHAnsi" w:cstheme="minorBidi"/>
                <w:caps/>
                <w:noProof/>
                <w:szCs w:val="22"/>
                <w:lang w:val="fr-FR" w:eastAsia="fr-FR"/>
              </w:rPr>
              <w:tab/>
            </w:r>
            <w:r w:rsidRPr="00E90413" w:rsidDel="00E90413">
              <w:rPr>
                <w:rPrChange w:id="552" w:author="Jonathan Graefe (Collins IMS)" w:date="2019-04-15T14:22:00Z">
                  <w:rPr>
                    <w:rStyle w:val="Hyperlink"/>
                    <w:noProof/>
                  </w:rPr>
                </w:rPrChange>
              </w:rPr>
              <w:delText>ATN/IPS GROUND ARCHITECTURE CONSIDERATIONS (</w:delText>
            </w:r>
            <w:r w:rsidRPr="00E90413" w:rsidDel="00E90413">
              <w:rPr>
                <w:highlight w:val="yellow"/>
                <w:rPrChange w:id="553" w:author="Jonathan Graefe (Collins IMS)" w:date="2019-04-15T14:22:00Z">
                  <w:rPr>
                    <w:rStyle w:val="Hyperlink"/>
                    <w:noProof/>
                    <w:highlight w:val="yellow"/>
                  </w:rPr>
                </w:rPrChange>
              </w:rPr>
              <w:delText>RC IMS</w:delText>
            </w:r>
            <w:r w:rsidRPr="00E90413" w:rsidDel="00E90413">
              <w:rPr>
                <w:rPrChange w:id="554" w:author="Jonathan Graefe (Collins IMS)" w:date="2019-04-15T14:22:00Z">
                  <w:rPr>
                    <w:rStyle w:val="Hyperlink"/>
                    <w:noProof/>
                  </w:rPr>
                </w:rPrChange>
              </w:rPr>
              <w:delText>)</w:delText>
            </w:r>
            <w:r w:rsidDel="00E90413">
              <w:rPr>
                <w:noProof/>
                <w:webHidden/>
              </w:rPr>
              <w:tab/>
              <w:delText>1</w:delText>
            </w:r>
          </w:del>
        </w:p>
        <w:p w14:paraId="31DF5CB7" w14:textId="77777777" w:rsidR="00151877" w:rsidDel="00E90413" w:rsidRDefault="00151877">
          <w:pPr>
            <w:pStyle w:val="BodyText"/>
            <w:rPr>
              <w:del w:id="555" w:author="Jonathan Graefe (Collins IMS)" w:date="2019-04-15T14:22:00Z"/>
              <w:rFonts w:asciiTheme="minorHAnsi" w:eastAsiaTheme="minorEastAsia" w:hAnsiTheme="minorHAnsi" w:cstheme="minorBidi"/>
              <w:noProof/>
              <w:szCs w:val="22"/>
              <w:lang w:val="fr-FR" w:eastAsia="fr-FR"/>
            </w:rPr>
          </w:pPr>
          <w:del w:id="556" w:author="Jonathan Graefe (Collins IMS)" w:date="2019-04-15T14:22:00Z">
            <w:r w:rsidRPr="00E90413" w:rsidDel="00E90413">
              <w:rPr>
                <w:rPrChange w:id="557" w:author="Jonathan Graefe (Collins IMS)" w:date="2019-04-15T14:22:00Z">
                  <w:rPr>
                    <w:rStyle w:val="Hyperlink"/>
                    <w:noProof/>
                  </w:rPr>
                </w:rPrChange>
              </w:rPr>
              <w:delText>A-1</w:delText>
            </w:r>
            <w:r w:rsidDel="00E90413">
              <w:rPr>
                <w:rFonts w:asciiTheme="minorHAnsi" w:eastAsiaTheme="minorEastAsia" w:hAnsiTheme="minorHAnsi" w:cstheme="minorBidi"/>
                <w:noProof/>
                <w:szCs w:val="22"/>
                <w:lang w:val="fr-FR" w:eastAsia="fr-FR"/>
              </w:rPr>
              <w:tab/>
            </w:r>
            <w:r w:rsidRPr="00E90413" w:rsidDel="00E90413">
              <w:rPr>
                <w:rPrChange w:id="558" w:author="Jonathan Graefe (Collins IMS)" w:date="2019-04-15T14:22:00Z">
                  <w:rPr>
                    <w:rStyle w:val="Hyperlink"/>
                    <w:noProof/>
                  </w:rPr>
                </w:rPrChange>
              </w:rPr>
              <w:delText>Potential Ground Architectures</w:delText>
            </w:r>
            <w:r w:rsidDel="00E90413">
              <w:rPr>
                <w:noProof/>
                <w:webHidden/>
              </w:rPr>
              <w:tab/>
              <w:delText>1</w:delText>
            </w:r>
          </w:del>
        </w:p>
        <w:p w14:paraId="60F49DDD" w14:textId="77777777" w:rsidR="00151877" w:rsidDel="00E90413" w:rsidRDefault="00151877">
          <w:pPr>
            <w:pStyle w:val="BodyText"/>
            <w:rPr>
              <w:del w:id="559" w:author="Jonathan Graefe (Collins IMS)" w:date="2019-04-15T14:22:00Z"/>
              <w:rFonts w:asciiTheme="minorHAnsi" w:eastAsiaTheme="minorEastAsia" w:hAnsiTheme="minorHAnsi" w:cstheme="minorBidi"/>
              <w:noProof/>
              <w:szCs w:val="22"/>
              <w:lang w:val="fr-FR" w:eastAsia="fr-FR"/>
            </w:rPr>
          </w:pPr>
          <w:del w:id="560" w:author="Jonathan Graefe (Collins IMS)" w:date="2019-04-15T14:22:00Z">
            <w:r w:rsidRPr="00E90413" w:rsidDel="00E90413">
              <w:rPr>
                <w:rPrChange w:id="561" w:author="Jonathan Graefe (Collins IMS)" w:date="2019-04-15T14:22:00Z">
                  <w:rPr>
                    <w:rStyle w:val="Hyperlink"/>
                    <w:noProof/>
                  </w:rPr>
                </w:rPrChange>
              </w:rPr>
              <w:delText>A-1.1</w:delText>
            </w:r>
            <w:r w:rsidDel="00E90413">
              <w:rPr>
                <w:rFonts w:asciiTheme="minorHAnsi" w:eastAsiaTheme="minorEastAsia" w:hAnsiTheme="minorHAnsi" w:cstheme="minorBidi"/>
                <w:noProof/>
                <w:szCs w:val="22"/>
                <w:lang w:val="fr-FR" w:eastAsia="fr-FR"/>
              </w:rPr>
              <w:tab/>
            </w:r>
            <w:r w:rsidRPr="00E90413" w:rsidDel="00E90413">
              <w:rPr>
                <w:rPrChange w:id="562" w:author="Jonathan Graefe (Collins IMS)" w:date="2019-04-15T14:22:00Z">
                  <w:rPr>
                    <w:rStyle w:val="Hyperlink"/>
                    <w:noProof/>
                  </w:rPr>
                </w:rPrChange>
              </w:rPr>
              <w:delText>Full End-to-End</w:delText>
            </w:r>
            <w:r w:rsidDel="00E90413">
              <w:rPr>
                <w:noProof/>
                <w:webHidden/>
              </w:rPr>
              <w:tab/>
              <w:delText>1</w:delText>
            </w:r>
          </w:del>
        </w:p>
        <w:p w14:paraId="235908C5" w14:textId="77777777" w:rsidR="00151877" w:rsidDel="00E90413" w:rsidRDefault="00151877">
          <w:pPr>
            <w:pStyle w:val="BodyText"/>
            <w:rPr>
              <w:del w:id="563" w:author="Jonathan Graefe (Collins IMS)" w:date="2019-04-15T14:22:00Z"/>
              <w:rFonts w:asciiTheme="minorHAnsi" w:eastAsiaTheme="minorEastAsia" w:hAnsiTheme="minorHAnsi" w:cstheme="minorBidi"/>
              <w:noProof/>
              <w:szCs w:val="22"/>
              <w:lang w:val="fr-FR" w:eastAsia="fr-FR"/>
            </w:rPr>
          </w:pPr>
          <w:del w:id="564" w:author="Jonathan Graefe (Collins IMS)" w:date="2019-04-15T14:22:00Z">
            <w:r w:rsidRPr="00E90413" w:rsidDel="00E90413">
              <w:rPr>
                <w:rPrChange w:id="565" w:author="Jonathan Graefe (Collins IMS)" w:date="2019-04-15T14:22:00Z">
                  <w:rPr>
                    <w:rStyle w:val="Hyperlink"/>
                    <w:noProof/>
                  </w:rPr>
                </w:rPrChange>
              </w:rPr>
              <w:delText>A-1.2</w:delText>
            </w:r>
            <w:r w:rsidDel="00E90413">
              <w:rPr>
                <w:rFonts w:asciiTheme="minorHAnsi" w:eastAsiaTheme="minorEastAsia" w:hAnsiTheme="minorHAnsi" w:cstheme="minorBidi"/>
                <w:noProof/>
                <w:szCs w:val="22"/>
                <w:lang w:val="fr-FR" w:eastAsia="fr-FR"/>
              </w:rPr>
              <w:tab/>
            </w:r>
            <w:r w:rsidRPr="00E90413" w:rsidDel="00E90413">
              <w:rPr>
                <w:rPrChange w:id="566" w:author="Jonathan Graefe (Collins IMS)" w:date="2019-04-15T14:22:00Z">
                  <w:rPr>
                    <w:rStyle w:val="Hyperlink"/>
                    <w:noProof/>
                  </w:rPr>
                </w:rPrChange>
              </w:rPr>
              <w:delText>Multiple “Segment Correlations”</w:delText>
            </w:r>
            <w:r w:rsidDel="00E90413">
              <w:rPr>
                <w:noProof/>
                <w:webHidden/>
              </w:rPr>
              <w:tab/>
              <w:delText>1</w:delText>
            </w:r>
          </w:del>
        </w:p>
        <w:p w14:paraId="29B22D1B" w14:textId="77777777" w:rsidR="00151877" w:rsidDel="00E90413" w:rsidRDefault="00151877">
          <w:pPr>
            <w:pStyle w:val="BodyText"/>
            <w:rPr>
              <w:del w:id="567" w:author="Jonathan Graefe (Collins IMS)" w:date="2019-04-15T14:22:00Z"/>
              <w:rFonts w:asciiTheme="minorHAnsi" w:eastAsiaTheme="minorEastAsia" w:hAnsiTheme="minorHAnsi" w:cstheme="minorBidi"/>
              <w:noProof/>
              <w:szCs w:val="22"/>
              <w:lang w:val="fr-FR" w:eastAsia="fr-FR"/>
            </w:rPr>
          </w:pPr>
          <w:del w:id="568" w:author="Jonathan Graefe (Collins IMS)" w:date="2019-04-15T14:22:00Z">
            <w:r w:rsidRPr="00E90413" w:rsidDel="00E90413">
              <w:rPr>
                <w:rPrChange w:id="569" w:author="Jonathan Graefe (Collins IMS)" w:date="2019-04-15T14:22:00Z">
                  <w:rPr>
                    <w:rStyle w:val="Hyperlink"/>
                    <w:noProof/>
                  </w:rPr>
                </w:rPrChange>
              </w:rPr>
              <w:delText>A-2</w:delText>
            </w:r>
            <w:r w:rsidDel="00E90413">
              <w:rPr>
                <w:rFonts w:asciiTheme="minorHAnsi" w:eastAsiaTheme="minorEastAsia" w:hAnsiTheme="minorHAnsi" w:cstheme="minorBidi"/>
                <w:noProof/>
                <w:szCs w:val="22"/>
                <w:lang w:val="fr-FR" w:eastAsia="fr-FR"/>
              </w:rPr>
              <w:tab/>
            </w:r>
            <w:r w:rsidRPr="00E90413" w:rsidDel="00E90413">
              <w:rPr>
                <w:rPrChange w:id="570" w:author="Jonathan Graefe (Collins IMS)" w:date="2019-04-15T14:22:00Z">
                  <w:rPr>
                    <w:rStyle w:val="Hyperlink"/>
                    <w:noProof/>
                  </w:rPr>
                </w:rPrChange>
              </w:rPr>
              <w:delText>Gateway Architectures</w:delText>
            </w:r>
            <w:r w:rsidDel="00E90413">
              <w:rPr>
                <w:noProof/>
                <w:webHidden/>
              </w:rPr>
              <w:tab/>
              <w:delText>1</w:delText>
            </w:r>
          </w:del>
        </w:p>
        <w:p w14:paraId="33793FD9" w14:textId="77777777" w:rsidR="00151877" w:rsidDel="00E90413" w:rsidRDefault="00151877">
          <w:pPr>
            <w:pStyle w:val="BodyText"/>
            <w:rPr>
              <w:del w:id="571" w:author="Jonathan Graefe (Collins IMS)" w:date="2019-04-15T14:22:00Z"/>
              <w:rFonts w:asciiTheme="minorHAnsi" w:eastAsiaTheme="minorEastAsia" w:hAnsiTheme="minorHAnsi" w:cstheme="minorBidi"/>
              <w:noProof/>
              <w:szCs w:val="22"/>
              <w:lang w:val="fr-FR" w:eastAsia="fr-FR"/>
            </w:rPr>
          </w:pPr>
          <w:del w:id="572" w:author="Jonathan Graefe (Collins IMS)" w:date="2019-04-15T14:22:00Z">
            <w:r w:rsidRPr="00E90413" w:rsidDel="00E90413">
              <w:rPr>
                <w:rPrChange w:id="573" w:author="Jonathan Graefe (Collins IMS)" w:date="2019-04-15T14:22:00Z">
                  <w:rPr>
                    <w:rStyle w:val="Hyperlink"/>
                    <w:noProof/>
                  </w:rPr>
                </w:rPrChange>
              </w:rPr>
              <w:delText>A-2.1</w:delText>
            </w:r>
            <w:r w:rsidDel="00E90413">
              <w:rPr>
                <w:rFonts w:asciiTheme="minorHAnsi" w:eastAsiaTheme="minorEastAsia" w:hAnsiTheme="minorHAnsi" w:cstheme="minorBidi"/>
                <w:noProof/>
                <w:szCs w:val="22"/>
                <w:lang w:val="fr-FR" w:eastAsia="fr-FR"/>
              </w:rPr>
              <w:tab/>
            </w:r>
            <w:r w:rsidRPr="00E90413" w:rsidDel="00E90413">
              <w:rPr>
                <w:rPrChange w:id="574" w:author="Jonathan Graefe (Collins IMS)" w:date="2019-04-15T14:22:00Z">
                  <w:rPr>
                    <w:rStyle w:val="Hyperlink"/>
                    <w:noProof/>
                  </w:rPr>
                </w:rPrChange>
              </w:rPr>
              <w:delText>Dual-Stack (OSI / IPS)</w:delText>
            </w:r>
            <w:r w:rsidDel="00E90413">
              <w:rPr>
                <w:noProof/>
                <w:webHidden/>
              </w:rPr>
              <w:tab/>
              <w:delText>1</w:delText>
            </w:r>
          </w:del>
        </w:p>
        <w:p w14:paraId="4D9335E8" w14:textId="77777777" w:rsidR="00151877" w:rsidDel="00E90413" w:rsidRDefault="00151877">
          <w:pPr>
            <w:pStyle w:val="BodyText"/>
            <w:rPr>
              <w:del w:id="575" w:author="Jonathan Graefe (Collins IMS)" w:date="2019-04-15T14:22:00Z"/>
              <w:rFonts w:asciiTheme="minorHAnsi" w:eastAsiaTheme="minorEastAsia" w:hAnsiTheme="minorHAnsi" w:cstheme="minorBidi"/>
              <w:noProof/>
              <w:szCs w:val="22"/>
              <w:lang w:val="fr-FR" w:eastAsia="fr-FR"/>
            </w:rPr>
          </w:pPr>
          <w:del w:id="576" w:author="Jonathan Graefe (Collins IMS)" w:date="2019-04-15T14:22:00Z">
            <w:r w:rsidRPr="00E90413" w:rsidDel="00E90413">
              <w:rPr>
                <w:rPrChange w:id="577" w:author="Jonathan Graefe (Collins IMS)" w:date="2019-04-15T14:22:00Z">
                  <w:rPr>
                    <w:rStyle w:val="Hyperlink"/>
                    <w:noProof/>
                  </w:rPr>
                </w:rPrChange>
              </w:rPr>
              <w:delText>A-2.2</w:delText>
            </w:r>
            <w:r w:rsidDel="00E90413">
              <w:rPr>
                <w:rFonts w:asciiTheme="minorHAnsi" w:eastAsiaTheme="minorEastAsia" w:hAnsiTheme="minorHAnsi" w:cstheme="minorBidi"/>
                <w:noProof/>
                <w:szCs w:val="22"/>
                <w:lang w:val="fr-FR" w:eastAsia="fr-FR"/>
              </w:rPr>
              <w:tab/>
            </w:r>
            <w:r w:rsidRPr="00E90413" w:rsidDel="00E90413">
              <w:rPr>
                <w:rPrChange w:id="578" w:author="Jonathan Graefe (Collins IMS)" w:date="2019-04-15T14:22:00Z">
                  <w:rPr>
                    <w:rStyle w:val="Hyperlink"/>
                    <w:noProof/>
                  </w:rPr>
                </w:rPrChange>
              </w:rPr>
              <w:delText>Dual-Stack (ACARS / IPS)</w:delText>
            </w:r>
            <w:r w:rsidDel="00E90413">
              <w:rPr>
                <w:noProof/>
                <w:webHidden/>
              </w:rPr>
              <w:tab/>
              <w:delText>1</w:delText>
            </w:r>
          </w:del>
        </w:p>
        <w:p w14:paraId="2387E976" w14:textId="77777777" w:rsidR="00151877" w:rsidDel="00E90413" w:rsidRDefault="00151877">
          <w:pPr>
            <w:pStyle w:val="BodyText"/>
            <w:rPr>
              <w:del w:id="579" w:author="Jonathan Graefe (Collins IMS)" w:date="2019-04-15T14:22:00Z"/>
              <w:rFonts w:asciiTheme="minorHAnsi" w:eastAsiaTheme="minorEastAsia" w:hAnsiTheme="minorHAnsi" w:cstheme="minorBidi"/>
              <w:noProof/>
              <w:szCs w:val="22"/>
              <w:lang w:val="fr-FR" w:eastAsia="fr-FR"/>
            </w:rPr>
          </w:pPr>
          <w:del w:id="580" w:author="Jonathan Graefe (Collins IMS)" w:date="2019-04-15T14:22:00Z">
            <w:r w:rsidRPr="00E90413" w:rsidDel="00E90413">
              <w:rPr>
                <w:rPrChange w:id="581" w:author="Jonathan Graefe (Collins IMS)" w:date="2019-04-15T14:22:00Z">
                  <w:rPr>
                    <w:rStyle w:val="Hyperlink"/>
                    <w:noProof/>
                  </w:rPr>
                </w:rPrChange>
              </w:rPr>
              <w:delText>A-2.3</w:delText>
            </w:r>
            <w:r w:rsidDel="00E90413">
              <w:rPr>
                <w:rFonts w:asciiTheme="minorHAnsi" w:eastAsiaTheme="minorEastAsia" w:hAnsiTheme="minorHAnsi" w:cstheme="minorBidi"/>
                <w:noProof/>
                <w:szCs w:val="22"/>
                <w:lang w:val="fr-FR" w:eastAsia="fr-FR"/>
              </w:rPr>
              <w:tab/>
            </w:r>
            <w:r w:rsidRPr="00E90413" w:rsidDel="00E90413">
              <w:rPr>
                <w:rPrChange w:id="582" w:author="Jonathan Graefe (Collins IMS)" w:date="2019-04-15T14:22:00Z">
                  <w:rPr>
                    <w:rStyle w:val="Hyperlink"/>
                    <w:noProof/>
                  </w:rPr>
                </w:rPrChange>
              </w:rPr>
              <w:delText>Triple-Stack (ACARS / OSI / IPS)</w:delText>
            </w:r>
            <w:r w:rsidDel="00E90413">
              <w:rPr>
                <w:noProof/>
                <w:webHidden/>
              </w:rPr>
              <w:tab/>
              <w:delText>1</w:delText>
            </w:r>
          </w:del>
        </w:p>
        <w:p w14:paraId="30142816" w14:textId="77777777" w:rsidR="00151877" w:rsidDel="00E90413" w:rsidRDefault="00151877">
          <w:pPr>
            <w:pStyle w:val="BodyText"/>
            <w:rPr>
              <w:del w:id="583" w:author="Jonathan Graefe (Collins IMS)" w:date="2019-04-15T14:22:00Z"/>
              <w:rFonts w:asciiTheme="minorHAnsi" w:eastAsiaTheme="minorEastAsia" w:hAnsiTheme="minorHAnsi" w:cstheme="minorBidi"/>
              <w:noProof/>
              <w:szCs w:val="22"/>
              <w:lang w:val="fr-FR" w:eastAsia="fr-FR"/>
            </w:rPr>
          </w:pPr>
          <w:del w:id="584" w:author="Jonathan Graefe (Collins IMS)" w:date="2019-04-15T14:22:00Z">
            <w:r w:rsidRPr="00E90413" w:rsidDel="00E90413">
              <w:rPr>
                <w:rPrChange w:id="585" w:author="Jonathan Graefe (Collins IMS)" w:date="2019-04-15T14:22:00Z">
                  <w:rPr>
                    <w:rStyle w:val="Hyperlink"/>
                    <w:noProof/>
                  </w:rPr>
                </w:rPrChange>
              </w:rPr>
              <w:delText>A-3</w:delText>
            </w:r>
            <w:r w:rsidDel="00E90413">
              <w:rPr>
                <w:rFonts w:asciiTheme="minorHAnsi" w:eastAsiaTheme="minorEastAsia" w:hAnsiTheme="minorHAnsi" w:cstheme="minorBidi"/>
                <w:noProof/>
                <w:szCs w:val="22"/>
                <w:lang w:val="fr-FR" w:eastAsia="fr-FR"/>
              </w:rPr>
              <w:tab/>
            </w:r>
            <w:r w:rsidRPr="00E90413" w:rsidDel="00E90413">
              <w:rPr>
                <w:rPrChange w:id="586" w:author="Jonathan Graefe (Collins IMS)" w:date="2019-04-15T14:22:00Z">
                  <w:rPr>
                    <w:rStyle w:val="Hyperlink"/>
                    <w:noProof/>
                  </w:rPr>
                </w:rPrChange>
              </w:rPr>
              <w:delText>Gateway Functional Requirements (</w:delText>
            </w:r>
            <w:r w:rsidRPr="00E90413" w:rsidDel="00E90413">
              <w:rPr>
                <w:highlight w:val="yellow"/>
                <w:rPrChange w:id="587" w:author="Jonathan Graefe (Collins IMS)" w:date="2019-04-15T14:22:00Z">
                  <w:rPr>
                    <w:rStyle w:val="Hyperlink"/>
                    <w:noProof/>
                    <w:highlight w:val="yellow"/>
                  </w:rPr>
                </w:rPrChange>
              </w:rPr>
              <w:delText>BOEING</w:delText>
            </w:r>
            <w:r w:rsidRPr="00E90413" w:rsidDel="00E90413">
              <w:rPr>
                <w:rPrChange w:id="588" w:author="Jonathan Graefe (Collins IMS)" w:date="2019-04-15T14:22:00Z">
                  <w:rPr>
                    <w:rStyle w:val="Hyperlink"/>
                    <w:noProof/>
                  </w:rPr>
                </w:rPrChange>
              </w:rPr>
              <w:delText>)</w:delText>
            </w:r>
            <w:r w:rsidDel="00E90413">
              <w:rPr>
                <w:noProof/>
                <w:webHidden/>
              </w:rPr>
              <w:tab/>
              <w:delText>1</w:delText>
            </w:r>
          </w:del>
        </w:p>
        <w:p w14:paraId="1052B421" w14:textId="77777777" w:rsidR="00151877" w:rsidDel="00E90413" w:rsidRDefault="00151877">
          <w:pPr>
            <w:pStyle w:val="BodyText"/>
            <w:rPr>
              <w:del w:id="589" w:author="Jonathan Graefe (Collins IMS)" w:date="2019-04-15T14:22:00Z"/>
              <w:rFonts w:asciiTheme="minorHAnsi" w:eastAsiaTheme="minorEastAsia" w:hAnsiTheme="minorHAnsi" w:cstheme="minorBidi"/>
              <w:noProof/>
              <w:szCs w:val="22"/>
              <w:lang w:val="fr-FR" w:eastAsia="fr-FR"/>
            </w:rPr>
          </w:pPr>
          <w:del w:id="590" w:author="Jonathan Graefe (Collins IMS)" w:date="2019-04-15T14:22:00Z">
            <w:r w:rsidRPr="00E90413" w:rsidDel="00E90413">
              <w:rPr>
                <w:rPrChange w:id="591" w:author="Jonathan Graefe (Collins IMS)" w:date="2019-04-15T14:22:00Z">
                  <w:rPr>
                    <w:rStyle w:val="Hyperlink"/>
                    <w:noProof/>
                  </w:rPr>
                </w:rPrChange>
              </w:rPr>
              <w:delText>A-4</w:delText>
            </w:r>
            <w:r w:rsidDel="00E90413">
              <w:rPr>
                <w:rFonts w:asciiTheme="minorHAnsi" w:eastAsiaTheme="minorEastAsia" w:hAnsiTheme="minorHAnsi" w:cstheme="minorBidi"/>
                <w:noProof/>
                <w:szCs w:val="22"/>
                <w:lang w:val="fr-FR" w:eastAsia="fr-FR"/>
              </w:rPr>
              <w:tab/>
            </w:r>
            <w:r w:rsidRPr="00E90413" w:rsidDel="00E90413">
              <w:rPr>
                <w:rPrChange w:id="592" w:author="Jonathan Graefe (Collins IMS)" w:date="2019-04-15T14:22:00Z">
                  <w:rPr>
                    <w:rStyle w:val="Hyperlink"/>
                    <w:noProof/>
                  </w:rPr>
                </w:rPrChange>
              </w:rPr>
              <w:delText>Security Gateway implementation (DTLS)</w:delText>
            </w:r>
            <w:r w:rsidDel="00E90413">
              <w:rPr>
                <w:noProof/>
                <w:webHidden/>
              </w:rPr>
              <w:tab/>
              <w:delText>1</w:delText>
            </w:r>
          </w:del>
        </w:p>
        <w:p w14:paraId="4FD50B30" w14:textId="77777777" w:rsidR="00151877" w:rsidDel="00E90413" w:rsidRDefault="00151877">
          <w:pPr>
            <w:pStyle w:val="BodyText"/>
            <w:rPr>
              <w:del w:id="593" w:author="Jonathan Graefe (Collins IMS)" w:date="2019-04-15T14:22:00Z"/>
              <w:rFonts w:asciiTheme="minorHAnsi" w:eastAsiaTheme="minorEastAsia" w:hAnsiTheme="minorHAnsi" w:cstheme="minorBidi"/>
              <w:caps/>
              <w:noProof/>
              <w:szCs w:val="22"/>
              <w:lang w:val="fr-FR" w:eastAsia="fr-FR"/>
            </w:rPr>
          </w:pPr>
          <w:del w:id="594" w:author="Jonathan Graefe (Collins IMS)" w:date="2019-04-15T14:22:00Z">
            <w:r w:rsidRPr="00E90413" w:rsidDel="00E90413">
              <w:rPr>
                <w:rPrChange w:id="595" w:author="Jonathan Graefe (Collins IMS)" w:date="2019-04-15T14:22:00Z">
                  <w:rPr>
                    <w:rStyle w:val="Hyperlink"/>
                    <w:noProof/>
                  </w:rPr>
                </w:rPrChange>
              </w:rPr>
              <w:delText>APPENDIX B</w:delText>
            </w:r>
            <w:r w:rsidDel="00E90413">
              <w:rPr>
                <w:rFonts w:asciiTheme="minorHAnsi" w:eastAsiaTheme="minorEastAsia" w:hAnsiTheme="minorHAnsi" w:cstheme="minorBidi"/>
                <w:caps/>
                <w:noProof/>
                <w:szCs w:val="22"/>
                <w:lang w:val="fr-FR" w:eastAsia="fr-FR"/>
              </w:rPr>
              <w:tab/>
            </w:r>
            <w:r w:rsidRPr="00E90413" w:rsidDel="00E90413">
              <w:rPr>
                <w:rPrChange w:id="596" w:author="Jonathan Graefe (Collins IMS)" w:date="2019-04-15T14:22:00Z">
                  <w:rPr>
                    <w:rStyle w:val="Hyperlink"/>
                    <w:noProof/>
                  </w:rPr>
                </w:rPrChange>
              </w:rPr>
              <w:delText>AIRBUS PROFILES (</w:delText>
            </w:r>
            <w:r w:rsidRPr="00E90413" w:rsidDel="00E90413">
              <w:rPr>
                <w:highlight w:val="yellow"/>
                <w:rPrChange w:id="597" w:author="Jonathan Graefe (Collins IMS)" w:date="2019-04-15T14:22:00Z">
                  <w:rPr>
                    <w:rStyle w:val="Hyperlink"/>
                    <w:noProof/>
                    <w:highlight w:val="yellow"/>
                  </w:rPr>
                </w:rPrChange>
              </w:rPr>
              <w:delText>AIRBUS</w:delText>
            </w:r>
            <w:r w:rsidRPr="00E90413" w:rsidDel="00E90413">
              <w:rPr>
                <w:rPrChange w:id="598" w:author="Jonathan Graefe (Collins IMS)" w:date="2019-04-15T14:22:00Z">
                  <w:rPr>
                    <w:rStyle w:val="Hyperlink"/>
                    <w:noProof/>
                  </w:rPr>
                </w:rPrChange>
              </w:rPr>
              <w:delText>)</w:delText>
            </w:r>
            <w:r w:rsidDel="00E90413">
              <w:rPr>
                <w:noProof/>
                <w:webHidden/>
              </w:rPr>
              <w:tab/>
              <w:delText>72</w:delText>
            </w:r>
          </w:del>
        </w:p>
        <w:p w14:paraId="3B1B08EE" w14:textId="77777777" w:rsidR="00151877" w:rsidDel="00E90413" w:rsidRDefault="00151877">
          <w:pPr>
            <w:pStyle w:val="BodyText"/>
            <w:rPr>
              <w:del w:id="599" w:author="Jonathan Graefe (Collins IMS)" w:date="2019-04-15T14:22:00Z"/>
              <w:rFonts w:asciiTheme="minorHAnsi" w:eastAsiaTheme="minorEastAsia" w:hAnsiTheme="minorHAnsi" w:cstheme="minorBidi"/>
              <w:noProof/>
              <w:szCs w:val="22"/>
              <w:lang w:val="fr-FR" w:eastAsia="fr-FR"/>
            </w:rPr>
          </w:pPr>
          <w:del w:id="600" w:author="Jonathan Graefe (Collins IMS)" w:date="2019-04-15T14:22:00Z">
            <w:r w:rsidRPr="00E90413" w:rsidDel="00E90413">
              <w:rPr>
                <w:rPrChange w:id="601" w:author="Jonathan Graefe (Collins IMS)" w:date="2019-04-15T14:22:00Z">
                  <w:rPr>
                    <w:rStyle w:val="Hyperlink"/>
                    <w:noProof/>
                  </w:rPr>
                </w:rPrChange>
              </w:rPr>
              <w:delText>B-1</w:delText>
            </w:r>
            <w:r w:rsidDel="00E90413">
              <w:rPr>
                <w:rFonts w:asciiTheme="minorHAnsi" w:eastAsiaTheme="minorEastAsia" w:hAnsiTheme="minorHAnsi" w:cstheme="minorBidi"/>
                <w:noProof/>
                <w:szCs w:val="22"/>
                <w:lang w:val="fr-FR" w:eastAsia="fr-FR"/>
              </w:rPr>
              <w:tab/>
            </w:r>
            <w:r w:rsidRPr="00E90413" w:rsidDel="00E90413">
              <w:rPr>
                <w:rPrChange w:id="602" w:author="Jonathan Graefe (Collins IMS)" w:date="2019-04-15T14:22:00Z">
                  <w:rPr>
                    <w:rStyle w:val="Hyperlink"/>
                    <w:noProof/>
                  </w:rPr>
                </w:rPrChange>
              </w:rPr>
              <w:delText>Federated</w:delText>
            </w:r>
            <w:r w:rsidDel="00E90413">
              <w:rPr>
                <w:noProof/>
                <w:webHidden/>
              </w:rPr>
              <w:tab/>
              <w:delText>72</w:delText>
            </w:r>
          </w:del>
        </w:p>
        <w:p w14:paraId="173259CC" w14:textId="77777777" w:rsidR="00151877" w:rsidDel="00E90413" w:rsidRDefault="00151877">
          <w:pPr>
            <w:pStyle w:val="BodyText"/>
            <w:rPr>
              <w:del w:id="603" w:author="Jonathan Graefe (Collins IMS)" w:date="2019-04-15T14:22:00Z"/>
              <w:rFonts w:asciiTheme="minorHAnsi" w:eastAsiaTheme="minorEastAsia" w:hAnsiTheme="minorHAnsi" w:cstheme="minorBidi"/>
              <w:noProof/>
              <w:szCs w:val="22"/>
              <w:lang w:val="fr-FR" w:eastAsia="fr-FR"/>
            </w:rPr>
          </w:pPr>
          <w:del w:id="604" w:author="Jonathan Graefe (Collins IMS)" w:date="2019-04-15T14:22:00Z">
            <w:r w:rsidRPr="00E90413" w:rsidDel="00E90413">
              <w:rPr>
                <w:rPrChange w:id="605" w:author="Jonathan Graefe (Collins IMS)" w:date="2019-04-15T14:22:00Z">
                  <w:rPr>
                    <w:rStyle w:val="Hyperlink"/>
                    <w:noProof/>
                  </w:rPr>
                </w:rPrChange>
              </w:rPr>
              <w:delText>B-2</w:delText>
            </w:r>
            <w:r w:rsidDel="00E90413">
              <w:rPr>
                <w:rFonts w:asciiTheme="minorHAnsi" w:eastAsiaTheme="minorEastAsia" w:hAnsiTheme="minorHAnsi" w:cstheme="minorBidi"/>
                <w:noProof/>
                <w:szCs w:val="22"/>
                <w:lang w:val="fr-FR" w:eastAsia="fr-FR"/>
              </w:rPr>
              <w:tab/>
            </w:r>
            <w:r w:rsidRPr="00E90413" w:rsidDel="00E90413">
              <w:rPr>
                <w:rPrChange w:id="606" w:author="Jonathan Graefe (Collins IMS)" w:date="2019-04-15T14:22:00Z">
                  <w:rPr>
                    <w:rStyle w:val="Hyperlink"/>
                    <w:noProof/>
                  </w:rPr>
                </w:rPrChange>
              </w:rPr>
              <w:delText>Modular</w:delText>
            </w:r>
            <w:r w:rsidDel="00E90413">
              <w:rPr>
                <w:noProof/>
                <w:webHidden/>
              </w:rPr>
              <w:tab/>
              <w:delText>72</w:delText>
            </w:r>
          </w:del>
        </w:p>
        <w:p w14:paraId="01AB9798" w14:textId="77777777" w:rsidR="00151877" w:rsidDel="00E90413" w:rsidRDefault="00151877">
          <w:pPr>
            <w:pStyle w:val="BodyText"/>
            <w:rPr>
              <w:del w:id="607" w:author="Jonathan Graefe (Collins IMS)" w:date="2019-04-15T14:22:00Z"/>
              <w:rFonts w:asciiTheme="minorHAnsi" w:eastAsiaTheme="minorEastAsia" w:hAnsiTheme="minorHAnsi" w:cstheme="minorBidi"/>
              <w:caps/>
              <w:noProof/>
              <w:szCs w:val="22"/>
              <w:lang w:val="fr-FR" w:eastAsia="fr-FR"/>
            </w:rPr>
          </w:pPr>
          <w:del w:id="608" w:author="Jonathan Graefe (Collins IMS)" w:date="2019-04-15T14:22:00Z">
            <w:r w:rsidRPr="00E90413" w:rsidDel="00E90413">
              <w:rPr>
                <w:rPrChange w:id="609" w:author="Jonathan Graefe (Collins IMS)" w:date="2019-04-15T14:22:00Z">
                  <w:rPr>
                    <w:rStyle w:val="Hyperlink"/>
                    <w:noProof/>
                  </w:rPr>
                </w:rPrChange>
              </w:rPr>
              <w:delText>APPENDIX C</w:delText>
            </w:r>
            <w:r w:rsidDel="00E90413">
              <w:rPr>
                <w:rFonts w:asciiTheme="minorHAnsi" w:eastAsiaTheme="minorEastAsia" w:hAnsiTheme="minorHAnsi" w:cstheme="minorBidi"/>
                <w:caps/>
                <w:noProof/>
                <w:szCs w:val="22"/>
                <w:lang w:val="fr-FR" w:eastAsia="fr-FR"/>
              </w:rPr>
              <w:tab/>
            </w:r>
            <w:r w:rsidRPr="00E90413" w:rsidDel="00E90413">
              <w:rPr>
                <w:rPrChange w:id="610" w:author="Jonathan Graefe (Collins IMS)" w:date="2019-04-15T14:22:00Z">
                  <w:rPr>
                    <w:rStyle w:val="Hyperlink"/>
                    <w:noProof/>
                  </w:rPr>
                </w:rPrChange>
              </w:rPr>
              <w:delText>BOEING PROFILES (</w:delText>
            </w:r>
            <w:r w:rsidRPr="00E90413" w:rsidDel="00E90413">
              <w:rPr>
                <w:highlight w:val="yellow"/>
                <w:rPrChange w:id="611" w:author="Jonathan Graefe (Collins IMS)" w:date="2019-04-15T14:22:00Z">
                  <w:rPr>
                    <w:rStyle w:val="Hyperlink"/>
                    <w:noProof/>
                    <w:highlight w:val="yellow"/>
                  </w:rPr>
                </w:rPrChange>
              </w:rPr>
              <w:delText>BOEING</w:delText>
            </w:r>
            <w:r w:rsidRPr="00E90413" w:rsidDel="00E90413">
              <w:rPr>
                <w:rPrChange w:id="612" w:author="Jonathan Graefe (Collins IMS)" w:date="2019-04-15T14:22:00Z">
                  <w:rPr>
                    <w:rStyle w:val="Hyperlink"/>
                    <w:noProof/>
                  </w:rPr>
                </w:rPrChange>
              </w:rPr>
              <w:delText>)</w:delText>
            </w:r>
            <w:r w:rsidDel="00E90413">
              <w:rPr>
                <w:noProof/>
                <w:webHidden/>
              </w:rPr>
              <w:tab/>
              <w:delText>73</w:delText>
            </w:r>
          </w:del>
        </w:p>
        <w:p w14:paraId="2EE34357" w14:textId="77777777" w:rsidR="00151877" w:rsidDel="00E90413" w:rsidRDefault="00151877">
          <w:pPr>
            <w:pStyle w:val="BodyText"/>
            <w:rPr>
              <w:del w:id="613" w:author="Jonathan Graefe (Collins IMS)" w:date="2019-04-15T14:22:00Z"/>
              <w:rFonts w:asciiTheme="minorHAnsi" w:eastAsiaTheme="minorEastAsia" w:hAnsiTheme="minorHAnsi" w:cstheme="minorBidi"/>
              <w:noProof/>
              <w:szCs w:val="22"/>
              <w:lang w:val="fr-FR" w:eastAsia="fr-FR"/>
            </w:rPr>
          </w:pPr>
          <w:del w:id="614" w:author="Jonathan Graefe (Collins IMS)" w:date="2019-04-15T14:22:00Z">
            <w:r w:rsidRPr="00E90413" w:rsidDel="00E90413">
              <w:rPr>
                <w:rPrChange w:id="615" w:author="Jonathan Graefe (Collins IMS)" w:date="2019-04-15T14:22:00Z">
                  <w:rPr>
                    <w:rStyle w:val="Hyperlink"/>
                    <w:noProof/>
                    <w:lang w:val="en-GB" w:eastAsia="de-DE"/>
                  </w:rPr>
                </w:rPrChange>
              </w:rPr>
              <w:delText>C-1</w:delText>
            </w:r>
            <w:r w:rsidDel="00E90413">
              <w:rPr>
                <w:rFonts w:asciiTheme="minorHAnsi" w:eastAsiaTheme="minorEastAsia" w:hAnsiTheme="minorHAnsi" w:cstheme="minorBidi"/>
                <w:noProof/>
                <w:szCs w:val="22"/>
                <w:lang w:val="fr-FR" w:eastAsia="fr-FR"/>
              </w:rPr>
              <w:tab/>
            </w:r>
            <w:r w:rsidRPr="00E90413" w:rsidDel="00E90413">
              <w:rPr>
                <w:rPrChange w:id="616" w:author="Jonathan Graefe (Collins IMS)" w:date="2019-04-15T14:22:00Z">
                  <w:rPr>
                    <w:rStyle w:val="Hyperlink"/>
                    <w:noProof/>
                    <w:lang w:val="en-GB" w:eastAsia="de-DE"/>
                  </w:rPr>
                </w:rPrChange>
              </w:rPr>
              <w:delText>Federated</w:delText>
            </w:r>
            <w:r w:rsidDel="00E90413">
              <w:rPr>
                <w:noProof/>
                <w:webHidden/>
              </w:rPr>
              <w:tab/>
              <w:delText>73</w:delText>
            </w:r>
          </w:del>
        </w:p>
        <w:p w14:paraId="5F9B1F05" w14:textId="77777777" w:rsidR="00151877" w:rsidDel="00E90413" w:rsidRDefault="00151877">
          <w:pPr>
            <w:pStyle w:val="BodyText"/>
            <w:rPr>
              <w:del w:id="617" w:author="Jonathan Graefe (Collins IMS)" w:date="2019-04-15T14:22:00Z"/>
              <w:rFonts w:asciiTheme="minorHAnsi" w:eastAsiaTheme="minorEastAsia" w:hAnsiTheme="minorHAnsi" w:cstheme="minorBidi"/>
              <w:noProof/>
              <w:szCs w:val="22"/>
              <w:lang w:val="fr-FR" w:eastAsia="fr-FR"/>
            </w:rPr>
          </w:pPr>
          <w:del w:id="618" w:author="Jonathan Graefe (Collins IMS)" w:date="2019-04-15T14:22:00Z">
            <w:r w:rsidRPr="00E90413" w:rsidDel="00E90413">
              <w:rPr>
                <w:rPrChange w:id="619" w:author="Jonathan Graefe (Collins IMS)" w:date="2019-04-15T14:22:00Z">
                  <w:rPr>
                    <w:rStyle w:val="Hyperlink"/>
                    <w:noProof/>
                    <w:lang w:val="en-GB" w:eastAsia="de-DE"/>
                  </w:rPr>
                </w:rPrChange>
              </w:rPr>
              <w:delText>C-2</w:delText>
            </w:r>
            <w:r w:rsidDel="00E90413">
              <w:rPr>
                <w:rFonts w:asciiTheme="minorHAnsi" w:eastAsiaTheme="minorEastAsia" w:hAnsiTheme="minorHAnsi" w:cstheme="minorBidi"/>
                <w:noProof/>
                <w:szCs w:val="22"/>
                <w:lang w:val="fr-FR" w:eastAsia="fr-FR"/>
              </w:rPr>
              <w:tab/>
            </w:r>
            <w:r w:rsidRPr="00E90413" w:rsidDel="00E90413">
              <w:rPr>
                <w:rPrChange w:id="620" w:author="Jonathan Graefe (Collins IMS)" w:date="2019-04-15T14:22:00Z">
                  <w:rPr>
                    <w:rStyle w:val="Hyperlink"/>
                    <w:noProof/>
                    <w:lang w:val="en-GB" w:eastAsia="de-DE"/>
                  </w:rPr>
                </w:rPrChange>
              </w:rPr>
              <w:delText>Modular</w:delText>
            </w:r>
            <w:r w:rsidDel="00E90413">
              <w:rPr>
                <w:noProof/>
                <w:webHidden/>
              </w:rPr>
              <w:tab/>
              <w:delText>73</w:delText>
            </w:r>
          </w:del>
        </w:p>
        <w:p w14:paraId="1911CD9A" w14:textId="415189F7" w:rsidR="00810F0E" w:rsidRPr="00A06815" w:rsidRDefault="0005287E">
          <w:pPr>
            <w:pStyle w:val="BodyText"/>
          </w:pPr>
          <w:r w:rsidRPr="00A06815">
            <w:rPr>
              <w:rFonts w:eastAsiaTheme="minorHAnsi"/>
            </w:rPr>
            <w:fldChar w:fldCharType="end"/>
          </w:r>
        </w:p>
      </w:sdtContent>
    </w:sdt>
    <w:p w14:paraId="5B094763" w14:textId="77777777" w:rsidR="00C86873" w:rsidRPr="00A06815" w:rsidRDefault="00C86873">
      <w:pPr>
        <w:pStyle w:val="BodyText"/>
      </w:pPr>
    </w:p>
    <w:p w14:paraId="0E0494E2" w14:textId="77777777" w:rsidR="00C86873" w:rsidRPr="00A06815" w:rsidRDefault="00C86873" w:rsidP="00E90F7A"/>
    <w:p w14:paraId="60D05580" w14:textId="77777777" w:rsidR="00C86873" w:rsidRPr="00A06815" w:rsidRDefault="00C86873" w:rsidP="00E90F7A"/>
    <w:p w14:paraId="336D0091" w14:textId="77777777" w:rsidR="00C86873" w:rsidRPr="00A06815" w:rsidRDefault="00C86873" w:rsidP="00C86873"/>
    <w:p w14:paraId="77BB982F" w14:textId="77777777" w:rsidR="00810F0E" w:rsidRPr="00A06815" w:rsidRDefault="00C86873" w:rsidP="00E90F7A">
      <w:pPr>
        <w:tabs>
          <w:tab w:val="center" w:pos="5544"/>
        </w:tabs>
        <w:sectPr w:rsidR="00810F0E" w:rsidRPr="00A06815" w:rsidSect="004716D5">
          <w:headerReference w:type="even" r:id="rId9"/>
          <w:headerReference w:type="default" r:id="rId10"/>
          <w:footerReference w:type="even" r:id="rId11"/>
          <w:footerReference w:type="default" r:id="rId12"/>
          <w:headerReference w:type="first" r:id="rId13"/>
          <w:footerReference w:type="first" r:id="rId14"/>
          <w:pgSz w:w="12240" w:h="15840" w:code="1"/>
          <w:pgMar w:top="720" w:right="1296" w:bottom="720" w:left="1296" w:header="720" w:footer="720" w:gutter="0"/>
          <w:pgNumType w:fmt="lowerRoman" w:start="3"/>
          <w:cols w:space="720"/>
          <w:titlePg/>
          <w:docGrid w:linePitch="299"/>
        </w:sectPr>
      </w:pPr>
      <w:r w:rsidRPr="00A06815">
        <w:tab/>
      </w:r>
    </w:p>
    <w:p w14:paraId="5DD82920" w14:textId="77777777" w:rsidR="00D17FA0" w:rsidRDefault="00D17FA0" w:rsidP="00E90413">
      <w:pPr>
        <w:pStyle w:val="BodyText"/>
      </w:pPr>
    </w:p>
    <w:p w14:paraId="0884F233" w14:textId="00BE378F" w:rsidR="001556D6" w:rsidRDefault="001556D6" w:rsidP="00E90413">
      <w:pPr>
        <w:pStyle w:val="Heading1"/>
      </w:pPr>
      <w:bookmarkStart w:id="621" w:name="_Toc528134995"/>
      <w:r>
        <w:t xml:space="preserve"> </w:t>
      </w:r>
      <w:bookmarkStart w:id="622" w:name="_Toc6230545"/>
      <w:r>
        <w:t>Placeholder for numbering</w:t>
      </w:r>
      <w:bookmarkEnd w:id="622"/>
    </w:p>
    <w:p w14:paraId="55BAD3DF" w14:textId="7B5EFACC" w:rsidR="001556D6" w:rsidRPr="001556D6" w:rsidRDefault="001556D6" w:rsidP="00E90413">
      <w:pPr>
        <w:pStyle w:val="BodyText"/>
      </w:pPr>
      <w:r>
        <w:t>This section is a placeholder to ensure that all numbering matches the master 858 document. Upon merge this section can be safely deleted.</w:t>
      </w:r>
    </w:p>
    <w:p w14:paraId="6F4C30FE" w14:textId="1C660F77" w:rsidR="001556D6" w:rsidRDefault="001556D6" w:rsidP="00E90413">
      <w:pPr>
        <w:pStyle w:val="Heading1"/>
      </w:pPr>
      <w:bookmarkStart w:id="623" w:name="_Toc6230546"/>
      <w:r>
        <w:t>Placeholder for Numbering</w:t>
      </w:r>
      <w:bookmarkEnd w:id="623"/>
    </w:p>
    <w:p w14:paraId="4DF5900A" w14:textId="0366E496" w:rsidR="001556D6" w:rsidRPr="001556D6" w:rsidRDefault="001556D6" w:rsidP="00E90413">
      <w:pPr>
        <w:pStyle w:val="BodyText"/>
      </w:pPr>
      <w:r>
        <w:t>This section is a placeholder to ensure that all numbering matches the master 858 document. Upon merge this section can be safely deleted.</w:t>
      </w:r>
    </w:p>
    <w:p w14:paraId="59006F64" w14:textId="126C09A6" w:rsidR="001556D6" w:rsidRDefault="001556D6" w:rsidP="00E90413">
      <w:pPr>
        <w:pStyle w:val="Heading1"/>
      </w:pPr>
      <w:bookmarkStart w:id="624" w:name="_Toc6230547"/>
      <w:r>
        <w:t>Placeholder for numbering</w:t>
      </w:r>
      <w:bookmarkEnd w:id="624"/>
    </w:p>
    <w:p w14:paraId="6FB5A264" w14:textId="77777777" w:rsidR="001556D6" w:rsidRPr="001556D6" w:rsidRDefault="001556D6" w:rsidP="00E90413">
      <w:pPr>
        <w:pStyle w:val="BodyText"/>
      </w:pPr>
      <w:r>
        <w:t>This section is a placeholder to ensure that all numbering matches the master 858 document. Upon merge this section can be safely deleted.</w:t>
      </w:r>
    </w:p>
    <w:p w14:paraId="1C54EF76" w14:textId="3E8FF8EB" w:rsidR="00694B86" w:rsidRDefault="00694B86" w:rsidP="00E90413">
      <w:pPr>
        <w:pStyle w:val="Heading1"/>
      </w:pPr>
      <w:bookmarkStart w:id="625" w:name="_Toc6230548"/>
      <w:commentRangeStart w:id="626"/>
      <w:r>
        <w:t>SECURITY</w:t>
      </w:r>
      <w:bookmarkEnd w:id="621"/>
      <w:r>
        <w:t xml:space="preserve"> </w:t>
      </w:r>
      <w:commentRangeEnd w:id="626"/>
      <w:r w:rsidR="00F10473">
        <w:rPr>
          <w:rStyle w:val="CommentReference"/>
          <w:rFonts w:asciiTheme="minorHAnsi" w:eastAsiaTheme="minorHAnsi" w:hAnsiTheme="minorHAnsi" w:cstheme="minorBidi"/>
          <w:b w:val="0"/>
          <w:caps w:val="0"/>
        </w:rPr>
        <w:commentReference w:id="626"/>
      </w:r>
      <w:bookmarkEnd w:id="625"/>
    </w:p>
    <w:p w14:paraId="0173417C" w14:textId="31A9BA98" w:rsidR="00694B86" w:rsidRDefault="00821458" w:rsidP="00E90413">
      <w:pPr>
        <w:pStyle w:val="BodyText"/>
        <w:rPr>
          <w:ins w:id="627" w:author="Jonathan Graefe (Collins IMS)" w:date="2019-04-15T14:12:00Z"/>
        </w:rPr>
      </w:pPr>
      <w:ins w:id="628" w:author="Jonathan Graefe (Collins IMS)" w:date="2019-04-15T10:47:00Z">
        <w:r w:rsidRPr="00821458">
          <w:rPr>
            <w:highlight w:val="yellow"/>
            <w:rPrChange w:id="629" w:author="Jonathan Graefe (Collins IMS)" w:date="2019-04-15T10:47:00Z">
              <w:rPr/>
            </w:rPrChange>
          </w:rPr>
          <w:t xml:space="preserve">Note: </w:t>
        </w:r>
      </w:ins>
      <w:ins w:id="630" w:author="Jonathan Graefe (Collins IMS)" w:date="2019-04-15T10:46:00Z">
        <w:r w:rsidRPr="00821458">
          <w:rPr>
            <w:highlight w:val="yellow"/>
            <w:rPrChange w:id="631" w:author="Jonathan Graefe (Collins IMS)" w:date="2019-04-15T10:47:00Z">
              <w:rPr/>
            </w:rPrChange>
          </w:rPr>
          <w:t>Mike Olive [HON] Proposes keeping this section.</w:t>
        </w:r>
      </w:ins>
    </w:p>
    <w:p w14:paraId="74D1A86B" w14:textId="2A37065C" w:rsidR="00E90413" w:rsidRPr="00545CF0" w:rsidRDefault="00E90413" w:rsidP="00EC0BC3">
      <w:pPr>
        <w:pStyle w:val="BodyText"/>
      </w:pPr>
      <w:ins w:id="632" w:author="Jonathan Graefe (Collins IMS)" w:date="2019-04-15T14:12:00Z">
        <w:r w:rsidRPr="00E90413">
          <w:rPr>
            <w:highlight w:val="yellow"/>
            <w:rPrChange w:id="633" w:author="Jonathan Graefe (Collins IMS)" w:date="2019-04-15T14:12:00Z">
              <w:rPr/>
            </w:rPrChange>
          </w:rPr>
          <w:t>Note: Timo Warns Proposes keeping this section.</w:t>
        </w:r>
      </w:ins>
    </w:p>
    <w:p w14:paraId="3DA3EDB1" w14:textId="232784F0" w:rsidR="00694B86" w:rsidRDefault="00694B86" w:rsidP="00EC0BC3">
      <w:pPr>
        <w:pStyle w:val="Heading2"/>
      </w:pPr>
      <w:bookmarkStart w:id="634" w:name="_Toc528134996"/>
      <w:bookmarkStart w:id="635" w:name="_Toc6230549"/>
      <w:r w:rsidRPr="00E57CB4">
        <w:t>Introduction</w:t>
      </w:r>
      <w:bookmarkEnd w:id="634"/>
      <w:bookmarkEnd w:id="635"/>
    </w:p>
    <w:p w14:paraId="4853301D" w14:textId="77777777" w:rsidR="00E90413" w:rsidRDefault="00E90413" w:rsidP="00EC0BC3">
      <w:pPr>
        <w:pStyle w:val="BodyText"/>
        <w:rPr>
          <w:ins w:id="636" w:author="Jonathan Graefe (Collins IMS)" w:date="2019-04-15T14:13:00Z"/>
        </w:rPr>
      </w:pPr>
      <w:ins w:id="637" w:author="Jonathan Graefe (Collins IMS)" w:date="2019-04-15T14:13:00Z">
        <w:r w:rsidRPr="00C87101">
          <w:rPr>
            <w:highlight w:val="yellow"/>
          </w:rPr>
          <w:t>Note: Mike Olive [HON] Proposes keeping this section.</w:t>
        </w:r>
      </w:ins>
    </w:p>
    <w:p w14:paraId="3A699C02" w14:textId="77777777" w:rsidR="00E90413" w:rsidRPr="00545CF0" w:rsidRDefault="00E90413" w:rsidP="002627D4">
      <w:pPr>
        <w:pStyle w:val="BodyText"/>
        <w:rPr>
          <w:ins w:id="638" w:author="Jonathan Graefe (Collins IMS)" w:date="2019-04-15T14:13:00Z"/>
        </w:rPr>
      </w:pPr>
      <w:ins w:id="639" w:author="Jonathan Graefe (Collins IMS)" w:date="2019-04-15T14:13:00Z">
        <w:r w:rsidRPr="00C87101">
          <w:rPr>
            <w:highlight w:val="yellow"/>
          </w:rPr>
          <w:t>Note: Timo Warns Proposes keeping this section.</w:t>
        </w:r>
      </w:ins>
    </w:p>
    <w:p w14:paraId="54E26941" w14:textId="77777777" w:rsidR="00694B86" w:rsidRDefault="00694B86" w:rsidP="002627D4">
      <w:pPr>
        <w:pStyle w:val="BodyText"/>
      </w:pPr>
      <w:r>
        <w:t>This section should not supersede the overall ICAO security definition for IPS. Security in this standard should be for avionics implementation only.</w:t>
      </w:r>
    </w:p>
    <w:p w14:paraId="0CECD2A2" w14:textId="77777777" w:rsidR="00694B86" w:rsidRDefault="00694B86" w:rsidP="002627D4">
      <w:pPr>
        <w:pStyle w:val="BodyText"/>
      </w:pPr>
      <w:r>
        <w:t>Objective: for implementers, being able to integrate IPS security needs in their system architecture security definition.</w:t>
      </w:r>
    </w:p>
    <w:p w14:paraId="74595987" w14:textId="77777777" w:rsidR="00694B86" w:rsidRDefault="00694B86" w:rsidP="002627D4">
      <w:pPr>
        <w:pStyle w:val="BodyText"/>
      </w:pPr>
    </w:p>
    <w:p w14:paraId="22CC9797" w14:textId="49B3C4C3" w:rsidR="00694B86" w:rsidRPr="00DC6244" w:rsidRDefault="00694B86" w:rsidP="002627D4">
      <w:pPr>
        <w:pStyle w:val="Heading2"/>
      </w:pPr>
      <w:r>
        <w:t xml:space="preserve"> </w:t>
      </w:r>
      <w:bookmarkStart w:id="640" w:name="_Toc528134997"/>
      <w:bookmarkStart w:id="641" w:name="_Toc6230550"/>
      <w:commentRangeStart w:id="642"/>
      <w:r>
        <w:t>Security scope</w:t>
      </w:r>
      <w:bookmarkEnd w:id="640"/>
      <w:commentRangeEnd w:id="642"/>
      <w:r w:rsidR="001556D6">
        <w:rPr>
          <w:rStyle w:val="CommentReference"/>
          <w:rFonts w:asciiTheme="minorHAnsi" w:eastAsiaTheme="minorHAnsi" w:hAnsiTheme="minorHAnsi" w:cstheme="minorBidi"/>
          <w:b w:val="0"/>
          <w:bCs w:val="0"/>
          <w:iCs w:val="0"/>
        </w:rPr>
        <w:commentReference w:id="642"/>
      </w:r>
      <w:bookmarkEnd w:id="641"/>
    </w:p>
    <w:p w14:paraId="57683288" w14:textId="53677907" w:rsidR="00821458" w:rsidRDefault="00821458" w:rsidP="002627D4">
      <w:pPr>
        <w:pStyle w:val="BodyText"/>
        <w:rPr>
          <w:ins w:id="643" w:author="Jonathan Graefe (Collins IMS)" w:date="2019-04-15T14:13:00Z"/>
        </w:rPr>
      </w:pPr>
      <w:ins w:id="644" w:author="Jonathan Graefe (Collins IMS)" w:date="2019-04-15T10:47:00Z">
        <w:r w:rsidRPr="00821458">
          <w:rPr>
            <w:highlight w:val="yellow"/>
            <w:rPrChange w:id="645" w:author="Jonathan Graefe (Collins IMS)" w:date="2019-04-15T10:48:00Z">
              <w:rPr/>
            </w:rPrChange>
          </w:rPr>
          <w:t>Note: Mike Olive [HON] Proposes keeping this section</w:t>
        </w:r>
      </w:ins>
    </w:p>
    <w:p w14:paraId="0092B98B" w14:textId="17E4C18C" w:rsidR="00E90413" w:rsidRDefault="00E90413" w:rsidP="002627D4">
      <w:pPr>
        <w:pStyle w:val="BodyText"/>
        <w:rPr>
          <w:ins w:id="646" w:author="Jonathan Graefe (Collins IMS)" w:date="2019-04-15T10:47:00Z"/>
        </w:rPr>
      </w:pPr>
      <w:ins w:id="647" w:author="Jonathan Graefe (Collins IMS)" w:date="2019-04-15T14:13:00Z">
        <w:r w:rsidRPr="00E90413">
          <w:rPr>
            <w:highlight w:val="yellow"/>
            <w:rPrChange w:id="648" w:author="Jonathan Graefe (Collins IMS)" w:date="2019-04-15T14:13:00Z">
              <w:rPr/>
            </w:rPrChange>
          </w:rPr>
          <w:t>Note: Timo Warns Proposes renaming this section Security Architecture Overview</w:t>
        </w:r>
      </w:ins>
    </w:p>
    <w:p w14:paraId="1DE045F6" w14:textId="432C498E" w:rsidR="00694B86" w:rsidRDefault="0047135E" w:rsidP="002627D4">
      <w:pPr>
        <w:pStyle w:val="BodyText"/>
      </w:pPr>
      <w:r>
        <w:t xml:space="preserve">This section </w:t>
      </w:r>
      <w:r w:rsidR="004F4E7C">
        <w:t xml:space="preserve">describes </w:t>
      </w:r>
      <w:r>
        <w:t xml:space="preserve">the </w:t>
      </w:r>
      <w:r w:rsidR="004F4E7C">
        <w:t xml:space="preserve">security </w:t>
      </w:r>
      <w:r>
        <w:t xml:space="preserve">scope </w:t>
      </w:r>
      <w:r w:rsidR="004F4E7C">
        <w:t xml:space="preserve">for </w:t>
      </w:r>
      <w:r>
        <w:t xml:space="preserve">the airborne ATN/IPS </w:t>
      </w:r>
      <w:r w:rsidR="00F82632">
        <w:t xml:space="preserve">Router </w:t>
      </w:r>
      <w:r>
        <w:t xml:space="preserve">System by </w:t>
      </w:r>
      <w:r w:rsidR="004F4E7C">
        <w:t xml:space="preserve">identifying its </w:t>
      </w:r>
      <w:r w:rsidRPr="00620EC1">
        <w:t>security perimeter</w:t>
      </w:r>
      <w:r w:rsidR="004F4E7C">
        <w:t xml:space="preserve"> and the security environment.</w:t>
      </w:r>
    </w:p>
    <w:p w14:paraId="3FE8BA7F" w14:textId="5042A3C7" w:rsidR="00694B86" w:rsidRDefault="00694B86" w:rsidP="002627D4">
      <w:pPr>
        <w:pStyle w:val="BodyText"/>
      </w:pPr>
      <w:commentRangeStart w:id="649"/>
      <w:r>
        <w:t xml:space="preserve">The asset considered here is the ATN/IPS </w:t>
      </w:r>
      <w:r w:rsidR="00F82632">
        <w:t>R</w:t>
      </w:r>
      <w:r>
        <w:t xml:space="preserve">outer </w:t>
      </w:r>
      <w:r w:rsidR="00F82632">
        <w:t>S</w:t>
      </w:r>
      <w:r>
        <w:t>ystem.</w:t>
      </w:r>
      <w:commentRangeEnd w:id="649"/>
      <w:r w:rsidR="004F4E7C">
        <w:rPr>
          <w:rStyle w:val="CommentReference"/>
          <w:rFonts w:asciiTheme="minorHAnsi" w:eastAsiaTheme="minorHAnsi" w:hAnsiTheme="minorHAnsi" w:cstheme="minorBidi"/>
        </w:rPr>
        <w:commentReference w:id="649"/>
      </w:r>
    </w:p>
    <w:p w14:paraId="5E476297" w14:textId="5EE85A9A" w:rsidR="00694B86" w:rsidRDefault="00694B86" w:rsidP="002627D4">
      <w:pPr>
        <w:pStyle w:val="BodyText"/>
      </w:pPr>
      <w:r>
        <w:t>T</w:t>
      </w:r>
      <w:r w:rsidRPr="00ED4852">
        <w:t>his standard</w:t>
      </w:r>
      <w:r>
        <w:t xml:space="preserve"> </w:t>
      </w:r>
      <w:r w:rsidR="004F4E7C">
        <w:t xml:space="preserve">focusses on </w:t>
      </w:r>
      <w:r w:rsidRPr="00ED4852">
        <w:t xml:space="preserve">the security measures </w:t>
      </w:r>
      <w:ins w:id="650" w:author="Jonathan Graefe (Collins IMS)" w:date="2019-04-16T10:01:00Z">
        <w:r w:rsidR="00C5389B">
          <w:t xml:space="preserve">only </w:t>
        </w:r>
      </w:ins>
      <w:r w:rsidRPr="00ED4852">
        <w:t xml:space="preserve">for the </w:t>
      </w:r>
      <w:del w:id="651" w:author="Jonathan Graefe (Collins IMS)" w:date="2019-04-16T10:01:00Z">
        <w:r w:rsidR="004F4E7C" w:rsidDel="00C5389B">
          <w:delText xml:space="preserve">airborne </w:delText>
        </w:r>
      </w:del>
      <w:ins w:id="652" w:author="Jonathan Graefe (Collins IMS)" w:date="2019-04-16T10:01:00Z">
        <w:r w:rsidR="00C5389B">
          <w:t>Core IPS system within the</w:t>
        </w:r>
      </w:ins>
      <w:del w:id="653" w:author="Jonathan Graefe (Collins IMS)" w:date="2019-04-16T10:01:00Z">
        <w:r w:rsidR="004F4E7C" w:rsidDel="00C5389B">
          <w:delText>ATN/</w:delText>
        </w:r>
        <w:r w:rsidRPr="00ED4852" w:rsidDel="00C5389B">
          <w:delText>IP</w:delText>
        </w:r>
        <w:r w:rsidDel="00C5389B">
          <w:delText xml:space="preserve">S </w:delText>
        </w:r>
        <w:r w:rsidR="00F82632" w:rsidDel="00C5389B">
          <w:delText xml:space="preserve">Route </w:delText>
        </w:r>
        <w:r w:rsidR="004F4E7C" w:rsidDel="00C5389B">
          <w:delText>System</w:delText>
        </w:r>
      </w:del>
      <w:ins w:id="654" w:author="Jonathan Graefe (Collins IMS)" w:date="2019-04-16T10:01:00Z">
        <w:r w:rsidR="00C5389B">
          <w:t xml:space="preserve"> avionics systems environment</w:t>
        </w:r>
      </w:ins>
      <w:r w:rsidRPr="00ED4852">
        <w:t>.</w:t>
      </w:r>
      <w:r>
        <w:t xml:space="preserve"> Other security measures</w:t>
      </w:r>
      <w:ins w:id="655" w:author="Jonathan Graefe (Collins IMS)" w:date="2019-04-16T10:02:00Z">
        <w:r w:rsidR="00C5389B">
          <w:t xml:space="preserve"> </w:t>
        </w:r>
      </w:ins>
      <w:del w:id="656" w:author="Jonathan Graefe (Collins IMS)" w:date="2019-04-16T10:02:00Z">
        <w:r w:rsidR="004F4E7C" w:rsidDel="00C5389B">
          <w:delText>, e.g.</w:delText>
        </w:r>
        <w:r w:rsidDel="00C5389B">
          <w:delText xml:space="preserve"> </w:delText>
        </w:r>
      </w:del>
      <w:r>
        <w:t>hosted by other avionics</w:t>
      </w:r>
      <w:ins w:id="657" w:author="Jonathan Graefe (Collins IMS)" w:date="2019-04-16T10:02:00Z">
        <w:r w:rsidR="00C5389B">
          <w:t xml:space="preserve"> systems</w:t>
        </w:r>
      </w:ins>
      <w:r w:rsidR="004F4E7C">
        <w:t>,</w:t>
      </w:r>
      <w:r>
        <w:t xml:space="preserve"> </w:t>
      </w:r>
      <w:ins w:id="658" w:author="Jonathan Graefe (Collins IMS)" w:date="2019-04-16T10:02:00Z">
        <w:r w:rsidR="00C5389B">
          <w:t>are provided</w:t>
        </w:r>
      </w:ins>
      <w:del w:id="659" w:author="Jonathan Graefe (Collins IMS)" w:date="2019-04-16T10:02:00Z">
        <w:r w:rsidR="004F4E7C" w:rsidDel="00C5389B">
          <w:delText xml:space="preserve">may </w:delText>
        </w:r>
        <w:r w:rsidDel="00C5389B">
          <w:delText>be given</w:delText>
        </w:r>
      </w:del>
      <w:r>
        <w:t xml:space="preserve"> for information</w:t>
      </w:r>
      <w:ins w:id="660" w:author="Jonathan Graefe (Collins IMS)" w:date="2019-04-16T10:02:00Z">
        <w:r w:rsidR="00C5389B">
          <w:t xml:space="preserve"> only</w:t>
        </w:r>
      </w:ins>
      <w:r>
        <w:t xml:space="preserve">. </w:t>
      </w:r>
    </w:p>
    <w:p w14:paraId="4B5F57DB" w14:textId="77777777" w:rsidR="00AE3AE1" w:rsidRDefault="00694B86" w:rsidP="00AE3AE1">
      <w:pPr>
        <w:spacing w:after="0"/>
        <w:rPr>
          <w:ins w:id="661" w:author="Jonathan Graefe (Collins IMS)" w:date="2019-04-16T13:46:00Z"/>
          <w:rFonts w:ascii="Times New Roman" w:hAnsi="Times New Roman"/>
          <w:sz w:val="24"/>
          <w:szCs w:val="24"/>
        </w:rPr>
      </w:pPr>
      <w:r w:rsidRPr="00053BA6">
        <w:t xml:space="preserve">The following figure </w:t>
      </w:r>
      <w:r w:rsidR="004F4E7C">
        <w:t>gives</w:t>
      </w:r>
      <w:r w:rsidR="004F4E7C" w:rsidRPr="00053BA6">
        <w:t xml:space="preserve"> </w:t>
      </w:r>
      <w:r w:rsidRPr="00053BA6">
        <w:t>an ove</w:t>
      </w:r>
      <w:r>
        <w:t xml:space="preserve">rview of </w:t>
      </w:r>
      <w:r w:rsidR="004F4E7C">
        <w:t xml:space="preserve">the </w:t>
      </w:r>
      <w:ins w:id="662" w:author="Jonathan Graefe (Collins IMS)" w:date="2019-04-16T10:02:00Z">
        <w:r w:rsidR="00C5389B">
          <w:t xml:space="preserve">global </w:t>
        </w:r>
      </w:ins>
      <w:commentRangeStart w:id="663"/>
      <w:ins w:id="664" w:author="Jonathan Graefe (Collins IMS)" w:date="2019-04-16T13:46:00Z">
        <w:r w:rsidR="00AE3AE1">
          <w:t>architecture</w:t>
        </w:r>
        <w:commentRangeEnd w:id="663"/>
        <w:r w:rsidR="00AE3AE1">
          <w:rPr>
            <w:rStyle w:val="CommentReference"/>
            <w:rFonts w:asciiTheme="minorHAnsi" w:eastAsiaTheme="minorHAnsi" w:hAnsiTheme="minorHAnsi" w:cstheme="minorBidi"/>
          </w:rPr>
          <w:commentReference w:id="663"/>
        </w:r>
        <w:r w:rsidR="00AE3AE1">
          <w:rPr>
            <w:rFonts w:ascii="Times New Roman" w:hAnsi="Times New Roman"/>
            <w:sz w:val="24"/>
            <w:szCs w:val="24"/>
          </w:rPr>
          <w:t xml:space="preserve"> </w:t>
        </w:r>
      </w:ins>
    </w:p>
    <w:p w14:paraId="739E2D7E" w14:textId="2D4857DC" w:rsidR="00694B86" w:rsidRDefault="00C5389B" w:rsidP="002627D4">
      <w:pPr>
        <w:pStyle w:val="BodyText"/>
      </w:pPr>
      <w:ins w:id="665" w:author="Jonathan Graefe (Collins IMS)" w:date="2019-04-16T10:02:00Z">
        <w:r>
          <w:t xml:space="preserve"> of the </w:t>
        </w:r>
      </w:ins>
      <w:ins w:id="666" w:author="Jonathan Graefe (Collins IMS)" w:date="2019-04-16T10:03:00Z">
        <w:r>
          <w:t>IPS system.</w:t>
        </w:r>
      </w:ins>
      <w:del w:id="667" w:author="Jonathan Graefe (Collins IMS)" w:date="2019-04-16T10:03:00Z">
        <w:r w:rsidR="00F82632" w:rsidDel="00C5389B">
          <w:delText xml:space="preserve">airborne </w:delText>
        </w:r>
        <w:r w:rsidR="004F4E7C" w:rsidDel="00C5389B">
          <w:delText>ATN/</w:delText>
        </w:r>
        <w:r w:rsidR="00694B86" w:rsidDel="00C5389B">
          <w:delText xml:space="preserve">IPS </w:delText>
        </w:r>
        <w:r w:rsidR="00F82632" w:rsidDel="00C5389B">
          <w:delText>Router S</w:delText>
        </w:r>
        <w:r w:rsidR="00694B86" w:rsidDel="00C5389B">
          <w:delText xml:space="preserve">ystem in </w:delText>
        </w:r>
        <w:r w:rsidR="00F82632" w:rsidDel="00C5389B">
          <w:delText xml:space="preserve">context of the </w:delText>
        </w:r>
        <w:r w:rsidR="00694B86" w:rsidDel="00C5389B">
          <w:delText xml:space="preserve">global </w:delText>
        </w:r>
        <w:r w:rsidR="00F82632" w:rsidDel="00C5389B">
          <w:delText xml:space="preserve">ATN/IPS </w:delText>
        </w:r>
      </w:del>
      <w:del w:id="668" w:author="Jonathan Graefe (Collins IMS)" w:date="2019-04-16T09:33:00Z">
        <w:r w:rsidR="00694B86" w:rsidRPr="00053BA6" w:rsidDel="002D2C05">
          <w:delText>architecture</w:delText>
        </w:r>
      </w:del>
      <w:del w:id="669" w:author="Jonathan Graefe (Collins IMS)" w:date="2019-04-16T10:03:00Z">
        <w:r w:rsidR="00694B86" w:rsidRPr="00053BA6" w:rsidDel="00C5389B">
          <w:delText>.</w:delText>
        </w:r>
      </w:del>
    </w:p>
    <w:p w14:paraId="16443788" w14:textId="77777777" w:rsidR="00694B86" w:rsidRDefault="00694B86" w:rsidP="002627D4">
      <w:pPr>
        <w:pStyle w:val="BodyText"/>
      </w:pPr>
    </w:p>
    <w:commentRangeStart w:id="670"/>
    <w:p w14:paraId="413B2046" w14:textId="77777777" w:rsidR="00AE3AE1" w:rsidRPr="00AE3AE1" w:rsidRDefault="00AE3AE1" w:rsidP="00AE3AE1">
      <w:pPr>
        <w:spacing w:before="0" w:after="200" w:line="276" w:lineRule="auto"/>
        <w:ind w:left="0"/>
        <w:rPr>
          <w:ins w:id="671" w:author="Jonathan Graefe (Collins IMS)" w:date="2019-04-16T13:46:00Z"/>
          <w:rFonts w:ascii="Calibri" w:eastAsia="Calibri" w:hAnsi="Calibri"/>
          <w:szCs w:val="22"/>
        </w:rPr>
      </w:pPr>
      <w:ins w:id="672" w:author="Jonathan Graefe (Collins IMS)" w:date="2019-04-16T13:46:00Z">
        <w:r w:rsidRPr="00AE3AE1">
          <w:rPr>
            <w:rFonts w:ascii="Calibri" w:eastAsia="Calibri" w:hAnsi="Calibri"/>
            <w:szCs w:val="22"/>
          </w:rPr>
          <w:object w:dxaOrig="9345" w:dyaOrig="11460" w14:anchorId="76E4C3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573pt" o:ole="">
              <v:imagedata r:id="rId17" o:title=""/>
            </v:shape>
            <o:OLEObject Type="Embed" ProgID="Visio.Drawing.15" ShapeID="_x0000_i1025" DrawAspect="Content" ObjectID="_1618982855" r:id="rId18"/>
          </w:object>
        </w:r>
      </w:ins>
      <w:commentRangeEnd w:id="670"/>
      <w:ins w:id="673" w:author="Jonathan Graefe (Collins IMS)" w:date="2019-04-16T15:39:00Z">
        <w:r w:rsidR="00E5277B">
          <w:rPr>
            <w:rStyle w:val="CommentReference"/>
            <w:rFonts w:asciiTheme="minorHAnsi" w:eastAsiaTheme="minorHAnsi" w:hAnsiTheme="minorHAnsi" w:cstheme="minorBidi"/>
          </w:rPr>
          <w:commentReference w:id="670"/>
        </w:r>
      </w:ins>
      <w:ins w:id="674" w:author="Jonathan Graefe (Collins IMS)" w:date="2019-04-16T13:46:00Z">
        <w:r w:rsidRPr="00AE3AE1">
          <w:rPr>
            <w:rFonts w:ascii="Calibri" w:eastAsia="Calibri" w:hAnsi="Calibri"/>
            <w:sz w:val="16"/>
            <w:szCs w:val="16"/>
          </w:rPr>
          <w:commentReference w:id="675"/>
        </w:r>
        <w:r w:rsidRPr="00AE3AE1">
          <w:rPr>
            <w:rFonts w:ascii="Calibri" w:eastAsia="Calibri" w:hAnsi="Calibri"/>
            <w:sz w:val="16"/>
            <w:szCs w:val="16"/>
          </w:rPr>
          <w:commentReference w:id="676"/>
        </w:r>
        <w:r w:rsidRPr="00AE3AE1">
          <w:rPr>
            <w:rFonts w:ascii="Calibri" w:eastAsia="Calibri" w:hAnsi="Calibri"/>
            <w:sz w:val="16"/>
            <w:szCs w:val="16"/>
          </w:rPr>
          <w:commentReference w:id="677"/>
        </w:r>
      </w:ins>
    </w:p>
    <w:p w14:paraId="52132084" w14:textId="2739FE7D" w:rsidR="00694B86" w:rsidRDefault="00694B86">
      <w:pPr>
        <w:pStyle w:val="BodyText"/>
        <w:pPrChange w:id="678" w:author="Jonathan Graefe (Collins IMS)" w:date="2019-04-15T14:22:00Z">
          <w:pPr>
            <w:pStyle w:val="BodyText"/>
            <w:jc w:val="center"/>
          </w:pPr>
        </w:pPrChange>
      </w:pPr>
      <w:del w:id="679" w:author="Jonathan Graefe (Collins IMS)" w:date="2019-04-16T13:46:00Z">
        <w:r w:rsidDel="00AE3AE1">
          <w:object w:dxaOrig="12811" w:dyaOrig="15690" w14:anchorId="70A6791A">
            <v:shape id="_x0000_i1026" type="#_x0000_t75" style="width:466.95pt;height:572.7pt" o:ole="">
              <v:imagedata r:id="rId17" o:title=""/>
            </v:shape>
            <o:OLEObject Type="Embed" ProgID="Visio.Drawing.15" ShapeID="_x0000_i1026" DrawAspect="Content" ObjectID="_1618982856" r:id="rId19"/>
          </w:object>
        </w:r>
      </w:del>
    </w:p>
    <w:p w14:paraId="42D34610" w14:textId="77777777" w:rsidR="00694B86" w:rsidRDefault="00694B86" w:rsidP="00E90413">
      <w:pPr>
        <w:pStyle w:val="BodyText"/>
      </w:pPr>
    </w:p>
    <w:p w14:paraId="44B7DED1" w14:textId="77777777" w:rsidR="007457B7" w:rsidRDefault="00694B86" w:rsidP="007457B7">
      <w:pPr>
        <w:pStyle w:val="BodyText"/>
        <w:rPr>
          <w:ins w:id="680" w:author="Jonathan Graefe (Collins IMS)" w:date="2019-04-16T10:05:00Z"/>
        </w:rPr>
      </w:pPr>
      <w:r>
        <w:t>In the global architecture</w:t>
      </w:r>
      <w:r w:rsidR="00F82632">
        <w:t>,</w:t>
      </w:r>
      <w:r>
        <w:t xml:space="preserve"> the </w:t>
      </w:r>
      <w:r w:rsidR="0047135E">
        <w:t>ATN/</w:t>
      </w:r>
      <w:r>
        <w:t xml:space="preserve">IPS </w:t>
      </w:r>
      <w:r w:rsidR="00F82632">
        <w:t>Router S</w:t>
      </w:r>
      <w:r>
        <w:t xml:space="preserve">ystem is </w:t>
      </w:r>
      <w:r w:rsidR="0047135E">
        <w:t xml:space="preserve">an </w:t>
      </w:r>
      <w:r>
        <w:t xml:space="preserve">entry point </w:t>
      </w:r>
      <w:r w:rsidR="00F82632">
        <w:t>to</w:t>
      </w:r>
      <w:r>
        <w:t xml:space="preserve"> the </w:t>
      </w:r>
      <w:r w:rsidR="00F82632">
        <w:t>a</w:t>
      </w:r>
      <w:r>
        <w:t>ircraft</w:t>
      </w:r>
      <w:r w:rsidR="00F82632">
        <w:t xml:space="preserve"> as it </w:t>
      </w:r>
      <w:r>
        <w:t xml:space="preserve">provides data from </w:t>
      </w:r>
      <w:ins w:id="681" w:author="Jonathan Graefe (Collins IMS)" w:date="2019-04-16T10:04:00Z">
        <w:r w:rsidR="00C5389B">
          <w:t>the external origin to the Aircraft Control Domain and other sub-systems</w:t>
        </w:r>
      </w:ins>
      <w:del w:id="682" w:author="Jonathan Graefe (Collins IMS)" w:date="2019-04-16T10:04:00Z">
        <w:r w:rsidR="00F82632" w:rsidDel="00C5389B">
          <w:delText xml:space="preserve">an </w:delText>
        </w:r>
        <w:r w:rsidDel="00C5389B">
          <w:delText xml:space="preserve">external origin to </w:delText>
        </w:r>
        <w:r w:rsidR="0047135E" w:rsidDel="00C5389B">
          <w:delText>AOC and ATC applications (incl. native IPv6 applications)</w:delText>
        </w:r>
      </w:del>
      <w:r w:rsidR="0047135E">
        <w:t>.</w:t>
      </w:r>
      <w:r>
        <w:t xml:space="preserve"> </w:t>
      </w:r>
      <w:ins w:id="683" w:author="Jonathan Graefe (Collins IMS)" w:date="2019-04-16T10:05:00Z">
        <w:r w:rsidR="007457B7">
          <w:t>The IPS system accesses various external entities</w:t>
        </w:r>
        <w:r w:rsidR="007457B7" w:rsidRPr="00E35105">
          <w:t xml:space="preserve"> via </w:t>
        </w:r>
        <w:r w:rsidR="007457B7">
          <w:t xml:space="preserve">multiple </w:t>
        </w:r>
        <w:r w:rsidR="007457B7" w:rsidRPr="00E35105">
          <w:t>air-ground links</w:t>
        </w:r>
        <w:r w:rsidR="007457B7">
          <w:t>. Data from the various air-ground links may be directly connected to the IPS Systems or may flow to IPS system via an intermediate system such as aircraft local network.</w:t>
        </w:r>
        <w:r w:rsidR="007457B7" w:rsidRPr="00E35105">
          <w:t xml:space="preserve"> </w:t>
        </w:r>
        <w:r w:rsidR="007457B7">
          <w:t xml:space="preserve"> In this case, IPS system cannot support itself for all of the security objectives.</w:t>
        </w:r>
      </w:ins>
    </w:p>
    <w:p w14:paraId="5CEBC4E0" w14:textId="77777777" w:rsidR="007457B7" w:rsidRDefault="007457B7" w:rsidP="00E90413">
      <w:pPr>
        <w:pStyle w:val="BodyText"/>
        <w:rPr>
          <w:ins w:id="684" w:author="Jonathan Graefe (Collins IMS)" w:date="2019-04-16T10:05:00Z"/>
        </w:rPr>
      </w:pPr>
    </w:p>
    <w:p w14:paraId="3E33B30C" w14:textId="5BECB41E" w:rsidR="00694B86" w:rsidRDefault="007457B7" w:rsidP="00E90413">
      <w:pPr>
        <w:pStyle w:val="BodyText"/>
      </w:pPr>
      <w:ins w:id="685" w:author="Jonathan Graefe (Collins IMS)" w:date="2019-04-16T10:05:00Z">
        <w:r>
          <w:t>The IPS System</w:t>
        </w:r>
      </w:ins>
      <w:del w:id="686" w:author="Jonathan Graefe (Collins IMS)" w:date="2019-04-16T10:05:00Z">
        <w:r w:rsidR="00F82632" w:rsidDel="007457B7">
          <w:delText>It</w:delText>
        </w:r>
      </w:del>
      <w:r w:rsidR="00F82632">
        <w:t xml:space="preserve"> </w:t>
      </w:r>
      <w:r w:rsidR="0047135E">
        <w:t>has</w:t>
      </w:r>
      <w:r w:rsidR="00F82632">
        <w:t xml:space="preserve"> logical</w:t>
      </w:r>
      <w:r w:rsidR="0047135E">
        <w:t xml:space="preserve"> interfaces with different </w:t>
      </w:r>
      <w:r w:rsidR="00F82632">
        <w:t>aircraft-</w:t>
      </w:r>
      <w:r w:rsidR="00694B86">
        <w:t>external entities</w:t>
      </w:r>
      <w:r w:rsidR="00694B86" w:rsidRPr="00E35105">
        <w:t xml:space="preserve"> via </w:t>
      </w:r>
      <w:r w:rsidR="00694B86">
        <w:t xml:space="preserve">multiple </w:t>
      </w:r>
      <w:r w:rsidR="00694B86" w:rsidRPr="00E35105">
        <w:t>air-ground links</w:t>
      </w:r>
      <w:r w:rsidR="00694B86">
        <w:t>.</w:t>
      </w:r>
      <w:r w:rsidR="00F82632">
        <w:t xml:space="preserve"> These logical interfaces are implemented via physical interfaces to one or more radio systems implementing the air-ground links.</w:t>
      </w:r>
      <w:r w:rsidR="00694B86">
        <w:t xml:space="preserve"> </w:t>
      </w:r>
      <w:r w:rsidR="0047135E">
        <w:t>T</w:t>
      </w:r>
      <w:r w:rsidR="00694B86">
        <w:t>he</w:t>
      </w:r>
      <w:r w:rsidR="00F82632">
        <w:t>se</w:t>
      </w:r>
      <w:r w:rsidR="00694B86">
        <w:t xml:space="preserve"> </w:t>
      </w:r>
      <w:r w:rsidR="0047135E">
        <w:t xml:space="preserve">radio systems </w:t>
      </w:r>
      <w:r w:rsidR="00F82632">
        <w:t xml:space="preserve">may be </w:t>
      </w:r>
      <w:r w:rsidR="00694B86">
        <w:t xml:space="preserve">directly connected to the </w:t>
      </w:r>
      <w:r w:rsidR="0047135E">
        <w:t>ATN/</w:t>
      </w:r>
      <w:r w:rsidR="00694B86">
        <w:t xml:space="preserve">IPS </w:t>
      </w:r>
      <w:r w:rsidR="00F82632">
        <w:t xml:space="preserve">Router </w:t>
      </w:r>
      <w:r w:rsidR="00694B86">
        <w:t xml:space="preserve">System </w:t>
      </w:r>
      <w:r w:rsidR="00F82632">
        <w:t xml:space="preserve">(e.g. via A429 interfaces) </w:t>
      </w:r>
      <w:r w:rsidR="00694B86">
        <w:t xml:space="preserve">or may </w:t>
      </w:r>
      <w:r w:rsidR="0047135E">
        <w:t>be connected to the ATN/</w:t>
      </w:r>
      <w:r w:rsidR="00694B86">
        <w:t xml:space="preserve">IPS </w:t>
      </w:r>
      <w:r w:rsidR="00F82632">
        <w:t xml:space="preserve">Router </w:t>
      </w:r>
      <w:r w:rsidR="0047135E">
        <w:t>S</w:t>
      </w:r>
      <w:r w:rsidR="00694B86">
        <w:t xml:space="preserve">ystem via </w:t>
      </w:r>
      <w:r w:rsidR="0047135E">
        <w:t>an airborne local network</w:t>
      </w:r>
      <w:r w:rsidR="00F82632">
        <w:t xml:space="preserve"> (e.g. via an A664 network)</w:t>
      </w:r>
      <w:r w:rsidR="0047135E">
        <w:t>.</w:t>
      </w:r>
      <w:r w:rsidR="00694B86">
        <w:t xml:space="preserve"> </w:t>
      </w:r>
      <w:commentRangeStart w:id="687"/>
      <w:r w:rsidR="00694B86">
        <w:t>In this case, IPS system cannot support itself for all of the security objectives.</w:t>
      </w:r>
      <w:commentRangeEnd w:id="687"/>
      <w:r w:rsidR="0047135E">
        <w:rPr>
          <w:rStyle w:val="CommentReference"/>
          <w:rFonts w:asciiTheme="minorHAnsi" w:eastAsiaTheme="minorHAnsi" w:hAnsiTheme="minorHAnsi" w:cstheme="minorBidi"/>
        </w:rPr>
        <w:commentReference w:id="687"/>
      </w:r>
    </w:p>
    <w:p w14:paraId="6068A807" w14:textId="19F5A218" w:rsidR="00694B86" w:rsidRDefault="0047135E" w:rsidP="00E90413">
      <w:pPr>
        <w:pStyle w:val="BodyText"/>
      </w:pPr>
      <w:r>
        <w:t>L</w:t>
      </w:r>
      <w:r w:rsidR="00694B86" w:rsidRPr="000B1D2D">
        <w:t>egacy systems</w:t>
      </w:r>
      <w:r w:rsidR="00694B86" w:rsidRPr="00771047">
        <w:t xml:space="preserve"> like </w:t>
      </w:r>
      <w:r>
        <w:t xml:space="preserve">an </w:t>
      </w:r>
      <w:r w:rsidR="00694B86" w:rsidRPr="00771047">
        <w:t>ACARS router are not considered in this standard.</w:t>
      </w:r>
    </w:p>
    <w:p w14:paraId="2A02F820" w14:textId="77777777" w:rsidR="00694B86" w:rsidRDefault="00694B86" w:rsidP="00E90413">
      <w:pPr>
        <w:pStyle w:val="BodyText"/>
      </w:pPr>
    </w:p>
    <w:p w14:paraId="455D123B" w14:textId="17FA0200" w:rsidR="001556D6" w:rsidRDefault="001556D6" w:rsidP="00E90413">
      <w:pPr>
        <w:pStyle w:val="Heading2"/>
        <w:rPr>
          <w:ins w:id="688" w:author="Jonathan Graefe (Collins IMS)" w:date="2019-04-15T10:47:00Z"/>
        </w:rPr>
      </w:pPr>
      <w:bookmarkStart w:id="689" w:name="_Toc6230551"/>
      <w:bookmarkStart w:id="690" w:name="_Toc528134998"/>
      <w:ins w:id="691" w:author="Jonathan Graefe (Collins IMS)" w:date="2019-04-15T10:31:00Z">
        <w:r>
          <w:t>IPS System Security Mechanisms</w:t>
        </w:r>
      </w:ins>
      <w:bookmarkEnd w:id="689"/>
    </w:p>
    <w:p w14:paraId="439AD16B" w14:textId="166004A9" w:rsidR="00821458" w:rsidRPr="00821458" w:rsidRDefault="00821458" w:rsidP="00EC0BC3">
      <w:pPr>
        <w:pStyle w:val="BodyText"/>
        <w:rPr>
          <w:ins w:id="692" w:author="Jonathan Graefe (Collins IMS)" w:date="2019-04-15T10:31:00Z"/>
        </w:rPr>
      </w:pPr>
      <w:ins w:id="693" w:author="Jonathan Graefe (Collins IMS)" w:date="2019-04-15T10:48: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821458">
          <w:rPr>
            <w:highlight w:val="yellow"/>
            <w:rPrChange w:id="694" w:author="Jonathan Graefe (Collins IMS)" w:date="2019-04-15T10:48:00Z">
              <w:rPr/>
            </w:rPrChange>
          </w:rPr>
          <w:t xml:space="preserve"> and moving relevant materials here.</w:t>
        </w:r>
      </w:ins>
    </w:p>
    <w:p w14:paraId="6D2B744B" w14:textId="3440DDDB" w:rsidR="001556D6" w:rsidRDefault="001556D6">
      <w:pPr>
        <w:pStyle w:val="Heading3"/>
        <w:rPr>
          <w:ins w:id="695" w:author="Jonathan Graefe (Collins IMS)" w:date="2019-04-15T10:48:00Z"/>
        </w:rPr>
        <w:pPrChange w:id="696" w:author="Jonathan Graefe (Collins IMS)" w:date="2019-04-15T14:24:00Z">
          <w:pPr>
            <w:pStyle w:val="Heading2"/>
          </w:pPr>
        </w:pPrChange>
      </w:pPr>
      <w:bookmarkStart w:id="697" w:name="_Toc6230552"/>
      <w:ins w:id="698" w:author="Jonathan Graefe (Collins IMS)" w:date="2019-04-15T10:31:00Z">
        <w:r>
          <w:t>Data-Plane Security</w:t>
        </w:r>
      </w:ins>
      <w:bookmarkEnd w:id="697"/>
    </w:p>
    <w:p w14:paraId="0C1FDB5C" w14:textId="2F35A155" w:rsidR="00821458" w:rsidRPr="00821458" w:rsidRDefault="00821458">
      <w:pPr>
        <w:pStyle w:val="BodyText"/>
        <w:rPr>
          <w:ins w:id="699" w:author="Jonathan Graefe (Collins IMS)" w:date="2019-04-15T10:31:00Z"/>
        </w:rPr>
        <w:pPrChange w:id="700" w:author="Jonathan Graefe (Collins IMS)" w:date="2019-04-15T14:22:00Z">
          <w:pPr>
            <w:pStyle w:val="Heading2"/>
          </w:pPr>
        </w:pPrChange>
      </w:pPr>
      <w:ins w:id="701" w:author="Jonathan Graefe (Collins IMS)" w:date="2019-04-15T10:48: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73418965" w14:textId="0C012333" w:rsidR="001556D6" w:rsidRDefault="001556D6">
      <w:pPr>
        <w:pStyle w:val="Heading4"/>
        <w:rPr>
          <w:ins w:id="702" w:author="Jonathan Graefe (Collins IMS)" w:date="2019-04-15T10:48:00Z"/>
        </w:rPr>
        <w:pPrChange w:id="703" w:author="Jonathan Graefe (Collins IMS)" w:date="2019-04-15T14:23:00Z">
          <w:pPr>
            <w:pStyle w:val="Heading2"/>
          </w:pPr>
        </w:pPrChange>
      </w:pPr>
      <w:bookmarkStart w:id="704" w:name="_Toc6230553"/>
      <w:ins w:id="705" w:author="Jonathan Graefe (Collins IMS)" w:date="2019-04-15T10:31:00Z">
        <w:r>
          <w:t>DTLS (TBC)</w:t>
        </w:r>
      </w:ins>
      <w:bookmarkEnd w:id="704"/>
    </w:p>
    <w:p w14:paraId="53DF2615" w14:textId="377B0BED" w:rsidR="00821458" w:rsidRPr="00821458" w:rsidRDefault="00821458">
      <w:pPr>
        <w:pStyle w:val="BodyText"/>
        <w:rPr>
          <w:ins w:id="706" w:author="Jonathan Graefe (Collins IMS)" w:date="2019-04-15T10:31:00Z"/>
        </w:rPr>
        <w:pPrChange w:id="707" w:author="Jonathan Graefe (Collins IMS)" w:date="2019-04-15T14:22:00Z">
          <w:pPr>
            <w:pStyle w:val="Heading2"/>
          </w:pPr>
        </w:pPrChange>
      </w:pPr>
      <w:ins w:id="708" w:author="Jonathan Graefe (Collins IMS)" w:date="2019-04-15T10:48: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378BDF45" w14:textId="22B019CB" w:rsidR="001556D6" w:rsidRDefault="001556D6">
      <w:pPr>
        <w:pStyle w:val="Heading4"/>
        <w:rPr>
          <w:ins w:id="709" w:author="Jonathan Graefe (Collins IMS)" w:date="2019-04-15T10:48:00Z"/>
        </w:rPr>
        <w:pPrChange w:id="710" w:author="Jonathan Graefe (Collins IMS)" w:date="2019-04-15T14:23:00Z">
          <w:pPr>
            <w:pStyle w:val="Heading2"/>
          </w:pPr>
        </w:pPrChange>
      </w:pPr>
      <w:bookmarkStart w:id="711" w:name="_Toc6230554"/>
      <w:ins w:id="712" w:author="Jonathan Graefe (Collins IMS)" w:date="2019-04-15T10:31:00Z">
        <w:r>
          <w:t>SDS (TBC)</w:t>
        </w:r>
      </w:ins>
      <w:bookmarkEnd w:id="711"/>
    </w:p>
    <w:p w14:paraId="46A8DC9F" w14:textId="068558F8" w:rsidR="00821458" w:rsidRPr="00821458" w:rsidRDefault="00821458">
      <w:pPr>
        <w:pStyle w:val="BodyText"/>
        <w:rPr>
          <w:ins w:id="713" w:author="Jonathan Graefe (Collins IMS)" w:date="2019-04-15T10:39:00Z"/>
        </w:rPr>
        <w:pPrChange w:id="714" w:author="Jonathan Graefe (Collins IMS)" w:date="2019-04-15T14:22:00Z">
          <w:pPr>
            <w:pStyle w:val="Heading2"/>
          </w:pPr>
        </w:pPrChange>
      </w:pPr>
      <w:ins w:id="715" w:author="Jonathan Graefe (Collins IMS)" w:date="2019-04-15T10:48: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3B4E7814" w14:textId="0F615AF5" w:rsidR="00821458" w:rsidRDefault="00821458">
      <w:pPr>
        <w:pStyle w:val="Heading3"/>
        <w:rPr>
          <w:ins w:id="716" w:author="Jonathan Graefe (Collins IMS)" w:date="2019-04-15T10:48:00Z"/>
        </w:rPr>
        <w:pPrChange w:id="717" w:author="Jonathan Graefe (Collins IMS)" w:date="2019-04-15T14:24:00Z">
          <w:pPr>
            <w:pStyle w:val="Heading2"/>
          </w:pPr>
        </w:pPrChange>
      </w:pPr>
      <w:bookmarkStart w:id="718" w:name="_Toc6230555"/>
      <w:ins w:id="719" w:author="Jonathan Graefe (Collins IMS)" w:date="2019-04-15T10:39:00Z">
        <w:r>
          <w:t>Control-plane Security</w:t>
        </w:r>
      </w:ins>
      <w:bookmarkEnd w:id="718"/>
    </w:p>
    <w:p w14:paraId="346FE03C" w14:textId="44B2DBB7" w:rsidR="00821458" w:rsidRPr="00821458" w:rsidRDefault="00821458">
      <w:pPr>
        <w:pStyle w:val="BodyText"/>
        <w:rPr>
          <w:ins w:id="720" w:author="Jonathan Graefe (Collins IMS)" w:date="2019-04-15T10:39:00Z"/>
        </w:rPr>
        <w:pPrChange w:id="721" w:author="Jonathan Graefe (Collins IMS)" w:date="2019-04-15T14:22:00Z">
          <w:pPr>
            <w:pStyle w:val="Heading2"/>
          </w:pPr>
        </w:pPrChange>
      </w:pPr>
      <w:ins w:id="722" w:author="Jonathan Graefe (Collins IMS)" w:date="2019-04-15T10:48: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09760318" w14:textId="5873991B" w:rsidR="00821458" w:rsidRDefault="00821458">
      <w:pPr>
        <w:pStyle w:val="Heading4"/>
        <w:rPr>
          <w:ins w:id="723" w:author="Jonathan Graefe (Collins IMS)" w:date="2019-04-15T10:49:00Z"/>
        </w:rPr>
        <w:pPrChange w:id="724" w:author="Jonathan Graefe (Collins IMS)" w:date="2019-04-15T14:23:00Z">
          <w:pPr>
            <w:pStyle w:val="Heading2"/>
          </w:pPr>
        </w:pPrChange>
      </w:pPr>
      <w:bookmarkStart w:id="725" w:name="_Toc6230556"/>
      <w:ins w:id="726" w:author="Jonathan Graefe (Collins IMS)" w:date="2019-04-15T10:39:00Z">
        <w:r>
          <w:t>DTLS</w:t>
        </w:r>
      </w:ins>
      <w:bookmarkEnd w:id="725"/>
    </w:p>
    <w:p w14:paraId="14A274FA" w14:textId="1CA3C91C" w:rsidR="00821458" w:rsidRPr="00821458" w:rsidRDefault="00821458">
      <w:pPr>
        <w:pStyle w:val="BodyText"/>
        <w:rPr>
          <w:ins w:id="727" w:author="Jonathan Graefe (Collins IMS)" w:date="2019-04-15T10:39:00Z"/>
        </w:rPr>
        <w:pPrChange w:id="728" w:author="Jonathan Graefe (Collins IMS)" w:date="2019-04-15T14:22:00Z">
          <w:pPr>
            <w:pStyle w:val="Heading2"/>
          </w:pPr>
        </w:pPrChange>
      </w:pPr>
      <w:ins w:id="729"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04CD70F8" w14:textId="685D31AB" w:rsidR="00821458" w:rsidRDefault="00821458">
      <w:pPr>
        <w:pStyle w:val="Heading3"/>
        <w:rPr>
          <w:ins w:id="730" w:author="Jonathan Graefe (Collins IMS)" w:date="2019-04-15T10:49:00Z"/>
        </w:rPr>
        <w:pPrChange w:id="731" w:author="Jonathan Graefe (Collins IMS)" w:date="2019-04-15T14:24:00Z">
          <w:pPr>
            <w:pStyle w:val="Heading2"/>
          </w:pPr>
        </w:pPrChange>
      </w:pPr>
      <w:bookmarkStart w:id="732" w:name="_Toc6230557"/>
      <w:ins w:id="733" w:author="Jonathan Graefe (Collins IMS)" w:date="2019-04-15T10:39:00Z">
        <w:r>
          <w:t>Transport/Network Layer Security (???)</w:t>
        </w:r>
      </w:ins>
      <w:bookmarkEnd w:id="732"/>
    </w:p>
    <w:p w14:paraId="1D34917E" w14:textId="5266F18A" w:rsidR="00821458" w:rsidRPr="00821458" w:rsidRDefault="00821458">
      <w:pPr>
        <w:pStyle w:val="BodyText"/>
        <w:rPr>
          <w:ins w:id="734" w:author="Jonathan Graefe (Collins IMS)" w:date="2019-04-15T10:39:00Z"/>
        </w:rPr>
        <w:pPrChange w:id="735" w:author="Jonathan Graefe (Collins IMS)" w:date="2019-04-15T14:22:00Z">
          <w:pPr>
            <w:pStyle w:val="Heading2"/>
          </w:pPr>
        </w:pPrChange>
      </w:pPr>
      <w:ins w:id="736"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65C597CB" w14:textId="3FDE9012" w:rsidR="00821458" w:rsidRDefault="00821458">
      <w:pPr>
        <w:pStyle w:val="Heading3"/>
        <w:rPr>
          <w:ins w:id="737" w:author="Jonathan Graefe (Collins IMS)" w:date="2019-04-15T10:49:00Z"/>
        </w:rPr>
        <w:pPrChange w:id="738" w:author="Jonathan Graefe (Collins IMS)" w:date="2019-04-15T14:24:00Z">
          <w:pPr>
            <w:pStyle w:val="Heading2"/>
          </w:pPr>
        </w:pPrChange>
      </w:pPr>
      <w:bookmarkStart w:id="739" w:name="_Toc6230558"/>
      <w:ins w:id="740" w:author="Jonathan Graefe (Collins IMS)" w:date="2019-04-15T10:39:00Z">
        <w:r>
          <w:t xml:space="preserve">Network Filtering </w:t>
        </w:r>
      </w:ins>
      <w:ins w:id="741" w:author="Jonathan Graefe (Collins IMS)" w:date="2019-04-15T10:40:00Z">
        <w:r>
          <w:t>and Rate Limitation</w:t>
        </w:r>
      </w:ins>
      <w:bookmarkEnd w:id="739"/>
    </w:p>
    <w:p w14:paraId="12D5195B" w14:textId="524D2814" w:rsidR="00821458" w:rsidRPr="00821458" w:rsidRDefault="00821458">
      <w:pPr>
        <w:pStyle w:val="BodyText"/>
        <w:rPr>
          <w:ins w:id="742" w:author="Jonathan Graefe (Collins IMS)" w:date="2019-04-15T10:40:00Z"/>
        </w:rPr>
        <w:pPrChange w:id="743" w:author="Jonathan Graefe (Collins IMS)" w:date="2019-04-15T14:22:00Z">
          <w:pPr>
            <w:pStyle w:val="Heading2"/>
          </w:pPr>
        </w:pPrChange>
      </w:pPr>
      <w:ins w:id="744"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1BD119FC" w14:textId="55F592AA" w:rsidR="00821458" w:rsidRDefault="00821458">
      <w:pPr>
        <w:pStyle w:val="Heading4"/>
        <w:rPr>
          <w:ins w:id="745" w:author="Jonathan Graefe (Collins IMS)" w:date="2019-04-15T10:49:00Z"/>
        </w:rPr>
        <w:pPrChange w:id="746" w:author="Jonathan Graefe (Collins IMS)" w:date="2019-04-15T14:23:00Z">
          <w:pPr>
            <w:pStyle w:val="Heading2"/>
          </w:pPr>
        </w:pPrChange>
      </w:pPr>
      <w:bookmarkStart w:id="747" w:name="_Toc6230559"/>
      <w:ins w:id="748" w:author="Jonathan Graefe (Collins IMS)" w:date="2019-04-15T10:40:00Z">
        <w:r>
          <w:t>IPv6 Packet Filtering</w:t>
        </w:r>
      </w:ins>
      <w:bookmarkStart w:id="749" w:name="_GoBack"/>
      <w:bookmarkEnd w:id="747"/>
      <w:bookmarkEnd w:id="749"/>
    </w:p>
    <w:p w14:paraId="2075B5DB" w14:textId="75076526" w:rsidR="00821458" w:rsidRPr="00821458" w:rsidRDefault="00821458">
      <w:pPr>
        <w:pStyle w:val="BodyText"/>
        <w:rPr>
          <w:ins w:id="750" w:author="Jonathan Graefe (Collins IMS)" w:date="2019-04-15T10:40:00Z"/>
        </w:rPr>
        <w:pPrChange w:id="751" w:author="Jonathan Graefe (Collins IMS)" w:date="2019-04-15T14:22:00Z">
          <w:pPr>
            <w:pStyle w:val="Heading2"/>
          </w:pPr>
        </w:pPrChange>
      </w:pPr>
      <w:ins w:id="752"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224541AF" w14:textId="12B5FDC0" w:rsidR="00821458" w:rsidRDefault="00821458">
      <w:pPr>
        <w:pStyle w:val="Heading4"/>
        <w:rPr>
          <w:ins w:id="753" w:author="Jonathan Graefe (Collins IMS)" w:date="2019-04-15T10:49:00Z"/>
        </w:rPr>
        <w:pPrChange w:id="754" w:author="Jonathan Graefe (Collins IMS)" w:date="2019-04-15T14:23:00Z">
          <w:pPr>
            <w:pStyle w:val="Heading2"/>
          </w:pPr>
        </w:pPrChange>
      </w:pPr>
      <w:bookmarkStart w:id="755" w:name="_Toc6230560"/>
      <w:ins w:id="756" w:author="Jonathan Graefe (Collins IMS)" w:date="2019-04-15T10:40:00Z">
        <w:r>
          <w:t>Rate Limitation</w:t>
        </w:r>
      </w:ins>
      <w:bookmarkEnd w:id="755"/>
    </w:p>
    <w:p w14:paraId="37C0537F" w14:textId="62892413" w:rsidR="00821458" w:rsidRPr="00821458" w:rsidRDefault="00821458">
      <w:pPr>
        <w:pStyle w:val="BodyText"/>
        <w:rPr>
          <w:ins w:id="757" w:author="Jonathan Graefe (Collins IMS)" w:date="2019-04-15T10:40:00Z"/>
        </w:rPr>
        <w:pPrChange w:id="758" w:author="Jonathan Graefe (Collins IMS)" w:date="2019-04-15T14:22:00Z">
          <w:pPr>
            <w:pStyle w:val="Heading2"/>
          </w:pPr>
        </w:pPrChange>
      </w:pPr>
      <w:ins w:id="759"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37D21D2C" w14:textId="7D72B526" w:rsidR="00821458" w:rsidRDefault="00821458">
      <w:pPr>
        <w:pStyle w:val="Heading3"/>
        <w:rPr>
          <w:ins w:id="760" w:author="Jonathan Graefe (Collins IMS)" w:date="2019-04-15T10:49:00Z"/>
        </w:rPr>
        <w:pPrChange w:id="761" w:author="Jonathan Graefe (Collins IMS)" w:date="2019-04-15T14:25:00Z">
          <w:pPr>
            <w:pStyle w:val="Heading2"/>
          </w:pPr>
        </w:pPrChange>
      </w:pPr>
      <w:bookmarkStart w:id="762" w:name="_Toc6230561"/>
      <w:ins w:id="763" w:author="Jonathan Graefe (Collins IMS)" w:date="2019-04-15T10:40:00Z">
        <w:r>
          <w:t>Link Layer Security</w:t>
        </w:r>
      </w:ins>
      <w:bookmarkEnd w:id="762"/>
    </w:p>
    <w:p w14:paraId="4239E0AB" w14:textId="39D41D35" w:rsidR="00821458" w:rsidRPr="00821458" w:rsidRDefault="00821458">
      <w:pPr>
        <w:pStyle w:val="BodyText"/>
        <w:rPr>
          <w:ins w:id="764" w:author="Jonathan Graefe (Collins IMS)" w:date="2019-04-15T10:40:00Z"/>
        </w:rPr>
        <w:pPrChange w:id="765" w:author="Jonathan Graefe (Collins IMS)" w:date="2019-04-15T14:22:00Z">
          <w:pPr>
            <w:pStyle w:val="Heading2"/>
          </w:pPr>
        </w:pPrChange>
      </w:pPr>
      <w:ins w:id="766"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6A092F91" w14:textId="752E4AC5" w:rsidR="00821458" w:rsidRDefault="00821458">
      <w:pPr>
        <w:pStyle w:val="Heading3"/>
        <w:rPr>
          <w:ins w:id="767" w:author="Jonathan Graefe (Collins IMS)" w:date="2019-04-15T10:49:00Z"/>
        </w:rPr>
        <w:pPrChange w:id="768" w:author="Jonathan Graefe (Collins IMS)" w:date="2019-04-15T14:25:00Z">
          <w:pPr>
            <w:pStyle w:val="Heading2"/>
          </w:pPr>
        </w:pPrChange>
      </w:pPr>
      <w:bookmarkStart w:id="769" w:name="_Toc6230562"/>
      <w:ins w:id="770" w:author="Jonathan Graefe (Collins IMS)" w:date="2019-04-15T10:40:00Z">
        <w:r>
          <w:t>Data Flow Segregation</w:t>
        </w:r>
      </w:ins>
      <w:bookmarkEnd w:id="769"/>
    </w:p>
    <w:p w14:paraId="19714F00" w14:textId="66192B27" w:rsidR="004F4B30" w:rsidRPr="004F4B30" w:rsidRDefault="004F4B30">
      <w:pPr>
        <w:pStyle w:val="BodyText"/>
        <w:rPr>
          <w:ins w:id="771" w:author="Jonathan Graefe (Collins IMS)" w:date="2019-04-15T10:40:00Z"/>
        </w:rPr>
        <w:pPrChange w:id="772" w:author="Jonathan Graefe (Collins IMS)" w:date="2019-04-15T14:22:00Z">
          <w:pPr>
            <w:pStyle w:val="Heading2"/>
          </w:pPr>
        </w:pPrChange>
      </w:pPr>
      <w:ins w:id="773"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7656A614" w14:textId="1A41467B" w:rsidR="00821458" w:rsidRDefault="00821458">
      <w:pPr>
        <w:pStyle w:val="Heading2"/>
        <w:rPr>
          <w:ins w:id="774" w:author="Jonathan Graefe (Collins IMS)" w:date="2019-04-15T10:49:00Z"/>
        </w:rPr>
      </w:pPr>
      <w:bookmarkStart w:id="775" w:name="_Toc6230563"/>
      <w:ins w:id="776" w:author="Jonathan Graefe (Collins IMS)" w:date="2019-04-15T10:40:00Z">
        <w:r>
          <w:t>IPS Security Support Functions</w:t>
        </w:r>
      </w:ins>
      <w:bookmarkEnd w:id="775"/>
    </w:p>
    <w:p w14:paraId="6E995247" w14:textId="2A2EA9A9" w:rsidR="004F4B30" w:rsidRPr="004F4B30" w:rsidRDefault="004F4B30">
      <w:pPr>
        <w:pStyle w:val="BodyText"/>
        <w:rPr>
          <w:ins w:id="777" w:author="Jonathan Graefe (Collins IMS)" w:date="2019-04-15T10:40:00Z"/>
        </w:rPr>
        <w:pPrChange w:id="778" w:author="Jonathan Graefe (Collins IMS)" w:date="2019-04-15T14:22:00Z">
          <w:pPr>
            <w:pStyle w:val="Heading2"/>
          </w:pPr>
        </w:pPrChange>
      </w:pPr>
      <w:ins w:id="779"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3E108168" w14:textId="1BBE2DAF" w:rsidR="00821458" w:rsidRDefault="00821458">
      <w:pPr>
        <w:pStyle w:val="Heading3"/>
        <w:rPr>
          <w:ins w:id="780" w:author="Jonathan Graefe (Collins IMS)" w:date="2019-04-15T10:49:00Z"/>
        </w:rPr>
        <w:pPrChange w:id="781" w:author="Jonathan Graefe (Collins IMS)" w:date="2019-04-15T14:25:00Z">
          <w:pPr>
            <w:pStyle w:val="Heading2"/>
          </w:pPr>
        </w:pPrChange>
      </w:pPr>
      <w:bookmarkStart w:id="782" w:name="_Toc6230564"/>
      <w:ins w:id="783" w:author="Jonathan Graefe (Collins IMS)" w:date="2019-04-15T10:40:00Z">
        <w:r>
          <w:t>Key/Certificate</w:t>
        </w:r>
        <w:r w:rsidRPr="00EC0BC3">
          <w:rPr>
            <w:rStyle w:val="Heading3Char"/>
            <w:rPrChange w:id="784" w:author="Jonathan Graefe (Collins IMS)" w:date="2019-04-15T14:25:00Z">
              <w:rPr/>
            </w:rPrChange>
          </w:rPr>
          <w:t xml:space="preserve"> </w:t>
        </w:r>
        <w:r>
          <w:t>Mangement</w:t>
        </w:r>
      </w:ins>
      <w:bookmarkEnd w:id="782"/>
    </w:p>
    <w:p w14:paraId="5B2F93F5" w14:textId="3C3C2D78" w:rsidR="004F4B30" w:rsidRPr="004F4B30" w:rsidRDefault="004F4B30">
      <w:pPr>
        <w:pStyle w:val="BodyText"/>
        <w:rPr>
          <w:ins w:id="785" w:author="Jonathan Graefe (Collins IMS)" w:date="2019-04-15T10:40:00Z"/>
        </w:rPr>
        <w:pPrChange w:id="786" w:author="Jonathan Graefe (Collins IMS)" w:date="2019-04-15T14:22:00Z">
          <w:pPr>
            <w:pStyle w:val="Heading2"/>
          </w:pPr>
        </w:pPrChange>
      </w:pPr>
      <w:ins w:id="787" w:author="Jonathan Graefe (Collins IMS)" w:date="2019-04-15T10:49: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55398C0A" w14:textId="21FF4D37" w:rsidR="00821458" w:rsidRDefault="00821458">
      <w:pPr>
        <w:pStyle w:val="Heading4"/>
        <w:rPr>
          <w:ins w:id="788" w:author="Jonathan Graefe (Collins IMS)" w:date="2019-04-15T10:50:00Z"/>
        </w:rPr>
        <w:pPrChange w:id="789" w:author="Jonathan Graefe (Collins IMS)" w:date="2019-04-15T14:25:00Z">
          <w:pPr>
            <w:pStyle w:val="Heading2"/>
          </w:pPr>
        </w:pPrChange>
      </w:pPr>
      <w:bookmarkStart w:id="790" w:name="_Toc6230565"/>
      <w:ins w:id="791" w:author="Jonathan Graefe (Collins IMS)" w:date="2019-04-15T10:41:00Z">
        <w:r>
          <w:t>Key Descriptions</w:t>
        </w:r>
      </w:ins>
      <w:bookmarkEnd w:id="790"/>
    </w:p>
    <w:p w14:paraId="6BA92B6F" w14:textId="59C2698C" w:rsidR="004F4B30" w:rsidRPr="004F4B30" w:rsidRDefault="004F4B30">
      <w:pPr>
        <w:pStyle w:val="BodyText"/>
        <w:rPr>
          <w:ins w:id="792" w:author="Jonathan Graefe (Collins IMS)" w:date="2019-04-15T10:41:00Z"/>
        </w:rPr>
        <w:pPrChange w:id="793" w:author="Jonathan Graefe (Collins IMS)" w:date="2019-04-15T14:22:00Z">
          <w:pPr>
            <w:pStyle w:val="Heading2"/>
          </w:pPr>
        </w:pPrChange>
      </w:pPr>
      <w:ins w:id="794"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636B2F37" w14:textId="6182E883" w:rsidR="00821458" w:rsidRDefault="00821458">
      <w:pPr>
        <w:pStyle w:val="Heading4"/>
        <w:rPr>
          <w:ins w:id="795" w:author="Jonathan Graefe (Collins IMS)" w:date="2019-04-15T10:50:00Z"/>
        </w:rPr>
        <w:pPrChange w:id="796" w:author="Jonathan Graefe (Collins IMS)" w:date="2019-04-15T14:23:00Z">
          <w:pPr>
            <w:pStyle w:val="Heading2"/>
          </w:pPr>
        </w:pPrChange>
      </w:pPr>
      <w:bookmarkStart w:id="797" w:name="_Toc6230566"/>
      <w:ins w:id="798" w:author="Jonathan Graefe (Collins IMS)" w:date="2019-04-15T10:41:00Z">
        <w:r>
          <w:t>Initial Key Generation</w:t>
        </w:r>
      </w:ins>
      <w:bookmarkEnd w:id="797"/>
    </w:p>
    <w:p w14:paraId="1FDB38A2" w14:textId="17B696B7" w:rsidR="004F4B30" w:rsidRPr="004F4B30" w:rsidRDefault="004F4B30">
      <w:pPr>
        <w:pStyle w:val="BodyText"/>
        <w:rPr>
          <w:ins w:id="799" w:author="Jonathan Graefe (Collins IMS)" w:date="2019-04-15T10:41:00Z"/>
        </w:rPr>
        <w:pPrChange w:id="800" w:author="Jonathan Graefe (Collins IMS)" w:date="2019-04-15T14:22:00Z">
          <w:pPr>
            <w:pStyle w:val="Heading2"/>
          </w:pPr>
        </w:pPrChange>
      </w:pPr>
      <w:ins w:id="801"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6686EEC5" w14:textId="1B37E7B3" w:rsidR="00821458" w:rsidRDefault="00821458">
      <w:pPr>
        <w:pStyle w:val="Heading4"/>
        <w:rPr>
          <w:ins w:id="802" w:author="Jonathan Graefe (Collins IMS)" w:date="2019-04-15T10:50:00Z"/>
        </w:rPr>
        <w:pPrChange w:id="803" w:author="Jonathan Graefe (Collins IMS)" w:date="2019-04-15T14:23:00Z">
          <w:pPr>
            <w:pStyle w:val="Heading2"/>
          </w:pPr>
        </w:pPrChange>
      </w:pPr>
      <w:bookmarkStart w:id="804" w:name="_Toc6230567"/>
      <w:ins w:id="805" w:author="Jonathan Graefe (Collins IMS)" w:date="2019-04-15T10:41:00Z">
        <w:r>
          <w:t>Certificate Requests</w:t>
        </w:r>
      </w:ins>
      <w:bookmarkEnd w:id="804"/>
    </w:p>
    <w:p w14:paraId="52C0BAA7" w14:textId="21D1DF5D" w:rsidR="004F4B30" w:rsidRPr="004F4B30" w:rsidRDefault="004F4B30">
      <w:pPr>
        <w:pStyle w:val="BodyText"/>
        <w:rPr>
          <w:ins w:id="806" w:author="Jonathan Graefe (Collins IMS)" w:date="2019-04-15T10:41:00Z"/>
        </w:rPr>
        <w:pPrChange w:id="807" w:author="Jonathan Graefe (Collins IMS)" w:date="2019-04-15T14:22:00Z">
          <w:pPr>
            <w:pStyle w:val="Heading2"/>
          </w:pPr>
        </w:pPrChange>
      </w:pPr>
      <w:ins w:id="808"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02308A57" w14:textId="57B1DDCA" w:rsidR="00821458" w:rsidRDefault="00821458">
      <w:pPr>
        <w:pStyle w:val="Heading4"/>
        <w:rPr>
          <w:ins w:id="809" w:author="Jonathan Graefe (Collins IMS)" w:date="2019-04-15T10:50:00Z"/>
        </w:rPr>
        <w:pPrChange w:id="810" w:author="Jonathan Graefe (Collins IMS)" w:date="2019-04-15T14:23:00Z">
          <w:pPr>
            <w:pStyle w:val="Heading2"/>
          </w:pPr>
        </w:pPrChange>
      </w:pPr>
      <w:bookmarkStart w:id="811" w:name="_Toc6230568"/>
      <w:ins w:id="812" w:author="Jonathan Graefe (Collins IMS)" w:date="2019-04-15T10:41:00Z">
        <w:r>
          <w:t>Tryst Anchor Distribution</w:t>
        </w:r>
      </w:ins>
      <w:bookmarkEnd w:id="811"/>
    </w:p>
    <w:p w14:paraId="0B72B70C" w14:textId="503235FD" w:rsidR="004F4B30" w:rsidRPr="004F4B30" w:rsidRDefault="004F4B30">
      <w:pPr>
        <w:pStyle w:val="BodyText"/>
        <w:rPr>
          <w:ins w:id="813" w:author="Jonathan Graefe (Collins IMS)" w:date="2019-04-15T10:41:00Z"/>
        </w:rPr>
        <w:pPrChange w:id="814" w:author="Jonathan Graefe (Collins IMS)" w:date="2019-04-15T14:22:00Z">
          <w:pPr>
            <w:pStyle w:val="Heading2"/>
          </w:pPr>
        </w:pPrChange>
      </w:pPr>
      <w:ins w:id="815"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4AC08B6E" w14:textId="71849DB5" w:rsidR="00821458" w:rsidRDefault="00821458">
      <w:pPr>
        <w:pStyle w:val="Heading4"/>
        <w:rPr>
          <w:ins w:id="816" w:author="Jonathan Graefe (Collins IMS)" w:date="2019-04-15T10:50:00Z"/>
        </w:rPr>
        <w:pPrChange w:id="817" w:author="Jonathan Graefe (Collins IMS)" w:date="2019-04-15T14:23:00Z">
          <w:pPr>
            <w:pStyle w:val="Heading2"/>
          </w:pPr>
        </w:pPrChange>
      </w:pPr>
      <w:bookmarkStart w:id="818" w:name="_Toc6230569"/>
      <w:ins w:id="819" w:author="Jonathan Graefe (Collins IMS)" w:date="2019-04-15T10:41:00Z">
        <w:r>
          <w:t>CRL Update</w:t>
        </w:r>
      </w:ins>
      <w:bookmarkEnd w:id="818"/>
    </w:p>
    <w:p w14:paraId="314E0054" w14:textId="069DA014" w:rsidR="004F4B30" w:rsidRPr="004F4B30" w:rsidRDefault="004F4B30">
      <w:pPr>
        <w:pStyle w:val="BodyText"/>
        <w:rPr>
          <w:ins w:id="820" w:author="Jonathan Graefe (Collins IMS)" w:date="2019-04-15T10:41:00Z"/>
        </w:rPr>
        <w:pPrChange w:id="821" w:author="Jonathan Graefe (Collins IMS)" w:date="2019-04-15T14:22:00Z">
          <w:pPr>
            <w:pStyle w:val="Heading2"/>
          </w:pPr>
        </w:pPrChange>
      </w:pPr>
      <w:ins w:id="822"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5D967EA0" w14:textId="570AF3FE" w:rsidR="00821458" w:rsidRDefault="00821458">
      <w:pPr>
        <w:pStyle w:val="Heading4"/>
        <w:rPr>
          <w:ins w:id="823" w:author="Jonathan Graefe (Collins IMS)" w:date="2019-04-15T10:50:00Z"/>
        </w:rPr>
        <w:pPrChange w:id="824" w:author="Jonathan Graefe (Collins IMS)" w:date="2019-04-15T14:23:00Z">
          <w:pPr>
            <w:pStyle w:val="Heading2"/>
          </w:pPr>
        </w:pPrChange>
      </w:pPr>
      <w:bookmarkStart w:id="825" w:name="_Toc6230570"/>
      <w:ins w:id="826" w:author="Jonathan Graefe (Collins IMS)" w:date="2019-04-15T10:41:00Z">
        <w:r>
          <w:t>ETc.</w:t>
        </w:r>
      </w:ins>
      <w:bookmarkEnd w:id="825"/>
    </w:p>
    <w:p w14:paraId="6812D763" w14:textId="1901EF47" w:rsidR="004F4B30" w:rsidRPr="004F4B30" w:rsidRDefault="004F4B30">
      <w:pPr>
        <w:pStyle w:val="BodyText"/>
        <w:rPr>
          <w:ins w:id="827" w:author="Jonathan Graefe (Collins IMS)" w:date="2019-04-15T10:41:00Z"/>
        </w:rPr>
        <w:pPrChange w:id="828" w:author="Jonathan Graefe (Collins IMS)" w:date="2019-04-15T14:22:00Z">
          <w:pPr>
            <w:pStyle w:val="Heading2"/>
          </w:pPr>
        </w:pPrChange>
      </w:pPr>
      <w:ins w:id="829"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5A3F4917" w14:textId="6DDB4873" w:rsidR="00821458" w:rsidRDefault="00821458">
      <w:pPr>
        <w:pStyle w:val="Heading3"/>
        <w:rPr>
          <w:ins w:id="830" w:author="Jonathan Graefe (Collins IMS)" w:date="2019-04-15T10:50:00Z"/>
        </w:rPr>
        <w:pPrChange w:id="831" w:author="Jonathan Graefe (Collins IMS)" w:date="2019-04-15T14:25:00Z">
          <w:pPr>
            <w:pStyle w:val="Heading2"/>
          </w:pPr>
        </w:pPrChange>
      </w:pPr>
      <w:bookmarkStart w:id="832" w:name="_Toc6230571"/>
      <w:commentRangeStart w:id="833"/>
      <w:ins w:id="834" w:author="Jonathan Graefe (Collins IMS)" w:date="2019-04-15T10:42:00Z">
        <w:r>
          <w:t>Data Loading Security</w:t>
        </w:r>
        <w:commentRangeEnd w:id="833"/>
        <w:r>
          <w:rPr>
            <w:rStyle w:val="CommentReference"/>
            <w:rFonts w:asciiTheme="minorHAnsi" w:eastAsiaTheme="minorHAnsi" w:hAnsiTheme="minorHAnsi" w:cstheme="minorBidi"/>
            <w:b w:val="0"/>
            <w:bCs w:val="0"/>
            <w:iCs w:val="0"/>
          </w:rPr>
          <w:commentReference w:id="833"/>
        </w:r>
      </w:ins>
      <w:bookmarkEnd w:id="832"/>
    </w:p>
    <w:p w14:paraId="7A4535E1" w14:textId="0D74CB2E" w:rsidR="004F4B30" w:rsidRPr="004F4B30" w:rsidRDefault="004F4B30">
      <w:pPr>
        <w:pStyle w:val="BodyText"/>
        <w:rPr>
          <w:ins w:id="835" w:author="Jonathan Graefe (Collins IMS)" w:date="2019-04-15T10:42:00Z"/>
        </w:rPr>
        <w:pPrChange w:id="836" w:author="Jonathan Graefe (Collins IMS)" w:date="2019-04-15T14:22:00Z">
          <w:pPr>
            <w:pStyle w:val="Heading2"/>
          </w:pPr>
        </w:pPrChange>
      </w:pPr>
      <w:ins w:id="837"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723C4DCC" w14:textId="479507F6" w:rsidR="00821458" w:rsidRDefault="00821458">
      <w:pPr>
        <w:pStyle w:val="Heading3"/>
        <w:rPr>
          <w:ins w:id="838" w:author="Jonathan Graefe (Collins IMS)" w:date="2019-04-15T10:50:00Z"/>
        </w:rPr>
        <w:pPrChange w:id="839" w:author="Jonathan Graefe (Collins IMS)" w:date="2019-04-15T14:25:00Z">
          <w:pPr>
            <w:pStyle w:val="Heading2"/>
          </w:pPr>
        </w:pPrChange>
      </w:pPr>
      <w:bookmarkStart w:id="840" w:name="_Toc6230572"/>
      <w:ins w:id="841" w:author="Jonathan Graefe (Collins IMS)" w:date="2019-04-15T10:43:00Z">
        <w:r>
          <w:t>Security Audit / Logging</w:t>
        </w:r>
      </w:ins>
      <w:bookmarkEnd w:id="840"/>
    </w:p>
    <w:p w14:paraId="54A3663F" w14:textId="738B9595" w:rsidR="004F4B30" w:rsidRPr="004F4B30" w:rsidRDefault="004F4B30">
      <w:pPr>
        <w:pStyle w:val="BodyText"/>
        <w:rPr>
          <w:ins w:id="842" w:author="Jonathan Graefe (Collins IMS)" w:date="2019-04-15T10:43:00Z"/>
        </w:rPr>
        <w:pPrChange w:id="843" w:author="Jonathan Graefe (Collins IMS)" w:date="2019-04-15T14:22:00Z">
          <w:pPr>
            <w:pStyle w:val="Heading2"/>
          </w:pPr>
        </w:pPrChange>
      </w:pPr>
      <w:ins w:id="844"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65D56BCA" w14:textId="3814BFE4" w:rsidR="00821458" w:rsidRDefault="00821458">
      <w:pPr>
        <w:pStyle w:val="Heading3"/>
        <w:rPr>
          <w:ins w:id="845" w:author="Jonathan Graefe (Collins IMS)" w:date="2019-04-15T10:50:00Z"/>
        </w:rPr>
        <w:pPrChange w:id="846" w:author="Jonathan Graefe (Collins IMS)" w:date="2019-04-15T14:25:00Z">
          <w:pPr>
            <w:pStyle w:val="Heading2"/>
          </w:pPr>
        </w:pPrChange>
      </w:pPr>
      <w:bookmarkStart w:id="847" w:name="_Toc6230573"/>
      <w:ins w:id="848" w:author="Jonathan Graefe (Collins IMS)" w:date="2019-04-15T10:43:00Z">
        <w:r>
          <w:t>Security Configuration and Customization</w:t>
        </w:r>
      </w:ins>
      <w:bookmarkEnd w:id="847"/>
    </w:p>
    <w:p w14:paraId="4CF6684B" w14:textId="77885481" w:rsidR="004F4B30" w:rsidRPr="004F4B30" w:rsidRDefault="004F4B30">
      <w:pPr>
        <w:pStyle w:val="BodyText"/>
        <w:rPr>
          <w:ins w:id="849" w:author="Jonathan Graefe (Collins IMS)" w:date="2019-04-15T10:43:00Z"/>
        </w:rPr>
        <w:pPrChange w:id="850" w:author="Jonathan Graefe (Collins IMS)" w:date="2019-04-15T14:22:00Z">
          <w:pPr>
            <w:pStyle w:val="Heading2"/>
          </w:pPr>
        </w:pPrChange>
      </w:pPr>
      <w:ins w:id="851"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14A9259D" w14:textId="364D620D" w:rsidR="00821458" w:rsidRDefault="00821458">
      <w:pPr>
        <w:pStyle w:val="Heading2"/>
        <w:rPr>
          <w:ins w:id="852" w:author="Jonathan Graefe (Collins IMS)" w:date="2019-04-15T10:50:00Z"/>
        </w:rPr>
      </w:pPr>
      <w:bookmarkStart w:id="853" w:name="_Toc6230574"/>
      <w:ins w:id="854" w:author="Jonathan Graefe (Collins IMS)" w:date="2019-04-15T10:43:00Z">
        <w:r>
          <w:t>Security Design and Implementation Guidance</w:t>
        </w:r>
      </w:ins>
      <w:bookmarkEnd w:id="853"/>
    </w:p>
    <w:p w14:paraId="441ED4DF" w14:textId="41993E37" w:rsidR="004F4B30" w:rsidRPr="004F4B30" w:rsidRDefault="004F4B30">
      <w:pPr>
        <w:pStyle w:val="BodyText"/>
        <w:rPr>
          <w:ins w:id="855" w:author="Jonathan Graefe (Collins IMS)" w:date="2019-04-15T10:43:00Z"/>
        </w:rPr>
        <w:pPrChange w:id="856" w:author="Jonathan Graefe (Collins IMS)" w:date="2019-04-15T14:22:00Z">
          <w:pPr>
            <w:pStyle w:val="Heading2"/>
          </w:pPr>
        </w:pPrChange>
      </w:pPr>
      <w:ins w:id="857"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392407D6" w14:textId="040052D3" w:rsidR="00821458" w:rsidRDefault="00821458">
      <w:pPr>
        <w:pStyle w:val="Heading3"/>
        <w:rPr>
          <w:ins w:id="858" w:author="Jonathan Graefe (Collins IMS)" w:date="2019-04-15T10:50:00Z"/>
        </w:rPr>
        <w:pPrChange w:id="859" w:author="Jonathan Graefe (Collins IMS)" w:date="2019-04-15T14:25:00Z">
          <w:pPr>
            <w:pStyle w:val="Heading2"/>
          </w:pPr>
        </w:pPrChange>
      </w:pPr>
      <w:bookmarkStart w:id="860" w:name="_Toc6230575"/>
      <w:ins w:id="861" w:author="Jonathan Graefe (Collins IMS)" w:date="2019-04-15T10:43:00Z">
        <w:r>
          <w:t>Security Assurance</w:t>
        </w:r>
      </w:ins>
      <w:bookmarkEnd w:id="860"/>
    </w:p>
    <w:p w14:paraId="2EF49F9E" w14:textId="7CB06E21" w:rsidR="004F4B30" w:rsidRDefault="004F4B30">
      <w:pPr>
        <w:pStyle w:val="BodyText"/>
        <w:rPr>
          <w:ins w:id="862" w:author="Jonathan Graefe (Collins IMS)" w:date="2019-04-16T09:12:00Z"/>
        </w:rPr>
        <w:pPrChange w:id="863" w:author="Jonathan Graefe (Collins IMS)" w:date="2019-04-15T14:22:00Z">
          <w:pPr>
            <w:pStyle w:val="Heading2"/>
          </w:pPr>
        </w:pPrChange>
      </w:pPr>
      <w:ins w:id="864" w:author="Jonathan Graefe (Collins IMS)" w:date="2019-04-15T10:50: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4502B4CF" w14:textId="77777777" w:rsidR="00C74602" w:rsidRDefault="00C74602" w:rsidP="00C74602">
      <w:pPr>
        <w:pStyle w:val="BodyText"/>
        <w:rPr>
          <w:ins w:id="865" w:author="Jonathan Graefe (Collins IMS)" w:date="2019-04-16T09:12:00Z"/>
        </w:rPr>
      </w:pPr>
      <w:ins w:id="866" w:author="Jonathan Graefe (Collins IMS)" w:date="2019-04-16T09:12:00Z">
        <w:r w:rsidRPr="00771047">
          <w:t xml:space="preserve">The </w:t>
        </w:r>
        <w:r>
          <w:t xml:space="preserve">IPS </w:t>
        </w:r>
        <w:r w:rsidRPr="00771047">
          <w:t>system shall be developed according to ED-202A/DO-326A (AIRWORTHINESS SECURITY PROCESS SPECIFICATION) document.</w:t>
        </w:r>
      </w:ins>
    </w:p>
    <w:p w14:paraId="13DF3E05" w14:textId="77777777" w:rsidR="00C74602" w:rsidRDefault="00C74602" w:rsidP="00C74602">
      <w:pPr>
        <w:pStyle w:val="BodyText"/>
        <w:rPr>
          <w:ins w:id="867" w:author="Jonathan Graefe (Collins IMS)" w:date="2019-04-16T09:12:00Z"/>
        </w:rPr>
      </w:pPr>
      <w:ins w:id="868" w:author="Jonathan Graefe (Collins IMS)" w:date="2019-04-16T09:12:00Z">
        <w:r w:rsidRPr="00771047">
          <w:t>This process adds data requirements and compliance objectives, as organized by</w:t>
        </w:r>
        <w:r>
          <w:t xml:space="preserve"> generic activities for system</w:t>
        </w:r>
        <w:r w:rsidRPr="00771047">
          <w:t xml:space="preserve"> development and certification, to handle the threat of unau</w:t>
        </w:r>
        <w:r>
          <w:t>thorized interaction to system</w:t>
        </w:r>
        <w:r w:rsidRPr="00771047">
          <w:t xml:space="preserve"> safety and is intended to be used in conjunction with other applicable guidance material, including ED-79A / SAE ARP4754A, ED-135/ SAE ARP4761, ED-12C / DO-178C, and ED-80 / DO-254 and </w:t>
        </w:r>
        <w:r>
          <w:t>related to the EASA and FAA certification advisory materials</w:t>
        </w:r>
        <w:r w:rsidRPr="00771047">
          <w:t>.</w:t>
        </w:r>
      </w:ins>
    </w:p>
    <w:p w14:paraId="072C2E8E" w14:textId="77777777" w:rsidR="00C74602" w:rsidRPr="004F4B30" w:rsidRDefault="00C74602">
      <w:pPr>
        <w:pStyle w:val="BodyText"/>
        <w:rPr>
          <w:ins w:id="869" w:author="Jonathan Graefe (Collins IMS)" w:date="2019-04-15T10:43:00Z"/>
        </w:rPr>
        <w:pPrChange w:id="870" w:author="Jonathan Graefe (Collins IMS)" w:date="2019-04-15T14:22:00Z">
          <w:pPr>
            <w:pStyle w:val="Heading2"/>
          </w:pPr>
        </w:pPrChange>
      </w:pPr>
    </w:p>
    <w:p w14:paraId="51B7673C" w14:textId="1D418E3D" w:rsidR="00821458" w:rsidRDefault="00821458">
      <w:pPr>
        <w:pStyle w:val="Heading3"/>
        <w:rPr>
          <w:ins w:id="871" w:author="Jonathan Graefe (Collins IMS)" w:date="2019-04-15T10:50:00Z"/>
        </w:rPr>
        <w:pPrChange w:id="872" w:author="Jonathan Graefe (Collins IMS)" w:date="2019-04-15T14:26:00Z">
          <w:pPr>
            <w:pStyle w:val="Heading2"/>
          </w:pPr>
        </w:pPrChange>
      </w:pPr>
      <w:bookmarkStart w:id="873" w:name="_Toc6230576"/>
      <w:ins w:id="874" w:author="Jonathan Graefe (Collins IMS)" w:date="2019-04-15T10:43:00Z">
        <w:r>
          <w:t>Design for Cryptographic Agility</w:t>
        </w:r>
      </w:ins>
      <w:bookmarkEnd w:id="873"/>
    </w:p>
    <w:p w14:paraId="177DE5A5" w14:textId="4853D7EF" w:rsidR="004F4B30" w:rsidRPr="004F4B30" w:rsidRDefault="004F4B30">
      <w:pPr>
        <w:pStyle w:val="BodyText"/>
        <w:rPr>
          <w:ins w:id="875" w:author="Jonathan Graefe (Collins IMS)" w:date="2019-04-15T10:43:00Z"/>
        </w:rPr>
        <w:pPrChange w:id="876" w:author="Jonathan Graefe (Collins IMS)" w:date="2019-04-15T14:22:00Z">
          <w:pPr>
            <w:pStyle w:val="Heading2"/>
          </w:pPr>
        </w:pPrChange>
      </w:pPr>
      <w:ins w:id="877" w:author="Jonathan Graefe (Collins IMS)" w:date="2019-04-15T10:51: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26E54B0A" w14:textId="55D00433" w:rsidR="004F4B30" w:rsidRDefault="004F4B30">
      <w:pPr>
        <w:pStyle w:val="Heading3"/>
        <w:rPr>
          <w:ins w:id="878" w:author="Jonathan Graefe (Collins IMS)" w:date="2019-04-15T10:51:00Z"/>
        </w:rPr>
        <w:pPrChange w:id="879" w:author="Jonathan Graefe (Collins IMS)" w:date="2019-04-15T14:26:00Z">
          <w:pPr>
            <w:pStyle w:val="Heading2"/>
          </w:pPr>
        </w:pPrChange>
      </w:pPr>
      <w:bookmarkStart w:id="880" w:name="_Toc6230577"/>
      <w:ins w:id="881" w:author="Jonathan Graefe (Collins IMS)" w:date="2019-04-15T10:51:00Z">
        <w:r>
          <w:t>Design for Geo-restriction Accommodation</w:t>
        </w:r>
        <w:bookmarkEnd w:id="880"/>
      </w:ins>
    </w:p>
    <w:p w14:paraId="457C8A3C" w14:textId="34A5A060" w:rsidR="004F4B30" w:rsidRPr="004F4B30" w:rsidRDefault="004F4B30">
      <w:pPr>
        <w:pStyle w:val="BodyText"/>
        <w:rPr>
          <w:ins w:id="882" w:author="Jonathan Graefe (Collins IMS)" w:date="2019-04-15T10:51:00Z"/>
        </w:rPr>
        <w:pPrChange w:id="883" w:author="Jonathan Graefe (Collins IMS)" w:date="2019-04-15T14:22:00Z">
          <w:pPr>
            <w:pStyle w:val="Heading2"/>
          </w:pPr>
        </w:pPrChange>
      </w:pPr>
      <w:ins w:id="884" w:author="Jonathan Graefe (Collins IMS)" w:date="2019-04-15T10:51: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1B761CF4" w14:textId="04F0027B" w:rsidR="00821458" w:rsidRDefault="00821458">
      <w:pPr>
        <w:pStyle w:val="Heading3"/>
        <w:rPr>
          <w:ins w:id="885" w:author="Jonathan Graefe (Collins IMS)" w:date="2019-04-15T10:51:00Z"/>
        </w:rPr>
        <w:pPrChange w:id="886" w:author="Jonathan Graefe (Collins IMS)" w:date="2019-04-15T14:26:00Z">
          <w:pPr>
            <w:pStyle w:val="Heading2"/>
          </w:pPr>
        </w:pPrChange>
      </w:pPr>
      <w:bookmarkStart w:id="887" w:name="_Toc6230578"/>
      <w:ins w:id="888" w:author="Jonathan Graefe (Collins IMS)" w:date="2019-04-15T10:44:00Z">
        <w:r>
          <w:t>Design for Tamper Resistance</w:t>
        </w:r>
      </w:ins>
      <w:bookmarkEnd w:id="887"/>
    </w:p>
    <w:p w14:paraId="538FCF8E" w14:textId="3EC9DAEB" w:rsidR="004F4B30" w:rsidRPr="004F4B30" w:rsidRDefault="004F4B30">
      <w:pPr>
        <w:pStyle w:val="BodyText"/>
        <w:rPr>
          <w:ins w:id="889" w:author="Jonathan Graefe (Collins IMS)" w:date="2019-04-15T10:44:00Z"/>
        </w:rPr>
        <w:pPrChange w:id="890" w:author="Jonathan Graefe (Collins IMS)" w:date="2019-04-15T14:22:00Z">
          <w:pPr>
            <w:pStyle w:val="Heading2"/>
          </w:pPr>
        </w:pPrChange>
      </w:pPr>
      <w:ins w:id="891" w:author="Jonathan Graefe (Collins IMS)" w:date="2019-04-15T10:51: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76FA8C94" w14:textId="34260453" w:rsidR="00821458" w:rsidRPr="00821458" w:rsidRDefault="00821458">
      <w:pPr>
        <w:pStyle w:val="Heading3"/>
        <w:rPr>
          <w:ins w:id="892" w:author="Jonathan Graefe (Collins IMS)" w:date="2019-04-15T10:42:00Z"/>
        </w:rPr>
        <w:pPrChange w:id="893" w:author="Jonathan Graefe (Collins IMS)" w:date="2019-04-15T14:26:00Z">
          <w:pPr>
            <w:pStyle w:val="Heading2"/>
          </w:pPr>
        </w:pPrChange>
      </w:pPr>
      <w:bookmarkStart w:id="894" w:name="_Toc6230579"/>
      <w:ins w:id="895" w:author="Jonathan Graefe (Collins IMS)" w:date="2019-04-15T10:44:00Z">
        <w:r>
          <w:t>Manual Crew Disable Switch</w:t>
        </w:r>
      </w:ins>
      <w:bookmarkEnd w:id="894"/>
    </w:p>
    <w:p w14:paraId="092423EC" w14:textId="166B2132" w:rsidR="001556D6" w:rsidRDefault="004F4B30">
      <w:pPr>
        <w:pStyle w:val="BodyText"/>
        <w:rPr>
          <w:ins w:id="896" w:author="Jonathan Graefe (Collins IMS)" w:date="2019-04-15T14:14:00Z"/>
        </w:rPr>
        <w:pPrChange w:id="897" w:author="Jonathan Graefe (Collins IMS)" w:date="2019-04-15T14:22:00Z">
          <w:pPr>
            <w:pStyle w:val="Heading2"/>
          </w:pPr>
        </w:pPrChange>
      </w:pPr>
      <w:ins w:id="898" w:author="Jonathan Graefe (Collins IMS)" w:date="2019-04-15T10:51:00Z">
        <w:r w:rsidRPr="00C87101">
          <w:rPr>
            <w:highlight w:val="yellow"/>
          </w:rPr>
          <w:t>Note: M</w:t>
        </w:r>
        <w:r>
          <w:rPr>
            <w:highlight w:val="yellow"/>
          </w:rPr>
          <w:t>ike Olive [HON] Proposes adding</w:t>
        </w:r>
        <w:r w:rsidRPr="00C87101">
          <w:rPr>
            <w:highlight w:val="yellow"/>
          </w:rPr>
          <w:t xml:space="preserve"> this s</w:t>
        </w:r>
        <w:r w:rsidRPr="00821458">
          <w:rPr>
            <w:highlight w:val="yellow"/>
          </w:rPr>
          <w:t>ection</w:t>
        </w:r>
        <w:r w:rsidRPr="00C87101">
          <w:rPr>
            <w:highlight w:val="yellow"/>
          </w:rPr>
          <w:t xml:space="preserve"> and moving relevant materials here.</w:t>
        </w:r>
      </w:ins>
    </w:p>
    <w:p w14:paraId="346967E5" w14:textId="77777777" w:rsidR="0065517A" w:rsidRPr="0065517A" w:rsidRDefault="0065517A" w:rsidP="0065517A">
      <w:pPr>
        <w:keepNext/>
        <w:numPr>
          <w:ilvl w:val="1"/>
          <w:numId w:val="25"/>
        </w:numPr>
        <w:tabs>
          <w:tab w:val="clear" w:pos="1080"/>
          <w:tab w:val="num" w:pos="360"/>
        </w:tabs>
        <w:ind w:left="576"/>
        <w:outlineLvl w:val="1"/>
        <w:rPr>
          <w:ins w:id="899" w:author="Jonathan Graefe (Collins IMS)" w:date="2019-04-16T09:35:00Z"/>
          <w:rFonts w:cs="Arial"/>
          <w:b/>
          <w:bCs/>
          <w:iCs/>
          <w:szCs w:val="28"/>
        </w:rPr>
      </w:pPr>
      <w:bookmarkStart w:id="900" w:name="_Toc5029918"/>
      <w:commentRangeStart w:id="901"/>
      <w:commentRangeStart w:id="902"/>
      <w:commentRangeStart w:id="903"/>
      <w:ins w:id="904" w:author="Jonathan Graefe (Collins IMS)" w:date="2019-04-16T09:35:00Z">
        <w:r w:rsidRPr="0065517A">
          <w:rPr>
            <w:rFonts w:cs="Arial"/>
            <w:b/>
            <w:bCs/>
            <w:iCs/>
            <w:szCs w:val="28"/>
          </w:rPr>
          <w:t>Secure Multi-link</w:t>
        </w:r>
        <w:commentRangeEnd w:id="901"/>
        <w:r w:rsidRPr="0065517A">
          <w:rPr>
            <w:rFonts w:asciiTheme="minorHAnsi" w:eastAsiaTheme="minorHAnsi" w:hAnsiTheme="minorHAnsi" w:cstheme="minorBidi"/>
            <w:sz w:val="16"/>
            <w:szCs w:val="16"/>
          </w:rPr>
          <w:commentReference w:id="901"/>
        </w:r>
        <w:commentRangeEnd w:id="902"/>
        <w:r w:rsidRPr="0065517A">
          <w:rPr>
            <w:rFonts w:asciiTheme="minorHAnsi" w:eastAsiaTheme="minorHAnsi" w:hAnsiTheme="minorHAnsi" w:cstheme="minorBidi"/>
            <w:sz w:val="16"/>
            <w:szCs w:val="16"/>
          </w:rPr>
          <w:commentReference w:id="902"/>
        </w:r>
        <w:commentRangeEnd w:id="903"/>
        <w:r w:rsidRPr="0065517A">
          <w:rPr>
            <w:rFonts w:asciiTheme="minorHAnsi" w:eastAsiaTheme="minorHAnsi" w:hAnsiTheme="minorHAnsi" w:cstheme="minorBidi"/>
            <w:sz w:val="16"/>
            <w:szCs w:val="16"/>
          </w:rPr>
          <w:commentReference w:id="903"/>
        </w:r>
        <w:bookmarkEnd w:id="900"/>
      </w:ins>
    </w:p>
    <w:p w14:paraId="041FE350" w14:textId="56603746" w:rsidR="002627D4" w:rsidRDefault="002627D4">
      <w:pPr>
        <w:pStyle w:val="BodyText"/>
        <w:rPr>
          <w:ins w:id="905" w:author="Jonathan Graefe (Collins IMS)" w:date="2019-04-16T09:13:00Z"/>
        </w:rPr>
        <w:pPrChange w:id="906" w:author="Jonathan Graefe (Collins IMS)" w:date="2019-04-15T14:40:00Z">
          <w:pPr>
            <w:pStyle w:val="Heading2"/>
          </w:pPr>
        </w:pPrChange>
      </w:pPr>
      <w:ins w:id="907" w:author="Jonathan Graefe (Collins IMS)" w:date="2019-04-15T14:40:00Z">
        <w:r w:rsidRPr="002627D4">
          <w:rPr>
            <w:highlight w:val="yellow"/>
            <w:rPrChange w:id="908" w:author="Jonathan Graefe (Collins IMS)" w:date="2019-04-15T14:40:00Z">
              <w:rPr/>
            </w:rPrChange>
          </w:rPr>
          <w:t>Note: Timo Warns [Airbus] Proposes adding this section and moving relevant materials here.</w:t>
        </w:r>
      </w:ins>
    </w:p>
    <w:p w14:paraId="47C071E1" w14:textId="1F752149" w:rsidR="005A1EA6" w:rsidRPr="002627D4" w:rsidRDefault="005A1EA6">
      <w:pPr>
        <w:pStyle w:val="BodyText"/>
        <w:rPr>
          <w:ins w:id="909" w:author="Jonathan Graefe (Collins IMS)" w:date="2019-04-15T14:15:00Z"/>
        </w:rPr>
        <w:pPrChange w:id="910" w:author="Jonathan Graefe (Collins IMS)" w:date="2019-04-16T09:13:00Z">
          <w:pPr>
            <w:pStyle w:val="Heading2"/>
          </w:pPr>
        </w:pPrChange>
      </w:pPr>
      <w:ins w:id="911" w:author="Jonathan Graefe (Collins IMS)" w:date="2019-04-16T09:13:00Z">
        <w:r>
          <w:t>Comment  from MSN :</w:t>
        </w:r>
        <w:r w:rsidRPr="00ED7317">
          <w:t xml:space="preserve"> Remove section 1.4: Each link will be layer 2 and if needed will be secure individually</w:t>
        </w:r>
        <w:r>
          <w:t xml:space="preserve"> </w:t>
        </w:r>
      </w:ins>
    </w:p>
    <w:p w14:paraId="487156DE" w14:textId="77777777" w:rsidR="0065517A" w:rsidRPr="0065517A" w:rsidRDefault="0065517A" w:rsidP="0065517A">
      <w:pPr>
        <w:keepNext/>
        <w:numPr>
          <w:ilvl w:val="1"/>
          <w:numId w:val="25"/>
        </w:numPr>
        <w:tabs>
          <w:tab w:val="clear" w:pos="1080"/>
          <w:tab w:val="num" w:pos="360"/>
        </w:tabs>
        <w:ind w:left="576"/>
        <w:outlineLvl w:val="1"/>
        <w:rPr>
          <w:ins w:id="912" w:author="Jonathan Graefe (Collins IMS)" w:date="2019-04-16T09:35:00Z"/>
          <w:rFonts w:cs="Arial"/>
          <w:b/>
          <w:bCs/>
          <w:iCs/>
          <w:szCs w:val="28"/>
        </w:rPr>
      </w:pPr>
      <w:bookmarkStart w:id="913" w:name="_Toc5029919"/>
      <w:commentRangeStart w:id="914"/>
      <w:ins w:id="915" w:author="Jonathan Graefe (Collins IMS)" w:date="2019-04-16T09:35:00Z">
        <w:r w:rsidRPr="0065517A">
          <w:rPr>
            <w:rFonts w:cs="Arial"/>
            <w:b/>
            <w:bCs/>
            <w:iCs/>
            <w:szCs w:val="28"/>
          </w:rPr>
          <w:t>Secure Mobility</w:t>
        </w:r>
        <w:commentRangeEnd w:id="914"/>
        <w:r w:rsidRPr="0065517A">
          <w:rPr>
            <w:rFonts w:asciiTheme="minorHAnsi" w:eastAsiaTheme="minorHAnsi" w:hAnsiTheme="minorHAnsi" w:cstheme="minorBidi"/>
            <w:sz w:val="16"/>
            <w:szCs w:val="16"/>
          </w:rPr>
          <w:commentReference w:id="914"/>
        </w:r>
        <w:bookmarkEnd w:id="913"/>
      </w:ins>
    </w:p>
    <w:p w14:paraId="68499BE0" w14:textId="77777777" w:rsidR="002627D4" w:rsidRDefault="002627D4" w:rsidP="002627D4">
      <w:pPr>
        <w:pStyle w:val="BodyText"/>
        <w:rPr>
          <w:ins w:id="916" w:author="Jonathan Graefe (Collins IMS)" w:date="2019-04-16T09:16:00Z"/>
        </w:rPr>
      </w:pPr>
      <w:ins w:id="917" w:author="Jonathan Graefe (Collins IMS)" w:date="2019-04-15T14:40:00Z">
        <w:r w:rsidRPr="00C87101">
          <w:rPr>
            <w:highlight w:val="yellow"/>
          </w:rPr>
          <w:t>Note: Timo Warns [Airbus] Proposes adding this section and moving relevant materials here.</w:t>
        </w:r>
      </w:ins>
    </w:p>
    <w:p w14:paraId="66BDFBBA" w14:textId="77777777" w:rsidR="005A1EA6" w:rsidRDefault="005A1EA6" w:rsidP="005A1EA6">
      <w:pPr>
        <w:pStyle w:val="BodyText"/>
        <w:rPr>
          <w:ins w:id="918" w:author="Jonathan Graefe (Collins IMS)" w:date="2019-04-16T09:16:00Z"/>
        </w:rPr>
      </w:pPr>
      <w:ins w:id="919" w:author="Jonathan Graefe (Collins IMS)" w:date="2019-04-16T09:16:00Z">
        <w:r>
          <w:t xml:space="preserve">Comment  from MSN : </w:t>
        </w:r>
        <w:r w:rsidRPr="00ED7317">
          <w:t>Remove section 1.5 this will be cover elsewhere and not much to do in the box level requirement</w:t>
        </w:r>
      </w:ins>
    </w:p>
    <w:p w14:paraId="216EF66C" w14:textId="77777777" w:rsidR="005A1EA6" w:rsidRDefault="005A1EA6" w:rsidP="005A1EA6">
      <w:pPr>
        <w:pStyle w:val="BodyText"/>
        <w:rPr>
          <w:ins w:id="920" w:author="Jonathan Graefe (Collins IMS)" w:date="2019-04-16T09:16:00Z"/>
        </w:rPr>
      </w:pPr>
      <w:ins w:id="921" w:author="Jonathan Graefe (Collins IMS)" w:date="2019-04-16T09:16:00Z">
        <w:r>
          <w:t>TBD</w:t>
        </w:r>
      </w:ins>
    </w:p>
    <w:p w14:paraId="45A7CA8A" w14:textId="77777777" w:rsidR="0065517A" w:rsidRPr="0065517A" w:rsidRDefault="0065517A">
      <w:pPr>
        <w:keepNext/>
        <w:numPr>
          <w:ilvl w:val="1"/>
          <w:numId w:val="25"/>
        </w:numPr>
        <w:tabs>
          <w:tab w:val="clear" w:pos="1080"/>
          <w:tab w:val="num" w:pos="360"/>
        </w:tabs>
        <w:ind w:left="576"/>
        <w:outlineLvl w:val="1"/>
        <w:rPr>
          <w:ins w:id="922" w:author="Jonathan Graefe (Collins IMS)" w:date="2019-04-16T09:36:00Z"/>
        </w:rPr>
        <w:pPrChange w:id="923" w:author="Jonathan Graefe (Collins IMS)" w:date="2019-04-16T09:38:00Z">
          <w:pPr>
            <w:pStyle w:val="Heading2"/>
          </w:pPr>
        </w:pPrChange>
      </w:pPr>
      <w:bookmarkStart w:id="924" w:name="_Toc5029920"/>
      <w:bookmarkStart w:id="925" w:name="_Toc6230582"/>
      <w:commentRangeStart w:id="926"/>
      <w:ins w:id="927" w:author="Jonathan Graefe (Collins IMS)" w:date="2019-04-16T09:36:00Z">
        <w:r w:rsidRPr="0065517A">
          <w:rPr>
            <w:rFonts w:cs="Arial"/>
            <w:b/>
            <w:bCs/>
            <w:iCs/>
            <w:szCs w:val="28"/>
          </w:rPr>
          <w:t>Air-Ground secure channel</w:t>
        </w:r>
        <w:commentRangeEnd w:id="926"/>
        <w:r w:rsidRPr="0065517A">
          <w:rPr>
            <w:rFonts w:cs="Arial"/>
            <w:b/>
            <w:bCs/>
            <w:iCs/>
            <w:szCs w:val="28"/>
            <w:rPrChange w:id="928" w:author="Jonathan Graefe (Collins IMS)" w:date="2019-04-16T09:38:00Z">
              <w:rPr>
                <w:rStyle w:val="CommentReference"/>
                <w:rFonts w:asciiTheme="minorHAnsi" w:eastAsiaTheme="minorHAnsi" w:hAnsiTheme="minorHAnsi" w:cstheme="minorBidi"/>
              </w:rPr>
            </w:rPrChange>
          </w:rPr>
          <w:commentReference w:id="926"/>
        </w:r>
        <w:bookmarkEnd w:id="924"/>
      </w:ins>
    </w:p>
    <w:p w14:paraId="44C98CF2" w14:textId="074B9720" w:rsidR="00E90413" w:rsidRPr="0065517A" w:rsidRDefault="00E90413">
      <w:pPr>
        <w:keepNext/>
        <w:numPr>
          <w:ilvl w:val="1"/>
          <w:numId w:val="25"/>
        </w:numPr>
        <w:tabs>
          <w:tab w:val="clear" w:pos="1080"/>
          <w:tab w:val="num" w:pos="360"/>
        </w:tabs>
        <w:ind w:left="576"/>
        <w:outlineLvl w:val="1"/>
        <w:rPr>
          <w:ins w:id="929" w:author="Jonathan Graefe (Collins IMS)" w:date="2019-04-15T14:40:00Z"/>
        </w:rPr>
        <w:pPrChange w:id="930" w:author="Jonathan Graefe (Collins IMS)" w:date="2019-04-16T09:38:00Z">
          <w:pPr>
            <w:pStyle w:val="Heading2"/>
          </w:pPr>
        </w:pPrChange>
      </w:pPr>
      <w:ins w:id="931" w:author="Jonathan Graefe (Collins IMS)" w:date="2019-04-15T14:15:00Z">
        <w:r w:rsidRPr="0065517A">
          <w:rPr>
            <w:rFonts w:cs="Arial"/>
            <w:b/>
            <w:bCs/>
            <w:iCs/>
            <w:szCs w:val="28"/>
          </w:rPr>
          <w:t>DTLS (TBC)</w:t>
        </w:r>
      </w:ins>
      <w:bookmarkEnd w:id="925"/>
    </w:p>
    <w:p w14:paraId="3F18CA1E" w14:textId="77777777" w:rsidR="002627D4" w:rsidRDefault="002627D4" w:rsidP="002627D4">
      <w:pPr>
        <w:pStyle w:val="BodyText"/>
        <w:rPr>
          <w:ins w:id="932" w:author="Jonathan Graefe (Collins IMS)" w:date="2019-04-16T09:32:00Z"/>
        </w:rPr>
      </w:pPr>
      <w:ins w:id="933" w:author="Jonathan Graefe (Collins IMS)" w:date="2019-04-15T14:40:00Z">
        <w:r w:rsidRPr="00C87101">
          <w:rPr>
            <w:highlight w:val="yellow"/>
          </w:rPr>
          <w:t>Note: Timo Warns [Airbus] Proposes adding this section and moving relevant materials here.</w:t>
        </w:r>
      </w:ins>
    </w:p>
    <w:p w14:paraId="0DE73DA3" w14:textId="77777777" w:rsidR="0065517A" w:rsidRPr="0065517A" w:rsidRDefault="0065517A">
      <w:pPr>
        <w:pStyle w:val="BodyText"/>
        <w:rPr>
          <w:ins w:id="934" w:author="Jonathan Graefe (Collins IMS)" w:date="2019-04-16T09:39:00Z"/>
        </w:rPr>
        <w:pPrChange w:id="935" w:author="Jonathan Graefe (Collins IMS)" w:date="2019-04-16T09:39:00Z">
          <w:pPr>
            <w:ind w:left="0"/>
          </w:pPr>
        </w:pPrChange>
      </w:pPr>
      <w:ins w:id="936" w:author="Jonathan Graefe (Collins IMS)" w:date="2019-04-16T09:39:00Z">
        <w:r w:rsidRPr="0065517A">
          <w:rPr>
            <w:rPrChange w:id="937" w:author="Jonathan Graefe (Collins IMS)" w:date="2019-04-16T09:39:00Z">
              <w:rPr>
                <w:rFonts w:asciiTheme="minorHAnsi" w:eastAsiaTheme="minorHAnsi" w:hAnsiTheme="minorHAnsi" w:cstheme="minorBidi"/>
                <w:sz w:val="16"/>
                <w:szCs w:val="16"/>
              </w:rPr>
            </w:rPrChange>
          </w:rPr>
          <w:commentReference w:id="938"/>
        </w:r>
      </w:ins>
    </w:p>
    <w:p w14:paraId="572C483C" w14:textId="77777777" w:rsidR="002D2C05" w:rsidRPr="002D2C05" w:rsidRDefault="002D2C05" w:rsidP="002D2C05">
      <w:pPr>
        <w:pStyle w:val="BodyText"/>
        <w:rPr>
          <w:ins w:id="939" w:author="Jonathan Graefe (Collins IMS)" w:date="2019-04-16T09:32:00Z"/>
        </w:rPr>
      </w:pPr>
      <w:ins w:id="940" w:author="Jonathan Graefe (Collins IMS)" w:date="2019-04-16T09:32:00Z">
        <w:r w:rsidRPr="002D2C05">
          <w:t>DTLS is an enhancement on TLS for secure UDP connections.  The DTLS Protocol is recorded in RFC 6347.</w:t>
        </w:r>
      </w:ins>
    </w:p>
    <w:p w14:paraId="58DBFD03" w14:textId="77777777" w:rsidR="002D2C05" w:rsidRPr="002D2C05" w:rsidRDefault="002D2C05" w:rsidP="002D2C05">
      <w:pPr>
        <w:pStyle w:val="BodyText"/>
        <w:rPr>
          <w:ins w:id="941" w:author="Jonathan Graefe (Collins IMS)" w:date="2019-04-16T09:32:00Z"/>
        </w:rPr>
      </w:pPr>
    </w:p>
    <w:p w14:paraId="0A86466B" w14:textId="77777777" w:rsidR="002D2C05" w:rsidRPr="002D2C05" w:rsidRDefault="002D2C05" w:rsidP="002D2C05">
      <w:pPr>
        <w:pStyle w:val="BodyText"/>
        <w:rPr>
          <w:ins w:id="942" w:author="Jonathan Graefe (Collins IMS)" w:date="2019-04-16T09:32:00Z"/>
        </w:rPr>
      </w:pPr>
      <w:commentRangeStart w:id="943"/>
      <w:ins w:id="944" w:author="Jonathan Graefe (Collins IMS)" w:date="2019-04-16T09:32:00Z">
        <w:r w:rsidRPr="002D2C05">
          <w:t>There are 6 flights to a DTLS login, shown below</w:t>
        </w:r>
        <w:commentRangeEnd w:id="943"/>
        <w:r w:rsidRPr="002D2C05">
          <w:commentReference w:id="943"/>
        </w:r>
        <w:r w:rsidRPr="002D2C05">
          <w:t>.</w:t>
        </w:r>
      </w:ins>
    </w:p>
    <w:p w14:paraId="5C4820AE" w14:textId="77777777" w:rsidR="002D2C05" w:rsidRPr="002D2C05" w:rsidRDefault="002D2C05" w:rsidP="002D2C05">
      <w:pPr>
        <w:pStyle w:val="BodyText"/>
        <w:rPr>
          <w:ins w:id="945" w:author="Jonathan Graefe (Collins IMS)" w:date="2019-04-16T09:32:00Z"/>
        </w:rPr>
      </w:pPr>
    </w:p>
    <w:p w14:paraId="561A9AB0" w14:textId="77777777" w:rsidR="002D2C05" w:rsidRPr="002D2C05" w:rsidRDefault="002D2C05" w:rsidP="002D2C05">
      <w:pPr>
        <w:pStyle w:val="BodyText"/>
        <w:rPr>
          <w:ins w:id="946" w:author="Jonathan Graefe (Collins IMS)" w:date="2019-04-16T09:32:00Z"/>
        </w:rPr>
      </w:pPr>
      <w:ins w:id="947" w:author="Jonathan Graefe (Collins IMS)" w:date="2019-04-16T09:32:00Z">
        <w:r w:rsidRPr="002D2C05">
          <w:rPr>
            <w:noProof/>
          </w:rPr>
          <w:drawing>
            <wp:inline distT="0" distB="0" distL="0" distR="0" wp14:anchorId="5B3F3D7D" wp14:editId="2426BC3A">
              <wp:extent cx="5943600" cy="3912870"/>
              <wp:effectExtent l="19050" t="19050" r="19050" b="11430"/>
              <wp:docPr id="1"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20"/>
                      <a:srcRect/>
                      <a:stretch>
                        <a:fillRect/>
                      </a:stretch>
                    </pic:blipFill>
                    <pic:spPr>
                      <a:xfrm>
                        <a:off x="0" y="0"/>
                        <a:ext cx="5943600" cy="3912870"/>
                      </a:xfrm>
                      <a:prstGeom prst="rect">
                        <a:avLst/>
                      </a:prstGeom>
                      <a:ln>
                        <a:solidFill>
                          <a:srgbClr val="4F81BD"/>
                        </a:solidFill>
                      </a:ln>
                    </pic:spPr>
                  </pic:pic>
                </a:graphicData>
              </a:graphic>
            </wp:inline>
          </w:drawing>
        </w:r>
      </w:ins>
    </w:p>
    <w:p w14:paraId="55AD25DB" w14:textId="77777777" w:rsidR="002D2C05" w:rsidRPr="002D2C05" w:rsidRDefault="002D2C05" w:rsidP="002D2C05">
      <w:pPr>
        <w:pStyle w:val="BodyText"/>
        <w:rPr>
          <w:ins w:id="948" w:author="Jonathan Graefe (Collins IMS)" w:date="2019-04-16T09:32:00Z"/>
        </w:rPr>
      </w:pPr>
      <w:ins w:id="949" w:author="Jonathan Graefe (Collins IMS)" w:date="2019-04-16T09:32:00Z">
        <w:r w:rsidRPr="002D2C05">
          <w:t xml:space="preserve">Figure </w:t>
        </w:r>
        <w:r w:rsidRPr="002D2C05">
          <w:fldChar w:fldCharType="begin"/>
        </w:r>
        <w:r w:rsidRPr="002D2C05">
          <w:instrText xml:space="preserve"> STYLEREF 1 \s </w:instrText>
        </w:r>
        <w:r w:rsidRPr="002D2C05">
          <w:fldChar w:fldCharType="separate"/>
        </w:r>
        <w:r w:rsidRPr="002D2C05">
          <w:t>1</w:t>
        </w:r>
        <w:r w:rsidRPr="002D2C05">
          <w:fldChar w:fldCharType="end"/>
        </w:r>
        <w:r w:rsidRPr="002D2C05">
          <w:noBreakHyphen/>
        </w:r>
        <w:r w:rsidRPr="002D2C05">
          <w:fldChar w:fldCharType="begin"/>
        </w:r>
        <w:r w:rsidRPr="002D2C05">
          <w:instrText xml:space="preserve"> SEQ Figure \* ARABIC \s 1 </w:instrText>
        </w:r>
        <w:r w:rsidRPr="002D2C05">
          <w:fldChar w:fldCharType="separate"/>
        </w:r>
        <w:r w:rsidRPr="002D2C05">
          <w:t>1</w:t>
        </w:r>
        <w:r w:rsidRPr="002D2C05">
          <w:fldChar w:fldCharType="end"/>
        </w:r>
        <w:r w:rsidRPr="002D2C05">
          <w:t xml:space="preserve"> – DTLS Login Flights</w:t>
        </w:r>
      </w:ins>
    </w:p>
    <w:p w14:paraId="6E922D2E" w14:textId="77777777" w:rsidR="002D2C05" w:rsidRPr="002D2C05" w:rsidRDefault="002D2C05" w:rsidP="002D2C05">
      <w:pPr>
        <w:pStyle w:val="BodyText"/>
        <w:rPr>
          <w:ins w:id="950" w:author="Jonathan Graefe (Collins IMS)" w:date="2019-04-16T09:32:00Z"/>
        </w:rPr>
      </w:pPr>
    </w:p>
    <w:p w14:paraId="78DC29C1" w14:textId="77777777" w:rsidR="002D2C05" w:rsidRPr="002D2C05" w:rsidRDefault="002D2C05" w:rsidP="002D2C05">
      <w:pPr>
        <w:pStyle w:val="BodyText"/>
        <w:rPr>
          <w:ins w:id="951" w:author="Jonathan Graefe (Collins IMS)" w:date="2019-04-16T09:32:00Z"/>
        </w:rPr>
      </w:pPr>
      <w:commentRangeStart w:id="952"/>
      <w:ins w:id="953" w:author="Jonathan Graefe (Collins IMS)" w:date="2019-04-16T09:32:00Z">
        <w:r w:rsidRPr="002D2C05">
          <w:t xml:space="preserve">During the initial rollout of IPS the TLS_ECDHE_ECDSA_WITH_AES_256_GCM_SHA384, and TLS_ECDHE_ECDSA_WITH_AES_128_GCM_SHA256 methods will be used. SHA256 is intended for legacy systems while SHA384 will be the main requirement.  </w:t>
        </w:r>
        <w:commentRangeEnd w:id="952"/>
        <w:r w:rsidRPr="002D2C05">
          <w:commentReference w:id="952"/>
        </w:r>
        <w:r w:rsidRPr="002D2C05">
          <w:t>To facilitate maximizing the utilization of packets, the Deflate compression option already built into DTLS will be used.</w:t>
        </w:r>
      </w:ins>
    </w:p>
    <w:p w14:paraId="313ACE9F" w14:textId="77777777" w:rsidR="002D2C05" w:rsidRPr="002D2C05" w:rsidRDefault="002D2C05" w:rsidP="002D2C05">
      <w:pPr>
        <w:pStyle w:val="BodyText"/>
        <w:rPr>
          <w:ins w:id="954" w:author="Jonathan Graefe (Collins IMS)" w:date="2019-04-16T09:32:00Z"/>
        </w:rPr>
      </w:pPr>
    </w:p>
    <w:tbl>
      <w:tblPr>
        <w:tblW w:w="89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18"/>
        <w:gridCol w:w="4410"/>
      </w:tblGrid>
      <w:tr w:rsidR="002D2C05" w:rsidRPr="002D2C05" w14:paraId="0928BCC7" w14:textId="77777777" w:rsidTr="00B61729">
        <w:trPr>
          <w:jc w:val="center"/>
          <w:ins w:id="955" w:author="Jonathan Graefe (Collins IMS)" w:date="2019-04-16T09:32:00Z"/>
        </w:trPr>
        <w:tc>
          <w:tcPr>
            <w:tcW w:w="4518" w:type="dxa"/>
            <w:shd w:val="clear" w:color="auto" w:fill="A6A6A6"/>
          </w:tcPr>
          <w:p w14:paraId="381566D4" w14:textId="77777777" w:rsidR="002D2C05" w:rsidRPr="002D2C05" w:rsidRDefault="002D2C05" w:rsidP="002D2C05">
            <w:pPr>
              <w:pStyle w:val="BodyText"/>
              <w:rPr>
                <w:ins w:id="956" w:author="Jonathan Graefe (Collins IMS)" w:date="2019-04-16T09:32:00Z"/>
                <w:b/>
              </w:rPr>
            </w:pPr>
            <w:ins w:id="957" w:author="Jonathan Graefe (Collins IMS)" w:date="2019-04-16T09:32:00Z">
              <w:r w:rsidRPr="002D2C05">
                <w:rPr>
                  <w:b/>
                </w:rPr>
                <w:t>Field</w:t>
              </w:r>
            </w:ins>
          </w:p>
        </w:tc>
        <w:tc>
          <w:tcPr>
            <w:tcW w:w="4410" w:type="dxa"/>
            <w:shd w:val="clear" w:color="auto" w:fill="A6A6A6"/>
          </w:tcPr>
          <w:p w14:paraId="2816AE48" w14:textId="77777777" w:rsidR="002D2C05" w:rsidRPr="002D2C05" w:rsidRDefault="002D2C05" w:rsidP="002D2C05">
            <w:pPr>
              <w:pStyle w:val="BodyText"/>
              <w:rPr>
                <w:ins w:id="958" w:author="Jonathan Graefe (Collins IMS)" w:date="2019-04-16T09:32:00Z"/>
                <w:b/>
              </w:rPr>
            </w:pPr>
            <w:ins w:id="959" w:author="Jonathan Graefe (Collins IMS)" w:date="2019-04-16T09:32:00Z">
              <w:r w:rsidRPr="002D2C05">
                <w:rPr>
                  <w:b/>
                </w:rPr>
                <w:t>Value</w:t>
              </w:r>
            </w:ins>
          </w:p>
        </w:tc>
      </w:tr>
      <w:tr w:rsidR="002D2C05" w:rsidRPr="002D2C05" w14:paraId="09338695" w14:textId="77777777" w:rsidTr="00B61729">
        <w:trPr>
          <w:jc w:val="center"/>
          <w:ins w:id="960" w:author="Jonathan Graefe (Collins IMS)" w:date="2019-04-16T09:32:00Z"/>
        </w:trPr>
        <w:tc>
          <w:tcPr>
            <w:tcW w:w="4518" w:type="dxa"/>
          </w:tcPr>
          <w:p w14:paraId="7ADECFBE" w14:textId="77777777" w:rsidR="002D2C05" w:rsidRPr="002D2C05" w:rsidRDefault="002D2C05" w:rsidP="002D2C05">
            <w:pPr>
              <w:pStyle w:val="BodyText"/>
              <w:rPr>
                <w:ins w:id="961" w:author="Jonathan Graefe (Collins IMS)" w:date="2019-04-16T09:32:00Z"/>
              </w:rPr>
            </w:pPr>
            <w:ins w:id="962" w:author="Jonathan Graefe (Collins IMS)" w:date="2019-04-16T09:32:00Z">
              <w:r w:rsidRPr="002D2C05">
                <w:t>Keys</w:t>
              </w:r>
            </w:ins>
          </w:p>
        </w:tc>
        <w:tc>
          <w:tcPr>
            <w:tcW w:w="4410" w:type="dxa"/>
          </w:tcPr>
          <w:p w14:paraId="50D4A7BB" w14:textId="77777777" w:rsidR="002D2C05" w:rsidRPr="002D2C05" w:rsidRDefault="002D2C05" w:rsidP="002D2C05">
            <w:pPr>
              <w:pStyle w:val="BodyText"/>
              <w:rPr>
                <w:ins w:id="963" w:author="Jonathan Graefe (Collins IMS)" w:date="2019-04-16T09:32:00Z"/>
              </w:rPr>
            </w:pPr>
            <w:ins w:id="964" w:author="Jonathan Graefe (Collins IMS)" w:date="2019-04-16T09:32:00Z">
              <w:r w:rsidRPr="002D2C05">
                <w:t>ECDSA</w:t>
              </w:r>
            </w:ins>
          </w:p>
        </w:tc>
      </w:tr>
      <w:tr w:rsidR="002D2C05" w:rsidRPr="002D2C05" w14:paraId="391A161D" w14:textId="77777777" w:rsidTr="00B61729">
        <w:trPr>
          <w:jc w:val="center"/>
          <w:ins w:id="965" w:author="Jonathan Graefe (Collins IMS)" w:date="2019-04-16T09:32:00Z"/>
        </w:trPr>
        <w:tc>
          <w:tcPr>
            <w:tcW w:w="4518" w:type="dxa"/>
          </w:tcPr>
          <w:p w14:paraId="18BEA6D9" w14:textId="77777777" w:rsidR="002D2C05" w:rsidRPr="002D2C05" w:rsidRDefault="002D2C05" w:rsidP="002D2C05">
            <w:pPr>
              <w:pStyle w:val="BodyText"/>
              <w:rPr>
                <w:ins w:id="966" w:author="Jonathan Graefe (Collins IMS)" w:date="2019-04-16T09:32:00Z"/>
              </w:rPr>
            </w:pPr>
            <w:ins w:id="967" w:author="Jonathan Graefe (Collins IMS)" w:date="2019-04-16T09:32:00Z">
              <w:r w:rsidRPr="002D2C05">
                <w:t>Diffie Hellman</w:t>
              </w:r>
            </w:ins>
          </w:p>
        </w:tc>
        <w:tc>
          <w:tcPr>
            <w:tcW w:w="4410" w:type="dxa"/>
          </w:tcPr>
          <w:p w14:paraId="65138675" w14:textId="77777777" w:rsidR="002D2C05" w:rsidRPr="002D2C05" w:rsidRDefault="002D2C05" w:rsidP="002D2C05">
            <w:pPr>
              <w:pStyle w:val="BodyText"/>
              <w:rPr>
                <w:ins w:id="968" w:author="Jonathan Graefe (Collins IMS)" w:date="2019-04-16T09:32:00Z"/>
              </w:rPr>
            </w:pPr>
            <w:ins w:id="969" w:author="Jonathan Graefe (Collins IMS)" w:date="2019-04-16T09:32:00Z">
              <w:r w:rsidRPr="002D2C05">
                <w:t>ECDHE</w:t>
              </w:r>
            </w:ins>
          </w:p>
        </w:tc>
      </w:tr>
      <w:tr w:rsidR="002D2C05" w:rsidRPr="002D2C05" w14:paraId="66F06CEE" w14:textId="77777777" w:rsidTr="00B61729">
        <w:trPr>
          <w:jc w:val="center"/>
          <w:ins w:id="970" w:author="Jonathan Graefe (Collins IMS)" w:date="2019-04-16T09:32:00Z"/>
        </w:trPr>
        <w:tc>
          <w:tcPr>
            <w:tcW w:w="4518" w:type="dxa"/>
          </w:tcPr>
          <w:p w14:paraId="38CF27AF" w14:textId="77777777" w:rsidR="002D2C05" w:rsidRPr="002D2C05" w:rsidRDefault="002D2C05" w:rsidP="002D2C05">
            <w:pPr>
              <w:pStyle w:val="BodyText"/>
              <w:rPr>
                <w:ins w:id="971" w:author="Jonathan Graefe (Collins IMS)" w:date="2019-04-16T09:32:00Z"/>
              </w:rPr>
            </w:pPr>
            <w:ins w:id="972" w:author="Jonathan Graefe (Collins IMS)" w:date="2019-04-16T09:32:00Z">
              <w:r w:rsidRPr="002D2C05">
                <w:t>Elliptic Curve</w:t>
              </w:r>
            </w:ins>
          </w:p>
        </w:tc>
        <w:tc>
          <w:tcPr>
            <w:tcW w:w="4410" w:type="dxa"/>
          </w:tcPr>
          <w:p w14:paraId="7E32338C" w14:textId="77777777" w:rsidR="002D2C05" w:rsidRPr="002D2C05" w:rsidRDefault="002D2C05" w:rsidP="002D2C05">
            <w:pPr>
              <w:pStyle w:val="BodyText"/>
              <w:rPr>
                <w:ins w:id="973" w:author="Jonathan Graefe (Collins IMS)" w:date="2019-04-16T09:32:00Z"/>
              </w:rPr>
            </w:pPr>
            <w:ins w:id="974" w:author="Jonathan Graefe (Collins IMS)" w:date="2019-04-16T09:32:00Z">
              <w:r w:rsidRPr="002D2C05">
                <w:t>secp256r1, secp384r1</w:t>
              </w:r>
            </w:ins>
          </w:p>
        </w:tc>
      </w:tr>
      <w:tr w:rsidR="002D2C05" w:rsidRPr="002D2C05" w14:paraId="7DE2569F" w14:textId="77777777" w:rsidTr="00B61729">
        <w:trPr>
          <w:jc w:val="center"/>
          <w:ins w:id="975" w:author="Jonathan Graefe (Collins IMS)" w:date="2019-04-16T09:32:00Z"/>
        </w:trPr>
        <w:tc>
          <w:tcPr>
            <w:tcW w:w="4518" w:type="dxa"/>
          </w:tcPr>
          <w:p w14:paraId="308FD608" w14:textId="77777777" w:rsidR="002D2C05" w:rsidRPr="002D2C05" w:rsidRDefault="002D2C05" w:rsidP="002D2C05">
            <w:pPr>
              <w:pStyle w:val="BodyText"/>
              <w:rPr>
                <w:ins w:id="976" w:author="Jonathan Graefe (Collins IMS)" w:date="2019-04-16T09:32:00Z"/>
              </w:rPr>
            </w:pPr>
            <w:ins w:id="977" w:author="Jonathan Graefe (Collins IMS)" w:date="2019-04-16T09:32:00Z">
              <w:r w:rsidRPr="002D2C05">
                <w:t>Encryption</w:t>
              </w:r>
            </w:ins>
          </w:p>
        </w:tc>
        <w:tc>
          <w:tcPr>
            <w:tcW w:w="4410" w:type="dxa"/>
          </w:tcPr>
          <w:p w14:paraId="1912B625" w14:textId="77777777" w:rsidR="002D2C05" w:rsidRPr="002D2C05" w:rsidRDefault="002D2C05" w:rsidP="002D2C05">
            <w:pPr>
              <w:pStyle w:val="BodyText"/>
              <w:rPr>
                <w:ins w:id="978" w:author="Jonathan Graefe (Collins IMS)" w:date="2019-04-16T09:32:00Z"/>
              </w:rPr>
            </w:pPr>
            <w:ins w:id="979" w:author="Jonathan Graefe (Collins IMS)" w:date="2019-04-16T09:32:00Z">
              <w:r w:rsidRPr="002D2C05">
                <w:t>AES 128 GCM, AES 256 GCM</w:t>
              </w:r>
            </w:ins>
          </w:p>
        </w:tc>
      </w:tr>
      <w:tr w:rsidR="002D2C05" w:rsidRPr="002D2C05" w14:paraId="28DD12FA" w14:textId="77777777" w:rsidTr="00B61729">
        <w:trPr>
          <w:jc w:val="center"/>
          <w:ins w:id="980" w:author="Jonathan Graefe (Collins IMS)" w:date="2019-04-16T09:32:00Z"/>
        </w:trPr>
        <w:tc>
          <w:tcPr>
            <w:tcW w:w="4518" w:type="dxa"/>
          </w:tcPr>
          <w:p w14:paraId="6F21FFE7" w14:textId="77777777" w:rsidR="002D2C05" w:rsidRPr="002D2C05" w:rsidRDefault="002D2C05" w:rsidP="002D2C05">
            <w:pPr>
              <w:pStyle w:val="BodyText"/>
              <w:rPr>
                <w:ins w:id="981" w:author="Jonathan Graefe (Collins IMS)" w:date="2019-04-16T09:32:00Z"/>
              </w:rPr>
            </w:pPr>
            <w:ins w:id="982" w:author="Jonathan Graefe (Collins IMS)" w:date="2019-04-16T09:32:00Z">
              <w:r w:rsidRPr="002D2C05">
                <w:t>Hash</w:t>
              </w:r>
            </w:ins>
          </w:p>
        </w:tc>
        <w:tc>
          <w:tcPr>
            <w:tcW w:w="4410" w:type="dxa"/>
          </w:tcPr>
          <w:p w14:paraId="066341B9" w14:textId="77777777" w:rsidR="002D2C05" w:rsidRPr="002D2C05" w:rsidRDefault="002D2C05" w:rsidP="002D2C05">
            <w:pPr>
              <w:pStyle w:val="BodyText"/>
              <w:rPr>
                <w:ins w:id="983" w:author="Jonathan Graefe (Collins IMS)" w:date="2019-04-16T09:32:00Z"/>
              </w:rPr>
            </w:pPr>
            <w:ins w:id="984" w:author="Jonathan Graefe (Collins IMS)" w:date="2019-04-16T09:32:00Z">
              <w:r w:rsidRPr="002D2C05">
                <w:t>SHA 256 or SHA 384</w:t>
              </w:r>
            </w:ins>
          </w:p>
        </w:tc>
      </w:tr>
      <w:tr w:rsidR="002D2C05" w:rsidRPr="002D2C05" w14:paraId="1A42FD2A" w14:textId="77777777" w:rsidTr="00B61729">
        <w:trPr>
          <w:jc w:val="center"/>
          <w:ins w:id="985" w:author="Jonathan Graefe (Collins IMS)" w:date="2019-04-16T09:32:00Z"/>
        </w:trPr>
        <w:tc>
          <w:tcPr>
            <w:tcW w:w="4518" w:type="dxa"/>
          </w:tcPr>
          <w:p w14:paraId="442DC036" w14:textId="77777777" w:rsidR="002D2C05" w:rsidRPr="002D2C05" w:rsidRDefault="002D2C05" w:rsidP="002D2C05">
            <w:pPr>
              <w:pStyle w:val="BodyText"/>
              <w:rPr>
                <w:ins w:id="986" w:author="Jonathan Graefe (Collins IMS)" w:date="2019-04-16T09:32:00Z"/>
              </w:rPr>
            </w:pPr>
            <w:ins w:id="987" w:author="Jonathan Graefe (Collins IMS)" w:date="2019-04-16T09:32:00Z">
              <w:r w:rsidRPr="002D2C05">
                <w:t>Compression</w:t>
              </w:r>
            </w:ins>
          </w:p>
        </w:tc>
        <w:tc>
          <w:tcPr>
            <w:tcW w:w="4410" w:type="dxa"/>
          </w:tcPr>
          <w:p w14:paraId="2A33A4B8" w14:textId="77777777" w:rsidR="002D2C05" w:rsidRPr="002D2C05" w:rsidRDefault="002D2C05" w:rsidP="002D2C05">
            <w:pPr>
              <w:pStyle w:val="BodyText"/>
              <w:rPr>
                <w:ins w:id="988" w:author="Jonathan Graefe (Collins IMS)" w:date="2019-04-16T09:32:00Z"/>
              </w:rPr>
            </w:pPr>
            <w:ins w:id="989" w:author="Jonathan Graefe (Collins IMS)" w:date="2019-04-16T09:32:00Z">
              <w:r w:rsidRPr="002D2C05">
                <w:t>Deflate</w:t>
              </w:r>
            </w:ins>
          </w:p>
        </w:tc>
      </w:tr>
    </w:tbl>
    <w:p w14:paraId="16F6F154" w14:textId="77777777" w:rsidR="002D2C05" w:rsidRPr="002D2C05" w:rsidRDefault="002D2C05" w:rsidP="002D2C05">
      <w:pPr>
        <w:pStyle w:val="BodyText"/>
        <w:rPr>
          <w:ins w:id="990" w:author="Jonathan Graefe (Collins IMS)" w:date="2019-04-16T09:32:00Z"/>
        </w:rPr>
      </w:pPr>
    </w:p>
    <w:p w14:paraId="1A94D86B" w14:textId="77777777" w:rsidR="002D2C05" w:rsidRPr="002D2C05" w:rsidRDefault="002D2C05" w:rsidP="002D2C05">
      <w:pPr>
        <w:pStyle w:val="BodyText"/>
        <w:rPr>
          <w:ins w:id="991" w:author="Jonathan Graefe (Collins IMS)" w:date="2019-04-16T09:32:00Z"/>
        </w:rPr>
      </w:pPr>
      <w:ins w:id="992" w:author="Jonathan Graefe (Collins IMS)" w:date="2019-04-16T09:32:00Z">
        <w:r w:rsidRPr="002D2C05">
          <w:t xml:space="preserve">Table </w:t>
        </w:r>
        <w:r w:rsidRPr="002D2C05">
          <w:fldChar w:fldCharType="begin"/>
        </w:r>
        <w:r w:rsidRPr="002D2C05">
          <w:instrText xml:space="preserve"> STYLEREF 1 \s </w:instrText>
        </w:r>
        <w:r w:rsidRPr="002D2C05">
          <w:fldChar w:fldCharType="separate"/>
        </w:r>
        <w:r w:rsidRPr="002D2C05">
          <w:t>1</w:t>
        </w:r>
        <w:r w:rsidRPr="002D2C05">
          <w:fldChar w:fldCharType="end"/>
        </w:r>
        <w:r w:rsidRPr="002D2C05">
          <w:noBreakHyphen/>
        </w:r>
        <w:r w:rsidRPr="002D2C05">
          <w:fldChar w:fldCharType="begin"/>
        </w:r>
        <w:r w:rsidRPr="002D2C05">
          <w:instrText xml:space="preserve"> SEQ Table \* ARABIC \s 1 </w:instrText>
        </w:r>
        <w:r w:rsidRPr="002D2C05">
          <w:fldChar w:fldCharType="separate"/>
        </w:r>
        <w:r w:rsidRPr="002D2C05">
          <w:t>1</w:t>
        </w:r>
        <w:r w:rsidRPr="002D2C05">
          <w:fldChar w:fldCharType="end"/>
        </w:r>
        <w:r w:rsidRPr="002D2C05">
          <w:t xml:space="preserve"> – DTLS Session Parameters</w:t>
        </w:r>
      </w:ins>
    </w:p>
    <w:p w14:paraId="361BCA51" w14:textId="77777777" w:rsidR="0065517A" w:rsidRDefault="0065517A" w:rsidP="0065517A">
      <w:pPr>
        <w:pStyle w:val="Heading4"/>
        <w:keepNext/>
        <w:tabs>
          <w:tab w:val="clear" w:pos="2126"/>
          <w:tab w:val="num" w:pos="864"/>
        </w:tabs>
        <w:spacing w:before="120" w:after="120"/>
        <w:ind w:left="864" w:hanging="864"/>
        <w:rPr>
          <w:ins w:id="993" w:author="Jonathan Graefe (Collins IMS)" w:date="2019-04-16T09:41:00Z"/>
        </w:rPr>
      </w:pPr>
      <w:bookmarkStart w:id="994" w:name="_Toc5029922"/>
      <w:ins w:id="995" w:author="Jonathan Graefe (Collins IMS)" w:date="2019-04-16T09:41:00Z">
        <w:r>
          <w:t>Differ-Hellman</w:t>
        </w:r>
        <w:bookmarkEnd w:id="994"/>
      </w:ins>
    </w:p>
    <w:p w14:paraId="632D5FF0" w14:textId="77777777" w:rsidR="0065517A" w:rsidRDefault="0065517A" w:rsidP="0065517A">
      <w:pPr>
        <w:rPr>
          <w:ins w:id="996" w:author="Jonathan Graefe (Collins IMS)" w:date="2019-04-16T09:41:00Z"/>
        </w:rPr>
      </w:pPr>
    </w:p>
    <w:p w14:paraId="5EC66436" w14:textId="77777777" w:rsidR="0065517A" w:rsidRDefault="0065517A" w:rsidP="0065517A">
      <w:pPr>
        <w:pStyle w:val="BodyText"/>
        <w:rPr>
          <w:ins w:id="997" w:author="Jonathan Graefe (Collins IMS)" w:date="2019-04-16T09:41:00Z"/>
        </w:rPr>
      </w:pPr>
      <w:ins w:id="998" w:author="Jonathan Graefe (Collins IMS)" w:date="2019-04-16T09:41:00Z">
        <w:r>
          <w:t>The Elliptic Curve Diffie-Hellman Ephemeral key generation function allows for dynamic negotiation of Diffie-Hellman parameters at the time of authentication.  Diffie-Hellman is a secured key generation scheme that allows each participant in a communication channel to generate the same master secret key without sending the actual key over an insecure link. This is done by exchanging a Pre-Master secret key that will guide the other participant in the communication channel to calculate a Master-Secret Key. The Elliptic Curve Diffie-Hellman Ephemeral key (ECDHE) is generated along the Elliptic curve specified during the DTLS authentication. For a more in-depth discussion on the protocol please reference RFC-4492 Elliptic Curve Cryptography (ECC) Cipher Suites for Transport Layer Security (TLS).</w:t>
        </w:r>
      </w:ins>
    </w:p>
    <w:p w14:paraId="7BFF4647" w14:textId="77777777" w:rsidR="0065517A" w:rsidRDefault="0065517A" w:rsidP="0065517A">
      <w:pPr>
        <w:pStyle w:val="Heading4"/>
        <w:keepNext/>
        <w:tabs>
          <w:tab w:val="clear" w:pos="2126"/>
          <w:tab w:val="num" w:pos="864"/>
        </w:tabs>
        <w:spacing w:before="120" w:after="120"/>
        <w:ind w:left="864" w:hanging="864"/>
        <w:rPr>
          <w:ins w:id="999" w:author="Jonathan Graefe (Collins IMS)" w:date="2019-04-16T09:41:00Z"/>
        </w:rPr>
      </w:pPr>
      <w:bookmarkStart w:id="1000" w:name="_Toc5029923"/>
      <w:ins w:id="1001" w:author="Jonathan Graefe (Collins IMS)" w:date="2019-04-16T09:41:00Z">
        <w:r>
          <w:t xml:space="preserve">Elliptic </w:t>
        </w:r>
        <w:r w:rsidRPr="00DC1F78">
          <w:t>Curves</w:t>
        </w:r>
        <w:bookmarkEnd w:id="1000"/>
      </w:ins>
    </w:p>
    <w:p w14:paraId="0B3809C2" w14:textId="77777777" w:rsidR="0065517A" w:rsidRDefault="0065517A" w:rsidP="0065517A">
      <w:pPr>
        <w:ind w:left="0"/>
        <w:rPr>
          <w:ins w:id="1002" w:author="Jonathan Graefe (Collins IMS)" w:date="2019-04-16T09:41:00Z"/>
        </w:rPr>
      </w:pPr>
    </w:p>
    <w:p w14:paraId="7FDB039B" w14:textId="77777777" w:rsidR="0065517A" w:rsidRDefault="0065517A" w:rsidP="0065517A">
      <w:pPr>
        <w:pStyle w:val="BodyText"/>
        <w:rPr>
          <w:ins w:id="1003" w:author="Jonathan Graefe (Collins IMS)" w:date="2019-04-16T09:41:00Z"/>
        </w:rPr>
      </w:pPr>
      <w:ins w:id="1004" w:author="Jonathan Graefe (Collins IMS)" w:date="2019-04-16T09:41:00Z">
        <w:r>
          <w:t>To simplify the authentication exchange and session key generation a named pre-configured elliptic curve generally accepted by the security community will be used.  The curves supported will be secp256r1 (for legacy systems) and secp384r1 (the primary requirement).</w:t>
        </w:r>
      </w:ins>
    </w:p>
    <w:p w14:paraId="102650FD" w14:textId="77777777" w:rsidR="0065517A" w:rsidRDefault="0065517A" w:rsidP="0065517A">
      <w:pPr>
        <w:pStyle w:val="Heading4"/>
        <w:keepNext/>
        <w:tabs>
          <w:tab w:val="clear" w:pos="2126"/>
          <w:tab w:val="num" w:pos="864"/>
        </w:tabs>
        <w:spacing w:before="120" w:after="120"/>
        <w:ind w:left="864" w:hanging="864"/>
        <w:rPr>
          <w:ins w:id="1005" w:author="Jonathan Graefe (Collins IMS)" w:date="2019-04-16T09:41:00Z"/>
        </w:rPr>
      </w:pPr>
      <w:bookmarkStart w:id="1006" w:name="_Toc5029924"/>
      <w:ins w:id="1007" w:author="Jonathan Graefe (Collins IMS)" w:date="2019-04-16T09:41:00Z">
        <w:r w:rsidRPr="00DC1F78">
          <w:t>Encryption</w:t>
        </w:r>
        <w:bookmarkEnd w:id="1006"/>
      </w:ins>
    </w:p>
    <w:p w14:paraId="28FDC12B" w14:textId="77777777" w:rsidR="0065517A" w:rsidRDefault="0065517A" w:rsidP="0065517A">
      <w:pPr>
        <w:rPr>
          <w:ins w:id="1008" w:author="Jonathan Graefe (Collins IMS)" w:date="2019-04-16T09:41:00Z"/>
        </w:rPr>
      </w:pPr>
    </w:p>
    <w:p w14:paraId="29E85E7F" w14:textId="77777777" w:rsidR="0065517A" w:rsidRDefault="0065517A" w:rsidP="0065517A">
      <w:pPr>
        <w:pStyle w:val="BodyText"/>
        <w:rPr>
          <w:ins w:id="1009" w:author="Jonathan Graefe (Collins IMS)" w:date="2019-04-16T09:41:00Z"/>
        </w:rPr>
      </w:pPr>
      <w:commentRangeStart w:id="1010"/>
      <w:ins w:id="1011" w:author="Jonathan Graefe (Collins IMS)" w:date="2019-04-16T09:41:00Z">
        <w:r>
          <w:t>AES 256</w:t>
        </w:r>
        <w:r w:rsidRPr="00BF519D">
          <w:t xml:space="preserve"> </w:t>
        </w:r>
        <w:r>
          <w:t xml:space="preserve">or AES 128 </w:t>
        </w:r>
        <w:commentRangeEnd w:id="1010"/>
        <w:r>
          <w:rPr>
            <w:rStyle w:val="CommentReference"/>
            <w:rFonts w:asciiTheme="minorHAnsi" w:eastAsiaTheme="minorHAnsi" w:hAnsiTheme="minorHAnsi" w:cstheme="minorBidi"/>
          </w:rPr>
          <w:commentReference w:id="1010"/>
        </w:r>
        <w:r>
          <w:t>both with GCM mode will be used for encrypting all message traffic on UDP port 5908 after authentication is complete and during any key or session maintenance operations.  All other traffic on this and all other ports will be sent unencrypted; however a Message Integrity Code (MIC) will be generated to ensure the message was not tampered with while in transit.</w:t>
        </w:r>
      </w:ins>
    </w:p>
    <w:p w14:paraId="527DF9BD" w14:textId="77777777" w:rsidR="0065517A" w:rsidRDefault="0065517A" w:rsidP="0065517A">
      <w:pPr>
        <w:pStyle w:val="BodyText"/>
        <w:rPr>
          <w:ins w:id="1012" w:author="Jonathan Graefe (Collins IMS)" w:date="2019-04-16T09:41:00Z"/>
        </w:rPr>
      </w:pPr>
    </w:p>
    <w:p w14:paraId="45E2AC10" w14:textId="77777777" w:rsidR="0065517A" w:rsidRDefault="0065517A" w:rsidP="0065517A">
      <w:pPr>
        <w:pStyle w:val="Heading4"/>
        <w:keepNext/>
        <w:tabs>
          <w:tab w:val="clear" w:pos="2126"/>
          <w:tab w:val="num" w:pos="864"/>
        </w:tabs>
        <w:spacing w:before="120" w:after="120"/>
        <w:ind w:left="864" w:hanging="864"/>
        <w:rPr>
          <w:ins w:id="1013" w:author="Jonathan Graefe (Collins IMS)" w:date="2019-04-16T09:41:00Z"/>
        </w:rPr>
      </w:pPr>
      <w:bookmarkStart w:id="1014" w:name="_Toc5029925"/>
      <w:ins w:id="1015" w:author="Jonathan Graefe (Collins IMS)" w:date="2019-04-16T09:41:00Z">
        <w:r w:rsidRPr="00DC1F78">
          <w:t>Authentication</w:t>
        </w:r>
        <w:bookmarkEnd w:id="1014"/>
      </w:ins>
    </w:p>
    <w:p w14:paraId="23EFCAF0" w14:textId="77777777" w:rsidR="0065517A" w:rsidRDefault="0065517A" w:rsidP="0065517A">
      <w:pPr>
        <w:pStyle w:val="BodyText"/>
        <w:rPr>
          <w:ins w:id="1016" w:author="Jonathan Graefe (Collins IMS)" w:date="2019-04-16T09:41:00Z"/>
        </w:rPr>
      </w:pPr>
      <w:ins w:id="1017" w:author="Jonathan Graefe (Collins IMS)" w:date="2019-04-16T09:41:00Z">
        <w:r>
          <w:t xml:space="preserve">The first step for an IPS aircraft communicating with any entity is to authenticate with the </w:t>
        </w:r>
        <w:commentRangeStart w:id="1018"/>
        <w:commentRangeStart w:id="1019"/>
        <w:r>
          <w:t>IPS peer entity</w:t>
        </w:r>
        <w:commentRangeEnd w:id="1018"/>
        <w:r>
          <w:rPr>
            <w:rStyle w:val="CommentReference"/>
            <w:rFonts w:asciiTheme="minorHAnsi" w:eastAsiaTheme="minorHAnsi" w:hAnsiTheme="minorHAnsi" w:cstheme="minorBidi"/>
          </w:rPr>
          <w:commentReference w:id="1018"/>
        </w:r>
        <w:commentRangeEnd w:id="1019"/>
        <w:r>
          <w:rPr>
            <w:rStyle w:val="CommentReference"/>
            <w:rFonts w:asciiTheme="minorHAnsi" w:eastAsiaTheme="minorHAnsi" w:hAnsiTheme="minorHAnsi" w:cstheme="minorBidi"/>
          </w:rPr>
          <w:commentReference w:id="1019"/>
        </w:r>
        <w:r>
          <w:t xml:space="preserve">. Authentication is initiated by the aircraft. DTLS will be implemented for authentication in order to protect the subnetwork that is being used.  </w:t>
        </w:r>
      </w:ins>
    </w:p>
    <w:p w14:paraId="41492CF5" w14:textId="77777777" w:rsidR="0065517A" w:rsidRDefault="0065517A" w:rsidP="0065517A">
      <w:pPr>
        <w:pStyle w:val="BodyText"/>
        <w:rPr>
          <w:ins w:id="1020" w:author="Jonathan Graefe (Collins IMS)" w:date="2019-04-16T09:41:00Z"/>
        </w:rPr>
      </w:pPr>
      <w:commentRangeStart w:id="1021"/>
      <w:ins w:id="1022" w:author="Jonathan Graefe (Collins IMS)" w:date="2019-04-16T09:41:00Z">
        <w:r>
          <w:t>The exchange of certificates in DER format while efficient, will likely lead to multiple fragments to be transmitted across the communications media, especially when the media has a small MTU size.</w:t>
        </w:r>
        <w:commentRangeEnd w:id="1021"/>
        <w:r>
          <w:rPr>
            <w:rStyle w:val="CommentReference"/>
            <w:rFonts w:asciiTheme="minorHAnsi" w:eastAsiaTheme="minorHAnsi" w:hAnsiTheme="minorHAnsi" w:cstheme="minorBidi"/>
          </w:rPr>
          <w:commentReference w:id="1021"/>
        </w:r>
      </w:ins>
    </w:p>
    <w:p w14:paraId="2F4E8FB1" w14:textId="77777777" w:rsidR="0065517A" w:rsidRPr="00FD5C52" w:rsidRDefault="0065517A" w:rsidP="0065517A">
      <w:pPr>
        <w:pStyle w:val="Heading5"/>
        <w:rPr>
          <w:ins w:id="1023" w:author="Jonathan Graefe (Collins IMS)" w:date="2019-04-16T09:41:00Z"/>
        </w:rPr>
      </w:pPr>
      <w:bookmarkStart w:id="1024" w:name="_Toc531011393"/>
      <w:bookmarkStart w:id="1025" w:name="_Toc5029926"/>
      <w:commentRangeStart w:id="1026"/>
      <w:commentRangeStart w:id="1027"/>
      <w:ins w:id="1028" w:author="Jonathan Graefe (Collins IMS)" w:date="2019-04-16T09:41:00Z">
        <w:r w:rsidRPr="00FD5C52">
          <w:t>Post Authentication Message</w:t>
        </w:r>
        <w:bookmarkEnd w:id="1024"/>
        <w:commentRangeEnd w:id="1026"/>
        <w:r>
          <w:rPr>
            <w:rStyle w:val="CommentReference"/>
            <w:rFonts w:asciiTheme="minorHAnsi" w:eastAsiaTheme="minorHAnsi" w:hAnsiTheme="minorHAnsi" w:cstheme="minorBidi"/>
          </w:rPr>
          <w:commentReference w:id="1026"/>
        </w:r>
        <w:commentRangeEnd w:id="1027"/>
        <w:r>
          <w:rPr>
            <w:rStyle w:val="CommentReference"/>
            <w:rFonts w:asciiTheme="minorHAnsi" w:eastAsiaTheme="minorHAnsi" w:hAnsiTheme="minorHAnsi" w:cstheme="minorBidi"/>
            <w:b w:val="0"/>
          </w:rPr>
          <w:commentReference w:id="1027"/>
        </w:r>
        <w:bookmarkEnd w:id="1025"/>
      </w:ins>
    </w:p>
    <w:p w14:paraId="73EB4739" w14:textId="77777777" w:rsidR="0065517A" w:rsidRPr="00FD5C52" w:rsidRDefault="0065517A" w:rsidP="0065517A">
      <w:pPr>
        <w:pBdr>
          <w:top w:val="nil"/>
          <w:left w:val="nil"/>
          <w:bottom w:val="nil"/>
          <w:right w:val="nil"/>
          <w:between w:val="nil"/>
        </w:pBdr>
        <w:ind w:left="90"/>
        <w:rPr>
          <w:ins w:id="1029" w:author="Jonathan Graefe (Collins IMS)" w:date="2019-04-16T09:41:00Z"/>
        </w:rPr>
      </w:pPr>
      <w:ins w:id="1030" w:author="Jonathan Graefe (Collins IMS)" w:date="2019-04-16T09:41:00Z">
        <w:r w:rsidRPr="00FD5C52">
          <w:t>In order to provide IPS with enough random values to ensure data integrity and to allow IPS to ATN/OSI and ACARS translations, additional pieces of information must be exchanged between the aircraft and the peer entity. This additional information is carried in the post-authentication message, the content is shown below.</w:t>
        </w:r>
      </w:ins>
    </w:p>
    <w:p w14:paraId="24185251" w14:textId="77777777" w:rsidR="0065517A" w:rsidRPr="00FD5C52" w:rsidRDefault="0065517A" w:rsidP="0065517A">
      <w:pPr>
        <w:ind w:left="720"/>
        <w:rPr>
          <w:ins w:id="1031" w:author="Jonathan Graefe (Collins IMS)" w:date="2019-04-16T09:41:00Z"/>
        </w:rPr>
      </w:pPr>
    </w:p>
    <w:tbl>
      <w:tblPr>
        <w:tblStyle w:val="TableGrid40"/>
        <w:tblW w:w="0" w:type="auto"/>
        <w:tblInd w:w="720" w:type="dxa"/>
        <w:tblLook w:val="04A0" w:firstRow="1" w:lastRow="0" w:firstColumn="1" w:lastColumn="0" w:noHBand="0" w:noVBand="1"/>
      </w:tblPr>
      <w:tblGrid>
        <w:gridCol w:w="1998"/>
        <w:gridCol w:w="2340"/>
        <w:gridCol w:w="4518"/>
      </w:tblGrid>
      <w:tr w:rsidR="0065517A" w:rsidRPr="00FD5C52" w14:paraId="31871F6A" w14:textId="77777777" w:rsidTr="00B61729">
        <w:trPr>
          <w:cantSplit/>
          <w:tblHeader/>
          <w:ins w:id="1032" w:author="Jonathan Graefe (Collins IMS)" w:date="2019-04-16T09:41:00Z"/>
        </w:trPr>
        <w:tc>
          <w:tcPr>
            <w:tcW w:w="1998" w:type="dxa"/>
            <w:shd w:val="clear" w:color="auto" w:fill="A6A6A6" w:themeFill="background1" w:themeFillShade="A6"/>
          </w:tcPr>
          <w:p w14:paraId="541AA399" w14:textId="77777777" w:rsidR="0065517A" w:rsidRPr="00FD5C52" w:rsidRDefault="0065517A" w:rsidP="00B61729">
            <w:pPr>
              <w:spacing w:before="0" w:after="0"/>
              <w:ind w:left="0"/>
              <w:rPr>
                <w:ins w:id="1033" w:author="Jonathan Graefe (Collins IMS)" w:date="2019-04-16T09:41:00Z"/>
                <w:rFonts w:ascii="Calibri" w:hAnsi="Calibri"/>
                <w:b/>
              </w:rPr>
            </w:pPr>
            <w:ins w:id="1034" w:author="Jonathan Graefe (Collins IMS)" w:date="2019-04-16T09:41:00Z">
              <w:r w:rsidRPr="00FD5C52">
                <w:rPr>
                  <w:rFonts w:ascii="Calibri" w:hAnsi="Calibri"/>
                  <w:b/>
                </w:rPr>
                <w:t>Field Name</w:t>
              </w:r>
            </w:ins>
          </w:p>
        </w:tc>
        <w:tc>
          <w:tcPr>
            <w:tcW w:w="2340" w:type="dxa"/>
            <w:shd w:val="clear" w:color="auto" w:fill="A6A6A6" w:themeFill="background1" w:themeFillShade="A6"/>
          </w:tcPr>
          <w:p w14:paraId="1D030AF0" w14:textId="77777777" w:rsidR="0065517A" w:rsidRPr="00FD5C52" w:rsidRDefault="0065517A" w:rsidP="00B61729">
            <w:pPr>
              <w:spacing w:before="0" w:after="0"/>
              <w:ind w:left="0"/>
              <w:rPr>
                <w:ins w:id="1035" w:author="Jonathan Graefe (Collins IMS)" w:date="2019-04-16T09:41:00Z"/>
                <w:rFonts w:ascii="Calibri" w:hAnsi="Calibri"/>
                <w:b/>
              </w:rPr>
            </w:pPr>
            <w:ins w:id="1036" w:author="Jonathan Graefe (Collins IMS)" w:date="2019-04-16T09:41:00Z">
              <w:r w:rsidRPr="00FD5C52">
                <w:rPr>
                  <w:rFonts w:ascii="Calibri" w:hAnsi="Calibri"/>
                  <w:b/>
                </w:rPr>
                <w:t>Length in Bytes</w:t>
              </w:r>
            </w:ins>
          </w:p>
        </w:tc>
        <w:tc>
          <w:tcPr>
            <w:tcW w:w="4518" w:type="dxa"/>
            <w:shd w:val="clear" w:color="auto" w:fill="A6A6A6" w:themeFill="background1" w:themeFillShade="A6"/>
          </w:tcPr>
          <w:p w14:paraId="18C75150" w14:textId="77777777" w:rsidR="0065517A" w:rsidRPr="00FD5C52" w:rsidRDefault="0065517A" w:rsidP="00B61729">
            <w:pPr>
              <w:spacing w:before="0" w:after="0"/>
              <w:ind w:left="0"/>
              <w:rPr>
                <w:ins w:id="1037" w:author="Jonathan Graefe (Collins IMS)" w:date="2019-04-16T09:41:00Z"/>
                <w:rFonts w:ascii="Calibri" w:hAnsi="Calibri"/>
                <w:b/>
              </w:rPr>
            </w:pPr>
            <w:ins w:id="1038" w:author="Jonathan Graefe (Collins IMS)" w:date="2019-04-16T09:41:00Z">
              <w:r w:rsidRPr="00FD5C52">
                <w:rPr>
                  <w:rFonts w:ascii="Calibri" w:hAnsi="Calibri"/>
                  <w:b/>
                </w:rPr>
                <w:t>Reason for exchange</w:t>
              </w:r>
            </w:ins>
          </w:p>
        </w:tc>
      </w:tr>
      <w:tr w:rsidR="0065517A" w:rsidRPr="00FD5C52" w14:paraId="0E044644" w14:textId="77777777" w:rsidTr="00B61729">
        <w:trPr>
          <w:cantSplit/>
          <w:ins w:id="1039" w:author="Jonathan Graefe (Collins IMS)" w:date="2019-04-16T09:41:00Z"/>
        </w:trPr>
        <w:tc>
          <w:tcPr>
            <w:tcW w:w="1998" w:type="dxa"/>
          </w:tcPr>
          <w:p w14:paraId="27CCE593" w14:textId="77777777" w:rsidR="0065517A" w:rsidRPr="00FD5C52" w:rsidRDefault="0065517A" w:rsidP="00B61729">
            <w:pPr>
              <w:spacing w:before="0" w:after="0"/>
              <w:ind w:left="0"/>
              <w:rPr>
                <w:ins w:id="1040" w:author="Jonathan Graefe (Collins IMS)" w:date="2019-04-16T09:41:00Z"/>
                <w:rFonts w:ascii="Calibri" w:hAnsi="Calibri"/>
              </w:rPr>
            </w:pPr>
            <w:ins w:id="1041" w:author="Jonathan Graefe (Collins IMS)" w:date="2019-04-16T09:41:00Z">
              <w:r w:rsidRPr="00FD5C52">
                <w:rPr>
                  <w:rFonts w:ascii="Calibri" w:hAnsi="Calibri"/>
                </w:rPr>
                <w:t xml:space="preserve">Aircraft Fixed </w:t>
              </w:r>
            </w:ins>
          </w:p>
          <w:p w14:paraId="7A8FF77D" w14:textId="77777777" w:rsidR="0065517A" w:rsidRPr="00FD5C52" w:rsidRDefault="0065517A" w:rsidP="00B61729">
            <w:pPr>
              <w:spacing w:before="0" w:after="0"/>
              <w:ind w:left="0"/>
              <w:rPr>
                <w:ins w:id="1042" w:author="Jonathan Graefe (Collins IMS)" w:date="2019-04-16T09:41:00Z"/>
                <w:rFonts w:ascii="Calibri" w:hAnsi="Calibri"/>
              </w:rPr>
            </w:pPr>
            <w:ins w:id="1043" w:author="Jonathan Graefe (Collins IMS)" w:date="2019-04-16T09:41:00Z">
              <w:r w:rsidRPr="00FD5C52">
                <w:rPr>
                  <w:rFonts w:ascii="Calibri" w:hAnsi="Calibri"/>
                </w:rPr>
                <w:t>Nomadic IP Address</w:t>
              </w:r>
            </w:ins>
          </w:p>
        </w:tc>
        <w:tc>
          <w:tcPr>
            <w:tcW w:w="2340" w:type="dxa"/>
          </w:tcPr>
          <w:p w14:paraId="0016745E" w14:textId="77777777" w:rsidR="0065517A" w:rsidRPr="00FD5C52" w:rsidRDefault="0065517A" w:rsidP="00B61729">
            <w:pPr>
              <w:spacing w:before="0" w:after="0"/>
              <w:ind w:left="0"/>
              <w:rPr>
                <w:ins w:id="1044" w:author="Jonathan Graefe (Collins IMS)" w:date="2019-04-16T09:41:00Z"/>
                <w:rFonts w:ascii="Calibri" w:hAnsi="Calibri"/>
              </w:rPr>
            </w:pPr>
            <w:ins w:id="1045" w:author="Jonathan Graefe (Collins IMS)" w:date="2019-04-16T09:41:00Z">
              <w:r w:rsidRPr="00FD5C52">
                <w:rPr>
                  <w:rFonts w:ascii="Calibri" w:hAnsi="Calibri"/>
                </w:rPr>
                <w:t xml:space="preserve">16 Bytes </w:t>
              </w:r>
            </w:ins>
          </w:p>
          <w:p w14:paraId="787AFAA9" w14:textId="77777777" w:rsidR="0065517A" w:rsidRPr="00FD5C52" w:rsidRDefault="0065517A" w:rsidP="00B61729">
            <w:pPr>
              <w:spacing w:before="0" w:after="0"/>
              <w:ind w:left="0"/>
              <w:rPr>
                <w:ins w:id="1046" w:author="Jonathan Graefe (Collins IMS)" w:date="2019-04-16T09:41:00Z"/>
                <w:rFonts w:ascii="Calibri" w:hAnsi="Calibri"/>
              </w:rPr>
            </w:pPr>
            <w:ins w:id="1047" w:author="Jonathan Graefe (Collins IMS)" w:date="2019-04-16T09:41:00Z">
              <w:r w:rsidRPr="00FD5C52">
                <w:rPr>
                  <w:rFonts w:ascii="Calibri" w:hAnsi="Calibri"/>
                </w:rPr>
                <w:t>length of an IPv6 address</w:t>
              </w:r>
            </w:ins>
          </w:p>
        </w:tc>
        <w:tc>
          <w:tcPr>
            <w:tcW w:w="4518" w:type="dxa"/>
          </w:tcPr>
          <w:p w14:paraId="20EF0E4C" w14:textId="77777777" w:rsidR="0065517A" w:rsidRPr="00FD5C52" w:rsidRDefault="0065517A" w:rsidP="00B61729">
            <w:pPr>
              <w:spacing w:before="0" w:after="0"/>
              <w:ind w:left="0"/>
              <w:rPr>
                <w:ins w:id="1048" w:author="Jonathan Graefe (Collins IMS)" w:date="2019-04-16T09:41:00Z"/>
                <w:rFonts w:ascii="Calibri" w:hAnsi="Calibri"/>
              </w:rPr>
            </w:pPr>
            <w:ins w:id="1049" w:author="Jonathan Graefe (Collins IMS)" w:date="2019-04-16T09:41:00Z">
              <w:r w:rsidRPr="00FD5C52">
                <w:rPr>
                  <w:rFonts w:ascii="Calibri" w:hAnsi="Calibri"/>
                </w:rPr>
                <w:t>Peer entity needs IPv6 address to exchange IPS information. This is especially true when logon is via AVLC.</w:t>
              </w:r>
            </w:ins>
          </w:p>
        </w:tc>
      </w:tr>
      <w:tr w:rsidR="0065517A" w:rsidRPr="00FD5C52" w14:paraId="30BBA3A4" w14:textId="77777777" w:rsidTr="00B61729">
        <w:trPr>
          <w:cantSplit/>
          <w:ins w:id="1050" w:author="Jonathan Graefe (Collins IMS)" w:date="2019-04-16T09:41:00Z"/>
        </w:trPr>
        <w:tc>
          <w:tcPr>
            <w:tcW w:w="1998" w:type="dxa"/>
          </w:tcPr>
          <w:p w14:paraId="55084B36" w14:textId="77777777" w:rsidR="0065517A" w:rsidRPr="00FD5C52" w:rsidRDefault="0065517A" w:rsidP="00B61729">
            <w:pPr>
              <w:spacing w:before="0" w:after="0"/>
              <w:ind w:left="0"/>
              <w:rPr>
                <w:ins w:id="1051" w:author="Jonathan Graefe (Collins IMS)" w:date="2019-04-16T09:41:00Z"/>
                <w:rFonts w:ascii="Calibri" w:hAnsi="Calibri"/>
              </w:rPr>
            </w:pPr>
            <w:ins w:id="1052" w:author="Jonathan Graefe (Collins IMS)" w:date="2019-04-16T09:41:00Z">
              <w:r w:rsidRPr="00FD5C52">
                <w:rPr>
                  <w:rFonts w:ascii="Calibri" w:hAnsi="Calibri"/>
                </w:rPr>
                <w:t>Aircraft ATN/OSI Address</w:t>
              </w:r>
            </w:ins>
          </w:p>
        </w:tc>
        <w:tc>
          <w:tcPr>
            <w:tcW w:w="2340" w:type="dxa"/>
          </w:tcPr>
          <w:p w14:paraId="3A3A2C69" w14:textId="77777777" w:rsidR="0065517A" w:rsidRPr="00FD5C52" w:rsidRDefault="0065517A" w:rsidP="00B61729">
            <w:pPr>
              <w:spacing w:before="0" w:after="0"/>
              <w:ind w:left="0"/>
              <w:rPr>
                <w:ins w:id="1053" w:author="Jonathan Graefe (Collins IMS)" w:date="2019-04-16T09:41:00Z"/>
                <w:rFonts w:ascii="Calibri" w:hAnsi="Calibri"/>
              </w:rPr>
            </w:pPr>
            <w:ins w:id="1054" w:author="Jonathan Graefe (Collins IMS)" w:date="2019-04-16T09:41:00Z">
              <w:r w:rsidRPr="00FD5C52">
                <w:rPr>
                  <w:rFonts w:ascii="Calibri" w:hAnsi="Calibri"/>
                </w:rPr>
                <w:t>20 Bytes</w:t>
              </w:r>
            </w:ins>
          </w:p>
        </w:tc>
        <w:tc>
          <w:tcPr>
            <w:tcW w:w="4518" w:type="dxa"/>
          </w:tcPr>
          <w:p w14:paraId="64C69128" w14:textId="77777777" w:rsidR="0065517A" w:rsidRPr="00FD5C52" w:rsidRDefault="0065517A" w:rsidP="00B61729">
            <w:pPr>
              <w:spacing w:before="0" w:after="0"/>
              <w:ind w:left="0"/>
              <w:rPr>
                <w:ins w:id="1055" w:author="Jonathan Graefe (Collins IMS)" w:date="2019-04-16T09:41:00Z"/>
                <w:rFonts w:ascii="Calibri" w:hAnsi="Calibri"/>
              </w:rPr>
            </w:pPr>
            <w:ins w:id="1056" w:author="Jonathan Graefe (Collins IMS)" w:date="2019-04-16T09:41:00Z">
              <w:r w:rsidRPr="00FD5C52">
                <w:rPr>
                  <w:rFonts w:ascii="Calibri" w:hAnsi="Calibri"/>
                </w:rPr>
                <w:t>Gateway needs this for ATN translation</w:t>
              </w:r>
            </w:ins>
          </w:p>
        </w:tc>
      </w:tr>
      <w:tr w:rsidR="0065517A" w:rsidRPr="00FD5C52" w14:paraId="15494B55" w14:textId="77777777" w:rsidTr="00B61729">
        <w:trPr>
          <w:cantSplit/>
          <w:ins w:id="1057" w:author="Jonathan Graefe (Collins IMS)" w:date="2019-04-16T09:41:00Z"/>
        </w:trPr>
        <w:tc>
          <w:tcPr>
            <w:tcW w:w="1998" w:type="dxa"/>
          </w:tcPr>
          <w:p w14:paraId="2981AAF0" w14:textId="77777777" w:rsidR="0065517A" w:rsidRPr="00FD5C52" w:rsidRDefault="0065517A" w:rsidP="00B61729">
            <w:pPr>
              <w:spacing w:before="0" w:after="0"/>
              <w:ind w:left="0"/>
              <w:rPr>
                <w:ins w:id="1058" w:author="Jonathan Graefe (Collins IMS)" w:date="2019-04-16T09:41:00Z"/>
                <w:rFonts w:ascii="Calibri" w:hAnsi="Calibri"/>
              </w:rPr>
            </w:pPr>
            <w:ins w:id="1059" w:author="Jonathan Graefe (Collins IMS)" w:date="2019-04-16T09:41:00Z">
              <w:r w:rsidRPr="00FD5C52">
                <w:rPr>
                  <w:rFonts w:ascii="Calibri" w:hAnsi="Calibri"/>
                </w:rPr>
                <w:t>Length in Bytes</w:t>
              </w:r>
            </w:ins>
          </w:p>
        </w:tc>
        <w:tc>
          <w:tcPr>
            <w:tcW w:w="2340" w:type="dxa"/>
          </w:tcPr>
          <w:p w14:paraId="6E87834A" w14:textId="77777777" w:rsidR="0065517A" w:rsidRPr="00FD5C52" w:rsidRDefault="0065517A" w:rsidP="00B61729">
            <w:pPr>
              <w:spacing w:before="0" w:after="0"/>
              <w:ind w:left="0"/>
              <w:rPr>
                <w:ins w:id="1060" w:author="Jonathan Graefe (Collins IMS)" w:date="2019-04-16T09:41:00Z"/>
                <w:rFonts w:ascii="Calibri" w:hAnsi="Calibri"/>
              </w:rPr>
            </w:pPr>
            <w:ins w:id="1061" w:author="Jonathan Graefe (Collins IMS)" w:date="2019-04-16T09:41:00Z">
              <w:r w:rsidRPr="00FD5C52">
                <w:rPr>
                  <w:rFonts w:ascii="Calibri" w:hAnsi="Calibri"/>
                </w:rPr>
                <w:t>1 Byte</w:t>
              </w:r>
            </w:ins>
          </w:p>
        </w:tc>
        <w:tc>
          <w:tcPr>
            <w:tcW w:w="4518" w:type="dxa"/>
          </w:tcPr>
          <w:p w14:paraId="5FC4A05F" w14:textId="77777777" w:rsidR="0065517A" w:rsidRPr="00FD5C52" w:rsidRDefault="0065517A" w:rsidP="00B61729">
            <w:pPr>
              <w:spacing w:before="0" w:after="0"/>
              <w:ind w:left="0"/>
              <w:rPr>
                <w:ins w:id="1062" w:author="Jonathan Graefe (Collins IMS)" w:date="2019-04-16T09:41:00Z"/>
                <w:rFonts w:ascii="Calibri" w:hAnsi="Calibri"/>
              </w:rPr>
            </w:pPr>
            <w:ins w:id="1063" w:author="Jonathan Graefe (Collins IMS)" w:date="2019-04-16T09:41:00Z">
              <w:r w:rsidRPr="00FD5C52">
                <w:rPr>
                  <w:rFonts w:ascii="Calibri" w:hAnsi="Calibri"/>
                </w:rPr>
                <w:t>Contains the Tail number length (1</w:t>
              </w:r>
              <w:r w:rsidRPr="00FD5C52">
                <w:rPr>
                  <w:rFonts w:ascii="Calibri" w:hAnsi="Calibri"/>
                  <w:vertAlign w:val="superscript"/>
                </w:rPr>
                <w:t>st</w:t>
              </w:r>
              <w:r w:rsidRPr="00FD5C52">
                <w:rPr>
                  <w:rFonts w:ascii="Calibri" w:hAnsi="Calibri"/>
                </w:rPr>
                <w:t xml:space="preserve"> nibble) and Flight ID length (2</w:t>
              </w:r>
              <w:r w:rsidRPr="00FD5C52">
                <w:rPr>
                  <w:rFonts w:ascii="Calibri" w:hAnsi="Calibri"/>
                  <w:vertAlign w:val="superscript"/>
                </w:rPr>
                <w:t>nd</w:t>
              </w:r>
              <w:r w:rsidRPr="00FD5C52">
                <w:rPr>
                  <w:rFonts w:ascii="Calibri" w:hAnsi="Calibri"/>
                </w:rPr>
                <w:t xml:space="preserve"> nibble), both can be variable. This allows for 0 to 15 characters in both</w:t>
              </w:r>
            </w:ins>
          </w:p>
        </w:tc>
      </w:tr>
      <w:tr w:rsidR="0065517A" w:rsidRPr="00FD5C52" w14:paraId="1E23737F" w14:textId="77777777" w:rsidTr="00B61729">
        <w:trPr>
          <w:cantSplit/>
          <w:ins w:id="1064" w:author="Jonathan Graefe (Collins IMS)" w:date="2019-04-16T09:41:00Z"/>
        </w:trPr>
        <w:tc>
          <w:tcPr>
            <w:tcW w:w="1998" w:type="dxa"/>
          </w:tcPr>
          <w:p w14:paraId="37DBC828" w14:textId="77777777" w:rsidR="0065517A" w:rsidRPr="00FD5C52" w:rsidRDefault="0065517A" w:rsidP="00B61729">
            <w:pPr>
              <w:spacing w:before="0" w:after="0"/>
              <w:ind w:left="0"/>
              <w:rPr>
                <w:ins w:id="1065" w:author="Jonathan Graefe (Collins IMS)" w:date="2019-04-16T09:41:00Z"/>
                <w:rFonts w:ascii="Calibri" w:hAnsi="Calibri"/>
              </w:rPr>
            </w:pPr>
            <w:ins w:id="1066" w:author="Jonathan Graefe (Collins IMS)" w:date="2019-04-16T09:41:00Z">
              <w:r w:rsidRPr="00FD5C52">
                <w:rPr>
                  <w:rFonts w:ascii="Calibri" w:hAnsi="Calibri"/>
                </w:rPr>
                <w:t>Tail Number</w:t>
              </w:r>
            </w:ins>
          </w:p>
        </w:tc>
        <w:tc>
          <w:tcPr>
            <w:tcW w:w="2340" w:type="dxa"/>
          </w:tcPr>
          <w:p w14:paraId="059A7CED" w14:textId="77777777" w:rsidR="0065517A" w:rsidRPr="00FD5C52" w:rsidRDefault="0065517A" w:rsidP="00B61729">
            <w:pPr>
              <w:spacing w:before="0" w:after="0"/>
              <w:ind w:left="0"/>
              <w:rPr>
                <w:ins w:id="1067" w:author="Jonathan Graefe (Collins IMS)" w:date="2019-04-16T09:41:00Z"/>
                <w:rFonts w:ascii="Calibri" w:hAnsi="Calibri"/>
              </w:rPr>
            </w:pPr>
            <w:ins w:id="1068" w:author="Jonathan Graefe (Collins IMS)" w:date="2019-04-16T09:41:00Z">
              <w:r w:rsidRPr="00FD5C52">
                <w:rPr>
                  <w:rFonts w:ascii="Calibri" w:hAnsi="Calibri"/>
                </w:rPr>
                <w:t>Variable – but must match the tail # length value in the Length in Bytes field (1</w:t>
              </w:r>
              <w:r w:rsidRPr="00FD5C52">
                <w:rPr>
                  <w:rFonts w:ascii="Calibri" w:hAnsi="Calibri"/>
                  <w:vertAlign w:val="superscript"/>
                </w:rPr>
                <w:t>st</w:t>
              </w:r>
              <w:r w:rsidRPr="00FD5C52">
                <w:rPr>
                  <w:rFonts w:ascii="Calibri" w:hAnsi="Calibri"/>
                </w:rPr>
                <w:t xml:space="preserve"> nibble)</w:t>
              </w:r>
            </w:ins>
          </w:p>
        </w:tc>
        <w:tc>
          <w:tcPr>
            <w:tcW w:w="4518" w:type="dxa"/>
          </w:tcPr>
          <w:p w14:paraId="12B75423" w14:textId="77777777" w:rsidR="0065517A" w:rsidRPr="00FD5C52" w:rsidRDefault="0065517A" w:rsidP="00B61729">
            <w:pPr>
              <w:spacing w:before="0" w:after="0"/>
              <w:ind w:left="0"/>
              <w:rPr>
                <w:ins w:id="1069" w:author="Jonathan Graefe (Collins IMS)" w:date="2019-04-16T09:41:00Z"/>
                <w:rFonts w:ascii="Calibri" w:hAnsi="Calibri"/>
              </w:rPr>
            </w:pPr>
            <w:ins w:id="1070" w:author="Jonathan Graefe (Collins IMS)" w:date="2019-04-16T09:41:00Z">
              <w:r w:rsidRPr="00FD5C52">
                <w:rPr>
                  <w:rFonts w:ascii="Calibri" w:hAnsi="Calibri"/>
                </w:rPr>
                <w:t>Tail numbers are needed for ACARS conversions.</w:t>
              </w:r>
            </w:ins>
          </w:p>
        </w:tc>
      </w:tr>
      <w:tr w:rsidR="0065517A" w:rsidRPr="00FD5C52" w14:paraId="07D73A6C" w14:textId="77777777" w:rsidTr="00B61729">
        <w:trPr>
          <w:cantSplit/>
          <w:ins w:id="1071" w:author="Jonathan Graefe (Collins IMS)" w:date="2019-04-16T09:41:00Z"/>
        </w:trPr>
        <w:tc>
          <w:tcPr>
            <w:tcW w:w="1998" w:type="dxa"/>
          </w:tcPr>
          <w:p w14:paraId="51128C21" w14:textId="77777777" w:rsidR="0065517A" w:rsidRPr="00FD5C52" w:rsidRDefault="0065517A" w:rsidP="00B61729">
            <w:pPr>
              <w:spacing w:before="0" w:after="0"/>
              <w:ind w:left="0"/>
              <w:rPr>
                <w:ins w:id="1072" w:author="Jonathan Graefe (Collins IMS)" w:date="2019-04-16T09:41:00Z"/>
                <w:rFonts w:ascii="Calibri" w:hAnsi="Calibri"/>
              </w:rPr>
            </w:pPr>
            <w:ins w:id="1073" w:author="Jonathan Graefe (Collins IMS)" w:date="2019-04-16T09:41:00Z">
              <w:r w:rsidRPr="00FD5C52">
                <w:rPr>
                  <w:rFonts w:ascii="Calibri" w:hAnsi="Calibri"/>
                </w:rPr>
                <w:t>Flight ID</w:t>
              </w:r>
            </w:ins>
          </w:p>
        </w:tc>
        <w:tc>
          <w:tcPr>
            <w:tcW w:w="2340" w:type="dxa"/>
          </w:tcPr>
          <w:p w14:paraId="4F96A248" w14:textId="77777777" w:rsidR="0065517A" w:rsidRPr="00FD5C52" w:rsidRDefault="0065517A" w:rsidP="00B61729">
            <w:pPr>
              <w:spacing w:before="0" w:after="0"/>
              <w:ind w:left="0"/>
              <w:rPr>
                <w:ins w:id="1074" w:author="Jonathan Graefe (Collins IMS)" w:date="2019-04-16T09:41:00Z"/>
                <w:rFonts w:ascii="Calibri" w:hAnsi="Calibri"/>
              </w:rPr>
            </w:pPr>
            <w:ins w:id="1075" w:author="Jonathan Graefe (Collins IMS)" w:date="2019-04-16T09:41:00Z">
              <w:r w:rsidRPr="00FD5C52">
                <w:rPr>
                  <w:rFonts w:ascii="Calibri" w:hAnsi="Calibri"/>
                </w:rPr>
                <w:t>Variable – but must match the flight ID length value in the Length in Bytes field (2</w:t>
              </w:r>
              <w:r w:rsidRPr="00FD5C52">
                <w:rPr>
                  <w:rFonts w:ascii="Calibri" w:hAnsi="Calibri"/>
                  <w:vertAlign w:val="superscript"/>
                </w:rPr>
                <w:t>nd</w:t>
              </w:r>
              <w:r w:rsidRPr="00FD5C52">
                <w:rPr>
                  <w:rFonts w:ascii="Calibri" w:hAnsi="Calibri"/>
                </w:rPr>
                <w:t xml:space="preserve"> nibble)</w:t>
              </w:r>
            </w:ins>
          </w:p>
        </w:tc>
        <w:tc>
          <w:tcPr>
            <w:tcW w:w="4518" w:type="dxa"/>
          </w:tcPr>
          <w:p w14:paraId="60DC8B42" w14:textId="77777777" w:rsidR="0065517A" w:rsidRPr="00FD5C52" w:rsidRDefault="0065517A" w:rsidP="00B61729">
            <w:pPr>
              <w:spacing w:before="0" w:after="0"/>
              <w:ind w:left="0"/>
              <w:rPr>
                <w:ins w:id="1076" w:author="Jonathan Graefe (Collins IMS)" w:date="2019-04-16T09:41:00Z"/>
                <w:rFonts w:ascii="Calibri" w:hAnsi="Calibri"/>
              </w:rPr>
            </w:pPr>
            <w:ins w:id="1077" w:author="Jonathan Graefe (Collins IMS)" w:date="2019-04-16T09:41:00Z">
              <w:r w:rsidRPr="00FD5C52">
                <w:rPr>
                  <w:rFonts w:ascii="Calibri" w:hAnsi="Calibri"/>
                </w:rPr>
                <w:t>Flight ID is required for ACARS Conversions.</w:t>
              </w:r>
            </w:ins>
          </w:p>
        </w:tc>
      </w:tr>
      <w:tr w:rsidR="0065517A" w:rsidRPr="00FD5C52" w14:paraId="670A2084" w14:textId="77777777" w:rsidTr="00B61729">
        <w:trPr>
          <w:cantSplit/>
          <w:ins w:id="1078" w:author="Jonathan Graefe (Collins IMS)" w:date="2019-04-16T09:41:00Z"/>
        </w:trPr>
        <w:tc>
          <w:tcPr>
            <w:tcW w:w="1998" w:type="dxa"/>
          </w:tcPr>
          <w:p w14:paraId="66E8F3BC" w14:textId="77777777" w:rsidR="0065517A" w:rsidRPr="00FD5C52" w:rsidRDefault="0065517A" w:rsidP="00B61729">
            <w:pPr>
              <w:spacing w:before="0" w:after="0"/>
              <w:ind w:left="0"/>
              <w:rPr>
                <w:ins w:id="1079" w:author="Jonathan Graefe (Collins IMS)" w:date="2019-04-16T09:41:00Z"/>
                <w:rFonts w:ascii="Calibri" w:hAnsi="Calibri"/>
              </w:rPr>
            </w:pPr>
            <w:commentRangeStart w:id="1080"/>
            <w:ins w:id="1081" w:author="Jonathan Graefe (Collins IMS)" w:date="2019-04-16T09:41:00Z">
              <w:r w:rsidRPr="00FD5C52">
                <w:rPr>
                  <w:rFonts w:ascii="Calibri" w:hAnsi="Calibri"/>
                </w:rPr>
                <w:t>Random Message number for downlinks</w:t>
              </w:r>
              <w:commentRangeEnd w:id="1080"/>
              <w:r>
                <w:rPr>
                  <w:rStyle w:val="CommentReference"/>
                  <w:rFonts w:asciiTheme="minorHAnsi" w:eastAsiaTheme="minorHAnsi" w:hAnsiTheme="minorHAnsi" w:cstheme="minorBidi"/>
                  <w:color w:val="auto"/>
                </w:rPr>
                <w:commentReference w:id="1080"/>
              </w:r>
            </w:ins>
          </w:p>
        </w:tc>
        <w:tc>
          <w:tcPr>
            <w:tcW w:w="2340" w:type="dxa"/>
          </w:tcPr>
          <w:p w14:paraId="11DB5D79" w14:textId="77777777" w:rsidR="0065517A" w:rsidRPr="00FD5C52" w:rsidRDefault="0065517A" w:rsidP="00B61729">
            <w:pPr>
              <w:spacing w:before="0" w:after="0"/>
              <w:ind w:left="0"/>
              <w:rPr>
                <w:ins w:id="1082" w:author="Jonathan Graefe (Collins IMS)" w:date="2019-04-16T09:41:00Z"/>
                <w:rFonts w:ascii="Calibri" w:hAnsi="Calibri"/>
              </w:rPr>
            </w:pPr>
            <w:ins w:id="1083" w:author="Jonathan Graefe (Collins IMS)" w:date="2019-04-16T09:41:00Z">
              <w:r w:rsidRPr="00FD5C52">
                <w:rPr>
                  <w:rFonts w:ascii="Calibri" w:hAnsi="Calibri"/>
                </w:rPr>
                <w:t>6 Bytes</w:t>
              </w:r>
            </w:ins>
          </w:p>
        </w:tc>
        <w:tc>
          <w:tcPr>
            <w:tcW w:w="4518" w:type="dxa"/>
          </w:tcPr>
          <w:p w14:paraId="279DAD32" w14:textId="77777777" w:rsidR="0065517A" w:rsidRPr="00FD5C52" w:rsidRDefault="0065517A" w:rsidP="00B61729">
            <w:pPr>
              <w:spacing w:before="0" w:after="0"/>
              <w:ind w:left="0"/>
              <w:rPr>
                <w:ins w:id="1084" w:author="Jonathan Graefe (Collins IMS)" w:date="2019-04-16T09:41:00Z"/>
                <w:rFonts w:ascii="Calibri" w:hAnsi="Calibri"/>
              </w:rPr>
            </w:pPr>
            <w:ins w:id="1085" w:author="Jonathan Graefe (Collins IMS)" w:date="2019-04-16T09:41:00Z">
              <w:r w:rsidRPr="00FD5C52">
                <w:rPr>
                  <w:rFonts w:ascii="Calibri" w:hAnsi="Calibri"/>
                </w:rPr>
                <w:t>Random message number for MIC generation. The value will be the sequence value for this message. Each additional transmitted message from this point will increment the value by 1. Value rolls over when necessary from 0xFF FF FF FF FF FF to 0x00 00 00 00 00 00.</w:t>
              </w:r>
            </w:ins>
          </w:p>
        </w:tc>
      </w:tr>
    </w:tbl>
    <w:p w14:paraId="0A8E617E" w14:textId="77777777" w:rsidR="0065517A" w:rsidRPr="00FD5C52" w:rsidRDefault="0065517A" w:rsidP="0065517A">
      <w:pPr>
        <w:ind w:left="0"/>
        <w:rPr>
          <w:ins w:id="1086" w:author="Jonathan Graefe (Collins IMS)" w:date="2019-04-16T09:41:00Z"/>
        </w:rPr>
      </w:pPr>
    </w:p>
    <w:p w14:paraId="133EC3B7" w14:textId="77777777" w:rsidR="0065517A" w:rsidRDefault="0065517A" w:rsidP="0065517A">
      <w:pPr>
        <w:ind w:left="0"/>
        <w:rPr>
          <w:ins w:id="1087" w:author="Jonathan Graefe (Collins IMS)" w:date="2019-04-16T09:41:00Z"/>
        </w:rPr>
      </w:pPr>
    </w:p>
    <w:p w14:paraId="69E70C02" w14:textId="77777777" w:rsidR="0065517A" w:rsidRDefault="0065517A" w:rsidP="0065517A">
      <w:pPr>
        <w:pStyle w:val="BodyText"/>
        <w:rPr>
          <w:ins w:id="1088" w:author="Jonathan Graefe (Collins IMS)" w:date="2019-04-16T09:41:00Z"/>
        </w:rPr>
      </w:pPr>
    </w:p>
    <w:p w14:paraId="119027CD" w14:textId="77777777" w:rsidR="002D2C05" w:rsidRPr="002627D4" w:rsidRDefault="002D2C05" w:rsidP="002627D4">
      <w:pPr>
        <w:pStyle w:val="BodyText"/>
        <w:rPr>
          <w:ins w:id="1089" w:author="Jonathan Graefe (Collins IMS)" w:date="2019-04-15T14:40:00Z"/>
        </w:rPr>
      </w:pPr>
    </w:p>
    <w:p w14:paraId="40CCAE68" w14:textId="2BE36C60" w:rsidR="00E90413" w:rsidRDefault="00E90413">
      <w:pPr>
        <w:pStyle w:val="Heading2"/>
        <w:tabs>
          <w:tab w:val="clear" w:pos="1080"/>
          <w:tab w:val="num" w:pos="360"/>
        </w:tabs>
        <w:ind w:left="576"/>
        <w:rPr>
          <w:ins w:id="1090" w:author="Jonathan Graefe (Collins IMS)" w:date="2019-04-15T14:40:00Z"/>
        </w:rPr>
        <w:pPrChange w:id="1091" w:author="Jonathan Graefe (Collins IMS)" w:date="2019-04-16T09:43:00Z">
          <w:pPr>
            <w:pStyle w:val="Heading2"/>
          </w:pPr>
        </w:pPrChange>
      </w:pPr>
      <w:bookmarkStart w:id="1092" w:name="_Toc6230583"/>
      <w:ins w:id="1093" w:author="Jonathan Graefe (Collins IMS)" w:date="2019-04-15T14:15:00Z">
        <w:r>
          <w:t>Secure Dialog Service</w:t>
        </w:r>
      </w:ins>
      <w:bookmarkEnd w:id="1092"/>
    </w:p>
    <w:p w14:paraId="0DE2DB95" w14:textId="77777777" w:rsidR="002627D4" w:rsidRPr="002627D4" w:rsidRDefault="002627D4" w:rsidP="002627D4">
      <w:pPr>
        <w:pStyle w:val="BodyText"/>
        <w:rPr>
          <w:ins w:id="1094" w:author="Jonathan Graefe (Collins IMS)" w:date="2019-04-15T14:40:00Z"/>
        </w:rPr>
      </w:pPr>
      <w:ins w:id="1095" w:author="Jonathan Graefe (Collins IMS)" w:date="2019-04-15T14:40:00Z">
        <w:r w:rsidRPr="00C87101">
          <w:rPr>
            <w:highlight w:val="yellow"/>
          </w:rPr>
          <w:t>Note: Timo Warns [Airbus] Proposes adding this section and moving relevant materials here.</w:t>
        </w:r>
      </w:ins>
    </w:p>
    <w:p w14:paraId="55E8E025" w14:textId="77777777" w:rsidR="0065517A" w:rsidRDefault="0065517A" w:rsidP="0065517A">
      <w:pPr>
        <w:pStyle w:val="Heading2"/>
        <w:tabs>
          <w:tab w:val="clear" w:pos="1080"/>
          <w:tab w:val="num" w:pos="360"/>
        </w:tabs>
        <w:ind w:left="576"/>
        <w:rPr>
          <w:ins w:id="1096" w:author="Jonathan Graefe (Collins IMS)" w:date="2019-04-16T09:43:00Z"/>
        </w:rPr>
      </w:pPr>
      <w:bookmarkStart w:id="1097" w:name="_Toc5029928"/>
      <w:commentRangeStart w:id="1098"/>
      <w:ins w:id="1099" w:author="Jonathan Graefe (Collins IMS)" w:date="2019-04-16T09:43:00Z">
        <w:r>
          <w:t xml:space="preserve">Cryptography </w:t>
        </w:r>
        <w:commentRangeEnd w:id="1098"/>
        <w:r>
          <w:rPr>
            <w:rStyle w:val="CommentReference"/>
            <w:rFonts w:asciiTheme="minorHAnsi" w:eastAsiaTheme="minorHAnsi" w:hAnsiTheme="minorHAnsi" w:cstheme="minorBidi"/>
            <w:b w:val="0"/>
            <w:bCs w:val="0"/>
            <w:iCs w:val="0"/>
          </w:rPr>
          <w:commentReference w:id="1098"/>
        </w:r>
        <w:bookmarkEnd w:id="1097"/>
      </w:ins>
    </w:p>
    <w:p w14:paraId="71474EE4" w14:textId="77777777" w:rsidR="002627D4" w:rsidRPr="002627D4" w:rsidRDefault="002627D4" w:rsidP="002627D4">
      <w:pPr>
        <w:pStyle w:val="BodyText"/>
        <w:rPr>
          <w:ins w:id="1100" w:author="Jonathan Graefe (Collins IMS)" w:date="2019-04-15T14:40:00Z"/>
        </w:rPr>
      </w:pPr>
      <w:ins w:id="1101" w:author="Jonathan Graefe (Collins IMS)" w:date="2019-04-15T14:40:00Z">
        <w:r w:rsidRPr="00C87101">
          <w:rPr>
            <w:highlight w:val="yellow"/>
          </w:rPr>
          <w:t>Note: Timo Warns [Airbus] Proposes adding this section and moving relevant materials here.</w:t>
        </w:r>
      </w:ins>
    </w:p>
    <w:p w14:paraId="5E7E171E" w14:textId="76769A2E" w:rsidR="00E90413" w:rsidRDefault="00E90413">
      <w:pPr>
        <w:pStyle w:val="Heading3"/>
        <w:rPr>
          <w:ins w:id="1102" w:author="Jonathan Graefe (Collins IMS)" w:date="2019-04-15T14:40:00Z"/>
        </w:rPr>
        <w:pPrChange w:id="1103" w:author="Jonathan Graefe (Collins IMS)" w:date="2019-04-15T14:28:00Z">
          <w:pPr>
            <w:pStyle w:val="Heading2"/>
          </w:pPr>
        </w:pPrChange>
      </w:pPr>
      <w:bookmarkStart w:id="1104" w:name="_Toc6230585"/>
      <w:ins w:id="1105" w:author="Jonathan Graefe (Collins IMS)" w:date="2019-04-15T14:15:00Z">
        <w:r>
          <w:t>Cryptographic Key Mangement</w:t>
        </w:r>
      </w:ins>
      <w:bookmarkEnd w:id="1104"/>
    </w:p>
    <w:p w14:paraId="438C5CFF" w14:textId="77777777" w:rsidR="002627D4" w:rsidRPr="002627D4" w:rsidRDefault="002627D4" w:rsidP="002627D4">
      <w:pPr>
        <w:pStyle w:val="BodyText"/>
        <w:rPr>
          <w:ins w:id="1106" w:author="Jonathan Graefe (Collins IMS)" w:date="2019-04-15T14:40:00Z"/>
        </w:rPr>
      </w:pPr>
      <w:ins w:id="1107" w:author="Jonathan Graefe (Collins IMS)" w:date="2019-04-15T14:40:00Z">
        <w:r w:rsidRPr="00C87101">
          <w:rPr>
            <w:highlight w:val="yellow"/>
          </w:rPr>
          <w:t>Note: Timo Warns [Airbus] Proposes adding this section and moving relevant materials here.</w:t>
        </w:r>
      </w:ins>
    </w:p>
    <w:p w14:paraId="423E773D" w14:textId="77777777" w:rsidR="00E651AA" w:rsidRDefault="00E651AA" w:rsidP="00E651AA">
      <w:pPr>
        <w:pStyle w:val="BodyText"/>
        <w:rPr>
          <w:ins w:id="1108" w:author="Jonathan Graefe (Collins IMS)" w:date="2019-04-16T09:44:00Z"/>
        </w:rPr>
      </w:pPr>
      <w:bookmarkStart w:id="1109" w:name="_Toc6230586"/>
      <w:ins w:id="1110" w:author="Jonathan Graefe (Collins IMS)" w:date="2019-04-16T09:43:00Z">
        <w:r>
          <w:t>The key management shall rely on ATA Spec 42/A842 standard.</w:t>
        </w:r>
      </w:ins>
    </w:p>
    <w:p w14:paraId="748CF366" w14:textId="77777777" w:rsidR="00E651AA" w:rsidRDefault="00E651AA" w:rsidP="00E651AA">
      <w:pPr>
        <w:rPr>
          <w:ins w:id="1111" w:author="Jonathan Graefe (Collins IMS)" w:date="2019-04-16T09:44:00Z"/>
        </w:rPr>
      </w:pPr>
      <w:ins w:id="1112" w:author="Jonathan Graefe (Collins IMS)" w:date="2019-04-16T09:44:00Z">
        <w:r>
          <w:rPr>
            <w:rStyle w:val="CommentReference"/>
            <w:rFonts w:asciiTheme="minorHAnsi" w:eastAsiaTheme="minorHAnsi" w:hAnsiTheme="minorHAnsi" w:cstheme="minorBidi"/>
          </w:rPr>
          <w:commentReference w:id="1113"/>
        </w:r>
      </w:ins>
    </w:p>
    <w:p w14:paraId="00DF8F3C" w14:textId="77777777" w:rsidR="00E651AA" w:rsidRDefault="00E651AA" w:rsidP="00E651AA">
      <w:pPr>
        <w:pStyle w:val="Heading4"/>
        <w:keepNext/>
        <w:tabs>
          <w:tab w:val="clear" w:pos="2126"/>
          <w:tab w:val="num" w:pos="864"/>
        </w:tabs>
        <w:spacing w:before="120" w:after="120"/>
        <w:ind w:left="864" w:hanging="864"/>
        <w:rPr>
          <w:ins w:id="1114" w:author="Jonathan Graefe (Collins IMS)" w:date="2019-04-16T09:44:00Z"/>
        </w:rPr>
      </w:pPr>
      <w:bookmarkStart w:id="1115" w:name="_Toc5029930"/>
      <w:ins w:id="1116" w:author="Jonathan Graefe (Collins IMS)" w:date="2019-04-16T09:44:00Z">
        <w:r>
          <w:t>Initial Key generation for IPS system</w:t>
        </w:r>
        <w:bookmarkEnd w:id="1115"/>
      </w:ins>
    </w:p>
    <w:p w14:paraId="1B868EFF" w14:textId="77777777" w:rsidR="00E651AA" w:rsidRPr="00DC2B1F" w:rsidRDefault="00E651AA" w:rsidP="00E651AA">
      <w:pPr>
        <w:pStyle w:val="BodyText"/>
        <w:rPr>
          <w:ins w:id="1117" w:author="Jonathan Graefe (Collins IMS)" w:date="2019-04-16T09:44:00Z"/>
        </w:rPr>
      </w:pPr>
    </w:p>
    <w:p w14:paraId="142887D6" w14:textId="77777777" w:rsidR="00E651AA" w:rsidRPr="00776DA9" w:rsidRDefault="00E651AA" w:rsidP="00E651AA">
      <w:pPr>
        <w:pStyle w:val="Heading4"/>
        <w:keepNext/>
        <w:tabs>
          <w:tab w:val="clear" w:pos="2126"/>
          <w:tab w:val="num" w:pos="864"/>
        </w:tabs>
        <w:spacing w:before="120" w:after="120"/>
        <w:ind w:left="864" w:hanging="864"/>
        <w:rPr>
          <w:ins w:id="1118" w:author="Jonathan Graefe (Collins IMS)" w:date="2019-04-16T09:44:00Z"/>
        </w:rPr>
      </w:pPr>
      <w:ins w:id="1119" w:author="Jonathan Graefe (Collins IMS)" w:date="2019-04-16T09:44:00Z">
        <w:r>
          <w:t xml:space="preserve"> </w:t>
        </w:r>
        <w:bookmarkStart w:id="1120" w:name="_Toc5029931"/>
        <w:r>
          <w:t>Certificate request for IPS system</w:t>
        </w:r>
        <w:bookmarkEnd w:id="1120"/>
      </w:ins>
    </w:p>
    <w:p w14:paraId="71EFC863" w14:textId="77777777" w:rsidR="00E651AA" w:rsidRDefault="00E651AA" w:rsidP="00E651AA">
      <w:pPr>
        <w:ind w:left="0"/>
        <w:rPr>
          <w:ins w:id="1121" w:author="Jonathan Graefe (Collins IMS)" w:date="2019-04-16T09:44:00Z"/>
        </w:rPr>
      </w:pPr>
    </w:p>
    <w:p w14:paraId="16E76388" w14:textId="77777777" w:rsidR="00E651AA" w:rsidRDefault="00E651AA" w:rsidP="00E651AA">
      <w:pPr>
        <w:pStyle w:val="Heading4"/>
        <w:keepNext/>
        <w:tabs>
          <w:tab w:val="clear" w:pos="2126"/>
          <w:tab w:val="num" w:pos="864"/>
        </w:tabs>
        <w:spacing w:before="120" w:after="120"/>
        <w:ind w:left="864" w:hanging="864"/>
        <w:rPr>
          <w:ins w:id="1122" w:author="Jonathan Graefe (Collins IMS)" w:date="2019-04-16T09:44:00Z"/>
        </w:rPr>
      </w:pPr>
      <w:bookmarkStart w:id="1123" w:name="_Toc5029932"/>
      <w:ins w:id="1124" w:author="Jonathan Graefe (Collins IMS)" w:date="2019-04-16T09:44:00Z">
        <w:r>
          <w:t>Upload Public Root CA Certificate for IPS system</w:t>
        </w:r>
        <w:bookmarkEnd w:id="1123"/>
      </w:ins>
    </w:p>
    <w:p w14:paraId="45E2274E" w14:textId="77777777" w:rsidR="00E651AA" w:rsidRDefault="00E651AA" w:rsidP="00E651AA">
      <w:pPr>
        <w:pStyle w:val="BodyText"/>
        <w:rPr>
          <w:ins w:id="1125" w:author="Jonathan Graefe (Collins IMS)" w:date="2019-04-16T09:44:00Z"/>
        </w:rPr>
      </w:pPr>
    </w:p>
    <w:p w14:paraId="100ABF72" w14:textId="77777777" w:rsidR="00E651AA" w:rsidRDefault="00E651AA" w:rsidP="00E651AA">
      <w:pPr>
        <w:pStyle w:val="Heading4"/>
        <w:keepNext/>
        <w:tabs>
          <w:tab w:val="clear" w:pos="2126"/>
          <w:tab w:val="num" w:pos="864"/>
        </w:tabs>
        <w:spacing w:before="120" w:after="120"/>
        <w:ind w:left="864" w:hanging="864"/>
        <w:rPr>
          <w:ins w:id="1126" w:author="Jonathan Graefe (Collins IMS)" w:date="2019-04-16T09:44:00Z"/>
        </w:rPr>
      </w:pPr>
      <w:bookmarkStart w:id="1127" w:name="_Toc5029933"/>
      <w:ins w:id="1128" w:author="Jonathan Graefe (Collins IMS)" w:date="2019-04-16T09:44:00Z">
        <w:r>
          <w:t>CRL update for IPS system</w:t>
        </w:r>
        <w:bookmarkEnd w:id="1127"/>
      </w:ins>
    </w:p>
    <w:p w14:paraId="075F1F4E" w14:textId="77777777" w:rsidR="00E651AA" w:rsidRPr="00ED7317" w:rsidRDefault="00E651AA" w:rsidP="00E651AA">
      <w:pPr>
        <w:pStyle w:val="BodyText"/>
        <w:rPr>
          <w:ins w:id="1129" w:author="Jonathan Graefe (Collins IMS)" w:date="2019-04-16T09:44:00Z"/>
        </w:rPr>
      </w:pPr>
      <w:ins w:id="1130" w:author="Jonathan Graefe (Collins IMS)" w:date="2019-04-16T09:44:00Z">
        <w:r>
          <w:t xml:space="preserve">Comment from MSN : Rename to Certificate and Certificate path validation. </w:t>
        </w:r>
        <w:commentRangeStart w:id="1131"/>
        <w:r>
          <w:t>Updating CRL for IPS System may be applicable to the ground but for the aircraft it will not be possible and will need to be validated using OCSP and/or SCVP.</w:t>
        </w:r>
        <w:commentRangeEnd w:id="1131"/>
        <w:r>
          <w:rPr>
            <w:rStyle w:val="CommentReference"/>
            <w:rFonts w:asciiTheme="minorHAnsi" w:eastAsiaTheme="minorHAnsi" w:hAnsiTheme="minorHAnsi" w:cstheme="minorBidi"/>
          </w:rPr>
          <w:commentReference w:id="1131"/>
        </w:r>
        <w:r>
          <w:t xml:space="preserve"> This section need to be divided into multiple sub section,It should incorporate OCSP Stapling and SCVP Ground server CRL update and publication cycle</w:t>
        </w:r>
      </w:ins>
    </w:p>
    <w:p w14:paraId="28773957" w14:textId="77777777" w:rsidR="00E651AA" w:rsidRDefault="00E651AA" w:rsidP="00E651AA">
      <w:pPr>
        <w:rPr>
          <w:ins w:id="1132" w:author="Jonathan Graefe (Collins IMS)" w:date="2019-04-16T09:45:00Z"/>
        </w:rPr>
      </w:pPr>
    </w:p>
    <w:p w14:paraId="145D1F2E" w14:textId="77777777" w:rsidR="00E651AA" w:rsidRDefault="00E651AA" w:rsidP="00E651AA">
      <w:pPr>
        <w:pStyle w:val="Heading3"/>
        <w:tabs>
          <w:tab w:val="clear" w:pos="1080"/>
          <w:tab w:val="num" w:pos="720"/>
        </w:tabs>
        <w:ind w:left="720"/>
        <w:rPr>
          <w:ins w:id="1133" w:author="Jonathan Graefe (Collins IMS)" w:date="2019-04-16T09:45:00Z"/>
        </w:rPr>
      </w:pPr>
      <w:bookmarkStart w:id="1134" w:name="_Toc5029934"/>
      <w:ins w:id="1135" w:author="Jonathan Graefe (Collins IMS)" w:date="2019-04-16T09:45:00Z">
        <w:r>
          <w:t>Key description</w:t>
        </w:r>
        <w:bookmarkEnd w:id="1134"/>
      </w:ins>
    </w:p>
    <w:p w14:paraId="5381EF1E" w14:textId="77777777" w:rsidR="00E651AA" w:rsidRDefault="00E651AA" w:rsidP="00E651AA">
      <w:pPr>
        <w:pStyle w:val="Heading4"/>
        <w:keepNext/>
        <w:tabs>
          <w:tab w:val="clear" w:pos="2126"/>
          <w:tab w:val="num" w:pos="864"/>
        </w:tabs>
        <w:spacing w:before="120" w:after="120"/>
        <w:ind w:left="864" w:hanging="864"/>
        <w:rPr>
          <w:ins w:id="1136" w:author="Jonathan Graefe (Collins IMS)" w:date="2019-04-16T09:45:00Z"/>
        </w:rPr>
      </w:pPr>
      <w:bookmarkStart w:id="1137" w:name="_Toc5029935"/>
      <w:commentRangeStart w:id="1138"/>
      <w:ins w:id="1139" w:author="Jonathan Graefe (Collins IMS)" w:date="2019-04-16T09:45:00Z">
        <w:r w:rsidRPr="00DC1F78">
          <w:t>ECDSA</w:t>
        </w:r>
        <w:r>
          <w:t xml:space="preserve"> Keys</w:t>
        </w:r>
        <w:commentRangeEnd w:id="1138"/>
        <w:r>
          <w:rPr>
            <w:rStyle w:val="CommentReference"/>
            <w:rFonts w:asciiTheme="minorHAnsi" w:eastAsiaTheme="minorHAnsi" w:hAnsiTheme="minorHAnsi" w:cstheme="minorBidi"/>
            <w:b w:val="0"/>
            <w:iCs w:val="0"/>
          </w:rPr>
          <w:commentReference w:id="1138"/>
        </w:r>
        <w:bookmarkEnd w:id="1137"/>
      </w:ins>
    </w:p>
    <w:p w14:paraId="3ABF2FB6" w14:textId="77777777" w:rsidR="00E651AA" w:rsidRDefault="00E651AA" w:rsidP="00E651AA">
      <w:pPr>
        <w:pStyle w:val="BodyText"/>
        <w:rPr>
          <w:ins w:id="1140" w:author="Jonathan Graefe (Collins IMS)" w:date="2019-04-16T09:45:00Z"/>
        </w:rPr>
      </w:pPr>
      <w:ins w:id="1141" w:author="Jonathan Graefe (Collins IMS)" w:date="2019-04-16T09:45:00Z">
        <w:r>
          <w:t xml:space="preserve">Each aircraft will receive </w:t>
        </w:r>
        <w:commentRangeStart w:id="1142"/>
        <w:r>
          <w:t>public certificates and private keys</w:t>
        </w:r>
        <w:commentRangeEnd w:id="1142"/>
        <w:r>
          <w:rPr>
            <w:rStyle w:val="CommentReference"/>
            <w:rFonts w:asciiTheme="minorHAnsi" w:eastAsiaTheme="minorHAnsi" w:hAnsiTheme="minorHAnsi" w:cstheme="minorBidi"/>
          </w:rPr>
          <w:commentReference w:id="1142"/>
        </w:r>
        <w:r>
          <w:t xml:space="preserve">. </w:t>
        </w:r>
      </w:ins>
    </w:p>
    <w:p w14:paraId="53961C7A" w14:textId="77777777" w:rsidR="00E651AA" w:rsidRDefault="00E651AA" w:rsidP="00E651AA">
      <w:pPr>
        <w:pStyle w:val="BodyText"/>
        <w:rPr>
          <w:ins w:id="1143" w:author="Jonathan Graefe (Collins IMS)" w:date="2019-04-16T09:45:00Z"/>
        </w:rPr>
      </w:pPr>
      <w:ins w:id="1144" w:author="Jonathan Graefe (Collins IMS)" w:date="2019-04-16T09:45:00Z">
        <w:r>
          <w:t>To minimize the size of the public keys, they will be encoded in X.509 certificate DER format.  The private keys are never transmitted in an authentication exchange.  Each key’s valid dates will correspond with existing contract dates plus a grace period if applicable between the airline and the primary service provider.</w:t>
        </w:r>
      </w:ins>
    </w:p>
    <w:p w14:paraId="40CF5979" w14:textId="77777777" w:rsidR="00E651AA" w:rsidRDefault="00E651AA" w:rsidP="00E651AA">
      <w:pPr>
        <w:pStyle w:val="BodyText"/>
        <w:rPr>
          <w:ins w:id="1145" w:author="Jonathan Graefe (Collins IMS)" w:date="2019-04-16T09:45:00Z"/>
        </w:rPr>
      </w:pPr>
    </w:p>
    <w:p w14:paraId="6DA85909" w14:textId="77777777" w:rsidR="00E651AA" w:rsidRDefault="00E651AA" w:rsidP="00E651AA">
      <w:pPr>
        <w:pStyle w:val="BodyText"/>
        <w:rPr>
          <w:ins w:id="1146" w:author="Jonathan Graefe (Collins IMS)" w:date="2019-04-16T09:45:00Z"/>
        </w:rPr>
      </w:pPr>
      <w:ins w:id="1147" w:author="Jonathan Graefe (Collins IMS)" w:date="2019-04-16T09:45:00Z">
        <w:r>
          <w:t>Comment from MSN : Add the section 1.7.2.3, Certificate Type, Only supporting EV type certifiate will be beneficial which can  be detail on the follow on section.</w:t>
        </w:r>
      </w:ins>
    </w:p>
    <w:p w14:paraId="6E6CA58E" w14:textId="77777777" w:rsidR="00E651AA" w:rsidRDefault="00E651AA" w:rsidP="00E651AA">
      <w:pPr>
        <w:ind w:left="0"/>
        <w:rPr>
          <w:ins w:id="1148" w:author="Jonathan Graefe (Collins IMS)" w:date="2019-04-16T09:45:00Z"/>
        </w:rPr>
      </w:pPr>
    </w:p>
    <w:p w14:paraId="59181904" w14:textId="77777777" w:rsidR="00E651AA" w:rsidRPr="00C2323E" w:rsidRDefault="00E651AA" w:rsidP="00E651AA">
      <w:pPr>
        <w:pStyle w:val="Heading4"/>
        <w:keepNext/>
        <w:tabs>
          <w:tab w:val="clear" w:pos="2126"/>
          <w:tab w:val="num" w:pos="864"/>
        </w:tabs>
        <w:spacing w:before="120" w:after="120"/>
        <w:ind w:left="864" w:hanging="864"/>
        <w:rPr>
          <w:ins w:id="1149" w:author="Jonathan Graefe (Collins IMS)" w:date="2019-04-16T09:45:00Z"/>
        </w:rPr>
      </w:pPr>
      <w:bookmarkStart w:id="1150" w:name="_Toc5029936"/>
      <w:ins w:id="1151" w:author="Jonathan Graefe (Collins IMS)" w:date="2019-04-16T09:45:00Z">
        <w:r w:rsidRPr="00C2323E">
          <w:t>X.509 Certificate Parameters</w:t>
        </w:r>
        <w:bookmarkEnd w:id="1150"/>
      </w:ins>
    </w:p>
    <w:p w14:paraId="0C84A5F8" w14:textId="77777777" w:rsidR="00E651AA" w:rsidRDefault="00E651AA" w:rsidP="00E651AA">
      <w:pPr>
        <w:rPr>
          <w:ins w:id="1152" w:author="Jonathan Graefe (Collins IMS)" w:date="2019-04-16T09:45:00Z"/>
          <w:rFonts w:eastAsia="Courier New"/>
        </w:rPr>
      </w:pPr>
    </w:p>
    <w:p w14:paraId="57DFC3B4" w14:textId="77777777" w:rsidR="00E651AA" w:rsidRDefault="00E651AA" w:rsidP="00E651AA">
      <w:pPr>
        <w:rPr>
          <w:ins w:id="1153" w:author="Jonathan Graefe (Collins IMS)" w:date="2019-04-16T09:45:00Z"/>
          <w:rFonts w:eastAsia="Courier New"/>
        </w:rPr>
      </w:pPr>
      <w:ins w:id="1154" w:author="Jonathan Graefe (Collins IMS)" w:date="2019-04-16T09:45:00Z">
        <w:r>
          <w:rPr>
            <w:rFonts w:eastAsia="Courier New"/>
          </w:rPr>
          <w:t>To be defined</w:t>
        </w:r>
      </w:ins>
    </w:p>
    <w:p w14:paraId="37DBD942" w14:textId="77777777" w:rsidR="00E651AA" w:rsidRPr="009F6C9F" w:rsidRDefault="00E651AA">
      <w:pPr>
        <w:pStyle w:val="Heading2"/>
        <w:rPr>
          <w:ins w:id="1155" w:author="Jonathan Graefe (Collins IMS)" w:date="2019-04-16T09:44:00Z"/>
        </w:rPr>
        <w:pPrChange w:id="1156" w:author="Jonathan Graefe (Collins IMS)" w:date="2019-04-16T09:45:00Z">
          <w:pPr/>
        </w:pPrChange>
      </w:pPr>
    </w:p>
    <w:p w14:paraId="68EFBE85" w14:textId="77777777" w:rsidR="00E651AA" w:rsidRDefault="00E651AA" w:rsidP="00E651AA">
      <w:pPr>
        <w:pStyle w:val="Heading3"/>
        <w:tabs>
          <w:tab w:val="clear" w:pos="1080"/>
          <w:tab w:val="num" w:pos="720"/>
        </w:tabs>
        <w:ind w:left="720"/>
        <w:rPr>
          <w:ins w:id="1157" w:author="Jonathan Graefe (Collins IMS)" w:date="2019-04-16T09:48:00Z"/>
        </w:rPr>
      </w:pPr>
      <w:bookmarkStart w:id="1158" w:name="_Toc5029937"/>
      <w:bookmarkEnd w:id="1109"/>
      <w:commentRangeStart w:id="1159"/>
      <w:ins w:id="1160" w:author="Jonathan Graefe (Collins IMS)" w:date="2019-04-16T09:48:00Z">
        <w:r>
          <w:t>Cryptographic Agility</w:t>
        </w:r>
        <w:commentRangeEnd w:id="1159"/>
        <w:r>
          <w:rPr>
            <w:rStyle w:val="CommentReference"/>
            <w:rFonts w:asciiTheme="minorHAnsi" w:eastAsiaTheme="minorHAnsi" w:hAnsiTheme="minorHAnsi" w:cstheme="minorBidi"/>
            <w:b w:val="0"/>
            <w:bCs w:val="0"/>
            <w:iCs w:val="0"/>
          </w:rPr>
          <w:commentReference w:id="1159"/>
        </w:r>
        <w:bookmarkEnd w:id="1158"/>
      </w:ins>
    </w:p>
    <w:p w14:paraId="5FE9B1F2" w14:textId="77777777" w:rsidR="002627D4" w:rsidRDefault="002627D4" w:rsidP="002627D4">
      <w:pPr>
        <w:pStyle w:val="BodyText"/>
        <w:rPr>
          <w:ins w:id="1161" w:author="Jonathan Graefe (Collins IMS)" w:date="2019-04-16T09:48:00Z"/>
        </w:rPr>
      </w:pPr>
      <w:ins w:id="1162" w:author="Jonathan Graefe (Collins IMS)" w:date="2019-04-15T14:40:00Z">
        <w:r w:rsidRPr="00C87101">
          <w:rPr>
            <w:highlight w:val="yellow"/>
          </w:rPr>
          <w:t>Note: Timo Warns [Airbus] Proposes adding this section and moving relevant materials here.</w:t>
        </w:r>
      </w:ins>
    </w:p>
    <w:p w14:paraId="77A9684C" w14:textId="77777777" w:rsidR="00E651AA" w:rsidRDefault="00E651AA" w:rsidP="00E651AA">
      <w:pPr>
        <w:pStyle w:val="BodyText"/>
        <w:rPr>
          <w:ins w:id="1163" w:author="Jonathan Graefe (Collins IMS)" w:date="2019-04-16T09:48:00Z"/>
        </w:rPr>
      </w:pPr>
      <w:ins w:id="1164" w:author="Jonathan Graefe (Collins IMS)" w:date="2019-04-16T09:48:00Z">
        <w:r>
          <w:rPr>
            <w:rStyle w:val="CommentReference"/>
            <w:rFonts w:asciiTheme="minorHAnsi" w:eastAsiaTheme="minorHAnsi" w:hAnsiTheme="minorHAnsi" w:cstheme="minorBidi"/>
          </w:rPr>
          <w:commentReference w:id="1165"/>
        </w:r>
      </w:ins>
    </w:p>
    <w:p w14:paraId="1F09C71F" w14:textId="77777777" w:rsidR="00E651AA" w:rsidRDefault="00E651AA" w:rsidP="00E651AA">
      <w:pPr>
        <w:pStyle w:val="Heading3"/>
        <w:tabs>
          <w:tab w:val="clear" w:pos="1080"/>
          <w:tab w:val="num" w:pos="720"/>
        </w:tabs>
        <w:ind w:left="720"/>
        <w:rPr>
          <w:ins w:id="1166" w:author="Jonathan Graefe (Collins IMS)" w:date="2019-04-16T09:48:00Z"/>
        </w:rPr>
      </w:pPr>
      <w:bookmarkStart w:id="1167" w:name="_Toc5029938"/>
      <w:commentRangeStart w:id="1168"/>
      <w:ins w:id="1169" w:author="Jonathan Graefe (Collins IMS)" w:date="2019-04-16T09:48:00Z">
        <w:r>
          <w:t>Geo-restrictions for cryptography</w:t>
        </w:r>
        <w:commentRangeEnd w:id="1168"/>
        <w:r>
          <w:rPr>
            <w:rStyle w:val="CommentReference"/>
            <w:rFonts w:asciiTheme="minorHAnsi" w:eastAsiaTheme="minorHAnsi" w:hAnsiTheme="minorHAnsi" w:cstheme="minorBidi"/>
            <w:b w:val="0"/>
            <w:bCs w:val="0"/>
            <w:iCs w:val="0"/>
          </w:rPr>
          <w:commentReference w:id="1168"/>
        </w:r>
        <w:bookmarkEnd w:id="1167"/>
      </w:ins>
    </w:p>
    <w:p w14:paraId="2D6C6949" w14:textId="77777777" w:rsidR="002627D4" w:rsidRPr="002627D4" w:rsidRDefault="002627D4" w:rsidP="002627D4">
      <w:pPr>
        <w:pStyle w:val="BodyText"/>
        <w:rPr>
          <w:ins w:id="1170" w:author="Jonathan Graefe (Collins IMS)" w:date="2019-04-15T14:40:00Z"/>
        </w:rPr>
      </w:pPr>
      <w:ins w:id="1171" w:author="Jonathan Graefe (Collins IMS)" w:date="2019-04-15T14:40:00Z">
        <w:r w:rsidRPr="00C87101">
          <w:rPr>
            <w:highlight w:val="yellow"/>
          </w:rPr>
          <w:t>Note: Timo Warns [Airbus] Proposes adding this section and moving relevant materials here.</w:t>
        </w:r>
      </w:ins>
    </w:p>
    <w:p w14:paraId="1B705AD5" w14:textId="405969CE" w:rsidR="00E651AA" w:rsidRDefault="00E651AA">
      <w:pPr>
        <w:pStyle w:val="Heading2"/>
        <w:rPr>
          <w:ins w:id="1172" w:author="Jonathan Graefe (Collins IMS)" w:date="2019-04-16T09:51:00Z"/>
        </w:rPr>
        <w:pPrChange w:id="1173" w:author="Jonathan Graefe (Collins IMS)" w:date="2019-04-15T14:23:00Z">
          <w:pPr>
            <w:pStyle w:val="BodyText"/>
          </w:pPr>
        </w:pPrChange>
      </w:pPr>
      <w:bookmarkStart w:id="1174" w:name="_Toc6230588"/>
      <w:ins w:id="1175" w:author="Jonathan Graefe (Collins IMS)" w:date="2019-04-16T09:50:00Z">
        <w:r>
          <w:t>Network Filtering and rate limitation</w:t>
        </w:r>
      </w:ins>
    </w:p>
    <w:p w14:paraId="274ED1EC" w14:textId="77777777" w:rsidR="00E651AA" w:rsidRPr="002627D4" w:rsidRDefault="00E651AA" w:rsidP="00E651AA">
      <w:pPr>
        <w:pStyle w:val="BodyText"/>
        <w:rPr>
          <w:ins w:id="1176" w:author="Jonathan Graefe (Collins IMS)" w:date="2019-04-16T09:51:00Z"/>
        </w:rPr>
      </w:pPr>
      <w:ins w:id="1177" w:author="Jonathan Graefe (Collins IMS)" w:date="2019-04-16T09:51:00Z">
        <w:r w:rsidRPr="00C87101">
          <w:rPr>
            <w:highlight w:val="yellow"/>
          </w:rPr>
          <w:t>Note: Timo Warns [Airbus] Proposes adding this section and moving relevant materials here.</w:t>
        </w:r>
      </w:ins>
    </w:p>
    <w:p w14:paraId="744EB563" w14:textId="472D1B67" w:rsidR="00E651AA" w:rsidRDefault="00E651AA">
      <w:pPr>
        <w:pStyle w:val="Heading3"/>
        <w:rPr>
          <w:ins w:id="1178" w:author="Jonathan Graefe (Collins IMS)" w:date="2019-04-16T09:46:00Z"/>
        </w:rPr>
        <w:pPrChange w:id="1179" w:author="Jonathan Graefe (Collins IMS)" w:date="2019-04-16T09:50:00Z">
          <w:pPr>
            <w:pStyle w:val="BodyText"/>
          </w:pPr>
        </w:pPrChange>
      </w:pPr>
      <w:ins w:id="1180" w:author="Jonathan Graefe (Collins IMS)" w:date="2019-04-16T09:46:00Z">
        <w:r>
          <w:t>IPv6 filtering</w:t>
        </w:r>
        <w:r w:rsidRPr="00E651AA">
          <w:rPr>
            <w:rStyle w:val="Heading3Char"/>
            <w:rPrChange w:id="1181" w:author="Jonathan Graefe (Collins IMS)" w:date="2019-04-16T09:50:00Z">
              <w:rPr>
                <w:b/>
                <w:bCs/>
                <w:iCs/>
              </w:rPr>
            </w:rPrChange>
          </w:rPr>
          <w:t xml:space="preserve"> </w:t>
        </w:r>
        <w:r>
          <w:t>specification</w:t>
        </w:r>
      </w:ins>
    </w:p>
    <w:p w14:paraId="0B9DFE30" w14:textId="2FBF0833" w:rsidR="00E651AA" w:rsidRPr="00E651AA" w:rsidRDefault="00E651AA">
      <w:pPr>
        <w:pStyle w:val="BodyText"/>
        <w:rPr>
          <w:ins w:id="1182" w:author="Jonathan Graefe (Collins IMS)" w:date="2019-04-16T09:46:00Z"/>
        </w:rPr>
      </w:pPr>
      <w:ins w:id="1183" w:author="Jonathan Graefe (Collins IMS)" w:date="2019-04-16T09:47:00Z">
        <w:r>
          <w:t>Comment from MSN :</w:t>
        </w:r>
        <w:r w:rsidRPr="00725175">
          <w:t xml:space="preserve"> Propose renaming the 1.8.2 to IP Packet Filtering</w:t>
        </w:r>
        <w:r>
          <w:t xml:space="preserve"> </w:t>
        </w:r>
      </w:ins>
    </w:p>
    <w:p w14:paraId="413CE82A" w14:textId="11DC3B67" w:rsidR="00E651AA" w:rsidRDefault="00E651AA">
      <w:pPr>
        <w:pStyle w:val="Heading3"/>
        <w:rPr>
          <w:ins w:id="1184" w:author="Jonathan Graefe (Collins IMS)" w:date="2019-04-16T09:51:00Z"/>
        </w:rPr>
        <w:pPrChange w:id="1185" w:author="Jonathan Graefe (Collins IMS)" w:date="2019-04-16T09:50:00Z">
          <w:pPr>
            <w:pStyle w:val="BodyText"/>
          </w:pPr>
        </w:pPrChange>
      </w:pPr>
      <w:ins w:id="1186" w:author="Jonathan Graefe (Collins IMS)" w:date="2019-04-16T09:51:00Z">
        <w:r>
          <w:t>ATN packet Filtering</w:t>
        </w:r>
      </w:ins>
    </w:p>
    <w:p w14:paraId="58A3756A" w14:textId="2602D112" w:rsidR="00E651AA" w:rsidRPr="00E651AA" w:rsidRDefault="00E651AA">
      <w:pPr>
        <w:pStyle w:val="BodyText"/>
        <w:rPr>
          <w:ins w:id="1187" w:author="Jonathan Graefe (Collins IMS)" w:date="2019-04-16T09:51:00Z"/>
        </w:rPr>
      </w:pPr>
      <w:ins w:id="1188" w:author="Jonathan Graefe (Collins IMS)" w:date="2019-04-16T09:51:00Z">
        <w:r>
          <w:t>Comment from MSN :</w:t>
        </w:r>
        <w:r w:rsidRPr="00725175">
          <w:t xml:space="preserve"> Propose renaming the 1.8.2 to IP Packet Filtering</w:t>
        </w:r>
        <w:r>
          <w:t xml:space="preserve"> </w:t>
        </w:r>
      </w:ins>
    </w:p>
    <w:p w14:paraId="4EAA586E" w14:textId="7E2B6303" w:rsidR="00E651AA" w:rsidRDefault="00E651AA">
      <w:pPr>
        <w:pStyle w:val="Heading3"/>
        <w:rPr>
          <w:ins w:id="1189" w:author="Jonathan Graefe (Collins IMS)" w:date="2019-04-16T09:47:00Z"/>
        </w:rPr>
        <w:pPrChange w:id="1190" w:author="Jonathan Graefe (Collins IMS)" w:date="2019-04-16T09:50:00Z">
          <w:pPr>
            <w:pStyle w:val="BodyText"/>
          </w:pPr>
        </w:pPrChange>
      </w:pPr>
      <w:ins w:id="1191" w:author="Jonathan Graefe (Collins IMS)" w:date="2019-04-16T09:47:00Z">
        <w:r>
          <w:t>Rate limitation specification</w:t>
        </w:r>
      </w:ins>
    </w:p>
    <w:p w14:paraId="780F4DDF" w14:textId="77777777" w:rsidR="00E651AA" w:rsidRPr="00E651AA" w:rsidRDefault="00E651AA">
      <w:pPr>
        <w:pStyle w:val="BodyText"/>
        <w:rPr>
          <w:ins w:id="1192" w:author="Jonathan Graefe (Collins IMS)" w:date="2019-04-16T09:47:00Z"/>
        </w:rPr>
      </w:pPr>
    </w:p>
    <w:p w14:paraId="60B70DC3" w14:textId="77777777" w:rsidR="00E651AA" w:rsidRDefault="00E651AA" w:rsidP="00E651AA">
      <w:pPr>
        <w:pStyle w:val="Heading2"/>
        <w:tabs>
          <w:tab w:val="clear" w:pos="1080"/>
          <w:tab w:val="num" w:pos="360"/>
        </w:tabs>
        <w:ind w:left="576"/>
        <w:rPr>
          <w:ins w:id="1193" w:author="Jonathan Graefe (Collins IMS)" w:date="2019-04-16T09:47:00Z"/>
        </w:rPr>
      </w:pPr>
      <w:bookmarkStart w:id="1194" w:name="_Toc5029943"/>
      <w:bookmarkEnd w:id="1174"/>
      <w:commentRangeStart w:id="1195"/>
      <w:ins w:id="1196" w:author="Jonathan Graefe (Collins IMS)" w:date="2019-04-16T09:47:00Z">
        <w:r>
          <w:t>Input robustness</w:t>
        </w:r>
        <w:commentRangeEnd w:id="1195"/>
        <w:r>
          <w:rPr>
            <w:rStyle w:val="CommentReference"/>
            <w:rFonts w:asciiTheme="minorHAnsi" w:eastAsiaTheme="minorHAnsi" w:hAnsiTheme="minorHAnsi" w:cstheme="minorBidi"/>
            <w:b w:val="0"/>
            <w:bCs w:val="0"/>
            <w:iCs w:val="0"/>
          </w:rPr>
          <w:commentReference w:id="1195"/>
        </w:r>
        <w:r>
          <w:t xml:space="preserve"> (TBC)</w:t>
        </w:r>
        <w:bookmarkEnd w:id="1194"/>
      </w:ins>
    </w:p>
    <w:p w14:paraId="3DFFFF67" w14:textId="77777777" w:rsidR="002627D4" w:rsidRDefault="002627D4" w:rsidP="002627D4">
      <w:pPr>
        <w:pStyle w:val="BodyText"/>
        <w:rPr>
          <w:ins w:id="1197" w:author="Jonathan Graefe (Collins IMS)" w:date="2019-04-16T09:47:00Z"/>
        </w:rPr>
      </w:pPr>
      <w:ins w:id="1198" w:author="Jonathan Graefe (Collins IMS)" w:date="2019-04-15T14:41:00Z">
        <w:r w:rsidRPr="00C87101">
          <w:rPr>
            <w:highlight w:val="yellow"/>
          </w:rPr>
          <w:t>Note: Timo Warns [Airbus] Proposes adding this section and moving relevant materials here.</w:t>
        </w:r>
      </w:ins>
    </w:p>
    <w:p w14:paraId="24584354" w14:textId="77777777" w:rsidR="00E651AA" w:rsidRDefault="00E651AA" w:rsidP="00E651AA">
      <w:pPr>
        <w:pStyle w:val="BodyText"/>
        <w:rPr>
          <w:ins w:id="1199" w:author="Jonathan Graefe (Collins IMS)" w:date="2019-04-16T09:47:00Z"/>
        </w:rPr>
      </w:pPr>
      <w:ins w:id="1200" w:author="Jonathan Graefe (Collins IMS)" w:date="2019-04-16T09:47:00Z">
        <w:r>
          <w:t xml:space="preserve">Comment from MSN : I propose removing the section 1.9 through 1.14, they are covered </w:t>
        </w:r>
      </w:ins>
    </w:p>
    <w:p w14:paraId="691BB6A5" w14:textId="77777777" w:rsidR="00E651AA" w:rsidRDefault="00E651AA" w:rsidP="00E651AA">
      <w:pPr>
        <w:pStyle w:val="BodyText"/>
        <w:rPr>
          <w:ins w:id="1201" w:author="Jonathan Graefe (Collins IMS)" w:date="2019-04-16T09:47:00Z"/>
        </w:rPr>
      </w:pPr>
      <w:ins w:id="1202" w:author="Jonathan Graefe (Collins IMS)" w:date="2019-04-16T09:47:00Z">
        <w:r>
          <w:t>elsewhere in the AEEC spec or other spec RTCA or ICAO and not specific to IPS security. nothing specific to IPS. For example secure data loading will be in the aircraft level and it will just make implementation difficult doing it for each components.</w:t>
        </w:r>
      </w:ins>
    </w:p>
    <w:p w14:paraId="146C9336" w14:textId="77777777" w:rsidR="00E651AA" w:rsidRPr="002627D4" w:rsidRDefault="00E651AA" w:rsidP="002627D4">
      <w:pPr>
        <w:pStyle w:val="BodyText"/>
        <w:rPr>
          <w:ins w:id="1203" w:author="Jonathan Graefe (Collins IMS)" w:date="2019-04-15T14:41:00Z"/>
        </w:rPr>
      </w:pPr>
    </w:p>
    <w:p w14:paraId="5868FA0A" w14:textId="77777777" w:rsidR="00E651AA" w:rsidRDefault="00E651AA" w:rsidP="00E651AA">
      <w:pPr>
        <w:pStyle w:val="Heading2"/>
        <w:tabs>
          <w:tab w:val="clear" w:pos="1080"/>
          <w:tab w:val="num" w:pos="360"/>
        </w:tabs>
        <w:ind w:left="576"/>
        <w:rPr>
          <w:ins w:id="1204" w:author="Jonathan Graefe (Collins IMS)" w:date="2019-04-16T09:51:00Z"/>
        </w:rPr>
      </w:pPr>
      <w:bookmarkStart w:id="1205" w:name="_Toc5029944"/>
      <w:ins w:id="1206" w:author="Jonathan Graefe (Collins IMS)" w:date="2019-04-16T09:51:00Z">
        <w:r>
          <w:t>System Hardening (</w:t>
        </w:r>
        <w:commentRangeStart w:id="1207"/>
        <w:r>
          <w:t>TBC</w:t>
        </w:r>
        <w:commentRangeEnd w:id="1207"/>
        <w:r>
          <w:rPr>
            <w:rStyle w:val="CommentReference"/>
            <w:rFonts w:asciiTheme="minorHAnsi" w:eastAsiaTheme="minorHAnsi" w:hAnsiTheme="minorHAnsi" w:cstheme="minorBidi"/>
            <w:b w:val="0"/>
            <w:bCs w:val="0"/>
            <w:iCs w:val="0"/>
          </w:rPr>
          <w:commentReference w:id="1207"/>
        </w:r>
        <w:r>
          <w:t>)</w:t>
        </w:r>
        <w:bookmarkEnd w:id="1205"/>
      </w:ins>
    </w:p>
    <w:p w14:paraId="1558B2F2" w14:textId="77777777" w:rsidR="002627D4" w:rsidRPr="002627D4" w:rsidRDefault="002627D4" w:rsidP="002627D4">
      <w:pPr>
        <w:pStyle w:val="BodyText"/>
        <w:rPr>
          <w:ins w:id="1208" w:author="Jonathan Graefe (Collins IMS)" w:date="2019-04-15T14:41:00Z"/>
        </w:rPr>
      </w:pPr>
      <w:ins w:id="1209" w:author="Jonathan Graefe (Collins IMS)" w:date="2019-04-15T14:41:00Z">
        <w:r w:rsidRPr="00C87101">
          <w:rPr>
            <w:highlight w:val="yellow"/>
          </w:rPr>
          <w:t>Note: Timo Warns [Airbus] Proposes adding this section and moving relevant materials here.</w:t>
        </w:r>
      </w:ins>
    </w:p>
    <w:p w14:paraId="347F3E0C" w14:textId="77777777" w:rsidR="00E651AA" w:rsidRDefault="00E651AA" w:rsidP="00E651AA">
      <w:pPr>
        <w:pStyle w:val="Heading2"/>
        <w:tabs>
          <w:tab w:val="clear" w:pos="1080"/>
          <w:tab w:val="num" w:pos="360"/>
        </w:tabs>
        <w:ind w:left="576"/>
        <w:rPr>
          <w:ins w:id="1210" w:author="Jonathan Graefe (Collins IMS)" w:date="2019-04-16T09:52:00Z"/>
        </w:rPr>
      </w:pPr>
      <w:bookmarkStart w:id="1211" w:name="_Toc5029945"/>
      <w:commentRangeStart w:id="1212"/>
      <w:commentRangeStart w:id="1213"/>
      <w:ins w:id="1214" w:author="Jonathan Graefe (Collins IMS)" w:date="2019-04-16T09:52:00Z">
        <w:r>
          <w:t>Tamper resistance / Self-protection (TBC)</w:t>
        </w:r>
        <w:commentRangeEnd w:id="1212"/>
        <w:r>
          <w:rPr>
            <w:rStyle w:val="CommentReference"/>
            <w:rFonts w:asciiTheme="minorHAnsi" w:eastAsiaTheme="minorHAnsi" w:hAnsiTheme="minorHAnsi" w:cstheme="minorBidi"/>
            <w:b w:val="0"/>
            <w:bCs w:val="0"/>
            <w:iCs w:val="0"/>
          </w:rPr>
          <w:commentReference w:id="1212"/>
        </w:r>
        <w:commentRangeEnd w:id="1213"/>
        <w:r>
          <w:rPr>
            <w:rStyle w:val="CommentReference"/>
            <w:rFonts w:asciiTheme="minorHAnsi" w:eastAsiaTheme="minorHAnsi" w:hAnsiTheme="minorHAnsi" w:cstheme="minorBidi"/>
            <w:b w:val="0"/>
            <w:bCs w:val="0"/>
            <w:iCs w:val="0"/>
          </w:rPr>
          <w:commentReference w:id="1213"/>
        </w:r>
        <w:bookmarkEnd w:id="1211"/>
      </w:ins>
    </w:p>
    <w:p w14:paraId="4CF946DC" w14:textId="77777777" w:rsidR="002627D4" w:rsidRPr="002627D4" w:rsidRDefault="002627D4" w:rsidP="002627D4">
      <w:pPr>
        <w:pStyle w:val="BodyText"/>
        <w:rPr>
          <w:ins w:id="1215" w:author="Jonathan Graefe (Collins IMS)" w:date="2019-04-15T14:41:00Z"/>
        </w:rPr>
      </w:pPr>
      <w:ins w:id="1216" w:author="Jonathan Graefe (Collins IMS)" w:date="2019-04-15T14:41:00Z">
        <w:r w:rsidRPr="00C87101">
          <w:rPr>
            <w:highlight w:val="yellow"/>
          </w:rPr>
          <w:t>Note: Timo Warns [Airbus] Proposes adding this section and moving relevant materials here.</w:t>
        </w:r>
      </w:ins>
    </w:p>
    <w:p w14:paraId="54EEF4B3" w14:textId="08BBBCB7" w:rsidR="00E90413" w:rsidRDefault="00E90413" w:rsidP="002627D4">
      <w:pPr>
        <w:pStyle w:val="BodyText"/>
        <w:rPr>
          <w:ins w:id="1217" w:author="Jonathan Graefe (Collins IMS)" w:date="2019-04-15T14:17:00Z"/>
        </w:rPr>
      </w:pPr>
      <w:ins w:id="1218" w:author="Jonathan Graefe (Collins IMS)" w:date="2019-04-15T14:17:00Z">
        <w:r>
          <w:t>Verify the integrity of running SW</w:t>
        </w:r>
      </w:ins>
    </w:p>
    <w:p w14:paraId="78344804" w14:textId="256C34DE" w:rsidR="00E90413" w:rsidRDefault="00E90413" w:rsidP="00072BB8">
      <w:pPr>
        <w:pStyle w:val="BodyText"/>
        <w:rPr>
          <w:ins w:id="1219" w:author="Jonathan Graefe (Collins IMS)" w:date="2019-04-15T14:18:00Z"/>
        </w:rPr>
      </w:pPr>
      <w:ins w:id="1220" w:author="Jonathan Graefe (Collins IMS)" w:date="2019-04-15T14:18:00Z">
        <w:r>
          <w:t>Non-bypassibility</w:t>
        </w:r>
      </w:ins>
    </w:p>
    <w:p w14:paraId="14520A84" w14:textId="77777777" w:rsidR="00E651AA" w:rsidRPr="001E1945" w:rsidRDefault="00E651AA" w:rsidP="00E651AA">
      <w:pPr>
        <w:pStyle w:val="Heading2"/>
        <w:tabs>
          <w:tab w:val="clear" w:pos="1080"/>
          <w:tab w:val="num" w:pos="360"/>
        </w:tabs>
        <w:ind w:left="576"/>
        <w:rPr>
          <w:ins w:id="1221" w:author="Jonathan Graefe (Collins IMS)" w:date="2019-04-16T09:52:00Z"/>
        </w:rPr>
      </w:pPr>
      <w:bookmarkStart w:id="1222" w:name="_Toc5029946"/>
      <w:commentRangeStart w:id="1223"/>
      <w:ins w:id="1224" w:author="Jonathan Graefe (Collins IMS)" w:date="2019-04-16T09:52:00Z">
        <w:r>
          <w:t>Data Flow segregation</w:t>
        </w:r>
        <w:commentRangeEnd w:id="1223"/>
        <w:r>
          <w:rPr>
            <w:rStyle w:val="CommentReference"/>
            <w:rFonts w:asciiTheme="minorHAnsi" w:eastAsiaTheme="minorHAnsi" w:hAnsiTheme="minorHAnsi" w:cstheme="minorBidi"/>
            <w:b w:val="0"/>
            <w:bCs w:val="0"/>
            <w:iCs w:val="0"/>
          </w:rPr>
          <w:commentReference w:id="1223"/>
        </w:r>
        <w:bookmarkEnd w:id="1222"/>
      </w:ins>
    </w:p>
    <w:p w14:paraId="7D65890A" w14:textId="77777777" w:rsidR="002627D4" w:rsidRPr="002627D4" w:rsidRDefault="002627D4" w:rsidP="002627D4">
      <w:pPr>
        <w:pStyle w:val="BodyText"/>
        <w:rPr>
          <w:ins w:id="1225" w:author="Jonathan Graefe (Collins IMS)" w:date="2019-04-15T14:41:00Z"/>
        </w:rPr>
      </w:pPr>
      <w:ins w:id="1226" w:author="Jonathan Graefe (Collins IMS)" w:date="2019-04-15T14:41:00Z">
        <w:r w:rsidRPr="00C87101">
          <w:rPr>
            <w:highlight w:val="yellow"/>
          </w:rPr>
          <w:t>Note: Timo Warns [Airbus] Proposes adding this section and moving relevant materials here.</w:t>
        </w:r>
      </w:ins>
    </w:p>
    <w:p w14:paraId="43350064" w14:textId="42C6AAB3" w:rsidR="00E90413" w:rsidRDefault="00E90413" w:rsidP="002627D4">
      <w:pPr>
        <w:pStyle w:val="BodyText"/>
        <w:rPr>
          <w:ins w:id="1227" w:author="Jonathan Graefe (Collins IMS)" w:date="2019-04-15T14:18:00Z"/>
        </w:rPr>
      </w:pPr>
      <w:ins w:id="1228" w:author="Jonathan Graefe (Collins IMS)" w:date="2019-04-15T14:18:00Z">
        <w:r>
          <w:t>Separate (physical?) interfaces for regular communication and maintenance</w:t>
        </w:r>
      </w:ins>
    </w:p>
    <w:p w14:paraId="40827A08" w14:textId="1BD0CD6C" w:rsidR="00E651AA" w:rsidRDefault="00E651AA" w:rsidP="00E651AA">
      <w:pPr>
        <w:pStyle w:val="Heading2"/>
        <w:tabs>
          <w:tab w:val="clear" w:pos="1080"/>
          <w:tab w:val="num" w:pos="360"/>
        </w:tabs>
        <w:ind w:left="576"/>
        <w:rPr>
          <w:ins w:id="1229" w:author="Jonathan Graefe (Collins IMS)" w:date="2019-04-16T09:52:00Z"/>
        </w:rPr>
      </w:pPr>
      <w:bookmarkStart w:id="1230" w:name="_Toc5029947"/>
      <w:commentRangeStart w:id="1231"/>
      <w:commentRangeStart w:id="1232"/>
      <w:ins w:id="1233" w:author="Jonathan Graefe (Collins IMS)" w:date="2019-04-16T09:52:00Z">
        <w:r>
          <w:t>Manual swit</w:t>
        </w:r>
      </w:ins>
      <w:ins w:id="1234" w:author="Jonathan Graefe (Collins IMS)" w:date="2019-04-16T09:53:00Z">
        <w:r>
          <w:t>c</w:t>
        </w:r>
      </w:ins>
      <w:ins w:id="1235" w:author="Jonathan Graefe (Collins IMS)" w:date="2019-04-16T09:52:00Z">
        <w:r>
          <w:t>h-Off (To be confirmed)</w:t>
        </w:r>
        <w:commentRangeEnd w:id="1231"/>
        <w:r>
          <w:rPr>
            <w:rStyle w:val="CommentReference"/>
            <w:rFonts w:asciiTheme="minorHAnsi" w:eastAsiaTheme="minorHAnsi" w:hAnsiTheme="minorHAnsi" w:cstheme="minorBidi"/>
            <w:b w:val="0"/>
            <w:bCs w:val="0"/>
            <w:iCs w:val="0"/>
          </w:rPr>
          <w:commentReference w:id="1231"/>
        </w:r>
        <w:commentRangeEnd w:id="1232"/>
        <w:r>
          <w:rPr>
            <w:rStyle w:val="CommentReference"/>
            <w:rFonts w:asciiTheme="minorHAnsi" w:eastAsiaTheme="minorHAnsi" w:hAnsiTheme="minorHAnsi" w:cstheme="minorBidi"/>
            <w:b w:val="0"/>
            <w:bCs w:val="0"/>
            <w:iCs w:val="0"/>
          </w:rPr>
          <w:commentReference w:id="1232"/>
        </w:r>
        <w:bookmarkEnd w:id="1230"/>
      </w:ins>
    </w:p>
    <w:p w14:paraId="36682BAA" w14:textId="77777777" w:rsidR="002627D4" w:rsidRDefault="002627D4" w:rsidP="002627D4">
      <w:pPr>
        <w:pStyle w:val="BodyText"/>
        <w:rPr>
          <w:ins w:id="1236" w:author="Jonathan Graefe (Collins IMS)" w:date="2019-04-16T09:53:00Z"/>
        </w:rPr>
      </w:pPr>
      <w:ins w:id="1237" w:author="Jonathan Graefe (Collins IMS)" w:date="2019-04-15T14:41:00Z">
        <w:r w:rsidRPr="00C87101">
          <w:rPr>
            <w:highlight w:val="yellow"/>
          </w:rPr>
          <w:t>Note: Timo Warns [Airbus] Proposes adding this section and moving relevant materials here.</w:t>
        </w:r>
      </w:ins>
    </w:p>
    <w:p w14:paraId="216044CB" w14:textId="77777777" w:rsidR="00E651AA" w:rsidRDefault="00E651AA" w:rsidP="00E651AA">
      <w:pPr>
        <w:pStyle w:val="BodyText"/>
        <w:rPr>
          <w:ins w:id="1238" w:author="Jonathan Graefe (Collins IMS)" w:date="2019-04-16T09:53:00Z"/>
        </w:rPr>
      </w:pPr>
      <w:ins w:id="1239" w:author="Jonathan Graefe (Collins IMS)" w:date="2019-04-16T09:53:00Z">
        <w:r w:rsidRPr="00757747">
          <w:t>In accordance with the guidance provided by AC 25.1322-1 the flight crew should be alerted by a security notificat</w:t>
        </w:r>
        <w:r>
          <w:t>ion in case of security event in</w:t>
        </w:r>
        <w:r w:rsidRPr="00757747">
          <w:t xml:space="preserve"> the IPS system cause a safety effect on the aircraft.</w:t>
        </w:r>
      </w:ins>
    </w:p>
    <w:p w14:paraId="053BE728" w14:textId="77777777" w:rsidR="00E651AA" w:rsidRDefault="00E651AA" w:rsidP="00E651AA">
      <w:pPr>
        <w:pStyle w:val="BodyText"/>
        <w:rPr>
          <w:ins w:id="1240" w:author="Jonathan Graefe (Collins IMS)" w:date="2019-04-16T09:53:00Z"/>
        </w:rPr>
      </w:pPr>
      <w:ins w:id="1241" w:author="Jonathan Graefe (Collins IMS)" w:date="2019-04-16T09:53:00Z">
        <w:r>
          <w:t>The IPS system should be integrate a means for that crew are able manually switch off the air/ground communication.</w:t>
        </w:r>
      </w:ins>
    </w:p>
    <w:p w14:paraId="5C2C0FA0" w14:textId="77777777" w:rsidR="00E651AA" w:rsidRPr="002627D4" w:rsidRDefault="00E651AA" w:rsidP="002627D4">
      <w:pPr>
        <w:pStyle w:val="BodyText"/>
        <w:rPr>
          <w:ins w:id="1242" w:author="Jonathan Graefe (Collins IMS)" w:date="2019-04-15T14:41:00Z"/>
        </w:rPr>
      </w:pPr>
    </w:p>
    <w:p w14:paraId="68DBE1E3" w14:textId="77777777" w:rsidR="00E651AA" w:rsidRDefault="00E651AA" w:rsidP="00E651AA">
      <w:pPr>
        <w:pStyle w:val="Heading2"/>
        <w:tabs>
          <w:tab w:val="clear" w:pos="1080"/>
          <w:tab w:val="num" w:pos="360"/>
        </w:tabs>
        <w:ind w:left="576"/>
        <w:rPr>
          <w:ins w:id="1243" w:author="Jonathan Graefe (Collins IMS)" w:date="2019-04-16T09:53:00Z"/>
        </w:rPr>
      </w:pPr>
      <w:bookmarkStart w:id="1244" w:name="_Toc5029948"/>
      <w:commentRangeStart w:id="1245"/>
      <w:ins w:id="1246" w:author="Jonathan Graefe (Collins IMS)" w:date="2019-04-16T09:53:00Z">
        <w:r>
          <w:t>Data loading security</w:t>
        </w:r>
        <w:commentRangeEnd w:id="1245"/>
        <w:r>
          <w:rPr>
            <w:rStyle w:val="CommentReference"/>
            <w:rFonts w:asciiTheme="minorHAnsi" w:eastAsiaTheme="minorHAnsi" w:hAnsiTheme="minorHAnsi" w:cstheme="minorBidi"/>
            <w:b w:val="0"/>
            <w:bCs w:val="0"/>
            <w:iCs w:val="0"/>
          </w:rPr>
          <w:commentReference w:id="1245"/>
        </w:r>
        <w:bookmarkEnd w:id="1244"/>
      </w:ins>
    </w:p>
    <w:p w14:paraId="5C804E0A" w14:textId="77777777" w:rsidR="002627D4" w:rsidRPr="002627D4" w:rsidRDefault="002627D4" w:rsidP="002627D4">
      <w:pPr>
        <w:pStyle w:val="BodyText"/>
        <w:rPr>
          <w:ins w:id="1247" w:author="Jonathan Graefe (Collins IMS)" w:date="2019-04-15T14:41:00Z"/>
        </w:rPr>
      </w:pPr>
      <w:ins w:id="1248" w:author="Jonathan Graefe (Collins IMS)" w:date="2019-04-15T14:41:00Z">
        <w:r w:rsidRPr="00C87101">
          <w:rPr>
            <w:highlight w:val="yellow"/>
          </w:rPr>
          <w:t>Note: Timo Warns [Airbus] Proposes adding this section and moving relevant materials here.</w:t>
        </w:r>
      </w:ins>
    </w:p>
    <w:p w14:paraId="77479160" w14:textId="2D50391C" w:rsidR="00E90413" w:rsidRDefault="00E90413" w:rsidP="002627D4">
      <w:pPr>
        <w:pStyle w:val="BodyText"/>
        <w:rPr>
          <w:ins w:id="1249" w:author="Jonathan Graefe (Collins IMS)" w:date="2019-04-15T14:18:00Z"/>
        </w:rPr>
      </w:pPr>
      <w:ins w:id="1250" w:author="Jonathan Graefe (Collins IMS)" w:date="2019-04-15T14:18:00Z">
        <w:r>
          <w:t>Compliance with A835</w:t>
        </w:r>
      </w:ins>
    </w:p>
    <w:p w14:paraId="3BD674EB" w14:textId="69CB5788" w:rsidR="00E90413" w:rsidRDefault="00E651AA" w:rsidP="00072BB8">
      <w:pPr>
        <w:pStyle w:val="BodyText"/>
        <w:rPr>
          <w:ins w:id="1251" w:author="Jonathan Graefe (Collins IMS)" w:date="2019-04-16T09:53:00Z"/>
        </w:rPr>
      </w:pPr>
      <w:ins w:id="1252" w:author="Jonathan Graefe (Collins IMS)" w:date="2019-04-15T14:18:00Z">
        <w:r>
          <w:t>Trustworthy channel to data l</w:t>
        </w:r>
      </w:ins>
      <w:ins w:id="1253" w:author="Jonathan Graefe (Collins IMS)" w:date="2019-04-16T09:53:00Z">
        <w:r>
          <w:t>o</w:t>
        </w:r>
      </w:ins>
      <w:ins w:id="1254" w:author="Jonathan Graefe (Collins IMS)" w:date="2019-04-15T14:18:00Z">
        <w:r>
          <w:t>a</w:t>
        </w:r>
        <w:r w:rsidR="00E90413">
          <w:t>der (</w:t>
        </w:r>
      </w:ins>
      <w:ins w:id="1255" w:author="Jonathan Graefe (Collins IMS)" w:date="2019-04-15T14:19:00Z">
        <w:r w:rsidR="00E90413">
          <w:t>airborne or portable)</w:t>
        </w:r>
      </w:ins>
    </w:p>
    <w:p w14:paraId="74BB6DDF" w14:textId="77777777" w:rsidR="00E651AA" w:rsidRDefault="00E651AA" w:rsidP="00E651AA">
      <w:pPr>
        <w:pStyle w:val="BodyText"/>
        <w:rPr>
          <w:ins w:id="1256" w:author="Jonathan Graefe (Collins IMS)" w:date="2019-04-16T09:53:00Z"/>
        </w:rPr>
      </w:pPr>
      <w:commentRangeStart w:id="1257"/>
      <w:ins w:id="1258" w:author="Jonathan Graefe (Collins IMS)" w:date="2019-04-16T09:53:00Z">
        <w:r w:rsidRPr="001E1945">
          <w:t>For</w:t>
        </w:r>
        <w:commentRangeEnd w:id="1257"/>
        <w:r>
          <w:rPr>
            <w:rStyle w:val="CommentReference"/>
            <w:rFonts w:asciiTheme="minorHAnsi" w:eastAsiaTheme="minorHAnsi" w:hAnsiTheme="minorHAnsi" w:cstheme="minorBidi"/>
          </w:rPr>
          <w:commentReference w:id="1257"/>
        </w:r>
        <w:r w:rsidRPr="001E1945">
          <w:t xml:space="preserve"> this electronic software distribution security will implemented following the standard ARINC 835 (Guidance for Security of Loadable Software Parts Using Digital Signatures)</w:t>
        </w:r>
      </w:ins>
    </w:p>
    <w:p w14:paraId="2FE163B9" w14:textId="77777777" w:rsidR="00E651AA" w:rsidRDefault="00E651AA" w:rsidP="00072BB8">
      <w:pPr>
        <w:pStyle w:val="BodyText"/>
        <w:rPr>
          <w:ins w:id="1259" w:author="Jonathan Graefe (Collins IMS)" w:date="2019-04-15T14:19:00Z"/>
        </w:rPr>
      </w:pPr>
    </w:p>
    <w:p w14:paraId="1676EF22" w14:textId="77777777" w:rsidR="00E651AA" w:rsidRDefault="00E651AA" w:rsidP="00E651AA">
      <w:pPr>
        <w:pStyle w:val="Heading2"/>
        <w:tabs>
          <w:tab w:val="clear" w:pos="1080"/>
          <w:tab w:val="num" w:pos="360"/>
        </w:tabs>
        <w:ind w:left="576"/>
        <w:rPr>
          <w:ins w:id="1260" w:author="Jonathan Graefe (Collins IMS)" w:date="2019-04-16T09:54:00Z"/>
        </w:rPr>
      </w:pPr>
      <w:bookmarkStart w:id="1261" w:name="_Toc5029949"/>
      <w:commentRangeStart w:id="1262"/>
      <w:ins w:id="1263" w:author="Jonathan Graefe (Collins IMS)" w:date="2019-04-16T09:54:00Z">
        <w:r>
          <w:t xml:space="preserve">Security Audit Function </w:t>
        </w:r>
        <w:commentRangeEnd w:id="1262"/>
        <w:r>
          <w:rPr>
            <w:rStyle w:val="CommentReference"/>
            <w:rFonts w:asciiTheme="minorHAnsi" w:eastAsiaTheme="minorHAnsi" w:hAnsiTheme="minorHAnsi" w:cstheme="minorBidi"/>
            <w:b w:val="0"/>
            <w:bCs w:val="0"/>
            <w:iCs w:val="0"/>
          </w:rPr>
          <w:commentReference w:id="1262"/>
        </w:r>
        <w:bookmarkEnd w:id="1261"/>
      </w:ins>
    </w:p>
    <w:p w14:paraId="1CA7E917" w14:textId="77777777" w:rsidR="002627D4" w:rsidRPr="002627D4" w:rsidRDefault="002627D4" w:rsidP="002627D4">
      <w:pPr>
        <w:pStyle w:val="BodyText"/>
        <w:rPr>
          <w:ins w:id="1264" w:author="Jonathan Graefe (Collins IMS)" w:date="2019-04-15T14:41:00Z"/>
        </w:rPr>
      </w:pPr>
      <w:ins w:id="1265" w:author="Jonathan Graefe (Collins IMS)" w:date="2019-04-15T14:41:00Z">
        <w:r w:rsidRPr="00C87101">
          <w:rPr>
            <w:highlight w:val="yellow"/>
          </w:rPr>
          <w:t>Note: Timo Warns [Airbus] Proposes adding this section and moving relevant materials here.</w:t>
        </w:r>
      </w:ins>
    </w:p>
    <w:p w14:paraId="0F544DA2" w14:textId="77777777" w:rsidR="00E651AA" w:rsidRDefault="00E651AA" w:rsidP="00E651AA">
      <w:pPr>
        <w:pStyle w:val="BodyText"/>
        <w:rPr>
          <w:ins w:id="1266" w:author="Jonathan Graefe (Collins IMS)" w:date="2019-04-16T09:54:00Z"/>
        </w:rPr>
      </w:pPr>
      <w:bookmarkStart w:id="1267" w:name="m_-8826933719308264915__Toc3212235"/>
      <w:ins w:id="1268" w:author="Jonathan Graefe (Collins IMS)" w:date="2019-04-16T09:54:00Z">
        <w:r>
          <w:t>The IPS system should implement monitoring function to ensure that the router continues to be secure. Security notification and security logging of event should be part of the monitoring.</w:t>
        </w:r>
      </w:ins>
    </w:p>
    <w:p w14:paraId="3032F427" w14:textId="77777777" w:rsidR="00E651AA" w:rsidRDefault="00E651AA" w:rsidP="00E651AA">
      <w:pPr>
        <w:pStyle w:val="BodyText"/>
        <w:rPr>
          <w:ins w:id="1269" w:author="Jonathan Graefe (Collins IMS)" w:date="2019-04-16T09:54:00Z"/>
        </w:rPr>
      </w:pPr>
    </w:p>
    <w:p w14:paraId="2DCD4DC4" w14:textId="77777777" w:rsidR="00E651AA" w:rsidRDefault="00E651AA" w:rsidP="00E651AA">
      <w:pPr>
        <w:pStyle w:val="BodyText"/>
        <w:rPr>
          <w:ins w:id="1270" w:author="Jonathan Graefe (Collins IMS)" w:date="2019-04-16T09:54:00Z"/>
        </w:rPr>
      </w:pPr>
      <w:ins w:id="1271" w:author="Jonathan Graefe (Collins IMS)" w:date="2019-04-16T09:54:00Z">
        <w:r>
          <w:t>The IPS system shall implement logging function to generate security event in order to provide information for security incident management.</w:t>
        </w:r>
      </w:ins>
    </w:p>
    <w:p w14:paraId="382D2AA0" w14:textId="77777777" w:rsidR="00E651AA" w:rsidRDefault="00E651AA" w:rsidP="00E651AA">
      <w:pPr>
        <w:pStyle w:val="BodyText"/>
        <w:rPr>
          <w:ins w:id="1272" w:author="Jonathan Graefe (Collins IMS)" w:date="2019-04-16T09:54:00Z"/>
        </w:rPr>
      </w:pPr>
      <w:ins w:id="1273" w:author="Jonathan Graefe (Collins IMS)" w:date="2019-04-16T09:54:00Z">
        <w:r>
          <w:t xml:space="preserve">The security logging is not a preventive security measure. Security logging is only for detective electronic interaction in the frame of forensic analysis </w:t>
        </w:r>
      </w:ins>
    </w:p>
    <w:p w14:paraId="37C90E79" w14:textId="77777777" w:rsidR="00E651AA" w:rsidRDefault="00E651AA" w:rsidP="00E651AA">
      <w:pPr>
        <w:pStyle w:val="BodyText"/>
        <w:rPr>
          <w:ins w:id="1274" w:author="Jonathan Graefe (Collins IMS)" w:date="2019-04-16T09:54:00Z"/>
        </w:rPr>
      </w:pPr>
      <w:ins w:id="1275" w:author="Jonathan Graefe (Collins IMS)" w:date="2019-04-16T09:54:00Z">
        <w:r>
          <w:t>The format of the security logs may comply with section 3 of the ARINC 852 [x] standard.</w:t>
        </w:r>
      </w:ins>
    </w:p>
    <w:p w14:paraId="373D0356" w14:textId="77777777" w:rsidR="00E651AA" w:rsidRDefault="00E651AA" w:rsidP="00E651AA">
      <w:pPr>
        <w:pStyle w:val="BodyText"/>
        <w:rPr>
          <w:ins w:id="1276" w:author="Jonathan Graefe (Collins IMS)" w:date="2019-04-16T09:54:00Z"/>
        </w:rPr>
      </w:pPr>
    </w:p>
    <w:p w14:paraId="3AB5C9BE" w14:textId="77777777" w:rsidR="00E651AA" w:rsidRDefault="00E651AA" w:rsidP="00E651AA">
      <w:pPr>
        <w:pStyle w:val="BodyText"/>
        <w:rPr>
          <w:ins w:id="1277" w:author="Jonathan Graefe (Collins IMS)" w:date="2019-04-16T09:54:00Z"/>
        </w:rPr>
      </w:pPr>
      <w:commentRangeStart w:id="1278"/>
      <w:ins w:id="1279" w:author="Jonathan Graefe (Collins IMS)" w:date="2019-04-16T09:54:00Z">
        <w:r>
          <w:t>The IPS system shall securely store the logs (Access control, integrity control).</w:t>
        </w:r>
      </w:ins>
    </w:p>
    <w:p w14:paraId="6B094D25" w14:textId="77777777" w:rsidR="00E651AA" w:rsidRDefault="00E651AA" w:rsidP="00E651AA">
      <w:pPr>
        <w:pStyle w:val="BodyText"/>
        <w:rPr>
          <w:ins w:id="1280" w:author="Jonathan Graefe (Collins IMS)" w:date="2019-04-16T09:54:00Z"/>
        </w:rPr>
      </w:pPr>
      <w:ins w:id="1281" w:author="Jonathan Graefe (Collins IMS)" w:date="2019-04-16T09:54:00Z">
        <w:r>
          <w:t xml:space="preserve">The IPS system shall integrate an export log function to transmit event on ground for live management </w:t>
        </w:r>
        <w:commentRangeEnd w:id="1278"/>
        <w:r>
          <w:rPr>
            <w:rStyle w:val="CommentReference"/>
            <w:rFonts w:asciiTheme="minorHAnsi" w:eastAsiaTheme="minorHAnsi" w:hAnsiTheme="minorHAnsi" w:cstheme="minorBidi"/>
          </w:rPr>
          <w:commentReference w:id="1278"/>
        </w:r>
      </w:ins>
    </w:p>
    <w:p w14:paraId="361F6DDF" w14:textId="77777777" w:rsidR="004B5350" w:rsidRDefault="004B5350" w:rsidP="004B5350">
      <w:pPr>
        <w:pStyle w:val="Heading3"/>
        <w:tabs>
          <w:tab w:val="clear" w:pos="1080"/>
          <w:tab w:val="num" w:pos="720"/>
        </w:tabs>
        <w:ind w:left="720"/>
        <w:rPr>
          <w:ins w:id="1282" w:author="Jonathan Graefe (Collins IMS)" w:date="2019-04-16T09:54:00Z"/>
        </w:rPr>
      </w:pPr>
      <w:bookmarkStart w:id="1283" w:name="_Toc5029950"/>
      <w:ins w:id="1284" w:author="Jonathan Graefe (Collins IMS)" w:date="2019-04-16T09:54:00Z">
        <w:r>
          <w:t>Security event specification</w:t>
        </w:r>
        <w:bookmarkEnd w:id="1283"/>
      </w:ins>
    </w:p>
    <w:p w14:paraId="6EC6DE26" w14:textId="77777777" w:rsidR="004B5350" w:rsidRDefault="004B5350" w:rsidP="004B5350">
      <w:pPr>
        <w:pStyle w:val="BodyText"/>
        <w:rPr>
          <w:ins w:id="1285" w:author="Jonathan Graefe (Collins IMS)" w:date="2019-04-16T09:54:00Z"/>
        </w:rPr>
      </w:pPr>
      <w:ins w:id="1286" w:author="Jonathan Graefe (Collins IMS)" w:date="2019-04-16T09:54:00Z">
        <w:r>
          <w:t>This chapter will define all events that the IPS system shall generate.</w:t>
        </w:r>
      </w:ins>
    </w:p>
    <w:p w14:paraId="5E454559" w14:textId="77777777" w:rsidR="004B5350" w:rsidRPr="002C56A8" w:rsidRDefault="004B5350" w:rsidP="004B5350">
      <w:pPr>
        <w:pStyle w:val="BodyText"/>
        <w:rPr>
          <w:ins w:id="1287" w:author="Jonathan Graefe (Collins IMS)" w:date="2019-04-16T09:54:00Z"/>
        </w:rPr>
      </w:pPr>
      <w:ins w:id="1288" w:author="Jonathan Graefe (Collins IMS)" w:date="2019-04-16T09:54:00Z">
        <w:r>
          <w:t xml:space="preserve">Authentication error, integrity check failed, Flow rate exceeded …  </w:t>
        </w:r>
      </w:ins>
    </w:p>
    <w:p w14:paraId="228256C1" w14:textId="77777777" w:rsidR="004B5350" w:rsidRDefault="004B5350" w:rsidP="004B5350">
      <w:pPr>
        <w:pStyle w:val="BodyText"/>
        <w:rPr>
          <w:ins w:id="1289" w:author="Jonathan Graefe (Collins IMS)" w:date="2019-04-16T09:54:00Z"/>
        </w:rPr>
      </w:pPr>
    </w:p>
    <w:p w14:paraId="2B1DED25" w14:textId="2AA9103C" w:rsidR="004B5350" w:rsidRDefault="004B5350">
      <w:pPr>
        <w:pStyle w:val="Heading2"/>
        <w:tabs>
          <w:tab w:val="clear" w:pos="1080"/>
          <w:tab w:val="num" w:pos="360"/>
        </w:tabs>
        <w:ind w:left="576"/>
        <w:rPr>
          <w:ins w:id="1290" w:author="Jonathan Graefe (Collins IMS)" w:date="2019-04-16T09:54:00Z"/>
        </w:rPr>
        <w:pPrChange w:id="1291" w:author="Jonathan Graefe (Collins IMS)" w:date="2019-04-16T09:54:00Z">
          <w:pPr>
            <w:pStyle w:val="Heading3"/>
            <w:shd w:val="clear" w:color="auto" w:fill="FFFFFF"/>
            <w:ind w:left="720"/>
          </w:pPr>
        </w:pPrChange>
      </w:pPr>
      <w:bookmarkStart w:id="1292" w:name="_Toc5029951"/>
      <w:commentRangeStart w:id="1293"/>
      <w:ins w:id="1294" w:author="Jonathan Graefe (Collins IMS)" w:date="2019-04-16T09:54:00Z">
        <w:r>
          <w:t xml:space="preserve">Security configuration and Customization </w:t>
        </w:r>
        <w:commentRangeEnd w:id="1293"/>
        <w:r>
          <w:rPr>
            <w:rStyle w:val="CommentReference"/>
            <w:rFonts w:asciiTheme="minorHAnsi" w:eastAsiaTheme="minorHAnsi" w:hAnsiTheme="minorHAnsi" w:cstheme="minorBidi"/>
            <w:b w:val="0"/>
            <w:bCs w:val="0"/>
            <w:iCs w:val="0"/>
          </w:rPr>
          <w:commentReference w:id="1293"/>
        </w:r>
        <w:bookmarkEnd w:id="1292"/>
      </w:ins>
    </w:p>
    <w:p w14:paraId="32E09894" w14:textId="77777777" w:rsidR="004B5350" w:rsidRPr="00411AFB" w:rsidRDefault="004B5350">
      <w:pPr>
        <w:pStyle w:val="BodyText"/>
        <w:rPr>
          <w:ins w:id="1295" w:author="Jonathan Graefe (Collins IMS)" w:date="2019-04-16T09:54:00Z"/>
        </w:rPr>
        <w:pPrChange w:id="1296" w:author="Jonathan Graefe (Collins IMS)" w:date="2019-04-16T09:54:00Z">
          <w:pPr>
            <w:pStyle w:val="Heading3"/>
            <w:shd w:val="clear" w:color="auto" w:fill="FFFFFF"/>
            <w:ind w:left="720"/>
          </w:pPr>
        </w:pPrChange>
      </w:pPr>
    </w:p>
    <w:p w14:paraId="5074A284" w14:textId="77777777" w:rsidR="00072BB8" w:rsidRDefault="00072BB8">
      <w:pPr>
        <w:pStyle w:val="Heading2"/>
        <w:rPr>
          <w:ins w:id="1297" w:author="Jonathan Graefe (Collins IMS)" w:date="2019-04-15T15:07:00Z"/>
        </w:rPr>
        <w:pPrChange w:id="1298" w:author="Jonathan Graefe (Collins IMS)" w:date="2019-04-15T15:07:00Z">
          <w:pPr>
            <w:pStyle w:val="Heading3"/>
            <w:shd w:val="clear" w:color="auto" w:fill="FFFFFF"/>
            <w:ind w:left="720"/>
          </w:pPr>
        </w:pPrChange>
      </w:pPr>
      <w:ins w:id="1299" w:author="Jonathan Graefe (Collins IMS)" w:date="2019-04-15T15:06:00Z">
        <w:r>
          <w:t>Securit</w:t>
        </w:r>
        <w:r w:rsidRPr="00072BB8">
          <w:rPr>
            <w:rStyle w:val="Heading2Char"/>
            <w:rPrChange w:id="1300" w:author="Jonathan Graefe (Collins IMS)" w:date="2019-04-15T15:06:00Z">
              <w:rPr>
                <w:color w:val="222222"/>
                <w:szCs w:val="22"/>
              </w:rPr>
            </w:rPrChange>
          </w:rPr>
          <w:t>y</w:t>
        </w:r>
        <w:r>
          <w:t xml:space="preserve"> Management</w:t>
        </w:r>
      </w:ins>
      <w:bookmarkEnd w:id="1267"/>
    </w:p>
    <w:p w14:paraId="367CE7D1" w14:textId="5F42B9BD" w:rsidR="00072BB8" w:rsidRPr="00072BB8" w:rsidRDefault="00072BB8">
      <w:pPr>
        <w:pStyle w:val="BodyText"/>
        <w:rPr>
          <w:ins w:id="1301" w:author="Jonathan Graefe (Collins IMS)" w:date="2019-04-15T15:06:00Z"/>
        </w:rPr>
        <w:pPrChange w:id="1302" w:author="Jonathan Graefe (Collins IMS)" w:date="2019-04-15T15:07:00Z">
          <w:pPr>
            <w:pStyle w:val="Heading3"/>
            <w:shd w:val="clear" w:color="auto" w:fill="FFFFFF"/>
            <w:ind w:left="720"/>
          </w:pPr>
        </w:pPrChange>
      </w:pPr>
      <w:ins w:id="1303" w:author="Jonathan Graefe (Collins IMS)" w:date="2019-04-15T15:07:00Z">
        <w:r w:rsidRPr="00072BB8">
          <w:rPr>
            <w:highlight w:val="yellow"/>
            <w:rPrChange w:id="1304" w:author="Jonathan Graefe (Collins IMS)" w:date="2019-04-15T15:07:00Z">
              <w:rPr/>
            </w:rPrChange>
          </w:rPr>
          <w:t>Note: Mike Vanguardia [Boeing] Proposes adding these points to section 4</w:t>
        </w:r>
      </w:ins>
    </w:p>
    <w:p w14:paraId="258B86A9" w14:textId="77777777" w:rsidR="00072BB8" w:rsidRDefault="00072BB8" w:rsidP="00072BB8">
      <w:pPr>
        <w:pStyle w:val="m-8826933719308264915bullettext"/>
        <w:shd w:val="clear" w:color="auto" w:fill="FFFFFF"/>
        <w:spacing w:before="0" w:beforeAutospacing="0" w:after="60" w:afterAutospacing="0"/>
        <w:ind w:left="2160"/>
        <w:rPr>
          <w:ins w:id="1305" w:author="Jonathan Graefe (Collins IMS)" w:date="2019-04-15T15:06:00Z"/>
          <w:rFonts w:ascii="Arial" w:hAnsi="Arial" w:cs="Arial"/>
          <w:color w:val="222222"/>
          <w:sz w:val="22"/>
          <w:szCs w:val="22"/>
        </w:rPr>
      </w:pPr>
      <w:ins w:id="1306"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Packet Filer Firewall -- The IPS system’s packet filtering firewall configuration should be capable of implementing the following items:</w:t>
        </w:r>
      </w:ins>
    </w:p>
    <w:p w14:paraId="74B9B9AA" w14:textId="77777777" w:rsidR="00072BB8" w:rsidRDefault="00072BB8" w:rsidP="00072BB8">
      <w:pPr>
        <w:pStyle w:val="m-8826933719308264915bullettext"/>
        <w:shd w:val="clear" w:color="auto" w:fill="FFFFFF"/>
        <w:spacing w:before="0" w:beforeAutospacing="0" w:after="60" w:afterAutospacing="0"/>
        <w:ind w:left="2520"/>
        <w:rPr>
          <w:ins w:id="1307" w:author="Jonathan Graefe (Collins IMS)" w:date="2019-04-15T15:06:00Z"/>
          <w:rFonts w:ascii="Arial" w:hAnsi="Arial" w:cs="Arial"/>
          <w:color w:val="222222"/>
          <w:sz w:val="22"/>
          <w:szCs w:val="22"/>
        </w:rPr>
      </w:pPr>
      <w:ins w:id="1308"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Access Control Lists</w:t>
        </w:r>
      </w:ins>
    </w:p>
    <w:p w14:paraId="14149869" w14:textId="77777777" w:rsidR="00072BB8" w:rsidRDefault="00072BB8" w:rsidP="00072BB8">
      <w:pPr>
        <w:pStyle w:val="m-8826933719308264915bullettext"/>
        <w:shd w:val="clear" w:color="auto" w:fill="FFFFFF"/>
        <w:spacing w:before="0" w:beforeAutospacing="0" w:after="60" w:afterAutospacing="0"/>
        <w:ind w:left="2520"/>
        <w:rPr>
          <w:ins w:id="1309" w:author="Jonathan Graefe (Collins IMS)" w:date="2019-04-15T15:06:00Z"/>
          <w:rFonts w:ascii="Arial" w:hAnsi="Arial" w:cs="Arial"/>
          <w:color w:val="222222"/>
          <w:sz w:val="22"/>
          <w:szCs w:val="22"/>
        </w:rPr>
      </w:pPr>
      <w:ins w:id="1310"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White Lists/ Black Lists</w:t>
        </w:r>
      </w:ins>
    </w:p>
    <w:p w14:paraId="7527AC1D" w14:textId="77777777" w:rsidR="00072BB8" w:rsidRPr="007B2282" w:rsidRDefault="00072BB8" w:rsidP="00072BB8">
      <w:pPr>
        <w:pStyle w:val="m-8826933719308264915bullettext"/>
        <w:shd w:val="clear" w:color="auto" w:fill="FFFFFF"/>
        <w:spacing w:before="0" w:beforeAutospacing="0" w:after="60" w:afterAutospacing="0"/>
        <w:ind w:left="2880"/>
        <w:rPr>
          <w:ins w:id="1311" w:author="Jonathan Graefe (Collins IMS)" w:date="2019-04-15T15:06:00Z"/>
          <w:rFonts w:ascii="Arial" w:hAnsi="Arial" w:cs="Arial"/>
          <w:color w:val="222222"/>
          <w:sz w:val="22"/>
          <w:szCs w:val="22"/>
          <w:lang w:val="fr-FR"/>
          <w:rPrChange w:id="1312" w:author="Leonardon, Laurent" w:date="2019-05-07T16:56:00Z">
            <w:rPr>
              <w:ins w:id="1313" w:author="Jonathan Graefe (Collins IMS)" w:date="2019-04-15T15:06:00Z"/>
              <w:rFonts w:ascii="Arial" w:hAnsi="Arial" w:cs="Arial"/>
              <w:color w:val="222222"/>
              <w:sz w:val="22"/>
              <w:szCs w:val="22"/>
            </w:rPr>
          </w:rPrChange>
        </w:rPr>
      </w:pPr>
      <w:ins w:id="1314" w:author="Jonathan Graefe (Collins IMS)" w:date="2019-04-15T15:06:00Z">
        <w:r>
          <w:rPr>
            <w:rFonts w:ascii="Symbol" w:hAnsi="Symbol" w:cs="Arial"/>
            <w:color w:val="222222"/>
            <w:sz w:val="22"/>
            <w:szCs w:val="22"/>
            <w:shd w:val="clear" w:color="auto" w:fill="D3D3D3"/>
          </w:rPr>
          <w:t></w:t>
        </w:r>
        <w:r w:rsidRPr="007B2282">
          <w:rPr>
            <w:color w:val="222222"/>
            <w:sz w:val="14"/>
            <w:szCs w:val="14"/>
            <w:shd w:val="clear" w:color="auto" w:fill="D3D3D3"/>
            <w:lang w:val="fr-FR"/>
            <w:rPrChange w:id="1315" w:author="Leonardon, Laurent" w:date="2019-05-07T16:56:00Z">
              <w:rPr>
                <w:color w:val="222222"/>
                <w:sz w:val="14"/>
                <w:szCs w:val="14"/>
                <w:shd w:val="clear" w:color="auto" w:fill="D3D3D3"/>
              </w:rPr>
            </w:rPrChange>
          </w:rPr>
          <w:t>         </w:t>
        </w:r>
        <w:r w:rsidRPr="007B2282">
          <w:rPr>
            <w:rFonts w:ascii="Arial" w:hAnsi="Arial" w:cs="Arial"/>
            <w:color w:val="222222"/>
            <w:sz w:val="22"/>
            <w:szCs w:val="22"/>
            <w:shd w:val="clear" w:color="auto" w:fill="D3D3D3"/>
            <w:lang w:val="fr-FR"/>
            <w:rPrChange w:id="1316" w:author="Leonardon, Laurent" w:date="2019-05-07T16:56:00Z">
              <w:rPr>
                <w:rFonts w:ascii="Arial" w:hAnsi="Arial" w:cs="Arial"/>
                <w:color w:val="222222"/>
                <w:sz w:val="22"/>
                <w:szCs w:val="22"/>
                <w:shd w:val="clear" w:color="auto" w:fill="D3D3D3"/>
              </w:rPr>
            </w:rPrChange>
          </w:rPr>
          <w:t>Source IP</w:t>
        </w:r>
      </w:ins>
    </w:p>
    <w:p w14:paraId="0E02C8AD" w14:textId="77777777" w:rsidR="00072BB8" w:rsidRPr="007B2282" w:rsidRDefault="00072BB8" w:rsidP="00072BB8">
      <w:pPr>
        <w:pStyle w:val="m-8826933719308264915bullettext"/>
        <w:shd w:val="clear" w:color="auto" w:fill="FFFFFF"/>
        <w:spacing w:before="0" w:beforeAutospacing="0" w:after="60" w:afterAutospacing="0"/>
        <w:ind w:left="2880"/>
        <w:rPr>
          <w:ins w:id="1317" w:author="Jonathan Graefe (Collins IMS)" w:date="2019-04-15T15:06:00Z"/>
          <w:rFonts w:ascii="Arial" w:hAnsi="Arial" w:cs="Arial"/>
          <w:color w:val="222222"/>
          <w:sz w:val="22"/>
          <w:szCs w:val="22"/>
          <w:lang w:val="fr-FR"/>
          <w:rPrChange w:id="1318" w:author="Leonardon, Laurent" w:date="2019-05-07T16:56:00Z">
            <w:rPr>
              <w:ins w:id="1319" w:author="Jonathan Graefe (Collins IMS)" w:date="2019-04-15T15:06:00Z"/>
              <w:rFonts w:ascii="Arial" w:hAnsi="Arial" w:cs="Arial"/>
              <w:color w:val="222222"/>
              <w:sz w:val="22"/>
              <w:szCs w:val="22"/>
            </w:rPr>
          </w:rPrChange>
        </w:rPr>
      </w:pPr>
      <w:ins w:id="1320" w:author="Jonathan Graefe (Collins IMS)" w:date="2019-04-15T15:06:00Z">
        <w:r>
          <w:rPr>
            <w:rFonts w:ascii="Symbol" w:hAnsi="Symbol" w:cs="Arial"/>
            <w:color w:val="222222"/>
            <w:sz w:val="22"/>
            <w:szCs w:val="22"/>
            <w:shd w:val="clear" w:color="auto" w:fill="D3D3D3"/>
          </w:rPr>
          <w:t></w:t>
        </w:r>
        <w:r w:rsidRPr="007B2282">
          <w:rPr>
            <w:color w:val="222222"/>
            <w:sz w:val="14"/>
            <w:szCs w:val="14"/>
            <w:shd w:val="clear" w:color="auto" w:fill="D3D3D3"/>
            <w:lang w:val="fr-FR"/>
            <w:rPrChange w:id="1321" w:author="Leonardon, Laurent" w:date="2019-05-07T16:56:00Z">
              <w:rPr>
                <w:color w:val="222222"/>
                <w:sz w:val="14"/>
                <w:szCs w:val="14"/>
                <w:shd w:val="clear" w:color="auto" w:fill="D3D3D3"/>
              </w:rPr>
            </w:rPrChange>
          </w:rPr>
          <w:t>         </w:t>
        </w:r>
        <w:r w:rsidRPr="007B2282">
          <w:rPr>
            <w:rFonts w:ascii="Arial" w:hAnsi="Arial" w:cs="Arial"/>
            <w:color w:val="222222"/>
            <w:sz w:val="22"/>
            <w:szCs w:val="22"/>
            <w:shd w:val="clear" w:color="auto" w:fill="D3D3D3"/>
            <w:lang w:val="fr-FR"/>
            <w:rPrChange w:id="1322" w:author="Leonardon, Laurent" w:date="2019-05-07T16:56:00Z">
              <w:rPr>
                <w:rFonts w:ascii="Arial" w:hAnsi="Arial" w:cs="Arial"/>
                <w:color w:val="222222"/>
                <w:sz w:val="22"/>
                <w:szCs w:val="22"/>
                <w:shd w:val="clear" w:color="auto" w:fill="D3D3D3"/>
              </w:rPr>
            </w:rPrChange>
          </w:rPr>
          <w:t>Destination IP</w:t>
        </w:r>
      </w:ins>
    </w:p>
    <w:p w14:paraId="1BD95D4E" w14:textId="77777777" w:rsidR="00072BB8" w:rsidRPr="007B2282" w:rsidRDefault="00072BB8" w:rsidP="00072BB8">
      <w:pPr>
        <w:pStyle w:val="m-8826933719308264915bullettext"/>
        <w:shd w:val="clear" w:color="auto" w:fill="FFFFFF"/>
        <w:spacing w:before="0" w:beforeAutospacing="0" w:after="60" w:afterAutospacing="0"/>
        <w:ind w:left="2880"/>
        <w:rPr>
          <w:ins w:id="1323" w:author="Jonathan Graefe (Collins IMS)" w:date="2019-04-15T15:06:00Z"/>
          <w:rFonts w:ascii="Arial" w:hAnsi="Arial" w:cs="Arial"/>
          <w:color w:val="222222"/>
          <w:sz w:val="22"/>
          <w:szCs w:val="22"/>
          <w:lang w:val="fr-FR"/>
          <w:rPrChange w:id="1324" w:author="Leonardon, Laurent" w:date="2019-05-07T16:56:00Z">
            <w:rPr>
              <w:ins w:id="1325" w:author="Jonathan Graefe (Collins IMS)" w:date="2019-04-15T15:06:00Z"/>
              <w:rFonts w:ascii="Arial" w:hAnsi="Arial" w:cs="Arial"/>
              <w:color w:val="222222"/>
              <w:sz w:val="22"/>
              <w:szCs w:val="22"/>
            </w:rPr>
          </w:rPrChange>
        </w:rPr>
      </w:pPr>
      <w:ins w:id="1326" w:author="Jonathan Graefe (Collins IMS)" w:date="2019-04-15T15:06:00Z">
        <w:r>
          <w:rPr>
            <w:rFonts w:ascii="Symbol" w:hAnsi="Symbol" w:cs="Arial"/>
            <w:color w:val="222222"/>
            <w:sz w:val="22"/>
            <w:szCs w:val="22"/>
            <w:shd w:val="clear" w:color="auto" w:fill="D3D3D3"/>
          </w:rPr>
          <w:t></w:t>
        </w:r>
        <w:r w:rsidRPr="007B2282">
          <w:rPr>
            <w:color w:val="222222"/>
            <w:sz w:val="14"/>
            <w:szCs w:val="14"/>
            <w:shd w:val="clear" w:color="auto" w:fill="D3D3D3"/>
            <w:lang w:val="fr-FR"/>
            <w:rPrChange w:id="1327" w:author="Leonardon, Laurent" w:date="2019-05-07T16:56:00Z">
              <w:rPr>
                <w:color w:val="222222"/>
                <w:sz w:val="14"/>
                <w:szCs w:val="14"/>
                <w:shd w:val="clear" w:color="auto" w:fill="D3D3D3"/>
              </w:rPr>
            </w:rPrChange>
          </w:rPr>
          <w:t>         </w:t>
        </w:r>
        <w:r w:rsidRPr="007B2282">
          <w:rPr>
            <w:rFonts w:ascii="Arial" w:hAnsi="Arial" w:cs="Arial"/>
            <w:color w:val="222222"/>
            <w:sz w:val="22"/>
            <w:szCs w:val="22"/>
            <w:shd w:val="clear" w:color="auto" w:fill="D3D3D3"/>
            <w:lang w:val="fr-FR"/>
            <w:rPrChange w:id="1328" w:author="Leonardon, Laurent" w:date="2019-05-07T16:56:00Z">
              <w:rPr>
                <w:rFonts w:ascii="Arial" w:hAnsi="Arial" w:cs="Arial"/>
                <w:color w:val="222222"/>
                <w:sz w:val="22"/>
                <w:szCs w:val="22"/>
                <w:shd w:val="clear" w:color="auto" w:fill="D3D3D3"/>
              </w:rPr>
            </w:rPrChange>
          </w:rPr>
          <w:t>Ports/Protocols</w:t>
        </w:r>
      </w:ins>
    </w:p>
    <w:p w14:paraId="7CDD459C" w14:textId="77777777" w:rsidR="00072BB8" w:rsidRDefault="00072BB8" w:rsidP="00072BB8">
      <w:pPr>
        <w:pStyle w:val="m-8826933719308264915bullettext"/>
        <w:shd w:val="clear" w:color="auto" w:fill="FFFFFF"/>
        <w:spacing w:before="0" w:beforeAutospacing="0" w:after="60" w:afterAutospacing="0"/>
        <w:ind w:left="2520"/>
        <w:rPr>
          <w:ins w:id="1329" w:author="Jonathan Graefe (Collins IMS)" w:date="2019-04-15T15:06:00Z"/>
          <w:rFonts w:ascii="Arial" w:hAnsi="Arial" w:cs="Arial"/>
          <w:color w:val="222222"/>
          <w:sz w:val="22"/>
          <w:szCs w:val="22"/>
        </w:rPr>
      </w:pPr>
      <w:ins w:id="1330"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Rate Limiting</w:t>
        </w:r>
      </w:ins>
    </w:p>
    <w:p w14:paraId="4FC46E6D" w14:textId="77777777" w:rsidR="00072BB8" w:rsidRDefault="00072BB8" w:rsidP="00072BB8">
      <w:pPr>
        <w:pStyle w:val="m-8826933719308264915bullettext"/>
        <w:shd w:val="clear" w:color="auto" w:fill="FFFFFF"/>
        <w:spacing w:before="0" w:beforeAutospacing="0" w:after="60" w:afterAutospacing="0"/>
        <w:ind w:left="2520"/>
        <w:rPr>
          <w:ins w:id="1331" w:author="Jonathan Graefe (Collins IMS)" w:date="2019-04-15T15:06:00Z"/>
          <w:rFonts w:ascii="Arial" w:hAnsi="Arial" w:cs="Arial"/>
          <w:color w:val="222222"/>
          <w:sz w:val="22"/>
          <w:szCs w:val="22"/>
        </w:rPr>
      </w:pPr>
      <w:ins w:id="1332"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Statefulness</w:t>
        </w:r>
      </w:ins>
    </w:p>
    <w:p w14:paraId="3DCD3612" w14:textId="77777777" w:rsidR="00072BB8" w:rsidRDefault="00072BB8" w:rsidP="00072BB8">
      <w:pPr>
        <w:pStyle w:val="m-8826933719308264915bullettext"/>
        <w:shd w:val="clear" w:color="auto" w:fill="FFFFFF"/>
        <w:spacing w:before="0" w:beforeAutospacing="0" w:after="60" w:afterAutospacing="0"/>
        <w:ind w:left="2520"/>
        <w:rPr>
          <w:ins w:id="1333" w:author="Jonathan Graefe (Collins IMS)" w:date="2019-04-15T15:06:00Z"/>
          <w:rFonts w:ascii="Arial" w:hAnsi="Arial" w:cs="Arial"/>
          <w:color w:val="222222"/>
          <w:sz w:val="22"/>
          <w:szCs w:val="22"/>
        </w:rPr>
      </w:pPr>
      <w:ins w:id="1334"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Ingress/Egress Filtering</w:t>
        </w:r>
      </w:ins>
    </w:p>
    <w:p w14:paraId="04A02EA7" w14:textId="77777777" w:rsidR="00072BB8" w:rsidRDefault="00072BB8" w:rsidP="00072BB8">
      <w:pPr>
        <w:pStyle w:val="m-8826933719308264915bullettext"/>
        <w:shd w:val="clear" w:color="auto" w:fill="FFFFFF"/>
        <w:spacing w:before="0" w:beforeAutospacing="0" w:after="60" w:afterAutospacing="0"/>
        <w:ind w:left="2520"/>
        <w:rPr>
          <w:ins w:id="1335" w:author="Jonathan Graefe (Collins IMS)" w:date="2019-04-15T15:06:00Z"/>
          <w:rFonts w:ascii="Arial" w:hAnsi="Arial" w:cs="Arial"/>
          <w:color w:val="222222"/>
          <w:sz w:val="22"/>
          <w:szCs w:val="22"/>
        </w:rPr>
      </w:pPr>
      <w:ins w:id="1336"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Policy failure Logging</w:t>
        </w:r>
      </w:ins>
    </w:p>
    <w:p w14:paraId="102A758B" w14:textId="77777777" w:rsidR="00072BB8" w:rsidRDefault="00072BB8" w:rsidP="00072BB8">
      <w:pPr>
        <w:pStyle w:val="m-8826933719308264915bullettext"/>
        <w:shd w:val="clear" w:color="auto" w:fill="FFFFFF"/>
        <w:spacing w:before="0" w:beforeAutospacing="0" w:after="60" w:afterAutospacing="0"/>
        <w:ind w:left="2160"/>
        <w:rPr>
          <w:ins w:id="1337" w:author="Jonathan Graefe (Collins IMS)" w:date="2019-04-15T15:06:00Z"/>
          <w:rFonts w:ascii="Arial" w:hAnsi="Arial" w:cs="Arial"/>
          <w:color w:val="222222"/>
          <w:sz w:val="22"/>
          <w:szCs w:val="22"/>
        </w:rPr>
      </w:pPr>
      <w:ins w:id="1338"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Protection of Data at Rest – The IPS system should include provisions to protect data while stored on NVRAM</w:t>
        </w:r>
      </w:ins>
    </w:p>
    <w:p w14:paraId="47EC03CD" w14:textId="77777777" w:rsidR="00072BB8" w:rsidRDefault="00072BB8" w:rsidP="00072BB8">
      <w:pPr>
        <w:pStyle w:val="m-8826933719308264915bullettext"/>
        <w:shd w:val="clear" w:color="auto" w:fill="FFFFFF"/>
        <w:spacing w:before="0" w:beforeAutospacing="0" w:after="60" w:afterAutospacing="0"/>
        <w:ind w:left="2520"/>
        <w:rPr>
          <w:ins w:id="1339" w:author="Jonathan Graefe (Collins IMS)" w:date="2019-04-15T15:06:00Z"/>
          <w:rFonts w:ascii="Arial" w:hAnsi="Arial" w:cs="Arial"/>
          <w:color w:val="222222"/>
          <w:sz w:val="22"/>
          <w:szCs w:val="22"/>
        </w:rPr>
      </w:pPr>
      <w:ins w:id="1340"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Special consideration should be given to functions/data that support authentication and integrity such as private keys and cryptographic hashes</w:t>
        </w:r>
      </w:ins>
    </w:p>
    <w:p w14:paraId="445AB30D" w14:textId="77777777" w:rsidR="00072BB8" w:rsidRDefault="00072BB8" w:rsidP="00072BB8">
      <w:pPr>
        <w:pStyle w:val="m-8826933719308264915bullettext"/>
        <w:shd w:val="clear" w:color="auto" w:fill="FFFFFF"/>
        <w:spacing w:before="0" w:beforeAutospacing="0" w:after="60" w:afterAutospacing="0"/>
        <w:ind w:left="2160"/>
        <w:rPr>
          <w:ins w:id="1341" w:author="Jonathan Graefe (Collins IMS)" w:date="2019-04-15T15:06:00Z"/>
          <w:rFonts w:ascii="Arial" w:hAnsi="Arial" w:cs="Arial"/>
          <w:color w:val="222222"/>
          <w:sz w:val="22"/>
          <w:szCs w:val="22"/>
        </w:rPr>
      </w:pPr>
      <w:ins w:id="1342"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Protection of Data in Transit -- The IPS system should include provision to protect data in transit both internal to the system and to external endpoints</w:t>
        </w:r>
      </w:ins>
    </w:p>
    <w:p w14:paraId="6693E2EC" w14:textId="77777777" w:rsidR="00072BB8" w:rsidRDefault="00072BB8" w:rsidP="00072BB8">
      <w:pPr>
        <w:pStyle w:val="m-8826933719308264915bullettext"/>
        <w:shd w:val="clear" w:color="auto" w:fill="FFFFFF"/>
        <w:spacing w:before="0" w:beforeAutospacing="0" w:after="60" w:afterAutospacing="0"/>
        <w:ind w:left="2160"/>
        <w:rPr>
          <w:ins w:id="1343" w:author="Jonathan Graefe (Collins IMS)" w:date="2019-04-15T15:06:00Z"/>
          <w:rFonts w:ascii="Arial" w:hAnsi="Arial" w:cs="Arial"/>
          <w:color w:val="222222"/>
          <w:sz w:val="22"/>
          <w:szCs w:val="22"/>
        </w:rPr>
      </w:pPr>
      <w:ins w:id="1344"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Secure Life Cycle Management</w:t>
        </w:r>
      </w:ins>
    </w:p>
    <w:p w14:paraId="52755279" w14:textId="77777777" w:rsidR="00072BB8" w:rsidRDefault="00072BB8" w:rsidP="00072BB8">
      <w:pPr>
        <w:pStyle w:val="m-8826933719308264915bullettext"/>
        <w:shd w:val="clear" w:color="auto" w:fill="FFFFFF"/>
        <w:spacing w:before="0" w:beforeAutospacing="0" w:after="60" w:afterAutospacing="0"/>
        <w:ind w:left="2520"/>
        <w:rPr>
          <w:ins w:id="1345" w:author="Jonathan Graefe (Collins IMS)" w:date="2019-04-15T15:06:00Z"/>
          <w:rFonts w:ascii="Arial" w:hAnsi="Arial" w:cs="Arial"/>
          <w:color w:val="222222"/>
          <w:sz w:val="22"/>
          <w:szCs w:val="22"/>
        </w:rPr>
      </w:pPr>
      <w:ins w:id="1346"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As part of development the system shall be analyzed and/or tested to determine if any Common Vulnerabilities and Exposures (CVE) are applicable to the software baseline</w:t>
        </w:r>
      </w:ins>
    </w:p>
    <w:p w14:paraId="79E9C485" w14:textId="77777777" w:rsidR="00072BB8" w:rsidRDefault="00072BB8" w:rsidP="00072BB8">
      <w:pPr>
        <w:pStyle w:val="m-8826933719308264915bullettext"/>
        <w:shd w:val="clear" w:color="auto" w:fill="FFFFFF"/>
        <w:spacing w:before="0" w:beforeAutospacing="0" w:after="60" w:afterAutospacing="0"/>
        <w:ind w:left="2520"/>
        <w:rPr>
          <w:ins w:id="1347" w:author="Jonathan Graefe (Collins IMS)" w:date="2019-04-15T15:06:00Z"/>
          <w:rFonts w:ascii="Arial" w:hAnsi="Arial" w:cs="Arial"/>
          <w:color w:val="222222"/>
          <w:sz w:val="22"/>
          <w:szCs w:val="22"/>
        </w:rPr>
      </w:pPr>
      <w:ins w:id="1348"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As part of continued airworthiness, the system shall routinely be analyzed and/or tested to determine if any Common Vulnerabilities and Exposures (CVE) are applicable to the software baseline.</w:t>
        </w:r>
      </w:ins>
    </w:p>
    <w:p w14:paraId="182516FC" w14:textId="77777777" w:rsidR="00072BB8" w:rsidRDefault="00072BB8" w:rsidP="00072BB8">
      <w:pPr>
        <w:pStyle w:val="m-8826933719308264915bullettext"/>
        <w:shd w:val="clear" w:color="auto" w:fill="FFFFFF"/>
        <w:spacing w:before="0" w:beforeAutospacing="0" w:after="60" w:afterAutospacing="0"/>
        <w:ind w:left="2160"/>
        <w:rPr>
          <w:ins w:id="1349" w:author="Jonathan Graefe (Collins IMS)" w:date="2019-04-15T15:06:00Z"/>
          <w:rFonts w:ascii="Arial" w:hAnsi="Arial" w:cs="Arial"/>
          <w:color w:val="222222"/>
          <w:sz w:val="22"/>
          <w:szCs w:val="22"/>
        </w:rPr>
      </w:pPr>
      <w:ins w:id="1350"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Security Event Logging and Alerting</w:t>
        </w:r>
      </w:ins>
    </w:p>
    <w:p w14:paraId="61EF6DFA" w14:textId="77777777" w:rsidR="00072BB8" w:rsidRDefault="00072BB8" w:rsidP="00072BB8">
      <w:pPr>
        <w:pStyle w:val="m-8826933719308264915bullettext"/>
        <w:shd w:val="clear" w:color="auto" w:fill="FFFFFF"/>
        <w:spacing w:before="0" w:beforeAutospacing="0" w:after="60" w:afterAutospacing="0"/>
        <w:ind w:left="2520"/>
        <w:rPr>
          <w:ins w:id="1351" w:author="Jonathan Graefe (Collins IMS)" w:date="2019-04-15T15:06:00Z"/>
          <w:rFonts w:ascii="Arial" w:hAnsi="Arial" w:cs="Arial"/>
          <w:color w:val="222222"/>
          <w:sz w:val="22"/>
          <w:szCs w:val="22"/>
        </w:rPr>
      </w:pPr>
      <w:ins w:id="1352"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The System should be capable of logging security relevant data.</w:t>
        </w:r>
      </w:ins>
    </w:p>
    <w:p w14:paraId="395B0502" w14:textId="77777777" w:rsidR="00072BB8" w:rsidRDefault="00072BB8" w:rsidP="00072BB8">
      <w:pPr>
        <w:pStyle w:val="m-8826933719308264915bullettext"/>
        <w:shd w:val="clear" w:color="auto" w:fill="FFFFFF"/>
        <w:spacing w:before="0" w:beforeAutospacing="0" w:after="60" w:afterAutospacing="0"/>
        <w:ind w:left="2520"/>
        <w:rPr>
          <w:ins w:id="1353" w:author="Jonathan Graefe (Collins IMS)" w:date="2019-04-15T15:06:00Z"/>
          <w:rFonts w:ascii="Arial" w:hAnsi="Arial" w:cs="Arial"/>
          <w:color w:val="222222"/>
          <w:sz w:val="22"/>
          <w:szCs w:val="22"/>
        </w:rPr>
      </w:pPr>
      <w:ins w:id="1354"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The system should provide a capability for transferring security logs to an external/offboard system.</w:t>
        </w:r>
      </w:ins>
    </w:p>
    <w:p w14:paraId="73DBFADC" w14:textId="77777777" w:rsidR="00072BB8" w:rsidRDefault="00072BB8" w:rsidP="00072BB8">
      <w:pPr>
        <w:pStyle w:val="m-8826933719308264915bullettext"/>
        <w:shd w:val="clear" w:color="auto" w:fill="FFFFFF"/>
        <w:spacing w:before="0" w:beforeAutospacing="0" w:after="60" w:afterAutospacing="0"/>
        <w:ind w:left="2520"/>
        <w:rPr>
          <w:ins w:id="1355" w:author="Jonathan Graefe (Collins IMS)" w:date="2019-04-15T15:06:00Z"/>
          <w:rFonts w:ascii="Arial" w:hAnsi="Arial" w:cs="Arial"/>
          <w:color w:val="222222"/>
          <w:sz w:val="22"/>
          <w:szCs w:val="22"/>
        </w:rPr>
      </w:pPr>
      <w:ins w:id="1356"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Logging of security relevant information and events should make use of a recognized industry standard such as ARINC 852.</w:t>
        </w:r>
      </w:ins>
    </w:p>
    <w:p w14:paraId="5933C1A8" w14:textId="77777777" w:rsidR="00072BB8" w:rsidRDefault="00072BB8" w:rsidP="00072BB8">
      <w:pPr>
        <w:pStyle w:val="m-8826933719308264915bullettext"/>
        <w:shd w:val="clear" w:color="auto" w:fill="FFFFFF"/>
        <w:spacing w:before="0" w:beforeAutospacing="0" w:after="60" w:afterAutospacing="0"/>
        <w:ind w:left="2520"/>
        <w:rPr>
          <w:ins w:id="1357" w:author="Jonathan Graefe (Collins IMS)" w:date="2019-04-15T15:06:00Z"/>
          <w:rFonts w:ascii="Arial" w:hAnsi="Arial" w:cs="Arial"/>
          <w:color w:val="222222"/>
          <w:sz w:val="22"/>
          <w:szCs w:val="22"/>
        </w:rPr>
      </w:pPr>
      <w:ins w:id="1358"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The IPS system should provide provisions for the protection of security event logs on disk to address anti-tamper and integrity concerns</w:t>
        </w:r>
      </w:ins>
    </w:p>
    <w:p w14:paraId="31992E10" w14:textId="77777777" w:rsidR="00072BB8" w:rsidRDefault="00072BB8" w:rsidP="00072BB8">
      <w:pPr>
        <w:pStyle w:val="m-8826933719308264915bullettext"/>
        <w:shd w:val="clear" w:color="auto" w:fill="FFFFFF"/>
        <w:spacing w:before="0" w:beforeAutospacing="0" w:after="60" w:afterAutospacing="0"/>
        <w:ind w:left="2160"/>
        <w:rPr>
          <w:ins w:id="1359" w:author="Jonathan Graefe (Collins IMS)" w:date="2019-04-15T15:06:00Z"/>
          <w:rFonts w:ascii="Arial" w:hAnsi="Arial" w:cs="Arial"/>
          <w:color w:val="222222"/>
          <w:sz w:val="22"/>
          <w:szCs w:val="22"/>
        </w:rPr>
      </w:pPr>
      <w:ins w:id="1360"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Dataload</w:t>
        </w:r>
      </w:ins>
    </w:p>
    <w:p w14:paraId="5C88E218" w14:textId="77777777" w:rsidR="00072BB8" w:rsidRDefault="00072BB8" w:rsidP="00072BB8">
      <w:pPr>
        <w:pStyle w:val="m-8826933719308264915bullettext"/>
        <w:shd w:val="clear" w:color="auto" w:fill="FFFFFF"/>
        <w:spacing w:before="0" w:beforeAutospacing="0" w:after="60" w:afterAutospacing="0"/>
        <w:ind w:left="2520"/>
        <w:rPr>
          <w:ins w:id="1361" w:author="Jonathan Graefe (Collins IMS)" w:date="2019-04-15T15:06:00Z"/>
          <w:rFonts w:ascii="Arial" w:hAnsi="Arial" w:cs="Arial"/>
          <w:color w:val="222222"/>
          <w:sz w:val="22"/>
          <w:szCs w:val="22"/>
        </w:rPr>
      </w:pPr>
      <w:ins w:id="1362"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The ability of the IPS system to enter a dataload state should be strictly controlled. This should include provisions for incorporating interlocks such as discrete logic (e.g. WoW, Door open). Mechanical Interlock (e.g. Dataload Enable Switch), and/or Arinc 429 Input (e.g. Ground Speed).</w:t>
        </w:r>
      </w:ins>
    </w:p>
    <w:p w14:paraId="0A569B19" w14:textId="77777777" w:rsidR="00072BB8" w:rsidRDefault="00072BB8" w:rsidP="00072BB8">
      <w:pPr>
        <w:pStyle w:val="m-8826933719308264915bullettext"/>
        <w:shd w:val="clear" w:color="auto" w:fill="FFFFFF"/>
        <w:spacing w:before="0" w:beforeAutospacing="0" w:after="60" w:afterAutospacing="0"/>
        <w:ind w:left="2520"/>
        <w:rPr>
          <w:ins w:id="1363" w:author="Jonathan Graefe (Collins IMS)" w:date="2019-04-15T15:06:00Z"/>
          <w:rFonts w:ascii="Arial" w:hAnsi="Arial" w:cs="Arial"/>
          <w:color w:val="222222"/>
          <w:sz w:val="22"/>
          <w:szCs w:val="22"/>
        </w:rPr>
      </w:pPr>
      <w:ins w:id="1364"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The IPS system should be capable of validating the integrity of installed or dataloaded software using robust mechanisms such as those using cryptographic methods like digital signatures and/or hashes.</w:t>
        </w:r>
      </w:ins>
    </w:p>
    <w:p w14:paraId="3788C288" w14:textId="77777777" w:rsidR="00072BB8" w:rsidRDefault="00072BB8" w:rsidP="00072BB8">
      <w:pPr>
        <w:pStyle w:val="m-8826933719308264915bullettext"/>
        <w:shd w:val="clear" w:color="auto" w:fill="FFFFFF"/>
        <w:spacing w:before="0" w:beforeAutospacing="0" w:after="60" w:afterAutospacing="0"/>
        <w:ind w:left="2520"/>
        <w:rPr>
          <w:ins w:id="1365" w:author="Jonathan Graefe (Collins IMS)" w:date="2019-04-15T15:06:00Z"/>
          <w:rFonts w:ascii="Arial" w:hAnsi="Arial" w:cs="Arial"/>
          <w:color w:val="222222"/>
          <w:sz w:val="22"/>
          <w:szCs w:val="22"/>
        </w:rPr>
      </w:pPr>
      <w:ins w:id="1366"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Reference A835</w:t>
        </w:r>
      </w:ins>
    </w:p>
    <w:p w14:paraId="149BBAF1" w14:textId="77777777" w:rsidR="00072BB8" w:rsidRDefault="00072BB8" w:rsidP="00072BB8">
      <w:pPr>
        <w:pStyle w:val="m-8826933719308264915bullettext"/>
        <w:shd w:val="clear" w:color="auto" w:fill="FFFFFF"/>
        <w:spacing w:before="0" w:beforeAutospacing="0" w:after="60" w:afterAutospacing="0"/>
        <w:ind w:left="2160"/>
        <w:rPr>
          <w:ins w:id="1367" w:author="Jonathan Graefe (Collins IMS)" w:date="2019-04-15T15:06:00Z"/>
          <w:rFonts w:ascii="Arial" w:hAnsi="Arial" w:cs="Arial"/>
          <w:color w:val="222222"/>
          <w:sz w:val="22"/>
          <w:szCs w:val="22"/>
        </w:rPr>
      </w:pPr>
      <w:ins w:id="1368"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PKI functions</w:t>
        </w:r>
      </w:ins>
    </w:p>
    <w:p w14:paraId="355F79BB" w14:textId="77777777" w:rsidR="00072BB8" w:rsidRDefault="00072BB8" w:rsidP="00072BB8">
      <w:pPr>
        <w:pStyle w:val="m-8826933719308264915bullettext"/>
        <w:shd w:val="clear" w:color="auto" w:fill="FFFFFF"/>
        <w:spacing w:before="0" w:beforeAutospacing="0" w:after="60" w:afterAutospacing="0"/>
        <w:ind w:left="2520"/>
        <w:rPr>
          <w:ins w:id="1369" w:author="Jonathan Graefe (Collins IMS)" w:date="2019-04-15T15:06:00Z"/>
          <w:rFonts w:ascii="Arial" w:hAnsi="Arial" w:cs="Arial"/>
          <w:color w:val="222222"/>
          <w:sz w:val="22"/>
          <w:szCs w:val="22"/>
        </w:rPr>
      </w:pPr>
      <w:ins w:id="1370"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Management of keys used by the security-related functions, like SDS, security events secure storage or VPNs (TBD)</w:t>
        </w:r>
      </w:ins>
    </w:p>
    <w:p w14:paraId="2ACDCE08" w14:textId="77777777" w:rsidR="00072BB8" w:rsidRDefault="00072BB8" w:rsidP="00072BB8">
      <w:pPr>
        <w:pStyle w:val="m-8826933719308264915bullettext"/>
        <w:shd w:val="clear" w:color="auto" w:fill="FFFFFF"/>
        <w:spacing w:before="0" w:beforeAutospacing="0" w:after="60" w:afterAutospacing="0"/>
        <w:ind w:left="2520"/>
        <w:rPr>
          <w:ins w:id="1371" w:author="Jonathan Graefe (Collins IMS)" w:date="2019-04-15T15:06:00Z"/>
          <w:rFonts w:ascii="Arial" w:hAnsi="Arial" w:cs="Arial"/>
          <w:color w:val="222222"/>
          <w:sz w:val="22"/>
          <w:szCs w:val="22"/>
        </w:rPr>
      </w:pPr>
      <w:ins w:id="1372"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Airplane/System Private keys should be generated on the airplane and never be exported</w:t>
        </w:r>
      </w:ins>
    </w:p>
    <w:p w14:paraId="3465CD3E" w14:textId="77777777" w:rsidR="00072BB8" w:rsidRDefault="00072BB8" w:rsidP="00072BB8">
      <w:pPr>
        <w:pStyle w:val="m-8826933719308264915bullettext"/>
        <w:shd w:val="clear" w:color="auto" w:fill="FFFFFF"/>
        <w:spacing w:before="0" w:beforeAutospacing="0" w:after="60" w:afterAutospacing="0"/>
        <w:ind w:left="2520"/>
        <w:rPr>
          <w:ins w:id="1373" w:author="Jonathan Graefe (Collins IMS)" w:date="2019-04-15T15:06:00Z"/>
          <w:rFonts w:ascii="Arial" w:hAnsi="Arial" w:cs="Arial"/>
          <w:color w:val="222222"/>
          <w:sz w:val="22"/>
          <w:szCs w:val="22"/>
        </w:rPr>
      </w:pPr>
      <w:ins w:id="1374"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Cryptographic Key Management</w:t>
        </w:r>
      </w:ins>
    </w:p>
    <w:p w14:paraId="407F902D" w14:textId="77777777" w:rsidR="00072BB8" w:rsidRDefault="00072BB8" w:rsidP="00072BB8">
      <w:pPr>
        <w:pStyle w:val="m-8826933719308264915bullettext"/>
        <w:shd w:val="clear" w:color="auto" w:fill="FFFFFF"/>
        <w:spacing w:before="0" w:beforeAutospacing="0" w:after="60" w:afterAutospacing="0"/>
        <w:ind w:left="2880"/>
        <w:rPr>
          <w:ins w:id="1375" w:author="Jonathan Graefe (Collins IMS)" w:date="2019-04-15T15:06:00Z"/>
          <w:rFonts w:ascii="Arial" w:hAnsi="Arial" w:cs="Arial"/>
          <w:color w:val="222222"/>
          <w:sz w:val="22"/>
          <w:szCs w:val="22"/>
        </w:rPr>
      </w:pPr>
      <w:ins w:id="1376"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Keys are sufficiently protected in storage</w:t>
        </w:r>
      </w:ins>
    </w:p>
    <w:p w14:paraId="78CAE137" w14:textId="77777777" w:rsidR="00072BB8" w:rsidRDefault="00072BB8" w:rsidP="00072BB8">
      <w:pPr>
        <w:pStyle w:val="m-8826933719308264915bullettext"/>
        <w:shd w:val="clear" w:color="auto" w:fill="FFFFFF"/>
        <w:spacing w:before="0" w:beforeAutospacing="0" w:after="60" w:afterAutospacing="0"/>
        <w:ind w:left="2880"/>
        <w:rPr>
          <w:ins w:id="1377" w:author="Jonathan Graefe (Collins IMS)" w:date="2019-04-15T15:06:00Z"/>
          <w:rFonts w:ascii="Arial" w:hAnsi="Arial" w:cs="Arial"/>
          <w:color w:val="222222"/>
          <w:sz w:val="22"/>
          <w:szCs w:val="22"/>
        </w:rPr>
      </w:pPr>
      <w:ins w:id="1378"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Keys are sufficiently protected in transit</w:t>
        </w:r>
      </w:ins>
    </w:p>
    <w:p w14:paraId="1A2EF724" w14:textId="77777777" w:rsidR="00072BB8" w:rsidRDefault="00072BB8" w:rsidP="00072BB8">
      <w:pPr>
        <w:pStyle w:val="m-8826933719308264915bullettext"/>
        <w:shd w:val="clear" w:color="auto" w:fill="FFFFFF"/>
        <w:spacing w:before="0" w:beforeAutospacing="0" w:after="60" w:afterAutospacing="0"/>
        <w:ind w:left="2880"/>
        <w:rPr>
          <w:ins w:id="1379" w:author="Jonathan Graefe (Collins IMS)" w:date="2019-04-15T15:06:00Z"/>
          <w:rFonts w:ascii="Arial" w:hAnsi="Arial" w:cs="Arial"/>
          <w:color w:val="222222"/>
          <w:sz w:val="22"/>
          <w:szCs w:val="22"/>
        </w:rPr>
      </w:pPr>
      <w:ins w:id="1380"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Ability to perform Re-key</w:t>
        </w:r>
      </w:ins>
    </w:p>
    <w:p w14:paraId="16CBD2CF" w14:textId="77777777" w:rsidR="00072BB8" w:rsidRDefault="00072BB8" w:rsidP="00072BB8">
      <w:pPr>
        <w:pStyle w:val="m-8826933719308264915bullettext"/>
        <w:shd w:val="clear" w:color="auto" w:fill="FFFFFF"/>
        <w:spacing w:before="0" w:beforeAutospacing="0" w:after="60" w:afterAutospacing="0"/>
        <w:ind w:left="2880"/>
        <w:rPr>
          <w:ins w:id="1381" w:author="Jonathan Graefe (Collins IMS)" w:date="2019-04-15T15:06:00Z"/>
          <w:rFonts w:ascii="Arial" w:hAnsi="Arial" w:cs="Arial"/>
          <w:color w:val="222222"/>
          <w:sz w:val="22"/>
          <w:szCs w:val="22"/>
        </w:rPr>
      </w:pPr>
      <w:ins w:id="1382"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One Time Keys</w:t>
        </w:r>
      </w:ins>
    </w:p>
    <w:p w14:paraId="2463018E" w14:textId="77777777" w:rsidR="00072BB8" w:rsidRDefault="00072BB8" w:rsidP="00072BB8">
      <w:pPr>
        <w:pStyle w:val="m-8826933719308264915bullettext"/>
        <w:shd w:val="clear" w:color="auto" w:fill="FFFFFF"/>
        <w:spacing w:before="0" w:beforeAutospacing="0" w:after="60" w:afterAutospacing="0"/>
        <w:ind w:left="2160"/>
        <w:rPr>
          <w:ins w:id="1383" w:author="Jonathan Graefe (Collins IMS)" w:date="2019-04-15T15:06:00Z"/>
          <w:rFonts w:ascii="Arial" w:hAnsi="Arial" w:cs="Arial"/>
          <w:color w:val="222222"/>
          <w:sz w:val="22"/>
          <w:szCs w:val="22"/>
        </w:rPr>
      </w:pPr>
      <w:ins w:id="1384"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Certificate Management</w:t>
        </w:r>
      </w:ins>
    </w:p>
    <w:p w14:paraId="053F5A77" w14:textId="77777777" w:rsidR="00072BB8" w:rsidRDefault="00072BB8" w:rsidP="00072BB8">
      <w:pPr>
        <w:pStyle w:val="m-8826933719308264915bullettext"/>
        <w:shd w:val="clear" w:color="auto" w:fill="FFFFFF"/>
        <w:spacing w:before="0" w:beforeAutospacing="0" w:after="60" w:afterAutospacing="0"/>
        <w:ind w:left="2520"/>
        <w:rPr>
          <w:ins w:id="1385" w:author="Jonathan Graefe (Collins IMS)" w:date="2019-04-15T15:06:00Z"/>
          <w:rFonts w:ascii="Arial" w:hAnsi="Arial" w:cs="Arial"/>
          <w:color w:val="222222"/>
          <w:sz w:val="22"/>
          <w:szCs w:val="22"/>
        </w:rPr>
      </w:pPr>
      <w:ins w:id="1386"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Loading of the certificates used by the security-related functions, like SDS, DTLS or VPNs(TBD), certificate revocation functions, …</w:t>
        </w:r>
      </w:ins>
    </w:p>
    <w:p w14:paraId="6A7E2B58" w14:textId="77777777" w:rsidR="00072BB8" w:rsidRDefault="00072BB8" w:rsidP="00072BB8">
      <w:pPr>
        <w:pStyle w:val="m-8826933719308264915bullettext"/>
        <w:shd w:val="clear" w:color="auto" w:fill="FFFFFF"/>
        <w:spacing w:before="0" w:beforeAutospacing="0" w:after="60" w:afterAutospacing="0"/>
        <w:ind w:left="2520"/>
        <w:rPr>
          <w:ins w:id="1387" w:author="Jonathan Graefe (Collins IMS)" w:date="2019-04-15T15:06:00Z"/>
          <w:rFonts w:ascii="Arial" w:hAnsi="Arial" w:cs="Arial"/>
          <w:color w:val="222222"/>
          <w:sz w:val="22"/>
          <w:szCs w:val="22"/>
        </w:rPr>
      </w:pPr>
      <w:ins w:id="1388"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Certificate Update, Replacement, or Deletion</w:t>
        </w:r>
      </w:ins>
    </w:p>
    <w:p w14:paraId="0551BDF1" w14:textId="77777777" w:rsidR="00072BB8" w:rsidRDefault="00072BB8" w:rsidP="00072BB8">
      <w:pPr>
        <w:pStyle w:val="m-8826933719308264915bullettext"/>
        <w:shd w:val="clear" w:color="auto" w:fill="FFFFFF"/>
        <w:spacing w:before="0" w:beforeAutospacing="0" w:after="60" w:afterAutospacing="0"/>
        <w:ind w:left="2520"/>
        <w:rPr>
          <w:ins w:id="1389" w:author="Jonathan Graefe (Collins IMS)" w:date="2019-04-15T15:06:00Z"/>
          <w:rFonts w:ascii="Arial" w:hAnsi="Arial" w:cs="Arial"/>
          <w:color w:val="222222"/>
          <w:sz w:val="22"/>
          <w:szCs w:val="22"/>
        </w:rPr>
      </w:pPr>
      <w:ins w:id="1390"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Certificate Expiration</w:t>
        </w:r>
      </w:ins>
    </w:p>
    <w:p w14:paraId="2BF07A67" w14:textId="77777777" w:rsidR="00072BB8" w:rsidRDefault="00072BB8" w:rsidP="00072BB8">
      <w:pPr>
        <w:pStyle w:val="m-8826933719308264915bullettext"/>
        <w:shd w:val="clear" w:color="auto" w:fill="FFFFFF"/>
        <w:spacing w:before="0" w:beforeAutospacing="0" w:after="60" w:afterAutospacing="0"/>
        <w:ind w:left="2520"/>
        <w:rPr>
          <w:ins w:id="1391" w:author="Jonathan Graefe (Collins IMS)" w:date="2019-04-15T15:06:00Z"/>
          <w:rFonts w:ascii="Arial" w:hAnsi="Arial" w:cs="Arial"/>
          <w:color w:val="222222"/>
          <w:sz w:val="22"/>
          <w:szCs w:val="22"/>
        </w:rPr>
      </w:pPr>
      <w:ins w:id="1392"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Certificate Revocation List</w:t>
        </w:r>
      </w:ins>
    </w:p>
    <w:p w14:paraId="43948F91" w14:textId="77777777" w:rsidR="00072BB8" w:rsidRDefault="00072BB8" w:rsidP="00072BB8">
      <w:pPr>
        <w:pStyle w:val="m-8826933719308264915bullettext"/>
        <w:shd w:val="clear" w:color="auto" w:fill="FFFFFF"/>
        <w:spacing w:before="0" w:beforeAutospacing="0" w:after="60" w:afterAutospacing="0"/>
        <w:ind w:left="2520"/>
        <w:rPr>
          <w:ins w:id="1393" w:author="Jonathan Graefe (Collins IMS)" w:date="2019-04-15T15:06:00Z"/>
          <w:rFonts w:ascii="Arial" w:hAnsi="Arial" w:cs="Arial"/>
          <w:color w:val="222222"/>
          <w:sz w:val="22"/>
          <w:szCs w:val="22"/>
        </w:rPr>
      </w:pPr>
      <w:ins w:id="1394"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Certificate Validation/Authentication</w:t>
        </w:r>
      </w:ins>
    </w:p>
    <w:p w14:paraId="355498D3" w14:textId="77777777" w:rsidR="00072BB8" w:rsidRDefault="00072BB8" w:rsidP="00072BB8">
      <w:pPr>
        <w:pStyle w:val="m-8826933719308264915bullettext"/>
        <w:shd w:val="clear" w:color="auto" w:fill="FFFFFF"/>
        <w:spacing w:before="0" w:beforeAutospacing="0" w:after="60" w:afterAutospacing="0"/>
        <w:ind w:left="2520"/>
        <w:rPr>
          <w:ins w:id="1395" w:author="Jonathan Graefe (Collins IMS)" w:date="2019-04-15T15:06:00Z"/>
          <w:rFonts w:ascii="Arial" w:hAnsi="Arial" w:cs="Arial"/>
          <w:color w:val="222222"/>
          <w:sz w:val="22"/>
          <w:szCs w:val="22"/>
        </w:rPr>
      </w:pPr>
      <w:ins w:id="1396"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Mutual Authentication                   - CALLED OUT IN SECTION 4</w:t>
        </w:r>
      </w:ins>
    </w:p>
    <w:p w14:paraId="0977A6C1" w14:textId="77777777" w:rsidR="00072BB8" w:rsidRDefault="00072BB8" w:rsidP="00072BB8">
      <w:pPr>
        <w:pStyle w:val="m-8826933719308264915bullettext"/>
        <w:shd w:val="clear" w:color="auto" w:fill="FFFFFF"/>
        <w:spacing w:before="0" w:beforeAutospacing="0" w:after="60" w:afterAutospacing="0"/>
        <w:ind w:left="2520"/>
        <w:rPr>
          <w:ins w:id="1397" w:author="Jonathan Graefe (Collins IMS)" w:date="2019-04-15T15:06:00Z"/>
          <w:rFonts w:ascii="Arial" w:hAnsi="Arial" w:cs="Arial"/>
          <w:color w:val="222222"/>
          <w:sz w:val="22"/>
          <w:szCs w:val="22"/>
        </w:rPr>
      </w:pPr>
      <w:ins w:id="1398"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Integrity checks (self-signed, trusted CA)</w:t>
        </w:r>
      </w:ins>
    </w:p>
    <w:p w14:paraId="4E44F442" w14:textId="77777777" w:rsidR="00072BB8" w:rsidRDefault="00072BB8" w:rsidP="00072BB8">
      <w:pPr>
        <w:pStyle w:val="m-8826933719308264915bullettext"/>
        <w:shd w:val="clear" w:color="auto" w:fill="FFFFFF"/>
        <w:spacing w:before="0" w:beforeAutospacing="0" w:after="60" w:afterAutospacing="0"/>
        <w:ind w:left="2520"/>
        <w:rPr>
          <w:ins w:id="1399" w:author="Jonathan Graefe (Collins IMS)" w:date="2019-04-15T15:06:00Z"/>
          <w:rFonts w:ascii="Arial" w:hAnsi="Arial" w:cs="Arial"/>
          <w:color w:val="222222"/>
          <w:sz w:val="22"/>
          <w:szCs w:val="22"/>
        </w:rPr>
      </w:pPr>
      <w:ins w:id="1400"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Caching</w:t>
        </w:r>
      </w:ins>
    </w:p>
    <w:p w14:paraId="465B6004" w14:textId="77777777" w:rsidR="00072BB8" w:rsidRDefault="00072BB8" w:rsidP="00072BB8">
      <w:pPr>
        <w:pStyle w:val="m-8826933719308264915bullettext"/>
        <w:shd w:val="clear" w:color="auto" w:fill="FFFFFF"/>
        <w:spacing w:before="0" w:beforeAutospacing="0" w:after="60" w:afterAutospacing="0"/>
        <w:ind w:left="2520"/>
        <w:rPr>
          <w:ins w:id="1401" w:author="Jonathan Graefe (Collins IMS)" w:date="2019-04-15T15:06:00Z"/>
          <w:rFonts w:ascii="Arial" w:hAnsi="Arial" w:cs="Arial"/>
          <w:color w:val="222222"/>
          <w:sz w:val="22"/>
          <w:szCs w:val="22"/>
        </w:rPr>
      </w:pPr>
      <w:ins w:id="1402" w:author="Jonathan Graefe (Collins IMS)" w:date="2019-04-15T15:06:00Z">
        <w:r>
          <w:rPr>
            <w:rFonts w:ascii="Courier New" w:hAnsi="Courier New" w:cs="Courier New"/>
            <w:color w:val="222222"/>
            <w:sz w:val="22"/>
            <w:szCs w:val="22"/>
            <w:shd w:val="clear" w:color="auto" w:fill="D3D3D3"/>
          </w:rPr>
          <w:t>o</w:t>
        </w:r>
        <w:r>
          <w:rPr>
            <w:color w:val="222222"/>
            <w:sz w:val="14"/>
            <w:szCs w:val="14"/>
            <w:shd w:val="clear" w:color="auto" w:fill="D3D3D3"/>
          </w:rPr>
          <w:t>   </w:t>
        </w:r>
        <w:r>
          <w:rPr>
            <w:rFonts w:ascii="Arial" w:hAnsi="Arial" w:cs="Arial"/>
            <w:color w:val="222222"/>
            <w:sz w:val="22"/>
            <w:szCs w:val="22"/>
            <w:shd w:val="clear" w:color="auto" w:fill="D3D3D3"/>
          </w:rPr>
          <w:t>Near Real Time Validation</w:t>
        </w:r>
      </w:ins>
    </w:p>
    <w:p w14:paraId="3A7F63B4" w14:textId="77777777" w:rsidR="00072BB8" w:rsidRDefault="00072BB8" w:rsidP="00072BB8">
      <w:pPr>
        <w:pStyle w:val="m-8826933719308264915bullettext"/>
        <w:shd w:val="clear" w:color="auto" w:fill="FFFFFF"/>
        <w:spacing w:before="0" w:beforeAutospacing="0" w:after="60" w:afterAutospacing="0"/>
        <w:ind w:left="2880"/>
        <w:rPr>
          <w:ins w:id="1403" w:author="Jonathan Graefe (Collins IMS)" w:date="2019-04-15T15:06:00Z"/>
          <w:rFonts w:ascii="Arial" w:hAnsi="Arial" w:cs="Arial"/>
          <w:color w:val="222222"/>
          <w:sz w:val="22"/>
          <w:szCs w:val="22"/>
        </w:rPr>
      </w:pPr>
      <w:ins w:id="1404"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Onboard CA</w:t>
        </w:r>
      </w:ins>
    </w:p>
    <w:p w14:paraId="4420B998" w14:textId="77777777" w:rsidR="00072BB8" w:rsidRDefault="00072BB8" w:rsidP="00072BB8">
      <w:pPr>
        <w:pStyle w:val="m-8826933719308264915bullettext"/>
        <w:shd w:val="clear" w:color="auto" w:fill="FFFFFF"/>
        <w:spacing w:before="0" w:beforeAutospacing="0" w:after="60" w:afterAutospacing="0"/>
        <w:ind w:left="2880"/>
        <w:rPr>
          <w:ins w:id="1405" w:author="Jonathan Graefe (Collins IMS)" w:date="2019-04-15T15:06:00Z"/>
          <w:rFonts w:ascii="Arial" w:hAnsi="Arial" w:cs="Arial"/>
          <w:color w:val="222222"/>
          <w:sz w:val="22"/>
          <w:szCs w:val="22"/>
        </w:rPr>
      </w:pPr>
      <w:ins w:id="1406" w:author="Jonathan Graefe (Collins IMS)" w:date="2019-04-15T15:06:00Z">
        <w:r>
          <w:rPr>
            <w:rFonts w:ascii="Symbol" w:hAnsi="Symbol" w:cs="Arial"/>
            <w:color w:val="222222"/>
            <w:sz w:val="22"/>
            <w:szCs w:val="22"/>
            <w:shd w:val="clear" w:color="auto" w:fill="D3D3D3"/>
          </w:rPr>
          <w:t></w:t>
        </w:r>
        <w:r>
          <w:rPr>
            <w:color w:val="222222"/>
            <w:sz w:val="14"/>
            <w:szCs w:val="14"/>
            <w:shd w:val="clear" w:color="auto" w:fill="D3D3D3"/>
          </w:rPr>
          <w:t>         </w:t>
        </w:r>
        <w:r>
          <w:rPr>
            <w:rFonts w:ascii="Arial" w:hAnsi="Arial" w:cs="Arial"/>
            <w:color w:val="222222"/>
            <w:sz w:val="22"/>
            <w:szCs w:val="22"/>
            <w:shd w:val="clear" w:color="auto" w:fill="D3D3D3"/>
          </w:rPr>
          <w:t>Offboard CA (OCSP/SVCP)</w:t>
        </w:r>
      </w:ins>
    </w:p>
    <w:p w14:paraId="5F6CBBDA" w14:textId="77777777" w:rsidR="00E90413" w:rsidRPr="00E90413" w:rsidRDefault="00E90413" w:rsidP="00072BB8">
      <w:pPr>
        <w:pStyle w:val="BodyText"/>
        <w:rPr>
          <w:ins w:id="1407" w:author="Jonathan Graefe (Collins IMS)" w:date="2019-04-15T10:31:00Z"/>
        </w:rPr>
      </w:pPr>
    </w:p>
    <w:p w14:paraId="4EF5A676" w14:textId="6EBCCC63" w:rsidR="00694B86" w:rsidRDefault="00694B86">
      <w:pPr>
        <w:pStyle w:val="Heading2"/>
      </w:pPr>
      <w:bookmarkStart w:id="1408" w:name="_Toc6230596"/>
      <w:r>
        <w:t>Environment</w:t>
      </w:r>
      <w:bookmarkEnd w:id="690"/>
      <w:bookmarkEnd w:id="1408"/>
    </w:p>
    <w:p w14:paraId="033666CA" w14:textId="182B4FEF" w:rsidR="00156171" w:rsidRDefault="00156171">
      <w:pPr>
        <w:pStyle w:val="BodyText"/>
        <w:rPr>
          <w:ins w:id="1409" w:author="Jonathan Graefe (Collins IMS)" w:date="2019-04-15T14:41:00Z"/>
        </w:rPr>
      </w:pPr>
      <w:ins w:id="1410" w:author="Jonathan Graefe (Collins IMS)" w:date="2019-04-15T13:44: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70A5CBF4" w14:textId="238E3D1D" w:rsidR="002627D4" w:rsidRPr="001556D6" w:rsidRDefault="002627D4">
      <w:pPr>
        <w:pStyle w:val="BodyText"/>
        <w:rPr>
          <w:ins w:id="1411" w:author="Jonathan Graefe (Collins IMS)" w:date="2019-04-15T13:44:00Z"/>
        </w:rPr>
      </w:pPr>
      <w:ins w:id="1412" w:author="Jonathan Graefe (Collins IMS)" w:date="2019-04-15T14:41:00Z">
        <w:r w:rsidRPr="002627D4">
          <w:rPr>
            <w:highlight w:val="yellow"/>
            <w:rPrChange w:id="1413" w:author="Jonathan Graefe (Collins IMS)" w:date="2019-04-15T14:41:00Z">
              <w:rPr/>
            </w:rPrChange>
          </w:rPr>
          <w:t>Note: Timo Warns [Airbus] Proposes removing this section and moving relevant materials to remaining sections.</w:t>
        </w:r>
      </w:ins>
    </w:p>
    <w:p w14:paraId="2595E9C8" w14:textId="77777777" w:rsidR="00156171" w:rsidRDefault="00156171">
      <w:pPr>
        <w:pStyle w:val="BodyText"/>
        <w:rPr>
          <w:ins w:id="1414" w:author="Jonathan Graefe (Collins IMS)" w:date="2019-04-15T13:44:00Z"/>
        </w:rPr>
      </w:pPr>
    </w:p>
    <w:p w14:paraId="531131DF" w14:textId="1080300D" w:rsidR="00F10473" w:rsidRDefault="00F10473">
      <w:pPr>
        <w:pStyle w:val="BodyText"/>
      </w:pPr>
      <w:r>
        <w:t>A security environment lists the assumptions about the elements outside the security perimeter that interact with the target of evaluation. For the present context, these elements are the ground networks (incl. radio networks and ground ATN/IPS router systems), and the ATC/AOC datalink endpoints.</w:t>
      </w:r>
    </w:p>
    <w:p w14:paraId="40FFD79B" w14:textId="53B2F083" w:rsidR="00694B86" w:rsidRDefault="00694B86">
      <w:pPr>
        <w:pStyle w:val="BodyText"/>
      </w:pPr>
      <w:r>
        <w:t xml:space="preserve">The radio interfaces and the ground </w:t>
      </w:r>
      <w:r w:rsidR="00F10473">
        <w:t xml:space="preserve">networks </w:t>
      </w:r>
      <w:r>
        <w:t xml:space="preserve">are considered </w:t>
      </w:r>
      <w:ins w:id="1415" w:author="Jonathan Graefe (Collins IMS)" w:date="2019-04-16T10:05:00Z">
        <w:r w:rsidR="007457B7">
          <w:t>as treat sources</w:t>
        </w:r>
      </w:ins>
      <w:ins w:id="1416" w:author="Jonathan Graefe (Collins IMS)" w:date="2019-04-16T10:06:00Z">
        <w:r w:rsidR="007457B7">
          <w:t>.</w:t>
        </w:r>
      </w:ins>
      <w:ins w:id="1417" w:author="Jonathan Graefe (Collins IMS)" w:date="2019-04-16T10:05:00Z">
        <w:r w:rsidR="007457B7">
          <w:t xml:space="preserve"> </w:t>
        </w:r>
      </w:ins>
      <w:del w:id="1418" w:author="Jonathan Graefe (Collins IMS)" w:date="2019-04-16T10:05:00Z">
        <w:r w:rsidR="00F10473" w:rsidDel="007457B7">
          <w:delText>access</w:delText>
        </w:r>
      </w:del>
      <w:del w:id="1419" w:author="Jonathan Graefe (Collins IMS)" w:date="2019-04-16T10:06:00Z">
        <w:r w:rsidR="00F10473" w:rsidDel="007457B7">
          <w:delText>ible to attackers</w:delText>
        </w:r>
      </w:del>
      <w:r w:rsidR="00F10473">
        <w:t xml:space="preserve"> </w:t>
      </w:r>
      <w:ins w:id="1420" w:author="Jonathan Graefe (Collins IMS)" w:date="2019-04-16T10:06:00Z">
        <w:r w:rsidR="007457B7">
          <w:t xml:space="preserve">In this case, attacker from these interfaces can spoor, tamper, disclose information, denial of service and elevate privledges. </w:t>
        </w:r>
      </w:ins>
      <w:del w:id="1421" w:author="Jonathan Graefe (Collins IMS)" w:date="2019-04-16T10:06:00Z">
        <w:r w:rsidR="00F10473" w:rsidDel="007457B7">
          <w:delText xml:space="preserve">and, therefore, </w:delText>
        </w:r>
        <w:r w:rsidDel="007457B7">
          <w:delText xml:space="preserve">as threat sources. </w:delText>
        </w:r>
        <w:r w:rsidR="00F10473" w:rsidDel="007457B7">
          <w:delText>Interactions on the radio links and with ground networks are subject to spoofing, tampering, repudiation, information disclosure, denial-of-service, and elevation of privileges</w:delText>
        </w:r>
        <w:r w:rsidDel="007457B7">
          <w:delText>.</w:delText>
        </w:r>
      </w:del>
    </w:p>
    <w:p w14:paraId="59D4138E" w14:textId="7E181C8E" w:rsidR="00F10473" w:rsidRDefault="00F10473">
      <w:pPr>
        <w:pStyle w:val="BodyText"/>
      </w:pPr>
      <w:r>
        <w:t>Ground ATC/AOC datalink endpoints are assumed to be trustworthy and to not act as a source of threats.</w:t>
      </w:r>
    </w:p>
    <w:p w14:paraId="31FF2DE0" w14:textId="69EC133A" w:rsidR="00694B86" w:rsidRDefault="00F10473">
      <w:pPr>
        <w:pStyle w:val="BodyText"/>
        <w:rPr>
          <w:ins w:id="1422" w:author="Jonathan Graefe (Collins IMS)" w:date="2019-04-16T10:07:00Z"/>
        </w:rPr>
      </w:pPr>
      <w:r>
        <w:t xml:space="preserve">Threats </w:t>
      </w:r>
      <w:r w:rsidR="00694B86">
        <w:t xml:space="preserve">from </w:t>
      </w:r>
      <w:r>
        <w:t xml:space="preserve">other avionics (e.g. from the </w:t>
      </w:r>
      <w:r w:rsidR="00694B86">
        <w:t>AISD</w:t>
      </w:r>
      <w:r>
        <w:t xml:space="preserve"> or PIESD)</w:t>
      </w:r>
      <w:r w:rsidR="00694B86">
        <w:t xml:space="preserve"> are </w:t>
      </w:r>
      <w:r>
        <w:t xml:space="preserve">beyond the scope of this standard due to being </w:t>
      </w:r>
      <w:r w:rsidR="00694B86">
        <w:t xml:space="preserve">specific </w:t>
      </w:r>
      <w:r>
        <w:t xml:space="preserve">for the </w:t>
      </w:r>
      <w:r w:rsidR="00694B86">
        <w:t>airframe architecture.</w:t>
      </w:r>
    </w:p>
    <w:p w14:paraId="02C0C3CB" w14:textId="77777777" w:rsidR="007457B7" w:rsidRDefault="007457B7" w:rsidP="007457B7">
      <w:pPr>
        <w:pStyle w:val="BodyText"/>
        <w:rPr>
          <w:ins w:id="1423" w:author="Jonathan Graefe (Collins IMS)" w:date="2019-04-16T10:07:00Z"/>
        </w:rPr>
      </w:pPr>
      <w:ins w:id="1424" w:author="Jonathan Graefe (Collins IMS)" w:date="2019-04-16T10:07:00Z">
        <w:r w:rsidRPr="000B1D2D">
          <w:t>Moreover, legacy systems</w:t>
        </w:r>
        <w:r w:rsidRPr="00771047">
          <w:t xml:space="preserve"> like ACARS router are not considered in this standard.</w:t>
        </w:r>
      </w:ins>
    </w:p>
    <w:p w14:paraId="2B840501" w14:textId="77777777" w:rsidR="007457B7" w:rsidRDefault="007457B7">
      <w:pPr>
        <w:pStyle w:val="BodyText"/>
      </w:pPr>
    </w:p>
    <w:p w14:paraId="258FB8AD" w14:textId="77777777" w:rsidR="00694B86" w:rsidRDefault="00694B86">
      <w:pPr>
        <w:pStyle w:val="BodyText"/>
      </w:pPr>
    </w:p>
    <w:p w14:paraId="15AC9792" w14:textId="5DBD7777" w:rsidR="00694B86" w:rsidRDefault="00694B86">
      <w:pPr>
        <w:pStyle w:val="Heading2"/>
      </w:pPr>
      <w:bookmarkStart w:id="1425" w:name="_Toc528134999"/>
      <w:bookmarkStart w:id="1426" w:name="_Toc6230597"/>
      <w:r>
        <w:t xml:space="preserve">Security </w:t>
      </w:r>
      <w:commentRangeStart w:id="1427"/>
      <w:r>
        <w:t>development</w:t>
      </w:r>
      <w:bookmarkEnd w:id="1425"/>
      <w:commentRangeEnd w:id="1427"/>
      <w:r w:rsidR="00F10473">
        <w:rPr>
          <w:rStyle w:val="CommentReference"/>
          <w:rFonts w:asciiTheme="minorHAnsi" w:eastAsiaTheme="minorHAnsi" w:hAnsiTheme="minorHAnsi" w:cstheme="minorBidi"/>
          <w:b w:val="0"/>
          <w:bCs w:val="0"/>
          <w:iCs w:val="0"/>
        </w:rPr>
        <w:commentReference w:id="1427"/>
      </w:r>
      <w:bookmarkEnd w:id="1426"/>
    </w:p>
    <w:p w14:paraId="59532067" w14:textId="77777777" w:rsidR="00156171" w:rsidRDefault="00156171">
      <w:pPr>
        <w:pStyle w:val="BodyText"/>
        <w:rPr>
          <w:ins w:id="1428" w:author="Jonathan Graefe (Collins IMS)" w:date="2019-04-15T14:41:00Z"/>
        </w:rPr>
      </w:pPr>
      <w:ins w:id="1429"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5B1DA204" w14:textId="77777777" w:rsidR="002627D4" w:rsidRPr="001556D6" w:rsidRDefault="002627D4" w:rsidP="002627D4">
      <w:pPr>
        <w:pStyle w:val="BodyText"/>
        <w:rPr>
          <w:ins w:id="1430" w:author="Jonathan Graefe (Collins IMS)" w:date="2019-04-15T14:41:00Z"/>
        </w:rPr>
      </w:pPr>
      <w:ins w:id="1431" w:author="Jonathan Graefe (Collins IMS)" w:date="2019-04-15T14:41:00Z">
        <w:r w:rsidRPr="00C87101">
          <w:rPr>
            <w:highlight w:val="yellow"/>
          </w:rPr>
          <w:t>Note: Timo Warns [Airbus] Proposes removing this section and moving relevant materials to remaining sections.</w:t>
        </w:r>
      </w:ins>
    </w:p>
    <w:p w14:paraId="193F83E6" w14:textId="77777777" w:rsidR="00694B86" w:rsidRDefault="00694B86" w:rsidP="002627D4">
      <w:pPr>
        <w:pStyle w:val="BodyText"/>
      </w:pPr>
      <w:r w:rsidRPr="00771047">
        <w:t xml:space="preserve">The </w:t>
      </w:r>
      <w:r>
        <w:t xml:space="preserve">IPS </w:t>
      </w:r>
      <w:r w:rsidRPr="00771047">
        <w:t xml:space="preserve">system shall be developed according to </w:t>
      </w:r>
      <w:commentRangeStart w:id="1432"/>
      <w:r w:rsidRPr="00771047">
        <w:t xml:space="preserve">ED-202A/DO-326A </w:t>
      </w:r>
      <w:commentRangeEnd w:id="1432"/>
      <w:r w:rsidR="00E5277B">
        <w:rPr>
          <w:rStyle w:val="CommentReference"/>
          <w:rFonts w:asciiTheme="minorHAnsi" w:eastAsiaTheme="minorHAnsi" w:hAnsiTheme="minorHAnsi" w:cstheme="minorBidi"/>
        </w:rPr>
        <w:commentReference w:id="1432"/>
      </w:r>
      <w:r w:rsidRPr="00771047">
        <w:t>(AIRWORTHINESS SECURITY PROCESS SPECIFICATION) document.</w:t>
      </w:r>
    </w:p>
    <w:p w14:paraId="34B3C973" w14:textId="77777777" w:rsidR="00694B86" w:rsidRDefault="00694B86" w:rsidP="00072BB8">
      <w:pPr>
        <w:pStyle w:val="BodyText"/>
      </w:pPr>
      <w:r w:rsidRPr="00771047">
        <w:t>This process adds data requirements and compliance objectives, as organized by</w:t>
      </w:r>
      <w:r>
        <w:t xml:space="preserve"> generic activities for system</w:t>
      </w:r>
      <w:r w:rsidRPr="00771047">
        <w:t xml:space="preserve"> development and certification, to handle the threat of unau</w:t>
      </w:r>
      <w:r>
        <w:t>thorized interaction to system</w:t>
      </w:r>
      <w:r w:rsidRPr="00771047">
        <w:t xml:space="preserve"> safety and is intended to be used in conjunction with other applicable guidance material, including ED-79A / SAE ARP4754A, ED-135/ SAE ARP4761, ED-12C / DO-178C, and ED-80 / DO-254 and </w:t>
      </w:r>
      <w:r>
        <w:t>related to the EASA and FAA certification advisory materials</w:t>
      </w:r>
      <w:r w:rsidRPr="00771047">
        <w:t>.</w:t>
      </w:r>
    </w:p>
    <w:p w14:paraId="704411C6" w14:textId="77777777" w:rsidR="00694B86" w:rsidRPr="00315A6D" w:rsidRDefault="00694B86">
      <w:pPr>
        <w:pStyle w:val="BodyText"/>
      </w:pPr>
    </w:p>
    <w:p w14:paraId="7E6AC054" w14:textId="404C4332" w:rsidR="00694B86" w:rsidRDefault="00694B86">
      <w:pPr>
        <w:pStyle w:val="Heading2"/>
      </w:pPr>
      <w:bookmarkStart w:id="1433" w:name="_Toc528135000"/>
      <w:bookmarkStart w:id="1434" w:name="_Toc6230598"/>
      <w:r>
        <w:t>Security functions</w:t>
      </w:r>
      <w:bookmarkEnd w:id="1433"/>
      <w:bookmarkEnd w:id="1434"/>
    </w:p>
    <w:p w14:paraId="650EE655" w14:textId="77777777" w:rsidR="00156171" w:rsidRDefault="00156171">
      <w:pPr>
        <w:pStyle w:val="BodyText"/>
        <w:rPr>
          <w:ins w:id="1435" w:author="Jonathan Graefe (Collins IMS)" w:date="2019-04-15T14:41:00Z"/>
        </w:rPr>
      </w:pPr>
      <w:ins w:id="1436"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3A54E09B" w14:textId="77777777" w:rsidR="002627D4" w:rsidRPr="001556D6" w:rsidRDefault="002627D4" w:rsidP="002627D4">
      <w:pPr>
        <w:pStyle w:val="BodyText"/>
        <w:rPr>
          <w:ins w:id="1437" w:author="Jonathan Graefe (Collins IMS)" w:date="2019-04-15T14:41:00Z"/>
        </w:rPr>
      </w:pPr>
      <w:ins w:id="1438" w:author="Jonathan Graefe (Collins IMS)" w:date="2019-04-15T14:41:00Z">
        <w:r w:rsidRPr="00C87101">
          <w:rPr>
            <w:highlight w:val="yellow"/>
          </w:rPr>
          <w:t>Note: Timo Warns [Airbus] Proposes removing this section and moving relevant materials to remaining sections.</w:t>
        </w:r>
      </w:ins>
    </w:p>
    <w:p w14:paraId="1ADD6413" w14:textId="77777777" w:rsidR="002627D4" w:rsidRPr="001556D6" w:rsidRDefault="002627D4" w:rsidP="002627D4">
      <w:pPr>
        <w:pStyle w:val="BodyText"/>
        <w:rPr>
          <w:ins w:id="1439" w:author="Jonathan Graefe (Collins IMS)" w:date="2019-04-15T13:45:00Z"/>
        </w:rPr>
      </w:pPr>
    </w:p>
    <w:p w14:paraId="606149D4" w14:textId="77777777" w:rsidR="00694B86" w:rsidRDefault="00694B86" w:rsidP="00072BB8">
      <w:pPr>
        <w:pStyle w:val="BodyText"/>
      </w:pPr>
    </w:p>
    <w:p w14:paraId="0F5A38D6" w14:textId="1FCACB4F" w:rsidR="00694B86" w:rsidRDefault="00694B86">
      <w:pPr>
        <w:pStyle w:val="Heading3"/>
      </w:pPr>
      <w:bookmarkStart w:id="1440" w:name="_Toc528135001"/>
      <w:bookmarkStart w:id="1441" w:name="_Toc6230599"/>
      <w:r>
        <w:t>Air-Ground Datalink (layer 1-2)</w:t>
      </w:r>
      <w:bookmarkEnd w:id="1440"/>
      <w:bookmarkEnd w:id="1441"/>
    </w:p>
    <w:p w14:paraId="07A73FB2" w14:textId="77777777" w:rsidR="00156171" w:rsidRDefault="00156171">
      <w:pPr>
        <w:pStyle w:val="BodyText"/>
        <w:rPr>
          <w:ins w:id="1442" w:author="Jonathan Graefe (Collins IMS)" w:date="2019-04-15T14:42:00Z"/>
        </w:rPr>
      </w:pPr>
      <w:ins w:id="1443"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45293B4" w14:textId="77777777" w:rsidR="002627D4" w:rsidRPr="001556D6" w:rsidRDefault="002627D4" w:rsidP="002627D4">
      <w:pPr>
        <w:pStyle w:val="BodyText"/>
        <w:rPr>
          <w:ins w:id="1444" w:author="Jonathan Graefe (Collins IMS)" w:date="2019-04-15T14:42:00Z"/>
        </w:rPr>
      </w:pPr>
      <w:ins w:id="1445" w:author="Jonathan Graefe (Collins IMS)" w:date="2019-04-15T14:42:00Z">
        <w:r w:rsidRPr="00C87101">
          <w:rPr>
            <w:highlight w:val="yellow"/>
          </w:rPr>
          <w:t>Note: Timo Warns [Airbus] Proposes removing this section and moving relevant materials to remaining sections.</w:t>
        </w:r>
      </w:ins>
    </w:p>
    <w:p w14:paraId="180C77FB" w14:textId="77777777" w:rsidR="007457B7" w:rsidRPr="007457B7" w:rsidRDefault="007457B7" w:rsidP="007457B7">
      <w:pPr>
        <w:pBdr>
          <w:top w:val="nil"/>
          <w:left w:val="nil"/>
          <w:bottom w:val="nil"/>
          <w:right w:val="nil"/>
          <w:between w:val="nil"/>
        </w:pBdr>
        <w:ind w:left="90"/>
        <w:rPr>
          <w:ins w:id="1446" w:author="Jonathan Graefe (Collins IMS)" w:date="2019-04-16T10:08:00Z"/>
        </w:rPr>
      </w:pPr>
      <w:ins w:id="1447" w:author="Jonathan Graefe (Collins IMS)" w:date="2019-04-16T10:08:00Z">
        <w:r w:rsidRPr="007457B7">
          <w:t xml:space="preserve">As the radio system is the entry point to the local airborne network, a secure channel between the airborne radio systems and the radio access endpoint on ground will be integrated in order to ensure the authentication and integrity of exchange at datalink level and enforce the defense in depth. </w:t>
        </w:r>
      </w:ins>
    </w:p>
    <w:p w14:paraId="13433606" w14:textId="2E4B4114" w:rsidR="00694B86" w:rsidDel="007457B7" w:rsidRDefault="00694B86" w:rsidP="002627D4">
      <w:pPr>
        <w:pStyle w:val="BodyText"/>
        <w:rPr>
          <w:del w:id="1448" w:author="Jonathan Graefe (Collins IMS)" w:date="2019-04-16T10:08:00Z"/>
        </w:rPr>
      </w:pPr>
      <w:del w:id="1449" w:author="Jonathan Graefe (Collins IMS)" w:date="2019-04-16T10:08:00Z">
        <w:r w:rsidDel="007457B7">
          <w:delText xml:space="preserve">As the radio </w:delText>
        </w:r>
        <w:r w:rsidR="00345FC2" w:rsidDel="007457B7">
          <w:delText>interfaces are</w:delText>
        </w:r>
        <w:r w:rsidDel="007457B7">
          <w:delText xml:space="preserve"> </w:delText>
        </w:r>
        <w:r w:rsidR="00345FC2" w:rsidDel="007457B7">
          <w:delText>threat sources for the aircraft, s</w:delText>
        </w:r>
        <w:r w:rsidDel="007457B7">
          <w:delText>ecure channel</w:delText>
        </w:r>
        <w:r w:rsidR="00345FC2" w:rsidDel="007457B7">
          <w:delText>s</w:delText>
        </w:r>
        <w:r w:rsidDel="007457B7">
          <w:delText xml:space="preserve"> between the airborne radio systems and the radio access endpoint on ground will be integrated in order to ensure the </w:delText>
        </w:r>
        <w:r w:rsidR="00345FC2" w:rsidDel="007457B7">
          <w:delText xml:space="preserve">authenticity </w:delText>
        </w:r>
        <w:r w:rsidDel="007457B7">
          <w:delText>and integrity of exchange</w:delText>
        </w:r>
        <w:r w:rsidR="00345FC2" w:rsidDel="007457B7">
          <w:delText>s</w:delText>
        </w:r>
        <w:r w:rsidDel="007457B7">
          <w:delText xml:space="preserve"> at datalink level. </w:delText>
        </w:r>
      </w:del>
    </w:p>
    <w:p w14:paraId="03072F8B" w14:textId="77777777" w:rsidR="007457B7" w:rsidRPr="007457B7" w:rsidRDefault="00694B86" w:rsidP="007457B7">
      <w:pPr>
        <w:pStyle w:val="BodyText"/>
        <w:rPr>
          <w:ins w:id="1450" w:author="Jonathan Graefe (Collins IMS)" w:date="2019-04-16T10:09:00Z"/>
        </w:rPr>
      </w:pPr>
      <w:r w:rsidRPr="009C2C2F">
        <w:t xml:space="preserve"> </w:t>
      </w:r>
      <w:ins w:id="1451" w:author="Jonathan Graefe (Collins IMS)" w:date="2019-04-16T10:09:00Z">
        <w:r w:rsidR="007457B7" w:rsidRPr="007457B7">
          <w:t xml:space="preserve"> </w:t>
        </w:r>
      </w:ins>
      <w:commentRangeStart w:id="1452"/>
      <w:commentRangeStart w:id="1453"/>
      <w:commentRangeStart w:id="1454"/>
      <w:ins w:id="1455" w:author="Jonathan Graefe (Collins IMS)" w:date="2019-04-16T10:09:00Z">
        <w:r w:rsidR="007457B7" w:rsidRPr="007457B7">
          <w:object w:dxaOrig="14910" w:dyaOrig="10935" w14:anchorId="214C312C">
            <v:shape id="_x0000_i1027" type="#_x0000_t75" style="width:467.45pt;height:342.8pt" o:ole="">
              <v:imagedata r:id="rId21" o:title=""/>
            </v:shape>
            <o:OLEObject Type="Embed" ProgID="Visio.Drawing.15" ShapeID="_x0000_i1027" DrawAspect="Content" ObjectID="_1618982857" r:id="rId22"/>
          </w:object>
        </w:r>
      </w:ins>
      <w:commentRangeEnd w:id="1452"/>
      <w:commentRangeEnd w:id="1453"/>
      <w:commentRangeEnd w:id="1454"/>
      <w:ins w:id="1456" w:author="Jonathan Graefe (Collins IMS)" w:date="2019-04-16T15:42:00Z">
        <w:r w:rsidR="00E5277B">
          <w:rPr>
            <w:rStyle w:val="CommentReference"/>
            <w:rFonts w:asciiTheme="minorHAnsi" w:eastAsiaTheme="minorHAnsi" w:hAnsiTheme="minorHAnsi" w:cstheme="minorBidi"/>
          </w:rPr>
          <w:commentReference w:id="1452"/>
        </w:r>
      </w:ins>
      <w:ins w:id="1457" w:author="Jonathan Graefe (Collins IMS)" w:date="2019-04-16T10:09:00Z">
        <w:r w:rsidR="007457B7" w:rsidRPr="007457B7">
          <w:rPr>
            <w:rFonts w:asciiTheme="minorHAnsi" w:eastAsiaTheme="minorHAnsi" w:hAnsiTheme="minorHAnsi" w:cstheme="minorBidi"/>
            <w:sz w:val="16"/>
            <w:szCs w:val="16"/>
          </w:rPr>
          <w:commentReference w:id="1453"/>
        </w:r>
        <w:r w:rsidR="007457B7" w:rsidRPr="007457B7">
          <w:rPr>
            <w:rFonts w:asciiTheme="minorHAnsi" w:eastAsiaTheme="minorHAnsi" w:hAnsiTheme="minorHAnsi" w:cstheme="minorBidi"/>
            <w:sz w:val="16"/>
            <w:szCs w:val="16"/>
          </w:rPr>
          <w:commentReference w:id="1454"/>
        </w:r>
      </w:ins>
    </w:p>
    <w:p w14:paraId="147C3436" w14:textId="6D278CA9" w:rsidR="00694B86" w:rsidRDefault="00694B86" w:rsidP="00072BB8">
      <w:pPr>
        <w:pStyle w:val="BodyText"/>
      </w:pPr>
      <w:del w:id="1458" w:author="Jonathan Graefe (Collins IMS)" w:date="2019-04-16T10:09:00Z">
        <w:r w:rsidDel="007457B7">
          <w:object w:dxaOrig="14910" w:dyaOrig="10935" w14:anchorId="3D80D16F">
            <v:shape id="_x0000_i1028" type="#_x0000_t75" style="width:467.45pt;height:342.8pt" o:ole="">
              <v:imagedata r:id="rId21" o:title=""/>
            </v:shape>
            <o:OLEObject Type="Embed" ProgID="Visio.Drawing.15" ShapeID="_x0000_i1028" DrawAspect="Content" ObjectID="_1618982858" r:id="rId23"/>
          </w:object>
        </w:r>
      </w:del>
    </w:p>
    <w:p w14:paraId="7BEBBFA6" w14:textId="34E63C45" w:rsidR="00694B86" w:rsidRDefault="00694B86">
      <w:pPr>
        <w:pStyle w:val="BodyText"/>
      </w:pPr>
      <w:r>
        <w:t xml:space="preserve">These security features are part of existing </w:t>
      </w:r>
      <w:r w:rsidR="00345FC2">
        <w:t>radio system designs</w:t>
      </w:r>
      <w:r>
        <w:t xml:space="preserve">. </w:t>
      </w:r>
      <w:commentRangeStart w:id="1459"/>
      <w:r>
        <w:t>For VDL, the IPS system architecture will implement directly a DTLS security layer to secure the exchange between the airborne and ground radio system.</w:t>
      </w:r>
      <w:commentRangeEnd w:id="1459"/>
      <w:r w:rsidR="00345FC2">
        <w:rPr>
          <w:rStyle w:val="CommentReference"/>
          <w:rFonts w:asciiTheme="minorHAnsi" w:eastAsiaTheme="minorHAnsi" w:hAnsiTheme="minorHAnsi" w:cstheme="minorBidi"/>
        </w:rPr>
        <w:commentReference w:id="1459"/>
      </w:r>
      <w:r>
        <w:t xml:space="preserve"> </w:t>
      </w:r>
    </w:p>
    <w:p w14:paraId="6294EB1F" w14:textId="77777777" w:rsidR="007457B7" w:rsidRPr="007457B7" w:rsidRDefault="00694B86" w:rsidP="007457B7">
      <w:pPr>
        <w:pStyle w:val="BodyText"/>
        <w:rPr>
          <w:ins w:id="1460" w:author="Jonathan Graefe (Collins IMS)" w:date="2019-04-16T10:10:00Z"/>
        </w:rPr>
      </w:pPr>
      <w:r w:rsidRPr="009C2C2F">
        <w:t xml:space="preserve"> </w:t>
      </w:r>
      <w:ins w:id="1461" w:author="Jonathan Graefe (Collins IMS)" w:date="2019-04-16T10:10:00Z">
        <w:r w:rsidR="007457B7" w:rsidRPr="007457B7">
          <w:t xml:space="preserve"> </w:t>
        </w:r>
      </w:ins>
      <w:commentRangeStart w:id="1462"/>
      <w:ins w:id="1463" w:author="Jonathan Graefe (Collins IMS)" w:date="2019-04-16T10:10:00Z">
        <w:r w:rsidR="007457B7" w:rsidRPr="007457B7">
          <w:object w:dxaOrig="14910" w:dyaOrig="10935" w14:anchorId="18AA914D">
            <v:shape id="_x0000_i1029" type="#_x0000_t75" style="width:467.45pt;height:342.8pt" o:ole="">
              <v:imagedata r:id="rId24" o:title=""/>
            </v:shape>
            <o:OLEObject Type="Embed" ProgID="Visio.Drawing.15" ShapeID="_x0000_i1029" DrawAspect="Content" ObjectID="_1618982859" r:id="rId25"/>
          </w:object>
        </w:r>
      </w:ins>
      <w:commentRangeEnd w:id="1462"/>
      <w:ins w:id="1464" w:author="Jonathan Graefe (Collins IMS)" w:date="2019-04-16T10:10:00Z">
        <w:r w:rsidR="007457B7" w:rsidRPr="007457B7">
          <w:rPr>
            <w:rFonts w:asciiTheme="minorHAnsi" w:eastAsiaTheme="minorHAnsi" w:hAnsiTheme="minorHAnsi" w:cstheme="minorBidi"/>
            <w:sz w:val="16"/>
            <w:szCs w:val="16"/>
          </w:rPr>
          <w:commentReference w:id="1462"/>
        </w:r>
      </w:ins>
    </w:p>
    <w:p w14:paraId="1E2440D0" w14:textId="417AA221" w:rsidR="00694B86" w:rsidRDefault="00694B86">
      <w:pPr>
        <w:pStyle w:val="BodyText"/>
      </w:pPr>
      <w:del w:id="1465" w:author="Jonathan Graefe (Collins IMS)" w:date="2019-04-16T10:10:00Z">
        <w:r w:rsidDel="007457B7">
          <w:object w:dxaOrig="14910" w:dyaOrig="10935" w14:anchorId="11EF53E3">
            <v:shape id="_x0000_i1030" type="#_x0000_t75" style="width:467.45pt;height:342.8pt" o:ole="">
              <v:imagedata r:id="rId24" o:title=""/>
            </v:shape>
            <o:OLEObject Type="Embed" ProgID="Visio.Drawing.15" ShapeID="_x0000_i1030" DrawAspect="Content" ObjectID="_1618982860" r:id="rId26"/>
          </w:object>
        </w:r>
      </w:del>
    </w:p>
    <w:p w14:paraId="6FD728A0" w14:textId="77777777" w:rsidR="00694B86" w:rsidRDefault="00694B86">
      <w:pPr>
        <w:pStyle w:val="BodyText"/>
      </w:pPr>
    </w:p>
    <w:p w14:paraId="2C3E83C1" w14:textId="5DA3C141" w:rsidR="00694B86" w:rsidRDefault="00694B86">
      <w:pPr>
        <w:pStyle w:val="Heading4"/>
      </w:pPr>
      <w:bookmarkStart w:id="1466" w:name="_Toc528135002"/>
      <w:bookmarkStart w:id="1467" w:name="_Toc6230600"/>
      <w:commentRangeStart w:id="1468"/>
      <w:r>
        <w:t>Datalink Redundancy</w:t>
      </w:r>
      <w:bookmarkEnd w:id="1466"/>
      <w:r>
        <w:t xml:space="preserve"> </w:t>
      </w:r>
      <w:commentRangeEnd w:id="1468"/>
      <w:r w:rsidR="00FF4C1F">
        <w:rPr>
          <w:rStyle w:val="CommentReference"/>
          <w:rFonts w:asciiTheme="minorHAnsi" w:eastAsiaTheme="minorHAnsi" w:hAnsiTheme="minorHAnsi" w:cstheme="minorBidi"/>
          <w:b w:val="0"/>
          <w:iCs w:val="0"/>
        </w:rPr>
        <w:commentReference w:id="1468"/>
      </w:r>
      <w:bookmarkEnd w:id="1467"/>
    </w:p>
    <w:p w14:paraId="364349F6" w14:textId="77777777" w:rsidR="00156171" w:rsidRDefault="00156171">
      <w:pPr>
        <w:pStyle w:val="BodyText"/>
        <w:rPr>
          <w:ins w:id="1469" w:author="Jonathan Graefe (Collins IMS)" w:date="2019-04-15T14:42:00Z"/>
        </w:rPr>
      </w:pPr>
      <w:ins w:id="1470"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4E690AFF" w14:textId="77777777" w:rsidR="002627D4" w:rsidRPr="001556D6" w:rsidRDefault="002627D4" w:rsidP="002627D4">
      <w:pPr>
        <w:pStyle w:val="BodyText"/>
        <w:rPr>
          <w:ins w:id="1471" w:author="Jonathan Graefe (Collins IMS)" w:date="2019-04-15T14:42:00Z"/>
        </w:rPr>
      </w:pPr>
      <w:ins w:id="1472" w:author="Jonathan Graefe (Collins IMS)" w:date="2019-04-15T14:42:00Z">
        <w:r w:rsidRPr="00C87101">
          <w:rPr>
            <w:highlight w:val="yellow"/>
          </w:rPr>
          <w:t>Note: Timo Warns [Airbus] Proposes removing this section and moving relevant materials to remaining sections.</w:t>
        </w:r>
      </w:ins>
    </w:p>
    <w:p w14:paraId="75513FE1" w14:textId="391E412F" w:rsidR="00694B86" w:rsidRDefault="00694B86" w:rsidP="002627D4">
      <w:pPr>
        <w:pStyle w:val="BodyText"/>
      </w:pPr>
      <w:r>
        <w:t xml:space="preserve">The IPS system shall manage multi-link in order to ensure the availability of the connection to the ground. This is done </w:t>
      </w:r>
      <w:ins w:id="1473" w:author="Jonathan Graefe (Collins IMS)" w:date="2019-04-16T10:10:00Z">
        <w:r w:rsidR="007457B7">
          <w:t>as</w:t>
        </w:r>
      </w:ins>
      <w:del w:id="1474" w:author="Jonathan Graefe (Collins IMS)" w:date="2019-04-16T10:10:00Z">
        <w:r w:rsidDel="007457B7">
          <w:delText>so</w:delText>
        </w:r>
      </w:del>
      <w:r>
        <w:t xml:space="preserve"> to provide better availability and enhance the communication link quality. The IPS system will have the capabilities to switch to another link (VDL2, SATCOM, LDACS …) in case of service loss or degradation of the link. Secure communications entails both encryption of data and authentication of users to the network. The communication services must be available for legitimate aircraft to access at any time.</w:t>
      </w:r>
    </w:p>
    <w:p w14:paraId="490C807E" w14:textId="77777777" w:rsidR="00694B86" w:rsidRDefault="00694B86" w:rsidP="00072BB8">
      <w:pPr>
        <w:pStyle w:val="BodyText"/>
      </w:pPr>
    </w:p>
    <w:p w14:paraId="7FAA2F05" w14:textId="5DC252ED" w:rsidR="00694B86" w:rsidRDefault="00694B86">
      <w:pPr>
        <w:pStyle w:val="BodyText"/>
      </w:pPr>
      <w:r>
        <w:t>On the airborne</w:t>
      </w:r>
      <w:ins w:id="1475" w:author="Jonathan Graefe (Collins IMS)" w:date="2019-04-16T10:11:00Z">
        <w:r w:rsidR="007457B7">
          <w:t xml:space="preserve"> side</w:t>
        </w:r>
      </w:ins>
      <w:r>
        <w:t xml:space="preserve">, </w:t>
      </w:r>
      <w:ins w:id="1476" w:author="Jonathan Graefe (Collins IMS)" w:date="2019-04-16T10:11:00Z">
        <w:r w:rsidR="007457B7">
          <w:t xml:space="preserve">the </w:t>
        </w:r>
      </w:ins>
      <w:r>
        <w:t>IP version 6 network will manage and utilize the multiple air-ground links to send and receive</w:t>
      </w:r>
      <w:del w:id="1477" w:author="Jonathan Graefe (Collins IMS)" w:date="2019-04-16T10:11:00Z">
        <w:r w:rsidDel="007457B7">
          <w:delText xml:space="preserve"> an</w:delText>
        </w:r>
      </w:del>
      <w:r>
        <w:t xml:space="preserve"> application data. As </w:t>
      </w:r>
      <w:ins w:id="1478" w:author="Jonathan Graefe (Collins IMS)" w:date="2019-04-16T10:12:00Z">
        <w:r w:rsidR="007457B7">
          <w:t xml:space="preserve">data from a </w:t>
        </w:r>
      </w:ins>
      <w:r>
        <w:t>single application</w:t>
      </w:r>
      <w:del w:id="1479" w:author="Jonathan Graefe (Collins IMS)" w:date="2019-04-16T10:12:00Z">
        <w:r w:rsidDel="007457B7">
          <w:delText xml:space="preserve"> data</w:delText>
        </w:r>
      </w:del>
      <w:r>
        <w:t xml:space="preserve"> traverse</w:t>
      </w:r>
      <w:ins w:id="1480" w:author="Jonathan Graefe (Collins IMS)" w:date="2019-04-16T10:12:00Z">
        <w:r w:rsidR="007457B7">
          <w:t>s</w:t>
        </w:r>
      </w:ins>
      <w:r>
        <w:t xml:space="preserve"> via multiple links and access ground network</w:t>
      </w:r>
      <w:ins w:id="1481" w:author="Jonathan Graefe (Collins IMS)" w:date="2019-04-16T10:12:00Z">
        <w:r w:rsidR="007457B7">
          <w:t>s</w:t>
        </w:r>
      </w:ins>
      <w:r>
        <w:t xml:space="preserve">, protecting </w:t>
      </w:r>
      <w:ins w:id="1482" w:author="Jonathan Graefe (Collins IMS)" w:date="2019-04-16T10:12:00Z">
        <w:r w:rsidR="007457B7">
          <w:t xml:space="preserve">the </w:t>
        </w:r>
      </w:ins>
      <w:r>
        <w:t>application data from modification, deletion, and/or injection is necessary.</w:t>
      </w:r>
      <w:r w:rsidRPr="00D33CB4">
        <w:t xml:space="preserve"> </w:t>
      </w:r>
    </w:p>
    <w:p w14:paraId="3EDADD6F" w14:textId="02AE5ECB" w:rsidR="00694B86" w:rsidRDefault="007457B7">
      <w:pPr>
        <w:pStyle w:val="BodyText"/>
      </w:pPr>
      <w:ins w:id="1483" w:author="Jonathan Graefe (Collins IMS)" w:date="2019-04-16T10:12:00Z">
        <w:r>
          <w:t>An a</w:t>
        </w:r>
      </w:ins>
      <w:commentRangeStart w:id="1484"/>
      <w:del w:id="1485" w:author="Jonathan Graefe (Collins IMS)" w:date="2019-04-16T10:12:00Z">
        <w:r w:rsidR="00694B86" w:rsidDel="007457B7">
          <w:delText>A</w:delText>
        </w:r>
      </w:del>
      <w:r w:rsidR="00694B86">
        <w:t xml:space="preserve">dversary may able to configure via </w:t>
      </w:r>
      <w:commentRangeStart w:id="1486"/>
      <w:r w:rsidR="00694B86">
        <w:t>metasploit</w:t>
      </w:r>
      <w:commentRangeEnd w:id="1484"/>
      <w:r w:rsidR="00345FC2">
        <w:rPr>
          <w:rStyle w:val="CommentReference"/>
          <w:rFonts w:asciiTheme="minorHAnsi" w:eastAsiaTheme="minorHAnsi" w:hAnsiTheme="minorHAnsi" w:cstheme="minorBidi"/>
        </w:rPr>
        <w:commentReference w:id="1484"/>
      </w:r>
      <w:commentRangeEnd w:id="1486"/>
      <w:r w:rsidR="00E5277B">
        <w:rPr>
          <w:rStyle w:val="CommentReference"/>
          <w:rFonts w:asciiTheme="minorHAnsi" w:eastAsiaTheme="minorHAnsi" w:hAnsiTheme="minorHAnsi" w:cstheme="minorBidi"/>
        </w:rPr>
        <w:commentReference w:id="1486"/>
      </w:r>
      <w:r w:rsidR="00694B86">
        <w:t xml:space="preserve"> to randomly compromise the ground nodes or stations for launching a class of false data injection attack. These attacks may result in the failure of the core network infrastructure components or control and management planes data that can </w:t>
      </w:r>
      <w:del w:id="1487" w:author="Jonathan Graefe (Collins IMS)" w:date="2019-04-16T10:13:00Z">
        <w:r w:rsidR="00694B86" w:rsidDel="007457B7">
          <w:delText xml:space="preserve">be </w:delText>
        </w:r>
      </w:del>
      <w:ins w:id="1488" w:author="Jonathan Graefe (Collins IMS)" w:date="2019-04-16T10:13:00Z">
        <w:r>
          <w:t xml:space="preserve">lead to </w:t>
        </w:r>
      </w:ins>
      <w:r w:rsidR="00694B86">
        <w:t>misleading</w:t>
      </w:r>
      <w:del w:id="1489" w:author="Jonathan Graefe (Collins IMS)" w:date="2019-04-16T10:13:00Z">
        <w:r w:rsidR="00694B86" w:rsidDel="007457B7">
          <w:delText xml:space="preserve"> the</w:delText>
        </w:r>
      </w:del>
      <w:r w:rsidR="00694B86">
        <w:t xml:space="preserve"> essential information, such as available bandwidth information and packet routing information.  </w:t>
      </w:r>
    </w:p>
    <w:p w14:paraId="6D6DC6A9" w14:textId="6EFA69F0" w:rsidR="00694B86" w:rsidRDefault="00694B86">
      <w:pPr>
        <w:pStyle w:val="BodyText"/>
      </w:pPr>
      <w:commentRangeStart w:id="1490"/>
      <w:r>
        <w:t>In the IPS system, once ground stations or any entity in networks are compromised, the adversaries could easily manipulate any sensitive information result</w:t>
      </w:r>
      <w:ins w:id="1491" w:author="Jonathan Graefe (Collins IMS)" w:date="2019-04-16T10:14:00Z">
        <w:r w:rsidR="007457B7">
          <w:t>ing</w:t>
        </w:r>
      </w:ins>
      <w:r>
        <w:t xml:space="preserve"> in adverse impacts on </w:t>
      </w:r>
      <w:ins w:id="1492" w:author="Jonathan Graefe (Collins IMS)" w:date="2019-04-16T10:14:00Z">
        <w:r w:rsidR="007457B7">
          <w:t xml:space="preserve">the </w:t>
        </w:r>
      </w:ins>
      <w:r>
        <w:t>safety and regularity of flights or compromise</w:t>
      </w:r>
      <w:ins w:id="1493" w:author="Jonathan Graefe (Collins IMS)" w:date="2019-04-16T10:14:00Z">
        <w:r w:rsidR="007457B7">
          <w:t xml:space="preserve"> an</w:t>
        </w:r>
      </w:ins>
      <w:del w:id="1494" w:author="Jonathan Graefe (Collins IMS)" w:date="2019-04-16T10:14:00Z">
        <w:r w:rsidDel="007457B7">
          <w:delText xml:space="preserve"> of</w:delText>
        </w:r>
      </w:del>
      <w:r>
        <w:t xml:space="preserve"> airline</w:t>
      </w:r>
      <w:ins w:id="1495" w:author="Jonathan Graefe (Collins IMS)" w:date="2019-04-16T10:14:00Z">
        <w:r w:rsidR="007457B7">
          <w:t>’s</w:t>
        </w:r>
      </w:ins>
      <w:r>
        <w:t xml:space="preserve"> time and mission sensitive information. To protect the </w:t>
      </w:r>
      <w:del w:id="1496" w:author="Jonathan Graefe (Collins IMS)" w:date="2019-04-16T10:14:00Z">
        <w:r w:rsidDel="00CC1A6A">
          <w:delText xml:space="preserve">transit </w:delText>
        </w:r>
      </w:del>
      <w:r>
        <w:t>data</w:t>
      </w:r>
      <w:ins w:id="1497" w:author="Jonathan Graefe (Collins IMS)" w:date="2019-04-16T10:14:00Z">
        <w:r w:rsidR="00CC1A6A">
          <w:t xml:space="preserve"> in transit</w:t>
        </w:r>
      </w:ins>
      <w:r>
        <w:t>, IPS system should provide the mechanism to protect data. DTLS in transport layer should be utilize</w:t>
      </w:r>
      <w:ins w:id="1498" w:author="Jonathan Graefe (Collins IMS)" w:date="2019-04-16T10:15:00Z">
        <w:r w:rsidR="00CC1A6A">
          <w:t>d</w:t>
        </w:r>
      </w:ins>
      <w:r>
        <w:t xml:space="preserve"> to provide the protection. DTLS </w:t>
      </w:r>
      <w:r w:rsidRPr="002D4AB3">
        <w:t>supports peer authentication, data origin authentication, data integrity, data confidentiality (encryption), and replay protection.</w:t>
      </w:r>
      <w:commentRangeEnd w:id="1490"/>
      <w:r w:rsidR="00E5277B">
        <w:rPr>
          <w:rStyle w:val="CommentReference"/>
          <w:rFonts w:asciiTheme="minorHAnsi" w:eastAsiaTheme="minorHAnsi" w:hAnsiTheme="minorHAnsi" w:cstheme="minorBidi"/>
        </w:rPr>
        <w:commentReference w:id="1490"/>
      </w:r>
    </w:p>
    <w:p w14:paraId="276B2B58" w14:textId="77777777" w:rsidR="00694B86" w:rsidRDefault="00694B86">
      <w:pPr>
        <w:pStyle w:val="BodyText"/>
      </w:pPr>
    </w:p>
    <w:p w14:paraId="556AA2D0" w14:textId="77777777" w:rsidR="00694B86" w:rsidRDefault="00694B86">
      <w:pPr>
        <w:pStyle w:val="BodyText"/>
      </w:pPr>
    </w:p>
    <w:p w14:paraId="76F4E937" w14:textId="77777777" w:rsidR="00694B86" w:rsidRDefault="00694B86">
      <w:pPr>
        <w:pStyle w:val="BodyText"/>
      </w:pPr>
    </w:p>
    <w:p w14:paraId="2CA3D326" w14:textId="4FC709AF" w:rsidR="00694B86" w:rsidRDefault="00694B86">
      <w:pPr>
        <w:pStyle w:val="Heading3"/>
      </w:pPr>
      <w:bookmarkStart w:id="1499" w:name="_Toc528135003"/>
      <w:bookmarkStart w:id="1500" w:name="_Toc6230601"/>
      <w:r w:rsidRPr="0059293D">
        <w:t>Air-Ground Transport level</w:t>
      </w:r>
      <w:r>
        <w:t xml:space="preserve"> (layer 3-4)</w:t>
      </w:r>
      <w:bookmarkEnd w:id="1499"/>
      <w:bookmarkEnd w:id="1500"/>
    </w:p>
    <w:p w14:paraId="23E82F80" w14:textId="77777777" w:rsidR="00694B86" w:rsidRDefault="00694B86">
      <w:pPr>
        <w:pStyle w:val="BodyText"/>
      </w:pPr>
    </w:p>
    <w:p w14:paraId="4E7921FB" w14:textId="77777777" w:rsidR="00156171" w:rsidRDefault="00156171">
      <w:pPr>
        <w:pStyle w:val="BodyText"/>
        <w:rPr>
          <w:ins w:id="1501" w:author="Jonathan Graefe (Collins IMS)" w:date="2019-04-15T14:42:00Z"/>
        </w:rPr>
      </w:pPr>
      <w:ins w:id="1502"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40F022F" w14:textId="77777777" w:rsidR="002627D4" w:rsidRPr="001556D6" w:rsidRDefault="002627D4" w:rsidP="002627D4">
      <w:pPr>
        <w:pStyle w:val="BodyText"/>
        <w:rPr>
          <w:ins w:id="1503" w:author="Jonathan Graefe (Collins IMS)" w:date="2019-04-15T14:42:00Z"/>
        </w:rPr>
      </w:pPr>
      <w:ins w:id="1504" w:author="Jonathan Graefe (Collins IMS)" w:date="2019-04-15T14:42:00Z">
        <w:r w:rsidRPr="00C87101">
          <w:rPr>
            <w:highlight w:val="yellow"/>
          </w:rPr>
          <w:t>Note: Timo Warns [Airbus] Proposes removing this section and moving relevant materials to remaining sections.</w:t>
        </w:r>
      </w:ins>
    </w:p>
    <w:p w14:paraId="1D72FB0C" w14:textId="19BA383C" w:rsidR="00694B86" w:rsidRDefault="00694B86" w:rsidP="002627D4">
      <w:pPr>
        <w:pStyle w:val="BodyText"/>
      </w:pPr>
      <w:r w:rsidRPr="006F32AD">
        <w:t xml:space="preserve">In order to limit the threat exposure from an attacker on </w:t>
      </w:r>
      <w:ins w:id="1505" w:author="Jonathan Graefe (Collins IMS)" w:date="2019-04-16T10:15:00Z">
        <w:r w:rsidR="00CC1A6A">
          <w:t xml:space="preserve">the </w:t>
        </w:r>
      </w:ins>
      <w:r w:rsidRPr="006F32AD">
        <w:t xml:space="preserve">ground </w:t>
      </w:r>
      <w:ins w:id="1506" w:author="Jonathan Graefe (Collins IMS)" w:date="2019-04-16T10:15:00Z">
        <w:r w:rsidR="00CC1A6A">
          <w:t>who</w:t>
        </w:r>
      </w:ins>
      <w:del w:id="1507" w:author="Jonathan Graefe (Collins IMS)" w:date="2019-04-16T10:15:00Z">
        <w:r w:rsidRPr="006F32AD" w:rsidDel="00CC1A6A">
          <w:delText>ne</w:delText>
        </w:r>
      </w:del>
      <w:del w:id="1508" w:author="Jonathan Graefe (Collins IMS)" w:date="2019-04-16T10:16:00Z">
        <w:r w:rsidRPr="006F32AD" w:rsidDel="00CC1A6A">
          <w:delText>twork that</w:delText>
        </w:r>
      </w:del>
      <w:r w:rsidRPr="006F32AD">
        <w:t xml:space="preserve"> could exploit vulnerabilities of IPS system, security needs to be applied at the air-ground transport level. Moreover, security at the transport layer</w:t>
      </w:r>
      <w:ins w:id="1509" w:author="Jonathan Graefe (Collins IMS)" w:date="2019-04-16T10:16:00Z">
        <w:r w:rsidR="00CC1A6A">
          <w:t xml:space="preserve"> will</w:t>
        </w:r>
      </w:ins>
      <w:del w:id="1510" w:author="Jonathan Graefe (Collins IMS)" w:date="2019-04-16T10:16:00Z">
        <w:r w:rsidRPr="006F32AD" w:rsidDel="00CC1A6A">
          <w:delText xml:space="preserve"> could</w:delText>
        </w:r>
      </w:del>
      <w:r w:rsidRPr="006F32AD">
        <w:t xml:space="preserve"> provide flexibility in several domains as:</w:t>
      </w:r>
    </w:p>
    <w:p w14:paraId="5F15C204" w14:textId="77777777" w:rsidR="00694B86" w:rsidRDefault="00694B86">
      <w:pPr>
        <w:pStyle w:val="BodyText"/>
        <w:pPrChange w:id="1511" w:author="Jonathan Graefe (Collins IMS)" w:date="2019-04-15T14:22:00Z">
          <w:pPr>
            <w:pStyle w:val="BodyText"/>
            <w:numPr>
              <w:numId w:val="31"/>
            </w:numPr>
            <w:ind w:left="720" w:hanging="360"/>
          </w:pPr>
        </w:pPrChange>
      </w:pPr>
      <w:commentRangeStart w:id="1512"/>
      <w:r>
        <w:t>Security layer for future native IP application</w:t>
      </w:r>
      <w:commentRangeEnd w:id="1512"/>
      <w:r w:rsidR="009347A0">
        <w:rPr>
          <w:rStyle w:val="CommentReference"/>
          <w:rFonts w:asciiTheme="minorHAnsi" w:eastAsiaTheme="minorHAnsi" w:hAnsiTheme="minorHAnsi" w:cstheme="minorBidi"/>
        </w:rPr>
        <w:commentReference w:id="1512"/>
      </w:r>
      <w:r>
        <w:t>.</w:t>
      </w:r>
    </w:p>
    <w:p w14:paraId="60C0F84E" w14:textId="77777777" w:rsidR="00694B86" w:rsidRDefault="00694B86">
      <w:pPr>
        <w:pStyle w:val="BodyText"/>
        <w:pPrChange w:id="1513" w:author="Jonathan Graefe (Collins IMS)" w:date="2019-04-15T14:22:00Z">
          <w:pPr>
            <w:pStyle w:val="BodyText"/>
            <w:numPr>
              <w:numId w:val="31"/>
            </w:numPr>
            <w:ind w:left="720" w:hanging="360"/>
          </w:pPr>
        </w:pPrChange>
      </w:pPr>
      <w:commentRangeStart w:id="1514"/>
      <w:r>
        <w:t xml:space="preserve">Security layer for cryptographic key management  </w:t>
      </w:r>
      <w:commentRangeEnd w:id="1514"/>
      <w:r w:rsidR="009347A0">
        <w:rPr>
          <w:rStyle w:val="CommentReference"/>
          <w:rFonts w:asciiTheme="minorHAnsi" w:eastAsiaTheme="minorHAnsi" w:hAnsiTheme="minorHAnsi" w:cstheme="minorBidi"/>
        </w:rPr>
        <w:commentReference w:id="1514"/>
      </w:r>
      <w:r>
        <w:t>(Certificates, credentials … etc)</w:t>
      </w:r>
    </w:p>
    <w:p w14:paraId="6602B4E8" w14:textId="77777777" w:rsidR="00694B86" w:rsidRDefault="00694B86">
      <w:pPr>
        <w:pStyle w:val="BodyText"/>
        <w:pPrChange w:id="1515" w:author="Jonathan Graefe (Collins IMS)" w:date="2019-04-15T14:22:00Z">
          <w:pPr>
            <w:pStyle w:val="BodyText"/>
            <w:numPr>
              <w:numId w:val="31"/>
            </w:numPr>
            <w:ind w:left="720" w:hanging="360"/>
          </w:pPr>
        </w:pPrChange>
      </w:pPr>
      <w:commentRangeStart w:id="1516"/>
      <w:r>
        <w:t xml:space="preserve">Security layer for ATC and AOC applications </w:t>
      </w:r>
      <w:commentRangeEnd w:id="1516"/>
      <w:r w:rsidR="009347A0">
        <w:rPr>
          <w:rStyle w:val="CommentReference"/>
          <w:rFonts w:asciiTheme="minorHAnsi" w:eastAsiaTheme="minorHAnsi" w:hAnsiTheme="minorHAnsi" w:cstheme="minorBidi"/>
        </w:rPr>
        <w:commentReference w:id="1516"/>
      </w:r>
    </w:p>
    <w:p w14:paraId="10E309B1" w14:textId="77777777" w:rsidR="00694B86" w:rsidRDefault="00694B86">
      <w:pPr>
        <w:pStyle w:val="BodyText"/>
        <w:pPrChange w:id="1517" w:author="Jonathan Graefe (Collins IMS)" w:date="2019-04-15T14:22:00Z">
          <w:pPr>
            <w:pStyle w:val="BodyText"/>
            <w:numPr>
              <w:numId w:val="31"/>
            </w:numPr>
            <w:ind w:left="720" w:hanging="360"/>
          </w:pPr>
        </w:pPrChange>
      </w:pPr>
      <w:commentRangeStart w:id="1518"/>
      <w:r>
        <w:t>Authentication to ground mobility service</w:t>
      </w:r>
      <w:commentRangeEnd w:id="1518"/>
      <w:r w:rsidR="009347A0">
        <w:rPr>
          <w:rStyle w:val="CommentReference"/>
          <w:rFonts w:asciiTheme="minorHAnsi" w:eastAsiaTheme="minorHAnsi" w:hAnsiTheme="minorHAnsi" w:cstheme="minorBidi"/>
        </w:rPr>
        <w:commentReference w:id="1518"/>
      </w:r>
    </w:p>
    <w:p w14:paraId="70F783DE" w14:textId="7823DA3C" w:rsidR="00694B86" w:rsidRPr="00C25332" w:rsidRDefault="00694B86" w:rsidP="00E90413">
      <w:pPr>
        <w:pStyle w:val="BodyText"/>
      </w:pPr>
      <w:r>
        <w:t>Security provide</w:t>
      </w:r>
      <w:r w:rsidR="009347A0">
        <w:t>s</w:t>
      </w:r>
      <w:r>
        <w:t xml:space="preserve"> the means</w:t>
      </w:r>
      <w:ins w:id="1519" w:author="Jonathan Graefe (Collins IMS)" w:date="2019-04-16T10:16:00Z">
        <w:r w:rsidR="00CC1A6A">
          <w:t>,</w:t>
        </w:r>
      </w:ins>
      <w:r>
        <w:t xml:space="preserve"> </w:t>
      </w:r>
      <w:ins w:id="1520" w:author="Jonathan Graefe (Collins IMS)" w:date="2019-04-16T10:16:00Z">
        <w:r w:rsidR="00CC1A6A">
          <w:t>for</w:t>
        </w:r>
      </w:ins>
      <w:del w:id="1521" w:author="Jonathan Graefe (Collins IMS)" w:date="2019-04-16T10:16:00Z">
        <w:r w:rsidDel="00CC1A6A">
          <w:delText xml:space="preserve">and </w:delText>
        </w:r>
        <w:r w:rsidR="009347A0" w:rsidDel="00CC1A6A">
          <w:delText xml:space="preserve">the </w:delText>
        </w:r>
        <w:r w:rsidDel="00CC1A6A">
          <w:delText xml:space="preserve">protocol </w:delText>
        </w:r>
        <w:r w:rsidRPr="002D4AB3" w:rsidDel="00CC1A6A">
          <w:delText>establishing</w:delText>
        </w:r>
      </w:del>
      <w:r w:rsidRPr="002D4AB3">
        <w:t xml:space="preserve"> mutual authentication between </w:t>
      </w:r>
      <w:r>
        <w:t>aircraft and ground</w:t>
      </w:r>
      <w:r w:rsidRPr="002D4AB3">
        <w:t xml:space="preserve"> at the beginning of </w:t>
      </w:r>
      <w:ins w:id="1522" w:author="Jonathan Graefe (Collins IMS)" w:date="2019-04-16T10:16:00Z">
        <w:r w:rsidR="00CC1A6A">
          <w:t>a</w:t>
        </w:r>
      </w:ins>
      <w:del w:id="1523" w:author="Jonathan Graefe (Collins IMS)" w:date="2019-04-16T10:16:00Z">
        <w:r w:rsidRPr="002D4AB3" w:rsidDel="00CC1A6A">
          <w:delText>the</w:delText>
        </w:r>
      </w:del>
      <w:r w:rsidRPr="002D4AB3">
        <w:t xml:space="preserve"> session and negotiation of cryptographic </w:t>
      </w:r>
      <w:commentRangeStart w:id="1524"/>
      <w:r w:rsidRPr="002D4AB3">
        <w:t>keys</w:t>
      </w:r>
      <w:commentRangeEnd w:id="1524"/>
      <w:r w:rsidR="00E5277B">
        <w:rPr>
          <w:rStyle w:val="CommentReference"/>
          <w:rFonts w:asciiTheme="minorHAnsi" w:eastAsiaTheme="minorHAnsi" w:hAnsiTheme="minorHAnsi" w:cstheme="minorBidi"/>
        </w:rPr>
        <w:commentReference w:id="1524"/>
      </w:r>
      <w:r w:rsidRPr="002D4AB3">
        <w:t xml:space="preserve"> to be used</w:t>
      </w:r>
      <w:del w:id="1525" w:author="Jonathan Graefe (Collins IMS)" w:date="2019-04-16T10:17:00Z">
        <w:r w:rsidRPr="002D4AB3" w:rsidDel="00CC1A6A">
          <w:delText xml:space="preserve"> during the session</w:delText>
        </w:r>
      </w:del>
      <w:r>
        <w:t>. This will provide the mechanism that can be used in protecting data flows between</w:t>
      </w:r>
      <w:ins w:id="1526" w:author="Jonathan Graefe (Collins IMS)" w:date="2019-04-16T10:17:00Z">
        <w:r w:rsidR="00CC1A6A">
          <w:t xml:space="preserve"> </w:t>
        </w:r>
        <w:commentRangeStart w:id="1527"/>
        <w:r w:rsidR="00CC1A6A">
          <w:t>the</w:t>
        </w:r>
      </w:ins>
      <w:del w:id="1528" w:author="Jonathan Graefe (Collins IMS)" w:date="2019-04-16T10:17:00Z">
        <w:r w:rsidDel="00CC1A6A">
          <w:delText xml:space="preserve"> a pair of</w:delText>
        </w:r>
      </w:del>
      <w:r>
        <w:t xml:space="preserve"> aircraft and ground entity</w:t>
      </w:r>
      <w:commentRangeEnd w:id="1527"/>
      <w:r w:rsidR="00E5277B">
        <w:rPr>
          <w:rStyle w:val="CommentReference"/>
          <w:rFonts w:asciiTheme="minorHAnsi" w:eastAsiaTheme="minorHAnsi" w:hAnsiTheme="minorHAnsi" w:cstheme="minorBidi"/>
        </w:rPr>
        <w:commentReference w:id="1527"/>
      </w:r>
      <w:r>
        <w:t xml:space="preserve">. </w:t>
      </w:r>
    </w:p>
    <w:p w14:paraId="628AE12B" w14:textId="2610162F" w:rsidR="00694B86" w:rsidRDefault="00694B86" w:rsidP="00E90413">
      <w:pPr>
        <w:pStyle w:val="BodyText"/>
      </w:pPr>
      <w:r>
        <w:t xml:space="preserve">The IPS system shall authenticate traffic from </w:t>
      </w:r>
      <w:ins w:id="1529" w:author="Jonathan Graefe (Collins IMS)" w:date="2019-04-16T10:17:00Z">
        <w:r w:rsidR="00CC1A6A">
          <w:t>the a</w:t>
        </w:r>
      </w:ins>
      <w:del w:id="1530" w:author="Jonathan Graefe (Collins IMS)" w:date="2019-04-16T10:17:00Z">
        <w:r w:rsidDel="00CC1A6A">
          <w:delText>A</w:delText>
        </w:r>
      </w:del>
      <w:r>
        <w:t xml:space="preserve">irline domain and ANSP domain using </w:t>
      </w:r>
      <w:commentRangeStart w:id="1531"/>
      <w:r>
        <w:t xml:space="preserve">state of the art </w:t>
      </w:r>
      <w:commentRangeEnd w:id="1531"/>
      <w:r w:rsidR="00E5277B">
        <w:rPr>
          <w:rStyle w:val="CommentReference"/>
          <w:rFonts w:asciiTheme="minorHAnsi" w:eastAsiaTheme="minorHAnsi" w:hAnsiTheme="minorHAnsi" w:cstheme="minorBidi"/>
        </w:rPr>
        <w:commentReference w:id="1531"/>
      </w:r>
      <w:r>
        <w:t>cryptographic algorithms associated to protocol at layer 3-4.</w:t>
      </w:r>
    </w:p>
    <w:p w14:paraId="04ED22D7" w14:textId="0D331575" w:rsidR="00694B86" w:rsidRDefault="00694B86" w:rsidP="00E90413">
      <w:pPr>
        <w:pStyle w:val="BodyText"/>
      </w:pPr>
      <w:r>
        <w:t xml:space="preserve">The IPS system shall ensure the integrity </w:t>
      </w:r>
      <w:del w:id="1532" w:author="Jonathan Graefe (Collins IMS)" w:date="2019-04-16T10:18:00Z">
        <w:r w:rsidDel="00CC1A6A">
          <w:delText>and confidentiality</w:delText>
        </w:r>
      </w:del>
      <w:ins w:id="1533" w:author="Jonathan Graefe (Collins IMS)" w:date="2019-04-16T10:18:00Z">
        <w:r w:rsidR="00CC1A6A">
          <w:t>of</w:t>
        </w:r>
      </w:ins>
      <w:del w:id="1534" w:author="Jonathan Graefe (Collins IMS)" w:date="2019-04-16T10:18:00Z">
        <w:r w:rsidDel="00CC1A6A">
          <w:delText xml:space="preserve"> for</w:delText>
        </w:r>
      </w:del>
      <w:r>
        <w:t xml:space="preserve"> traffic from Airline domain and ANSP domain using state of the art cryptographic algorithms associated to protocol at layer 3-4.</w:t>
      </w:r>
    </w:p>
    <w:p w14:paraId="185E3B05" w14:textId="77777777" w:rsidR="00694B86" w:rsidRDefault="00694B86" w:rsidP="00E90413">
      <w:pPr>
        <w:pStyle w:val="BodyText"/>
      </w:pPr>
    </w:p>
    <w:p w14:paraId="689E1976" w14:textId="77777777" w:rsidR="00CC1A6A" w:rsidRPr="00CC1A6A" w:rsidRDefault="00694B86" w:rsidP="00CC1A6A">
      <w:pPr>
        <w:pStyle w:val="BodyText"/>
        <w:rPr>
          <w:ins w:id="1535" w:author="Jonathan Graefe (Collins IMS)" w:date="2019-04-16T10:18:00Z"/>
        </w:rPr>
      </w:pPr>
      <w:r w:rsidRPr="009C2C2F">
        <w:t xml:space="preserve"> </w:t>
      </w:r>
      <w:ins w:id="1536" w:author="Jonathan Graefe (Collins IMS)" w:date="2019-04-16T10:18:00Z">
        <w:r w:rsidR="00CC1A6A" w:rsidRPr="00CC1A6A">
          <w:t xml:space="preserve"> </w:t>
        </w:r>
      </w:ins>
      <w:commentRangeStart w:id="1537"/>
      <w:ins w:id="1538" w:author="Jonathan Graefe (Collins IMS)" w:date="2019-04-16T10:18:00Z">
        <w:r w:rsidR="00CC1A6A" w:rsidRPr="00CC1A6A">
          <w:object w:dxaOrig="14910" w:dyaOrig="10935" w14:anchorId="45AF13F9">
            <v:shape id="_x0000_i1031" type="#_x0000_t75" style="width:467.45pt;height:342.8pt" o:ole="">
              <v:imagedata r:id="rId27" o:title=""/>
            </v:shape>
            <o:OLEObject Type="Embed" ProgID="Visio.Drawing.15" ShapeID="_x0000_i1031" DrawAspect="Content" ObjectID="_1618982861" r:id="rId28"/>
          </w:object>
        </w:r>
      </w:ins>
      <w:commentRangeEnd w:id="1537"/>
      <w:ins w:id="1539" w:author="Jonathan Graefe (Collins IMS)" w:date="2019-04-16T10:18:00Z">
        <w:r w:rsidR="00CC1A6A" w:rsidRPr="00CC1A6A">
          <w:rPr>
            <w:rFonts w:asciiTheme="minorHAnsi" w:eastAsiaTheme="minorHAnsi" w:hAnsiTheme="minorHAnsi" w:cstheme="minorBidi"/>
            <w:sz w:val="16"/>
            <w:szCs w:val="16"/>
          </w:rPr>
          <w:commentReference w:id="1537"/>
        </w:r>
      </w:ins>
    </w:p>
    <w:p w14:paraId="720AE908" w14:textId="690A280B" w:rsidR="00694B86" w:rsidRDefault="00694B86" w:rsidP="00E90413">
      <w:pPr>
        <w:pStyle w:val="BodyText"/>
      </w:pPr>
      <w:del w:id="1540" w:author="Jonathan Graefe (Collins IMS)" w:date="2019-04-16T10:18:00Z">
        <w:r w:rsidDel="00CC1A6A">
          <w:object w:dxaOrig="14910" w:dyaOrig="10935" w14:anchorId="2571E6A9">
            <v:shape id="_x0000_i1032" type="#_x0000_t75" style="width:467.45pt;height:342.8pt" o:ole="">
              <v:imagedata r:id="rId27" o:title=""/>
            </v:shape>
            <o:OLEObject Type="Embed" ProgID="Visio.Drawing.15" ShapeID="_x0000_i1032" DrawAspect="Content" ObjectID="_1618982862" r:id="rId29"/>
          </w:object>
        </w:r>
      </w:del>
    </w:p>
    <w:p w14:paraId="279ADD48" w14:textId="77777777" w:rsidR="00694B86" w:rsidRDefault="00694B86" w:rsidP="00EC0BC3">
      <w:pPr>
        <w:pStyle w:val="BodyText"/>
      </w:pPr>
    </w:p>
    <w:p w14:paraId="7B27D2EB" w14:textId="77777777" w:rsidR="00694B86" w:rsidRDefault="00694B86" w:rsidP="00EC0BC3">
      <w:pPr>
        <w:pStyle w:val="BodyText"/>
      </w:pPr>
      <w:commentRangeStart w:id="1541"/>
      <w:r>
        <w:t>The IPS system should implement the capability to disable the payload encryption during flight. (E.g. disable encryption according to aircraft positioning)</w:t>
      </w:r>
      <w:commentRangeEnd w:id="1541"/>
      <w:r w:rsidR="002D1CEF">
        <w:rPr>
          <w:rStyle w:val="CommentReference"/>
          <w:rFonts w:asciiTheme="minorHAnsi" w:eastAsiaTheme="minorHAnsi" w:hAnsiTheme="minorHAnsi" w:cstheme="minorBidi"/>
        </w:rPr>
        <w:commentReference w:id="1541"/>
      </w:r>
    </w:p>
    <w:p w14:paraId="41D37150" w14:textId="77777777" w:rsidR="00694B86" w:rsidRDefault="00694B86" w:rsidP="00EC0BC3">
      <w:pPr>
        <w:pStyle w:val="BodyText"/>
      </w:pPr>
    </w:p>
    <w:p w14:paraId="67AEF249" w14:textId="03946CB8" w:rsidR="00694B86" w:rsidRDefault="00694B86" w:rsidP="00EC0BC3">
      <w:pPr>
        <w:pStyle w:val="Heading4"/>
      </w:pPr>
      <w:bookmarkStart w:id="1542" w:name="_Toc528135004"/>
      <w:bookmarkStart w:id="1543" w:name="_Toc6230602"/>
      <w:r>
        <w:t>DTLS implementation</w:t>
      </w:r>
      <w:bookmarkEnd w:id="1542"/>
      <w:bookmarkEnd w:id="1543"/>
    </w:p>
    <w:p w14:paraId="18197C31" w14:textId="77777777" w:rsidR="00156171" w:rsidRDefault="00156171" w:rsidP="002627D4">
      <w:pPr>
        <w:pStyle w:val="BodyText"/>
        <w:rPr>
          <w:ins w:id="1544" w:author="Jonathan Graefe (Collins IMS)" w:date="2019-04-15T14:42:00Z"/>
        </w:rPr>
      </w:pPr>
      <w:ins w:id="1545"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448D6AD2" w14:textId="77777777" w:rsidR="002627D4" w:rsidRPr="001556D6" w:rsidRDefault="002627D4" w:rsidP="002627D4">
      <w:pPr>
        <w:pStyle w:val="BodyText"/>
        <w:rPr>
          <w:ins w:id="1546" w:author="Jonathan Graefe (Collins IMS)" w:date="2019-04-15T14:42:00Z"/>
        </w:rPr>
      </w:pPr>
      <w:ins w:id="1547" w:author="Jonathan Graefe (Collins IMS)" w:date="2019-04-15T14:42:00Z">
        <w:r w:rsidRPr="00C87101">
          <w:rPr>
            <w:highlight w:val="yellow"/>
          </w:rPr>
          <w:t>Note: Timo Warns [Airbus] Proposes removing this section and moving relevant materials to remaining sections.</w:t>
        </w:r>
      </w:ins>
    </w:p>
    <w:p w14:paraId="3D91CDC2" w14:textId="77777777" w:rsidR="00694B86" w:rsidRDefault="00694B86" w:rsidP="002627D4">
      <w:pPr>
        <w:pStyle w:val="BodyText"/>
      </w:pPr>
    </w:p>
    <w:p w14:paraId="1D8F7341" w14:textId="58CE7EEC" w:rsidR="00694B86" w:rsidRDefault="00694B86" w:rsidP="002627D4">
      <w:pPr>
        <w:pStyle w:val="Heading5"/>
      </w:pPr>
      <w:bookmarkStart w:id="1548" w:name="_Toc528135005"/>
      <w:bookmarkStart w:id="1549" w:name="_Toc6230603"/>
      <w:r>
        <w:t>Session management</w:t>
      </w:r>
      <w:bookmarkEnd w:id="1548"/>
      <w:bookmarkEnd w:id="1549"/>
    </w:p>
    <w:p w14:paraId="24BE2DC2" w14:textId="77777777" w:rsidR="00156171" w:rsidRDefault="00156171" w:rsidP="002627D4">
      <w:pPr>
        <w:pStyle w:val="BodyText"/>
        <w:rPr>
          <w:ins w:id="1550" w:author="Jonathan Graefe (Collins IMS)" w:date="2019-04-15T14:42:00Z"/>
        </w:rPr>
      </w:pPr>
      <w:ins w:id="1551"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0A73061" w14:textId="77777777" w:rsidR="002627D4" w:rsidRPr="001556D6" w:rsidRDefault="002627D4" w:rsidP="002627D4">
      <w:pPr>
        <w:pStyle w:val="BodyText"/>
        <w:rPr>
          <w:ins w:id="1552" w:author="Jonathan Graefe (Collins IMS)" w:date="2019-04-15T14:42:00Z"/>
        </w:rPr>
      </w:pPr>
      <w:ins w:id="1553" w:author="Jonathan Graefe (Collins IMS)" w:date="2019-04-15T14:42:00Z">
        <w:r w:rsidRPr="00C87101">
          <w:rPr>
            <w:highlight w:val="yellow"/>
          </w:rPr>
          <w:t>Note: Timo Warns [Airbus] Proposes removing this section and moving relevant materials to remaining sections.</w:t>
        </w:r>
      </w:ins>
    </w:p>
    <w:p w14:paraId="23454E0C" w14:textId="77777777" w:rsidR="00694B86" w:rsidRDefault="00694B86" w:rsidP="002627D4">
      <w:pPr>
        <w:pStyle w:val="BodyText"/>
      </w:pPr>
    </w:p>
    <w:p w14:paraId="34CFD623" w14:textId="77777777" w:rsidR="00694B86" w:rsidRPr="00C2323E" w:rsidRDefault="00694B86" w:rsidP="00E90413">
      <w:pPr>
        <w:ind w:left="0"/>
      </w:pPr>
      <w:r w:rsidRPr="00C2323E">
        <w:t>There are two modes to consider for the protocol build-up as related to security:</w:t>
      </w:r>
    </w:p>
    <w:p w14:paraId="2456C3E6" w14:textId="77777777" w:rsidR="00694B86" w:rsidRPr="00C2323E" w:rsidRDefault="00694B86" w:rsidP="00E90413"/>
    <w:p w14:paraId="2FA61776" w14:textId="77777777" w:rsidR="00694B86" w:rsidRPr="007B2282" w:rsidRDefault="00694B86">
      <w:pPr>
        <w:pBdr>
          <w:top w:val="nil"/>
          <w:left w:val="nil"/>
          <w:bottom w:val="nil"/>
          <w:right w:val="nil"/>
          <w:between w:val="nil"/>
        </w:pBdr>
        <w:spacing w:before="0" w:after="0"/>
        <w:ind w:left="360"/>
        <w:contextualSpacing/>
        <w:rPr>
          <w:lang w:val="fr-FR"/>
          <w:rPrChange w:id="1554" w:author="Leonardon, Laurent" w:date="2019-05-07T16:56:00Z">
            <w:rPr/>
          </w:rPrChange>
        </w:rPr>
        <w:pPrChange w:id="1555" w:author="Jonathan Graefe (Collins IMS)" w:date="2019-04-15T14:21:00Z">
          <w:pPr>
            <w:numPr>
              <w:numId w:val="32"/>
            </w:numPr>
            <w:pBdr>
              <w:top w:val="nil"/>
              <w:left w:val="nil"/>
              <w:bottom w:val="nil"/>
              <w:right w:val="nil"/>
              <w:between w:val="nil"/>
            </w:pBdr>
            <w:spacing w:before="0" w:after="0"/>
            <w:ind w:left="720" w:hanging="360"/>
            <w:contextualSpacing/>
          </w:pPr>
        </w:pPrChange>
      </w:pPr>
      <w:r w:rsidRPr="007B2282">
        <w:rPr>
          <w:lang w:val="fr-FR"/>
          <w:rPrChange w:id="1556" w:author="Leonardon, Laurent" w:date="2019-05-07T16:56:00Z">
            <w:rPr/>
          </w:rPrChange>
        </w:rPr>
        <w:t>Session establishment message exchange</w:t>
      </w:r>
    </w:p>
    <w:p w14:paraId="11DED998" w14:textId="77777777" w:rsidR="00694B86" w:rsidRPr="007B2282" w:rsidRDefault="00694B86">
      <w:pPr>
        <w:pBdr>
          <w:top w:val="nil"/>
          <w:left w:val="nil"/>
          <w:bottom w:val="nil"/>
          <w:right w:val="nil"/>
          <w:between w:val="nil"/>
        </w:pBdr>
        <w:spacing w:before="0" w:after="0"/>
        <w:ind w:left="360"/>
        <w:contextualSpacing/>
        <w:rPr>
          <w:lang w:val="fr-FR"/>
          <w:rPrChange w:id="1557" w:author="Leonardon, Laurent" w:date="2019-05-07T16:56:00Z">
            <w:rPr/>
          </w:rPrChange>
        </w:rPr>
        <w:pPrChange w:id="1558" w:author="Jonathan Graefe (Collins IMS)" w:date="2019-04-15T14:21:00Z">
          <w:pPr>
            <w:numPr>
              <w:numId w:val="32"/>
            </w:numPr>
            <w:pBdr>
              <w:top w:val="nil"/>
              <w:left w:val="nil"/>
              <w:bottom w:val="nil"/>
              <w:right w:val="nil"/>
              <w:between w:val="nil"/>
            </w:pBdr>
            <w:spacing w:before="0" w:after="0"/>
            <w:ind w:left="720" w:hanging="360"/>
            <w:contextualSpacing/>
          </w:pPr>
        </w:pPrChange>
      </w:pPr>
      <w:r w:rsidRPr="007B2282">
        <w:rPr>
          <w:lang w:val="fr-FR"/>
          <w:rPrChange w:id="1559" w:author="Leonardon, Laurent" w:date="2019-05-07T16:56:00Z">
            <w:rPr/>
          </w:rPrChange>
        </w:rPr>
        <w:t>Session management message exchange</w:t>
      </w:r>
    </w:p>
    <w:p w14:paraId="2D4E59E3" w14:textId="77777777" w:rsidR="00694B86" w:rsidRPr="00C2323E" w:rsidRDefault="00694B86">
      <w:pPr>
        <w:ind w:left="360"/>
        <w:pPrChange w:id="1560" w:author="Jonathan Graefe (Collins IMS)" w:date="2019-04-15T14:21:00Z">
          <w:pPr>
            <w:pStyle w:val="ListParagraph"/>
            <w:numPr>
              <w:numId w:val="32"/>
            </w:numPr>
            <w:ind w:hanging="360"/>
          </w:pPr>
        </w:pPrChange>
      </w:pPr>
      <w:r w:rsidRPr="00E90413">
        <w:t>Application message exchange</w:t>
      </w:r>
    </w:p>
    <w:p w14:paraId="31DB1FC0" w14:textId="77777777" w:rsidR="00694B86" w:rsidRDefault="00694B86" w:rsidP="00E90413">
      <w:pPr>
        <w:pStyle w:val="BodyText"/>
      </w:pPr>
    </w:p>
    <w:p w14:paraId="3E5DCAC3" w14:textId="77777777" w:rsidR="00694B86" w:rsidRDefault="00694B86" w:rsidP="00E90413">
      <w:pPr>
        <w:pStyle w:val="BodyText"/>
      </w:pPr>
      <w:r>
        <w:t>We have to consider several kind of sessions:</w:t>
      </w:r>
    </w:p>
    <w:p w14:paraId="2F3875A7" w14:textId="046453A2" w:rsidR="00694B86" w:rsidRDefault="00694B86">
      <w:pPr>
        <w:pStyle w:val="BodyText"/>
        <w:pPrChange w:id="1561" w:author="Jonathan Graefe (Collins IMS)" w:date="2019-04-15T14:22:00Z">
          <w:pPr>
            <w:pStyle w:val="BodyText"/>
            <w:numPr>
              <w:numId w:val="33"/>
            </w:numPr>
            <w:ind w:left="1080" w:hanging="360"/>
          </w:pPr>
        </w:pPrChange>
      </w:pPr>
      <w:r>
        <w:t xml:space="preserve">DTLS session between aircraft and </w:t>
      </w:r>
      <w:ins w:id="1562" w:author="Jonathan Graefe (Collins IMS)" w:date="2019-04-16T10:19:00Z">
        <w:r w:rsidR="00CC1A6A">
          <w:t xml:space="preserve">ANSP </w:t>
        </w:r>
      </w:ins>
      <w:r>
        <w:t>peer to ensure the authentication and integrity of ATC traffic flow.</w:t>
      </w:r>
    </w:p>
    <w:p w14:paraId="24066734" w14:textId="17E91830" w:rsidR="00694B86" w:rsidRDefault="00694B86">
      <w:pPr>
        <w:pStyle w:val="BodyText"/>
        <w:pPrChange w:id="1563" w:author="Jonathan Graefe (Collins IMS)" w:date="2019-04-15T14:22:00Z">
          <w:pPr>
            <w:pStyle w:val="BodyText"/>
            <w:numPr>
              <w:numId w:val="33"/>
            </w:numPr>
            <w:ind w:left="1080" w:hanging="360"/>
          </w:pPr>
        </w:pPrChange>
      </w:pPr>
      <w:r>
        <w:t xml:space="preserve">DTLS session between aircraft and </w:t>
      </w:r>
      <w:ins w:id="1564" w:author="Jonathan Graefe (Collins IMS)" w:date="2019-04-16T10:19:00Z">
        <w:r w:rsidR="00CC1A6A">
          <w:t xml:space="preserve">airline </w:t>
        </w:r>
      </w:ins>
      <w:r>
        <w:t>peer to ensure authentication, integrity and confidentiality of AOC traffic flow.</w:t>
      </w:r>
    </w:p>
    <w:p w14:paraId="24B20012" w14:textId="6451B4F7" w:rsidR="00694B86" w:rsidRDefault="00694B86">
      <w:pPr>
        <w:pStyle w:val="BodyText"/>
        <w:pPrChange w:id="1565" w:author="Jonathan Graefe (Collins IMS)" w:date="2019-04-15T14:22:00Z">
          <w:pPr>
            <w:pStyle w:val="BodyText"/>
            <w:numPr>
              <w:numId w:val="33"/>
            </w:numPr>
            <w:ind w:left="1080" w:hanging="360"/>
          </w:pPr>
        </w:pPrChange>
      </w:pPr>
      <w:r>
        <w:t xml:space="preserve">DTLS session between aircraft and </w:t>
      </w:r>
      <w:ins w:id="1566" w:author="Jonathan Graefe (Collins IMS)" w:date="2019-04-16T10:19:00Z">
        <w:r w:rsidR="00CC1A6A">
          <w:t xml:space="preserve">protocol gateway </w:t>
        </w:r>
      </w:ins>
      <w:r>
        <w:t>peer to ensure protocol convergence like ACARS to IPS …</w:t>
      </w:r>
    </w:p>
    <w:p w14:paraId="5BB985A2" w14:textId="77777777" w:rsidR="00694B86" w:rsidRDefault="00694B86" w:rsidP="00E90413">
      <w:pPr>
        <w:pStyle w:val="BodyText"/>
      </w:pPr>
    </w:p>
    <w:p w14:paraId="7748828C" w14:textId="77777777" w:rsidR="00694B86" w:rsidRDefault="00694B86" w:rsidP="00E90413">
      <w:pPr>
        <w:pStyle w:val="BodyText"/>
      </w:pPr>
      <w:r>
        <w:t>***********************TBD***************************************************</w:t>
      </w:r>
    </w:p>
    <w:p w14:paraId="33C527E0" w14:textId="77777777" w:rsidR="00694B86" w:rsidRDefault="00694B86" w:rsidP="00E90413">
      <w:pPr>
        <w:pStyle w:val="BodyText"/>
      </w:pPr>
    </w:p>
    <w:p w14:paraId="2D978F52" w14:textId="77777777" w:rsidR="00694B86" w:rsidRDefault="00694B86" w:rsidP="00E90413">
      <w:pPr>
        <w:pStyle w:val="BodyText"/>
      </w:pPr>
    </w:p>
    <w:p w14:paraId="2A62198D" w14:textId="022CD75B" w:rsidR="00694B86" w:rsidRDefault="00694B86" w:rsidP="00EC0BC3">
      <w:pPr>
        <w:pStyle w:val="Heading5"/>
      </w:pPr>
      <w:bookmarkStart w:id="1567" w:name="_Toc527992024"/>
      <w:bookmarkStart w:id="1568" w:name="_Toc527992924"/>
      <w:bookmarkStart w:id="1569" w:name="_Toc527993823"/>
      <w:bookmarkStart w:id="1570" w:name="_Toc528135006"/>
      <w:bookmarkStart w:id="1571" w:name="_Toc6230604"/>
      <w:bookmarkEnd w:id="1567"/>
      <w:bookmarkEnd w:id="1568"/>
      <w:bookmarkEnd w:id="1569"/>
      <w:r w:rsidRPr="00DC1F78">
        <w:t>Authentication</w:t>
      </w:r>
      <w:bookmarkEnd w:id="1570"/>
      <w:bookmarkEnd w:id="1571"/>
    </w:p>
    <w:p w14:paraId="2EEE29AB" w14:textId="77777777" w:rsidR="00156171" w:rsidRDefault="00156171" w:rsidP="00EC0BC3">
      <w:pPr>
        <w:pStyle w:val="BodyText"/>
        <w:rPr>
          <w:ins w:id="1572" w:author="Jonathan Graefe (Collins IMS)" w:date="2019-04-15T14:42:00Z"/>
        </w:rPr>
      </w:pPr>
      <w:ins w:id="1573"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A299B21" w14:textId="77777777" w:rsidR="002627D4" w:rsidRPr="001556D6" w:rsidRDefault="002627D4" w:rsidP="002627D4">
      <w:pPr>
        <w:pStyle w:val="BodyText"/>
        <w:rPr>
          <w:ins w:id="1574" w:author="Jonathan Graefe (Collins IMS)" w:date="2019-04-15T14:42:00Z"/>
        </w:rPr>
      </w:pPr>
      <w:ins w:id="1575" w:author="Jonathan Graefe (Collins IMS)" w:date="2019-04-15T14:42:00Z">
        <w:r w:rsidRPr="00C87101">
          <w:rPr>
            <w:highlight w:val="yellow"/>
          </w:rPr>
          <w:t>Note: Timo Warns [Airbus] Proposes removing this section and moving relevant materials to remaining sections.</w:t>
        </w:r>
      </w:ins>
    </w:p>
    <w:p w14:paraId="107B0B1F" w14:textId="2ABEC29A" w:rsidR="00694B86" w:rsidRDefault="00694B86" w:rsidP="00EC0BC3">
      <w:pPr>
        <w:pStyle w:val="BodyText"/>
      </w:pPr>
      <w:r>
        <w:t xml:space="preserve">The first step for an IPS aircraft communicating with any entity is to authenticate with the </w:t>
      </w:r>
      <w:commentRangeStart w:id="1576"/>
      <w:r>
        <w:t>IPS peer entity</w:t>
      </w:r>
      <w:commentRangeEnd w:id="1576"/>
      <w:r w:rsidR="00AE06CB">
        <w:rPr>
          <w:rStyle w:val="CommentReference"/>
          <w:rFonts w:asciiTheme="minorHAnsi" w:eastAsiaTheme="minorHAnsi" w:hAnsiTheme="minorHAnsi" w:cstheme="minorBidi"/>
        </w:rPr>
        <w:commentReference w:id="1576"/>
      </w:r>
      <w:r>
        <w:t xml:space="preserve">. Authentication is initiated by the aircraft. DTLS will be implemented for authentication in order to protect the subnetwork that is being used.  </w:t>
      </w:r>
    </w:p>
    <w:p w14:paraId="5B665005" w14:textId="77777777" w:rsidR="00694B86" w:rsidRDefault="00694B86" w:rsidP="00EC0BC3">
      <w:pPr>
        <w:pStyle w:val="BodyText"/>
      </w:pPr>
    </w:p>
    <w:p w14:paraId="7F18ACA6" w14:textId="06485527" w:rsidR="00694B86" w:rsidRDefault="00694B86" w:rsidP="002627D4">
      <w:pPr>
        <w:pStyle w:val="BodyText"/>
      </w:pPr>
      <w:r>
        <w:t>The exchang</w:t>
      </w:r>
      <w:r w:rsidR="00AE06CB">
        <w:t>e</w:t>
      </w:r>
      <w:r>
        <w:t xml:space="preserve"> of </w:t>
      </w:r>
      <w:r w:rsidR="00AE06CB">
        <w:t xml:space="preserve">certificates </w:t>
      </w:r>
      <w:r>
        <w:t>in DER format while efficient, will likely lead to multiple fragments to be transmitted across the communications media, especially when the media has a small MTU size.</w:t>
      </w:r>
    </w:p>
    <w:p w14:paraId="70A45E87" w14:textId="77777777" w:rsidR="00694B86" w:rsidRDefault="00694B86" w:rsidP="00E90413"/>
    <w:p w14:paraId="6CCB558E" w14:textId="77777777" w:rsidR="00694B86" w:rsidRDefault="00694B86" w:rsidP="00E90413">
      <w:pPr>
        <w:pStyle w:val="Heading6"/>
      </w:pPr>
      <w:bookmarkStart w:id="1577" w:name="_Toc528135007"/>
      <w:bookmarkStart w:id="1578" w:name="_Toc6230605"/>
      <w:r>
        <w:t>IP Based Authentication</w:t>
      </w:r>
      <w:bookmarkEnd w:id="1577"/>
      <w:bookmarkEnd w:id="1578"/>
    </w:p>
    <w:p w14:paraId="01C155D3" w14:textId="77777777" w:rsidR="00156171" w:rsidRDefault="00156171" w:rsidP="00E90413">
      <w:pPr>
        <w:pStyle w:val="BodyText"/>
        <w:rPr>
          <w:ins w:id="1579" w:author="Jonathan Graefe (Collins IMS)" w:date="2019-04-15T14:42:00Z"/>
        </w:rPr>
      </w:pPr>
      <w:ins w:id="1580"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0BC809BA" w14:textId="77777777" w:rsidR="002627D4" w:rsidRPr="001556D6" w:rsidRDefault="002627D4" w:rsidP="002627D4">
      <w:pPr>
        <w:pStyle w:val="BodyText"/>
        <w:rPr>
          <w:ins w:id="1581" w:author="Jonathan Graefe (Collins IMS)" w:date="2019-04-15T14:42:00Z"/>
        </w:rPr>
      </w:pPr>
      <w:ins w:id="1582" w:author="Jonathan Graefe (Collins IMS)" w:date="2019-04-15T14:42:00Z">
        <w:r w:rsidRPr="00C87101">
          <w:rPr>
            <w:highlight w:val="yellow"/>
          </w:rPr>
          <w:t>Note: Timo Warns [Airbus] Proposes removing this section and moving relevant materials to remaining sections.</w:t>
        </w:r>
      </w:ins>
    </w:p>
    <w:p w14:paraId="4F9E13CF" w14:textId="77777777" w:rsidR="00694B86" w:rsidRDefault="00694B86" w:rsidP="00E90413">
      <w:pPr>
        <w:pStyle w:val="BodyText"/>
      </w:pPr>
      <w:r>
        <w:t xml:space="preserve">IP based communication media is assumed to have a media layer securing method. For this reason and for consistency with all other IPS traffic, DTLS will be transmitted on IP based media to secure Layer 3. </w:t>
      </w:r>
    </w:p>
    <w:p w14:paraId="7E6AC356" w14:textId="77777777" w:rsidR="00694B86" w:rsidRDefault="00694B86" w:rsidP="00EC0BC3">
      <w:pPr>
        <w:pStyle w:val="BodyText"/>
      </w:pPr>
    </w:p>
    <w:p w14:paraId="60D4C3F5" w14:textId="77777777" w:rsidR="00694B86" w:rsidRDefault="00694B86" w:rsidP="00EC0BC3">
      <w:pPr>
        <w:pStyle w:val="BodyText"/>
      </w:pPr>
      <w:r>
        <w:t>The transmission of DTLS in IP packet for authentication is illustrated in the following diagram and is detailed further in this document.</w:t>
      </w:r>
    </w:p>
    <w:p w14:paraId="5D6E88CF" w14:textId="77777777" w:rsidR="00694B86" w:rsidRDefault="00694B86" w:rsidP="00EC0BC3">
      <w:pPr>
        <w:pStyle w:val="BodyText"/>
      </w:pPr>
    </w:p>
    <w:p w14:paraId="7483623C" w14:textId="77777777" w:rsidR="00694B86" w:rsidRDefault="00694B86" w:rsidP="00E90413">
      <w:pPr>
        <w:ind w:left="0"/>
        <w:jc w:val="center"/>
      </w:pPr>
      <w:r>
        <w:rPr>
          <w:noProof/>
        </w:rPr>
        <w:drawing>
          <wp:inline distT="0" distB="0" distL="0" distR="0" wp14:anchorId="4F061605" wp14:editId="3787A9DD">
            <wp:extent cx="5943600" cy="6483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648335"/>
                    </a:xfrm>
                    <a:prstGeom prst="rect">
                      <a:avLst/>
                    </a:prstGeom>
                  </pic:spPr>
                </pic:pic>
              </a:graphicData>
            </a:graphic>
          </wp:inline>
        </w:drawing>
      </w:r>
    </w:p>
    <w:p w14:paraId="6F5C8D5B" w14:textId="77777777" w:rsidR="00694B86" w:rsidRDefault="00694B86" w:rsidP="00E90413">
      <w:pPr>
        <w:pStyle w:val="BodyText"/>
      </w:pPr>
      <w:r>
        <w:t xml:space="preserve">Figure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Figure \* ARABIC \s 1 </w:instrText>
      </w:r>
      <w:r w:rsidR="00B1694A">
        <w:rPr>
          <w:noProof/>
        </w:rPr>
        <w:fldChar w:fldCharType="separate"/>
      </w:r>
      <w:r>
        <w:rPr>
          <w:noProof/>
        </w:rPr>
        <w:t>8</w:t>
      </w:r>
      <w:r w:rsidR="00B1694A">
        <w:rPr>
          <w:noProof/>
        </w:rPr>
        <w:fldChar w:fldCharType="end"/>
      </w:r>
      <w:r>
        <w:rPr>
          <w:noProof/>
        </w:rPr>
        <w:t xml:space="preserve"> </w:t>
      </w:r>
      <w:r>
        <w:t>– Authentication packet on IP based media</w:t>
      </w:r>
    </w:p>
    <w:p w14:paraId="4CA7DC1C" w14:textId="77777777" w:rsidR="00694B86" w:rsidRDefault="00694B86" w:rsidP="00E90413">
      <w:pPr>
        <w:ind w:left="0"/>
      </w:pPr>
    </w:p>
    <w:p w14:paraId="5EB40858" w14:textId="77777777" w:rsidR="00694B86" w:rsidRDefault="00694B86" w:rsidP="00E90413">
      <w:pPr>
        <w:pStyle w:val="BodyText"/>
      </w:pPr>
      <w:r>
        <w:t xml:space="preserve">The IPS peer entity will not have any UDP ports other than 5908 with a key tag of 0x0A available for unauthenticated aircraft over IP based media. </w:t>
      </w:r>
    </w:p>
    <w:p w14:paraId="3BB10092" w14:textId="77777777" w:rsidR="00694B86" w:rsidRDefault="00694B86" w:rsidP="00E90413">
      <w:pPr>
        <w:pStyle w:val="BodyText"/>
      </w:pPr>
    </w:p>
    <w:p w14:paraId="106FAA66" w14:textId="77777777" w:rsidR="00694B86" w:rsidRDefault="00694B86" w:rsidP="00E90413">
      <w:pPr>
        <w:pStyle w:val="BodyText"/>
      </w:pPr>
      <w:r>
        <w:t xml:space="preserve">All messages in the authentication sequence will have UDP port 5908 and the first byte of the UDP data field will have a key tag value of 0x0A preceding the authentication data.  During authentication, the IP packet carries the DTLS data in the user data. After the DTLS Logon handshaking is complete the avionics will send a Post Authentication Message with the </w:t>
      </w:r>
      <w:commentRangeStart w:id="1583"/>
      <w:r>
        <w:t>aircraft’s IP address</w:t>
      </w:r>
      <w:commentRangeEnd w:id="1583"/>
      <w:r w:rsidR="00AE06CB">
        <w:rPr>
          <w:rStyle w:val="CommentReference"/>
          <w:rFonts w:asciiTheme="minorHAnsi" w:eastAsiaTheme="minorHAnsi" w:hAnsiTheme="minorHAnsi" w:cstheme="minorBidi"/>
        </w:rPr>
        <w:commentReference w:id="1583"/>
      </w:r>
      <w:r>
        <w:t xml:space="preserve">, tail number and Flight ID and a </w:t>
      </w:r>
      <w:commentRangeStart w:id="1584"/>
      <w:r>
        <w:t xml:space="preserve">random </w:t>
      </w:r>
      <w:commentRangeEnd w:id="1584"/>
      <w:r w:rsidR="00AE06CB">
        <w:rPr>
          <w:rStyle w:val="CommentReference"/>
          <w:rFonts w:asciiTheme="minorHAnsi" w:eastAsiaTheme="minorHAnsi" w:hAnsiTheme="minorHAnsi" w:cstheme="minorBidi"/>
        </w:rPr>
        <w:commentReference w:id="1584"/>
      </w:r>
      <w:r>
        <w:t>sequence number. The peer gateway will respond with a random sequence number. After authentication has been completed, anything on port 5908 with a key tag of 0x0A will be TLS Alert messages.</w:t>
      </w:r>
    </w:p>
    <w:p w14:paraId="26E8B7DD" w14:textId="77777777" w:rsidR="00694B86" w:rsidRDefault="00694B86" w:rsidP="00E90413"/>
    <w:p w14:paraId="48E26496" w14:textId="77777777" w:rsidR="00694B86" w:rsidRDefault="00694B86" w:rsidP="00E90413">
      <w:pPr>
        <w:pStyle w:val="Heading6"/>
      </w:pPr>
      <w:bookmarkStart w:id="1585" w:name="_Toc528135008"/>
      <w:bookmarkStart w:id="1586" w:name="_Toc6230606"/>
      <w:r>
        <w:t>Post Authentication Message</w:t>
      </w:r>
      <w:bookmarkEnd w:id="1585"/>
      <w:bookmarkEnd w:id="1586"/>
    </w:p>
    <w:p w14:paraId="710624D0" w14:textId="77777777" w:rsidR="00156171" w:rsidRDefault="00156171" w:rsidP="00E90413">
      <w:pPr>
        <w:pStyle w:val="BodyText"/>
        <w:rPr>
          <w:ins w:id="1587" w:author="Jonathan Graefe (Collins IMS)" w:date="2019-04-15T14:42:00Z"/>
        </w:rPr>
      </w:pPr>
      <w:ins w:id="1588"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371E01F" w14:textId="77777777" w:rsidR="002627D4" w:rsidRPr="001556D6" w:rsidRDefault="002627D4" w:rsidP="002627D4">
      <w:pPr>
        <w:pStyle w:val="BodyText"/>
        <w:rPr>
          <w:ins w:id="1589" w:author="Jonathan Graefe (Collins IMS)" w:date="2019-04-15T14:42:00Z"/>
        </w:rPr>
      </w:pPr>
      <w:ins w:id="1590" w:author="Jonathan Graefe (Collins IMS)" w:date="2019-04-15T14:42:00Z">
        <w:r w:rsidRPr="00C87101">
          <w:rPr>
            <w:highlight w:val="yellow"/>
          </w:rPr>
          <w:t>Note: Timo Warns [Airbus] Proposes removing this section and moving relevant materials to remaining sections.</w:t>
        </w:r>
      </w:ins>
    </w:p>
    <w:p w14:paraId="3039BD63" w14:textId="5FA7ED74" w:rsidR="00694B86" w:rsidRDefault="00694B86" w:rsidP="00EC0BC3">
      <w:pPr>
        <w:pStyle w:val="BodyText"/>
      </w:pPr>
      <w:r>
        <w:t>In order to provide IPS with enough random values to ensure data integrity and to allow IPS to ATN/OSI and ACARS translations additional pieces of information must be exchanged between the</w:t>
      </w:r>
      <w:r w:rsidR="003208AF">
        <w:t xml:space="preserve"> aircraft and the peer entity. </w:t>
      </w:r>
      <w:r>
        <w:t>This additional information is carried in the post-authentication message, the content is shown below.</w:t>
      </w:r>
    </w:p>
    <w:p w14:paraId="32235236" w14:textId="77777777" w:rsidR="00694B86" w:rsidRDefault="00694B86" w:rsidP="00E90413">
      <w:pPr>
        <w:ind w:left="720"/>
      </w:pPr>
    </w:p>
    <w:tbl>
      <w:tblPr>
        <w:tblStyle w:val="TableGrid40"/>
        <w:tblW w:w="0" w:type="auto"/>
        <w:tblInd w:w="720" w:type="dxa"/>
        <w:tblLook w:val="04A0" w:firstRow="1" w:lastRow="0" w:firstColumn="1" w:lastColumn="0" w:noHBand="0" w:noVBand="1"/>
      </w:tblPr>
      <w:tblGrid>
        <w:gridCol w:w="1998"/>
        <w:gridCol w:w="2340"/>
        <w:gridCol w:w="4518"/>
      </w:tblGrid>
      <w:tr w:rsidR="00694B86" w:rsidRPr="00372AE7" w14:paraId="5160A868" w14:textId="77777777" w:rsidTr="00694B86">
        <w:trPr>
          <w:cantSplit/>
          <w:tblHeader/>
        </w:trPr>
        <w:tc>
          <w:tcPr>
            <w:tcW w:w="1998" w:type="dxa"/>
            <w:shd w:val="clear" w:color="auto" w:fill="A6A6A6" w:themeFill="background1" w:themeFillShade="A6"/>
          </w:tcPr>
          <w:p w14:paraId="1015B3E4" w14:textId="77777777" w:rsidR="00694B86" w:rsidRPr="00372AE7" w:rsidRDefault="00694B86" w:rsidP="00E90413">
            <w:pPr>
              <w:spacing w:before="0" w:after="0"/>
              <w:ind w:left="0"/>
              <w:rPr>
                <w:rFonts w:ascii="Calibri" w:hAnsi="Calibri"/>
                <w:b/>
              </w:rPr>
            </w:pPr>
            <w:r w:rsidRPr="00372AE7">
              <w:rPr>
                <w:rFonts w:ascii="Calibri" w:hAnsi="Calibri"/>
                <w:b/>
              </w:rPr>
              <w:t>Field Name</w:t>
            </w:r>
          </w:p>
        </w:tc>
        <w:tc>
          <w:tcPr>
            <w:tcW w:w="2340" w:type="dxa"/>
            <w:shd w:val="clear" w:color="auto" w:fill="A6A6A6" w:themeFill="background1" w:themeFillShade="A6"/>
          </w:tcPr>
          <w:p w14:paraId="2BA2F63D" w14:textId="77777777" w:rsidR="00694B86" w:rsidRPr="00372AE7" w:rsidRDefault="00694B86" w:rsidP="00E90413">
            <w:pPr>
              <w:spacing w:before="0" w:after="0"/>
              <w:ind w:left="0"/>
              <w:rPr>
                <w:rFonts w:ascii="Calibri" w:hAnsi="Calibri"/>
                <w:b/>
              </w:rPr>
            </w:pPr>
            <w:r w:rsidRPr="00372AE7">
              <w:rPr>
                <w:rFonts w:ascii="Calibri" w:hAnsi="Calibri"/>
                <w:b/>
              </w:rPr>
              <w:t>Length in Bytes</w:t>
            </w:r>
          </w:p>
        </w:tc>
        <w:tc>
          <w:tcPr>
            <w:tcW w:w="4518" w:type="dxa"/>
            <w:shd w:val="clear" w:color="auto" w:fill="A6A6A6" w:themeFill="background1" w:themeFillShade="A6"/>
          </w:tcPr>
          <w:p w14:paraId="25CD55C8" w14:textId="77777777" w:rsidR="00694B86" w:rsidRPr="00372AE7" w:rsidRDefault="00694B86" w:rsidP="00E90413">
            <w:pPr>
              <w:spacing w:before="0" w:after="0"/>
              <w:ind w:left="0"/>
              <w:rPr>
                <w:rFonts w:ascii="Calibri" w:hAnsi="Calibri"/>
                <w:b/>
              </w:rPr>
            </w:pPr>
            <w:r w:rsidRPr="00372AE7">
              <w:rPr>
                <w:rFonts w:ascii="Calibri" w:hAnsi="Calibri"/>
                <w:b/>
              </w:rPr>
              <w:t>Reason for exchange</w:t>
            </w:r>
          </w:p>
        </w:tc>
      </w:tr>
      <w:tr w:rsidR="00694B86" w:rsidRPr="00372AE7" w14:paraId="7D1A88A8" w14:textId="77777777" w:rsidTr="00694B86">
        <w:trPr>
          <w:cantSplit/>
        </w:trPr>
        <w:tc>
          <w:tcPr>
            <w:tcW w:w="1998" w:type="dxa"/>
          </w:tcPr>
          <w:p w14:paraId="042973F4" w14:textId="77777777" w:rsidR="00694B86" w:rsidRPr="00372AE7" w:rsidRDefault="00694B86" w:rsidP="00E90413">
            <w:pPr>
              <w:spacing w:before="0" w:after="0"/>
              <w:ind w:left="0"/>
              <w:rPr>
                <w:rFonts w:ascii="Calibri" w:hAnsi="Calibri"/>
              </w:rPr>
            </w:pPr>
            <w:r w:rsidRPr="00372AE7">
              <w:rPr>
                <w:rFonts w:ascii="Calibri" w:hAnsi="Calibri"/>
              </w:rPr>
              <w:t xml:space="preserve">Aircraft Fixed </w:t>
            </w:r>
          </w:p>
          <w:p w14:paraId="455206C5" w14:textId="77777777" w:rsidR="00694B86" w:rsidRPr="00372AE7" w:rsidRDefault="00694B86" w:rsidP="00E90413">
            <w:pPr>
              <w:spacing w:before="0" w:after="0"/>
              <w:ind w:left="0"/>
              <w:rPr>
                <w:rFonts w:ascii="Calibri" w:hAnsi="Calibri"/>
              </w:rPr>
            </w:pPr>
            <w:r w:rsidRPr="00372AE7">
              <w:rPr>
                <w:rFonts w:ascii="Calibri" w:hAnsi="Calibri"/>
              </w:rPr>
              <w:t>Nomadic IP Address</w:t>
            </w:r>
          </w:p>
        </w:tc>
        <w:tc>
          <w:tcPr>
            <w:tcW w:w="2340" w:type="dxa"/>
          </w:tcPr>
          <w:p w14:paraId="76DA9711" w14:textId="77777777" w:rsidR="00694B86" w:rsidRPr="00372AE7" w:rsidRDefault="00694B86" w:rsidP="00E90413">
            <w:pPr>
              <w:spacing w:before="0" w:after="0"/>
              <w:ind w:left="0"/>
              <w:rPr>
                <w:rFonts w:ascii="Calibri" w:hAnsi="Calibri"/>
              </w:rPr>
            </w:pPr>
            <w:r w:rsidRPr="00372AE7">
              <w:rPr>
                <w:rFonts w:ascii="Calibri" w:hAnsi="Calibri"/>
              </w:rPr>
              <w:t xml:space="preserve">16 Bytes </w:t>
            </w:r>
          </w:p>
          <w:p w14:paraId="3AE26FC5" w14:textId="77777777" w:rsidR="00694B86" w:rsidRPr="00372AE7" w:rsidRDefault="00694B86" w:rsidP="00E90413">
            <w:pPr>
              <w:spacing w:before="0" w:after="0"/>
              <w:ind w:left="0"/>
              <w:rPr>
                <w:rFonts w:ascii="Calibri" w:hAnsi="Calibri"/>
              </w:rPr>
            </w:pPr>
            <w:r w:rsidRPr="00372AE7">
              <w:rPr>
                <w:rFonts w:ascii="Calibri" w:hAnsi="Calibri"/>
              </w:rPr>
              <w:t>length of an IPv6 address</w:t>
            </w:r>
          </w:p>
        </w:tc>
        <w:tc>
          <w:tcPr>
            <w:tcW w:w="4518" w:type="dxa"/>
          </w:tcPr>
          <w:p w14:paraId="1BE6B781" w14:textId="77777777" w:rsidR="00694B86" w:rsidRPr="00372AE7" w:rsidRDefault="00694B86" w:rsidP="00E90413">
            <w:pPr>
              <w:spacing w:before="0" w:after="0"/>
              <w:ind w:left="0"/>
              <w:rPr>
                <w:rFonts w:ascii="Calibri" w:hAnsi="Calibri"/>
              </w:rPr>
            </w:pPr>
            <w:r>
              <w:rPr>
                <w:rFonts w:ascii="Calibri" w:hAnsi="Calibri"/>
              </w:rPr>
              <w:t>Peer entity</w:t>
            </w:r>
            <w:r w:rsidRPr="00372AE7">
              <w:rPr>
                <w:rFonts w:ascii="Calibri" w:hAnsi="Calibri"/>
              </w:rPr>
              <w:t xml:space="preserve"> needs IPv6 address to exchange IPS information. This is especially true when logon is via AVLC.</w:t>
            </w:r>
          </w:p>
        </w:tc>
      </w:tr>
      <w:tr w:rsidR="00694B86" w:rsidRPr="00372AE7" w14:paraId="71168EAF" w14:textId="77777777" w:rsidTr="00694B86">
        <w:trPr>
          <w:cantSplit/>
        </w:trPr>
        <w:tc>
          <w:tcPr>
            <w:tcW w:w="1998" w:type="dxa"/>
          </w:tcPr>
          <w:p w14:paraId="7DF98917" w14:textId="77777777" w:rsidR="00694B86" w:rsidRPr="00372AE7" w:rsidRDefault="00694B86" w:rsidP="00E90413">
            <w:pPr>
              <w:spacing w:before="0" w:after="0"/>
              <w:ind w:left="0"/>
              <w:rPr>
                <w:rFonts w:ascii="Calibri" w:hAnsi="Calibri"/>
              </w:rPr>
            </w:pPr>
            <w:r w:rsidRPr="00372AE7">
              <w:rPr>
                <w:rFonts w:ascii="Calibri" w:hAnsi="Calibri"/>
              </w:rPr>
              <w:t>Aircraft ATN/OSI Address</w:t>
            </w:r>
          </w:p>
        </w:tc>
        <w:tc>
          <w:tcPr>
            <w:tcW w:w="2340" w:type="dxa"/>
          </w:tcPr>
          <w:p w14:paraId="690D457E" w14:textId="77777777" w:rsidR="00694B86" w:rsidRPr="00372AE7" w:rsidRDefault="00694B86" w:rsidP="00E90413">
            <w:pPr>
              <w:spacing w:before="0" w:after="0"/>
              <w:ind w:left="0"/>
              <w:rPr>
                <w:rFonts w:ascii="Calibri" w:hAnsi="Calibri"/>
              </w:rPr>
            </w:pPr>
            <w:r w:rsidRPr="00372AE7">
              <w:rPr>
                <w:rFonts w:ascii="Calibri" w:hAnsi="Calibri"/>
              </w:rPr>
              <w:t>20 Bytes</w:t>
            </w:r>
          </w:p>
        </w:tc>
        <w:tc>
          <w:tcPr>
            <w:tcW w:w="4518" w:type="dxa"/>
          </w:tcPr>
          <w:p w14:paraId="3D2FE2A4" w14:textId="77777777" w:rsidR="00694B86" w:rsidRPr="00372AE7" w:rsidRDefault="00694B86" w:rsidP="00E90413">
            <w:pPr>
              <w:spacing w:before="0" w:after="0"/>
              <w:ind w:left="0"/>
              <w:rPr>
                <w:rFonts w:ascii="Calibri" w:hAnsi="Calibri"/>
              </w:rPr>
            </w:pPr>
            <w:r w:rsidRPr="00372AE7">
              <w:rPr>
                <w:rFonts w:ascii="Calibri" w:hAnsi="Calibri"/>
              </w:rPr>
              <w:t>Gateway needs this for ATN translation</w:t>
            </w:r>
          </w:p>
        </w:tc>
      </w:tr>
      <w:tr w:rsidR="00694B86" w:rsidRPr="00372AE7" w14:paraId="204CEEBD" w14:textId="77777777" w:rsidTr="00694B86">
        <w:trPr>
          <w:cantSplit/>
        </w:trPr>
        <w:tc>
          <w:tcPr>
            <w:tcW w:w="1998" w:type="dxa"/>
          </w:tcPr>
          <w:p w14:paraId="096CB901" w14:textId="77777777" w:rsidR="00694B86" w:rsidRPr="00372AE7" w:rsidRDefault="00694B86" w:rsidP="00E90413">
            <w:pPr>
              <w:spacing w:before="0" w:after="0"/>
              <w:ind w:left="0"/>
              <w:rPr>
                <w:rFonts w:ascii="Calibri" w:hAnsi="Calibri"/>
              </w:rPr>
            </w:pPr>
            <w:r w:rsidRPr="00372AE7">
              <w:rPr>
                <w:rFonts w:ascii="Calibri" w:hAnsi="Calibri"/>
              </w:rPr>
              <w:t>Length in Bytes</w:t>
            </w:r>
          </w:p>
        </w:tc>
        <w:tc>
          <w:tcPr>
            <w:tcW w:w="2340" w:type="dxa"/>
          </w:tcPr>
          <w:p w14:paraId="2B01FE5B" w14:textId="77777777" w:rsidR="00694B86" w:rsidRPr="00372AE7" w:rsidRDefault="00694B86" w:rsidP="00E90413">
            <w:pPr>
              <w:spacing w:before="0" w:after="0"/>
              <w:ind w:left="0"/>
              <w:rPr>
                <w:rFonts w:ascii="Calibri" w:hAnsi="Calibri"/>
              </w:rPr>
            </w:pPr>
            <w:r w:rsidRPr="00372AE7">
              <w:rPr>
                <w:rFonts w:ascii="Calibri" w:hAnsi="Calibri"/>
              </w:rPr>
              <w:t>1 Byte</w:t>
            </w:r>
          </w:p>
        </w:tc>
        <w:tc>
          <w:tcPr>
            <w:tcW w:w="4518" w:type="dxa"/>
          </w:tcPr>
          <w:p w14:paraId="0687BC3C" w14:textId="77777777" w:rsidR="00694B86" w:rsidRPr="00372AE7" w:rsidRDefault="00694B86" w:rsidP="00E90413">
            <w:pPr>
              <w:spacing w:before="0" w:after="0"/>
              <w:ind w:left="0"/>
              <w:rPr>
                <w:rFonts w:ascii="Calibri" w:hAnsi="Calibri"/>
              </w:rPr>
            </w:pPr>
            <w:r w:rsidRPr="00372AE7">
              <w:rPr>
                <w:rFonts w:ascii="Calibri" w:hAnsi="Calibri"/>
              </w:rPr>
              <w:t>Contains the Tail number length (1</w:t>
            </w:r>
            <w:r w:rsidRPr="00372AE7">
              <w:rPr>
                <w:rFonts w:ascii="Calibri" w:hAnsi="Calibri"/>
                <w:vertAlign w:val="superscript"/>
              </w:rPr>
              <w:t>st</w:t>
            </w:r>
            <w:r w:rsidRPr="00372AE7">
              <w:rPr>
                <w:rFonts w:ascii="Calibri" w:hAnsi="Calibri"/>
              </w:rPr>
              <w:t xml:space="preserve"> nibble) and Flight ID length (2</w:t>
            </w:r>
            <w:r w:rsidRPr="00372AE7">
              <w:rPr>
                <w:rFonts w:ascii="Calibri" w:hAnsi="Calibri"/>
                <w:vertAlign w:val="superscript"/>
              </w:rPr>
              <w:t>nd</w:t>
            </w:r>
            <w:r w:rsidRPr="00372AE7">
              <w:rPr>
                <w:rFonts w:ascii="Calibri" w:hAnsi="Calibri"/>
              </w:rPr>
              <w:t xml:space="preserve"> nibble), both can be variable. This allows for 0 to 15 characters in both</w:t>
            </w:r>
          </w:p>
        </w:tc>
      </w:tr>
      <w:tr w:rsidR="00694B86" w:rsidRPr="00372AE7" w14:paraId="4EF30943" w14:textId="77777777" w:rsidTr="00694B86">
        <w:trPr>
          <w:cantSplit/>
        </w:trPr>
        <w:tc>
          <w:tcPr>
            <w:tcW w:w="1998" w:type="dxa"/>
          </w:tcPr>
          <w:p w14:paraId="426F9131" w14:textId="77777777" w:rsidR="00694B86" w:rsidRPr="00372AE7" w:rsidRDefault="00694B86" w:rsidP="00E90413">
            <w:pPr>
              <w:spacing w:before="0" w:after="0"/>
              <w:ind w:left="0"/>
              <w:rPr>
                <w:rFonts w:ascii="Calibri" w:hAnsi="Calibri"/>
              </w:rPr>
            </w:pPr>
            <w:r w:rsidRPr="00372AE7">
              <w:rPr>
                <w:rFonts w:ascii="Calibri" w:hAnsi="Calibri"/>
              </w:rPr>
              <w:t>Tail Number</w:t>
            </w:r>
          </w:p>
        </w:tc>
        <w:tc>
          <w:tcPr>
            <w:tcW w:w="2340" w:type="dxa"/>
          </w:tcPr>
          <w:p w14:paraId="4D21D80C" w14:textId="77777777" w:rsidR="00694B86" w:rsidRPr="00372AE7" w:rsidRDefault="00694B86" w:rsidP="00E90413">
            <w:pPr>
              <w:spacing w:before="0" w:after="0"/>
              <w:ind w:left="0"/>
              <w:rPr>
                <w:rFonts w:ascii="Calibri" w:hAnsi="Calibri"/>
              </w:rPr>
            </w:pPr>
            <w:r w:rsidRPr="00372AE7">
              <w:rPr>
                <w:rFonts w:ascii="Calibri" w:hAnsi="Calibri"/>
              </w:rPr>
              <w:t>Variable – but must match the tail # length value in the Length in Bytes field (1</w:t>
            </w:r>
            <w:r w:rsidRPr="00372AE7">
              <w:rPr>
                <w:rFonts w:ascii="Calibri" w:hAnsi="Calibri"/>
                <w:vertAlign w:val="superscript"/>
              </w:rPr>
              <w:t>st</w:t>
            </w:r>
            <w:r w:rsidRPr="00372AE7">
              <w:rPr>
                <w:rFonts w:ascii="Calibri" w:hAnsi="Calibri"/>
              </w:rPr>
              <w:t xml:space="preserve"> nibble)</w:t>
            </w:r>
          </w:p>
        </w:tc>
        <w:tc>
          <w:tcPr>
            <w:tcW w:w="4518" w:type="dxa"/>
          </w:tcPr>
          <w:p w14:paraId="266A16A2" w14:textId="77777777" w:rsidR="00694B86" w:rsidRPr="00372AE7" w:rsidRDefault="00694B86" w:rsidP="00E90413">
            <w:pPr>
              <w:spacing w:before="0" w:after="0"/>
              <w:ind w:left="0"/>
              <w:rPr>
                <w:rFonts w:ascii="Calibri" w:hAnsi="Calibri"/>
              </w:rPr>
            </w:pPr>
            <w:r w:rsidRPr="00372AE7">
              <w:rPr>
                <w:rFonts w:ascii="Calibri" w:hAnsi="Calibri"/>
              </w:rPr>
              <w:t>Tail numbers are needed for ACARS conversions.</w:t>
            </w:r>
          </w:p>
        </w:tc>
      </w:tr>
      <w:tr w:rsidR="00694B86" w:rsidRPr="00372AE7" w14:paraId="4518F8D2" w14:textId="77777777" w:rsidTr="00694B86">
        <w:trPr>
          <w:cantSplit/>
        </w:trPr>
        <w:tc>
          <w:tcPr>
            <w:tcW w:w="1998" w:type="dxa"/>
          </w:tcPr>
          <w:p w14:paraId="5CB722F5" w14:textId="77777777" w:rsidR="00694B86" w:rsidRPr="00372AE7" w:rsidRDefault="00694B86" w:rsidP="00E90413">
            <w:pPr>
              <w:spacing w:before="0" w:after="0"/>
              <w:ind w:left="0"/>
              <w:rPr>
                <w:rFonts w:ascii="Calibri" w:hAnsi="Calibri"/>
              </w:rPr>
            </w:pPr>
            <w:r w:rsidRPr="00372AE7">
              <w:rPr>
                <w:rFonts w:ascii="Calibri" w:hAnsi="Calibri"/>
              </w:rPr>
              <w:t>Flight ID</w:t>
            </w:r>
          </w:p>
        </w:tc>
        <w:tc>
          <w:tcPr>
            <w:tcW w:w="2340" w:type="dxa"/>
          </w:tcPr>
          <w:p w14:paraId="78C5061D" w14:textId="77777777" w:rsidR="00694B86" w:rsidRPr="00372AE7" w:rsidRDefault="00694B86" w:rsidP="00E90413">
            <w:pPr>
              <w:spacing w:before="0" w:after="0"/>
              <w:ind w:left="0"/>
              <w:rPr>
                <w:rFonts w:ascii="Calibri" w:hAnsi="Calibri"/>
              </w:rPr>
            </w:pPr>
            <w:r w:rsidRPr="00372AE7">
              <w:rPr>
                <w:rFonts w:ascii="Calibri" w:hAnsi="Calibri"/>
              </w:rPr>
              <w:t>Variable – but must match the flight ID length value in the Length in Bytes field (2</w:t>
            </w:r>
            <w:r w:rsidRPr="00372AE7">
              <w:rPr>
                <w:rFonts w:ascii="Calibri" w:hAnsi="Calibri"/>
                <w:vertAlign w:val="superscript"/>
              </w:rPr>
              <w:t>nd</w:t>
            </w:r>
            <w:r w:rsidRPr="00372AE7">
              <w:rPr>
                <w:rFonts w:ascii="Calibri" w:hAnsi="Calibri"/>
              </w:rPr>
              <w:t xml:space="preserve"> nibble)</w:t>
            </w:r>
          </w:p>
        </w:tc>
        <w:tc>
          <w:tcPr>
            <w:tcW w:w="4518" w:type="dxa"/>
          </w:tcPr>
          <w:p w14:paraId="39888311" w14:textId="77777777" w:rsidR="00694B86" w:rsidRPr="00372AE7" w:rsidRDefault="00694B86" w:rsidP="00E90413">
            <w:pPr>
              <w:spacing w:before="0" w:after="0"/>
              <w:ind w:left="0"/>
              <w:rPr>
                <w:rFonts w:ascii="Calibri" w:hAnsi="Calibri"/>
              </w:rPr>
            </w:pPr>
            <w:r w:rsidRPr="00372AE7">
              <w:rPr>
                <w:rFonts w:ascii="Calibri" w:hAnsi="Calibri"/>
              </w:rPr>
              <w:t>Flight ID is required for ACARS Conversions.</w:t>
            </w:r>
          </w:p>
        </w:tc>
      </w:tr>
      <w:tr w:rsidR="00694B86" w:rsidRPr="00372AE7" w14:paraId="26D85E4D" w14:textId="77777777" w:rsidTr="00694B86">
        <w:trPr>
          <w:cantSplit/>
        </w:trPr>
        <w:tc>
          <w:tcPr>
            <w:tcW w:w="1998" w:type="dxa"/>
          </w:tcPr>
          <w:p w14:paraId="6A0E5B5D" w14:textId="77777777" w:rsidR="00694B86" w:rsidRPr="00372AE7" w:rsidRDefault="00694B86" w:rsidP="00E90413">
            <w:pPr>
              <w:spacing w:before="0" w:after="0"/>
              <w:ind w:left="0"/>
              <w:rPr>
                <w:rFonts w:ascii="Calibri" w:hAnsi="Calibri"/>
              </w:rPr>
            </w:pPr>
            <w:r w:rsidRPr="00372AE7">
              <w:rPr>
                <w:rFonts w:ascii="Calibri" w:hAnsi="Calibri"/>
              </w:rPr>
              <w:t>Random Message number for downlinks</w:t>
            </w:r>
          </w:p>
        </w:tc>
        <w:tc>
          <w:tcPr>
            <w:tcW w:w="2340" w:type="dxa"/>
          </w:tcPr>
          <w:p w14:paraId="43D3FF23" w14:textId="77777777" w:rsidR="00694B86" w:rsidRPr="00372AE7" w:rsidRDefault="00694B86" w:rsidP="00E90413">
            <w:pPr>
              <w:spacing w:before="0" w:after="0"/>
              <w:ind w:left="0"/>
              <w:rPr>
                <w:rFonts w:ascii="Calibri" w:hAnsi="Calibri"/>
              </w:rPr>
            </w:pPr>
            <w:r w:rsidRPr="00372AE7">
              <w:rPr>
                <w:rFonts w:ascii="Calibri" w:hAnsi="Calibri"/>
              </w:rPr>
              <w:t>6 Bytes</w:t>
            </w:r>
          </w:p>
        </w:tc>
        <w:tc>
          <w:tcPr>
            <w:tcW w:w="4518" w:type="dxa"/>
          </w:tcPr>
          <w:p w14:paraId="36EFC153" w14:textId="77777777" w:rsidR="00694B86" w:rsidRPr="00372AE7" w:rsidRDefault="00694B86" w:rsidP="00E90413">
            <w:pPr>
              <w:spacing w:before="0" w:after="0"/>
              <w:ind w:left="0"/>
              <w:rPr>
                <w:rFonts w:ascii="Calibri" w:hAnsi="Calibri"/>
              </w:rPr>
            </w:pPr>
            <w:r w:rsidRPr="00372AE7">
              <w:rPr>
                <w:rFonts w:ascii="Calibri" w:hAnsi="Calibri"/>
              </w:rPr>
              <w:t>Random message number for MIC generation. The value will be the sequence value for this message. Each additional transmitted message from this point will increment the value by 1. Value rolls over when necessary from 0xFF FF FF FF FF FF to 0x00 00 00 00 00 00.</w:t>
            </w:r>
          </w:p>
        </w:tc>
      </w:tr>
    </w:tbl>
    <w:p w14:paraId="55A67EF2" w14:textId="77777777" w:rsidR="00694B86" w:rsidRPr="00685EDB" w:rsidRDefault="00694B86" w:rsidP="00E90413">
      <w:pPr>
        <w:ind w:left="0"/>
      </w:pPr>
    </w:p>
    <w:p w14:paraId="6F60F4FC" w14:textId="77777777" w:rsidR="00694B86" w:rsidRPr="00685EDB" w:rsidRDefault="00694B86" w:rsidP="00E90413"/>
    <w:p w14:paraId="75A3570A" w14:textId="77777777" w:rsidR="00694B86" w:rsidRDefault="00694B86" w:rsidP="00E90413">
      <w:pPr>
        <w:pStyle w:val="Heading4"/>
      </w:pPr>
      <w:bookmarkStart w:id="1591" w:name="_Toc528135009"/>
      <w:bookmarkStart w:id="1592" w:name="_Toc6230607"/>
      <w:r>
        <w:t>DTLS Login</w:t>
      </w:r>
      <w:bookmarkEnd w:id="1591"/>
      <w:bookmarkEnd w:id="1592"/>
    </w:p>
    <w:p w14:paraId="13BF435E" w14:textId="77777777" w:rsidR="00156171" w:rsidRDefault="00156171" w:rsidP="00E90413">
      <w:pPr>
        <w:pStyle w:val="BodyText"/>
        <w:rPr>
          <w:ins w:id="1593" w:author="Jonathan Graefe (Collins IMS)" w:date="2019-04-15T14:42:00Z"/>
        </w:rPr>
      </w:pPr>
      <w:ins w:id="1594"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0C6B6406" w14:textId="77777777" w:rsidR="002627D4" w:rsidRPr="001556D6" w:rsidRDefault="002627D4" w:rsidP="002627D4">
      <w:pPr>
        <w:pStyle w:val="BodyText"/>
        <w:rPr>
          <w:ins w:id="1595" w:author="Jonathan Graefe (Collins IMS)" w:date="2019-04-15T14:42:00Z"/>
        </w:rPr>
      </w:pPr>
      <w:ins w:id="1596" w:author="Jonathan Graefe (Collins IMS)" w:date="2019-04-15T14:42:00Z">
        <w:r w:rsidRPr="00C87101">
          <w:rPr>
            <w:highlight w:val="yellow"/>
          </w:rPr>
          <w:t>Note: Timo Warns [Airbus] Proposes removing this section and moving relevant materials to remaining sections.</w:t>
        </w:r>
      </w:ins>
    </w:p>
    <w:p w14:paraId="164EFF44" w14:textId="77777777" w:rsidR="00694B86" w:rsidRDefault="00694B86" w:rsidP="00E90413"/>
    <w:p w14:paraId="6FA38514" w14:textId="77777777" w:rsidR="00694B86" w:rsidRDefault="00694B86" w:rsidP="00E90413">
      <w:pPr>
        <w:pStyle w:val="BodyText"/>
      </w:pPr>
      <w:r>
        <w:t>DTLS is an enhancement on TLS for secure UDP connections.  The DTLS Protocol is recorded in RFC 6347.</w:t>
      </w:r>
    </w:p>
    <w:p w14:paraId="6F354500" w14:textId="77777777" w:rsidR="00694B86" w:rsidRDefault="00694B86" w:rsidP="00E90413">
      <w:pPr>
        <w:ind w:left="0"/>
      </w:pPr>
    </w:p>
    <w:p w14:paraId="69A51133" w14:textId="77777777" w:rsidR="00694B86" w:rsidRDefault="00694B86" w:rsidP="00E90413">
      <w:pPr>
        <w:pStyle w:val="BodyText"/>
      </w:pPr>
      <w:r>
        <w:t>There are 6 flights to a DTLS login, shown below.</w:t>
      </w:r>
    </w:p>
    <w:p w14:paraId="7C91C9A2" w14:textId="77777777" w:rsidR="00694B86" w:rsidRDefault="00694B86" w:rsidP="00E90413">
      <w:pPr>
        <w:ind w:left="0"/>
      </w:pPr>
    </w:p>
    <w:p w14:paraId="7FF15292" w14:textId="77777777" w:rsidR="00694B86" w:rsidRDefault="00694B86" w:rsidP="00E90413">
      <w:pPr>
        <w:keepNext/>
        <w:ind w:left="0"/>
        <w:jc w:val="center"/>
      </w:pPr>
      <w:r>
        <w:rPr>
          <w:noProof/>
        </w:rPr>
        <w:drawing>
          <wp:inline distT="0" distB="0" distL="0" distR="0" wp14:anchorId="6A8C5A46" wp14:editId="25702B37">
            <wp:extent cx="5943600" cy="3912870"/>
            <wp:effectExtent l="19050" t="19050" r="19050" b="11430"/>
            <wp:docPr id="14"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20"/>
                    <a:srcRect/>
                    <a:stretch>
                      <a:fillRect/>
                    </a:stretch>
                  </pic:blipFill>
                  <pic:spPr>
                    <a:xfrm>
                      <a:off x="0" y="0"/>
                      <a:ext cx="5943600" cy="3912870"/>
                    </a:xfrm>
                    <a:prstGeom prst="rect">
                      <a:avLst/>
                    </a:prstGeom>
                    <a:ln>
                      <a:solidFill>
                        <a:srgbClr val="4F81BD"/>
                      </a:solidFill>
                    </a:ln>
                  </pic:spPr>
                </pic:pic>
              </a:graphicData>
            </a:graphic>
          </wp:inline>
        </w:drawing>
      </w:r>
    </w:p>
    <w:p w14:paraId="67F99BA7" w14:textId="77777777" w:rsidR="00694B86" w:rsidRDefault="00694B86" w:rsidP="00E90413">
      <w:pPr>
        <w:pStyle w:val="BodyText"/>
      </w:pPr>
      <w:r>
        <w:t xml:space="preserve">Figure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Figure \* ARABIC \s 1 </w:instrText>
      </w:r>
      <w:r w:rsidR="00B1694A">
        <w:rPr>
          <w:noProof/>
        </w:rPr>
        <w:fldChar w:fldCharType="separate"/>
      </w:r>
      <w:r>
        <w:rPr>
          <w:noProof/>
        </w:rPr>
        <w:t>10</w:t>
      </w:r>
      <w:r w:rsidR="00B1694A">
        <w:rPr>
          <w:noProof/>
        </w:rPr>
        <w:fldChar w:fldCharType="end"/>
      </w:r>
      <w:r>
        <w:t xml:space="preserve"> – DTLS Login Flights</w:t>
      </w:r>
    </w:p>
    <w:p w14:paraId="6DD5562B" w14:textId="77777777" w:rsidR="00694B86" w:rsidRDefault="00694B86" w:rsidP="00E90413">
      <w:pPr>
        <w:ind w:left="0"/>
      </w:pPr>
    </w:p>
    <w:p w14:paraId="2C579D2B" w14:textId="77777777" w:rsidR="00694B86" w:rsidRDefault="00694B86" w:rsidP="00E90413">
      <w:pPr>
        <w:pStyle w:val="BodyText"/>
      </w:pPr>
      <w:r>
        <w:t>During the initial rollout of IPS the TLS_ECDHE_ECDSA_WITH_AES_256_GCM_SHA384, and TLS_ECDHE_ECDSA_WITH_AES_128_GCM_SHA256 methods will be used. SHA256 is intended for legacy systems while SHA384 will be the main requirement.  To facilitate maximizing the utilization of packets, the Deflate compression option already built into DTLS will be used.</w:t>
      </w:r>
    </w:p>
    <w:p w14:paraId="383543AD" w14:textId="77777777" w:rsidR="00694B86" w:rsidRDefault="00694B86" w:rsidP="00E90413">
      <w:pPr>
        <w:pStyle w:val="BodyText"/>
      </w:pPr>
    </w:p>
    <w:tbl>
      <w:tblPr>
        <w:tblStyle w:val="591"/>
        <w:tblW w:w="89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18"/>
        <w:gridCol w:w="4410"/>
      </w:tblGrid>
      <w:tr w:rsidR="00694B86" w:rsidRPr="00372AE7" w14:paraId="5BAFE48F" w14:textId="77777777" w:rsidTr="00694B86">
        <w:trPr>
          <w:jc w:val="center"/>
        </w:trPr>
        <w:tc>
          <w:tcPr>
            <w:tcW w:w="4518" w:type="dxa"/>
            <w:shd w:val="clear" w:color="auto" w:fill="A6A6A6"/>
          </w:tcPr>
          <w:p w14:paraId="6E722181" w14:textId="77777777" w:rsidR="00694B86" w:rsidRPr="00372AE7" w:rsidRDefault="00694B86" w:rsidP="00E90413">
            <w:pPr>
              <w:keepNext/>
              <w:keepLines/>
              <w:spacing w:before="0" w:after="0"/>
              <w:ind w:left="0"/>
              <w:rPr>
                <w:rFonts w:ascii="Calibri" w:hAnsi="Calibri"/>
                <w:b/>
              </w:rPr>
            </w:pPr>
            <w:r w:rsidRPr="00372AE7">
              <w:rPr>
                <w:rFonts w:ascii="Calibri" w:hAnsi="Calibri"/>
                <w:b/>
              </w:rPr>
              <w:t>Field</w:t>
            </w:r>
          </w:p>
        </w:tc>
        <w:tc>
          <w:tcPr>
            <w:tcW w:w="4410" w:type="dxa"/>
            <w:shd w:val="clear" w:color="auto" w:fill="A6A6A6"/>
          </w:tcPr>
          <w:p w14:paraId="2B7C5404" w14:textId="77777777" w:rsidR="00694B86" w:rsidRPr="00372AE7" w:rsidRDefault="00694B86" w:rsidP="00E90413">
            <w:pPr>
              <w:spacing w:before="0" w:after="0"/>
              <w:ind w:left="0"/>
              <w:rPr>
                <w:rFonts w:ascii="Calibri" w:hAnsi="Calibri"/>
                <w:b/>
              </w:rPr>
            </w:pPr>
            <w:r w:rsidRPr="00372AE7">
              <w:rPr>
                <w:rFonts w:ascii="Calibri" w:hAnsi="Calibri"/>
                <w:b/>
              </w:rPr>
              <w:t>Value</w:t>
            </w:r>
          </w:p>
        </w:tc>
      </w:tr>
      <w:tr w:rsidR="00694B86" w:rsidRPr="00372AE7" w14:paraId="381A5560" w14:textId="77777777" w:rsidTr="00694B86">
        <w:trPr>
          <w:jc w:val="center"/>
        </w:trPr>
        <w:tc>
          <w:tcPr>
            <w:tcW w:w="4518" w:type="dxa"/>
          </w:tcPr>
          <w:p w14:paraId="05E02A41" w14:textId="77777777" w:rsidR="00694B86" w:rsidRPr="00372AE7" w:rsidRDefault="00694B86" w:rsidP="00E90413">
            <w:pPr>
              <w:keepNext/>
              <w:keepLines/>
              <w:spacing w:before="0" w:after="0"/>
              <w:ind w:left="0"/>
              <w:rPr>
                <w:rFonts w:ascii="Calibri" w:hAnsi="Calibri"/>
              </w:rPr>
            </w:pPr>
            <w:r w:rsidRPr="00372AE7">
              <w:rPr>
                <w:rFonts w:ascii="Calibri" w:hAnsi="Calibri"/>
              </w:rPr>
              <w:t>Keys</w:t>
            </w:r>
          </w:p>
        </w:tc>
        <w:tc>
          <w:tcPr>
            <w:tcW w:w="4410" w:type="dxa"/>
          </w:tcPr>
          <w:p w14:paraId="03C1AD19" w14:textId="77777777" w:rsidR="00694B86" w:rsidRPr="00372AE7" w:rsidRDefault="00694B86" w:rsidP="00E90413">
            <w:pPr>
              <w:spacing w:before="0" w:after="0"/>
              <w:ind w:left="0"/>
              <w:rPr>
                <w:rFonts w:ascii="Calibri" w:hAnsi="Calibri"/>
              </w:rPr>
            </w:pPr>
            <w:r w:rsidRPr="00372AE7">
              <w:rPr>
                <w:rFonts w:ascii="Calibri" w:hAnsi="Calibri"/>
              </w:rPr>
              <w:t>ECDSA</w:t>
            </w:r>
          </w:p>
        </w:tc>
      </w:tr>
      <w:tr w:rsidR="00694B86" w:rsidRPr="00372AE7" w14:paraId="24A277F5" w14:textId="77777777" w:rsidTr="00694B86">
        <w:trPr>
          <w:jc w:val="center"/>
        </w:trPr>
        <w:tc>
          <w:tcPr>
            <w:tcW w:w="4518" w:type="dxa"/>
          </w:tcPr>
          <w:p w14:paraId="654A0DAD" w14:textId="77777777" w:rsidR="00694B86" w:rsidRPr="00372AE7" w:rsidRDefault="00694B86" w:rsidP="00E90413">
            <w:pPr>
              <w:keepNext/>
              <w:keepLines/>
              <w:spacing w:before="0" w:after="0"/>
              <w:ind w:left="0"/>
              <w:rPr>
                <w:rFonts w:ascii="Calibri" w:hAnsi="Calibri"/>
              </w:rPr>
            </w:pPr>
            <w:r w:rsidRPr="00372AE7">
              <w:rPr>
                <w:rFonts w:ascii="Calibri" w:hAnsi="Calibri"/>
              </w:rPr>
              <w:t>Diffie Hellman</w:t>
            </w:r>
          </w:p>
        </w:tc>
        <w:tc>
          <w:tcPr>
            <w:tcW w:w="4410" w:type="dxa"/>
          </w:tcPr>
          <w:p w14:paraId="64FBA2D3" w14:textId="77777777" w:rsidR="00694B86" w:rsidRPr="00372AE7" w:rsidRDefault="00694B86" w:rsidP="00E90413">
            <w:pPr>
              <w:spacing w:before="0" w:after="0"/>
              <w:ind w:left="0"/>
              <w:rPr>
                <w:rFonts w:ascii="Calibri" w:hAnsi="Calibri"/>
              </w:rPr>
            </w:pPr>
            <w:r w:rsidRPr="00372AE7">
              <w:rPr>
                <w:rFonts w:ascii="Calibri" w:hAnsi="Calibri"/>
              </w:rPr>
              <w:t>ECDHE</w:t>
            </w:r>
          </w:p>
        </w:tc>
      </w:tr>
      <w:tr w:rsidR="00694B86" w:rsidRPr="00372AE7" w14:paraId="34B1ED72" w14:textId="77777777" w:rsidTr="00694B86">
        <w:trPr>
          <w:jc w:val="center"/>
        </w:trPr>
        <w:tc>
          <w:tcPr>
            <w:tcW w:w="4518" w:type="dxa"/>
          </w:tcPr>
          <w:p w14:paraId="07E0BCC9" w14:textId="77777777" w:rsidR="00694B86" w:rsidRPr="00372AE7" w:rsidRDefault="00694B86" w:rsidP="00E90413">
            <w:pPr>
              <w:keepNext/>
              <w:keepLines/>
              <w:spacing w:before="0" w:after="0"/>
              <w:ind w:left="0"/>
              <w:rPr>
                <w:rFonts w:ascii="Calibri" w:hAnsi="Calibri"/>
              </w:rPr>
            </w:pPr>
            <w:r w:rsidRPr="00372AE7">
              <w:rPr>
                <w:rFonts w:ascii="Calibri" w:hAnsi="Calibri"/>
              </w:rPr>
              <w:t>Elliptic Curve</w:t>
            </w:r>
          </w:p>
        </w:tc>
        <w:tc>
          <w:tcPr>
            <w:tcW w:w="4410" w:type="dxa"/>
          </w:tcPr>
          <w:p w14:paraId="53B72922" w14:textId="77777777" w:rsidR="00694B86" w:rsidRPr="00372AE7" w:rsidRDefault="00694B86" w:rsidP="00E90413">
            <w:pPr>
              <w:spacing w:before="0" w:after="0"/>
              <w:ind w:left="0"/>
              <w:rPr>
                <w:rFonts w:ascii="Calibri" w:hAnsi="Calibri"/>
              </w:rPr>
            </w:pPr>
            <w:r w:rsidRPr="00372AE7">
              <w:rPr>
                <w:rFonts w:ascii="Calibri" w:hAnsi="Calibri"/>
              </w:rPr>
              <w:t>secp256r1, secp384r1</w:t>
            </w:r>
          </w:p>
        </w:tc>
      </w:tr>
      <w:tr w:rsidR="00694B86" w:rsidRPr="00372AE7" w14:paraId="4AB0C3C7" w14:textId="77777777" w:rsidTr="00694B86">
        <w:trPr>
          <w:jc w:val="center"/>
        </w:trPr>
        <w:tc>
          <w:tcPr>
            <w:tcW w:w="4518" w:type="dxa"/>
          </w:tcPr>
          <w:p w14:paraId="28EEFE11" w14:textId="77777777" w:rsidR="00694B86" w:rsidRPr="00372AE7" w:rsidRDefault="00694B86" w:rsidP="00E90413">
            <w:pPr>
              <w:keepNext/>
              <w:keepLines/>
              <w:spacing w:before="0" w:after="0"/>
              <w:ind w:left="0"/>
              <w:rPr>
                <w:rFonts w:ascii="Calibri" w:hAnsi="Calibri"/>
              </w:rPr>
            </w:pPr>
            <w:r w:rsidRPr="00372AE7">
              <w:rPr>
                <w:rFonts w:ascii="Calibri" w:hAnsi="Calibri"/>
              </w:rPr>
              <w:t>Encryption</w:t>
            </w:r>
          </w:p>
        </w:tc>
        <w:tc>
          <w:tcPr>
            <w:tcW w:w="4410" w:type="dxa"/>
          </w:tcPr>
          <w:p w14:paraId="739588DF" w14:textId="77777777" w:rsidR="00694B86" w:rsidRPr="00372AE7" w:rsidRDefault="00694B86" w:rsidP="00E90413">
            <w:pPr>
              <w:spacing w:before="0" w:after="0"/>
              <w:ind w:left="0"/>
              <w:rPr>
                <w:rFonts w:ascii="Calibri" w:hAnsi="Calibri"/>
              </w:rPr>
            </w:pPr>
            <w:r w:rsidRPr="00372AE7">
              <w:rPr>
                <w:rFonts w:ascii="Calibri" w:hAnsi="Calibri"/>
              </w:rPr>
              <w:t>AES 128 GCM, AES 256 GCM</w:t>
            </w:r>
          </w:p>
        </w:tc>
      </w:tr>
      <w:tr w:rsidR="00694B86" w:rsidRPr="00372AE7" w14:paraId="61D733CB" w14:textId="77777777" w:rsidTr="00694B86">
        <w:trPr>
          <w:jc w:val="center"/>
        </w:trPr>
        <w:tc>
          <w:tcPr>
            <w:tcW w:w="4518" w:type="dxa"/>
          </w:tcPr>
          <w:p w14:paraId="7A53915D" w14:textId="77777777" w:rsidR="00694B86" w:rsidRPr="00372AE7" w:rsidRDefault="00694B86" w:rsidP="00E90413">
            <w:pPr>
              <w:keepNext/>
              <w:keepLines/>
              <w:spacing w:before="0" w:after="0"/>
              <w:ind w:left="0"/>
              <w:rPr>
                <w:rFonts w:ascii="Calibri" w:hAnsi="Calibri"/>
              </w:rPr>
            </w:pPr>
            <w:r w:rsidRPr="00372AE7">
              <w:rPr>
                <w:rFonts w:ascii="Calibri" w:hAnsi="Calibri"/>
              </w:rPr>
              <w:t>Hash</w:t>
            </w:r>
          </w:p>
        </w:tc>
        <w:tc>
          <w:tcPr>
            <w:tcW w:w="4410" w:type="dxa"/>
          </w:tcPr>
          <w:p w14:paraId="72FCA873" w14:textId="77777777" w:rsidR="00694B86" w:rsidRPr="00372AE7" w:rsidRDefault="00694B86" w:rsidP="00E90413">
            <w:pPr>
              <w:spacing w:before="0" w:after="0"/>
              <w:ind w:left="0"/>
              <w:rPr>
                <w:rFonts w:ascii="Calibri" w:hAnsi="Calibri"/>
              </w:rPr>
            </w:pPr>
            <w:r w:rsidRPr="00372AE7">
              <w:rPr>
                <w:rFonts w:ascii="Calibri" w:hAnsi="Calibri"/>
              </w:rPr>
              <w:t>SHA 256 or SHA 384</w:t>
            </w:r>
          </w:p>
        </w:tc>
      </w:tr>
      <w:tr w:rsidR="00694B86" w:rsidRPr="00372AE7" w14:paraId="5E416598" w14:textId="77777777" w:rsidTr="00694B86">
        <w:trPr>
          <w:jc w:val="center"/>
        </w:trPr>
        <w:tc>
          <w:tcPr>
            <w:tcW w:w="4518" w:type="dxa"/>
          </w:tcPr>
          <w:p w14:paraId="17EAE1DE" w14:textId="77777777" w:rsidR="00694B86" w:rsidRPr="00372AE7" w:rsidRDefault="00694B86" w:rsidP="00E90413">
            <w:pPr>
              <w:keepNext/>
              <w:keepLines/>
              <w:spacing w:before="0" w:after="0"/>
              <w:ind w:left="0"/>
              <w:rPr>
                <w:rFonts w:ascii="Calibri" w:hAnsi="Calibri"/>
              </w:rPr>
            </w:pPr>
            <w:r w:rsidRPr="00372AE7">
              <w:rPr>
                <w:rFonts w:ascii="Calibri" w:hAnsi="Calibri"/>
              </w:rPr>
              <w:t>Compression</w:t>
            </w:r>
          </w:p>
        </w:tc>
        <w:tc>
          <w:tcPr>
            <w:tcW w:w="4410" w:type="dxa"/>
          </w:tcPr>
          <w:p w14:paraId="28E7C370" w14:textId="77777777" w:rsidR="00694B86" w:rsidRPr="00372AE7" w:rsidRDefault="00694B86" w:rsidP="00E90413">
            <w:pPr>
              <w:keepNext/>
              <w:spacing w:before="0" w:after="0"/>
              <w:ind w:left="0"/>
              <w:rPr>
                <w:rFonts w:ascii="Calibri" w:hAnsi="Calibri"/>
              </w:rPr>
            </w:pPr>
            <w:r w:rsidRPr="00372AE7">
              <w:rPr>
                <w:rFonts w:ascii="Calibri" w:hAnsi="Calibri"/>
              </w:rPr>
              <w:t>Deflate</w:t>
            </w:r>
          </w:p>
        </w:tc>
      </w:tr>
    </w:tbl>
    <w:p w14:paraId="0DE3641E" w14:textId="77777777" w:rsidR="00694B86" w:rsidRDefault="00694B86" w:rsidP="00E90413">
      <w:pPr>
        <w:ind w:left="0"/>
      </w:pPr>
    </w:p>
    <w:p w14:paraId="67849BF4" w14:textId="77777777" w:rsidR="00694B86" w:rsidRDefault="00694B86" w:rsidP="00E90413">
      <w:pPr>
        <w:pStyle w:val="BodyText"/>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2</w:t>
      </w:r>
      <w:r w:rsidR="00B1694A">
        <w:rPr>
          <w:noProof/>
        </w:rPr>
        <w:fldChar w:fldCharType="end"/>
      </w:r>
      <w:r>
        <w:t xml:space="preserve"> – DTLS Session Parameters</w:t>
      </w:r>
    </w:p>
    <w:p w14:paraId="655FBD4D" w14:textId="77777777" w:rsidR="00694B86" w:rsidRDefault="00694B86" w:rsidP="00E90413">
      <w:pPr>
        <w:pStyle w:val="BodyText"/>
      </w:pPr>
    </w:p>
    <w:p w14:paraId="24EE0EC3" w14:textId="77777777" w:rsidR="00694B86" w:rsidRDefault="00694B86" w:rsidP="00E90413">
      <w:pPr>
        <w:pStyle w:val="BodyText"/>
      </w:pPr>
    </w:p>
    <w:p w14:paraId="5BB915DF" w14:textId="77777777" w:rsidR="00694B86" w:rsidRDefault="00694B86" w:rsidP="00E90413">
      <w:pPr>
        <w:pStyle w:val="BodyText"/>
      </w:pPr>
    </w:p>
    <w:p w14:paraId="6688ED57" w14:textId="77777777" w:rsidR="00694B86" w:rsidRDefault="00694B86" w:rsidP="00EC0BC3">
      <w:pPr>
        <w:pStyle w:val="BodyText"/>
      </w:pPr>
    </w:p>
    <w:p w14:paraId="2E0620F0" w14:textId="46F9FAA6" w:rsidR="00694B86" w:rsidRDefault="00694B86" w:rsidP="00EC0BC3">
      <w:pPr>
        <w:pStyle w:val="Heading4"/>
      </w:pPr>
      <w:bookmarkStart w:id="1597" w:name="_Toc528135010"/>
      <w:bookmarkStart w:id="1598" w:name="_Toc6230608"/>
      <w:r>
        <w:t>Air-Ground Application Layer Security.</w:t>
      </w:r>
      <w:bookmarkEnd w:id="1597"/>
      <w:bookmarkEnd w:id="1598"/>
    </w:p>
    <w:p w14:paraId="2B8824AC" w14:textId="77777777" w:rsidR="00156171" w:rsidRDefault="00156171" w:rsidP="00EC0BC3">
      <w:pPr>
        <w:pStyle w:val="BodyText"/>
        <w:rPr>
          <w:ins w:id="1599" w:author="Jonathan Graefe (Collins IMS)" w:date="2019-04-15T14:42:00Z"/>
        </w:rPr>
      </w:pPr>
      <w:ins w:id="1600"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17C1656A" w14:textId="77777777" w:rsidR="002627D4" w:rsidRPr="001556D6" w:rsidRDefault="002627D4" w:rsidP="002627D4">
      <w:pPr>
        <w:pStyle w:val="BodyText"/>
        <w:rPr>
          <w:ins w:id="1601" w:author="Jonathan Graefe (Collins IMS)" w:date="2019-04-15T14:42:00Z"/>
        </w:rPr>
      </w:pPr>
      <w:ins w:id="1602" w:author="Jonathan Graefe (Collins IMS)" w:date="2019-04-15T14:42:00Z">
        <w:r w:rsidRPr="00C87101">
          <w:rPr>
            <w:highlight w:val="yellow"/>
          </w:rPr>
          <w:t>Note: Timo Warns [Airbus] Proposes removing this section and moving relevant materials to remaining sections.</w:t>
        </w:r>
      </w:ins>
    </w:p>
    <w:p w14:paraId="3C2A541B" w14:textId="77777777" w:rsidR="00694B86" w:rsidRPr="00C25332" w:rsidRDefault="00694B86" w:rsidP="00EC0BC3">
      <w:pPr>
        <w:pStyle w:val="BodyText"/>
      </w:pPr>
    </w:p>
    <w:p w14:paraId="3EE95D23" w14:textId="77777777" w:rsidR="00694B86" w:rsidRDefault="00694B86" w:rsidP="002627D4">
      <w:pPr>
        <w:pStyle w:val="BodyText"/>
      </w:pPr>
      <w:r>
        <w:t xml:space="preserve">The IPS system shall implement security for ATC and AOC application to ensure Integrity and Confidentiality (optional) services </w:t>
      </w:r>
    </w:p>
    <w:p w14:paraId="19A6CC94" w14:textId="77777777" w:rsidR="00694B86" w:rsidRDefault="00694B86" w:rsidP="002627D4">
      <w:pPr>
        <w:pStyle w:val="BodyText"/>
      </w:pPr>
    </w:p>
    <w:p w14:paraId="2F02FA78" w14:textId="77777777" w:rsidR="00694B86" w:rsidRDefault="00694B86" w:rsidP="002627D4">
      <w:pPr>
        <w:pStyle w:val="BodyText"/>
      </w:pPr>
      <w:r>
        <w:t>These security features could be provided by the following solutions:</w:t>
      </w:r>
    </w:p>
    <w:p w14:paraId="204FA9FC" w14:textId="77777777" w:rsidR="00694B86" w:rsidRDefault="00694B86" w:rsidP="002627D4">
      <w:pPr>
        <w:pStyle w:val="BodyText"/>
      </w:pPr>
    </w:p>
    <w:p w14:paraId="2B38DA9A" w14:textId="73FE315E" w:rsidR="00694B86" w:rsidRDefault="00694B86" w:rsidP="002627D4">
      <w:pPr>
        <w:pStyle w:val="BodyText"/>
      </w:pPr>
      <w:r>
        <w:t xml:space="preserve">The IPS system could </w:t>
      </w:r>
      <w:r w:rsidRPr="00F368A3">
        <w:t>implement application layer security</w:t>
      </w:r>
      <w:r>
        <w:t xml:space="preserve">. This security provision should </w:t>
      </w:r>
      <w:r w:rsidRPr="002D4AB3">
        <w:t>support network-level peer authentication, data origin authentication, data integrity, data confidentiality (encryption), and replay protection.</w:t>
      </w:r>
      <w:r>
        <w:t xml:space="preserve"> Multiple options are available</w:t>
      </w:r>
      <w:r w:rsidRPr="00F368A3">
        <w:t>.</w:t>
      </w:r>
    </w:p>
    <w:p w14:paraId="3F27064F" w14:textId="77777777" w:rsidR="00694B86" w:rsidRDefault="00694B86" w:rsidP="002627D4">
      <w:pPr>
        <w:pStyle w:val="BodyText"/>
      </w:pPr>
    </w:p>
    <w:p w14:paraId="7E1AF522" w14:textId="77777777" w:rsidR="00CC1A6A" w:rsidRPr="00CC1A6A" w:rsidRDefault="00694B86" w:rsidP="00CC1A6A">
      <w:pPr>
        <w:pStyle w:val="BodyText"/>
        <w:rPr>
          <w:ins w:id="1603" w:author="Jonathan Graefe (Collins IMS)" w:date="2019-04-16T10:22:00Z"/>
        </w:rPr>
      </w:pPr>
      <w:r w:rsidRPr="00C15BAF">
        <w:t xml:space="preserve"> </w:t>
      </w:r>
      <w:ins w:id="1604" w:author="Jonathan Graefe (Collins IMS)" w:date="2019-04-16T10:22:00Z">
        <w:r w:rsidR="00CC1A6A" w:rsidRPr="00CC1A6A">
          <w:t xml:space="preserve"> </w:t>
        </w:r>
      </w:ins>
      <w:commentRangeStart w:id="1605"/>
      <w:ins w:id="1606" w:author="Jonathan Graefe (Collins IMS)" w:date="2019-04-16T10:22:00Z">
        <w:r w:rsidR="00CC1A6A" w:rsidRPr="00CC1A6A">
          <w:object w:dxaOrig="14910" w:dyaOrig="10935" w14:anchorId="0C5042AF">
            <v:shape id="_x0000_i1033" type="#_x0000_t75" style="width:467.45pt;height:342.8pt" o:ole="">
              <v:imagedata r:id="rId31" o:title=""/>
            </v:shape>
            <o:OLEObject Type="Embed" ProgID="Visio.Drawing.15" ShapeID="_x0000_i1033" DrawAspect="Content" ObjectID="_1618982863" r:id="rId32"/>
          </w:object>
        </w:r>
      </w:ins>
      <w:commentRangeEnd w:id="1605"/>
      <w:ins w:id="1607" w:author="Jonathan Graefe (Collins IMS)" w:date="2019-04-16T10:22:00Z">
        <w:r w:rsidR="00CC1A6A" w:rsidRPr="00CC1A6A">
          <w:rPr>
            <w:rFonts w:asciiTheme="minorHAnsi" w:eastAsiaTheme="minorHAnsi" w:hAnsiTheme="minorHAnsi" w:cstheme="minorBidi"/>
            <w:sz w:val="16"/>
            <w:szCs w:val="16"/>
          </w:rPr>
          <w:commentReference w:id="1605"/>
        </w:r>
      </w:ins>
    </w:p>
    <w:p w14:paraId="5729DFA9" w14:textId="3CA47604" w:rsidR="00694B86" w:rsidRDefault="00694B86" w:rsidP="002627D4">
      <w:pPr>
        <w:pStyle w:val="BodyText"/>
      </w:pPr>
      <w:del w:id="1608" w:author="Jonathan Graefe (Collins IMS)" w:date="2019-04-16T10:22:00Z">
        <w:r w:rsidDel="00CC1A6A">
          <w:object w:dxaOrig="14910" w:dyaOrig="10935" w14:anchorId="1DAAA7E8">
            <v:shape id="_x0000_i1034" type="#_x0000_t75" style="width:467.45pt;height:342.8pt" o:ole="">
              <v:imagedata r:id="rId31" o:title=""/>
            </v:shape>
            <o:OLEObject Type="Embed" ProgID="Visio.Drawing.15" ShapeID="_x0000_i1034" DrawAspect="Content" ObjectID="_1618982864" r:id="rId33"/>
          </w:object>
        </w:r>
      </w:del>
    </w:p>
    <w:p w14:paraId="7C7643DD" w14:textId="51E27F32" w:rsidR="00694B86" w:rsidRDefault="00694B86" w:rsidP="002627D4">
      <w:pPr>
        <w:pStyle w:val="BodyText"/>
      </w:pPr>
      <w:commentRangeStart w:id="1609"/>
      <w:r>
        <w:t xml:space="preserve">However, these features could be provided by </w:t>
      </w:r>
      <w:ins w:id="1610" w:author="Jonathan Graefe (Collins IMS)" w:date="2019-04-16T10:22:00Z">
        <w:r w:rsidR="00CC1A6A">
          <w:t xml:space="preserve">the </w:t>
        </w:r>
      </w:ins>
      <w:r>
        <w:t>DTLS protocol</w:t>
      </w:r>
      <w:commentRangeEnd w:id="1609"/>
      <w:r w:rsidR="00FF3AF5">
        <w:rPr>
          <w:rStyle w:val="CommentReference"/>
          <w:rFonts w:asciiTheme="minorHAnsi" w:eastAsiaTheme="minorHAnsi" w:hAnsiTheme="minorHAnsi" w:cstheme="minorBidi"/>
        </w:rPr>
        <w:commentReference w:id="1609"/>
      </w:r>
      <w:r>
        <w:t>, this solution allow</w:t>
      </w:r>
      <w:ins w:id="1611" w:author="Jonathan Graefe (Collins IMS)" w:date="2019-04-16T10:22:00Z">
        <w:r w:rsidR="00CC1A6A">
          <w:t>s</w:t>
        </w:r>
      </w:ins>
      <w:r>
        <w:t xml:space="preserve"> </w:t>
      </w:r>
      <w:del w:id="1612" w:author="Jonathan Graefe (Collins IMS)" w:date="2019-04-16T10:23:00Z">
        <w:r w:rsidDel="00CC1A6A">
          <w:delText xml:space="preserve">to </w:delText>
        </w:r>
      </w:del>
      <w:r>
        <w:t>implement</w:t>
      </w:r>
      <w:ins w:id="1613" w:author="Jonathan Graefe (Collins IMS)" w:date="2019-04-16T10:23:00Z">
        <w:r w:rsidR="00CC1A6A">
          <w:t>ing</w:t>
        </w:r>
      </w:ins>
      <w:r>
        <w:t xml:space="preserve"> security for </w:t>
      </w:r>
      <w:ins w:id="1614" w:author="Jonathan Graefe (Collins IMS)" w:date="2019-04-16T10:23:00Z">
        <w:r w:rsidR="00CC1A6A">
          <w:t>current</w:t>
        </w:r>
      </w:ins>
      <w:del w:id="1615" w:author="Jonathan Graefe (Collins IMS)" w:date="2019-04-16T10:23:00Z">
        <w:r w:rsidDel="00CC1A6A">
          <w:delText>both</w:delText>
        </w:r>
      </w:del>
      <w:r>
        <w:t xml:space="preserve"> application</w:t>
      </w:r>
      <w:ins w:id="1616" w:author="Jonathan Graefe (Collins IMS)" w:date="2019-04-16T10:23:00Z">
        <w:r w:rsidR="00CC1A6A">
          <w:t>s</w:t>
        </w:r>
      </w:ins>
      <w:r>
        <w:t xml:space="preserve"> (ATC and AOC) without</w:t>
      </w:r>
      <w:del w:id="1617" w:author="Jonathan Graefe (Collins IMS)" w:date="2019-04-16T10:23:00Z">
        <w:r w:rsidDel="00CC1A6A">
          <w:delText xml:space="preserve"> AOC</w:delText>
        </w:r>
      </w:del>
      <w:r>
        <w:t xml:space="preserve"> application modification. The payload encryption will be enable or not in the DTLS session using null encryption service.</w:t>
      </w:r>
    </w:p>
    <w:p w14:paraId="60165D95" w14:textId="77777777" w:rsidR="00694B86" w:rsidRDefault="00694B86" w:rsidP="002627D4">
      <w:pPr>
        <w:pStyle w:val="BodyText"/>
      </w:pPr>
    </w:p>
    <w:p w14:paraId="55111756" w14:textId="5CA8E344" w:rsidR="00694B86" w:rsidRDefault="00694B86" w:rsidP="002627D4">
      <w:pPr>
        <w:pStyle w:val="Heading3"/>
      </w:pPr>
      <w:bookmarkStart w:id="1618" w:name="_Toc527992030"/>
      <w:bookmarkStart w:id="1619" w:name="_Toc527992930"/>
      <w:bookmarkStart w:id="1620" w:name="_Toc527993829"/>
      <w:bookmarkStart w:id="1621" w:name="_Toc528135011"/>
      <w:bookmarkStart w:id="1622" w:name="_Toc6230609"/>
      <w:bookmarkEnd w:id="1618"/>
      <w:bookmarkEnd w:id="1619"/>
      <w:bookmarkEnd w:id="1620"/>
      <w:commentRangeStart w:id="1623"/>
      <w:r>
        <w:t>Filtering</w:t>
      </w:r>
      <w:bookmarkEnd w:id="1621"/>
      <w:r>
        <w:t xml:space="preserve"> </w:t>
      </w:r>
      <w:commentRangeEnd w:id="1623"/>
      <w:r w:rsidR="00FF3AF5">
        <w:rPr>
          <w:rStyle w:val="CommentReference"/>
          <w:rFonts w:asciiTheme="minorHAnsi" w:eastAsiaTheme="minorHAnsi" w:hAnsiTheme="minorHAnsi" w:cstheme="minorBidi"/>
          <w:b w:val="0"/>
          <w:bCs w:val="0"/>
          <w:iCs w:val="0"/>
        </w:rPr>
        <w:commentReference w:id="1623"/>
      </w:r>
      <w:bookmarkEnd w:id="1622"/>
    </w:p>
    <w:p w14:paraId="3E06A098" w14:textId="77777777" w:rsidR="00156171" w:rsidRDefault="00156171" w:rsidP="002627D4">
      <w:pPr>
        <w:pStyle w:val="BodyText"/>
        <w:rPr>
          <w:ins w:id="1624" w:author="Jonathan Graefe (Collins IMS)" w:date="2019-04-15T14:42:00Z"/>
        </w:rPr>
      </w:pPr>
      <w:ins w:id="1625"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7E43EA62" w14:textId="77777777" w:rsidR="002627D4" w:rsidRPr="001556D6" w:rsidRDefault="002627D4" w:rsidP="002627D4">
      <w:pPr>
        <w:pStyle w:val="BodyText"/>
        <w:rPr>
          <w:ins w:id="1626" w:author="Jonathan Graefe (Collins IMS)" w:date="2019-04-15T14:42:00Z"/>
        </w:rPr>
      </w:pPr>
      <w:ins w:id="1627" w:author="Jonathan Graefe (Collins IMS)" w:date="2019-04-15T14:42:00Z">
        <w:r w:rsidRPr="00C87101">
          <w:rPr>
            <w:highlight w:val="yellow"/>
          </w:rPr>
          <w:t>Note: Timo Warns [Airbus] Proposes removing this section and moving relevant materials to remaining sections.</w:t>
        </w:r>
      </w:ins>
    </w:p>
    <w:p w14:paraId="20F3A4D1" w14:textId="77777777" w:rsidR="00156171" w:rsidRDefault="00156171" w:rsidP="002627D4">
      <w:pPr>
        <w:pStyle w:val="BodyText"/>
        <w:rPr>
          <w:ins w:id="1628" w:author="Jonathan Graefe (Collins IMS)" w:date="2019-04-15T13:45:00Z"/>
        </w:rPr>
      </w:pPr>
    </w:p>
    <w:p w14:paraId="0BB921E6" w14:textId="793690CE" w:rsidR="00694B86" w:rsidRDefault="00694B86" w:rsidP="002627D4">
      <w:pPr>
        <w:pStyle w:val="BodyText"/>
      </w:pPr>
      <w:r>
        <w:t xml:space="preserve">The IPS system should allow only </w:t>
      </w:r>
      <w:ins w:id="1629" w:author="Jonathan Graefe (Collins IMS)" w:date="2019-04-16T10:23:00Z">
        <w:r w:rsidR="00CC1A6A">
          <w:t xml:space="preserve">authenticated </w:t>
        </w:r>
      </w:ins>
      <w:r>
        <w:t>traffic</w:t>
      </w:r>
      <w:del w:id="1630" w:author="Jonathan Graefe (Collins IMS)" w:date="2019-04-16T10:23:00Z">
        <w:r w:rsidDel="00CC1A6A">
          <w:delText xml:space="preserve"> authorized</w:delText>
        </w:r>
      </w:del>
      <w:r>
        <w:t xml:space="preserve"> to reduce threat exposure from ground.</w:t>
      </w:r>
    </w:p>
    <w:p w14:paraId="58563E5C" w14:textId="77777777" w:rsidR="00694B86" w:rsidRDefault="00694B86" w:rsidP="002627D4">
      <w:pPr>
        <w:pStyle w:val="BodyText"/>
      </w:pPr>
    </w:p>
    <w:commentRangeStart w:id="1631"/>
    <w:p w14:paraId="5C10E22C" w14:textId="77777777" w:rsidR="00CC1A6A" w:rsidRPr="00CC1A6A" w:rsidRDefault="00CC1A6A" w:rsidP="00CC1A6A">
      <w:pPr>
        <w:pBdr>
          <w:top w:val="nil"/>
          <w:left w:val="nil"/>
          <w:bottom w:val="nil"/>
          <w:right w:val="nil"/>
          <w:between w:val="nil"/>
        </w:pBdr>
        <w:ind w:left="90"/>
        <w:rPr>
          <w:ins w:id="1632" w:author="Jonathan Graefe (Collins IMS)" w:date="2019-04-16T10:24:00Z"/>
        </w:rPr>
      </w:pPr>
      <w:ins w:id="1633" w:author="Jonathan Graefe (Collins IMS)" w:date="2019-04-16T10:24:00Z">
        <w:r w:rsidRPr="00CC1A6A">
          <w:object w:dxaOrig="14910" w:dyaOrig="10935" w14:anchorId="4125A3FC">
            <v:shape id="_x0000_i1035" type="#_x0000_t75" style="width:467.45pt;height:342.8pt" o:ole="">
              <v:imagedata r:id="rId34" o:title=""/>
            </v:shape>
            <o:OLEObject Type="Embed" ProgID="Visio.Drawing.15" ShapeID="_x0000_i1035" DrawAspect="Content" ObjectID="_1618982865" r:id="rId35"/>
          </w:object>
        </w:r>
      </w:ins>
      <w:commentRangeEnd w:id="1631"/>
      <w:ins w:id="1634" w:author="Jonathan Graefe (Collins IMS)" w:date="2019-04-16T10:24:00Z">
        <w:r w:rsidRPr="00CC1A6A">
          <w:rPr>
            <w:rFonts w:asciiTheme="minorHAnsi" w:eastAsiaTheme="minorHAnsi" w:hAnsiTheme="minorHAnsi" w:cstheme="minorBidi"/>
            <w:sz w:val="16"/>
            <w:szCs w:val="16"/>
          </w:rPr>
          <w:commentReference w:id="1631"/>
        </w:r>
      </w:ins>
    </w:p>
    <w:p w14:paraId="7FA32609" w14:textId="3351817D" w:rsidR="00694B86" w:rsidDel="00CC1A6A" w:rsidRDefault="00694B86" w:rsidP="002627D4">
      <w:pPr>
        <w:pStyle w:val="BodyText"/>
        <w:rPr>
          <w:del w:id="1635" w:author="Jonathan Graefe (Collins IMS)" w:date="2019-04-16T10:24:00Z"/>
        </w:rPr>
      </w:pPr>
      <w:del w:id="1636" w:author="Jonathan Graefe (Collins IMS)" w:date="2019-04-16T10:24:00Z">
        <w:r w:rsidDel="00CC1A6A">
          <w:object w:dxaOrig="14910" w:dyaOrig="10935" w14:anchorId="36F81FD6">
            <v:shape id="_x0000_i1036" type="#_x0000_t75" style="width:467.45pt;height:342.8pt" o:ole="">
              <v:imagedata r:id="rId34" o:title=""/>
            </v:shape>
            <o:OLEObject Type="Embed" ProgID="Visio.Drawing.15" ShapeID="_x0000_i1036" DrawAspect="Content" ObjectID="_1618982866" r:id="rId36"/>
          </w:object>
        </w:r>
      </w:del>
    </w:p>
    <w:p w14:paraId="30F72693" w14:textId="77777777" w:rsidR="00694B86" w:rsidRDefault="00694B86" w:rsidP="002627D4">
      <w:pPr>
        <w:pStyle w:val="BodyText"/>
      </w:pPr>
    </w:p>
    <w:p w14:paraId="148FA042" w14:textId="5900546B" w:rsidR="00694B86" w:rsidRDefault="00694B86" w:rsidP="002627D4">
      <w:pPr>
        <w:pStyle w:val="BodyText"/>
      </w:pPr>
      <w:r>
        <w:t>An anti-flooding function could be implemented in IPS system to detect</w:t>
      </w:r>
      <w:ins w:id="1637" w:author="Jonathan Graefe (Collins IMS)" w:date="2019-04-16T10:24:00Z">
        <w:r w:rsidR="00CC1A6A">
          <w:t xml:space="preserve"> </w:t>
        </w:r>
      </w:ins>
      <w:del w:id="1638" w:author="Jonathan Graefe (Collins IMS)" w:date="2019-04-16T10:24:00Z">
        <w:r w:rsidDel="00CC1A6A">
          <w:delText xml:space="preserve"> </w:delText>
        </w:r>
      </w:del>
      <w:r>
        <w:t>and remediate flooding attack</w:t>
      </w:r>
      <w:ins w:id="1639" w:author="Jonathan Graefe (Collins IMS)" w:date="2019-04-16T10:24:00Z">
        <w:r w:rsidR="00CC1A6A">
          <w:t>s</w:t>
        </w:r>
      </w:ins>
      <w:r>
        <w:t xml:space="preserve"> in order to maintain service for critical safety exchange like </w:t>
      </w:r>
      <w:r w:rsidRPr="00997EFE">
        <w:t>flight clearances and trajectory information</w:t>
      </w:r>
      <w:r>
        <w:t>.</w:t>
      </w:r>
    </w:p>
    <w:p w14:paraId="6503C90F" w14:textId="77777777" w:rsidR="00694B86" w:rsidRDefault="00694B86" w:rsidP="002627D4">
      <w:pPr>
        <w:pStyle w:val="BodyText"/>
      </w:pPr>
    </w:p>
    <w:p w14:paraId="5D45306B" w14:textId="2B918ED1" w:rsidR="00694B86" w:rsidRDefault="00694B86" w:rsidP="002627D4">
      <w:pPr>
        <w:pStyle w:val="BodyText"/>
      </w:pPr>
      <w:r>
        <w:t xml:space="preserve">The IPS system should implement </w:t>
      </w:r>
      <w:r w:rsidRPr="00022E0A">
        <w:t>IP-based</w:t>
      </w:r>
      <w:r>
        <w:t xml:space="preserve"> filtering to allow only traffic from/to authorized domain</w:t>
      </w:r>
      <w:ins w:id="1640" w:author="Jonathan Graefe (Collins IMS)" w:date="2019-04-16T10:24:00Z">
        <w:r w:rsidR="000B10AB">
          <w:t>(s)</w:t>
        </w:r>
      </w:ins>
      <w:r>
        <w:t>.</w:t>
      </w:r>
    </w:p>
    <w:p w14:paraId="425F6F42" w14:textId="77777777" w:rsidR="00694B86" w:rsidRDefault="00694B86" w:rsidP="002627D4">
      <w:pPr>
        <w:pStyle w:val="BodyText"/>
      </w:pPr>
    </w:p>
    <w:p w14:paraId="623C1084" w14:textId="62018336" w:rsidR="00694B86" w:rsidRDefault="00694B86" w:rsidP="002627D4">
      <w:pPr>
        <w:pStyle w:val="BodyText"/>
      </w:pPr>
      <w:r>
        <w:t>As datalink communications are driven by standards that mandate specific application functions over specific packet format certified for operation in different safety-domain networks the IPS system should integrate advanced filtering function</w:t>
      </w:r>
      <w:ins w:id="1641" w:author="Jonathan Graefe (Collins IMS)" w:date="2019-04-16T10:25:00Z">
        <w:r w:rsidR="000B10AB">
          <w:t>(s)</w:t>
        </w:r>
      </w:ins>
      <w:r>
        <w:t xml:space="preserve"> to inspect and authorize only datalink exchange</w:t>
      </w:r>
      <w:ins w:id="1642" w:author="Jonathan Graefe (Collins IMS)" w:date="2019-04-16T10:25:00Z">
        <w:r w:rsidR="000B10AB">
          <w:t>(s)</w:t>
        </w:r>
      </w:ins>
      <w:r>
        <w:t xml:space="preserve"> that respect standard </w:t>
      </w:r>
      <w:ins w:id="1643" w:author="Jonathan Graefe (Collins IMS)" w:date="2019-04-16T10:25:00Z">
        <w:r w:rsidR="000B10AB">
          <w:t>such as</w:t>
        </w:r>
      </w:ins>
      <w:del w:id="1644" w:author="Jonathan Graefe (Collins IMS)" w:date="2019-04-16T10:25:00Z">
        <w:r w:rsidDel="000B10AB">
          <w:delText>like</w:delText>
        </w:r>
      </w:del>
      <w:r>
        <w:t>:</w:t>
      </w:r>
    </w:p>
    <w:p w14:paraId="480F99E0" w14:textId="77777777" w:rsidR="000B10AB" w:rsidRPr="000B10AB" w:rsidRDefault="000B10AB" w:rsidP="000B10AB">
      <w:pPr>
        <w:numPr>
          <w:ilvl w:val="0"/>
          <w:numId w:val="42"/>
        </w:numPr>
        <w:pBdr>
          <w:top w:val="nil"/>
          <w:left w:val="nil"/>
          <w:bottom w:val="nil"/>
          <w:right w:val="nil"/>
          <w:between w:val="nil"/>
        </w:pBdr>
        <w:rPr>
          <w:ins w:id="1645" w:author="Jonathan Graefe (Collins IMS)" w:date="2019-04-16T10:26:00Z"/>
        </w:rPr>
      </w:pPr>
      <w:ins w:id="1646" w:author="Jonathan Graefe (Collins IMS)" w:date="2019-04-16T10:26:00Z">
        <w:r w:rsidRPr="000B10AB">
          <w:t xml:space="preserve">Aircraft Communications Addressing and Reporting System (ACARS) with ACARS core messaging is defined in ARINC 620 (ARINC, 2014) and ARINC 623 (ARINC, 2005) specifies character-oriented Messages and services such as (D-ATIS, TWIP, METAR, OCL and DCL etc.) </w:t>
        </w:r>
      </w:ins>
    </w:p>
    <w:p w14:paraId="198EF953" w14:textId="77777777" w:rsidR="000B10AB" w:rsidRPr="000B10AB" w:rsidRDefault="000B10AB" w:rsidP="000B10AB">
      <w:pPr>
        <w:numPr>
          <w:ilvl w:val="0"/>
          <w:numId w:val="42"/>
        </w:numPr>
        <w:pBdr>
          <w:top w:val="nil"/>
          <w:left w:val="nil"/>
          <w:bottom w:val="nil"/>
          <w:right w:val="nil"/>
          <w:between w:val="nil"/>
        </w:pBdr>
        <w:rPr>
          <w:ins w:id="1647" w:author="Jonathan Graefe (Collins IMS)" w:date="2019-04-16T10:26:00Z"/>
        </w:rPr>
      </w:pPr>
      <w:ins w:id="1648" w:author="Jonathan Graefe (Collins IMS)" w:date="2019-04-16T10:26:00Z">
        <w:r w:rsidRPr="000B10AB">
          <w:t>Future Air Navigation System (FANS) 1/A+ services standardized by ARINC 622-4 (ARINC, 2001) also use ARINC 620 core messaging,</w:t>
        </w:r>
      </w:ins>
    </w:p>
    <w:p w14:paraId="1CFF9B8E" w14:textId="77777777" w:rsidR="000B10AB" w:rsidRPr="000B10AB" w:rsidRDefault="000B10AB" w:rsidP="000B10AB">
      <w:pPr>
        <w:numPr>
          <w:ilvl w:val="0"/>
          <w:numId w:val="42"/>
        </w:numPr>
        <w:pBdr>
          <w:top w:val="nil"/>
          <w:left w:val="nil"/>
          <w:bottom w:val="nil"/>
          <w:right w:val="nil"/>
          <w:between w:val="nil"/>
        </w:pBdr>
        <w:rPr>
          <w:ins w:id="1649" w:author="Jonathan Graefe (Collins IMS)" w:date="2019-04-16T10:26:00Z"/>
        </w:rPr>
      </w:pPr>
      <w:ins w:id="1650" w:author="Jonathan Graefe (Collins IMS)" w:date="2019-04-16T10:26:00Z">
        <w:r w:rsidRPr="000B10AB">
          <w:t>Aeronautical Telecommunication Network (ATN), B1 or B2, standardized by. ICAO Doc 9880 (ICAO, 2014), ED-110b, DO-250A/ED-228A. PM-CPDLC, CM, ADS-C applications are defined in this standards.</w:t>
        </w:r>
      </w:ins>
    </w:p>
    <w:p w14:paraId="14FF451F" w14:textId="77777777" w:rsidR="000B10AB" w:rsidRPr="000B10AB" w:rsidRDefault="000B10AB" w:rsidP="000B10AB">
      <w:pPr>
        <w:numPr>
          <w:ilvl w:val="0"/>
          <w:numId w:val="42"/>
        </w:numPr>
        <w:pBdr>
          <w:top w:val="nil"/>
          <w:left w:val="nil"/>
          <w:bottom w:val="nil"/>
          <w:right w:val="nil"/>
          <w:between w:val="nil"/>
        </w:pBdr>
        <w:rPr>
          <w:ins w:id="1651" w:author="Jonathan Graefe (Collins IMS)" w:date="2019-04-16T10:26:00Z"/>
        </w:rPr>
      </w:pPr>
      <w:ins w:id="1652" w:author="Jonathan Graefe (Collins IMS)" w:date="2019-04-16T10:26:00Z">
        <w:r w:rsidRPr="000B10AB">
          <w:t>Some of the application defined in the SC-206 /WG-76 such FIS (D-RVR, D-VOLMAT, D-OTIS etc…) may also use the IPS and therefore need to be included in the filtering.</w:t>
        </w:r>
      </w:ins>
    </w:p>
    <w:p w14:paraId="200B6206" w14:textId="77777777" w:rsidR="000B10AB" w:rsidRPr="000B10AB" w:rsidRDefault="000B10AB" w:rsidP="000B10AB">
      <w:pPr>
        <w:pBdr>
          <w:top w:val="nil"/>
          <w:left w:val="nil"/>
          <w:bottom w:val="nil"/>
          <w:right w:val="nil"/>
          <w:between w:val="nil"/>
        </w:pBdr>
        <w:ind w:left="90"/>
        <w:rPr>
          <w:ins w:id="1653" w:author="Jonathan Graefe (Collins IMS)" w:date="2019-04-16T10:26:00Z"/>
        </w:rPr>
      </w:pPr>
    </w:p>
    <w:p w14:paraId="3552741E" w14:textId="7C1B8D7B" w:rsidR="00694B86" w:rsidDel="000B10AB" w:rsidRDefault="00694B86">
      <w:pPr>
        <w:pStyle w:val="BodyText"/>
        <w:numPr>
          <w:ilvl w:val="0"/>
          <w:numId w:val="64"/>
        </w:numPr>
        <w:rPr>
          <w:del w:id="1654" w:author="Jonathan Graefe (Collins IMS)" w:date="2019-04-16T10:26:00Z"/>
        </w:rPr>
        <w:pPrChange w:id="1655" w:author="Jonathan Graefe (Collins IMS)" w:date="2019-04-16T10:25:00Z">
          <w:pPr>
            <w:pStyle w:val="BodyText"/>
            <w:numPr>
              <w:numId w:val="42"/>
            </w:numPr>
            <w:ind w:left="2160" w:hanging="360"/>
          </w:pPr>
        </w:pPrChange>
      </w:pPr>
      <w:del w:id="1656" w:author="Jonathan Graefe (Collins IMS)" w:date="2019-04-16T10:26:00Z">
        <w:r w:rsidRPr="00997EFE" w:rsidDel="000B10AB">
          <w:delText>Aircraft Communications Addressin</w:delText>
        </w:r>
        <w:r w:rsidDel="000B10AB">
          <w:delText>g and Reporting System (ACARS) with</w:delText>
        </w:r>
        <w:r w:rsidRPr="00997EFE" w:rsidDel="000B10AB">
          <w:delText xml:space="preserve"> </w:delText>
        </w:r>
        <w:r w:rsidDel="000B10AB">
          <w:delText xml:space="preserve">ACARS core messaging is defined in ARINC 620 (ARINC, 2014) and ARINC 623 (ARINC, 2005) specifies character-oriented Messages and services such as (D-ATIS, TWIP, METAR, OCL and DCL etc..) </w:delText>
        </w:r>
      </w:del>
    </w:p>
    <w:p w14:paraId="373D6669" w14:textId="6FBC36A6" w:rsidR="00694B86" w:rsidDel="000B10AB" w:rsidRDefault="00694B86">
      <w:pPr>
        <w:pStyle w:val="BodyText"/>
        <w:ind w:left="0"/>
        <w:rPr>
          <w:del w:id="1657" w:author="Jonathan Graefe (Collins IMS)" w:date="2019-04-16T10:26:00Z"/>
        </w:rPr>
        <w:pPrChange w:id="1658" w:author="Jonathan Graefe (Collins IMS)" w:date="2019-04-16T10:26:00Z">
          <w:pPr>
            <w:pStyle w:val="BodyText"/>
            <w:numPr>
              <w:numId w:val="42"/>
            </w:numPr>
            <w:ind w:left="2160" w:hanging="360"/>
          </w:pPr>
        </w:pPrChange>
      </w:pPr>
      <w:del w:id="1659" w:author="Jonathan Graefe (Collins IMS)" w:date="2019-04-16T10:26:00Z">
        <w:r w:rsidDel="000B10AB">
          <w:delText>Future Air Navigation System (FANS) 1/A+ services standardized by ARINC 622-4 (ARINC, 2001) also use ARINC 620 core messaging,</w:delText>
        </w:r>
      </w:del>
    </w:p>
    <w:p w14:paraId="498E96DF" w14:textId="1014AF8F" w:rsidR="00694B86" w:rsidDel="000B10AB" w:rsidRDefault="00694B86">
      <w:pPr>
        <w:pStyle w:val="BodyText"/>
        <w:ind w:left="0"/>
        <w:rPr>
          <w:del w:id="1660" w:author="Jonathan Graefe (Collins IMS)" w:date="2019-04-16T10:26:00Z"/>
        </w:rPr>
        <w:pPrChange w:id="1661" w:author="Jonathan Graefe (Collins IMS)" w:date="2019-04-16T10:26:00Z">
          <w:pPr>
            <w:pStyle w:val="BodyText"/>
            <w:numPr>
              <w:numId w:val="42"/>
            </w:numPr>
            <w:ind w:left="2160" w:hanging="360"/>
          </w:pPr>
        </w:pPrChange>
      </w:pPr>
      <w:del w:id="1662" w:author="Jonathan Graefe (Collins IMS)" w:date="2019-04-16T10:26:00Z">
        <w:r w:rsidDel="000B10AB">
          <w:delText>Aeronautical Telecommunication Network (ATN), B1 or B2, standardized by. ICAO Doc 9880 (ICAO, 2014), ED-110b, DO-250A/ED-228A. PM-CPDLC, CM, ADS-C applications are defined in this standards.</w:delText>
        </w:r>
      </w:del>
    </w:p>
    <w:p w14:paraId="7E3EC2D9" w14:textId="049FC5BD" w:rsidR="00694B86" w:rsidDel="000B10AB" w:rsidRDefault="00694B86">
      <w:pPr>
        <w:pStyle w:val="BodyText"/>
        <w:ind w:left="0"/>
        <w:rPr>
          <w:del w:id="1663" w:author="Jonathan Graefe (Collins IMS)" w:date="2019-04-16T10:26:00Z"/>
        </w:rPr>
        <w:pPrChange w:id="1664" w:author="Jonathan Graefe (Collins IMS)" w:date="2019-04-16T10:26:00Z">
          <w:pPr>
            <w:pStyle w:val="BodyText"/>
            <w:numPr>
              <w:numId w:val="42"/>
            </w:numPr>
            <w:ind w:left="2160" w:hanging="360"/>
          </w:pPr>
        </w:pPrChange>
      </w:pPr>
      <w:del w:id="1665" w:author="Jonathan Graefe (Collins IMS)" w:date="2019-04-16T10:26:00Z">
        <w:r w:rsidDel="000B10AB">
          <w:delText>Some of the application defined in the SC-206 /WG-76 such FIS (D-RVR, D-VOLMAT, D-OTIS etc…) is also used the IPS and needs to include in the filtering.</w:delText>
        </w:r>
      </w:del>
    </w:p>
    <w:p w14:paraId="6D9C7C2F" w14:textId="77777777" w:rsidR="00694B86" w:rsidRDefault="00694B86" w:rsidP="00411AFB">
      <w:pPr>
        <w:pStyle w:val="BodyText"/>
        <w:ind w:left="0"/>
      </w:pPr>
    </w:p>
    <w:p w14:paraId="2755199A" w14:textId="57A1F1B2" w:rsidR="00694B86" w:rsidRDefault="00694B86" w:rsidP="00E90413">
      <w:pPr>
        <w:pStyle w:val="Heading3"/>
      </w:pPr>
      <w:bookmarkStart w:id="1666" w:name="_Toc528135012"/>
      <w:bookmarkStart w:id="1667" w:name="_Toc6230610"/>
      <w:r>
        <w:t>Monitoring</w:t>
      </w:r>
      <w:bookmarkEnd w:id="1666"/>
      <w:bookmarkEnd w:id="1667"/>
    </w:p>
    <w:p w14:paraId="1F4BC9AD" w14:textId="77777777" w:rsidR="00156171" w:rsidRDefault="00156171" w:rsidP="00E90413">
      <w:pPr>
        <w:pStyle w:val="BodyText"/>
        <w:rPr>
          <w:ins w:id="1668" w:author="Jonathan Graefe (Collins IMS)" w:date="2019-04-15T14:42:00Z"/>
        </w:rPr>
      </w:pPr>
      <w:ins w:id="1669"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F656544" w14:textId="77777777" w:rsidR="002627D4" w:rsidRPr="001556D6" w:rsidRDefault="002627D4" w:rsidP="002627D4">
      <w:pPr>
        <w:pStyle w:val="BodyText"/>
        <w:rPr>
          <w:ins w:id="1670" w:author="Jonathan Graefe (Collins IMS)" w:date="2019-04-15T14:42:00Z"/>
        </w:rPr>
      </w:pPr>
      <w:ins w:id="1671" w:author="Jonathan Graefe (Collins IMS)" w:date="2019-04-15T14:42:00Z">
        <w:r w:rsidRPr="00C87101">
          <w:rPr>
            <w:highlight w:val="yellow"/>
          </w:rPr>
          <w:t>Note: Timo Warns [Airbus] Proposes removing this section and moving relevant materials to remaining sections.</w:t>
        </w:r>
      </w:ins>
    </w:p>
    <w:p w14:paraId="06C3EC9C" w14:textId="77777777" w:rsidR="00694B86" w:rsidRDefault="00694B86" w:rsidP="00E90413">
      <w:pPr>
        <w:pStyle w:val="BodyText"/>
      </w:pPr>
    </w:p>
    <w:p w14:paraId="2558D0F9" w14:textId="1F4A3C34" w:rsidR="00694B86" w:rsidRDefault="00694B86" w:rsidP="00EC0BC3">
      <w:pPr>
        <w:pStyle w:val="BodyText"/>
      </w:pPr>
      <w:r>
        <w:t>The IPS system should implement monitoring function</w:t>
      </w:r>
      <w:ins w:id="1672" w:author="Jonathan Graefe (Collins IMS)" w:date="2019-04-16T10:26:00Z">
        <w:r w:rsidR="000B10AB">
          <w:t>(s)</w:t>
        </w:r>
      </w:ins>
      <w:r>
        <w:t xml:space="preserve"> to ensure that the router continues to be secure. Security notification and security logging of event</w:t>
      </w:r>
      <w:ins w:id="1673" w:author="Jonathan Graefe (Collins IMS)" w:date="2019-04-16T10:26:00Z">
        <w:r w:rsidR="000B10AB">
          <w:t>s</w:t>
        </w:r>
      </w:ins>
      <w:r>
        <w:t xml:space="preserve"> should be part of the monitoring.</w:t>
      </w:r>
    </w:p>
    <w:p w14:paraId="5B55B20D" w14:textId="77777777" w:rsidR="00694B86" w:rsidRDefault="00694B86" w:rsidP="00EC0BC3">
      <w:pPr>
        <w:pStyle w:val="BodyText"/>
      </w:pPr>
      <w:r>
        <w:t xml:space="preserve">In accordance with the guidance provided by AC 25.1322-1 the flight crew should be alerted by a security notification in case of security event in the IPS system cause a safety effect on the aircraft. </w:t>
      </w:r>
    </w:p>
    <w:p w14:paraId="019C9583" w14:textId="77777777" w:rsidR="00694B86" w:rsidRDefault="00694B86" w:rsidP="00EC0BC3">
      <w:pPr>
        <w:pStyle w:val="BodyText"/>
      </w:pPr>
    </w:p>
    <w:p w14:paraId="6F206E92" w14:textId="1F90D86E" w:rsidR="00694B86" w:rsidRDefault="00694B86" w:rsidP="00EC0BC3">
      <w:pPr>
        <w:pStyle w:val="BodyText"/>
      </w:pPr>
      <w:r>
        <w:t>The IPS system shall implement logging function</w:t>
      </w:r>
      <w:ins w:id="1674" w:author="Jonathan Graefe (Collins IMS)" w:date="2019-04-16T10:27:00Z">
        <w:r w:rsidR="000B10AB">
          <w:t>s</w:t>
        </w:r>
      </w:ins>
      <w:r>
        <w:t xml:space="preserve"> to generate security event</w:t>
      </w:r>
      <w:ins w:id="1675" w:author="Jonathan Graefe (Collins IMS)" w:date="2019-04-16T10:27:00Z">
        <w:r w:rsidR="000B10AB">
          <w:t>s</w:t>
        </w:r>
      </w:ins>
      <w:r>
        <w:t xml:space="preserve"> in order to provide information for security incident management.</w:t>
      </w:r>
    </w:p>
    <w:p w14:paraId="4A3EC8C8" w14:textId="299888B9" w:rsidR="00694B86" w:rsidRDefault="00694B86" w:rsidP="002627D4">
      <w:pPr>
        <w:pStyle w:val="BodyText"/>
      </w:pPr>
      <w:r>
        <w:t xml:space="preserve">The security logging is not a preventive security measure. Security logging is only for </w:t>
      </w:r>
      <w:del w:id="1676" w:author="Jonathan Graefe (Collins IMS)" w:date="2019-04-16T10:31:00Z">
        <w:r w:rsidDel="000B10AB">
          <w:delText>detective electronic interaction</w:delText>
        </w:r>
      </w:del>
      <w:ins w:id="1677" w:author="Jonathan Graefe (Collins IMS)" w:date="2019-04-16T10:31:00Z">
        <w:r w:rsidR="000B10AB">
          <w:t>event investigation</w:t>
        </w:r>
      </w:ins>
      <w:r>
        <w:t xml:space="preserve"> in the frame of forensic analysis </w:t>
      </w:r>
    </w:p>
    <w:p w14:paraId="65A97BB1" w14:textId="77777777" w:rsidR="00694B86" w:rsidRDefault="00694B86" w:rsidP="002627D4">
      <w:pPr>
        <w:pStyle w:val="BodyText"/>
      </w:pPr>
      <w:r>
        <w:t>The format of the security logs may comply with section 3 of the ARINC 852 [x] standard.</w:t>
      </w:r>
    </w:p>
    <w:p w14:paraId="31FB29BE" w14:textId="77777777" w:rsidR="00694B86" w:rsidRDefault="00694B86" w:rsidP="002627D4">
      <w:pPr>
        <w:pStyle w:val="BodyText"/>
      </w:pPr>
    </w:p>
    <w:p w14:paraId="0B7D1BD8" w14:textId="77777777" w:rsidR="00694B86" w:rsidRDefault="00694B86" w:rsidP="002627D4">
      <w:pPr>
        <w:pStyle w:val="BodyText"/>
      </w:pPr>
      <w:r>
        <w:t>The IPS system shall securely store the logs (Access control, integrity control).</w:t>
      </w:r>
    </w:p>
    <w:p w14:paraId="59A1DB53" w14:textId="3A7EC823" w:rsidR="00694B86" w:rsidRDefault="00694B86" w:rsidP="002627D4">
      <w:pPr>
        <w:pStyle w:val="BodyText"/>
      </w:pPr>
      <w:r>
        <w:t>The IPS system shall integrate an export</w:t>
      </w:r>
      <w:del w:id="1678" w:author="Jonathan Graefe (Collins IMS)" w:date="2019-04-16T10:31:00Z">
        <w:r w:rsidDel="000B10AB">
          <w:delText xml:space="preserve"> log</w:delText>
        </w:r>
      </w:del>
      <w:r>
        <w:t xml:space="preserve"> function to </w:t>
      </w:r>
      <w:del w:id="1679" w:author="Jonathan Graefe (Collins IMS)" w:date="2019-04-16T10:31:00Z">
        <w:r w:rsidDel="000B10AB">
          <w:delText xml:space="preserve">transmit </w:delText>
        </w:r>
      </w:del>
      <w:ins w:id="1680" w:author="Jonathan Graefe (Collins IMS)" w:date="2019-04-16T10:31:00Z">
        <w:r w:rsidR="000B10AB">
          <w:t xml:space="preserve">transfer the </w:t>
        </w:r>
      </w:ins>
      <w:r>
        <w:t xml:space="preserve">event </w:t>
      </w:r>
      <w:ins w:id="1681" w:author="Jonathan Graefe (Collins IMS)" w:date="2019-04-16T10:31:00Z">
        <w:r w:rsidR="000B10AB">
          <w:t xml:space="preserve">logs to a maintenance device </w:t>
        </w:r>
      </w:ins>
      <w:del w:id="1682" w:author="Jonathan Graefe (Collins IMS)" w:date="2019-04-16T10:31:00Z">
        <w:r w:rsidDel="000B10AB">
          <w:delText xml:space="preserve">on ground </w:delText>
        </w:r>
      </w:del>
      <w:r>
        <w:t xml:space="preserve">for live management </w:t>
      </w:r>
    </w:p>
    <w:p w14:paraId="3167DF49" w14:textId="77777777" w:rsidR="00694B86" w:rsidRDefault="00694B86" w:rsidP="002627D4">
      <w:pPr>
        <w:pStyle w:val="BodyText"/>
      </w:pPr>
    </w:p>
    <w:p w14:paraId="78EDCF14" w14:textId="761CD8E5" w:rsidR="00694B86" w:rsidRDefault="00694B86" w:rsidP="002627D4">
      <w:pPr>
        <w:pStyle w:val="Heading4"/>
      </w:pPr>
      <w:bookmarkStart w:id="1683" w:name="_Toc528135013"/>
      <w:bookmarkStart w:id="1684" w:name="_Toc6230611"/>
      <w:r>
        <w:t>DTLS Error Detection</w:t>
      </w:r>
      <w:bookmarkEnd w:id="1683"/>
      <w:bookmarkEnd w:id="1684"/>
    </w:p>
    <w:p w14:paraId="3984BF40" w14:textId="77777777" w:rsidR="00156171" w:rsidRDefault="00156171" w:rsidP="002627D4">
      <w:pPr>
        <w:pStyle w:val="BodyText"/>
        <w:rPr>
          <w:ins w:id="1685" w:author="Jonathan Graefe (Collins IMS)" w:date="2019-04-15T14:42:00Z"/>
        </w:rPr>
      </w:pPr>
      <w:ins w:id="1686"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10C3F4CA" w14:textId="77777777" w:rsidR="002627D4" w:rsidRPr="001556D6" w:rsidRDefault="002627D4" w:rsidP="002627D4">
      <w:pPr>
        <w:pStyle w:val="BodyText"/>
        <w:rPr>
          <w:ins w:id="1687" w:author="Jonathan Graefe (Collins IMS)" w:date="2019-04-15T14:42:00Z"/>
        </w:rPr>
      </w:pPr>
      <w:ins w:id="1688" w:author="Jonathan Graefe (Collins IMS)" w:date="2019-04-15T14:42:00Z">
        <w:r w:rsidRPr="00C87101">
          <w:rPr>
            <w:highlight w:val="yellow"/>
          </w:rPr>
          <w:t>Note: Timo Warns [Airbus] Proposes removing this section and moving relevant materials to remaining sections.</w:t>
        </w:r>
      </w:ins>
    </w:p>
    <w:p w14:paraId="562E311E" w14:textId="77777777" w:rsidR="00694B86" w:rsidRDefault="00694B86" w:rsidP="002627D4">
      <w:pPr>
        <w:pStyle w:val="BodyText"/>
      </w:pPr>
    </w:p>
    <w:p w14:paraId="451F39AB" w14:textId="27206419" w:rsidR="00694B86" w:rsidRDefault="00694B86" w:rsidP="002627D4">
      <w:pPr>
        <w:pStyle w:val="Heading5"/>
      </w:pPr>
      <w:bookmarkStart w:id="1689" w:name="_Toc528135014"/>
      <w:bookmarkStart w:id="1690" w:name="_Toc6230612"/>
      <w:r>
        <w:t>IPS peer entity DTLS/TLS Alert Messages (port 5908 key tag 0x0A)</w:t>
      </w:r>
      <w:bookmarkEnd w:id="1689"/>
      <w:bookmarkEnd w:id="1690"/>
    </w:p>
    <w:p w14:paraId="34A9C614" w14:textId="77777777" w:rsidR="00156171" w:rsidRDefault="00156171" w:rsidP="002627D4">
      <w:pPr>
        <w:pStyle w:val="BodyText"/>
        <w:rPr>
          <w:ins w:id="1691" w:author="Jonathan Graefe (Collins IMS)" w:date="2019-04-15T14:42:00Z"/>
        </w:rPr>
      </w:pPr>
      <w:ins w:id="1692" w:author="Jonathan Graefe (Collins IMS)" w:date="2019-04-15T13:45: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3A25A647" w14:textId="77777777" w:rsidR="002627D4" w:rsidRPr="001556D6" w:rsidRDefault="002627D4" w:rsidP="002627D4">
      <w:pPr>
        <w:pStyle w:val="BodyText"/>
        <w:rPr>
          <w:ins w:id="1693" w:author="Jonathan Graefe (Collins IMS)" w:date="2019-04-15T14:42:00Z"/>
        </w:rPr>
      </w:pPr>
      <w:ins w:id="1694" w:author="Jonathan Graefe (Collins IMS)" w:date="2019-04-15T14:42:00Z">
        <w:r w:rsidRPr="00C87101">
          <w:rPr>
            <w:highlight w:val="yellow"/>
          </w:rPr>
          <w:t>Note: Timo Warns [Airbus] Proposes removing this section and moving relevant materials to remaining sections.</w:t>
        </w:r>
      </w:ins>
    </w:p>
    <w:p w14:paraId="59F432EE" w14:textId="77777777" w:rsidR="00694B86" w:rsidRDefault="00694B86" w:rsidP="00E90413">
      <w:pPr>
        <w:ind w:left="0"/>
      </w:pPr>
    </w:p>
    <w:p w14:paraId="0852BE30" w14:textId="374BE78F" w:rsidR="00694B86" w:rsidRDefault="00694B86" w:rsidP="00E90413">
      <w:pPr>
        <w:pStyle w:val="BodyText"/>
      </w:pPr>
      <w:r>
        <w:t>The IPS peer entity will send DTLS/TLS Alert Messages to indicate warnings, and fatal errors during the authentication process (port 5098 key tag 0x0A</w:t>
      </w:r>
      <w:del w:id="1695" w:author="Jonathan Graefe (Collins IMS)" w:date="2019-04-16T10:35:00Z">
        <w:r w:rsidDel="00B61729">
          <w:delText>) for IP based media. Key tag 0x0A for AVLC based media</w:delText>
        </w:r>
      </w:del>
      <w:ins w:id="1696" w:author="Jonathan Graefe (Collins IMS)" w:date="2019-04-16T10:35:00Z">
        <w:r w:rsidR="00B61729">
          <w:t>)</w:t>
        </w:r>
      </w:ins>
      <w:r>
        <w:t xml:space="preserve">. Aircraft should be able to receive these messages without negative consequences. While it is desirable that the aircraft use these messages to guide the authentication and connection processes, each avionics manufacturer may develop their own methodology. Alert messages will only be sent for messages </w:t>
      </w:r>
      <w:ins w:id="1697" w:author="Jonathan Graefe (Collins IMS)" w:date="2019-04-16T10:35:00Z">
        <w:r w:rsidR="00B61729">
          <w:t>where</w:t>
        </w:r>
      </w:ins>
      <w:del w:id="1698" w:author="Jonathan Graefe (Collins IMS)" w:date="2019-04-16T10:35:00Z">
        <w:r w:rsidDel="00B61729">
          <w:delText>that</w:delText>
        </w:r>
      </w:del>
      <w:r>
        <w:t xml:space="preserve"> header information is intact; otherwise messages busted in RF </w:t>
      </w:r>
      <w:ins w:id="1699" w:author="Jonathan Graefe (Collins IMS)" w:date="2019-04-16T10:36:00Z">
        <w:r w:rsidR="00B61729">
          <w:t>should</w:t>
        </w:r>
      </w:ins>
      <w:del w:id="1700" w:author="Jonathan Graefe (Collins IMS)" w:date="2019-04-16T10:36:00Z">
        <w:r w:rsidDel="00B61729">
          <w:delText>will</w:delText>
        </w:r>
      </w:del>
      <w:r>
        <w:t xml:space="preserve"> be ignored. The Alert Protocol Message shall be the same as recorded in RFC 5246 and takes the form:</w:t>
      </w:r>
    </w:p>
    <w:p w14:paraId="6956F63A" w14:textId="77777777" w:rsidR="00694B86" w:rsidRDefault="00694B86" w:rsidP="00E90413">
      <w:pPr>
        <w:pStyle w:val="BodyText"/>
      </w:pPr>
    </w:p>
    <w:p w14:paraId="4830F127" w14:textId="77777777" w:rsidR="00694B86" w:rsidRDefault="00694B86" w:rsidP="00E90413">
      <w:pPr>
        <w:pStyle w:val="BodyText"/>
      </w:pPr>
      <w:r w:rsidRPr="00151877">
        <w:rPr>
          <w:noProof/>
        </w:rPr>
        <w:drawing>
          <wp:inline distT="0" distB="0" distL="114300" distR="114300" wp14:anchorId="5B369327" wp14:editId="57B82585">
            <wp:extent cx="2449195" cy="1248410"/>
            <wp:effectExtent l="0" t="0" r="0" b="0"/>
            <wp:docPr id="1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37"/>
                    <a:srcRect/>
                    <a:stretch>
                      <a:fillRect/>
                    </a:stretch>
                  </pic:blipFill>
                  <pic:spPr>
                    <a:xfrm>
                      <a:off x="0" y="0"/>
                      <a:ext cx="2449195" cy="1248410"/>
                    </a:xfrm>
                    <a:prstGeom prst="rect">
                      <a:avLst/>
                    </a:prstGeom>
                    <a:ln/>
                  </pic:spPr>
                </pic:pic>
              </a:graphicData>
            </a:graphic>
          </wp:inline>
        </w:drawing>
      </w:r>
    </w:p>
    <w:p w14:paraId="18A03618" w14:textId="77777777" w:rsidR="00694B86" w:rsidRDefault="00694B86" w:rsidP="00E90413">
      <w:pPr>
        <w:pStyle w:val="BodyText"/>
      </w:pPr>
    </w:p>
    <w:p w14:paraId="5547F0CA" w14:textId="77777777" w:rsidR="00694B86" w:rsidRDefault="00694B86" w:rsidP="00EC0BC3">
      <w:pPr>
        <w:pStyle w:val="BodyText"/>
      </w:pPr>
      <w:r>
        <w:t>Alert messages will take the form of Warning and Fatal errors. Warnings can be ignored however it would be useful to log or present the error to the operator. While the IPS Peer entity will be able to handle all alert types, the following alert types would be useful to the avionics.</w:t>
      </w:r>
    </w:p>
    <w:p w14:paraId="43ED4675" w14:textId="77777777" w:rsidR="00694B86" w:rsidRDefault="00694B86" w:rsidP="00E90413">
      <w:pPr>
        <w:ind w:left="0"/>
      </w:pPr>
    </w:p>
    <w:p w14:paraId="00B4BE84" w14:textId="77777777" w:rsidR="00694B86" w:rsidRDefault="00694B86" w:rsidP="00E90413">
      <w:pPr>
        <w:pStyle w:val="BodyText"/>
      </w:pPr>
      <w:r>
        <w:t>Alert Levels can be one of:</w:t>
      </w:r>
    </w:p>
    <w:p w14:paraId="30FD706C" w14:textId="77777777" w:rsidR="00694B86" w:rsidRDefault="00694B86" w:rsidP="00E90413">
      <w:pPr>
        <w:keepNext/>
        <w:spacing w:before="60" w:after="60"/>
        <w:ind w:left="0"/>
        <w:jc w:val="center"/>
        <w:rPr>
          <w:b/>
        </w:rPr>
      </w:pPr>
    </w:p>
    <w:tbl>
      <w:tblPr>
        <w:tblStyle w:val="32"/>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11B7C0FF" w14:textId="77777777" w:rsidTr="00694B86">
        <w:tc>
          <w:tcPr>
            <w:tcW w:w="3192" w:type="dxa"/>
            <w:shd w:val="clear" w:color="auto" w:fill="A6A6A6"/>
          </w:tcPr>
          <w:p w14:paraId="05CEA7FF" w14:textId="77777777" w:rsidR="00694B86" w:rsidRDefault="00694B86" w:rsidP="00E90413">
            <w:pPr>
              <w:ind w:left="0"/>
              <w:rPr>
                <w:b/>
              </w:rPr>
            </w:pPr>
            <w:r>
              <w:rPr>
                <w:b/>
              </w:rPr>
              <w:t>Alert Level</w:t>
            </w:r>
          </w:p>
        </w:tc>
        <w:tc>
          <w:tcPr>
            <w:tcW w:w="3192" w:type="dxa"/>
            <w:shd w:val="clear" w:color="auto" w:fill="A6A6A6"/>
          </w:tcPr>
          <w:p w14:paraId="640F888F" w14:textId="77777777" w:rsidR="00694B86" w:rsidRDefault="00694B86" w:rsidP="00E90413">
            <w:pPr>
              <w:ind w:left="0"/>
              <w:rPr>
                <w:b/>
              </w:rPr>
            </w:pPr>
            <w:commentRangeStart w:id="1701"/>
            <w:r>
              <w:rPr>
                <w:b/>
              </w:rPr>
              <w:t>Example</w:t>
            </w:r>
            <w:commentRangeEnd w:id="1701"/>
            <w:r w:rsidR="00FF3AF5">
              <w:rPr>
                <w:rStyle w:val="CommentReference"/>
                <w:rFonts w:asciiTheme="minorHAnsi" w:eastAsiaTheme="minorHAnsi" w:hAnsiTheme="minorHAnsi" w:cstheme="minorBidi"/>
                <w:color w:val="auto"/>
              </w:rPr>
              <w:commentReference w:id="1701"/>
            </w:r>
          </w:p>
        </w:tc>
        <w:tc>
          <w:tcPr>
            <w:tcW w:w="3192" w:type="dxa"/>
            <w:shd w:val="clear" w:color="auto" w:fill="A6A6A6"/>
          </w:tcPr>
          <w:p w14:paraId="42F6D0DF" w14:textId="77777777" w:rsidR="00694B86" w:rsidRDefault="00694B86" w:rsidP="00E90413">
            <w:pPr>
              <w:ind w:left="0"/>
              <w:rPr>
                <w:b/>
              </w:rPr>
            </w:pPr>
            <w:r>
              <w:rPr>
                <w:b/>
              </w:rPr>
              <w:t>Meaning</w:t>
            </w:r>
          </w:p>
        </w:tc>
      </w:tr>
      <w:tr w:rsidR="00694B86" w14:paraId="29CDD9E4" w14:textId="77777777" w:rsidTr="00694B86">
        <w:tc>
          <w:tcPr>
            <w:tcW w:w="3192" w:type="dxa"/>
          </w:tcPr>
          <w:p w14:paraId="5173C323" w14:textId="77777777" w:rsidR="00694B86" w:rsidRDefault="00694B86" w:rsidP="00E90413">
            <w:pPr>
              <w:ind w:left="0"/>
            </w:pPr>
            <w:r>
              <w:t>Warning</w:t>
            </w:r>
          </w:p>
        </w:tc>
        <w:tc>
          <w:tcPr>
            <w:tcW w:w="3192" w:type="dxa"/>
          </w:tcPr>
          <w:p w14:paraId="61120103" w14:textId="77777777" w:rsidR="00694B86" w:rsidRDefault="00694B86" w:rsidP="00E90413">
            <w:pPr>
              <w:ind w:left="0"/>
            </w:pPr>
            <w:r>
              <w:t>0x01</w:t>
            </w:r>
          </w:p>
        </w:tc>
        <w:tc>
          <w:tcPr>
            <w:tcW w:w="3192" w:type="dxa"/>
          </w:tcPr>
          <w:p w14:paraId="0ABDAE21" w14:textId="77777777" w:rsidR="00694B86" w:rsidRDefault="00694B86" w:rsidP="00E90413">
            <w:pPr>
              <w:ind w:left="0"/>
            </w:pPr>
            <w:r>
              <w:t>This is an informational message, and should probably be logged.</w:t>
            </w:r>
          </w:p>
        </w:tc>
      </w:tr>
      <w:tr w:rsidR="00694B86" w14:paraId="5BDFB11A" w14:textId="77777777" w:rsidTr="00694B86">
        <w:tc>
          <w:tcPr>
            <w:tcW w:w="3192" w:type="dxa"/>
          </w:tcPr>
          <w:p w14:paraId="592CD89E" w14:textId="77777777" w:rsidR="00694B86" w:rsidRDefault="00694B86" w:rsidP="00E90413">
            <w:pPr>
              <w:ind w:left="0"/>
            </w:pPr>
            <w:r>
              <w:t>Fatal</w:t>
            </w:r>
          </w:p>
        </w:tc>
        <w:tc>
          <w:tcPr>
            <w:tcW w:w="3192" w:type="dxa"/>
          </w:tcPr>
          <w:p w14:paraId="287F089B" w14:textId="77777777" w:rsidR="00694B86" w:rsidRDefault="00694B86" w:rsidP="00E90413">
            <w:pPr>
              <w:ind w:left="0"/>
            </w:pPr>
            <w:r>
              <w:t>0x02</w:t>
            </w:r>
          </w:p>
        </w:tc>
        <w:tc>
          <w:tcPr>
            <w:tcW w:w="3192" w:type="dxa"/>
          </w:tcPr>
          <w:p w14:paraId="2C79E8AB" w14:textId="77777777" w:rsidR="00694B86" w:rsidRDefault="00694B86" w:rsidP="00E90413">
            <w:pPr>
              <w:ind w:left="0"/>
            </w:pPr>
            <w:r>
              <w:t>There has been an unrecoverable error with the login. Details in Description.</w:t>
            </w:r>
          </w:p>
        </w:tc>
      </w:tr>
    </w:tbl>
    <w:p w14:paraId="2F9A0924" w14:textId="77777777" w:rsidR="00694B86" w:rsidRDefault="00694B86" w:rsidP="00E90413">
      <w:pPr>
        <w:pStyle w:val="BodyText"/>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27</w:t>
      </w:r>
      <w:r w:rsidR="00B1694A">
        <w:rPr>
          <w:noProof/>
        </w:rPr>
        <w:fldChar w:fldCharType="end"/>
      </w:r>
      <w:r>
        <w:t xml:space="preserve"> - DTLS Alert Levels</w:t>
      </w:r>
    </w:p>
    <w:p w14:paraId="435D63A0" w14:textId="77777777" w:rsidR="00694B86" w:rsidRDefault="00694B86" w:rsidP="00E90413">
      <w:pPr>
        <w:ind w:left="0"/>
      </w:pPr>
    </w:p>
    <w:p w14:paraId="70C3B7C8" w14:textId="77777777" w:rsidR="00694B86" w:rsidRDefault="00694B86" w:rsidP="00E90413">
      <w:pPr>
        <w:pStyle w:val="BodyText"/>
      </w:pPr>
      <w:r>
        <w:t>Useful Alert Descriptions can be</w:t>
      </w:r>
    </w:p>
    <w:tbl>
      <w:tblPr>
        <w:tblStyle w:val="3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34EBD8AB" w14:textId="77777777" w:rsidTr="00694B86">
        <w:tc>
          <w:tcPr>
            <w:tcW w:w="3192" w:type="dxa"/>
            <w:shd w:val="clear" w:color="auto" w:fill="A6A6A6"/>
          </w:tcPr>
          <w:p w14:paraId="1F6E5883" w14:textId="77777777" w:rsidR="00694B86" w:rsidRDefault="00694B86" w:rsidP="00E90413">
            <w:pPr>
              <w:ind w:left="0"/>
              <w:rPr>
                <w:b/>
              </w:rPr>
            </w:pPr>
            <w:r>
              <w:rPr>
                <w:b/>
              </w:rPr>
              <w:t>Alert Description</w:t>
            </w:r>
          </w:p>
        </w:tc>
        <w:tc>
          <w:tcPr>
            <w:tcW w:w="3192" w:type="dxa"/>
            <w:shd w:val="clear" w:color="auto" w:fill="A6A6A6"/>
          </w:tcPr>
          <w:p w14:paraId="67465FF2" w14:textId="77777777" w:rsidR="00694B86" w:rsidRDefault="00694B86" w:rsidP="00E90413">
            <w:pPr>
              <w:ind w:left="0"/>
              <w:rPr>
                <w:b/>
              </w:rPr>
            </w:pPr>
            <w:commentRangeStart w:id="1702"/>
            <w:r>
              <w:rPr>
                <w:b/>
              </w:rPr>
              <w:t>Example</w:t>
            </w:r>
            <w:commentRangeEnd w:id="1702"/>
            <w:r w:rsidR="00FF3AF5">
              <w:rPr>
                <w:rStyle w:val="CommentReference"/>
                <w:rFonts w:asciiTheme="minorHAnsi" w:eastAsiaTheme="minorHAnsi" w:hAnsiTheme="minorHAnsi" w:cstheme="minorBidi"/>
                <w:color w:val="auto"/>
              </w:rPr>
              <w:commentReference w:id="1702"/>
            </w:r>
          </w:p>
        </w:tc>
        <w:tc>
          <w:tcPr>
            <w:tcW w:w="3192" w:type="dxa"/>
            <w:shd w:val="clear" w:color="auto" w:fill="A6A6A6"/>
          </w:tcPr>
          <w:p w14:paraId="11DBB643" w14:textId="77777777" w:rsidR="00694B86" w:rsidRDefault="00694B86" w:rsidP="00E90413">
            <w:pPr>
              <w:ind w:left="0"/>
              <w:rPr>
                <w:b/>
              </w:rPr>
            </w:pPr>
            <w:r>
              <w:rPr>
                <w:b/>
              </w:rPr>
              <w:t>Meaning</w:t>
            </w:r>
          </w:p>
        </w:tc>
      </w:tr>
      <w:tr w:rsidR="00694B86" w14:paraId="1E9085D5" w14:textId="77777777" w:rsidTr="00694B86">
        <w:tc>
          <w:tcPr>
            <w:tcW w:w="3192" w:type="dxa"/>
          </w:tcPr>
          <w:p w14:paraId="56E3F807" w14:textId="77777777" w:rsidR="00694B86" w:rsidRDefault="00694B86" w:rsidP="00E90413">
            <w:pPr>
              <w:ind w:left="0"/>
            </w:pPr>
            <w:r>
              <w:t>close_notify</w:t>
            </w:r>
          </w:p>
        </w:tc>
        <w:tc>
          <w:tcPr>
            <w:tcW w:w="3192" w:type="dxa"/>
          </w:tcPr>
          <w:p w14:paraId="02AF1191" w14:textId="77777777" w:rsidR="00694B86" w:rsidRDefault="00694B86" w:rsidP="00E90413">
            <w:pPr>
              <w:ind w:left="0"/>
            </w:pPr>
            <w:r>
              <w:t>0x00</w:t>
            </w:r>
          </w:p>
        </w:tc>
        <w:tc>
          <w:tcPr>
            <w:tcW w:w="3192" w:type="dxa"/>
          </w:tcPr>
          <w:p w14:paraId="1141A62B" w14:textId="77777777" w:rsidR="00694B86" w:rsidRDefault="00694B86" w:rsidP="00E90413">
            <w:pPr>
              <w:ind w:left="0"/>
            </w:pPr>
            <w:r>
              <w:t>The aircraft or IPS Peer entity would like to close the connection. The IPS Peer entity may send this when the session has been open for 8 hours and requires renegotiation. This may also be sent after key management commands.</w:t>
            </w:r>
          </w:p>
        </w:tc>
      </w:tr>
      <w:tr w:rsidR="00694B86" w14:paraId="67C7D59B" w14:textId="77777777" w:rsidTr="00694B86">
        <w:tc>
          <w:tcPr>
            <w:tcW w:w="3192" w:type="dxa"/>
          </w:tcPr>
          <w:p w14:paraId="296B0E6D" w14:textId="77777777" w:rsidR="00694B86" w:rsidRDefault="00694B86" w:rsidP="00E90413">
            <w:pPr>
              <w:ind w:left="0"/>
            </w:pPr>
            <w:r>
              <w:t>handshake_failure</w:t>
            </w:r>
          </w:p>
        </w:tc>
        <w:tc>
          <w:tcPr>
            <w:tcW w:w="3192" w:type="dxa"/>
          </w:tcPr>
          <w:p w14:paraId="0B154178" w14:textId="77777777" w:rsidR="00694B86" w:rsidRDefault="00694B86" w:rsidP="00E90413">
            <w:pPr>
              <w:ind w:left="0"/>
            </w:pPr>
            <w:r>
              <w:t>0x40</w:t>
            </w:r>
          </w:p>
        </w:tc>
        <w:tc>
          <w:tcPr>
            <w:tcW w:w="3192" w:type="dxa"/>
          </w:tcPr>
          <w:p w14:paraId="497D5237" w14:textId="77777777" w:rsidR="00694B86" w:rsidRDefault="00694B86" w:rsidP="00E90413">
            <w:pPr>
              <w:ind w:left="0"/>
            </w:pPr>
            <w:r>
              <w:t>A general error with the negotiation. Usually fatal and requires a new handshake.</w:t>
            </w:r>
          </w:p>
        </w:tc>
      </w:tr>
      <w:tr w:rsidR="00694B86" w14:paraId="613BC7BD" w14:textId="77777777" w:rsidTr="00694B86">
        <w:tc>
          <w:tcPr>
            <w:tcW w:w="3192" w:type="dxa"/>
          </w:tcPr>
          <w:p w14:paraId="785A7C0A" w14:textId="77777777" w:rsidR="00694B86" w:rsidRDefault="00694B86" w:rsidP="00E90413">
            <w:pPr>
              <w:ind w:left="0"/>
            </w:pPr>
            <w:r>
              <w:t>Unsupported_certificate</w:t>
            </w:r>
          </w:p>
        </w:tc>
        <w:tc>
          <w:tcPr>
            <w:tcW w:w="3192" w:type="dxa"/>
          </w:tcPr>
          <w:p w14:paraId="42557894" w14:textId="77777777" w:rsidR="00694B86" w:rsidRDefault="00694B86" w:rsidP="00E90413">
            <w:pPr>
              <w:ind w:left="0"/>
            </w:pPr>
            <w:r>
              <w:t>0x43</w:t>
            </w:r>
          </w:p>
        </w:tc>
        <w:tc>
          <w:tcPr>
            <w:tcW w:w="3192" w:type="dxa"/>
          </w:tcPr>
          <w:p w14:paraId="63FFA3CC" w14:textId="77777777" w:rsidR="00694B86" w:rsidRDefault="00694B86" w:rsidP="00E90413">
            <w:pPr>
              <w:keepNext/>
              <w:ind w:left="0"/>
            </w:pPr>
            <w:r>
              <w:t>The certificate presented is not authorized for use on the ground network for this provider. Fatal message.</w:t>
            </w:r>
          </w:p>
        </w:tc>
      </w:tr>
    </w:tbl>
    <w:p w14:paraId="4D6A7673" w14:textId="77777777" w:rsidR="00694B86" w:rsidRDefault="00694B86" w:rsidP="00E90413">
      <w:pPr>
        <w:pStyle w:val="BodyText"/>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28</w:t>
      </w:r>
      <w:r w:rsidR="00B1694A">
        <w:rPr>
          <w:noProof/>
        </w:rPr>
        <w:fldChar w:fldCharType="end"/>
      </w:r>
      <w:r>
        <w:t xml:space="preserve"> - DTLS Useful Alert Messages</w:t>
      </w:r>
    </w:p>
    <w:p w14:paraId="084EFCFC" w14:textId="77777777" w:rsidR="00694B86" w:rsidRDefault="00694B86" w:rsidP="00E90413">
      <w:pPr>
        <w:ind w:left="0"/>
      </w:pPr>
    </w:p>
    <w:p w14:paraId="594C15E7" w14:textId="77777777" w:rsidR="00694B86" w:rsidRDefault="00694B86" w:rsidP="00E90413">
      <w:pPr>
        <w:pStyle w:val="BodyText"/>
      </w:pPr>
      <w:r>
        <w:t>The following alerts will all be Fatal, however they will never be transmitted to the aircraft. The IPS peer entity log will record the fatal message and associated certificates presented that generated the alerts, as well as any relevant information regarding the failure. Silently recording these fatal messages will prevent Denial of Service attacks against the local provider’s network or the avionics.</w:t>
      </w:r>
    </w:p>
    <w:tbl>
      <w:tblPr>
        <w:tblStyle w:val="30"/>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16AE3196" w14:textId="77777777" w:rsidTr="00694B86">
        <w:tc>
          <w:tcPr>
            <w:tcW w:w="3192" w:type="dxa"/>
            <w:shd w:val="clear" w:color="auto" w:fill="A6A6A6"/>
          </w:tcPr>
          <w:p w14:paraId="56F12E43" w14:textId="77777777" w:rsidR="00694B86" w:rsidRDefault="00694B86" w:rsidP="00E90413">
            <w:pPr>
              <w:ind w:left="0"/>
              <w:rPr>
                <w:b/>
              </w:rPr>
            </w:pPr>
            <w:r>
              <w:rPr>
                <w:b/>
              </w:rPr>
              <w:t>Alert Description</w:t>
            </w:r>
          </w:p>
        </w:tc>
        <w:tc>
          <w:tcPr>
            <w:tcW w:w="3192" w:type="dxa"/>
            <w:shd w:val="clear" w:color="auto" w:fill="A6A6A6"/>
          </w:tcPr>
          <w:p w14:paraId="7D889707" w14:textId="77777777" w:rsidR="00694B86" w:rsidRDefault="00694B86" w:rsidP="00E90413">
            <w:pPr>
              <w:ind w:left="0"/>
              <w:rPr>
                <w:b/>
              </w:rPr>
            </w:pPr>
            <w:r>
              <w:rPr>
                <w:b/>
              </w:rPr>
              <w:t>Example</w:t>
            </w:r>
          </w:p>
        </w:tc>
        <w:tc>
          <w:tcPr>
            <w:tcW w:w="3192" w:type="dxa"/>
            <w:shd w:val="clear" w:color="auto" w:fill="A6A6A6"/>
          </w:tcPr>
          <w:p w14:paraId="7C16EDD0" w14:textId="77777777" w:rsidR="00694B86" w:rsidRDefault="00694B86" w:rsidP="00E90413">
            <w:pPr>
              <w:ind w:left="0"/>
              <w:rPr>
                <w:b/>
              </w:rPr>
            </w:pPr>
            <w:r>
              <w:rPr>
                <w:b/>
              </w:rPr>
              <w:t>Meaning</w:t>
            </w:r>
          </w:p>
        </w:tc>
      </w:tr>
      <w:tr w:rsidR="00694B86" w14:paraId="7F3A4073" w14:textId="77777777" w:rsidTr="00694B86">
        <w:tc>
          <w:tcPr>
            <w:tcW w:w="3192" w:type="dxa"/>
          </w:tcPr>
          <w:p w14:paraId="33B1060F" w14:textId="77777777" w:rsidR="00694B86" w:rsidRDefault="00694B86" w:rsidP="00E90413">
            <w:pPr>
              <w:ind w:left="0"/>
            </w:pPr>
            <w:r>
              <w:t>Certificate_revoked</w:t>
            </w:r>
          </w:p>
        </w:tc>
        <w:tc>
          <w:tcPr>
            <w:tcW w:w="3192" w:type="dxa"/>
          </w:tcPr>
          <w:p w14:paraId="29423AA1" w14:textId="77777777" w:rsidR="00694B86" w:rsidRDefault="00694B86" w:rsidP="00E90413">
            <w:pPr>
              <w:ind w:left="0"/>
            </w:pPr>
            <w:r>
              <w:t>0x44</w:t>
            </w:r>
          </w:p>
        </w:tc>
        <w:tc>
          <w:tcPr>
            <w:tcW w:w="3192" w:type="dxa"/>
          </w:tcPr>
          <w:p w14:paraId="6CCFE969" w14:textId="77777777" w:rsidR="00694B86" w:rsidRDefault="00694B86" w:rsidP="00E90413">
            <w:pPr>
              <w:ind w:left="0"/>
            </w:pPr>
            <w:r>
              <w:t>The certificate presented exists on a certificate revocation list. Fatal message.</w:t>
            </w:r>
          </w:p>
        </w:tc>
      </w:tr>
      <w:tr w:rsidR="00694B86" w14:paraId="3C408E21" w14:textId="77777777" w:rsidTr="00694B86">
        <w:tc>
          <w:tcPr>
            <w:tcW w:w="3192" w:type="dxa"/>
          </w:tcPr>
          <w:p w14:paraId="78C77DC6" w14:textId="77777777" w:rsidR="00694B86" w:rsidRDefault="00694B86" w:rsidP="00E90413">
            <w:pPr>
              <w:ind w:left="0"/>
            </w:pPr>
            <w:r>
              <w:t>Certificate_expired</w:t>
            </w:r>
          </w:p>
        </w:tc>
        <w:tc>
          <w:tcPr>
            <w:tcW w:w="3192" w:type="dxa"/>
          </w:tcPr>
          <w:p w14:paraId="18311AD4" w14:textId="77777777" w:rsidR="00694B86" w:rsidRDefault="00694B86" w:rsidP="00E90413">
            <w:pPr>
              <w:ind w:left="0"/>
            </w:pPr>
            <w:r>
              <w:t>0x45</w:t>
            </w:r>
          </w:p>
        </w:tc>
        <w:tc>
          <w:tcPr>
            <w:tcW w:w="3192" w:type="dxa"/>
          </w:tcPr>
          <w:p w14:paraId="2EDF0145" w14:textId="77777777" w:rsidR="00694B86" w:rsidRDefault="00694B86" w:rsidP="00E90413">
            <w:pPr>
              <w:ind w:left="0"/>
            </w:pPr>
            <w:r>
              <w:t>The certificate presented validity dates are outside of the current date. (Either used before validity or after validity). Fatal message.</w:t>
            </w:r>
          </w:p>
        </w:tc>
      </w:tr>
      <w:tr w:rsidR="00694B86" w14:paraId="4F030736" w14:textId="77777777" w:rsidTr="00694B86">
        <w:tc>
          <w:tcPr>
            <w:tcW w:w="3192" w:type="dxa"/>
          </w:tcPr>
          <w:p w14:paraId="13996E91" w14:textId="77777777" w:rsidR="00694B86" w:rsidRDefault="00694B86" w:rsidP="00E90413">
            <w:pPr>
              <w:ind w:left="0"/>
            </w:pPr>
            <w:r>
              <w:t>Unknown CA</w:t>
            </w:r>
          </w:p>
        </w:tc>
        <w:tc>
          <w:tcPr>
            <w:tcW w:w="3192" w:type="dxa"/>
          </w:tcPr>
          <w:p w14:paraId="00337DB5" w14:textId="77777777" w:rsidR="00694B86" w:rsidRDefault="00694B86" w:rsidP="00E90413">
            <w:pPr>
              <w:ind w:left="0"/>
            </w:pPr>
            <w:r>
              <w:t>0x48</w:t>
            </w:r>
          </w:p>
        </w:tc>
        <w:tc>
          <w:tcPr>
            <w:tcW w:w="3192" w:type="dxa"/>
          </w:tcPr>
          <w:p w14:paraId="526A31BD" w14:textId="77777777" w:rsidR="00694B86" w:rsidRDefault="00694B86" w:rsidP="00E90413">
            <w:pPr>
              <w:keepNext/>
              <w:ind w:left="0"/>
            </w:pPr>
            <w:r>
              <w:t>The certificate presented is signed by a CA that is not recognized by this service provider. Fatal message.</w:t>
            </w:r>
          </w:p>
        </w:tc>
      </w:tr>
    </w:tbl>
    <w:p w14:paraId="42388BE4" w14:textId="77777777" w:rsidR="00694B86" w:rsidRDefault="00694B86" w:rsidP="00E90413">
      <w:pPr>
        <w:pStyle w:val="BodyText"/>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29</w:t>
      </w:r>
      <w:r w:rsidR="00B1694A">
        <w:rPr>
          <w:noProof/>
        </w:rPr>
        <w:fldChar w:fldCharType="end"/>
      </w:r>
      <w:r>
        <w:t xml:space="preserve"> - DTLS Log only alerts</w:t>
      </w:r>
    </w:p>
    <w:p w14:paraId="0E5B8B8A" w14:textId="77777777" w:rsidR="00694B86" w:rsidRDefault="00694B86" w:rsidP="00E90413">
      <w:pPr>
        <w:pStyle w:val="BodyText"/>
      </w:pPr>
    </w:p>
    <w:p w14:paraId="6904DB36" w14:textId="77777777" w:rsidR="00694B86" w:rsidRDefault="00694B86" w:rsidP="00E90413">
      <w:pPr>
        <w:pStyle w:val="BodyText"/>
      </w:pPr>
      <w:r>
        <w:t>* If aircraft tries more than 3 times the revoked certificate, then the aircraft should be added to the revoked client list until human interaction can be established.</w:t>
      </w:r>
    </w:p>
    <w:p w14:paraId="7A5A9BA7" w14:textId="77777777" w:rsidR="00694B86" w:rsidRDefault="00694B86" w:rsidP="00E90413">
      <w:pPr>
        <w:pStyle w:val="BodyText"/>
      </w:pPr>
    </w:p>
    <w:p w14:paraId="01124B3C" w14:textId="75FF1E54" w:rsidR="00694B86" w:rsidRPr="0047135E" w:rsidRDefault="00694B86" w:rsidP="00EC0BC3">
      <w:pPr>
        <w:pStyle w:val="Heading5"/>
        <w:rPr>
          <w:lang w:val="fr-FR"/>
        </w:rPr>
      </w:pPr>
      <w:bookmarkStart w:id="1703" w:name="_Toc528135015"/>
      <w:bookmarkStart w:id="1704" w:name="_Toc6230613"/>
      <w:r w:rsidRPr="0047135E">
        <w:rPr>
          <w:lang w:val="fr-FR"/>
        </w:rPr>
        <w:t xml:space="preserve">IPS Peer entity </w:t>
      </w:r>
      <w:del w:id="1705" w:author="Jonathan Graefe (Collins IMS)" w:date="2019-04-16T10:37:00Z">
        <w:r w:rsidRPr="0047135E" w:rsidDel="00B61729">
          <w:rPr>
            <w:lang w:val="fr-FR"/>
          </w:rPr>
          <w:delText>TLS/</w:delText>
        </w:r>
      </w:del>
      <w:r w:rsidRPr="0047135E">
        <w:rPr>
          <w:lang w:val="fr-FR"/>
        </w:rPr>
        <w:t>DTLS</w:t>
      </w:r>
      <w:ins w:id="1706" w:author="Jonathan Graefe (Collins IMS)" w:date="2019-04-16T10:37:00Z">
        <w:r w:rsidR="00B61729">
          <w:rPr>
            <w:lang w:val="fr-FR"/>
          </w:rPr>
          <w:t>/TLS</w:t>
        </w:r>
      </w:ins>
      <w:r w:rsidRPr="0047135E">
        <w:rPr>
          <w:lang w:val="fr-FR"/>
        </w:rPr>
        <w:t xml:space="preserve"> Message Alert Messages (non-authentication)</w:t>
      </w:r>
      <w:bookmarkEnd w:id="1703"/>
      <w:bookmarkEnd w:id="1704"/>
    </w:p>
    <w:p w14:paraId="7020C035" w14:textId="77777777" w:rsidR="00156171" w:rsidRDefault="00156171" w:rsidP="00EC0BC3">
      <w:pPr>
        <w:pStyle w:val="BodyText"/>
        <w:rPr>
          <w:ins w:id="1707" w:author="Jonathan Graefe (Collins IMS)" w:date="2019-04-15T14:43:00Z"/>
        </w:rPr>
      </w:pPr>
      <w:ins w:id="1708"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3B75C1BE" w14:textId="77777777" w:rsidR="002627D4" w:rsidRPr="001556D6" w:rsidRDefault="002627D4" w:rsidP="002627D4">
      <w:pPr>
        <w:pStyle w:val="BodyText"/>
        <w:rPr>
          <w:ins w:id="1709" w:author="Jonathan Graefe (Collins IMS)" w:date="2019-04-15T14:43:00Z"/>
        </w:rPr>
      </w:pPr>
      <w:ins w:id="1710" w:author="Jonathan Graefe (Collins IMS)" w:date="2019-04-15T14:43:00Z">
        <w:r w:rsidRPr="00C87101">
          <w:rPr>
            <w:highlight w:val="yellow"/>
          </w:rPr>
          <w:t>Note: Timo Warns [Airbus] Proposes removing this section and moving relevant materials to remaining sections.</w:t>
        </w:r>
      </w:ins>
    </w:p>
    <w:p w14:paraId="35DCF020" w14:textId="77777777" w:rsidR="00694B86" w:rsidRPr="007B2282" w:rsidRDefault="00694B86" w:rsidP="00E90413">
      <w:pPr>
        <w:ind w:left="0"/>
        <w:rPr>
          <w:rPrChange w:id="1711" w:author="Leonardon, Laurent" w:date="2019-05-07T16:56:00Z">
            <w:rPr>
              <w:lang w:val="fr-FR"/>
            </w:rPr>
          </w:rPrChange>
        </w:rPr>
      </w:pPr>
    </w:p>
    <w:p w14:paraId="77F4BF5C" w14:textId="77777777" w:rsidR="00694B86" w:rsidRDefault="00694B86" w:rsidP="00E90413">
      <w:pPr>
        <w:pStyle w:val="BodyText"/>
      </w:pPr>
      <w:r>
        <w:t>Some TLS Alert Messages may be generated after the authentication process.  The alert protocol is the same as described above, using port 5098 key tag of 0x0A.  The following are the anticipated alerts.</w:t>
      </w:r>
    </w:p>
    <w:p w14:paraId="035E1986" w14:textId="77777777" w:rsidR="00694B86" w:rsidRDefault="00694B86" w:rsidP="00E90413">
      <w:pPr>
        <w:pStyle w:val="BodyText"/>
      </w:pPr>
    </w:p>
    <w:tbl>
      <w:tblPr>
        <w:tblStyle w:val="29"/>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0DF4963B" w14:textId="77777777" w:rsidTr="00694B86">
        <w:tc>
          <w:tcPr>
            <w:tcW w:w="3192" w:type="dxa"/>
            <w:shd w:val="clear" w:color="auto" w:fill="A6A6A6"/>
          </w:tcPr>
          <w:p w14:paraId="4C05C8C6" w14:textId="77777777" w:rsidR="00694B86" w:rsidRDefault="00694B86" w:rsidP="00E90413">
            <w:pPr>
              <w:ind w:left="0"/>
              <w:rPr>
                <w:b/>
              </w:rPr>
            </w:pPr>
            <w:r>
              <w:rPr>
                <w:b/>
              </w:rPr>
              <w:t>Alert Description</w:t>
            </w:r>
          </w:p>
        </w:tc>
        <w:tc>
          <w:tcPr>
            <w:tcW w:w="3192" w:type="dxa"/>
            <w:shd w:val="clear" w:color="auto" w:fill="A6A6A6"/>
          </w:tcPr>
          <w:p w14:paraId="14F43C62" w14:textId="77777777" w:rsidR="00694B86" w:rsidRDefault="00694B86" w:rsidP="00E90413">
            <w:pPr>
              <w:ind w:left="0"/>
              <w:rPr>
                <w:b/>
              </w:rPr>
            </w:pPr>
            <w:r>
              <w:rPr>
                <w:b/>
              </w:rPr>
              <w:t>Example</w:t>
            </w:r>
          </w:p>
        </w:tc>
        <w:tc>
          <w:tcPr>
            <w:tcW w:w="3192" w:type="dxa"/>
            <w:shd w:val="clear" w:color="auto" w:fill="A6A6A6"/>
          </w:tcPr>
          <w:p w14:paraId="78BD3704" w14:textId="77777777" w:rsidR="00694B86" w:rsidRDefault="00694B86" w:rsidP="00E90413">
            <w:pPr>
              <w:ind w:left="0"/>
              <w:rPr>
                <w:b/>
              </w:rPr>
            </w:pPr>
            <w:r>
              <w:rPr>
                <w:b/>
              </w:rPr>
              <w:t>Meaning</w:t>
            </w:r>
          </w:p>
        </w:tc>
      </w:tr>
      <w:tr w:rsidR="00694B86" w14:paraId="2108AE59" w14:textId="77777777" w:rsidTr="00694B86">
        <w:tc>
          <w:tcPr>
            <w:tcW w:w="3192" w:type="dxa"/>
          </w:tcPr>
          <w:p w14:paraId="7B341FFC" w14:textId="77777777" w:rsidR="00694B86" w:rsidRDefault="00694B86" w:rsidP="00E90413">
            <w:pPr>
              <w:ind w:left="0"/>
            </w:pPr>
            <w:r>
              <w:t>bad_record_mac</w:t>
            </w:r>
          </w:p>
        </w:tc>
        <w:tc>
          <w:tcPr>
            <w:tcW w:w="3192" w:type="dxa"/>
          </w:tcPr>
          <w:p w14:paraId="19BBFC7D" w14:textId="77777777" w:rsidR="00694B86" w:rsidRDefault="00694B86" w:rsidP="00E90413">
            <w:pPr>
              <w:ind w:left="0"/>
            </w:pPr>
            <w:r>
              <w:t>0x20</w:t>
            </w:r>
          </w:p>
        </w:tc>
        <w:tc>
          <w:tcPr>
            <w:tcW w:w="3192" w:type="dxa"/>
          </w:tcPr>
          <w:p w14:paraId="5BD1F74A" w14:textId="77777777" w:rsidR="00694B86" w:rsidRDefault="00694B86" w:rsidP="00E90413">
            <w:pPr>
              <w:ind w:left="0"/>
            </w:pPr>
            <w:r>
              <w:t>Message received did not pass the message integrity check. This is often a warning message.</w:t>
            </w:r>
          </w:p>
        </w:tc>
      </w:tr>
      <w:tr w:rsidR="00694B86" w14:paraId="291D61B9" w14:textId="77777777" w:rsidTr="00694B86">
        <w:tc>
          <w:tcPr>
            <w:tcW w:w="3192" w:type="dxa"/>
          </w:tcPr>
          <w:p w14:paraId="6515455A" w14:textId="77777777" w:rsidR="00694B86" w:rsidRDefault="00694B86" w:rsidP="00E90413">
            <w:pPr>
              <w:ind w:left="0"/>
            </w:pPr>
            <w:r>
              <w:t>decompression_failure</w:t>
            </w:r>
          </w:p>
        </w:tc>
        <w:tc>
          <w:tcPr>
            <w:tcW w:w="3192" w:type="dxa"/>
          </w:tcPr>
          <w:p w14:paraId="7C12704C" w14:textId="77777777" w:rsidR="00694B86" w:rsidRDefault="00694B86" w:rsidP="00E90413">
            <w:pPr>
              <w:ind w:left="0"/>
            </w:pPr>
            <w:r>
              <w:t>0x30</w:t>
            </w:r>
          </w:p>
        </w:tc>
        <w:tc>
          <w:tcPr>
            <w:tcW w:w="3192" w:type="dxa"/>
          </w:tcPr>
          <w:p w14:paraId="6A6B154F" w14:textId="77777777" w:rsidR="00694B86" w:rsidRDefault="00694B86" w:rsidP="00E90413">
            <w:pPr>
              <w:ind w:left="0"/>
            </w:pPr>
            <w:r>
              <w:t>Message received could not be decompressed. This is often a warning message.</w:t>
            </w:r>
          </w:p>
        </w:tc>
      </w:tr>
    </w:tbl>
    <w:p w14:paraId="673AD0DE" w14:textId="77777777" w:rsidR="00694B86" w:rsidRDefault="00694B86" w:rsidP="00E90413">
      <w:pPr>
        <w:pStyle w:val="BodyText"/>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30</w:t>
      </w:r>
      <w:r w:rsidR="00B1694A">
        <w:rPr>
          <w:noProof/>
        </w:rPr>
        <w:fldChar w:fldCharType="end"/>
      </w:r>
      <w:r>
        <w:t xml:space="preserve"> – IPS Peer entity Alert Messages (non-authentication)</w:t>
      </w:r>
    </w:p>
    <w:p w14:paraId="566BCC9C" w14:textId="77777777" w:rsidR="00694B86" w:rsidRDefault="00694B86" w:rsidP="00E90413">
      <w:pPr>
        <w:pStyle w:val="BodyText"/>
      </w:pPr>
    </w:p>
    <w:p w14:paraId="00954F19" w14:textId="4AA2AB4B" w:rsidR="00694B86" w:rsidRDefault="00694B86" w:rsidP="00E90413">
      <w:pPr>
        <w:pStyle w:val="Heading3"/>
      </w:pPr>
      <w:bookmarkStart w:id="1712" w:name="_Toc528135016"/>
      <w:bookmarkStart w:id="1713" w:name="_Toc6230614"/>
      <w:r>
        <w:t>Cryptographic Key Management</w:t>
      </w:r>
      <w:bookmarkEnd w:id="1712"/>
      <w:bookmarkEnd w:id="1713"/>
    </w:p>
    <w:p w14:paraId="337AB461" w14:textId="77777777" w:rsidR="00156171" w:rsidRDefault="00156171" w:rsidP="00E90413">
      <w:pPr>
        <w:pStyle w:val="BodyText"/>
        <w:rPr>
          <w:ins w:id="1714" w:author="Jonathan Graefe (Collins IMS)" w:date="2019-04-15T14:43:00Z"/>
        </w:rPr>
      </w:pPr>
      <w:ins w:id="1715"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364905BF" w14:textId="77777777" w:rsidR="002627D4" w:rsidRPr="001556D6" w:rsidRDefault="002627D4" w:rsidP="002627D4">
      <w:pPr>
        <w:pStyle w:val="BodyText"/>
        <w:rPr>
          <w:ins w:id="1716" w:author="Jonathan Graefe (Collins IMS)" w:date="2019-04-15T14:43:00Z"/>
        </w:rPr>
      </w:pPr>
      <w:ins w:id="1717" w:author="Jonathan Graefe (Collins IMS)" w:date="2019-04-15T14:43:00Z">
        <w:r w:rsidRPr="00C87101">
          <w:rPr>
            <w:highlight w:val="yellow"/>
          </w:rPr>
          <w:t>Note: Timo Warns [Airbus] Proposes removing this section and moving relevant materials to remaining sections.</w:t>
        </w:r>
      </w:ins>
    </w:p>
    <w:p w14:paraId="7B081E10" w14:textId="77777777" w:rsidR="00694B86" w:rsidRDefault="00694B86" w:rsidP="00EC0BC3">
      <w:pPr>
        <w:pStyle w:val="BodyText"/>
      </w:pPr>
    </w:p>
    <w:p w14:paraId="01763D8F" w14:textId="77777777" w:rsidR="00694B86" w:rsidRDefault="00694B86" w:rsidP="00EC0BC3">
      <w:pPr>
        <w:pStyle w:val="BodyText"/>
      </w:pPr>
      <w:commentRangeStart w:id="1718"/>
      <w:r>
        <w:t>The IPS system implements a secured automated mechanism for certificate management operability and maintainability.</w:t>
      </w:r>
    </w:p>
    <w:p w14:paraId="30244BA0" w14:textId="77777777" w:rsidR="00694B86" w:rsidRDefault="00694B86" w:rsidP="00EC0BC3">
      <w:pPr>
        <w:pStyle w:val="BodyText"/>
      </w:pPr>
    </w:p>
    <w:p w14:paraId="7B760733" w14:textId="77777777" w:rsidR="00694B86" w:rsidRDefault="00694B86" w:rsidP="00EC0BC3">
      <w:pPr>
        <w:pStyle w:val="BodyText"/>
      </w:pPr>
      <w:r>
        <w:t>The IPS system should embed crypto engine for keying generation</w:t>
      </w:r>
    </w:p>
    <w:p w14:paraId="79FF1F34" w14:textId="77777777" w:rsidR="00694B86" w:rsidRDefault="00694B86" w:rsidP="002627D4">
      <w:pPr>
        <w:pStyle w:val="BodyText"/>
      </w:pPr>
      <w:r>
        <w:t>The IPS system should provide entropy for keying generation.</w:t>
      </w:r>
    </w:p>
    <w:p w14:paraId="4B5D173C" w14:textId="0351A6C2" w:rsidR="00694B86" w:rsidRDefault="00694B86" w:rsidP="002627D4">
      <w:pPr>
        <w:pStyle w:val="BodyText"/>
        <w:rPr>
          <w:ins w:id="1719" w:author="Jonathan Graefe (Collins IMS)" w:date="2019-04-16T10:39:00Z"/>
        </w:rPr>
      </w:pPr>
      <w:r>
        <w:t xml:space="preserve">The IPS system should </w:t>
      </w:r>
      <w:del w:id="1720" w:author="Jonathan Graefe (Collins IMS)" w:date="2019-04-16T10:38:00Z">
        <w:r w:rsidDel="00B61729">
          <w:delText xml:space="preserve">protect </w:delText>
        </w:r>
      </w:del>
      <w:r>
        <w:t>strong</w:t>
      </w:r>
      <w:ins w:id="1721" w:author="Jonathan Graefe (Collins IMS)" w:date="2019-04-16T10:38:00Z">
        <w:r w:rsidR="00B61729">
          <w:t>ly protect</w:t>
        </w:r>
      </w:ins>
      <w:del w:id="1722" w:author="Jonathan Graefe (Collins IMS)" w:date="2019-04-16T10:38:00Z">
        <w:r w:rsidDel="00B61729">
          <w:delText>er</w:delText>
        </w:r>
      </w:del>
      <w:r>
        <w:t xml:space="preserve"> the private Key (Private Key not exportable).</w:t>
      </w:r>
    </w:p>
    <w:p w14:paraId="0E0F620B" w14:textId="77777777" w:rsidR="00B61729" w:rsidRDefault="00B61729" w:rsidP="00B61729">
      <w:pPr>
        <w:pStyle w:val="BodyText"/>
        <w:rPr>
          <w:ins w:id="1723" w:author="Jonathan Graefe (Collins IMS)" w:date="2019-04-16T10:39:00Z"/>
        </w:rPr>
      </w:pPr>
      <w:ins w:id="1724" w:author="Jonathan Graefe (Collins IMS)" w:date="2019-04-16T10:39:00Z">
        <w:r>
          <w:t>The IPS system should be able to perform cleanup and management of its CA certificate store, by cleaning out expired and/or replaced certificates periodically.</w:t>
        </w:r>
      </w:ins>
    </w:p>
    <w:p w14:paraId="7F30FE42" w14:textId="77777777" w:rsidR="00B61729" w:rsidRDefault="00B61729" w:rsidP="00B61729">
      <w:pPr>
        <w:pStyle w:val="BodyText"/>
        <w:rPr>
          <w:ins w:id="1725" w:author="Jonathan Graefe (Collins IMS)" w:date="2019-04-16T10:39:00Z"/>
        </w:rPr>
      </w:pPr>
      <w:ins w:id="1726" w:author="Jonathan Graefe (Collins IMS)" w:date="2019-04-16T10:39:00Z">
        <w:r>
          <w:t>The IPS system should provide a function to generate a certificate signing request and send to the CA or designate.</w:t>
        </w:r>
      </w:ins>
    </w:p>
    <w:p w14:paraId="78F29A1E" w14:textId="15972802" w:rsidR="00B61729" w:rsidDel="00B61729" w:rsidRDefault="00B61729" w:rsidP="002627D4">
      <w:pPr>
        <w:pStyle w:val="BodyText"/>
        <w:rPr>
          <w:del w:id="1727" w:author="Jonathan Graefe (Collins IMS)" w:date="2019-04-16T10:39:00Z"/>
        </w:rPr>
      </w:pPr>
    </w:p>
    <w:p w14:paraId="1DDFD4E3" w14:textId="77777777" w:rsidR="00B61729" w:rsidRDefault="00B61729" w:rsidP="002627D4">
      <w:pPr>
        <w:pStyle w:val="BodyText"/>
        <w:rPr>
          <w:ins w:id="1728" w:author="Jonathan Graefe (Collins IMS)" w:date="2019-04-16T10:39:00Z"/>
        </w:rPr>
      </w:pPr>
      <w:commentRangeStart w:id="1729"/>
      <w:ins w:id="1730" w:author="Jonathan Graefe (Collins IMS)" w:date="2019-04-16T10:39:00Z">
        <w:r>
          <w:t>The IPS system should manage the request to the CA (Certificate Signing Request) it public certificate and CA public Certificate.</w:t>
        </w:r>
        <w:commentRangeEnd w:id="1729"/>
        <w:r>
          <w:rPr>
            <w:rStyle w:val="CommentReference"/>
            <w:rFonts w:asciiTheme="minorHAnsi" w:eastAsiaTheme="minorHAnsi" w:hAnsiTheme="minorHAnsi" w:cstheme="minorBidi"/>
          </w:rPr>
          <w:commentReference w:id="1729"/>
        </w:r>
      </w:ins>
    </w:p>
    <w:p w14:paraId="4D5130B0" w14:textId="2EF6BE0A" w:rsidR="00694B86" w:rsidDel="00B61729" w:rsidRDefault="00694B86" w:rsidP="002627D4">
      <w:pPr>
        <w:pStyle w:val="BodyText"/>
        <w:rPr>
          <w:del w:id="1731" w:author="Jonathan Graefe (Collins IMS)" w:date="2019-04-16T10:39:00Z"/>
        </w:rPr>
      </w:pPr>
      <w:del w:id="1732" w:author="Jonathan Graefe (Collins IMS)" w:date="2019-04-16T10:39:00Z">
        <w:r w:rsidDel="00B61729">
          <w:delText>The IPS system should manage the request to the CA (Certificate Signing Request) it public certificate and CA public Certificate.</w:delText>
        </w:r>
      </w:del>
    </w:p>
    <w:p w14:paraId="3EC5AC40" w14:textId="77777777" w:rsidR="00694B86" w:rsidRDefault="00694B86" w:rsidP="002627D4">
      <w:pPr>
        <w:pStyle w:val="BodyText"/>
      </w:pPr>
      <w:r>
        <w:t xml:space="preserve">The IPS system should renew </w:t>
      </w:r>
      <w:r w:rsidRPr="00055BE9">
        <w:t>automatically</w:t>
      </w:r>
      <w:r>
        <w:t xml:space="preserve"> at defining period the keying (e.g. 2 months before keys expiration) </w:t>
      </w:r>
    </w:p>
    <w:p w14:paraId="406DE4B3" w14:textId="4AE55A9A" w:rsidR="00694B86" w:rsidRDefault="00694B86" w:rsidP="002627D4">
      <w:pPr>
        <w:pStyle w:val="BodyText"/>
      </w:pPr>
      <w:r>
        <w:t xml:space="preserve">The IPS </w:t>
      </w:r>
      <w:ins w:id="1733" w:author="Jonathan Graefe (Collins IMS)" w:date="2019-04-16T10:40:00Z">
        <w:r w:rsidR="00B61729">
          <w:t xml:space="preserve">ground </w:t>
        </w:r>
      </w:ins>
      <w:r>
        <w:t>system should manage the request to Certification Revocation List server.</w:t>
      </w:r>
      <w:commentRangeEnd w:id="1718"/>
      <w:r w:rsidR="00A63A5A">
        <w:rPr>
          <w:rStyle w:val="CommentReference"/>
          <w:rFonts w:asciiTheme="minorHAnsi" w:eastAsiaTheme="minorHAnsi" w:hAnsiTheme="minorHAnsi" w:cstheme="minorBidi"/>
        </w:rPr>
        <w:commentReference w:id="1718"/>
      </w:r>
    </w:p>
    <w:p w14:paraId="52EB6B83" w14:textId="77777777" w:rsidR="00694B86" w:rsidRDefault="00694B86" w:rsidP="002627D4">
      <w:pPr>
        <w:pStyle w:val="BodyText"/>
      </w:pPr>
    </w:p>
    <w:p w14:paraId="2C885B2E" w14:textId="767D830F" w:rsidR="00694B86" w:rsidRDefault="00694B86" w:rsidP="002627D4">
      <w:pPr>
        <w:pStyle w:val="Heading4"/>
      </w:pPr>
      <w:bookmarkStart w:id="1734" w:name="_Toc528135017"/>
      <w:bookmarkStart w:id="1735" w:name="_Toc6230615"/>
      <w:r>
        <w:t>Key description</w:t>
      </w:r>
      <w:bookmarkEnd w:id="1734"/>
      <w:bookmarkEnd w:id="1735"/>
    </w:p>
    <w:p w14:paraId="061EBE58" w14:textId="243EF18B" w:rsidR="00694B86" w:rsidRDefault="00694B86" w:rsidP="002627D4">
      <w:pPr>
        <w:pStyle w:val="Heading5"/>
      </w:pPr>
      <w:bookmarkStart w:id="1736" w:name="_Toc528135018"/>
      <w:bookmarkStart w:id="1737" w:name="_Toc6230616"/>
      <w:r w:rsidRPr="00DC1F78">
        <w:t>ECDSA</w:t>
      </w:r>
      <w:r>
        <w:t xml:space="preserve"> Keys</w:t>
      </w:r>
      <w:bookmarkEnd w:id="1736"/>
      <w:bookmarkEnd w:id="1737"/>
    </w:p>
    <w:p w14:paraId="0566C249" w14:textId="77777777" w:rsidR="00156171" w:rsidRDefault="00156171" w:rsidP="002627D4">
      <w:pPr>
        <w:pStyle w:val="BodyText"/>
        <w:rPr>
          <w:ins w:id="1738" w:author="Jonathan Graefe (Collins IMS)" w:date="2019-04-15T14:43:00Z"/>
        </w:rPr>
      </w:pPr>
      <w:ins w:id="1739"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378CC5F" w14:textId="77777777" w:rsidR="002627D4" w:rsidRPr="001556D6" w:rsidRDefault="002627D4" w:rsidP="002627D4">
      <w:pPr>
        <w:pStyle w:val="BodyText"/>
        <w:rPr>
          <w:ins w:id="1740" w:author="Jonathan Graefe (Collins IMS)" w:date="2019-04-15T14:43:00Z"/>
        </w:rPr>
      </w:pPr>
      <w:ins w:id="1741" w:author="Jonathan Graefe (Collins IMS)" w:date="2019-04-15T14:43:00Z">
        <w:r w:rsidRPr="00C87101">
          <w:rPr>
            <w:highlight w:val="yellow"/>
          </w:rPr>
          <w:t>Note: Timo Warns [Airbus] Proposes removing this section and moving relevant materials to remaining sections.</w:t>
        </w:r>
      </w:ins>
    </w:p>
    <w:p w14:paraId="6478E625" w14:textId="77777777" w:rsidR="00694B86" w:rsidRDefault="00694B86" w:rsidP="00E90413">
      <w:pPr>
        <w:ind w:left="0"/>
      </w:pPr>
    </w:p>
    <w:p w14:paraId="0D2211C8" w14:textId="47612D27" w:rsidR="00694B86" w:rsidRDefault="00694B86" w:rsidP="00E90413">
      <w:pPr>
        <w:pStyle w:val="BodyText"/>
      </w:pPr>
      <w:r>
        <w:t xml:space="preserve">Each aircraft will </w:t>
      </w:r>
      <w:del w:id="1742" w:author="Jonathan Graefe (Collins IMS)" w:date="2019-04-16T10:40:00Z">
        <w:r w:rsidDel="00B61729">
          <w:delText xml:space="preserve">receive </w:delText>
        </w:r>
      </w:del>
      <w:ins w:id="1743" w:author="Jonathan Graefe (Collins IMS)" w:date="2019-04-16T10:40:00Z">
        <w:r w:rsidR="00B61729">
          <w:t xml:space="preserve">generate its own </w:t>
        </w:r>
      </w:ins>
      <w:del w:id="1744" w:author="Jonathan Graefe (Collins IMS)" w:date="2019-04-16T10:40:00Z">
        <w:r w:rsidDel="00B61729">
          <w:delText xml:space="preserve">public certificates and </w:delText>
        </w:r>
      </w:del>
      <w:r>
        <w:t>private keys</w:t>
      </w:r>
      <w:ins w:id="1745" w:author="Jonathan Graefe (Collins IMS)" w:date="2019-04-16T10:40:00Z">
        <w:r w:rsidR="00B61729">
          <w:t xml:space="preserve"> and certificate signing request</w:t>
        </w:r>
      </w:ins>
      <w:r>
        <w:t>.</w:t>
      </w:r>
      <w:ins w:id="1746" w:author="Jonathan Graefe (Collins IMS)" w:date="2019-04-16T10:41:00Z">
        <w:r w:rsidR="00B61729">
          <w:t xml:space="preserve"> </w:t>
        </w:r>
      </w:ins>
      <w:del w:id="1747" w:author="Jonathan Graefe (Collins IMS)" w:date="2019-04-16T10:41:00Z">
        <w:r w:rsidDel="00B61729">
          <w:delText xml:space="preserve"> </w:delText>
        </w:r>
      </w:del>
      <w:commentRangeStart w:id="1748"/>
      <w:r>
        <w:t xml:space="preserve">The </w:t>
      </w:r>
      <w:ins w:id="1749" w:author="Jonathan Graefe (Collins IMS)" w:date="2019-04-16T10:41:00Z">
        <w:r w:rsidR="00B61729">
          <w:t xml:space="preserve">signed </w:t>
        </w:r>
      </w:ins>
      <w:r>
        <w:t>public certificate is used for authentication with the IPS Peer entity(s) and the private key is kept secret with the aircraft.</w:t>
      </w:r>
      <w:commentRangeEnd w:id="1748"/>
      <w:r w:rsidR="00A63A5A">
        <w:rPr>
          <w:rStyle w:val="CommentReference"/>
          <w:rFonts w:asciiTheme="minorHAnsi" w:eastAsiaTheme="minorHAnsi" w:hAnsiTheme="minorHAnsi" w:cstheme="minorBidi"/>
        </w:rPr>
        <w:commentReference w:id="1748"/>
      </w:r>
      <w:r>
        <w:t xml:space="preserve">  </w:t>
      </w:r>
      <w:ins w:id="1750" w:author="Jonathan Graefe (Collins IMS)" w:date="2019-04-16T10:41:00Z">
        <w:r w:rsidR="00B61729">
          <w:t>Each undoes the encryption of the other and must work in pairs to establish and maintain secured connections.</w:t>
        </w:r>
      </w:ins>
    </w:p>
    <w:p w14:paraId="6F10CE31" w14:textId="77777777" w:rsidR="00694B86" w:rsidRDefault="00694B86" w:rsidP="00E90413">
      <w:pPr>
        <w:pStyle w:val="BodyText"/>
      </w:pPr>
    </w:p>
    <w:p w14:paraId="72C311E7" w14:textId="49497A75" w:rsidR="00694B86" w:rsidRDefault="00694B86" w:rsidP="00E90413">
      <w:pPr>
        <w:pStyle w:val="BodyText"/>
      </w:pPr>
      <w:r>
        <w:t xml:space="preserve">To minimize the size of the public </w:t>
      </w:r>
      <w:ins w:id="1751" w:author="Jonathan Graefe (Collins IMS)" w:date="2019-04-16T10:42:00Z">
        <w:r w:rsidR="00B61729">
          <w:t>certificates</w:t>
        </w:r>
      </w:ins>
      <w:del w:id="1752" w:author="Jonathan Graefe (Collins IMS)" w:date="2019-04-16T10:42:00Z">
        <w:r w:rsidDel="00B61729">
          <w:delText>keys</w:delText>
        </w:r>
      </w:del>
      <w:r>
        <w:t xml:space="preserve">, they will be encoded in X.509 certificate DER format. </w:t>
      </w:r>
      <w:del w:id="1753" w:author="Jonathan Graefe (Collins IMS)" w:date="2019-04-16T10:42:00Z">
        <w:r w:rsidDel="00B61729">
          <w:delText xml:space="preserve"> </w:delText>
        </w:r>
      </w:del>
      <w:r>
        <w:t xml:space="preserve">The private keys are never transmitted in an authentication exchange.  Each </w:t>
      </w:r>
      <w:ins w:id="1754" w:author="Jonathan Graefe (Collins IMS)" w:date="2019-04-16T10:42:00Z">
        <w:r w:rsidR="00B61729">
          <w:t>certificate’s</w:t>
        </w:r>
      </w:ins>
      <w:del w:id="1755" w:author="Jonathan Graefe (Collins IMS)" w:date="2019-04-16T10:42:00Z">
        <w:r w:rsidDel="00B61729">
          <w:delText>key’s</w:delText>
        </w:r>
      </w:del>
      <w:r>
        <w:t xml:space="preserve"> valid dates will correspond with existing contract dates plus a grace period if applicable between the airline and the primary service provider.</w:t>
      </w:r>
    </w:p>
    <w:p w14:paraId="4092BE88" w14:textId="77777777" w:rsidR="00694B86" w:rsidRDefault="00694B86" w:rsidP="00E90413">
      <w:pPr>
        <w:pStyle w:val="BodyText"/>
      </w:pPr>
    </w:p>
    <w:p w14:paraId="58A44BBC" w14:textId="32B9BE78" w:rsidR="00694B86" w:rsidRDefault="00694B86" w:rsidP="00E90413">
      <w:pPr>
        <w:pStyle w:val="BodyText"/>
      </w:pPr>
      <w:commentRangeStart w:id="1756"/>
      <w:r>
        <w:t>In the event that an aircraft key is compromised, the aircraft will have a one-time-use back-up key</w:t>
      </w:r>
      <w:ins w:id="1757" w:author="Jonathan Graefe (Collins IMS)" w:date="2019-04-16T10:42:00Z">
        <w:r w:rsidR="00B61729">
          <w:t xml:space="preserve"> and certificate</w:t>
        </w:r>
      </w:ins>
      <w:r>
        <w:t xml:space="preserve"> that can be used for authentication.  Th</w:t>
      </w:r>
      <w:ins w:id="1758" w:author="Jonathan Graefe (Collins IMS)" w:date="2019-04-16T10:44:00Z">
        <w:r w:rsidR="00B61729">
          <w:t>e</w:t>
        </w:r>
      </w:ins>
      <w:del w:id="1759" w:author="Jonathan Graefe (Collins IMS)" w:date="2019-04-16T10:44:00Z">
        <w:r w:rsidDel="00B61729">
          <w:delText>is</w:delText>
        </w:r>
      </w:del>
      <w:r>
        <w:t xml:space="preserve"> back-up </w:t>
      </w:r>
      <w:ins w:id="1760" w:author="Jonathan Graefe (Collins IMS)" w:date="2019-04-16T10:43:00Z">
        <w:r w:rsidR="00B61729">
          <w:t>identity</w:t>
        </w:r>
      </w:ins>
      <w:del w:id="1761" w:author="Jonathan Graefe (Collins IMS)" w:date="2019-04-16T10:43:00Z">
        <w:r w:rsidDel="00B61729">
          <w:delText>key</w:delText>
        </w:r>
      </w:del>
      <w:r>
        <w:t xml:space="preserve"> will only be valid on the primary service provider’s network to facilitate </w:t>
      </w:r>
      <w:ins w:id="1762" w:author="Jonathan Graefe (Collins IMS)" w:date="2019-04-16T10:44:00Z">
        <w:r w:rsidR="00B61729">
          <w:t>the generation and signing of replacement credentials.</w:t>
        </w:r>
      </w:ins>
      <w:del w:id="1763" w:author="Jonathan Graefe (Collins IMS)" w:date="2019-04-16T10:44:00Z">
        <w:r w:rsidDel="00B61729">
          <w:delText>upload of replacement keys.</w:delText>
        </w:r>
      </w:del>
      <w:r>
        <w:t xml:space="preserve">  After using a back-up certificate, if new </w:t>
      </w:r>
      <w:ins w:id="1764" w:author="Jonathan Graefe (Collins IMS)" w:date="2019-04-16T10:45:00Z">
        <w:r w:rsidR="00B61729">
          <w:t>credentials</w:t>
        </w:r>
      </w:ins>
      <w:del w:id="1765" w:author="Jonathan Graefe (Collins IMS)" w:date="2019-04-16T10:45:00Z">
        <w:r w:rsidDel="00B61729">
          <w:delText>keys</w:delText>
        </w:r>
      </w:del>
      <w:r>
        <w:t xml:space="preserve"> are not </w:t>
      </w:r>
      <w:ins w:id="1766" w:author="Jonathan Graefe (Collins IMS)" w:date="2019-04-16T10:45:00Z">
        <w:r w:rsidR="00B61729">
          <w:t>generated and signed</w:t>
        </w:r>
      </w:ins>
      <w:del w:id="1767" w:author="Jonathan Graefe (Collins IMS)" w:date="2019-04-16T10:45:00Z">
        <w:r w:rsidDel="00B61729">
          <w:delText>uploaded</w:delText>
        </w:r>
      </w:del>
      <w:r>
        <w:t xml:space="preserve"> the airline must </w:t>
      </w:r>
      <w:ins w:id="1768" w:author="Jonathan Graefe (Collins IMS)" w:date="2019-04-16T10:45:00Z">
        <w:r w:rsidR="00B61729">
          <w:t>use a maintenance device to manage the identity process</w:t>
        </w:r>
      </w:ins>
      <w:del w:id="1769" w:author="Jonathan Graefe (Collins IMS)" w:date="2019-04-16T10:45:00Z">
        <w:r w:rsidDel="00B61729">
          <w:delText>data-load new certificates and keys</w:delText>
        </w:r>
      </w:del>
      <w:r>
        <w:t xml:space="preserve">.  The </w:t>
      </w:r>
      <w:ins w:id="1770" w:author="Jonathan Graefe (Collins IMS)" w:date="2019-04-16T10:45:00Z">
        <w:r w:rsidR="000B0E56">
          <w:t>a</w:t>
        </w:r>
      </w:ins>
      <w:del w:id="1771" w:author="Jonathan Graefe (Collins IMS)" w:date="2019-04-16T10:45:00Z">
        <w:r w:rsidDel="000B0E56">
          <w:delText>A</w:delText>
        </w:r>
      </w:del>
      <w:r>
        <w:t xml:space="preserve">vionics will support a way to replace the existing public </w:t>
      </w:r>
      <w:del w:id="1772" w:author="Jonathan Graefe (Collins IMS)" w:date="2019-04-16T10:46:00Z">
        <w:r w:rsidDel="000B0E56">
          <w:delText xml:space="preserve">keys and </w:delText>
        </w:r>
      </w:del>
      <w:r>
        <w:t>certificates using both a physical media and also over the air</w:t>
      </w:r>
      <w:commentRangeEnd w:id="1756"/>
      <w:r w:rsidR="00A63A5A">
        <w:rPr>
          <w:rStyle w:val="CommentReference"/>
          <w:rFonts w:asciiTheme="minorHAnsi" w:eastAsiaTheme="minorHAnsi" w:hAnsiTheme="minorHAnsi" w:cstheme="minorBidi"/>
        </w:rPr>
        <w:commentReference w:id="1756"/>
      </w:r>
    </w:p>
    <w:p w14:paraId="31FA4D74" w14:textId="77777777" w:rsidR="00694B86" w:rsidRDefault="00694B86" w:rsidP="00E90413">
      <w:pPr>
        <w:ind w:left="0"/>
      </w:pPr>
    </w:p>
    <w:p w14:paraId="6A7A3307" w14:textId="77777777" w:rsidR="00694B86" w:rsidRPr="00C2323E" w:rsidRDefault="00694B86" w:rsidP="00E90413">
      <w:pPr>
        <w:pStyle w:val="Heading5"/>
      </w:pPr>
      <w:bookmarkStart w:id="1773" w:name="_Toc528135019"/>
      <w:bookmarkStart w:id="1774" w:name="_Toc6230617"/>
      <w:commentRangeStart w:id="1775"/>
      <w:r w:rsidRPr="00C2323E">
        <w:t>X.509 Certificate Parameters for aircraft</w:t>
      </w:r>
      <w:bookmarkEnd w:id="1773"/>
      <w:commentRangeEnd w:id="1775"/>
      <w:r w:rsidR="00A63A5A">
        <w:rPr>
          <w:rStyle w:val="CommentReference"/>
          <w:rFonts w:asciiTheme="minorHAnsi" w:eastAsiaTheme="minorHAnsi" w:hAnsiTheme="minorHAnsi" w:cstheme="minorBidi"/>
          <w:b w:val="0"/>
        </w:rPr>
        <w:commentReference w:id="1775"/>
      </w:r>
      <w:bookmarkEnd w:id="1774"/>
    </w:p>
    <w:p w14:paraId="52382437" w14:textId="77777777" w:rsidR="00156171" w:rsidRDefault="00156171" w:rsidP="00E90413">
      <w:pPr>
        <w:pStyle w:val="BodyText"/>
        <w:rPr>
          <w:ins w:id="1776" w:author="Jonathan Graefe (Collins IMS)" w:date="2019-04-15T14:43:00Z"/>
        </w:rPr>
      </w:pPr>
      <w:ins w:id="1777"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778982C4" w14:textId="77777777" w:rsidR="002627D4" w:rsidRPr="001556D6" w:rsidRDefault="002627D4" w:rsidP="002627D4">
      <w:pPr>
        <w:pStyle w:val="BodyText"/>
        <w:rPr>
          <w:ins w:id="1778" w:author="Jonathan Graefe (Collins IMS)" w:date="2019-04-15T14:43:00Z"/>
        </w:rPr>
      </w:pPr>
      <w:ins w:id="1779" w:author="Jonathan Graefe (Collins IMS)" w:date="2019-04-15T14:43:00Z">
        <w:r w:rsidRPr="00C87101">
          <w:rPr>
            <w:highlight w:val="yellow"/>
          </w:rPr>
          <w:t>Note: Timo Warns [Airbus] Proposes removing this section and moving relevant materials to remaining sections.</w:t>
        </w:r>
      </w:ins>
    </w:p>
    <w:p w14:paraId="6D049637" w14:textId="77777777" w:rsidR="00694B86" w:rsidRPr="00C2323E" w:rsidRDefault="00694B86" w:rsidP="00E90413">
      <w:pPr>
        <w:rPr>
          <w:rFonts w:eastAsia="Courier New"/>
        </w:rPr>
      </w:pPr>
    </w:p>
    <w:p w14:paraId="6403B3CA" w14:textId="77777777" w:rsidR="00694B86" w:rsidRPr="00C2323E" w:rsidRDefault="00694B86" w:rsidP="00E90413">
      <w:pPr>
        <w:pStyle w:val="BodyText"/>
      </w:pPr>
      <w:r w:rsidRPr="00C2323E">
        <w:t xml:space="preserve">Each </w:t>
      </w:r>
      <w:commentRangeStart w:id="1780"/>
      <w:r w:rsidRPr="00C2323E">
        <w:t xml:space="preserve">X.509 certificate </w:t>
      </w:r>
      <w:commentRangeEnd w:id="1780"/>
      <w:r w:rsidR="00A63A5A">
        <w:rPr>
          <w:rStyle w:val="CommentReference"/>
          <w:rFonts w:asciiTheme="minorHAnsi" w:eastAsiaTheme="minorHAnsi" w:hAnsiTheme="minorHAnsi" w:cstheme="minorBidi"/>
        </w:rPr>
        <w:commentReference w:id="1780"/>
      </w:r>
      <w:r w:rsidRPr="00C2323E">
        <w:t>has parameters that identify the valid user of the certificate.  Certificates will include the aircraft’s public key, a signed hash using the service provider’s private key, and the following additional information.</w:t>
      </w:r>
    </w:p>
    <w:p w14:paraId="7D15374D" w14:textId="77777777" w:rsidR="00694B86" w:rsidRPr="00151877" w:rsidRDefault="00694B86" w:rsidP="00E90413">
      <w:pPr>
        <w:pStyle w:val="BodyText"/>
      </w:pPr>
    </w:p>
    <w:tbl>
      <w:tblPr>
        <w:tblStyle w:val="58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30"/>
        <w:gridCol w:w="3121"/>
        <w:gridCol w:w="2725"/>
      </w:tblGrid>
      <w:tr w:rsidR="00694B86" w:rsidRPr="003237C4" w14:paraId="40661626" w14:textId="77777777" w:rsidTr="00694B86">
        <w:tc>
          <w:tcPr>
            <w:tcW w:w="3730" w:type="dxa"/>
            <w:shd w:val="clear" w:color="auto" w:fill="A6A6A6"/>
          </w:tcPr>
          <w:p w14:paraId="31F78CE5" w14:textId="77777777" w:rsidR="00694B86" w:rsidRPr="00C2323E" w:rsidRDefault="00694B86" w:rsidP="00E90413">
            <w:pPr>
              <w:keepNext/>
              <w:keepLines/>
              <w:spacing w:before="0" w:after="0"/>
              <w:ind w:left="0"/>
              <w:rPr>
                <w:rFonts w:ascii="Courier New" w:hAnsi="Courier New" w:cs="Courier New"/>
                <w:b/>
              </w:rPr>
            </w:pPr>
            <w:r w:rsidRPr="00C2323E">
              <w:rPr>
                <w:rFonts w:ascii="Courier New" w:hAnsi="Courier New" w:cs="Courier New"/>
                <w:b/>
              </w:rPr>
              <w:t>Field</w:t>
            </w:r>
          </w:p>
        </w:tc>
        <w:tc>
          <w:tcPr>
            <w:tcW w:w="3121" w:type="dxa"/>
            <w:shd w:val="clear" w:color="auto" w:fill="A6A6A6"/>
          </w:tcPr>
          <w:p w14:paraId="00E4F3DA" w14:textId="77777777" w:rsidR="00694B86" w:rsidRPr="00C2323E" w:rsidRDefault="00694B86" w:rsidP="00E90413">
            <w:pPr>
              <w:keepNext/>
              <w:keepLines/>
              <w:spacing w:before="0" w:after="0"/>
              <w:ind w:left="0"/>
              <w:rPr>
                <w:rFonts w:ascii="Courier New" w:hAnsi="Courier New" w:cs="Courier New"/>
                <w:b/>
              </w:rPr>
            </w:pPr>
            <w:r w:rsidRPr="00C2323E">
              <w:rPr>
                <w:rFonts w:ascii="Courier New" w:hAnsi="Courier New" w:cs="Courier New"/>
                <w:b/>
              </w:rPr>
              <w:t>Value</w:t>
            </w:r>
          </w:p>
        </w:tc>
        <w:tc>
          <w:tcPr>
            <w:tcW w:w="2725" w:type="dxa"/>
            <w:shd w:val="clear" w:color="auto" w:fill="A6A6A6"/>
          </w:tcPr>
          <w:p w14:paraId="6A6BB0AF" w14:textId="03B2C99D" w:rsidR="00694B86" w:rsidRPr="00C2323E" w:rsidRDefault="00694B86" w:rsidP="00E90413">
            <w:pPr>
              <w:keepNext/>
              <w:keepLines/>
              <w:spacing w:before="0" w:after="0"/>
              <w:ind w:left="0"/>
              <w:rPr>
                <w:rFonts w:ascii="Courier New" w:hAnsi="Courier New" w:cs="Courier New"/>
                <w:b/>
              </w:rPr>
            </w:pPr>
            <w:r w:rsidRPr="00C2323E">
              <w:rPr>
                <w:rFonts w:ascii="Courier New" w:hAnsi="Courier New" w:cs="Courier New"/>
                <w:b/>
              </w:rPr>
              <w:t xml:space="preserve">Example Using </w:t>
            </w:r>
            <w:ins w:id="1781" w:author="Jonathan Graefe (Collins IMS)" w:date="2019-04-16T10:46:00Z">
              <w:r w:rsidR="000B0E56">
                <w:rPr>
                  <w:rFonts w:ascii="Courier New" w:hAnsi="Courier New" w:cs="Courier New"/>
                  <w:b/>
                </w:rPr>
                <w:t>South Pacific</w:t>
              </w:r>
              <w:r w:rsidR="000B0E56" w:rsidRPr="00C2323E" w:rsidDel="000B0E56">
                <w:rPr>
                  <w:rFonts w:ascii="Courier New" w:hAnsi="Courier New" w:cs="Courier New"/>
                  <w:b/>
                </w:rPr>
                <w:t xml:space="preserve"> </w:t>
              </w:r>
            </w:ins>
            <w:del w:id="1782" w:author="Jonathan Graefe (Collins IMS)" w:date="2019-04-16T10:46:00Z">
              <w:r w:rsidRPr="00C2323E" w:rsidDel="000B0E56">
                <w:rPr>
                  <w:rFonts w:ascii="Courier New" w:hAnsi="Courier New" w:cs="Courier New"/>
                  <w:b/>
                </w:rPr>
                <w:delText xml:space="preserve">Delta Airlines </w:delText>
              </w:r>
            </w:del>
            <w:ins w:id="1783" w:author="Jonathan Graefe (Collins IMS)" w:date="2019-04-16T10:47:00Z">
              <w:r w:rsidR="000B0E56">
                <w:rPr>
                  <w:rFonts w:ascii="Courier New" w:hAnsi="Courier New" w:cs="Courier New"/>
                  <w:b/>
                </w:rPr>
                <w:t xml:space="preserve">Airlines </w:t>
              </w:r>
            </w:ins>
            <w:r w:rsidRPr="00C2323E">
              <w:rPr>
                <w:rFonts w:ascii="Courier New" w:hAnsi="Courier New" w:cs="Courier New"/>
                <w:b/>
              </w:rPr>
              <w:t xml:space="preserve">with tail N123456 and </w:t>
            </w:r>
            <w:ins w:id="1784" w:author="Jonathan Graefe (Collins IMS)" w:date="2019-04-16T10:47:00Z">
              <w:r w:rsidR="000B0E56">
                <w:rPr>
                  <w:rFonts w:ascii="Courier New" w:hAnsi="Courier New" w:cs="Courier New"/>
                  <w:b/>
                </w:rPr>
                <w:t>Provider A service provider</w:t>
              </w:r>
            </w:ins>
            <w:del w:id="1785" w:author="Jonathan Graefe (Collins IMS)" w:date="2019-04-16T10:47:00Z">
              <w:r w:rsidRPr="00C2323E" w:rsidDel="000B0E56">
                <w:rPr>
                  <w:rFonts w:ascii="Courier New" w:hAnsi="Courier New" w:cs="Courier New"/>
                  <w:b/>
                </w:rPr>
                <w:delText>Rockwell Collins ARINC North America</w:delText>
              </w:r>
            </w:del>
          </w:p>
        </w:tc>
      </w:tr>
      <w:tr w:rsidR="000B0E56" w:rsidRPr="003237C4" w14:paraId="42EAFF82" w14:textId="77777777" w:rsidTr="00694B86">
        <w:tc>
          <w:tcPr>
            <w:tcW w:w="3730" w:type="dxa"/>
          </w:tcPr>
          <w:p w14:paraId="276C7650"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Country Name [AU]:</w:t>
            </w:r>
          </w:p>
        </w:tc>
        <w:tc>
          <w:tcPr>
            <w:tcW w:w="3121" w:type="dxa"/>
          </w:tcPr>
          <w:p w14:paraId="0703B1FC"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2 letter country code of airline host</w:t>
            </w:r>
          </w:p>
        </w:tc>
        <w:tc>
          <w:tcPr>
            <w:tcW w:w="2725" w:type="dxa"/>
          </w:tcPr>
          <w:p w14:paraId="33CFB8A2" w14:textId="18C33C21" w:rsidR="000B0E56" w:rsidRPr="00C2323E" w:rsidRDefault="000B0E56" w:rsidP="00E90413">
            <w:pPr>
              <w:keepNext/>
              <w:keepLines/>
              <w:spacing w:before="0" w:after="0"/>
              <w:ind w:left="0"/>
              <w:rPr>
                <w:rFonts w:ascii="Courier New" w:hAnsi="Courier New" w:cs="Courier New"/>
              </w:rPr>
            </w:pPr>
            <w:ins w:id="1786" w:author="Jonathan Graefe (Collins IMS)" w:date="2019-04-16T10:47:00Z">
              <w:r>
                <w:rPr>
                  <w:rFonts w:ascii="Courier New" w:hAnsi="Courier New" w:cs="Courier New"/>
                </w:rPr>
                <w:t>PU</w:t>
              </w:r>
            </w:ins>
            <w:del w:id="1787" w:author="Jonathan Graefe (Collins IMS)" w:date="2019-04-16T10:47:00Z">
              <w:r w:rsidRPr="00C2323E" w:rsidDel="00152E97">
                <w:rPr>
                  <w:rFonts w:ascii="Courier New" w:hAnsi="Courier New" w:cs="Courier New"/>
                </w:rPr>
                <w:delText>US</w:delText>
              </w:r>
            </w:del>
          </w:p>
        </w:tc>
      </w:tr>
      <w:tr w:rsidR="000B0E56" w:rsidRPr="003237C4" w14:paraId="2E051CC8" w14:textId="77777777" w:rsidTr="00694B86">
        <w:tc>
          <w:tcPr>
            <w:tcW w:w="3730" w:type="dxa"/>
          </w:tcPr>
          <w:p w14:paraId="4C590434"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State or Province Name</w:t>
            </w:r>
          </w:p>
        </w:tc>
        <w:tc>
          <w:tcPr>
            <w:tcW w:w="3121" w:type="dxa"/>
          </w:tcPr>
          <w:p w14:paraId="0E0320E6"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Full Province or state name of airline host</w:t>
            </w:r>
          </w:p>
        </w:tc>
        <w:tc>
          <w:tcPr>
            <w:tcW w:w="2725" w:type="dxa"/>
          </w:tcPr>
          <w:p w14:paraId="2911E183" w14:textId="6892E8C7" w:rsidR="000B0E56" w:rsidRPr="00C2323E" w:rsidRDefault="000B0E56" w:rsidP="00E90413">
            <w:pPr>
              <w:keepNext/>
              <w:keepLines/>
              <w:spacing w:before="0" w:after="0"/>
              <w:ind w:left="0"/>
              <w:rPr>
                <w:rFonts w:ascii="Courier New" w:hAnsi="Courier New" w:cs="Courier New"/>
              </w:rPr>
            </w:pPr>
            <w:ins w:id="1788" w:author="Jonathan Graefe (Collins IMS)" w:date="2019-04-16T10:47:00Z">
              <w:r>
                <w:rPr>
                  <w:rFonts w:ascii="Courier New" w:hAnsi="Courier New" w:cs="Courier New"/>
                </w:rPr>
                <w:t>Jefferson</w:t>
              </w:r>
            </w:ins>
            <w:del w:id="1789" w:author="Jonathan Graefe (Collins IMS)" w:date="2019-04-16T10:47:00Z">
              <w:r w:rsidRPr="00C2323E" w:rsidDel="00152E97">
                <w:rPr>
                  <w:rFonts w:ascii="Courier New" w:hAnsi="Courier New" w:cs="Courier New"/>
                </w:rPr>
                <w:delText>Georgia</w:delText>
              </w:r>
            </w:del>
          </w:p>
        </w:tc>
      </w:tr>
      <w:tr w:rsidR="000B0E56" w:rsidRPr="003237C4" w14:paraId="53353358" w14:textId="77777777" w:rsidTr="00694B86">
        <w:tc>
          <w:tcPr>
            <w:tcW w:w="3730" w:type="dxa"/>
          </w:tcPr>
          <w:p w14:paraId="152DF55B"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Locality Name</w:t>
            </w:r>
          </w:p>
        </w:tc>
        <w:tc>
          <w:tcPr>
            <w:tcW w:w="3121" w:type="dxa"/>
          </w:tcPr>
          <w:p w14:paraId="1F2A6F97"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City of airline host</w:t>
            </w:r>
          </w:p>
        </w:tc>
        <w:tc>
          <w:tcPr>
            <w:tcW w:w="2725" w:type="dxa"/>
          </w:tcPr>
          <w:p w14:paraId="3A07AAEE" w14:textId="34862B96" w:rsidR="000B0E56" w:rsidRPr="00C2323E" w:rsidRDefault="000B0E56" w:rsidP="00E90413">
            <w:pPr>
              <w:keepNext/>
              <w:keepLines/>
              <w:spacing w:before="0" w:after="0"/>
              <w:ind w:left="0"/>
              <w:rPr>
                <w:rFonts w:ascii="Courier New" w:hAnsi="Courier New" w:cs="Courier New"/>
              </w:rPr>
            </w:pPr>
            <w:ins w:id="1790" w:author="Jonathan Graefe (Collins IMS)" w:date="2019-04-16T10:47:00Z">
              <w:r>
                <w:rPr>
                  <w:rFonts w:ascii="Courier New" w:hAnsi="Courier New" w:cs="Courier New"/>
                </w:rPr>
                <w:t>Windsor</w:t>
              </w:r>
            </w:ins>
            <w:del w:id="1791" w:author="Jonathan Graefe (Collins IMS)" w:date="2019-04-16T10:47:00Z">
              <w:r w:rsidRPr="00C2323E" w:rsidDel="00152E97">
                <w:rPr>
                  <w:rFonts w:ascii="Courier New" w:hAnsi="Courier New" w:cs="Courier New"/>
                </w:rPr>
                <w:delText>Atlanta</w:delText>
              </w:r>
            </w:del>
          </w:p>
        </w:tc>
      </w:tr>
      <w:tr w:rsidR="000B0E56" w:rsidRPr="003237C4" w14:paraId="1946D648" w14:textId="77777777" w:rsidTr="00694B86">
        <w:tc>
          <w:tcPr>
            <w:tcW w:w="3730" w:type="dxa"/>
          </w:tcPr>
          <w:p w14:paraId="3AFF8A5D"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Organization Name</w:t>
            </w:r>
          </w:p>
        </w:tc>
        <w:tc>
          <w:tcPr>
            <w:tcW w:w="3121" w:type="dxa"/>
          </w:tcPr>
          <w:p w14:paraId="786BF1FD"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issuing airline</w:t>
            </w:r>
          </w:p>
        </w:tc>
        <w:tc>
          <w:tcPr>
            <w:tcW w:w="2725" w:type="dxa"/>
          </w:tcPr>
          <w:p w14:paraId="602F7FCD" w14:textId="12533A06" w:rsidR="000B0E56" w:rsidRPr="00C2323E" w:rsidRDefault="000B0E56" w:rsidP="00E90413">
            <w:pPr>
              <w:keepNext/>
              <w:keepLines/>
              <w:spacing w:before="0" w:after="0"/>
              <w:ind w:left="0"/>
              <w:rPr>
                <w:rFonts w:ascii="Courier New" w:hAnsi="Courier New" w:cs="Courier New"/>
              </w:rPr>
            </w:pPr>
            <w:ins w:id="1792" w:author="Jonathan Graefe (Collins IMS)" w:date="2019-04-16T10:47:00Z">
              <w:r>
                <w:rPr>
                  <w:rFonts w:ascii="Courier New" w:hAnsi="Courier New" w:cs="Courier New"/>
                </w:rPr>
                <w:t>South Pacific Airlines</w:t>
              </w:r>
            </w:ins>
            <w:del w:id="1793" w:author="Jonathan Graefe (Collins IMS)" w:date="2019-04-16T10:47:00Z">
              <w:r w:rsidRPr="00C2323E" w:rsidDel="00152E97">
                <w:rPr>
                  <w:rFonts w:ascii="Courier New" w:hAnsi="Courier New" w:cs="Courier New"/>
                </w:rPr>
                <w:delText>Delta Airlines</w:delText>
              </w:r>
            </w:del>
          </w:p>
        </w:tc>
      </w:tr>
      <w:tr w:rsidR="000B0E56" w:rsidRPr="003237C4" w14:paraId="6C73AF5E" w14:textId="77777777" w:rsidTr="00694B86">
        <w:tc>
          <w:tcPr>
            <w:tcW w:w="3730" w:type="dxa"/>
          </w:tcPr>
          <w:p w14:paraId="4D9756D5"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Organizational Unit Name</w:t>
            </w:r>
          </w:p>
        </w:tc>
        <w:tc>
          <w:tcPr>
            <w:tcW w:w="3121" w:type="dxa"/>
          </w:tcPr>
          <w:p w14:paraId="41EAF894"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ICAO Airline Designator</w:t>
            </w:r>
          </w:p>
        </w:tc>
        <w:tc>
          <w:tcPr>
            <w:tcW w:w="2725" w:type="dxa"/>
          </w:tcPr>
          <w:p w14:paraId="6E4F1F61" w14:textId="10950B15" w:rsidR="000B0E56" w:rsidRPr="00C2323E" w:rsidRDefault="000B0E56" w:rsidP="00E90413">
            <w:pPr>
              <w:keepNext/>
              <w:keepLines/>
              <w:spacing w:before="0" w:after="0"/>
              <w:ind w:left="0"/>
              <w:rPr>
                <w:rFonts w:ascii="Courier New" w:hAnsi="Courier New" w:cs="Courier New"/>
              </w:rPr>
            </w:pPr>
            <w:ins w:id="1794" w:author="Jonathan Graefe (Collins IMS)" w:date="2019-04-16T10:47:00Z">
              <w:r>
                <w:rPr>
                  <w:rFonts w:ascii="Courier New" w:hAnsi="Courier New" w:cs="Courier New"/>
                </w:rPr>
                <w:t>RAS</w:t>
              </w:r>
            </w:ins>
            <w:del w:id="1795" w:author="Jonathan Graefe (Collins IMS)" w:date="2019-04-16T10:47:00Z">
              <w:r w:rsidRPr="00C2323E" w:rsidDel="00152E97">
                <w:rPr>
                  <w:rFonts w:ascii="Courier New" w:hAnsi="Courier New" w:cs="Courier New"/>
                </w:rPr>
                <w:delText>DAL</w:delText>
              </w:r>
            </w:del>
          </w:p>
        </w:tc>
      </w:tr>
      <w:tr w:rsidR="000B0E56" w:rsidRPr="003237C4" w14:paraId="4370F57E" w14:textId="77777777" w:rsidTr="00694B86">
        <w:tc>
          <w:tcPr>
            <w:tcW w:w="3730" w:type="dxa"/>
          </w:tcPr>
          <w:p w14:paraId="2D1B8EFA"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Common Name</w:t>
            </w:r>
          </w:p>
        </w:tc>
        <w:tc>
          <w:tcPr>
            <w:tcW w:w="3121" w:type="dxa"/>
          </w:tcPr>
          <w:p w14:paraId="1548E0F8"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Tail Number.aircraft Type.ICAO_Code.Service</w:t>
            </w:r>
          </w:p>
          <w:p w14:paraId="27EB3CE6" w14:textId="77777777" w:rsidR="000B0E56" w:rsidRPr="00C2323E" w:rsidRDefault="000B0E56" w:rsidP="00E90413">
            <w:pPr>
              <w:keepNext/>
              <w:keepLines/>
              <w:spacing w:before="0" w:after="0"/>
              <w:ind w:left="0"/>
              <w:rPr>
                <w:rFonts w:ascii="Courier New" w:hAnsi="Courier New" w:cs="Courier New"/>
              </w:rPr>
            </w:pPr>
          </w:p>
        </w:tc>
        <w:tc>
          <w:tcPr>
            <w:tcW w:w="2725" w:type="dxa"/>
          </w:tcPr>
          <w:p w14:paraId="068BFCE1" w14:textId="1029F315" w:rsidR="000B0E56" w:rsidRPr="00C2323E" w:rsidRDefault="000B0E56" w:rsidP="00E90413">
            <w:pPr>
              <w:keepNext/>
              <w:keepLines/>
              <w:spacing w:before="0" w:after="0"/>
              <w:ind w:left="0"/>
              <w:rPr>
                <w:rFonts w:ascii="Courier New" w:hAnsi="Courier New" w:cs="Courier New"/>
              </w:rPr>
            </w:pPr>
            <w:ins w:id="1796" w:author="Jonathan Graefe (Collins IMS)" w:date="2019-04-16T10:47:00Z">
              <w:r w:rsidRPr="00C2323E">
                <w:rPr>
                  <w:rFonts w:ascii="Courier New" w:hAnsi="Courier New" w:cs="Courier New"/>
                </w:rPr>
                <w:t>N12345.</w:t>
              </w:r>
              <w:r>
                <w:rPr>
                  <w:rFonts w:ascii="Courier New" w:hAnsi="Courier New" w:cs="Courier New"/>
                </w:rPr>
                <w:t>A380</w:t>
              </w:r>
              <w:r w:rsidRPr="00C2323E">
                <w:rPr>
                  <w:rFonts w:ascii="Courier New" w:hAnsi="Courier New" w:cs="Courier New"/>
                </w:rPr>
                <w:t>.</w:t>
              </w:r>
              <w:r>
                <w:rPr>
                  <w:rFonts w:ascii="Courier New" w:hAnsi="Courier New" w:cs="Courier New"/>
                </w:rPr>
                <w:t>RAS</w:t>
              </w:r>
              <w:r w:rsidRPr="00C2323E">
                <w:rPr>
                  <w:rFonts w:ascii="Courier New" w:hAnsi="Courier New" w:cs="Courier New"/>
                </w:rPr>
                <w:t>.IPS</w:t>
              </w:r>
            </w:ins>
            <w:del w:id="1797" w:author="Jonathan Graefe (Collins IMS)" w:date="2019-04-16T10:47:00Z">
              <w:r w:rsidRPr="00C2323E" w:rsidDel="00152E97">
                <w:rPr>
                  <w:rFonts w:ascii="Courier New" w:hAnsi="Courier New" w:cs="Courier New"/>
                </w:rPr>
                <w:delText>N12345.A380.DAL.IPS</w:delText>
              </w:r>
            </w:del>
          </w:p>
        </w:tc>
      </w:tr>
      <w:tr w:rsidR="000B0E56" w:rsidRPr="003237C4" w14:paraId="34F1EA1D" w14:textId="77777777" w:rsidTr="00694B86">
        <w:tc>
          <w:tcPr>
            <w:tcW w:w="3730" w:type="dxa"/>
          </w:tcPr>
          <w:p w14:paraId="5F86ADA0"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Email Address []:</w:t>
            </w:r>
          </w:p>
        </w:tc>
        <w:tc>
          <w:tcPr>
            <w:tcW w:w="3121" w:type="dxa"/>
          </w:tcPr>
          <w:p w14:paraId="4CBFBE92"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PKI Sponsor E-mail</w:t>
            </w:r>
          </w:p>
        </w:tc>
        <w:tc>
          <w:tcPr>
            <w:tcW w:w="2725" w:type="dxa"/>
          </w:tcPr>
          <w:p w14:paraId="72FED302" w14:textId="42C0E210" w:rsidR="000B0E56" w:rsidRPr="00C2323E" w:rsidRDefault="000B0E56" w:rsidP="00E90413">
            <w:pPr>
              <w:keepNext/>
              <w:keepLines/>
              <w:spacing w:before="0" w:after="0"/>
              <w:ind w:left="0"/>
              <w:rPr>
                <w:rFonts w:ascii="Courier New" w:hAnsi="Courier New" w:cs="Courier New"/>
              </w:rPr>
            </w:pPr>
            <w:ins w:id="1798" w:author="Jonathan Graefe (Collins IMS)" w:date="2019-04-16T10:47:00Z">
              <w:r w:rsidRPr="00C2323E">
                <w:rPr>
                  <w:rFonts w:ascii="Courier New" w:hAnsi="Courier New" w:cs="Courier New"/>
                </w:rPr>
                <w:t>PKI@</w:t>
              </w:r>
              <w:r>
                <w:rPr>
                  <w:rFonts w:ascii="Courier New" w:hAnsi="Courier New" w:cs="Courier New"/>
                </w:rPr>
                <w:t>oceanic</w:t>
              </w:r>
              <w:r w:rsidRPr="00C2323E">
                <w:rPr>
                  <w:rFonts w:ascii="Courier New" w:hAnsi="Courier New" w:cs="Courier New"/>
                </w:rPr>
                <w:t>.com</w:t>
              </w:r>
            </w:ins>
            <w:del w:id="1799" w:author="Jonathan Graefe (Collins IMS)" w:date="2019-04-16T10:47:00Z">
              <w:r w:rsidRPr="00C2323E" w:rsidDel="00152E97">
                <w:rPr>
                  <w:rFonts w:ascii="Courier New" w:hAnsi="Courier New" w:cs="Courier New"/>
                </w:rPr>
                <w:delText>PKI@delta.com</w:delText>
              </w:r>
            </w:del>
          </w:p>
        </w:tc>
      </w:tr>
      <w:tr w:rsidR="000B0E56" w:rsidRPr="003237C4" w14:paraId="137300AB" w14:textId="77777777" w:rsidTr="00694B86">
        <w:tc>
          <w:tcPr>
            <w:tcW w:w="3730" w:type="dxa"/>
          </w:tcPr>
          <w:p w14:paraId="3FAF3413"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A challenge password []:</w:t>
            </w:r>
          </w:p>
        </w:tc>
        <w:tc>
          <w:tcPr>
            <w:tcW w:w="3121" w:type="dxa"/>
          </w:tcPr>
          <w:p w14:paraId="3F6D9911" w14:textId="77777777" w:rsidR="000B0E56" w:rsidRPr="00C2323E" w:rsidRDefault="000B0E56" w:rsidP="00E90413">
            <w:pPr>
              <w:keepNext/>
              <w:keepLines/>
              <w:spacing w:before="0" w:after="0"/>
              <w:ind w:left="0"/>
              <w:rPr>
                <w:rFonts w:ascii="Courier New" w:hAnsi="Courier New" w:cs="Courier New"/>
              </w:rPr>
            </w:pPr>
          </w:p>
        </w:tc>
        <w:tc>
          <w:tcPr>
            <w:tcW w:w="2725" w:type="dxa"/>
          </w:tcPr>
          <w:p w14:paraId="6A95E4AF" w14:textId="22915F1E" w:rsidR="000B0E56" w:rsidRPr="00C2323E" w:rsidRDefault="000B0E56" w:rsidP="00E90413">
            <w:pPr>
              <w:keepNext/>
              <w:keepLines/>
              <w:spacing w:before="0" w:after="0"/>
              <w:ind w:left="0"/>
              <w:rPr>
                <w:rFonts w:ascii="Courier New" w:hAnsi="Courier New" w:cs="Courier New"/>
              </w:rPr>
            </w:pPr>
            <w:ins w:id="1800" w:author="Jonathan Graefe (Collins IMS)" w:date="2019-04-16T10:47:00Z">
              <w:r w:rsidRPr="00C2323E">
                <w:rPr>
                  <w:rFonts w:ascii="Courier New" w:hAnsi="Courier New" w:cs="Courier New"/>
                </w:rPr>
                <w:t>[None]</w:t>
              </w:r>
            </w:ins>
            <w:del w:id="1801" w:author="Jonathan Graefe (Collins IMS)" w:date="2019-04-16T10:47:00Z">
              <w:r w:rsidRPr="00C2323E" w:rsidDel="00152E97">
                <w:rPr>
                  <w:rFonts w:ascii="Courier New" w:hAnsi="Courier New" w:cs="Courier New"/>
                </w:rPr>
                <w:delText>[None]</w:delText>
              </w:r>
            </w:del>
          </w:p>
        </w:tc>
      </w:tr>
      <w:tr w:rsidR="000B0E56" w:rsidRPr="003237C4" w14:paraId="083A6598" w14:textId="77777777" w:rsidTr="00694B86">
        <w:tc>
          <w:tcPr>
            <w:tcW w:w="3730" w:type="dxa"/>
          </w:tcPr>
          <w:p w14:paraId="3DED5399"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An optional company name</w:t>
            </w:r>
          </w:p>
        </w:tc>
        <w:tc>
          <w:tcPr>
            <w:tcW w:w="3121" w:type="dxa"/>
          </w:tcPr>
          <w:p w14:paraId="54ACE641" w14:textId="77777777" w:rsidR="000B0E56" w:rsidRPr="00C2323E" w:rsidRDefault="000B0E56" w:rsidP="00E90413">
            <w:pPr>
              <w:keepNext/>
              <w:keepLines/>
              <w:spacing w:before="0" w:after="0"/>
              <w:ind w:left="0"/>
              <w:rPr>
                <w:rFonts w:ascii="Courier New" w:hAnsi="Courier New" w:cs="Courier New"/>
              </w:rPr>
            </w:pPr>
          </w:p>
        </w:tc>
        <w:tc>
          <w:tcPr>
            <w:tcW w:w="2725" w:type="dxa"/>
          </w:tcPr>
          <w:p w14:paraId="080A2502" w14:textId="5709EA2A" w:rsidR="000B0E56" w:rsidRPr="00C2323E" w:rsidRDefault="000B0E56" w:rsidP="00E90413">
            <w:pPr>
              <w:keepNext/>
              <w:keepLines/>
              <w:spacing w:before="0" w:after="0"/>
              <w:ind w:left="0"/>
              <w:rPr>
                <w:rFonts w:ascii="Courier New" w:hAnsi="Courier New" w:cs="Courier New"/>
              </w:rPr>
            </w:pPr>
            <w:ins w:id="1802" w:author="Jonathan Graefe (Collins IMS)" w:date="2019-04-16T10:47:00Z">
              <w:r w:rsidRPr="00C2323E">
                <w:rPr>
                  <w:rFonts w:ascii="Courier New" w:hAnsi="Courier New" w:cs="Courier New"/>
                </w:rPr>
                <w:t>[None]</w:t>
              </w:r>
            </w:ins>
            <w:del w:id="1803" w:author="Jonathan Graefe (Collins IMS)" w:date="2019-04-16T10:47:00Z">
              <w:r w:rsidRPr="00C2323E" w:rsidDel="00152E97">
                <w:rPr>
                  <w:rFonts w:ascii="Courier New" w:hAnsi="Courier New" w:cs="Courier New"/>
                </w:rPr>
                <w:delText>[None]</w:delText>
              </w:r>
            </w:del>
          </w:p>
        </w:tc>
      </w:tr>
      <w:tr w:rsidR="000B0E56" w:rsidRPr="003237C4" w14:paraId="78B43FF4" w14:textId="77777777" w:rsidTr="00694B86">
        <w:tc>
          <w:tcPr>
            <w:tcW w:w="3730" w:type="dxa"/>
          </w:tcPr>
          <w:p w14:paraId="43581D9C"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Issuer</w:t>
            </w:r>
          </w:p>
        </w:tc>
        <w:tc>
          <w:tcPr>
            <w:tcW w:w="3121" w:type="dxa"/>
          </w:tcPr>
          <w:p w14:paraId="2674B5A7"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Service providers information</w:t>
            </w:r>
          </w:p>
        </w:tc>
        <w:tc>
          <w:tcPr>
            <w:tcW w:w="2725" w:type="dxa"/>
          </w:tcPr>
          <w:p w14:paraId="6669822F" w14:textId="0A215852" w:rsidR="000B0E56" w:rsidRPr="00C2323E" w:rsidRDefault="000B0E56" w:rsidP="00E90413">
            <w:pPr>
              <w:keepNext/>
              <w:keepLines/>
              <w:spacing w:before="0" w:after="0"/>
              <w:ind w:left="0"/>
              <w:rPr>
                <w:rFonts w:ascii="Courier New" w:hAnsi="Courier New" w:cs="Courier New"/>
              </w:rPr>
            </w:pPr>
            <w:ins w:id="1804" w:author="Jonathan Graefe (Collins IMS)" w:date="2019-04-16T10:47:00Z">
              <w:r>
                <w:rPr>
                  <w:rFonts w:ascii="Courier New" w:hAnsi="Courier New" w:cs="Courier New"/>
                </w:rPr>
                <w:t>Provider A</w:t>
              </w:r>
            </w:ins>
            <w:del w:id="1805" w:author="Jonathan Graefe (Collins IMS)" w:date="2019-04-16T10:47:00Z">
              <w:r w:rsidRPr="00C2323E" w:rsidDel="00152E97">
                <w:rPr>
                  <w:rFonts w:ascii="Courier New" w:hAnsi="Courier New" w:cs="Courier New"/>
                </w:rPr>
                <w:delText>Rockwell Collins ARINC NA</w:delText>
              </w:r>
            </w:del>
          </w:p>
        </w:tc>
      </w:tr>
      <w:tr w:rsidR="000B0E56" w:rsidRPr="003237C4" w14:paraId="3F6B1D5B" w14:textId="77777777" w:rsidTr="00694B86">
        <w:tc>
          <w:tcPr>
            <w:tcW w:w="3730" w:type="dxa"/>
          </w:tcPr>
          <w:p w14:paraId="36066FA6"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Validity</w:t>
            </w:r>
          </w:p>
        </w:tc>
        <w:tc>
          <w:tcPr>
            <w:tcW w:w="3121" w:type="dxa"/>
          </w:tcPr>
          <w:p w14:paraId="2FF5FE76" w14:textId="77777777" w:rsidR="000B0E56" w:rsidRPr="00C2323E" w:rsidRDefault="000B0E56" w:rsidP="00E90413">
            <w:pPr>
              <w:keepNext/>
              <w:keepLines/>
              <w:spacing w:before="0" w:after="0"/>
              <w:ind w:left="0"/>
              <w:rPr>
                <w:rFonts w:ascii="Courier New" w:hAnsi="Courier New" w:cs="Courier New"/>
              </w:rPr>
            </w:pPr>
            <w:r w:rsidRPr="00C2323E">
              <w:rPr>
                <w:rFonts w:ascii="Courier New" w:hAnsi="Courier New" w:cs="Courier New"/>
              </w:rPr>
              <w:t>Dates and time period key is valid</w:t>
            </w:r>
          </w:p>
        </w:tc>
        <w:tc>
          <w:tcPr>
            <w:tcW w:w="2725" w:type="dxa"/>
          </w:tcPr>
          <w:p w14:paraId="0B2FAF77" w14:textId="660F5EA5" w:rsidR="000B0E56" w:rsidRPr="00C2323E" w:rsidRDefault="000B0E56" w:rsidP="00E90413">
            <w:pPr>
              <w:keepNext/>
              <w:keepLines/>
              <w:spacing w:before="0" w:after="0"/>
              <w:ind w:left="0"/>
              <w:rPr>
                <w:rFonts w:ascii="Courier New" w:hAnsi="Courier New" w:cs="Courier New"/>
              </w:rPr>
            </w:pPr>
            <w:ins w:id="1806" w:author="Jonathan Graefe (Collins IMS)" w:date="2019-04-16T10:47:00Z">
              <w:r w:rsidRPr="00C2323E">
                <w:rPr>
                  <w:rFonts w:ascii="Courier New" w:hAnsi="Courier New" w:cs="Courier New"/>
                </w:rPr>
                <w:t>[Contract specific]</w:t>
              </w:r>
            </w:ins>
            <w:del w:id="1807" w:author="Jonathan Graefe (Collins IMS)" w:date="2019-04-16T10:47:00Z">
              <w:r w:rsidRPr="00C2323E" w:rsidDel="00152E97">
                <w:rPr>
                  <w:rFonts w:ascii="Courier New" w:hAnsi="Courier New" w:cs="Courier New"/>
                </w:rPr>
                <w:delText>[Contract specific]</w:delText>
              </w:r>
            </w:del>
          </w:p>
        </w:tc>
      </w:tr>
    </w:tbl>
    <w:p w14:paraId="0B51FD96" w14:textId="77777777" w:rsidR="00694B86" w:rsidRDefault="00694B86" w:rsidP="00E90413">
      <w:pPr>
        <w:pStyle w:val="BodyText"/>
      </w:pPr>
      <w:r w:rsidRPr="00C2323E">
        <w:t xml:space="preserve">Table </w:t>
      </w:r>
      <w:r w:rsidR="00B1694A">
        <w:rPr>
          <w:noProof/>
        </w:rPr>
        <w:fldChar w:fldCharType="begin"/>
      </w:r>
      <w:r w:rsidR="00B1694A">
        <w:rPr>
          <w:noProof/>
        </w:rPr>
        <w:instrText xml:space="preserve"> STYLEREF 1 \s </w:instrText>
      </w:r>
      <w:r w:rsidR="00B1694A">
        <w:rPr>
          <w:noProof/>
        </w:rPr>
        <w:fldChar w:fldCharType="separate"/>
      </w:r>
      <w:r w:rsidRPr="00C2323E">
        <w:rPr>
          <w:noProof/>
        </w:rPr>
        <w:t>5</w:t>
      </w:r>
      <w:r w:rsidR="00B1694A">
        <w:rPr>
          <w:noProof/>
        </w:rPr>
        <w:fldChar w:fldCharType="end"/>
      </w:r>
      <w:r w:rsidRPr="00C2323E">
        <w:noBreakHyphen/>
      </w:r>
      <w:r w:rsidR="00B1694A">
        <w:rPr>
          <w:noProof/>
        </w:rPr>
        <w:fldChar w:fldCharType="begin"/>
      </w:r>
      <w:r w:rsidR="00B1694A">
        <w:rPr>
          <w:noProof/>
        </w:rPr>
        <w:instrText xml:space="preserve"> SEQ Table \* ARABIC \s 1 </w:instrText>
      </w:r>
      <w:r w:rsidR="00B1694A">
        <w:rPr>
          <w:noProof/>
        </w:rPr>
        <w:fldChar w:fldCharType="separate"/>
      </w:r>
      <w:r w:rsidRPr="00C2323E">
        <w:rPr>
          <w:noProof/>
        </w:rPr>
        <w:t>3</w:t>
      </w:r>
      <w:r w:rsidR="00B1694A">
        <w:rPr>
          <w:noProof/>
        </w:rPr>
        <w:fldChar w:fldCharType="end"/>
      </w:r>
      <w:r w:rsidRPr="00C2323E">
        <w:t xml:space="preserve"> – X.509 Certificate Parameters for Aircraft </w:t>
      </w:r>
    </w:p>
    <w:p w14:paraId="637A0894" w14:textId="77777777" w:rsidR="00694B86" w:rsidRPr="00C2323E" w:rsidRDefault="00694B86" w:rsidP="00E90413">
      <w:pPr>
        <w:pStyle w:val="BodyText"/>
      </w:pPr>
    </w:p>
    <w:p w14:paraId="5BA81298" w14:textId="6546BECB" w:rsidR="00694B86" w:rsidRPr="00C2323E" w:rsidRDefault="00694B86" w:rsidP="00E90413">
      <w:pPr>
        <w:pStyle w:val="Heading4"/>
      </w:pPr>
      <w:bookmarkStart w:id="1808" w:name="_Toc528135020"/>
      <w:bookmarkStart w:id="1809" w:name="_Toc6230618"/>
      <w:commentRangeStart w:id="1810"/>
      <w:r w:rsidRPr="00C2323E">
        <w:t>X.509 Certificate Parameters for non-aircraft</w:t>
      </w:r>
      <w:bookmarkEnd w:id="1808"/>
      <w:bookmarkEnd w:id="1809"/>
    </w:p>
    <w:p w14:paraId="6F1EB203" w14:textId="77777777" w:rsidR="00156171" w:rsidRDefault="00156171" w:rsidP="00E90413">
      <w:pPr>
        <w:pStyle w:val="BodyText"/>
        <w:rPr>
          <w:ins w:id="1811" w:author="Jonathan Graefe (Collins IMS)" w:date="2019-04-15T14:43:00Z"/>
        </w:rPr>
      </w:pPr>
      <w:ins w:id="1812"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1D3D939" w14:textId="77777777" w:rsidR="002627D4" w:rsidRPr="001556D6" w:rsidRDefault="002627D4" w:rsidP="002627D4">
      <w:pPr>
        <w:pStyle w:val="BodyText"/>
        <w:rPr>
          <w:ins w:id="1813" w:author="Jonathan Graefe (Collins IMS)" w:date="2019-04-15T14:43:00Z"/>
        </w:rPr>
      </w:pPr>
      <w:ins w:id="1814" w:author="Jonathan Graefe (Collins IMS)" w:date="2019-04-15T14:43:00Z">
        <w:r w:rsidRPr="00C87101">
          <w:rPr>
            <w:highlight w:val="yellow"/>
          </w:rPr>
          <w:t>Note: Timo Warns [Airbus] Proposes removing this section and moving relevant materials to remaining sections.</w:t>
        </w:r>
      </w:ins>
    </w:p>
    <w:p w14:paraId="716A9B47" w14:textId="77777777" w:rsidR="002627D4" w:rsidRPr="001556D6" w:rsidRDefault="002627D4" w:rsidP="00E90413">
      <w:pPr>
        <w:pStyle w:val="BodyText"/>
        <w:rPr>
          <w:ins w:id="1815" w:author="Jonathan Graefe (Collins IMS)" w:date="2019-04-15T13:46:00Z"/>
        </w:rPr>
      </w:pPr>
    </w:p>
    <w:p w14:paraId="4ED22693" w14:textId="77777777" w:rsidR="00156171" w:rsidRDefault="00156171" w:rsidP="00EC0BC3">
      <w:pPr>
        <w:pStyle w:val="BodyText"/>
        <w:rPr>
          <w:ins w:id="1816" w:author="Jonathan Graefe (Collins IMS)" w:date="2019-04-15T13:46:00Z"/>
        </w:rPr>
      </w:pPr>
    </w:p>
    <w:p w14:paraId="59DE4296" w14:textId="0D4867C2" w:rsidR="00694B86" w:rsidRPr="00C2323E" w:rsidRDefault="00694B86" w:rsidP="00EC0BC3">
      <w:pPr>
        <w:pStyle w:val="BodyText"/>
      </w:pPr>
      <w:r w:rsidRPr="00C2323E">
        <w:t xml:space="preserve"> Maintenance devices may require certificates, which give permission for the generation of Certificate Signing Requests (CSR) for a particular airline and primary service provider. Having </w:t>
      </w:r>
      <w:ins w:id="1817" w:author="Jonathan Graefe (Collins IMS)" w:date="2019-04-16T10:48:00Z">
        <w:r w:rsidR="000B0E56">
          <w:t>c</w:t>
        </w:r>
      </w:ins>
      <w:del w:id="1818" w:author="Jonathan Graefe (Collins IMS)" w:date="2019-04-16T10:48:00Z">
        <w:r w:rsidRPr="00C2323E" w:rsidDel="000B0E56">
          <w:delText>C</w:delText>
        </w:r>
      </w:del>
      <w:r w:rsidRPr="00C2323E">
        <w:t xml:space="preserve">ertificates on the maintenance device(s) would allow that device to </w:t>
      </w:r>
      <w:del w:id="1819" w:author="Jonathan Graefe (Collins IMS)" w:date="2019-04-16T10:48:00Z">
        <w:r w:rsidRPr="00C2323E" w:rsidDel="000B0E56">
          <w:delText>make CSRs</w:delText>
        </w:r>
      </w:del>
      <w:ins w:id="1820" w:author="Jonathan Graefe (Collins IMS)" w:date="2019-04-16T10:48:00Z">
        <w:r w:rsidR="000B0E56">
          <w:t>create/submit CSRs</w:t>
        </w:r>
      </w:ins>
      <w:r w:rsidRPr="00C2323E">
        <w:t xml:space="preserve"> for one particular airline, and service provider. Devices could then be kept secured to ensure that only authorized pe</w:t>
      </w:r>
      <w:ins w:id="1821" w:author="Jonathan Graefe (Collins IMS)" w:date="2019-04-16T10:49:00Z">
        <w:r w:rsidR="000B0E56">
          <w:t>rsonnel</w:t>
        </w:r>
      </w:ins>
      <w:del w:id="1822" w:author="Jonathan Graefe (Collins IMS)" w:date="2019-04-16T10:49:00Z">
        <w:r w:rsidRPr="00C2323E" w:rsidDel="000B0E56">
          <w:delText>ople</w:delText>
        </w:r>
      </w:del>
      <w:r w:rsidRPr="00C2323E">
        <w:t xml:space="preserve"> and avionics receive valid certificates thus preventing unauthorized pe</w:t>
      </w:r>
      <w:ins w:id="1823" w:author="Jonathan Graefe (Collins IMS)" w:date="2019-04-16T10:49:00Z">
        <w:r w:rsidR="000B0E56">
          <w:t>rsonnel</w:t>
        </w:r>
      </w:ins>
      <w:del w:id="1824" w:author="Jonathan Graefe (Collins IMS)" w:date="2019-04-16T10:49:00Z">
        <w:r w:rsidRPr="00C2323E" w:rsidDel="000B0E56">
          <w:delText>ople</w:delText>
        </w:r>
      </w:del>
      <w:r w:rsidRPr="00C2323E">
        <w:t xml:space="preserve"> from installing billable certificates on unauthorized avionics. The Certificate Policy and Certificate Practice Statement will expand on this concept further.</w:t>
      </w:r>
      <w:commentRangeEnd w:id="1810"/>
      <w:r w:rsidR="00B53FEB">
        <w:rPr>
          <w:rStyle w:val="CommentReference"/>
          <w:rFonts w:asciiTheme="minorHAnsi" w:eastAsiaTheme="minorHAnsi" w:hAnsiTheme="minorHAnsi" w:cstheme="minorBidi"/>
        </w:rPr>
        <w:commentReference w:id="1810"/>
      </w:r>
    </w:p>
    <w:p w14:paraId="3EAD4783" w14:textId="77777777" w:rsidR="00694B86" w:rsidRPr="00C2323E" w:rsidRDefault="00694B86" w:rsidP="00E90413"/>
    <w:p w14:paraId="189D5052" w14:textId="77777777" w:rsidR="00694B86" w:rsidRPr="00C2323E" w:rsidRDefault="00694B86" w:rsidP="00E90413">
      <w:pPr>
        <w:pStyle w:val="Heading4"/>
      </w:pPr>
      <w:bookmarkStart w:id="1825" w:name="_Toc528135021"/>
      <w:bookmarkStart w:id="1826" w:name="_Toc6230619"/>
      <w:commentRangeStart w:id="1827"/>
      <w:r w:rsidRPr="00C2323E">
        <w:t>X.509 Certificate List</w:t>
      </w:r>
      <w:bookmarkEnd w:id="1825"/>
      <w:bookmarkEnd w:id="1826"/>
    </w:p>
    <w:p w14:paraId="07A00A6A" w14:textId="77777777" w:rsidR="00156171" w:rsidRDefault="00156171" w:rsidP="00E90413">
      <w:pPr>
        <w:pStyle w:val="BodyText"/>
        <w:rPr>
          <w:ins w:id="1828" w:author="Jonathan Graefe (Collins IMS)" w:date="2019-04-15T14:43:00Z"/>
        </w:rPr>
      </w:pPr>
      <w:ins w:id="1829"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784A2F91" w14:textId="77777777" w:rsidR="002627D4" w:rsidRPr="001556D6" w:rsidRDefault="002627D4" w:rsidP="002627D4">
      <w:pPr>
        <w:pStyle w:val="BodyText"/>
        <w:rPr>
          <w:ins w:id="1830" w:author="Jonathan Graefe (Collins IMS)" w:date="2019-04-15T14:43:00Z"/>
        </w:rPr>
      </w:pPr>
      <w:ins w:id="1831" w:author="Jonathan Graefe (Collins IMS)" w:date="2019-04-15T14:43:00Z">
        <w:r w:rsidRPr="00C87101">
          <w:rPr>
            <w:highlight w:val="yellow"/>
          </w:rPr>
          <w:t>Note: Timo Warns [Airbus] Proposes removing this section and moving relevant materials to remaining sections.</w:t>
        </w:r>
      </w:ins>
    </w:p>
    <w:p w14:paraId="57411EDF" w14:textId="77777777" w:rsidR="002627D4" w:rsidRPr="001556D6" w:rsidRDefault="002627D4" w:rsidP="00E90413">
      <w:pPr>
        <w:pStyle w:val="BodyText"/>
        <w:rPr>
          <w:ins w:id="1832" w:author="Jonathan Graefe (Collins IMS)" w:date="2019-04-15T13:46:00Z"/>
        </w:rPr>
      </w:pPr>
    </w:p>
    <w:p w14:paraId="661F2A8F" w14:textId="77777777" w:rsidR="00694B86" w:rsidRPr="00C2323E" w:rsidRDefault="00694B86" w:rsidP="00E90413"/>
    <w:p w14:paraId="54B0A8CF" w14:textId="66B97B3C" w:rsidR="00694B86" w:rsidRPr="00C2323E" w:rsidRDefault="00694B86" w:rsidP="00E90413">
      <w:pPr>
        <w:pStyle w:val="BodyText"/>
      </w:pPr>
      <w:r w:rsidRPr="00C2323E">
        <w:t xml:space="preserve">It shall be the responsibility of each service provider or designate to maintain a service </w:t>
      </w:r>
      <w:ins w:id="1833" w:author="Jonathan Graefe (Collins IMS)" w:date="2019-04-16T10:49:00Z">
        <w:r w:rsidR="000B0E56">
          <w:t>certificate</w:t>
        </w:r>
      </w:ins>
      <w:del w:id="1834" w:author="Jonathan Graefe (Collins IMS)" w:date="2019-04-16T10:49:00Z">
        <w:r w:rsidRPr="00C2323E" w:rsidDel="000B0E56">
          <w:delText>key</w:delText>
        </w:r>
      </w:del>
      <w:r w:rsidRPr="00C2323E">
        <w:t xml:space="preserve"> directory of X.509 </w:t>
      </w:r>
      <w:ins w:id="1835" w:author="Jonathan Graefe (Collins IMS)" w:date="2019-04-16T10:50:00Z">
        <w:r w:rsidR="000B0E56">
          <w:t xml:space="preserve">public </w:t>
        </w:r>
      </w:ins>
      <w:r w:rsidRPr="00C2323E">
        <w:t>certificates for all aircraft for which they are the primary service provider. It also shall be the responsibility of each primary service provider to maintain a valid public CA X.509 certificate in DER encoding with all other trusted companion service providers for which a trusted relationship is established.</w:t>
      </w:r>
      <w:commentRangeEnd w:id="1827"/>
      <w:r w:rsidR="00B53FEB">
        <w:rPr>
          <w:rStyle w:val="CommentReference"/>
          <w:rFonts w:asciiTheme="minorHAnsi" w:eastAsiaTheme="minorHAnsi" w:hAnsiTheme="minorHAnsi" w:cstheme="minorBidi"/>
        </w:rPr>
        <w:commentReference w:id="1827"/>
      </w:r>
    </w:p>
    <w:p w14:paraId="1848E684" w14:textId="1189E0C2" w:rsidR="00694B86" w:rsidRPr="00C2323E" w:rsidRDefault="00694B86" w:rsidP="00E90413">
      <w:pPr>
        <w:pStyle w:val="Heading4"/>
      </w:pPr>
      <w:bookmarkStart w:id="1836" w:name="_Toc528135022"/>
      <w:bookmarkStart w:id="1837" w:name="_Toc6230620"/>
      <w:commentRangeStart w:id="1838"/>
      <w:r w:rsidRPr="00C2323E">
        <w:t>Service Provider Trusted Relationships</w:t>
      </w:r>
      <w:bookmarkEnd w:id="1836"/>
      <w:bookmarkEnd w:id="1837"/>
    </w:p>
    <w:p w14:paraId="21BC3896" w14:textId="77777777" w:rsidR="00156171" w:rsidRDefault="00156171" w:rsidP="00E90413">
      <w:pPr>
        <w:pStyle w:val="BodyText"/>
        <w:rPr>
          <w:ins w:id="1839" w:author="Jonathan Graefe (Collins IMS)" w:date="2019-04-15T14:43:00Z"/>
        </w:rPr>
      </w:pPr>
      <w:ins w:id="1840"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7AD3339" w14:textId="77777777" w:rsidR="002627D4" w:rsidRPr="001556D6" w:rsidRDefault="002627D4" w:rsidP="002627D4">
      <w:pPr>
        <w:pStyle w:val="BodyText"/>
        <w:rPr>
          <w:ins w:id="1841" w:author="Jonathan Graefe (Collins IMS)" w:date="2019-04-15T14:43:00Z"/>
        </w:rPr>
      </w:pPr>
      <w:ins w:id="1842" w:author="Jonathan Graefe (Collins IMS)" w:date="2019-04-15T14:43:00Z">
        <w:r w:rsidRPr="00C87101">
          <w:rPr>
            <w:highlight w:val="yellow"/>
          </w:rPr>
          <w:t>Note: Timo Warns [Airbus] Proposes removing this section and moving relevant materials to remaining sections.</w:t>
        </w:r>
      </w:ins>
    </w:p>
    <w:p w14:paraId="510FD6B8" w14:textId="77777777" w:rsidR="002627D4" w:rsidRPr="001556D6" w:rsidRDefault="002627D4" w:rsidP="00E90413">
      <w:pPr>
        <w:pStyle w:val="BodyText"/>
        <w:rPr>
          <w:ins w:id="1843" w:author="Jonathan Graefe (Collins IMS)" w:date="2019-04-15T13:46:00Z"/>
        </w:rPr>
      </w:pPr>
    </w:p>
    <w:p w14:paraId="3FC01D36" w14:textId="77777777" w:rsidR="00694B86" w:rsidRPr="00250D9F" w:rsidRDefault="00694B86" w:rsidP="00E90413">
      <w:pPr>
        <w:rPr>
          <w:highlight w:val="red"/>
        </w:rPr>
      </w:pPr>
    </w:p>
    <w:p w14:paraId="482D707E" w14:textId="77777777" w:rsidR="00694B86" w:rsidRPr="00C2323E" w:rsidRDefault="00694B86" w:rsidP="00E90413">
      <w:pPr>
        <w:pStyle w:val="BodyText"/>
      </w:pPr>
      <w:r w:rsidRPr="00C2323E">
        <w:t>Each service provider shall have the option to enter into roaming agreements with other service providers. These trusted roaming providers shall be called trusted companion service providers. If a companion service provider has a valid trust operating agreement then an exchange of public root CA certificates between providers or the establishing of a trust bridge will allow aircraft to utilize the companion network while in transit. Certificates shall be encoded in DER format.</w:t>
      </w:r>
      <w:commentRangeEnd w:id="1838"/>
      <w:r w:rsidR="00B53FEB">
        <w:rPr>
          <w:rStyle w:val="CommentReference"/>
          <w:rFonts w:asciiTheme="minorHAnsi" w:eastAsiaTheme="minorHAnsi" w:hAnsiTheme="minorHAnsi" w:cstheme="minorBidi"/>
        </w:rPr>
        <w:commentReference w:id="1838"/>
      </w:r>
    </w:p>
    <w:p w14:paraId="12415D61" w14:textId="2EE888DB" w:rsidR="00694B86" w:rsidRPr="00C2323E" w:rsidRDefault="00694B86" w:rsidP="00E90413">
      <w:pPr>
        <w:pStyle w:val="Heading5"/>
      </w:pPr>
      <w:bookmarkStart w:id="1844" w:name="_Toc528135023"/>
      <w:bookmarkStart w:id="1845" w:name="_Toc6230621"/>
      <w:commentRangeStart w:id="1846"/>
      <w:r w:rsidRPr="00C2323E">
        <w:t>Aircraft Roaming and Keys</w:t>
      </w:r>
      <w:bookmarkEnd w:id="1844"/>
      <w:commentRangeEnd w:id="1846"/>
      <w:r w:rsidR="00B53FEB">
        <w:rPr>
          <w:rStyle w:val="CommentReference"/>
          <w:rFonts w:asciiTheme="minorHAnsi" w:eastAsiaTheme="minorHAnsi" w:hAnsiTheme="minorHAnsi" w:cstheme="minorBidi"/>
          <w:b w:val="0"/>
        </w:rPr>
        <w:commentReference w:id="1846"/>
      </w:r>
      <w:bookmarkEnd w:id="1845"/>
    </w:p>
    <w:p w14:paraId="00208036" w14:textId="77777777" w:rsidR="002627D4" w:rsidRDefault="00156171" w:rsidP="002627D4">
      <w:pPr>
        <w:pStyle w:val="BodyText"/>
        <w:rPr>
          <w:ins w:id="1847" w:author="Jonathan Graefe (Collins IMS)" w:date="2019-04-15T14:43:00Z"/>
          <w:highlight w:val="yellow"/>
        </w:rPr>
      </w:pPr>
      <w:ins w:id="1848"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ins w:id="1849" w:author="Jonathan Graefe (Collins IMS)" w:date="2019-04-15T14:43:00Z">
        <w:r w:rsidR="002627D4" w:rsidRPr="002627D4">
          <w:rPr>
            <w:highlight w:val="yellow"/>
          </w:rPr>
          <w:t xml:space="preserve"> </w:t>
        </w:r>
      </w:ins>
    </w:p>
    <w:p w14:paraId="7A92FE80" w14:textId="79E35894" w:rsidR="002627D4" w:rsidRPr="001556D6" w:rsidRDefault="002627D4" w:rsidP="002627D4">
      <w:pPr>
        <w:pStyle w:val="BodyText"/>
        <w:rPr>
          <w:ins w:id="1850" w:author="Jonathan Graefe (Collins IMS)" w:date="2019-04-15T14:43:00Z"/>
        </w:rPr>
      </w:pPr>
      <w:ins w:id="1851" w:author="Jonathan Graefe (Collins IMS)" w:date="2019-04-15T14:43:00Z">
        <w:r w:rsidRPr="00C87101">
          <w:rPr>
            <w:highlight w:val="yellow"/>
          </w:rPr>
          <w:t>Note: Timo Warns [Airbus] Proposes removing this section and moving relevant materials to remaining sections.</w:t>
        </w:r>
      </w:ins>
    </w:p>
    <w:p w14:paraId="4CD38F2F" w14:textId="77777777" w:rsidR="00156171" w:rsidRPr="001556D6" w:rsidRDefault="00156171" w:rsidP="00E90413">
      <w:pPr>
        <w:pStyle w:val="BodyText"/>
        <w:rPr>
          <w:ins w:id="1852" w:author="Jonathan Graefe (Collins IMS)" w:date="2019-04-15T13:46:00Z"/>
        </w:rPr>
      </w:pPr>
    </w:p>
    <w:p w14:paraId="70A81047" w14:textId="77777777" w:rsidR="00694B86" w:rsidRPr="00C2323E" w:rsidRDefault="00694B86" w:rsidP="00E90413"/>
    <w:p w14:paraId="7A855CEA" w14:textId="77777777" w:rsidR="00694B86" w:rsidRPr="00C2323E" w:rsidRDefault="00694B86" w:rsidP="00E90413">
      <w:pPr>
        <w:pStyle w:val="BodyText"/>
      </w:pPr>
      <w:r w:rsidRPr="00C2323E">
        <w:t xml:space="preserve">It is up to each airline to determine which service providers they wish to allow their aircraft to connect with if any. This is bounded by the trust relationships between service providers. If a set of trusted service providers are desired, the aircraft avionics should be loaded with server certificates for each trusted service provider. The aircraft will then be able to authenticate the IPS </w:t>
      </w:r>
      <w:r>
        <w:t>Peer entity</w:t>
      </w:r>
      <w:r w:rsidRPr="00C2323E">
        <w:t xml:space="preserve"> and the IPS </w:t>
      </w:r>
      <w:r>
        <w:t>Peer entity</w:t>
      </w:r>
      <w:r w:rsidRPr="00C2323E">
        <w:t xml:space="preserve"> will be able to authenticate the aircraft.</w:t>
      </w:r>
    </w:p>
    <w:p w14:paraId="694A7737" w14:textId="77777777" w:rsidR="00694B86" w:rsidRPr="00C2323E" w:rsidRDefault="00694B86" w:rsidP="00E90413">
      <w:pPr>
        <w:pStyle w:val="BodyText"/>
      </w:pPr>
    </w:p>
    <w:p w14:paraId="68CC5CB5" w14:textId="0A1364BD" w:rsidR="00694B86" w:rsidRPr="00C2323E" w:rsidRDefault="00694B86" w:rsidP="00E90413">
      <w:pPr>
        <w:pStyle w:val="BodyText"/>
      </w:pPr>
      <w:r w:rsidRPr="00C2323E">
        <w:t xml:space="preserve">By way of example if </w:t>
      </w:r>
      <w:del w:id="1853" w:author="Jonathan Graefe (Collins IMS)" w:date="2019-04-16T10:50:00Z">
        <w:r w:rsidRPr="00C2323E" w:rsidDel="000B0E56">
          <w:delText xml:space="preserve">ADCC </w:delText>
        </w:r>
      </w:del>
      <w:ins w:id="1854" w:author="Jonathan Graefe (Collins IMS)" w:date="2019-04-16T10:51:00Z">
        <w:r w:rsidR="000B0E56">
          <w:t>p</w:t>
        </w:r>
      </w:ins>
      <w:ins w:id="1855" w:author="Jonathan Graefe (Collins IMS)" w:date="2019-04-16T10:50:00Z">
        <w:r w:rsidR="000B0E56">
          <w:t>rovider A</w:t>
        </w:r>
        <w:r w:rsidR="000B0E56" w:rsidRPr="00C2323E">
          <w:t xml:space="preserve"> </w:t>
        </w:r>
      </w:ins>
      <w:r w:rsidRPr="00C2323E">
        <w:t xml:space="preserve">and </w:t>
      </w:r>
      <w:ins w:id="1856" w:author="Jonathan Graefe (Collins IMS)" w:date="2019-04-16T10:51:00Z">
        <w:r w:rsidR="000B0E56">
          <w:t>p</w:t>
        </w:r>
      </w:ins>
      <w:ins w:id="1857" w:author="Jonathan Graefe (Collins IMS)" w:date="2019-04-16T10:50:00Z">
        <w:r w:rsidR="000B0E56">
          <w:t>rovider B</w:t>
        </w:r>
      </w:ins>
      <w:del w:id="1858" w:author="Jonathan Graefe (Collins IMS)" w:date="2019-04-16T10:50:00Z">
        <w:r w:rsidRPr="00C2323E" w:rsidDel="000B0E56">
          <w:delText>SITA</w:delText>
        </w:r>
      </w:del>
      <w:r w:rsidRPr="00C2323E">
        <w:t xml:space="preserve"> enter into a trusted relationship: Aircraft that ha</w:t>
      </w:r>
      <w:ins w:id="1859" w:author="Jonathan Graefe (Collins IMS)" w:date="2019-04-16T10:50:00Z">
        <w:r w:rsidR="000B0E56">
          <w:t>s</w:t>
        </w:r>
      </w:ins>
      <w:del w:id="1860" w:author="Jonathan Graefe (Collins IMS)" w:date="2019-04-16T10:50:00Z">
        <w:r w:rsidRPr="00C2323E" w:rsidDel="000B0E56">
          <w:delText>ve</w:delText>
        </w:r>
      </w:del>
      <w:r w:rsidRPr="00C2323E">
        <w:t xml:space="preserve"> </w:t>
      </w:r>
      <w:ins w:id="1861" w:author="Jonathan Graefe (Collins IMS)" w:date="2019-04-16T10:51:00Z">
        <w:r w:rsidR="000B0E56">
          <w:t>p</w:t>
        </w:r>
      </w:ins>
      <w:ins w:id="1862" w:author="Jonathan Graefe (Collins IMS)" w:date="2019-04-16T10:50:00Z">
        <w:r w:rsidR="000B0E56">
          <w:t>rovider A</w:t>
        </w:r>
      </w:ins>
      <w:del w:id="1863" w:author="Jonathan Graefe (Collins IMS)" w:date="2019-04-16T10:50:00Z">
        <w:r w:rsidRPr="00C2323E" w:rsidDel="000B0E56">
          <w:delText>ADCC</w:delText>
        </w:r>
      </w:del>
      <w:r w:rsidRPr="00C2323E">
        <w:t xml:space="preserve"> as their primary service provider will have the option to roam onto </w:t>
      </w:r>
      <w:ins w:id="1864" w:author="Jonathan Graefe (Collins IMS)" w:date="2019-04-16T10:51:00Z">
        <w:r w:rsidR="000B0E56">
          <w:t>p</w:t>
        </w:r>
      </w:ins>
      <w:ins w:id="1865" w:author="Jonathan Graefe (Collins IMS)" w:date="2019-04-16T10:50:00Z">
        <w:r w:rsidR="000B0E56">
          <w:t>rovider B’s</w:t>
        </w:r>
      </w:ins>
      <w:del w:id="1866" w:author="Jonathan Graefe (Collins IMS)" w:date="2019-04-16T10:50:00Z">
        <w:r w:rsidRPr="00C2323E" w:rsidDel="000B0E56">
          <w:delText>the SITA</w:delText>
        </w:r>
      </w:del>
      <w:r w:rsidRPr="00C2323E">
        <w:t xml:space="preserve"> network, if the aircraft is equipped with </w:t>
      </w:r>
      <w:ins w:id="1867" w:author="Jonathan Graefe (Collins IMS)" w:date="2019-04-16T10:51:00Z">
        <w:r w:rsidR="000B0E56">
          <w:t>provider B</w:t>
        </w:r>
      </w:ins>
      <w:del w:id="1868" w:author="Jonathan Graefe (Collins IMS)" w:date="2019-04-16T10:51:00Z">
        <w:r w:rsidRPr="00C2323E" w:rsidDel="000B0E56">
          <w:delText>SITA</w:delText>
        </w:r>
      </w:del>
      <w:r w:rsidRPr="00C2323E">
        <w:t xml:space="preserve">’s gateway server certificate. Without this trusted relationship then aircraft will not be able to roam onto the other’s network even if the avionics contained the </w:t>
      </w:r>
      <w:ins w:id="1869" w:author="Jonathan Graefe (Collins IMS)" w:date="2019-04-16T10:51:00Z">
        <w:r w:rsidR="000B0E56">
          <w:t>Provider B</w:t>
        </w:r>
      </w:ins>
      <w:del w:id="1870" w:author="Jonathan Graefe (Collins IMS)" w:date="2019-04-16T10:51:00Z">
        <w:r w:rsidRPr="00C2323E" w:rsidDel="000B0E56">
          <w:delText>SITA</w:delText>
        </w:r>
      </w:del>
      <w:r w:rsidRPr="00C2323E">
        <w:t xml:space="preserve"> certificate. In this case the </w:t>
      </w:r>
      <w:ins w:id="1871" w:author="Jonathan Graefe (Collins IMS)" w:date="2019-04-16T10:51:00Z">
        <w:r w:rsidR="000B0E56">
          <w:t>Provider B</w:t>
        </w:r>
      </w:ins>
      <w:del w:id="1872" w:author="Jonathan Graefe (Collins IMS)" w:date="2019-04-16T10:51:00Z">
        <w:r w:rsidRPr="00C2323E" w:rsidDel="000B0E56">
          <w:delText>SITA</w:delText>
        </w:r>
      </w:del>
      <w:r w:rsidRPr="00C2323E">
        <w:t xml:space="preserve"> IPS Gateway would reject aircraft presenting a certificate signed by </w:t>
      </w:r>
      <w:ins w:id="1873" w:author="Jonathan Graefe (Collins IMS)" w:date="2019-04-16T10:51:00Z">
        <w:r w:rsidR="000B0E56">
          <w:t>Provider A</w:t>
        </w:r>
      </w:ins>
      <w:del w:id="1874" w:author="Jonathan Graefe (Collins IMS)" w:date="2019-04-16T10:51:00Z">
        <w:r w:rsidRPr="00C2323E" w:rsidDel="000B0E56">
          <w:delText>ADCC</w:delText>
        </w:r>
      </w:del>
      <w:r w:rsidRPr="00C2323E">
        <w:t>.</w:t>
      </w:r>
    </w:p>
    <w:p w14:paraId="030D82E5" w14:textId="77777777" w:rsidR="00694B86" w:rsidRPr="00C2323E" w:rsidRDefault="00694B86" w:rsidP="00E90413">
      <w:pPr>
        <w:pStyle w:val="BodyText"/>
      </w:pPr>
    </w:p>
    <w:p w14:paraId="38633753" w14:textId="250C5CD6" w:rsidR="00694B86" w:rsidRPr="00C2323E" w:rsidRDefault="00694B86" w:rsidP="00E90413">
      <w:pPr>
        <w:pStyle w:val="BodyText"/>
      </w:pPr>
      <w:r w:rsidRPr="00C2323E">
        <w:t>Avionics should disable IPS if they do not at a minimum have a</w:t>
      </w:r>
      <w:ins w:id="1875" w:author="Jonathan Graefe (Collins IMS)" w:date="2019-04-16T10:51:00Z">
        <w:r w:rsidR="000B0E56">
          <w:t xml:space="preserve"> CA signed</w:t>
        </w:r>
      </w:ins>
      <w:del w:id="1876" w:author="Jonathan Graefe (Collins IMS)" w:date="2019-04-16T10:51:00Z">
        <w:r w:rsidRPr="00C2323E" w:rsidDel="000B0E56">
          <w:delText>n</w:delText>
        </w:r>
      </w:del>
      <w:r w:rsidRPr="00C2323E">
        <w:t xml:space="preserve"> Aircraft Public Certificate, Aircraft Private Key, Primary Service Provider’s Public Server Certificate and a Primary Service Provider’s CA Certificate(s). Having a Onetime Use key and certificate is highly encouraged to recover aircraft whose keys expired while out of the primary service provider’s area.</w:t>
      </w:r>
    </w:p>
    <w:p w14:paraId="514E4478" w14:textId="77777777" w:rsidR="00694B86" w:rsidRPr="00C2323E" w:rsidRDefault="00694B86" w:rsidP="00E90413">
      <w:pPr>
        <w:ind w:left="0"/>
      </w:pPr>
    </w:p>
    <w:p w14:paraId="42A58DDB" w14:textId="77777777" w:rsidR="00694B86" w:rsidRPr="00C2323E" w:rsidRDefault="00694B86" w:rsidP="00E90413">
      <w:pPr>
        <w:pStyle w:val="BodyText"/>
      </w:pPr>
      <w:r w:rsidRPr="00C2323E">
        <w:t>Assuming the aircraft is roaming onto another service provider’s network area. The following truth table depicts whether the aircraft will accept or reject the Trusted Companion service provider’s server key.</w:t>
      </w:r>
    </w:p>
    <w:tbl>
      <w:tblPr>
        <w:tblStyle w:val="57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47"/>
        <w:gridCol w:w="3061"/>
        <w:gridCol w:w="3168"/>
      </w:tblGrid>
      <w:tr w:rsidR="00694B86" w:rsidRPr="003237C4" w14:paraId="355C9EEB" w14:textId="77777777" w:rsidTr="00694B86">
        <w:tc>
          <w:tcPr>
            <w:tcW w:w="3347" w:type="dxa"/>
            <w:shd w:val="clear" w:color="auto" w:fill="D9D9D9"/>
          </w:tcPr>
          <w:p w14:paraId="643FD15D" w14:textId="77777777" w:rsidR="00694B86" w:rsidRPr="00C2323E" w:rsidRDefault="00694B86" w:rsidP="00E90413">
            <w:pPr>
              <w:spacing w:before="0" w:after="0"/>
              <w:ind w:left="0"/>
              <w:rPr>
                <w:rFonts w:ascii="Calibri" w:hAnsi="Calibri"/>
                <w:b/>
              </w:rPr>
            </w:pPr>
            <w:r w:rsidRPr="00C2323E">
              <w:rPr>
                <w:rFonts w:ascii="Calibri" w:hAnsi="Calibri"/>
                <w:b/>
              </w:rPr>
              <w:t xml:space="preserve">          Service Provider Key store</w:t>
            </w:r>
            <w:r w:rsidRPr="00C2323E">
              <w:rPr>
                <w:rFonts w:ascii="Calibri" w:hAnsi="Calibri"/>
                <w:noProof/>
              </w:rPr>
              <mc:AlternateContent>
                <mc:Choice Requires="wps">
                  <w:drawing>
                    <wp:anchor distT="0" distB="0" distL="114300" distR="114300" simplePos="0" relativeHeight="251659264" behindDoc="0" locked="0" layoutInCell="1" hidden="0" allowOverlap="1" wp14:anchorId="4E843DCD" wp14:editId="4243BD2F">
                      <wp:simplePos x="0" y="0"/>
                      <wp:positionH relativeFrom="margin">
                        <wp:posOffset>-50799</wp:posOffset>
                      </wp:positionH>
                      <wp:positionV relativeFrom="paragraph">
                        <wp:posOffset>12700</wp:posOffset>
                      </wp:positionV>
                      <wp:extent cx="2108200" cy="673100"/>
                      <wp:effectExtent l="0" t="0" r="0" b="0"/>
                      <wp:wrapNone/>
                      <wp:docPr id="15" name="Straight Arrow Connector 15"/>
                      <wp:cNvGraphicFramePr/>
                      <a:graphic xmlns:a="http://schemas.openxmlformats.org/drawingml/2006/main">
                        <a:graphicData uri="http://schemas.microsoft.com/office/word/2010/wordprocessingShape">
                          <wps:wsp>
                            <wps:cNvCnPr/>
                            <wps:spPr>
                              <a:xfrm>
                                <a:off x="4304600" y="3454245"/>
                                <a:ext cx="2082800" cy="651510"/>
                              </a:xfrm>
                              <a:prstGeom prst="straightConnector1">
                                <a:avLst/>
                              </a:prstGeom>
                              <a:noFill/>
                              <a:ln w="25400" cap="flat" cmpd="sng">
                                <a:solidFill>
                                  <a:sysClr val="windowText" lastClr="000000"/>
                                </a:solidFill>
                                <a:prstDash val="solid"/>
                                <a:round/>
                                <a:headEnd type="none" w="med" len="med"/>
                                <a:tailEnd type="none" w="med" len="med"/>
                              </a:ln>
                            </wps:spPr>
                            <wps:bodyPr/>
                          </wps:wsp>
                        </a:graphicData>
                      </a:graphic>
                    </wp:anchor>
                  </w:drawing>
                </mc:Choice>
                <mc:Fallback>
                  <w:pict>
                    <v:shapetype w14:anchorId="34162F0E" id="_x0000_t32" coordsize="21600,21600" o:spt="32" o:oned="t" path="m,l21600,21600e" filled="f">
                      <v:path arrowok="t" fillok="f" o:connecttype="none"/>
                      <o:lock v:ext="edit" shapetype="t"/>
                    </v:shapetype>
                    <v:shape id="Straight Arrow Connector 15" o:spid="_x0000_s1026" type="#_x0000_t32" style="position:absolute;margin-left:-4pt;margin-top:1pt;width:166pt;height:53pt;z-index:2516592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" strokecolor="windowText" strokeweight="2pt">
                      <w10:wrap anchorx="margin"/>
                    </v:shape>
                  </w:pict>
                </mc:Fallback>
              </mc:AlternateContent>
            </w:r>
          </w:p>
          <w:p w14:paraId="7F4FCF92" w14:textId="77777777" w:rsidR="00694B86" w:rsidRPr="00C2323E" w:rsidRDefault="00694B86" w:rsidP="00E90413">
            <w:pPr>
              <w:spacing w:before="0" w:after="0"/>
              <w:ind w:left="0"/>
              <w:rPr>
                <w:rFonts w:ascii="Calibri" w:hAnsi="Calibri"/>
                <w:b/>
              </w:rPr>
            </w:pPr>
          </w:p>
          <w:p w14:paraId="33DB1EBB" w14:textId="77777777" w:rsidR="00694B86" w:rsidRPr="00C2323E" w:rsidRDefault="00694B86" w:rsidP="00E90413">
            <w:pPr>
              <w:spacing w:before="0" w:after="0"/>
              <w:ind w:left="0"/>
              <w:rPr>
                <w:rFonts w:ascii="Calibri" w:hAnsi="Calibri"/>
                <w:b/>
              </w:rPr>
            </w:pPr>
          </w:p>
          <w:p w14:paraId="7836CE29" w14:textId="727EBEF2" w:rsidR="00694B86" w:rsidRPr="00C2323E" w:rsidRDefault="00694B86" w:rsidP="00E90413">
            <w:pPr>
              <w:spacing w:before="0" w:after="0"/>
              <w:ind w:left="0"/>
              <w:rPr>
                <w:rFonts w:ascii="Calibri" w:hAnsi="Calibri"/>
              </w:rPr>
            </w:pPr>
            <w:r w:rsidRPr="00C2323E">
              <w:rPr>
                <w:rFonts w:ascii="Calibri" w:hAnsi="Calibri"/>
                <w:b/>
              </w:rPr>
              <w:t xml:space="preserve">  Aircraft key store</w:t>
            </w:r>
          </w:p>
        </w:tc>
        <w:tc>
          <w:tcPr>
            <w:tcW w:w="3061" w:type="dxa"/>
            <w:shd w:val="clear" w:color="auto" w:fill="D9D9D9"/>
          </w:tcPr>
          <w:p w14:paraId="6990001D" w14:textId="77777777" w:rsidR="00694B86" w:rsidRPr="00C2323E" w:rsidRDefault="00694B86" w:rsidP="00E90413">
            <w:pPr>
              <w:spacing w:before="0" w:after="0"/>
              <w:ind w:left="0"/>
              <w:rPr>
                <w:rFonts w:ascii="Calibri" w:hAnsi="Calibri"/>
              </w:rPr>
            </w:pPr>
            <w:r w:rsidRPr="00C2323E">
              <w:rPr>
                <w:rFonts w:ascii="Calibri" w:hAnsi="Calibri"/>
              </w:rPr>
              <w:t>Has Trusted Companion Public Certificate</w:t>
            </w:r>
          </w:p>
        </w:tc>
        <w:tc>
          <w:tcPr>
            <w:tcW w:w="3168" w:type="dxa"/>
            <w:shd w:val="clear" w:color="auto" w:fill="D9D9D9"/>
          </w:tcPr>
          <w:p w14:paraId="5461573D" w14:textId="77777777" w:rsidR="00694B86" w:rsidRPr="00C2323E" w:rsidRDefault="00694B86" w:rsidP="00E90413">
            <w:pPr>
              <w:spacing w:before="0" w:after="0"/>
              <w:ind w:left="0"/>
              <w:rPr>
                <w:rFonts w:ascii="Calibri" w:hAnsi="Calibri"/>
              </w:rPr>
            </w:pPr>
            <w:r w:rsidRPr="00C2323E">
              <w:rPr>
                <w:rFonts w:ascii="Calibri" w:hAnsi="Calibri"/>
              </w:rPr>
              <w:t>Does not Have Trusted Companion Public Certificate for Aircraft’s Primary Service Provider.</w:t>
            </w:r>
          </w:p>
        </w:tc>
      </w:tr>
      <w:tr w:rsidR="00694B86" w:rsidRPr="003237C4" w14:paraId="1E1EADDA" w14:textId="77777777" w:rsidTr="00694B86">
        <w:tc>
          <w:tcPr>
            <w:tcW w:w="3347" w:type="dxa"/>
            <w:shd w:val="clear" w:color="auto" w:fill="D9D9D9"/>
          </w:tcPr>
          <w:p w14:paraId="3D497C75" w14:textId="77777777" w:rsidR="00694B86" w:rsidRPr="00C2323E" w:rsidRDefault="00694B86" w:rsidP="00E90413">
            <w:pPr>
              <w:spacing w:before="0" w:after="0"/>
              <w:ind w:left="0"/>
              <w:rPr>
                <w:rFonts w:ascii="Calibri" w:hAnsi="Calibri"/>
              </w:rPr>
            </w:pPr>
            <w:r w:rsidRPr="00C2323E">
              <w:rPr>
                <w:rFonts w:ascii="Calibri" w:hAnsi="Calibri"/>
              </w:rPr>
              <w:t>Has Secondary Service Provider Server Key</w:t>
            </w:r>
          </w:p>
        </w:tc>
        <w:tc>
          <w:tcPr>
            <w:tcW w:w="3061" w:type="dxa"/>
          </w:tcPr>
          <w:p w14:paraId="47385B3C" w14:textId="77777777" w:rsidR="00694B86" w:rsidRPr="00C2323E" w:rsidRDefault="00694B86" w:rsidP="00E90413">
            <w:pPr>
              <w:spacing w:before="0" w:after="0"/>
              <w:ind w:left="0"/>
              <w:rPr>
                <w:rFonts w:ascii="Calibri" w:hAnsi="Calibri"/>
              </w:rPr>
            </w:pPr>
            <w:r w:rsidRPr="00C2323E">
              <w:rPr>
                <w:rFonts w:ascii="Calibri" w:hAnsi="Calibri"/>
              </w:rPr>
              <w:t>Server Key accepted – Logon continues</w:t>
            </w:r>
          </w:p>
        </w:tc>
        <w:tc>
          <w:tcPr>
            <w:tcW w:w="3168" w:type="dxa"/>
          </w:tcPr>
          <w:p w14:paraId="5810F89E" w14:textId="5A5E4B39" w:rsidR="00694B86" w:rsidRPr="00C2323E" w:rsidRDefault="000B0E56" w:rsidP="00E90413">
            <w:pPr>
              <w:spacing w:before="0" w:after="0"/>
              <w:ind w:left="0"/>
              <w:rPr>
                <w:rFonts w:ascii="Calibri" w:hAnsi="Calibri"/>
              </w:rPr>
            </w:pPr>
            <w:ins w:id="1877" w:author="Jonathan Graefe (Collins IMS)" w:date="2019-04-16T10:52:00Z">
              <w:r w:rsidRPr="00C2323E">
                <w:rPr>
                  <w:rFonts w:ascii="Calibri" w:hAnsi="Calibri"/>
                </w:rPr>
                <w:t>Ground discontinues the connection</w:t>
              </w:r>
              <w:r>
                <w:rPr>
                  <w:rFonts w:ascii="Calibri" w:hAnsi="Calibri"/>
                </w:rPr>
                <w:t xml:space="preserve"> and may </w:t>
              </w:r>
              <w:r w:rsidRPr="00C2323E">
                <w:rPr>
                  <w:rFonts w:ascii="Calibri" w:hAnsi="Calibri"/>
                </w:rPr>
                <w:t xml:space="preserve">issue a </w:t>
              </w:r>
              <w:r>
                <w:rPr>
                  <w:rFonts w:ascii="Calibri" w:hAnsi="Calibri"/>
                </w:rPr>
                <w:t xml:space="preserve">Fatal </w:t>
              </w:r>
              <w:r w:rsidRPr="00C2323E">
                <w:rPr>
                  <w:rFonts w:ascii="Calibri" w:hAnsi="Calibri"/>
                </w:rPr>
                <w:t>DTLS Alert message</w:t>
              </w:r>
              <w:r>
                <w:rPr>
                  <w:rFonts w:ascii="Calibri" w:hAnsi="Calibri"/>
                </w:rPr>
                <w:t>.</w:t>
              </w:r>
            </w:ins>
            <w:del w:id="1878" w:author="Jonathan Graefe (Collins IMS)" w:date="2019-04-16T10:52:00Z">
              <w:r w:rsidR="00694B86" w:rsidRPr="00C2323E" w:rsidDel="000B0E56">
                <w:rPr>
                  <w:rFonts w:ascii="Calibri" w:hAnsi="Calibri"/>
                </w:rPr>
                <w:delText>Ground issues a DTLS Alert message and discontinues the connection.</w:delText>
              </w:r>
            </w:del>
          </w:p>
        </w:tc>
      </w:tr>
      <w:tr w:rsidR="000B0E56" w:rsidRPr="003237C4" w14:paraId="5409E774" w14:textId="77777777" w:rsidTr="00694B86">
        <w:tc>
          <w:tcPr>
            <w:tcW w:w="3347" w:type="dxa"/>
            <w:shd w:val="clear" w:color="auto" w:fill="D9D9D9"/>
          </w:tcPr>
          <w:p w14:paraId="1A003F9E" w14:textId="77777777" w:rsidR="000B0E56" w:rsidRPr="00C2323E" w:rsidRDefault="000B0E56" w:rsidP="00E90413">
            <w:pPr>
              <w:spacing w:before="0" w:after="0"/>
              <w:ind w:left="0"/>
              <w:rPr>
                <w:rFonts w:ascii="Calibri" w:hAnsi="Calibri"/>
              </w:rPr>
            </w:pPr>
            <w:r w:rsidRPr="00C2323E">
              <w:rPr>
                <w:rFonts w:ascii="Calibri" w:hAnsi="Calibri"/>
              </w:rPr>
              <w:t>Does not have new Service Provider’s server Key</w:t>
            </w:r>
          </w:p>
        </w:tc>
        <w:tc>
          <w:tcPr>
            <w:tcW w:w="3061" w:type="dxa"/>
          </w:tcPr>
          <w:p w14:paraId="16954573" w14:textId="5F048B3C" w:rsidR="000B0E56" w:rsidRPr="00C2323E" w:rsidRDefault="000B0E56" w:rsidP="00E90413">
            <w:pPr>
              <w:spacing w:before="0" w:after="0"/>
              <w:ind w:left="0"/>
              <w:rPr>
                <w:rFonts w:ascii="Calibri" w:hAnsi="Calibri"/>
              </w:rPr>
            </w:pPr>
            <w:r w:rsidRPr="00C2323E">
              <w:rPr>
                <w:rFonts w:ascii="Calibri" w:hAnsi="Calibri"/>
              </w:rPr>
              <w:t xml:space="preserve">Aircraft discontinues communication with this service provider.  Aircraft may issue a </w:t>
            </w:r>
            <w:ins w:id="1879" w:author="Jonathan Graefe (Collins IMS)" w:date="2019-04-16T10:52:00Z">
              <w:r>
                <w:rPr>
                  <w:rFonts w:ascii="Calibri" w:hAnsi="Calibri"/>
                </w:rPr>
                <w:t xml:space="preserve">fatal </w:t>
              </w:r>
            </w:ins>
            <w:r w:rsidRPr="00C2323E">
              <w:rPr>
                <w:rFonts w:ascii="Calibri" w:hAnsi="Calibri"/>
              </w:rPr>
              <w:t>DTLS Alert message</w:t>
            </w:r>
          </w:p>
        </w:tc>
        <w:tc>
          <w:tcPr>
            <w:tcW w:w="3168" w:type="dxa"/>
          </w:tcPr>
          <w:p w14:paraId="77961754" w14:textId="45C41AF3" w:rsidR="000B0E56" w:rsidRPr="00C2323E" w:rsidRDefault="000B0E56" w:rsidP="00E90413">
            <w:pPr>
              <w:keepNext/>
              <w:spacing w:before="0" w:after="0"/>
              <w:ind w:left="0"/>
              <w:rPr>
                <w:rFonts w:ascii="Calibri" w:hAnsi="Calibri"/>
              </w:rPr>
            </w:pPr>
            <w:ins w:id="1880" w:author="Jonathan Graefe (Collins IMS)" w:date="2019-04-16T10:52:00Z">
              <w:r w:rsidRPr="00C2323E">
                <w:rPr>
                  <w:rFonts w:ascii="Calibri" w:hAnsi="Calibri"/>
                </w:rPr>
                <w:t xml:space="preserve">Aircraft discontinues communication with this service provider.  Aircraft may issue a </w:t>
              </w:r>
              <w:r>
                <w:rPr>
                  <w:rFonts w:ascii="Calibri" w:hAnsi="Calibri"/>
                </w:rPr>
                <w:t xml:space="preserve">Fatal </w:t>
              </w:r>
              <w:r w:rsidRPr="00C2323E">
                <w:rPr>
                  <w:rFonts w:ascii="Calibri" w:hAnsi="Calibri"/>
                </w:rPr>
                <w:t>DTLS Alert message</w:t>
              </w:r>
            </w:ins>
            <w:del w:id="1881" w:author="Jonathan Graefe (Collins IMS)" w:date="2019-04-16T10:52:00Z">
              <w:r w:rsidRPr="00C2323E" w:rsidDel="006E22BD">
                <w:rPr>
                  <w:rFonts w:ascii="Calibri" w:hAnsi="Calibri"/>
                </w:rPr>
                <w:delText>Ground issues a DTLS Alert message and discontinues the connection.</w:delText>
              </w:r>
            </w:del>
          </w:p>
        </w:tc>
      </w:tr>
    </w:tbl>
    <w:p w14:paraId="1B012363" w14:textId="77777777" w:rsidR="00694B86" w:rsidRPr="00C2323E" w:rsidRDefault="00694B86" w:rsidP="00E90413">
      <w:pPr>
        <w:pStyle w:val="BodyText"/>
      </w:pPr>
      <w:r w:rsidRPr="00C2323E">
        <w:t xml:space="preserve">Figure </w:t>
      </w:r>
      <w:r w:rsidR="00B1694A">
        <w:rPr>
          <w:noProof/>
        </w:rPr>
        <w:fldChar w:fldCharType="begin"/>
      </w:r>
      <w:r w:rsidR="00B1694A">
        <w:rPr>
          <w:noProof/>
        </w:rPr>
        <w:instrText xml:space="preserve"> STYLEREF 1 \s </w:instrText>
      </w:r>
      <w:r w:rsidR="00B1694A">
        <w:rPr>
          <w:noProof/>
        </w:rPr>
        <w:fldChar w:fldCharType="separate"/>
      </w:r>
      <w:r w:rsidRPr="00C2323E">
        <w:rPr>
          <w:noProof/>
        </w:rPr>
        <w:t>5</w:t>
      </w:r>
      <w:r w:rsidR="00B1694A">
        <w:rPr>
          <w:noProof/>
        </w:rPr>
        <w:fldChar w:fldCharType="end"/>
      </w:r>
      <w:r w:rsidRPr="00C2323E">
        <w:noBreakHyphen/>
      </w:r>
      <w:r w:rsidR="00B1694A">
        <w:rPr>
          <w:noProof/>
        </w:rPr>
        <w:fldChar w:fldCharType="begin"/>
      </w:r>
      <w:r w:rsidR="00B1694A">
        <w:rPr>
          <w:noProof/>
        </w:rPr>
        <w:instrText xml:space="preserve"> SEQ Figure \* ARABIC \s 1 </w:instrText>
      </w:r>
      <w:r w:rsidR="00B1694A">
        <w:rPr>
          <w:noProof/>
        </w:rPr>
        <w:fldChar w:fldCharType="separate"/>
      </w:r>
      <w:r w:rsidRPr="00C2323E">
        <w:rPr>
          <w:noProof/>
        </w:rPr>
        <w:t>11</w:t>
      </w:r>
      <w:r w:rsidR="00B1694A">
        <w:rPr>
          <w:noProof/>
        </w:rPr>
        <w:fldChar w:fldCharType="end"/>
      </w:r>
      <w:r w:rsidRPr="00C2323E">
        <w:t xml:space="preserve"> - Avionics Login Results Table (Trusted Service Provider)</w:t>
      </w:r>
    </w:p>
    <w:tbl>
      <w:tblPr>
        <w:tblStyle w:val="561"/>
        <w:tblW w:w="84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47"/>
        <w:gridCol w:w="5131"/>
      </w:tblGrid>
      <w:tr w:rsidR="00694B86" w:rsidRPr="003237C4" w14:paraId="6F1EBF57" w14:textId="77777777" w:rsidTr="00694B86">
        <w:tc>
          <w:tcPr>
            <w:tcW w:w="3347" w:type="dxa"/>
            <w:shd w:val="clear" w:color="auto" w:fill="D9D9D9"/>
          </w:tcPr>
          <w:p w14:paraId="15B74311" w14:textId="77777777" w:rsidR="00694B86" w:rsidRPr="00C2323E" w:rsidRDefault="00694B86" w:rsidP="00E90413">
            <w:pPr>
              <w:keepNext/>
              <w:keepLines/>
              <w:spacing w:before="0" w:after="0"/>
              <w:ind w:left="0"/>
              <w:rPr>
                <w:rFonts w:ascii="Calibri" w:hAnsi="Calibri"/>
                <w:b/>
              </w:rPr>
            </w:pPr>
            <w:r w:rsidRPr="00C2323E">
              <w:rPr>
                <w:rFonts w:ascii="Calibri" w:hAnsi="Calibri"/>
                <w:b/>
              </w:rPr>
              <w:t xml:space="preserve">         Service Provider Key store</w:t>
            </w:r>
            <w:r w:rsidRPr="00C2323E">
              <w:rPr>
                <w:rFonts w:ascii="Calibri" w:hAnsi="Calibri"/>
                <w:noProof/>
              </w:rPr>
              <mc:AlternateContent>
                <mc:Choice Requires="wps">
                  <w:drawing>
                    <wp:anchor distT="0" distB="0" distL="114300" distR="114300" simplePos="0" relativeHeight="251660288" behindDoc="0" locked="0" layoutInCell="1" hidden="0" allowOverlap="1" wp14:anchorId="3BBD9A80" wp14:editId="73DD05F3">
                      <wp:simplePos x="0" y="0"/>
                      <wp:positionH relativeFrom="margin">
                        <wp:posOffset>-50799</wp:posOffset>
                      </wp:positionH>
                      <wp:positionV relativeFrom="paragraph">
                        <wp:posOffset>12700</wp:posOffset>
                      </wp:positionV>
                      <wp:extent cx="2108200" cy="660400"/>
                      <wp:effectExtent l="0" t="0" r="0" b="0"/>
                      <wp:wrapNone/>
                      <wp:docPr id="16" name="Straight Arrow Connector 16"/>
                      <wp:cNvGraphicFramePr/>
                      <a:graphic xmlns:a="http://schemas.openxmlformats.org/drawingml/2006/main">
                        <a:graphicData uri="http://schemas.microsoft.com/office/word/2010/wordprocessingShape">
                          <wps:wsp>
                            <wps:cNvCnPr/>
                            <wps:spPr>
                              <a:xfrm>
                                <a:off x="4304600" y="3462183"/>
                                <a:ext cx="2082800" cy="635635"/>
                              </a:xfrm>
                              <a:prstGeom prst="straightConnector1">
                                <a:avLst/>
                              </a:prstGeom>
                              <a:noFill/>
                              <a:ln w="25400" cap="flat" cmpd="sng">
                                <a:solidFill>
                                  <a:sysClr val="windowText" lastClr="000000"/>
                                </a:solidFill>
                                <a:prstDash val="solid"/>
                                <a:round/>
                                <a:headEnd type="none" w="med" len="med"/>
                                <a:tailEnd type="none" w="med" len="med"/>
                              </a:ln>
                            </wps:spPr>
                            <wps:bodyPr/>
                          </wps:wsp>
                        </a:graphicData>
                      </a:graphic>
                    </wp:anchor>
                  </w:drawing>
                </mc:Choice>
                <mc:Fallback>
                  <w:pict>
                    <v:shape w14:anchorId="0326A8EE" id="Straight Arrow Connector 16" o:spid="_x0000_s1026" type="#_x0000_t32" style="position:absolute;margin-left:-4pt;margin-top:1pt;width:166pt;height:52pt;z-index:251660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" strokecolor="windowText" strokeweight="2pt">
                      <w10:wrap anchorx="margin"/>
                    </v:shape>
                  </w:pict>
                </mc:Fallback>
              </mc:AlternateContent>
            </w:r>
          </w:p>
          <w:p w14:paraId="32949C33" w14:textId="77777777" w:rsidR="00694B86" w:rsidRPr="00C2323E" w:rsidRDefault="00694B86" w:rsidP="00E90413">
            <w:pPr>
              <w:keepNext/>
              <w:keepLines/>
              <w:spacing w:before="0" w:after="0"/>
              <w:ind w:left="0"/>
              <w:rPr>
                <w:rFonts w:ascii="Calibri" w:hAnsi="Calibri"/>
                <w:b/>
              </w:rPr>
            </w:pPr>
          </w:p>
          <w:p w14:paraId="0A390CC6" w14:textId="77777777" w:rsidR="00694B86" w:rsidRPr="00C2323E" w:rsidRDefault="00694B86" w:rsidP="00E90413">
            <w:pPr>
              <w:keepNext/>
              <w:keepLines/>
              <w:spacing w:before="0" w:after="0"/>
              <w:ind w:left="0"/>
              <w:rPr>
                <w:rFonts w:ascii="Calibri" w:hAnsi="Calibri"/>
                <w:b/>
              </w:rPr>
            </w:pPr>
          </w:p>
          <w:p w14:paraId="49ABBCE7" w14:textId="04E083A2" w:rsidR="00694B86" w:rsidRPr="00C2323E" w:rsidRDefault="00694B86" w:rsidP="00E90413">
            <w:pPr>
              <w:keepNext/>
              <w:keepLines/>
              <w:spacing w:before="0" w:after="0"/>
              <w:ind w:left="0"/>
              <w:rPr>
                <w:rFonts w:ascii="Calibri" w:hAnsi="Calibri"/>
                <w:b/>
              </w:rPr>
            </w:pPr>
            <w:r w:rsidRPr="00C2323E">
              <w:rPr>
                <w:rFonts w:ascii="Calibri" w:hAnsi="Calibri"/>
                <w:b/>
              </w:rPr>
              <w:t xml:space="preserve">  Aircraft key store</w:t>
            </w:r>
          </w:p>
        </w:tc>
        <w:tc>
          <w:tcPr>
            <w:tcW w:w="5131" w:type="dxa"/>
            <w:shd w:val="clear" w:color="auto" w:fill="D9D9D9"/>
          </w:tcPr>
          <w:p w14:paraId="5C7AD3DD" w14:textId="77777777" w:rsidR="00694B86" w:rsidRPr="00C2323E" w:rsidRDefault="00694B86" w:rsidP="00E90413">
            <w:pPr>
              <w:keepNext/>
              <w:keepLines/>
              <w:tabs>
                <w:tab w:val="left" w:pos="3052"/>
              </w:tabs>
              <w:spacing w:before="0" w:after="0"/>
              <w:ind w:left="0"/>
              <w:rPr>
                <w:rFonts w:ascii="Calibri" w:hAnsi="Calibri"/>
              </w:rPr>
            </w:pPr>
            <w:r w:rsidRPr="00C2323E">
              <w:rPr>
                <w:rFonts w:ascii="Calibri" w:hAnsi="Calibri"/>
              </w:rPr>
              <w:t>Has Primary Service Provider Server Public Certificate</w:t>
            </w:r>
          </w:p>
        </w:tc>
      </w:tr>
      <w:tr w:rsidR="00694B86" w:rsidRPr="003237C4" w14:paraId="1FA60E6B" w14:textId="77777777" w:rsidTr="00694B86">
        <w:tc>
          <w:tcPr>
            <w:tcW w:w="3347" w:type="dxa"/>
            <w:shd w:val="clear" w:color="auto" w:fill="D9D9D9"/>
          </w:tcPr>
          <w:p w14:paraId="099F68B1" w14:textId="77777777" w:rsidR="00694B86" w:rsidRPr="00C2323E" w:rsidRDefault="00694B86" w:rsidP="00E90413">
            <w:pPr>
              <w:keepNext/>
              <w:keepLines/>
              <w:spacing w:before="0" w:after="0"/>
              <w:ind w:left="0"/>
              <w:rPr>
                <w:rFonts w:ascii="Calibri" w:hAnsi="Calibri"/>
              </w:rPr>
            </w:pPr>
            <w:r w:rsidRPr="00C2323E">
              <w:rPr>
                <w:rFonts w:ascii="Calibri" w:hAnsi="Calibri"/>
              </w:rPr>
              <w:t>Has primary service provider Server Key</w:t>
            </w:r>
          </w:p>
        </w:tc>
        <w:tc>
          <w:tcPr>
            <w:tcW w:w="5131" w:type="dxa"/>
          </w:tcPr>
          <w:p w14:paraId="437FF9FC" w14:textId="77777777" w:rsidR="00694B86" w:rsidRPr="00C2323E" w:rsidRDefault="00694B86" w:rsidP="00E90413">
            <w:pPr>
              <w:keepNext/>
              <w:keepLines/>
              <w:spacing w:before="0" w:after="0"/>
              <w:ind w:left="0"/>
              <w:rPr>
                <w:rFonts w:ascii="Calibri" w:hAnsi="Calibri"/>
              </w:rPr>
            </w:pPr>
            <w:r w:rsidRPr="00C2323E">
              <w:rPr>
                <w:rFonts w:ascii="Calibri" w:hAnsi="Calibri"/>
              </w:rPr>
              <w:t>Server Key accepted – Logon continues</w:t>
            </w:r>
          </w:p>
        </w:tc>
      </w:tr>
      <w:tr w:rsidR="00694B86" w:rsidRPr="003237C4" w14:paraId="4F9554C9" w14:textId="77777777" w:rsidTr="00694B86">
        <w:tc>
          <w:tcPr>
            <w:tcW w:w="3347" w:type="dxa"/>
            <w:shd w:val="clear" w:color="auto" w:fill="D9D9D9"/>
          </w:tcPr>
          <w:p w14:paraId="4083D87E" w14:textId="77777777" w:rsidR="00694B86" w:rsidRPr="00C2323E" w:rsidRDefault="00694B86" w:rsidP="00E90413">
            <w:pPr>
              <w:keepNext/>
              <w:keepLines/>
              <w:spacing w:before="0" w:after="0"/>
              <w:ind w:left="0"/>
              <w:rPr>
                <w:rFonts w:ascii="Calibri" w:hAnsi="Calibri"/>
              </w:rPr>
            </w:pPr>
            <w:r w:rsidRPr="00C2323E">
              <w:rPr>
                <w:rFonts w:ascii="Calibri" w:hAnsi="Calibri"/>
              </w:rPr>
              <w:t>Does not have primary service provider’s server key</w:t>
            </w:r>
          </w:p>
        </w:tc>
        <w:tc>
          <w:tcPr>
            <w:tcW w:w="5131" w:type="dxa"/>
            <w:shd w:val="clear" w:color="auto" w:fill="FFFFFF"/>
          </w:tcPr>
          <w:p w14:paraId="1D152767" w14:textId="31BC169C" w:rsidR="00694B86" w:rsidRPr="00C2323E" w:rsidRDefault="000B0E56" w:rsidP="00E90413">
            <w:pPr>
              <w:keepNext/>
              <w:keepLines/>
              <w:spacing w:before="0" w:after="0"/>
              <w:ind w:left="0"/>
              <w:rPr>
                <w:rFonts w:ascii="Calibri" w:hAnsi="Calibri"/>
              </w:rPr>
            </w:pPr>
            <w:ins w:id="1882" w:author="Jonathan Graefe (Collins IMS)" w:date="2019-04-16T10:52:00Z">
              <w:r w:rsidRPr="00C2323E">
                <w:rPr>
                  <w:rFonts w:ascii="Calibri" w:hAnsi="Calibri"/>
                </w:rPr>
                <w:t>Misconfigured Aircraft cannot authenticate with Primary Service Provider</w:t>
              </w:r>
              <w:r>
                <w:rPr>
                  <w:rFonts w:ascii="Calibri" w:hAnsi="Calibri"/>
                </w:rPr>
                <w:t xml:space="preserve"> </w:t>
              </w:r>
              <w:r w:rsidRPr="00C2323E">
                <w:rPr>
                  <w:rFonts w:ascii="Calibri" w:hAnsi="Calibri"/>
                </w:rPr>
                <w:t>Aircraft discontinues communication with this service provider.  Aircraft may issue a DTLS Alert message</w:t>
              </w:r>
            </w:ins>
            <w:del w:id="1883" w:author="Jonathan Graefe (Collins IMS)" w:date="2019-04-16T10:52:00Z">
              <w:r w:rsidR="00694B86" w:rsidRPr="00C2323E" w:rsidDel="000B0E56">
                <w:rPr>
                  <w:rFonts w:ascii="Calibri" w:hAnsi="Calibri"/>
                </w:rPr>
                <w:delText>Misconfigured Aircraft cannot authenticate with Primary Service Provider</w:delText>
              </w:r>
            </w:del>
          </w:p>
        </w:tc>
      </w:tr>
    </w:tbl>
    <w:p w14:paraId="2EE28FF7" w14:textId="77777777" w:rsidR="00694B86" w:rsidRPr="00C2323E" w:rsidRDefault="00694B86" w:rsidP="00E90413">
      <w:pPr>
        <w:pStyle w:val="BodyText"/>
      </w:pPr>
      <w:r w:rsidRPr="00C2323E">
        <w:t xml:space="preserve">Figure </w:t>
      </w:r>
      <w:r w:rsidR="00B1694A">
        <w:rPr>
          <w:noProof/>
        </w:rPr>
        <w:fldChar w:fldCharType="begin"/>
      </w:r>
      <w:r w:rsidR="00B1694A">
        <w:rPr>
          <w:noProof/>
        </w:rPr>
        <w:instrText xml:space="preserve"> STYLEREF 1 \s </w:instrText>
      </w:r>
      <w:r w:rsidR="00B1694A">
        <w:rPr>
          <w:noProof/>
        </w:rPr>
        <w:fldChar w:fldCharType="separate"/>
      </w:r>
      <w:r w:rsidRPr="00C2323E">
        <w:rPr>
          <w:noProof/>
        </w:rPr>
        <w:t>5</w:t>
      </w:r>
      <w:r w:rsidR="00B1694A">
        <w:rPr>
          <w:noProof/>
        </w:rPr>
        <w:fldChar w:fldCharType="end"/>
      </w:r>
      <w:r w:rsidRPr="00C2323E">
        <w:noBreakHyphen/>
      </w:r>
      <w:r w:rsidR="00B1694A">
        <w:rPr>
          <w:noProof/>
        </w:rPr>
        <w:fldChar w:fldCharType="begin"/>
      </w:r>
      <w:r w:rsidR="00B1694A">
        <w:rPr>
          <w:noProof/>
        </w:rPr>
        <w:instrText xml:space="preserve"> SEQ Figure \* ARABIC \s 1 </w:instrText>
      </w:r>
      <w:r w:rsidR="00B1694A">
        <w:rPr>
          <w:noProof/>
        </w:rPr>
        <w:fldChar w:fldCharType="separate"/>
      </w:r>
      <w:r w:rsidRPr="00C2323E">
        <w:rPr>
          <w:noProof/>
        </w:rPr>
        <w:t>12</w:t>
      </w:r>
      <w:r w:rsidR="00B1694A">
        <w:rPr>
          <w:noProof/>
        </w:rPr>
        <w:fldChar w:fldCharType="end"/>
      </w:r>
      <w:r w:rsidRPr="00C2323E">
        <w:t xml:space="preserve"> - Truth Table Logon Results (Primary Service Provider)</w:t>
      </w:r>
    </w:p>
    <w:p w14:paraId="44B9D49E" w14:textId="396EFDFC" w:rsidR="00694B86" w:rsidRPr="00C2323E" w:rsidRDefault="00694B86" w:rsidP="00E90413">
      <w:pPr>
        <w:pStyle w:val="Heading4"/>
      </w:pPr>
      <w:bookmarkStart w:id="1884" w:name="_Toc528135024"/>
      <w:bookmarkStart w:id="1885" w:name="_Toc6230622"/>
      <w:r w:rsidRPr="00C2323E">
        <w:t>Certificate Revocation List (CRL)</w:t>
      </w:r>
      <w:bookmarkEnd w:id="1884"/>
      <w:bookmarkEnd w:id="1885"/>
    </w:p>
    <w:p w14:paraId="6B28DCDB" w14:textId="77777777" w:rsidR="00156171" w:rsidRPr="001556D6" w:rsidRDefault="00156171" w:rsidP="00E90413">
      <w:pPr>
        <w:pStyle w:val="BodyText"/>
        <w:rPr>
          <w:ins w:id="1886" w:author="Jonathan Graefe (Collins IMS)" w:date="2019-04-15T13:46:00Z"/>
        </w:rPr>
      </w:pPr>
      <w:ins w:id="1887"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1CA121E" w14:textId="77777777" w:rsidR="002627D4" w:rsidRPr="001556D6" w:rsidRDefault="002627D4" w:rsidP="002627D4">
      <w:pPr>
        <w:pStyle w:val="BodyText"/>
        <w:rPr>
          <w:ins w:id="1888" w:author="Jonathan Graefe (Collins IMS)" w:date="2019-04-15T14:43:00Z"/>
        </w:rPr>
      </w:pPr>
      <w:ins w:id="1889" w:author="Jonathan Graefe (Collins IMS)" w:date="2019-04-15T14:43:00Z">
        <w:r w:rsidRPr="00C87101">
          <w:rPr>
            <w:highlight w:val="yellow"/>
          </w:rPr>
          <w:t>Note: Timo Warns [Airbus] Proposes removing this section and moving relevant materials to remaining sections.</w:t>
        </w:r>
      </w:ins>
    </w:p>
    <w:p w14:paraId="281E7BBB" w14:textId="77777777" w:rsidR="00694B86" w:rsidRPr="00C2323E" w:rsidRDefault="00694B86" w:rsidP="00EC0BC3">
      <w:pPr>
        <w:pStyle w:val="BodyText"/>
      </w:pPr>
    </w:p>
    <w:p w14:paraId="347D6F9A" w14:textId="77777777" w:rsidR="00694B86" w:rsidRPr="00C2323E" w:rsidRDefault="00694B86" w:rsidP="00EC0BC3">
      <w:pPr>
        <w:pStyle w:val="BodyText"/>
      </w:pPr>
      <w:commentRangeStart w:id="1890"/>
      <w:r w:rsidRPr="00C2323E">
        <w:t>Each primary service provider shall maintain a certificate revocation list.  Any key generated by the primary service provider that is later compromised, other than by expiration shall be listed in a certificate revocation list until the certificate expires.  This list is to be shared no less than daily with all trusted companion service providers, even if no changes are recorded.  It is recommended that an encrypted method be established for sharing these lists.</w:t>
      </w:r>
    </w:p>
    <w:p w14:paraId="4B2F4967" w14:textId="77777777" w:rsidR="00694B86" w:rsidRPr="00C2323E" w:rsidRDefault="00694B86" w:rsidP="00EC0BC3">
      <w:pPr>
        <w:pStyle w:val="BodyText"/>
      </w:pPr>
    </w:p>
    <w:p w14:paraId="701FC1D1" w14:textId="77777777" w:rsidR="00694B86" w:rsidRPr="00C2323E" w:rsidRDefault="00694B86" w:rsidP="00EC0BC3">
      <w:pPr>
        <w:pStyle w:val="BodyText"/>
      </w:pPr>
      <w:r w:rsidRPr="00C2323E">
        <w:t xml:space="preserve">One time use keys may be distributed to trusted companion service providers as a Certificate Revocation list as well. See Section </w:t>
      </w:r>
      <w:r w:rsidRPr="00C2323E">
        <w:fldChar w:fldCharType="begin"/>
      </w:r>
      <w:r w:rsidRPr="00C2323E">
        <w:instrText xml:space="preserve"> REF _Ref504394018 \r \h  \* MERGEFORMAT </w:instrText>
      </w:r>
      <w:r w:rsidRPr="00C2323E">
        <w:fldChar w:fldCharType="separate"/>
      </w:r>
      <w:r w:rsidRPr="00C2323E">
        <w:t>5.5.3.5</w:t>
      </w:r>
      <w:r w:rsidRPr="00C2323E">
        <w:fldChar w:fldCharType="end"/>
      </w:r>
      <w:r w:rsidRPr="00C2323E">
        <w:t xml:space="preserve"> on one-time use keys for more information.</w:t>
      </w:r>
    </w:p>
    <w:p w14:paraId="0D5B611F" w14:textId="77777777" w:rsidR="00694B86" w:rsidRPr="00C2323E" w:rsidRDefault="00694B86" w:rsidP="002627D4">
      <w:pPr>
        <w:pStyle w:val="BodyText"/>
      </w:pPr>
    </w:p>
    <w:p w14:paraId="05A98ED9" w14:textId="77777777" w:rsidR="00694B86" w:rsidRDefault="00694B86" w:rsidP="002627D4">
      <w:pPr>
        <w:pStyle w:val="BodyText"/>
      </w:pPr>
      <w:r w:rsidRPr="00C2323E">
        <w:t>Online Certificate Status protocol is recommended between trusted service companions but not required. It will be up to each service provider to setup how it wants to interact with other trusted service providers.  OSCP availability does not alleviate the need to publish CRLs to trusted companion service providers.  OSCP is seen as a useful resource but not impervious to outages due to network connectivity issues and server hardware failures.</w:t>
      </w:r>
      <w:commentRangeEnd w:id="1890"/>
      <w:r w:rsidR="00B53FEB">
        <w:rPr>
          <w:rStyle w:val="CommentReference"/>
          <w:rFonts w:asciiTheme="minorHAnsi" w:eastAsiaTheme="minorHAnsi" w:hAnsiTheme="minorHAnsi" w:cstheme="minorBidi"/>
        </w:rPr>
        <w:commentReference w:id="1890"/>
      </w:r>
    </w:p>
    <w:p w14:paraId="54D9D13B" w14:textId="490C338E" w:rsidR="00694B86" w:rsidRDefault="00694B86" w:rsidP="002627D4">
      <w:pPr>
        <w:pStyle w:val="Heading4"/>
      </w:pPr>
      <w:bookmarkStart w:id="1891" w:name="_Toc528135025"/>
      <w:bookmarkStart w:id="1892" w:name="_Toc6230623"/>
      <w:r>
        <w:t>Diffie-Hellman</w:t>
      </w:r>
      <w:bookmarkEnd w:id="1891"/>
      <w:bookmarkEnd w:id="1892"/>
    </w:p>
    <w:p w14:paraId="19ADB526" w14:textId="77777777" w:rsidR="00156171" w:rsidRPr="001556D6" w:rsidRDefault="00156171" w:rsidP="002627D4">
      <w:pPr>
        <w:pStyle w:val="BodyText"/>
        <w:rPr>
          <w:ins w:id="1893" w:author="Jonathan Graefe (Collins IMS)" w:date="2019-04-15T13:46:00Z"/>
        </w:rPr>
      </w:pPr>
      <w:ins w:id="1894"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025BD6C" w14:textId="77777777" w:rsidR="002627D4" w:rsidRPr="001556D6" w:rsidRDefault="002627D4" w:rsidP="002627D4">
      <w:pPr>
        <w:pStyle w:val="BodyText"/>
        <w:rPr>
          <w:ins w:id="1895" w:author="Jonathan Graefe (Collins IMS)" w:date="2019-04-15T14:43:00Z"/>
        </w:rPr>
      </w:pPr>
      <w:ins w:id="1896" w:author="Jonathan Graefe (Collins IMS)" w:date="2019-04-15T14:43:00Z">
        <w:r w:rsidRPr="00C87101">
          <w:rPr>
            <w:highlight w:val="yellow"/>
          </w:rPr>
          <w:t>Note: Timo Warns [Airbus] Proposes removing this section and moving relevant materials to remaining sections.</w:t>
        </w:r>
      </w:ins>
    </w:p>
    <w:p w14:paraId="433C9954" w14:textId="77777777" w:rsidR="00694B86" w:rsidRDefault="00694B86" w:rsidP="00E90413"/>
    <w:p w14:paraId="06D2FDA4" w14:textId="77777777" w:rsidR="00694B86" w:rsidRDefault="00694B86" w:rsidP="00E90413">
      <w:pPr>
        <w:pStyle w:val="BodyText"/>
      </w:pPr>
      <w:r>
        <w:t>The Elliptic Curve Diffie-Hellman Ephemeral key generation function allows for dynamic negotiation of Diffie-Hellman parameters at the time of authentication.  Diffie-Hellman is a secured key generation scheme that allows each participant in a communication channel to generate the same master secret key without sending the actual key over an insecure link. This is done by exchanging a Pre-Master secret key that will guide the other participant in the communication channel to calculate a Master-Secret Key. The Elliptic Curve Diffie-Hellman Ephemeral key (ECDHE) is generated along the Elliptic curve specified during the DTLS authentication. For a more in-depth discussion on the protocol please reference RFC-4492 Elliptic Curve Cryptography (ECC) Cipher Suites for Transport Layer Security (TLS).</w:t>
      </w:r>
    </w:p>
    <w:p w14:paraId="6759330D" w14:textId="2D59DF84" w:rsidR="00694B86" w:rsidRDefault="00694B86" w:rsidP="00E90413">
      <w:pPr>
        <w:pStyle w:val="Heading4"/>
      </w:pPr>
      <w:bookmarkStart w:id="1897" w:name="_Toc528135026"/>
      <w:bookmarkStart w:id="1898" w:name="_Toc6230624"/>
      <w:r>
        <w:t xml:space="preserve">Elliptic </w:t>
      </w:r>
      <w:r w:rsidRPr="00DC1F78">
        <w:t>Curves</w:t>
      </w:r>
      <w:bookmarkEnd w:id="1897"/>
      <w:bookmarkEnd w:id="1898"/>
    </w:p>
    <w:p w14:paraId="380B2263" w14:textId="77777777" w:rsidR="00156171" w:rsidRDefault="00156171" w:rsidP="00E90413">
      <w:pPr>
        <w:pStyle w:val="BodyText"/>
        <w:rPr>
          <w:ins w:id="1899" w:author="Jonathan Graefe (Collins IMS)" w:date="2019-04-15T14:43:00Z"/>
        </w:rPr>
      </w:pPr>
      <w:ins w:id="1900"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3021EB8" w14:textId="77777777" w:rsidR="002627D4" w:rsidRPr="001556D6" w:rsidRDefault="002627D4" w:rsidP="002627D4">
      <w:pPr>
        <w:pStyle w:val="BodyText"/>
        <w:rPr>
          <w:ins w:id="1901" w:author="Jonathan Graefe (Collins IMS)" w:date="2019-04-15T14:43:00Z"/>
        </w:rPr>
      </w:pPr>
      <w:ins w:id="1902" w:author="Jonathan Graefe (Collins IMS)" w:date="2019-04-15T14:43:00Z">
        <w:r w:rsidRPr="00C87101">
          <w:rPr>
            <w:highlight w:val="yellow"/>
          </w:rPr>
          <w:t>Note: Timo Warns [Airbus] Proposes removing this section and moving relevant materials to remaining sections.</w:t>
        </w:r>
      </w:ins>
    </w:p>
    <w:p w14:paraId="22E0BEBD" w14:textId="77777777" w:rsidR="002627D4" w:rsidRPr="001556D6" w:rsidRDefault="002627D4" w:rsidP="00E90413">
      <w:pPr>
        <w:pStyle w:val="BodyText"/>
        <w:rPr>
          <w:ins w:id="1903" w:author="Jonathan Graefe (Collins IMS)" w:date="2019-04-15T13:46:00Z"/>
        </w:rPr>
      </w:pPr>
    </w:p>
    <w:p w14:paraId="64085595" w14:textId="77777777" w:rsidR="00694B86" w:rsidRDefault="00694B86" w:rsidP="00E90413">
      <w:pPr>
        <w:ind w:left="0"/>
      </w:pPr>
    </w:p>
    <w:p w14:paraId="2EC8297E" w14:textId="77777777" w:rsidR="00694B86" w:rsidRDefault="00694B86" w:rsidP="00E90413">
      <w:pPr>
        <w:pStyle w:val="BodyText"/>
      </w:pPr>
      <w:r>
        <w:t>To simplify the authentication exchange and session key generation a named pre-configured elliptic curve generally accepted by the security community will be used.  The curves supported will be secp256r1 (for legacy systems) and secp384r1 (the primary requirement).</w:t>
      </w:r>
    </w:p>
    <w:p w14:paraId="4FECA3FC" w14:textId="5C3594E6" w:rsidR="00694B86" w:rsidRDefault="00694B86" w:rsidP="00E90413">
      <w:pPr>
        <w:pStyle w:val="Heading4"/>
      </w:pPr>
      <w:bookmarkStart w:id="1904" w:name="_Toc528135027"/>
      <w:bookmarkStart w:id="1905" w:name="_Toc6230625"/>
      <w:r w:rsidRPr="00DC1F78">
        <w:t>Encryption</w:t>
      </w:r>
      <w:bookmarkEnd w:id="1904"/>
      <w:bookmarkEnd w:id="1905"/>
    </w:p>
    <w:p w14:paraId="1E32F08E" w14:textId="77777777" w:rsidR="00156171" w:rsidRDefault="00156171" w:rsidP="00E90413">
      <w:pPr>
        <w:pStyle w:val="BodyText"/>
        <w:rPr>
          <w:ins w:id="1906" w:author="Jonathan Graefe (Collins IMS)" w:date="2019-04-15T14:43:00Z"/>
        </w:rPr>
      </w:pPr>
      <w:ins w:id="1907"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6B9803D" w14:textId="77777777" w:rsidR="002627D4" w:rsidRPr="001556D6" w:rsidRDefault="002627D4" w:rsidP="002627D4">
      <w:pPr>
        <w:pStyle w:val="BodyText"/>
        <w:rPr>
          <w:ins w:id="1908" w:author="Jonathan Graefe (Collins IMS)" w:date="2019-04-15T14:43:00Z"/>
        </w:rPr>
      </w:pPr>
      <w:ins w:id="1909" w:author="Jonathan Graefe (Collins IMS)" w:date="2019-04-15T14:43:00Z">
        <w:r w:rsidRPr="00C87101">
          <w:rPr>
            <w:highlight w:val="yellow"/>
          </w:rPr>
          <w:t>Note: Timo Warns [Airbus] Proposes removing this section and moving relevant materials to remaining sections.</w:t>
        </w:r>
      </w:ins>
    </w:p>
    <w:p w14:paraId="23614C51" w14:textId="77777777" w:rsidR="002627D4" w:rsidRPr="001556D6" w:rsidRDefault="002627D4" w:rsidP="00E90413">
      <w:pPr>
        <w:pStyle w:val="BodyText"/>
        <w:rPr>
          <w:ins w:id="1910" w:author="Jonathan Graefe (Collins IMS)" w:date="2019-04-15T13:46:00Z"/>
        </w:rPr>
      </w:pPr>
    </w:p>
    <w:p w14:paraId="445BD2E3" w14:textId="77777777" w:rsidR="00694B86" w:rsidRDefault="00694B86" w:rsidP="00E90413"/>
    <w:p w14:paraId="11B62E3A" w14:textId="77777777" w:rsidR="00694B86" w:rsidRDefault="00694B86" w:rsidP="00E90413">
      <w:pPr>
        <w:pStyle w:val="BodyText"/>
      </w:pPr>
      <w:r>
        <w:t>AES 256</w:t>
      </w:r>
      <w:r w:rsidRPr="00BF519D">
        <w:t xml:space="preserve"> </w:t>
      </w:r>
      <w:r>
        <w:t>or AES 128 both with GCM mode will be used for encrypting all message traffic on UDP port 5908 after authentication is complete and during any key or session maintenance operations.  All other traffic on this and all other ports will be sent unencrypted; however a Message Integrity Code (MIC) will be generated to ensure the message was not tampered with while in transit.</w:t>
      </w:r>
    </w:p>
    <w:p w14:paraId="15181FCB" w14:textId="03E61289" w:rsidR="00694B86" w:rsidRDefault="00694B86" w:rsidP="00E90413">
      <w:pPr>
        <w:pStyle w:val="Heading4"/>
      </w:pPr>
      <w:bookmarkStart w:id="1911" w:name="_Toc528135028"/>
      <w:bookmarkStart w:id="1912" w:name="_Toc6230626"/>
      <w:r w:rsidRPr="00DC1F78">
        <w:t>Hash</w:t>
      </w:r>
      <w:bookmarkEnd w:id="1911"/>
      <w:bookmarkEnd w:id="1912"/>
    </w:p>
    <w:p w14:paraId="23434118" w14:textId="77777777" w:rsidR="00156171" w:rsidRDefault="00156171" w:rsidP="00E90413">
      <w:pPr>
        <w:pStyle w:val="BodyText"/>
        <w:rPr>
          <w:ins w:id="1913" w:author="Jonathan Graefe (Collins IMS)" w:date="2019-04-15T14:43:00Z"/>
        </w:rPr>
      </w:pPr>
      <w:ins w:id="1914"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5192EFC8" w14:textId="77777777" w:rsidR="002627D4" w:rsidRPr="001556D6" w:rsidRDefault="002627D4" w:rsidP="002627D4">
      <w:pPr>
        <w:pStyle w:val="BodyText"/>
        <w:rPr>
          <w:ins w:id="1915" w:author="Jonathan Graefe (Collins IMS)" w:date="2019-04-15T14:43:00Z"/>
        </w:rPr>
      </w:pPr>
      <w:ins w:id="1916" w:author="Jonathan Graefe (Collins IMS)" w:date="2019-04-15T14:43:00Z">
        <w:r w:rsidRPr="00C87101">
          <w:rPr>
            <w:highlight w:val="yellow"/>
          </w:rPr>
          <w:t>Note: Timo Warns [Airbus] Proposes removing this section and moving relevant materials to remaining sections.</w:t>
        </w:r>
      </w:ins>
    </w:p>
    <w:p w14:paraId="75798291" w14:textId="77777777" w:rsidR="002627D4" w:rsidRPr="001556D6" w:rsidRDefault="002627D4" w:rsidP="00E90413">
      <w:pPr>
        <w:pStyle w:val="BodyText"/>
        <w:rPr>
          <w:ins w:id="1917" w:author="Jonathan Graefe (Collins IMS)" w:date="2019-04-15T13:46:00Z"/>
        </w:rPr>
      </w:pPr>
    </w:p>
    <w:p w14:paraId="5988757A" w14:textId="77777777" w:rsidR="00694B86" w:rsidRDefault="00694B86" w:rsidP="00E90413">
      <w:pPr>
        <w:tabs>
          <w:tab w:val="left" w:pos="1350"/>
        </w:tabs>
        <w:ind w:left="0"/>
      </w:pPr>
    </w:p>
    <w:p w14:paraId="630FB524" w14:textId="77777777" w:rsidR="00694B86" w:rsidRDefault="00694B86" w:rsidP="00E90413">
      <w:pPr>
        <w:pStyle w:val="BodyText"/>
      </w:pPr>
      <w:r>
        <w:t xml:space="preserve">Initially the hashing function shall be the same for the MIC as that used on the client’s/aircraft’s ECDSA Keys. The Hashing function for MIC generation will be negotiated during the authentication process.  </w:t>
      </w:r>
      <w:r w:rsidRPr="00BA5E47">
        <w:t xml:space="preserve">SHA 384 hashing algorithm </w:t>
      </w:r>
      <w:r>
        <w:t>recommended</w:t>
      </w:r>
      <w:r w:rsidRPr="00BA5E47">
        <w:t xml:space="preserve"> for MIC generation</w:t>
      </w:r>
      <w:r>
        <w:t>, with SHA 256 available for legacy aircraft</w:t>
      </w:r>
      <w:commentRangeStart w:id="1918"/>
      <w:r w:rsidRPr="00BA5E47">
        <w:t xml:space="preserve">. </w:t>
      </w:r>
      <w:r>
        <w:t xml:space="preserve"> </w:t>
      </w:r>
      <w:r w:rsidRPr="00BA5E47">
        <w:t xml:space="preserve">All but the last </w:t>
      </w:r>
      <w:commentRangeStart w:id="1919"/>
      <w:r w:rsidRPr="00BA5E47">
        <w:t xml:space="preserve">4 Bytes </w:t>
      </w:r>
      <w:commentRangeEnd w:id="1919"/>
      <w:r w:rsidR="00B53FEB">
        <w:rPr>
          <w:rStyle w:val="CommentReference"/>
          <w:rFonts w:asciiTheme="minorHAnsi" w:eastAsiaTheme="minorHAnsi" w:hAnsiTheme="minorHAnsi" w:cstheme="minorBidi"/>
        </w:rPr>
        <w:commentReference w:id="1919"/>
      </w:r>
      <w:r w:rsidRPr="00BA5E47">
        <w:t xml:space="preserve">will be </w:t>
      </w:r>
      <w:commentRangeStart w:id="1920"/>
      <w:r w:rsidRPr="00BA5E47">
        <w:t xml:space="preserve">truncated to minimize the length of the hash </w:t>
      </w:r>
      <w:commentRangeEnd w:id="1920"/>
      <w:r w:rsidR="002D1CEF">
        <w:rPr>
          <w:rStyle w:val="CommentReference"/>
          <w:rFonts w:asciiTheme="minorHAnsi" w:eastAsiaTheme="minorHAnsi" w:hAnsiTheme="minorHAnsi" w:cstheme="minorBidi"/>
        </w:rPr>
        <w:commentReference w:id="1920"/>
      </w:r>
      <w:r w:rsidRPr="00BA5E47">
        <w:t>while maintaining the security value.</w:t>
      </w:r>
      <w:commentRangeEnd w:id="1918"/>
      <w:r w:rsidR="000B0E56">
        <w:rPr>
          <w:rStyle w:val="CommentReference"/>
          <w:rFonts w:asciiTheme="minorHAnsi" w:eastAsiaTheme="minorHAnsi" w:hAnsiTheme="minorHAnsi" w:cstheme="minorBidi"/>
        </w:rPr>
        <w:commentReference w:id="1918"/>
      </w:r>
    </w:p>
    <w:p w14:paraId="6CA50E87" w14:textId="77777777" w:rsidR="00694B86" w:rsidRDefault="00694B86" w:rsidP="00E90413"/>
    <w:p w14:paraId="132B32D4" w14:textId="77777777" w:rsidR="00694B86" w:rsidRDefault="00694B86" w:rsidP="00E90413">
      <w:pPr>
        <w:pStyle w:val="Heading4"/>
      </w:pPr>
      <w:bookmarkStart w:id="1921" w:name="_Toc528135029"/>
      <w:bookmarkStart w:id="1922" w:name="_Toc6230627"/>
      <w:r>
        <w:t xml:space="preserve">Key </w:t>
      </w:r>
      <w:r w:rsidRPr="00DC1F78">
        <w:t>Management</w:t>
      </w:r>
      <w:bookmarkEnd w:id="1921"/>
      <w:bookmarkEnd w:id="1922"/>
    </w:p>
    <w:p w14:paraId="6624F076" w14:textId="77777777" w:rsidR="00156171" w:rsidRDefault="00156171" w:rsidP="00E90413">
      <w:pPr>
        <w:pStyle w:val="BodyText"/>
        <w:rPr>
          <w:ins w:id="1923" w:author="Jonathan Graefe (Collins IMS)" w:date="2019-04-15T14:43:00Z"/>
        </w:rPr>
      </w:pPr>
      <w:ins w:id="1924"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F2EADD7" w14:textId="77777777" w:rsidR="002627D4" w:rsidRPr="001556D6" w:rsidRDefault="002627D4" w:rsidP="002627D4">
      <w:pPr>
        <w:pStyle w:val="BodyText"/>
        <w:rPr>
          <w:ins w:id="1925" w:author="Jonathan Graefe (Collins IMS)" w:date="2019-04-15T14:43:00Z"/>
        </w:rPr>
      </w:pPr>
      <w:ins w:id="1926" w:author="Jonathan Graefe (Collins IMS)" w:date="2019-04-15T14:43:00Z">
        <w:r w:rsidRPr="00C87101">
          <w:rPr>
            <w:highlight w:val="yellow"/>
          </w:rPr>
          <w:t>Note: Timo Warns [Airbus] Proposes removing this section and moving relevant materials to remaining sections.</w:t>
        </w:r>
      </w:ins>
    </w:p>
    <w:p w14:paraId="0D05B648" w14:textId="77777777" w:rsidR="002627D4" w:rsidRPr="001556D6" w:rsidRDefault="002627D4" w:rsidP="00E90413">
      <w:pPr>
        <w:pStyle w:val="BodyText"/>
        <w:rPr>
          <w:ins w:id="1927" w:author="Jonathan Graefe (Collins IMS)" w:date="2019-04-15T13:46:00Z"/>
        </w:rPr>
      </w:pPr>
    </w:p>
    <w:p w14:paraId="7B49A423" w14:textId="77777777" w:rsidR="00694B86" w:rsidRDefault="00694B86" w:rsidP="00E90413">
      <w:pPr>
        <w:ind w:left="0"/>
      </w:pPr>
    </w:p>
    <w:p w14:paraId="532ACA99" w14:textId="77777777" w:rsidR="00694B86" w:rsidRDefault="00694B86" w:rsidP="00E90413">
      <w:pPr>
        <w:pStyle w:val="BodyText"/>
      </w:pPr>
      <w:r>
        <w:t>All Crypto methods have a limited useful life time, the crypto period. It is the time from when they are derived to the point at which computing power becomes sufficient enough to brute force guess the private key in a reasonable amount of time, or a flaw is exposed in the key generation method.</w:t>
      </w:r>
    </w:p>
    <w:p w14:paraId="2BAB4166" w14:textId="77777777" w:rsidR="00694B86" w:rsidRDefault="00694B86" w:rsidP="00E90413">
      <w:pPr>
        <w:pStyle w:val="BodyText"/>
      </w:pPr>
    </w:p>
    <w:p w14:paraId="63F8BC85" w14:textId="77777777" w:rsidR="00694B86" w:rsidRDefault="00694B86" w:rsidP="00E90413">
      <w:pPr>
        <w:pStyle w:val="BodyText"/>
      </w:pPr>
      <w:r>
        <w:t xml:space="preserve">In order to ensure that aircraft can initiate an IPS connection with any trusted provider, keys will need to be managed. </w:t>
      </w:r>
    </w:p>
    <w:p w14:paraId="58652BAF" w14:textId="5C5CCA32" w:rsidR="00694B86" w:rsidRDefault="00694B86" w:rsidP="00E90413">
      <w:pPr>
        <w:pStyle w:val="Heading5"/>
      </w:pPr>
      <w:bookmarkStart w:id="1928" w:name="_Toc528135030"/>
      <w:bookmarkStart w:id="1929" w:name="_Toc6230628"/>
      <w:commentRangeStart w:id="1930"/>
      <w:r>
        <w:t xml:space="preserve">Key </w:t>
      </w:r>
      <w:r w:rsidRPr="00DC1F78">
        <w:t>Management</w:t>
      </w:r>
      <w:r>
        <w:t xml:space="preserve"> Functions</w:t>
      </w:r>
      <w:bookmarkEnd w:id="1928"/>
      <w:commentRangeEnd w:id="1930"/>
      <w:r w:rsidR="00B53FEB">
        <w:rPr>
          <w:rStyle w:val="CommentReference"/>
          <w:rFonts w:asciiTheme="minorHAnsi" w:eastAsiaTheme="minorHAnsi" w:hAnsiTheme="minorHAnsi" w:cstheme="minorBidi"/>
          <w:b w:val="0"/>
        </w:rPr>
        <w:commentReference w:id="1930"/>
      </w:r>
      <w:bookmarkEnd w:id="1929"/>
    </w:p>
    <w:p w14:paraId="3229C84B" w14:textId="77777777" w:rsidR="00156171" w:rsidRDefault="00156171" w:rsidP="00EC0BC3">
      <w:pPr>
        <w:pStyle w:val="BodyText"/>
        <w:rPr>
          <w:ins w:id="1931" w:author="Jonathan Graefe (Collins IMS)" w:date="2019-04-15T14:43:00Z"/>
        </w:rPr>
      </w:pPr>
      <w:ins w:id="1932"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3F07DC80" w14:textId="77777777" w:rsidR="002627D4" w:rsidRPr="001556D6" w:rsidRDefault="002627D4" w:rsidP="002627D4">
      <w:pPr>
        <w:pStyle w:val="BodyText"/>
        <w:rPr>
          <w:ins w:id="1933" w:author="Jonathan Graefe (Collins IMS)" w:date="2019-04-15T14:43:00Z"/>
        </w:rPr>
      </w:pPr>
      <w:ins w:id="1934" w:author="Jonathan Graefe (Collins IMS)" w:date="2019-04-15T14:43:00Z">
        <w:r w:rsidRPr="00C87101">
          <w:rPr>
            <w:highlight w:val="yellow"/>
          </w:rPr>
          <w:t>Note: Timo Warns [Airbus] Proposes removing this section and moving relevant materials to remaining sections.</w:t>
        </w:r>
      </w:ins>
    </w:p>
    <w:p w14:paraId="2CCFE819" w14:textId="77777777" w:rsidR="002627D4" w:rsidRPr="001556D6" w:rsidRDefault="002627D4" w:rsidP="00EC0BC3">
      <w:pPr>
        <w:pStyle w:val="BodyText"/>
        <w:rPr>
          <w:ins w:id="1935" w:author="Jonathan Graefe (Collins IMS)" w:date="2019-04-15T13:46:00Z"/>
        </w:rPr>
      </w:pPr>
    </w:p>
    <w:p w14:paraId="3C49AB98" w14:textId="77777777" w:rsidR="00694B86" w:rsidRDefault="00694B86" w:rsidP="00E90413">
      <w:pPr>
        <w:ind w:left="0"/>
      </w:pPr>
    </w:p>
    <w:p w14:paraId="7148C9F2" w14:textId="77777777" w:rsidR="00694B86" w:rsidRDefault="00694B86" w:rsidP="00E90413">
      <w:pPr>
        <w:pStyle w:val="BodyText"/>
      </w:pPr>
      <w:r>
        <w:t>To facilitate the exchange and security of keys with an aircraft the following port 5908 key tag selectors have been defined for key management. All key tag values of 0x3X will use the encrypted connection negotiated upon DTLS logon.</w:t>
      </w:r>
    </w:p>
    <w:p w14:paraId="1078400E" w14:textId="77777777" w:rsidR="00694B86" w:rsidRDefault="00694B86" w:rsidP="00E90413">
      <w:pPr>
        <w:ind w:left="0"/>
      </w:pPr>
    </w:p>
    <w:tbl>
      <w:tblPr>
        <w:tblStyle w:val="53"/>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5328"/>
      </w:tblGrid>
      <w:tr w:rsidR="00694B86" w14:paraId="1ADB0496" w14:textId="77777777" w:rsidTr="00694B86">
        <w:tc>
          <w:tcPr>
            <w:tcW w:w="4248" w:type="dxa"/>
            <w:shd w:val="clear" w:color="auto" w:fill="A6A6A6"/>
          </w:tcPr>
          <w:p w14:paraId="703E055E" w14:textId="77777777" w:rsidR="00694B86" w:rsidRDefault="00694B86" w:rsidP="00E90413">
            <w:pPr>
              <w:keepNext/>
              <w:keepLines/>
              <w:ind w:left="0"/>
              <w:rPr>
                <w:b/>
              </w:rPr>
            </w:pPr>
            <w:r>
              <w:rPr>
                <w:b/>
              </w:rPr>
              <w:t>Key Tag</w:t>
            </w:r>
          </w:p>
        </w:tc>
        <w:tc>
          <w:tcPr>
            <w:tcW w:w="5328" w:type="dxa"/>
            <w:shd w:val="clear" w:color="auto" w:fill="A6A6A6"/>
          </w:tcPr>
          <w:p w14:paraId="1660CE67" w14:textId="77777777" w:rsidR="00694B86" w:rsidRDefault="00694B86" w:rsidP="00E90413">
            <w:pPr>
              <w:keepNext/>
              <w:keepLines/>
              <w:ind w:left="0"/>
              <w:rPr>
                <w:b/>
              </w:rPr>
            </w:pPr>
            <w:r>
              <w:rPr>
                <w:b/>
              </w:rPr>
              <w:t>Meaning</w:t>
            </w:r>
          </w:p>
        </w:tc>
      </w:tr>
      <w:tr w:rsidR="00694B86" w14:paraId="5226DFB4" w14:textId="77777777" w:rsidTr="00694B86">
        <w:tc>
          <w:tcPr>
            <w:tcW w:w="4248" w:type="dxa"/>
          </w:tcPr>
          <w:p w14:paraId="5F4BA6B0" w14:textId="77777777" w:rsidR="00694B86" w:rsidRDefault="00694B86" w:rsidP="00E90413">
            <w:pPr>
              <w:keepNext/>
              <w:keepLines/>
              <w:ind w:left="0"/>
            </w:pPr>
            <w:r>
              <w:t>0x30</w:t>
            </w:r>
          </w:p>
        </w:tc>
        <w:tc>
          <w:tcPr>
            <w:tcW w:w="5328" w:type="dxa"/>
          </w:tcPr>
          <w:p w14:paraId="7446909D" w14:textId="77777777" w:rsidR="00694B86" w:rsidRDefault="00694B86" w:rsidP="00E90413">
            <w:pPr>
              <w:keepNext/>
              <w:keepLines/>
              <w:ind w:left="0"/>
            </w:pPr>
            <w:commentRangeStart w:id="1936"/>
            <w:r>
              <w:t>Upload a new Root CA Certificate</w:t>
            </w:r>
            <w:commentRangeEnd w:id="1936"/>
            <w:r w:rsidR="00BD1524">
              <w:rPr>
                <w:rStyle w:val="CommentReference"/>
                <w:rFonts w:asciiTheme="minorHAnsi" w:eastAsiaTheme="minorHAnsi" w:hAnsiTheme="minorHAnsi" w:cstheme="minorBidi"/>
                <w:color w:val="auto"/>
              </w:rPr>
              <w:commentReference w:id="1936"/>
            </w:r>
          </w:p>
        </w:tc>
      </w:tr>
      <w:tr w:rsidR="00694B86" w14:paraId="010D7EB5" w14:textId="77777777" w:rsidTr="00694B86">
        <w:tc>
          <w:tcPr>
            <w:tcW w:w="4248" w:type="dxa"/>
          </w:tcPr>
          <w:p w14:paraId="3860E238" w14:textId="77777777" w:rsidR="00694B86" w:rsidRDefault="00694B86" w:rsidP="00E90413">
            <w:pPr>
              <w:keepNext/>
              <w:keepLines/>
              <w:ind w:left="0"/>
            </w:pPr>
            <w:r>
              <w:t>0x31</w:t>
            </w:r>
          </w:p>
        </w:tc>
        <w:tc>
          <w:tcPr>
            <w:tcW w:w="5328" w:type="dxa"/>
          </w:tcPr>
          <w:p w14:paraId="77D35269" w14:textId="3D7A61DF" w:rsidR="00694B86" w:rsidRDefault="000B0E56" w:rsidP="00E90413">
            <w:pPr>
              <w:keepNext/>
              <w:keepLines/>
              <w:ind w:left="0"/>
            </w:pPr>
            <w:ins w:id="1937" w:author="Jonathan Graefe (Collins IMS)" w:date="2019-04-16T10:54:00Z">
              <w:r>
                <w:t>Generate a new aircraft private key</w:t>
              </w:r>
            </w:ins>
            <w:commentRangeStart w:id="1938"/>
            <w:del w:id="1939" w:author="Jonathan Graefe (Collins IMS)" w:date="2019-04-16T10:54:00Z">
              <w:r w:rsidR="00694B86" w:rsidDel="000B0E56">
                <w:delText>Upload a new Aircraft Private key</w:delText>
              </w:r>
              <w:commentRangeEnd w:id="1938"/>
              <w:r w:rsidR="00BD1524" w:rsidDel="000B0E56">
                <w:rPr>
                  <w:rStyle w:val="CommentReference"/>
                  <w:rFonts w:asciiTheme="minorHAnsi" w:eastAsiaTheme="minorHAnsi" w:hAnsiTheme="minorHAnsi" w:cstheme="minorBidi"/>
                  <w:color w:val="auto"/>
                </w:rPr>
                <w:commentReference w:id="1938"/>
              </w:r>
            </w:del>
          </w:p>
        </w:tc>
      </w:tr>
      <w:tr w:rsidR="00694B86" w14:paraId="719FE415" w14:textId="77777777" w:rsidTr="00694B86">
        <w:tc>
          <w:tcPr>
            <w:tcW w:w="4248" w:type="dxa"/>
          </w:tcPr>
          <w:p w14:paraId="7DC2A344" w14:textId="77777777" w:rsidR="00694B86" w:rsidRDefault="00694B86" w:rsidP="00E90413">
            <w:pPr>
              <w:keepNext/>
              <w:keepLines/>
              <w:ind w:left="0"/>
            </w:pPr>
            <w:r>
              <w:t>0x32</w:t>
            </w:r>
          </w:p>
        </w:tc>
        <w:tc>
          <w:tcPr>
            <w:tcW w:w="5328" w:type="dxa"/>
          </w:tcPr>
          <w:p w14:paraId="2EFE6CC7" w14:textId="6F72824E" w:rsidR="00694B86" w:rsidRDefault="000B0E56" w:rsidP="00E90413">
            <w:pPr>
              <w:keepNext/>
              <w:keepLines/>
              <w:ind w:left="0"/>
            </w:pPr>
            <w:ins w:id="1940" w:author="Jonathan Graefe (Collins IMS)" w:date="2019-04-16T10:54:00Z">
              <w:r>
                <w:t>Generate a new aircraft one time use private key</w:t>
              </w:r>
            </w:ins>
            <w:del w:id="1941" w:author="Jonathan Graefe (Collins IMS)" w:date="2019-04-16T10:54:00Z">
              <w:r w:rsidR="00694B86" w:rsidDel="000B0E56">
                <w:delText>Upload a new Aircraft one time use Private Key</w:delText>
              </w:r>
            </w:del>
          </w:p>
        </w:tc>
      </w:tr>
      <w:tr w:rsidR="00694B86" w14:paraId="35946951" w14:textId="77777777" w:rsidTr="00694B86">
        <w:tc>
          <w:tcPr>
            <w:tcW w:w="4248" w:type="dxa"/>
          </w:tcPr>
          <w:p w14:paraId="1DFDF902" w14:textId="77777777" w:rsidR="00694B86" w:rsidRDefault="00694B86" w:rsidP="00E90413">
            <w:pPr>
              <w:keepNext/>
              <w:keepLines/>
              <w:ind w:left="0"/>
            </w:pPr>
            <w:r>
              <w:t>0x33</w:t>
            </w:r>
          </w:p>
        </w:tc>
        <w:tc>
          <w:tcPr>
            <w:tcW w:w="5328" w:type="dxa"/>
          </w:tcPr>
          <w:p w14:paraId="33469379" w14:textId="666ABDEE" w:rsidR="00694B86" w:rsidRDefault="000B0E56" w:rsidP="00E90413">
            <w:pPr>
              <w:keepNext/>
              <w:keepLines/>
              <w:ind w:left="0"/>
            </w:pPr>
            <w:ins w:id="1942" w:author="Jonathan Graefe (Collins IMS)" w:date="2019-04-16T10:54:00Z">
              <w:r>
                <w:t>Upload a new signed aircraft public certificate</w:t>
              </w:r>
            </w:ins>
            <w:del w:id="1943" w:author="Jonathan Graefe (Collins IMS)" w:date="2019-04-16T10:54:00Z">
              <w:r w:rsidR="00694B86" w:rsidDel="000B0E56">
                <w:delText>Upload a new Aircraft Certificate</w:delText>
              </w:r>
            </w:del>
          </w:p>
        </w:tc>
      </w:tr>
      <w:tr w:rsidR="00694B86" w14:paraId="6C55CB39" w14:textId="77777777" w:rsidTr="00694B86">
        <w:tc>
          <w:tcPr>
            <w:tcW w:w="4248" w:type="dxa"/>
          </w:tcPr>
          <w:p w14:paraId="19991288" w14:textId="77777777" w:rsidR="00694B86" w:rsidRDefault="00694B86" w:rsidP="00E90413">
            <w:pPr>
              <w:keepNext/>
              <w:keepLines/>
              <w:ind w:left="0"/>
            </w:pPr>
            <w:r>
              <w:t>0x34</w:t>
            </w:r>
          </w:p>
        </w:tc>
        <w:tc>
          <w:tcPr>
            <w:tcW w:w="5328" w:type="dxa"/>
          </w:tcPr>
          <w:p w14:paraId="2068B789" w14:textId="671D7FA8" w:rsidR="00694B86" w:rsidRDefault="000B0E56" w:rsidP="00E90413">
            <w:pPr>
              <w:keepNext/>
              <w:keepLines/>
              <w:ind w:left="0"/>
            </w:pPr>
            <w:ins w:id="1944" w:author="Jonathan Graefe (Collins IMS)" w:date="2019-04-16T10:54:00Z">
              <w:r>
                <w:t>Upload a new signed aircraft public one time use Certificate</w:t>
              </w:r>
            </w:ins>
            <w:del w:id="1945" w:author="Jonathan Graefe (Collins IMS)" w:date="2019-04-16T10:54:00Z">
              <w:r w:rsidR="00694B86" w:rsidDel="000B0E56">
                <w:delText>Upload a new Aircraft one time use Certificate</w:delText>
              </w:r>
            </w:del>
          </w:p>
        </w:tc>
      </w:tr>
      <w:tr w:rsidR="00694B86" w14:paraId="2FA57B59" w14:textId="77777777" w:rsidTr="00694B86">
        <w:tc>
          <w:tcPr>
            <w:tcW w:w="4248" w:type="dxa"/>
          </w:tcPr>
          <w:p w14:paraId="32623C59" w14:textId="77777777" w:rsidR="00694B86" w:rsidRDefault="00694B86" w:rsidP="00E90413">
            <w:pPr>
              <w:keepNext/>
              <w:keepLines/>
              <w:ind w:left="0"/>
            </w:pPr>
            <w:r>
              <w:t>0x35</w:t>
            </w:r>
          </w:p>
        </w:tc>
        <w:tc>
          <w:tcPr>
            <w:tcW w:w="5328" w:type="dxa"/>
          </w:tcPr>
          <w:p w14:paraId="7DB1F8DF" w14:textId="77777777" w:rsidR="00694B86" w:rsidRDefault="00694B86" w:rsidP="00E90413">
            <w:pPr>
              <w:keepNext/>
              <w:keepLines/>
              <w:ind w:left="0"/>
            </w:pPr>
            <w:r>
              <w:t>Upload the primary service provider’s certificate</w:t>
            </w:r>
          </w:p>
        </w:tc>
      </w:tr>
      <w:tr w:rsidR="00694B86" w14:paraId="4F80B250" w14:textId="77777777" w:rsidTr="00694B86">
        <w:tc>
          <w:tcPr>
            <w:tcW w:w="4248" w:type="dxa"/>
          </w:tcPr>
          <w:p w14:paraId="7A79D461" w14:textId="77777777" w:rsidR="00694B86" w:rsidRDefault="00694B86" w:rsidP="00E90413">
            <w:pPr>
              <w:keepNext/>
              <w:keepLines/>
              <w:ind w:left="0"/>
            </w:pPr>
            <w:r>
              <w:t>0x36</w:t>
            </w:r>
          </w:p>
        </w:tc>
        <w:tc>
          <w:tcPr>
            <w:tcW w:w="5328" w:type="dxa"/>
          </w:tcPr>
          <w:p w14:paraId="2ED57F48" w14:textId="77777777" w:rsidR="00694B86" w:rsidRDefault="00694B86" w:rsidP="00E90413">
            <w:pPr>
              <w:keepNext/>
              <w:keepLines/>
              <w:ind w:left="0"/>
            </w:pPr>
            <w:r>
              <w:t>Upload a secondary service provider’s certificate</w:t>
            </w:r>
          </w:p>
        </w:tc>
      </w:tr>
      <w:tr w:rsidR="00694B86" w14:paraId="690EDE9D" w14:textId="77777777" w:rsidTr="00694B86">
        <w:tc>
          <w:tcPr>
            <w:tcW w:w="4248" w:type="dxa"/>
          </w:tcPr>
          <w:p w14:paraId="17459A01" w14:textId="77777777" w:rsidR="00694B86" w:rsidRDefault="00694B86" w:rsidP="00E90413">
            <w:pPr>
              <w:keepNext/>
              <w:keepLines/>
              <w:ind w:left="0"/>
            </w:pPr>
            <w:r>
              <w:t>0x37</w:t>
            </w:r>
          </w:p>
        </w:tc>
        <w:tc>
          <w:tcPr>
            <w:tcW w:w="5328" w:type="dxa"/>
          </w:tcPr>
          <w:p w14:paraId="6431E444" w14:textId="77777777" w:rsidR="00694B86" w:rsidRDefault="00694B86" w:rsidP="00E90413">
            <w:pPr>
              <w:keepNext/>
              <w:keepLines/>
              <w:ind w:left="0"/>
            </w:pPr>
            <w:commentRangeStart w:id="1946"/>
            <w:r>
              <w:t>Change IP address to:</w:t>
            </w:r>
            <w:commentRangeEnd w:id="1946"/>
            <w:r w:rsidR="00BD1524">
              <w:rPr>
                <w:rStyle w:val="CommentReference"/>
                <w:rFonts w:asciiTheme="minorHAnsi" w:eastAsiaTheme="minorHAnsi" w:hAnsiTheme="minorHAnsi" w:cstheme="minorBidi"/>
                <w:color w:val="auto"/>
              </w:rPr>
              <w:commentReference w:id="1946"/>
            </w:r>
          </w:p>
        </w:tc>
      </w:tr>
      <w:tr w:rsidR="00694B86" w14:paraId="75317CAA" w14:textId="77777777" w:rsidTr="00694B86">
        <w:tc>
          <w:tcPr>
            <w:tcW w:w="4248" w:type="dxa"/>
          </w:tcPr>
          <w:p w14:paraId="7A7F2C09" w14:textId="77777777" w:rsidR="00694B86" w:rsidRDefault="00694B86" w:rsidP="00E90413">
            <w:pPr>
              <w:keepNext/>
              <w:keepLines/>
              <w:ind w:left="0"/>
            </w:pPr>
            <w:r>
              <w:t>0x38</w:t>
            </w:r>
          </w:p>
        </w:tc>
        <w:tc>
          <w:tcPr>
            <w:tcW w:w="5328" w:type="dxa"/>
          </w:tcPr>
          <w:p w14:paraId="7BC950E6" w14:textId="77777777" w:rsidR="00694B86" w:rsidRDefault="00694B86" w:rsidP="00E90413">
            <w:pPr>
              <w:keepNext/>
              <w:keepLines/>
              <w:ind w:left="0"/>
            </w:pPr>
            <w:r>
              <w:t>Reserved - Encrypted</w:t>
            </w:r>
          </w:p>
        </w:tc>
      </w:tr>
      <w:tr w:rsidR="00694B86" w14:paraId="55455E24" w14:textId="77777777" w:rsidTr="00694B86">
        <w:tc>
          <w:tcPr>
            <w:tcW w:w="4248" w:type="dxa"/>
          </w:tcPr>
          <w:p w14:paraId="0688825E" w14:textId="77777777" w:rsidR="00694B86" w:rsidRDefault="00694B86" w:rsidP="00E90413">
            <w:pPr>
              <w:keepNext/>
              <w:keepLines/>
              <w:ind w:left="0"/>
            </w:pPr>
            <w:r>
              <w:t>0x39</w:t>
            </w:r>
          </w:p>
        </w:tc>
        <w:tc>
          <w:tcPr>
            <w:tcW w:w="5328" w:type="dxa"/>
          </w:tcPr>
          <w:p w14:paraId="3DFE0652" w14:textId="77777777" w:rsidR="00694B86" w:rsidRDefault="00694B86" w:rsidP="00E90413">
            <w:pPr>
              <w:keepNext/>
              <w:keepLines/>
              <w:ind w:left="0"/>
            </w:pPr>
            <w:r>
              <w:t>Reserved - Encrypted</w:t>
            </w:r>
          </w:p>
        </w:tc>
      </w:tr>
      <w:tr w:rsidR="00694B86" w14:paraId="22C8ED9C" w14:textId="77777777" w:rsidTr="00694B86">
        <w:tc>
          <w:tcPr>
            <w:tcW w:w="4248" w:type="dxa"/>
          </w:tcPr>
          <w:p w14:paraId="61396990" w14:textId="77777777" w:rsidR="00694B86" w:rsidRDefault="00694B86" w:rsidP="00E90413">
            <w:pPr>
              <w:keepNext/>
              <w:keepLines/>
              <w:ind w:left="0"/>
            </w:pPr>
            <w:r>
              <w:t>0x3A</w:t>
            </w:r>
          </w:p>
        </w:tc>
        <w:tc>
          <w:tcPr>
            <w:tcW w:w="5328" w:type="dxa"/>
          </w:tcPr>
          <w:p w14:paraId="72939506" w14:textId="77777777" w:rsidR="00694B86" w:rsidRDefault="00694B86" w:rsidP="00E90413">
            <w:pPr>
              <w:keepNext/>
              <w:keepLines/>
              <w:ind w:left="0"/>
            </w:pPr>
            <w:r>
              <w:t>Reserved - Encrypted</w:t>
            </w:r>
          </w:p>
        </w:tc>
      </w:tr>
      <w:tr w:rsidR="00694B86" w14:paraId="3F5F94A7" w14:textId="77777777" w:rsidTr="00694B86">
        <w:tc>
          <w:tcPr>
            <w:tcW w:w="4248" w:type="dxa"/>
          </w:tcPr>
          <w:p w14:paraId="115038D7" w14:textId="77777777" w:rsidR="00694B86" w:rsidRDefault="00694B86" w:rsidP="00E90413">
            <w:pPr>
              <w:keepNext/>
              <w:keepLines/>
              <w:ind w:left="0"/>
            </w:pPr>
            <w:r>
              <w:t>0x3B</w:t>
            </w:r>
          </w:p>
        </w:tc>
        <w:tc>
          <w:tcPr>
            <w:tcW w:w="5328" w:type="dxa"/>
          </w:tcPr>
          <w:p w14:paraId="4DA1484D" w14:textId="77777777" w:rsidR="00694B86" w:rsidRDefault="00694B86" w:rsidP="00E90413">
            <w:pPr>
              <w:keepNext/>
              <w:keepLines/>
              <w:ind w:left="0"/>
            </w:pPr>
            <w:r>
              <w:t>Reserved - Encrypted</w:t>
            </w:r>
          </w:p>
        </w:tc>
      </w:tr>
      <w:tr w:rsidR="00694B86" w14:paraId="39E26E97" w14:textId="77777777" w:rsidTr="00694B86">
        <w:tc>
          <w:tcPr>
            <w:tcW w:w="4248" w:type="dxa"/>
          </w:tcPr>
          <w:p w14:paraId="50D6ACF9" w14:textId="77777777" w:rsidR="00694B86" w:rsidRDefault="00694B86" w:rsidP="00E90413">
            <w:pPr>
              <w:keepNext/>
              <w:keepLines/>
              <w:ind w:left="0"/>
            </w:pPr>
            <w:r>
              <w:t>0x3C</w:t>
            </w:r>
          </w:p>
        </w:tc>
        <w:tc>
          <w:tcPr>
            <w:tcW w:w="5328" w:type="dxa"/>
          </w:tcPr>
          <w:p w14:paraId="56B6B249" w14:textId="77777777" w:rsidR="00694B86" w:rsidRDefault="00694B86" w:rsidP="00E90413">
            <w:pPr>
              <w:keepNext/>
              <w:keepLines/>
              <w:ind w:left="0"/>
            </w:pPr>
            <w:r>
              <w:t>Reserved - Encrypted</w:t>
            </w:r>
          </w:p>
        </w:tc>
      </w:tr>
      <w:tr w:rsidR="00694B86" w14:paraId="1C6141C9" w14:textId="77777777" w:rsidTr="00694B86">
        <w:tc>
          <w:tcPr>
            <w:tcW w:w="4248" w:type="dxa"/>
          </w:tcPr>
          <w:p w14:paraId="3EB9690D" w14:textId="77777777" w:rsidR="00694B86" w:rsidRDefault="00694B86" w:rsidP="00E90413">
            <w:pPr>
              <w:keepNext/>
              <w:keepLines/>
              <w:ind w:left="0"/>
            </w:pPr>
            <w:r>
              <w:t>0x3D</w:t>
            </w:r>
          </w:p>
        </w:tc>
        <w:tc>
          <w:tcPr>
            <w:tcW w:w="5328" w:type="dxa"/>
          </w:tcPr>
          <w:p w14:paraId="69FFFB86" w14:textId="77777777" w:rsidR="00694B86" w:rsidRDefault="00694B86" w:rsidP="00E90413">
            <w:pPr>
              <w:keepNext/>
              <w:keepLines/>
              <w:ind w:left="0"/>
            </w:pPr>
            <w:r>
              <w:t>Reserved - Encrypted</w:t>
            </w:r>
          </w:p>
        </w:tc>
      </w:tr>
      <w:tr w:rsidR="00694B86" w14:paraId="10095957" w14:textId="77777777" w:rsidTr="00694B86">
        <w:tc>
          <w:tcPr>
            <w:tcW w:w="4248" w:type="dxa"/>
          </w:tcPr>
          <w:p w14:paraId="5A258A65" w14:textId="77777777" w:rsidR="00694B86" w:rsidRDefault="00694B86" w:rsidP="00E90413">
            <w:pPr>
              <w:keepNext/>
              <w:keepLines/>
              <w:ind w:left="0"/>
            </w:pPr>
            <w:r>
              <w:t>0x3E</w:t>
            </w:r>
          </w:p>
        </w:tc>
        <w:tc>
          <w:tcPr>
            <w:tcW w:w="5328" w:type="dxa"/>
          </w:tcPr>
          <w:p w14:paraId="6D3B1E61" w14:textId="77777777" w:rsidR="00694B86" w:rsidRDefault="00694B86" w:rsidP="00E90413">
            <w:pPr>
              <w:keepNext/>
              <w:keepLines/>
              <w:ind w:left="0"/>
            </w:pPr>
            <w:r>
              <w:t>Reserved - Encrypted</w:t>
            </w:r>
          </w:p>
        </w:tc>
      </w:tr>
      <w:tr w:rsidR="00694B86" w14:paraId="5E9F44FD" w14:textId="77777777" w:rsidTr="00694B86">
        <w:tc>
          <w:tcPr>
            <w:tcW w:w="4248" w:type="dxa"/>
          </w:tcPr>
          <w:p w14:paraId="51B519DF" w14:textId="77777777" w:rsidR="00694B86" w:rsidRDefault="00694B86" w:rsidP="00E90413">
            <w:pPr>
              <w:keepNext/>
              <w:keepLines/>
              <w:ind w:left="0"/>
            </w:pPr>
            <w:r>
              <w:t>0x3F</w:t>
            </w:r>
          </w:p>
        </w:tc>
        <w:tc>
          <w:tcPr>
            <w:tcW w:w="5328" w:type="dxa"/>
          </w:tcPr>
          <w:p w14:paraId="2BAE73DA" w14:textId="77777777" w:rsidR="00694B86" w:rsidRDefault="00694B86" w:rsidP="00E90413">
            <w:pPr>
              <w:keepNext/>
              <w:keepLines/>
              <w:ind w:left="0"/>
            </w:pPr>
            <w:r>
              <w:t>Reserved - Encrypted</w:t>
            </w:r>
          </w:p>
        </w:tc>
      </w:tr>
    </w:tbl>
    <w:p w14:paraId="1F26931A" w14:textId="77777777" w:rsidR="00694B86" w:rsidRDefault="00694B86" w:rsidP="00E90413">
      <w:pPr>
        <w:pStyle w:val="BodyText"/>
        <w:rPr>
          <w:color w:val="4F81BD"/>
          <w:sz w:val="18"/>
          <w:szCs w:val="18"/>
        </w:rPr>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5</w:t>
      </w:r>
      <w:r w:rsidR="00B1694A">
        <w:rPr>
          <w:noProof/>
        </w:rPr>
        <w:fldChar w:fldCharType="end"/>
      </w:r>
      <w:r>
        <w:t xml:space="preserve"> - Key Management Key Tags</w:t>
      </w:r>
    </w:p>
    <w:p w14:paraId="25E60338" w14:textId="6761E0EA" w:rsidR="00694B86" w:rsidRDefault="00694B86" w:rsidP="00E90413">
      <w:pPr>
        <w:pStyle w:val="Heading5"/>
      </w:pPr>
      <w:bookmarkStart w:id="1947" w:name="_Toc528135031"/>
      <w:bookmarkStart w:id="1948" w:name="_Toc6230629"/>
      <w:r>
        <w:t xml:space="preserve">Initial Key </w:t>
      </w:r>
      <w:r w:rsidRPr="00DC1F78">
        <w:t>insta</w:t>
      </w:r>
      <w:r w:rsidRPr="00C2323E">
        <w:rPr>
          <w:rStyle w:val="Heading5Char1"/>
        </w:rPr>
        <w:t>l</w:t>
      </w:r>
      <w:r w:rsidRPr="00DC1F78">
        <w:t>lation</w:t>
      </w:r>
      <w:bookmarkEnd w:id="1947"/>
      <w:bookmarkEnd w:id="1948"/>
    </w:p>
    <w:p w14:paraId="07F5AE88" w14:textId="77777777" w:rsidR="00156171" w:rsidRDefault="00156171" w:rsidP="00E90413">
      <w:pPr>
        <w:pStyle w:val="BodyText"/>
        <w:rPr>
          <w:ins w:id="1949" w:author="Jonathan Graefe (Collins IMS)" w:date="2019-04-15T14:43:00Z"/>
        </w:rPr>
      </w:pPr>
      <w:ins w:id="1950"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5EBFAA0" w14:textId="77777777" w:rsidR="002627D4" w:rsidRPr="001556D6" w:rsidRDefault="002627D4" w:rsidP="002627D4">
      <w:pPr>
        <w:pStyle w:val="BodyText"/>
        <w:rPr>
          <w:ins w:id="1951" w:author="Jonathan Graefe (Collins IMS)" w:date="2019-04-15T14:43:00Z"/>
        </w:rPr>
      </w:pPr>
      <w:ins w:id="1952" w:author="Jonathan Graefe (Collins IMS)" w:date="2019-04-15T14:43:00Z">
        <w:r w:rsidRPr="00C87101">
          <w:rPr>
            <w:highlight w:val="yellow"/>
          </w:rPr>
          <w:t>Note: Timo Warns [Airbus] Proposes removing this section and moving relevant materials to remaining sections.</w:t>
        </w:r>
      </w:ins>
    </w:p>
    <w:p w14:paraId="2BA2F70A" w14:textId="77777777" w:rsidR="002627D4" w:rsidRPr="001556D6" w:rsidRDefault="002627D4" w:rsidP="00E90413">
      <w:pPr>
        <w:pStyle w:val="BodyText"/>
        <w:rPr>
          <w:ins w:id="1953" w:author="Jonathan Graefe (Collins IMS)" w:date="2019-04-15T13:46:00Z"/>
        </w:rPr>
      </w:pPr>
    </w:p>
    <w:p w14:paraId="04164CB8" w14:textId="77777777" w:rsidR="00694B86" w:rsidRDefault="00694B86" w:rsidP="00E90413">
      <w:pPr>
        <w:ind w:left="0"/>
      </w:pPr>
    </w:p>
    <w:p w14:paraId="6689EC5C" w14:textId="77777777" w:rsidR="00694B86" w:rsidRDefault="00694B86" w:rsidP="00E90413">
      <w:pPr>
        <w:pStyle w:val="BodyText"/>
      </w:pPr>
      <w:commentRangeStart w:id="1954"/>
      <w:r>
        <w:t>Upon manufacture completion, the avionics manufacturer will preload all root certificates for all valid service providers. The Avionics manufacturer will also upon sale load the primary service provider server certificate and work with the primary service provider to install aircraft specific certificates and keys for IPS operation. The IP address shall also be set by the avionic provider at the direction of the primary service provider. The airline may also request the installation of other trusted companion service providers server keys to allow roaming.</w:t>
      </w:r>
      <w:commentRangeEnd w:id="1954"/>
      <w:r w:rsidR="00BD1524">
        <w:rPr>
          <w:rStyle w:val="CommentReference"/>
          <w:rFonts w:asciiTheme="minorHAnsi" w:eastAsiaTheme="minorHAnsi" w:hAnsiTheme="minorHAnsi" w:cstheme="minorBidi"/>
        </w:rPr>
        <w:commentReference w:id="1954"/>
      </w:r>
    </w:p>
    <w:p w14:paraId="543D6421" w14:textId="77777777" w:rsidR="00694B86" w:rsidRDefault="00694B86" w:rsidP="00E90413">
      <w:pPr>
        <w:pStyle w:val="BodyText"/>
      </w:pPr>
    </w:p>
    <w:p w14:paraId="5237369B" w14:textId="71B74358" w:rsidR="00694B86" w:rsidRDefault="00694B86" w:rsidP="00E90413">
      <w:pPr>
        <w:pStyle w:val="BodyText"/>
      </w:pPr>
      <w:r>
        <w:t xml:space="preserve">Failing pre-load by the avionics manufacturer or during subsequent lease or sale of an aircraft, it is recommended that avionics have a physical way, to load certificates, IP address configs and keys for IPS. It is recommended that avionics manufactures standardize the process for physical media and configuration files. The physical loading of keys should always be available. It will allow airline to recover aircraft that have been compromised or if </w:t>
      </w:r>
      <w:ins w:id="1955" w:author="Jonathan Graefe (Collins IMS)" w:date="2019-04-16T10:55:00Z">
        <w:r w:rsidR="000B0E56">
          <w:t>certificates</w:t>
        </w:r>
      </w:ins>
      <w:del w:id="1956" w:author="Jonathan Graefe (Collins IMS)" w:date="2019-04-16T10:55:00Z">
        <w:r w:rsidDel="000B0E56">
          <w:delText>keys</w:delText>
        </w:r>
      </w:del>
      <w:r>
        <w:t xml:space="preserve"> expired before returning to the primary service provider’s coverage area.</w:t>
      </w:r>
    </w:p>
    <w:p w14:paraId="2B36B260" w14:textId="77777777" w:rsidR="00694B86" w:rsidRDefault="00694B86" w:rsidP="00E90413">
      <w:pPr>
        <w:pStyle w:val="BodyText"/>
      </w:pPr>
    </w:p>
    <w:p w14:paraId="6C65CD16" w14:textId="0EA7A85D" w:rsidR="00694B86" w:rsidRDefault="00694B86" w:rsidP="00E90413">
      <w:pPr>
        <w:pStyle w:val="BodyText"/>
      </w:pPr>
      <w:r>
        <w:t>The Airline can request a new set of certificates (Primary Service Provider Server, Aircraft Cert</w:t>
      </w:r>
      <w:ins w:id="1957" w:author="Jonathan Graefe (Collins IMS)" w:date="2019-04-16T10:55:00Z">
        <w:r w:rsidR="000B0E56">
          <w:t>ificate</w:t>
        </w:r>
      </w:ins>
      <w:r>
        <w:t xml:space="preserve">, </w:t>
      </w:r>
      <w:del w:id="1958" w:author="Jonathan Graefe (Collins IMS)" w:date="2019-04-16T10:55:00Z">
        <w:r w:rsidDel="000B0E56">
          <w:delText>Aircraft Private key</w:delText>
        </w:r>
        <w:r w:rsidDel="008D0625">
          <w:delText xml:space="preserve">, </w:delText>
        </w:r>
      </w:del>
      <w:r>
        <w:t>one time use cert</w:t>
      </w:r>
      <w:ins w:id="1959" w:author="Jonathan Graefe (Collins IMS)" w:date="2019-04-16T10:55:00Z">
        <w:r w:rsidR="008D0625">
          <w:t>ificate</w:t>
        </w:r>
      </w:ins>
      <w:del w:id="1960" w:author="Jonathan Graefe (Collins IMS)" w:date="2019-04-16T10:56:00Z">
        <w:r w:rsidDel="008D0625">
          <w:delText>, one time use private key</w:delText>
        </w:r>
      </w:del>
      <w:r>
        <w:t>) from the primary service provider, or a new primary service provider at any time via the processes documented in the master certificate policy and service contract. If there is a change in primary service provider the keys must be loaded manually via ground maintenance device. The airline is responsible for maintaining the security of the maintenance device(s) after issue. Compromised keys shall be reported to the primary service provider as soon as possible.</w:t>
      </w:r>
    </w:p>
    <w:p w14:paraId="1879B862" w14:textId="77777777" w:rsidR="00694B86" w:rsidRDefault="00694B86" w:rsidP="00E90413">
      <w:pPr>
        <w:ind w:left="0"/>
      </w:pPr>
    </w:p>
    <w:p w14:paraId="10A356F4" w14:textId="77777777" w:rsidR="00694B86" w:rsidRDefault="00694B86" w:rsidP="00E90413">
      <w:pPr>
        <w:pStyle w:val="Heading5"/>
      </w:pPr>
      <w:bookmarkStart w:id="1961" w:name="_Toc528135032"/>
      <w:bookmarkStart w:id="1962" w:name="_Toc6230630"/>
      <w:r>
        <w:t xml:space="preserve">Subsequent Key </w:t>
      </w:r>
      <w:r w:rsidRPr="00DC1F78">
        <w:t>installation</w:t>
      </w:r>
      <w:bookmarkEnd w:id="1961"/>
      <w:bookmarkEnd w:id="1962"/>
    </w:p>
    <w:p w14:paraId="77353D3E" w14:textId="77777777" w:rsidR="00156171" w:rsidRDefault="00156171" w:rsidP="00E90413">
      <w:pPr>
        <w:pStyle w:val="BodyText"/>
        <w:rPr>
          <w:ins w:id="1963" w:author="Jonathan Graefe (Collins IMS)" w:date="2019-04-15T14:43:00Z"/>
        </w:rPr>
      </w:pPr>
      <w:ins w:id="1964"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DB04099" w14:textId="77777777" w:rsidR="002627D4" w:rsidRPr="001556D6" w:rsidRDefault="002627D4" w:rsidP="002627D4">
      <w:pPr>
        <w:pStyle w:val="BodyText"/>
        <w:rPr>
          <w:ins w:id="1965" w:author="Jonathan Graefe (Collins IMS)" w:date="2019-04-15T14:43:00Z"/>
        </w:rPr>
      </w:pPr>
      <w:ins w:id="1966" w:author="Jonathan Graefe (Collins IMS)" w:date="2019-04-15T14:43:00Z">
        <w:r w:rsidRPr="00C87101">
          <w:rPr>
            <w:highlight w:val="yellow"/>
          </w:rPr>
          <w:t>Note: Timo Warns [Airbus] Proposes removing this section and moving relevant materials to remaining sections.</w:t>
        </w:r>
      </w:ins>
    </w:p>
    <w:p w14:paraId="654B8FD4" w14:textId="77777777" w:rsidR="00694B86" w:rsidRDefault="00694B86" w:rsidP="00E90413">
      <w:pPr>
        <w:ind w:left="0"/>
      </w:pPr>
    </w:p>
    <w:p w14:paraId="1ED992E8" w14:textId="087E7C91" w:rsidR="00694B86" w:rsidRDefault="00694B86" w:rsidP="00E90413">
      <w:pPr>
        <w:pStyle w:val="BodyText"/>
      </w:pPr>
      <w:r>
        <w:t xml:space="preserve">Once Avionics are initially loaded with an IP, </w:t>
      </w:r>
      <w:ins w:id="1967" w:author="Jonathan Graefe (Collins IMS)" w:date="2019-04-16T10:56:00Z">
        <w:r w:rsidR="008D0625">
          <w:t>and signed public c</w:t>
        </w:r>
      </w:ins>
      <w:del w:id="1968" w:author="Jonathan Graefe (Collins IMS)" w:date="2019-04-16T10:56:00Z">
        <w:r w:rsidDel="008D0625">
          <w:delText>C</w:delText>
        </w:r>
      </w:del>
      <w:r>
        <w:t>ertificates and keys, further management can be done via the primary service provider’s communication network, as long as the primary service provider remains unchanged. If a change in primary service provider is required, physical configuration of the avionics will be necessary.</w:t>
      </w:r>
    </w:p>
    <w:p w14:paraId="1BE58E6C" w14:textId="150F1D5B" w:rsidR="00694B86" w:rsidRDefault="00694B86" w:rsidP="00E90413">
      <w:pPr>
        <w:pStyle w:val="Heading6"/>
      </w:pPr>
      <w:bookmarkStart w:id="1969" w:name="_Toc528135033"/>
      <w:bookmarkStart w:id="1970" w:name="_Toc6230631"/>
      <w:r>
        <w:t xml:space="preserve">Upload a </w:t>
      </w:r>
      <w:r w:rsidRPr="00DC1F78">
        <w:t>new</w:t>
      </w:r>
      <w:r>
        <w:t xml:space="preserve"> Root CA Certificate 0x30</w:t>
      </w:r>
      <w:bookmarkEnd w:id="1969"/>
      <w:bookmarkEnd w:id="1970"/>
    </w:p>
    <w:p w14:paraId="507B694F" w14:textId="77777777" w:rsidR="00156171" w:rsidRDefault="00156171" w:rsidP="00E90413">
      <w:pPr>
        <w:pStyle w:val="BodyText"/>
        <w:rPr>
          <w:ins w:id="1971" w:author="Jonathan Graefe (Collins IMS)" w:date="2019-04-15T14:43:00Z"/>
        </w:rPr>
      </w:pPr>
      <w:ins w:id="1972"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472B7641" w14:textId="77777777" w:rsidR="002627D4" w:rsidRPr="001556D6" w:rsidRDefault="002627D4" w:rsidP="002627D4">
      <w:pPr>
        <w:pStyle w:val="BodyText"/>
        <w:rPr>
          <w:ins w:id="1973" w:author="Jonathan Graefe (Collins IMS)" w:date="2019-04-15T14:43:00Z"/>
        </w:rPr>
      </w:pPr>
      <w:ins w:id="1974" w:author="Jonathan Graefe (Collins IMS)" w:date="2019-04-15T14:43:00Z">
        <w:r w:rsidRPr="00C87101">
          <w:rPr>
            <w:highlight w:val="yellow"/>
          </w:rPr>
          <w:t>Note: Timo Warns [Airbus] Proposes removing this section and moving relevant materials to remaining sections.</w:t>
        </w:r>
      </w:ins>
    </w:p>
    <w:p w14:paraId="50958B4B" w14:textId="77777777" w:rsidR="00694B86" w:rsidRDefault="00694B86" w:rsidP="00EC0BC3">
      <w:pPr>
        <w:pStyle w:val="BodyText"/>
      </w:pPr>
    </w:p>
    <w:p w14:paraId="140D8FB8" w14:textId="77777777" w:rsidR="00694B86" w:rsidRDefault="00694B86" w:rsidP="00EC0BC3">
      <w:pPr>
        <w:pStyle w:val="BodyText"/>
      </w:pPr>
      <w:r>
        <w:t>Avionics will be expected to maintain a list of Root CA certificates (the root CA Store) to validate provider certificates. It will be the responsibility of the airline to keep this store up to date. The primary service provider can upload new Root CA certificates as provided by airline host and trusted companion service providers. The UDP port 5908 with key tag of 0x3X will use encryption negotiated upon DTLS logon.</w:t>
      </w:r>
    </w:p>
    <w:p w14:paraId="674F46A8" w14:textId="77777777" w:rsidR="00694B86" w:rsidRDefault="00694B86" w:rsidP="00E90413">
      <w:pPr>
        <w:ind w:left="0"/>
      </w:pPr>
    </w:p>
    <w:p w14:paraId="67567970" w14:textId="77777777" w:rsidR="00694B86" w:rsidRDefault="00694B86" w:rsidP="00E90413">
      <w:pPr>
        <w:pStyle w:val="BodyText"/>
      </w:pPr>
      <w:r>
        <w:t>Root CA certificates are trust anchor points. Compromise of a trust anchor has significant financial and legal implications. The service provider should not initiate a RootCA Upload for foreign root certificates without appropriate signed permission and certification that the digital certificates are authentic, genuine and that the airline wants to be able to roam onto that network. The Primary Service Provider may upload updates to its own root certificate at any time, as long as it remains the primary service provider.</w:t>
      </w:r>
    </w:p>
    <w:p w14:paraId="7B7DB8CB" w14:textId="77777777" w:rsidR="00694B86" w:rsidRDefault="00694B86" w:rsidP="00E90413">
      <w:pPr>
        <w:pStyle w:val="BodyText"/>
      </w:pPr>
    </w:p>
    <w:p w14:paraId="21272E4C" w14:textId="77777777" w:rsidR="00694B86" w:rsidRDefault="00694B86" w:rsidP="00E90413">
      <w:pPr>
        <w:pStyle w:val="BodyText"/>
      </w:pPr>
      <w:r>
        <w:t>Avionics upon receiving a Root CA Certificate will update the root CA store with the incoming certificate. Only one Root CA certificate will be uploaded per instance. It is expected that avionics will replace any root CA certificate previously existing in the Root CA store issued by the same authority with that received. For example a Symantec root certificate with another Symantec root certificate. The avionics should maintain its own Root CA certificate store and remove any expired Root CA Certificates periodically. Uploaded certificates will be in DER format.</w:t>
      </w:r>
    </w:p>
    <w:p w14:paraId="7727D879" w14:textId="77777777" w:rsidR="00694B86" w:rsidRDefault="00694B86" w:rsidP="00E90413">
      <w:pPr>
        <w:pStyle w:val="BodyText"/>
      </w:pPr>
    </w:p>
    <w:p w14:paraId="4EA88302" w14:textId="77777777" w:rsidR="00694B86" w:rsidRPr="00151877" w:rsidRDefault="00694B86" w:rsidP="00E90413">
      <w:pPr>
        <w:pStyle w:val="BodyText"/>
      </w:pPr>
      <w:r w:rsidRPr="00151877">
        <w:t>Only the primary service provider will be allowed to upload new Root CA certificates over the network.</w:t>
      </w:r>
    </w:p>
    <w:p w14:paraId="31B6B0AE" w14:textId="77777777" w:rsidR="00694B86" w:rsidRDefault="00694B86" w:rsidP="00EC0BC3">
      <w:pPr>
        <w:pStyle w:val="BodyText"/>
      </w:pPr>
    </w:p>
    <w:p w14:paraId="48A4CB97" w14:textId="77777777" w:rsidR="00694B86" w:rsidRDefault="00694B86" w:rsidP="00EC0BC3">
      <w:pPr>
        <w:pStyle w:val="BodyText"/>
      </w:pPr>
      <w:r>
        <w:t>Aircraft should maintain their DTLS connection with the primary service provider after installing a new Root CA certificate. Upon any new login or refreshing of the connection the current Root CA certificate store will be used to validate any service provider’s authentication certificate(s).  The port 5908 key tag for uploading a new Root Certificate will be 0x30, and will be followed by certificate (upload) or one additional byte (response).</w:t>
      </w:r>
    </w:p>
    <w:p w14:paraId="75234B86" w14:textId="77777777" w:rsidR="00694B86" w:rsidRDefault="00694B86" w:rsidP="00E90413">
      <w:pPr>
        <w:ind w:left="0"/>
      </w:pPr>
    </w:p>
    <w:tbl>
      <w:tblPr>
        <w:tblStyle w:val="52"/>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571540D7" w14:textId="77777777" w:rsidTr="00694B86">
        <w:tc>
          <w:tcPr>
            <w:tcW w:w="3192" w:type="dxa"/>
            <w:shd w:val="clear" w:color="auto" w:fill="A6A6A6"/>
          </w:tcPr>
          <w:p w14:paraId="6615548E" w14:textId="77777777" w:rsidR="00694B86" w:rsidRDefault="00694B86" w:rsidP="00E90413">
            <w:pPr>
              <w:keepNext/>
              <w:ind w:left="0"/>
              <w:jc w:val="center"/>
              <w:rPr>
                <w:b/>
              </w:rPr>
            </w:pPr>
            <w:r>
              <w:rPr>
                <w:b/>
              </w:rPr>
              <w:t>Service Provider Sends</w:t>
            </w:r>
          </w:p>
        </w:tc>
        <w:tc>
          <w:tcPr>
            <w:tcW w:w="3192" w:type="dxa"/>
            <w:shd w:val="clear" w:color="auto" w:fill="A6A6A6"/>
          </w:tcPr>
          <w:p w14:paraId="5B59B59C" w14:textId="77777777" w:rsidR="00694B86" w:rsidRDefault="00694B86" w:rsidP="00E90413">
            <w:pPr>
              <w:keepNext/>
              <w:ind w:left="0"/>
              <w:jc w:val="center"/>
              <w:rPr>
                <w:b/>
              </w:rPr>
            </w:pPr>
            <w:r>
              <w:rPr>
                <w:b/>
              </w:rPr>
              <w:t>Aircraft Sends</w:t>
            </w:r>
          </w:p>
        </w:tc>
        <w:tc>
          <w:tcPr>
            <w:tcW w:w="3192" w:type="dxa"/>
            <w:shd w:val="clear" w:color="auto" w:fill="A6A6A6"/>
          </w:tcPr>
          <w:p w14:paraId="1B98FC56" w14:textId="77777777" w:rsidR="00694B86" w:rsidRDefault="00694B86" w:rsidP="00E90413">
            <w:pPr>
              <w:keepNext/>
              <w:ind w:left="0"/>
              <w:jc w:val="center"/>
              <w:rPr>
                <w:b/>
              </w:rPr>
            </w:pPr>
            <w:r>
              <w:rPr>
                <w:b/>
              </w:rPr>
              <w:t>Meaning</w:t>
            </w:r>
          </w:p>
        </w:tc>
      </w:tr>
      <w:tr w:rsidR="00694B86" w14:paraId="151FE168" w14:textId="77777777" w:rsidTr="00694B86">
        <w:tc>
          <w:tcPr>
            <w:tcW w:w="3192" w:type="dxa"/>
          </w:tcPr>
          <w:p w14:paraId="65654A86" w14:textId="77777777" w:rsidR="00694B86" w:rsidRDefault="00694B86" w:rsidP="00E90413">
            <w:pPr>
              <w:keepNext/>
              <w:ind w:left="0"/>
            </w:pPr>
            <w:r>
              <w:t>Root Certificate</w:t>
            </w:r>
          </w:p>
        </w:tc>
        <w:tc>
          <w:tcPr>
            <w:tcW w:w="3192" w:type="dxa"/>
          </w:tcPr>
          <w:p w14:paraId="79E8EF63" w14:textId="77777777" w:rsidR="00694B86" w:rsidRDefault="00694B86" w:rsidP="00E90413">
            <w:pPr>
              <w:keepNext/>
              <w:ind w:left="0"/>
            </w:pPr>
            <w:r>
              <w:t>0x00</w:t>
            </w:r>
          </w:p>
        </w:tc>
        <w:tc>
          <w:tcPr>
            <w:tcW w:w="3192" w:type="dxa"/>
          </w:tcPr>
          <w:p w14:paraId="78349AB4" w14:textId="77777777" w:rsidR="00694B86" w:rsidRDefault="00694B86" w:rsidP="00E90413">
            <w:pPr>
              <w:keepNext/>
              <w:ind w:left="0"/>
            </w:pPr>
            <w:r>
              <w:t>Certificate accepted and installed.</w:t>
            </w:r>
          </w:p>
        </w:tc>
      </w:tr>
      <w:tr w:rsidR="00694B86" w14:paraId="3407CAD1" w14:textId="77777777" w:rsidTr="00694B86">
        <w:tc>
          <w:tcPr>
            <w:tcW w:w="3192" w:type="dxa"/>
          </w:tcPr>
          <w:p w14:paraId="0317098F" w14:textId="77777777" w:rsidR="00694B86" w:rsidRDefault="00694B86" w:rsidP="00E90413">
            <w:pPr>
              <w:keepNext/>
              <w:ind w:left="0"/>
            </w:pPr>
            <w:r>
              <w:t>Root Certificate</w:t>
            </w:r>
          </w:p>
        </w:tc>
        <w:tc>
          <w:tcPr>
            <w:tcW w:w="3192" w:type="dxa"/>
          </w:tcPr>
          <w:p w14:paraId="25D65DF6" w14:textId="77777777" w:rsidR="00694B86" w:rsidRDefault="00694B86" w:rsidP="00E90413">
            <w:pPr>
              <w:keepNext/>
              <w:ind w:left="0"/>
            </w:pPr>
            <w:r>
              <w:t>0x01</w:t>
            </w:r>
          </w:p>
        </w:tc>
        <w:tc>
          <w:tcPr>
            <w:tcW w:w="3192" w:type="dxa"/>
          </w:tcPr>
          <w:p w14:paraId="2BDF63E3" w14:textId="77777777" w:rsidR="00694B86" w:rsidRDefault="00694B86" w:rsidP="00E90413">
            <w:pPr>
              <w:keepNext/>
              <w:ind w:left="0"/>
            </w:pPr>
            <w:r>
              <w:t>Certificate rejected. – Already have this certificate, invalid, expired, or otherwise.</w:t>
            </w:r>
          </w:p>
        </w:tc>
      </w:tr>
    </w:tbl>
    <w:p w14:paraId="29FC751D" w14:textId="77777777" w:rsidR="00694B86" w:rsidRDefault="00694B86" w:rsidP="00E90413">
      <w:pPr>
        <w:pStyle w:val="BodyText"/>
        <w:rPr>
          <w:color w:val="4F81BD"/>
          <w:sz w:val="18"/>
          <w:szCs w:val="18"/>
        </w:rPr>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6</w:t>
      </w:r>
      <w:r w:rsidR="00B1694A">
        <w:rPr>
          <w:noProof/>
        </w:rPr>
        <w:fldChar w:fldCharType="end"/>
      </w:r>
      <w:r>
        <w:t xml:space="preserve"> - Upload new Root CA Certificate Return Codes</w:t>
      </w:r>
    </w:p>
    <w:p w14:paraId="5525B46C" w14:textId="77777777" w:rsidR="00694B86" w:rsidRDefault="00694B86" w:rsidP="00E90413">
      <w:pPr>
        <w:pStyle w:val="BodyText"/>
      </w:pPr>
      <w:r>
        <w:t>Only one root certificate should be maintained on the aircraft per CA. Note, it is quite possible for two different service providers to use the same CA. If a new root certificate is loaded, then any previous root certificate for that same CA should be removed and replaced with the incoming root certificate. The return code will remain the same. More information will be included in the primary service provider’s Certificate Practice Statement and Certificate Policy as well as the individual customer contract.</w:t>
      </w:r>
    </w:p>
    <w:p w14:paraId="228779BD" w14:textId="777D84CA" w:rsidR="00694B86" w:rsidRDefault="008D0625" w:rsidP="00E90413">
      <w:pPr>
        <w:pStyle w:val="Heading6"/>
      </w:pPr>
      <w:bookmarkStart w:id="1975" w:name="_Toc528135034"/>
      <w:bookmarkStart w:id="1976" w:name="_Toc6230632"/>
      <w:ins w:id="1977" w:author="Jonathan Graefe (Collins IMS)" w:date="2019-04-16T10:56:00Z">
        <w:r>
          <w:t>Generate</w:t>
        </w:r>
      </w:ins>
      <w:del w:id="1978" w:author="Jonathan Graefe (Collins IMS)" w:date="2019-04-16T10:56:00Z">
        <w:r w:rsidR="00694B86" w:rsidDel="008D0625">
          <w:delText>Upload</w:delText>
        </w:r>
      </w:del>
      <w:r w:rsidR="00694B86">
        <w:t xml:space="preserve"> a new Aircraft Private Key 0x31</w:t>
      </w:r>
      <w:bookmarkEnd w:id="1975"/>
      <w:bookmarkEnd w:id="1976"/>
    </w:p>
    <w:p w14:paraId="2983EA38" w14:textId="77777777" w:rsidR="00156171" w:rsidRDefault="00156171" w:rsidP="00E90413">
      <w:pPr>
        <w:pStyle w:val="BodyText"/>
        <w:rPr>
          <w:ins w:id="1979" w:author="Jonathan Graefe (Collins IMS)" w:date="2019-04-15T14:44:00Z"/>
        </w:rPr>
      </w:pPr>
      <w:ins w:id="1980"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4EAFCCAA" w14:textId="77777777" w:rsidR="002627D4" w:rsidRPr="001556D6" w:rsidRDefault="002627D4" w:rsidP="002627D4">
      <w:pPr>
        <w:pStyle w:val="BodyText"/>
        <w:rPr>
          <w:ins w:id="1981" w:author="Jonathan Graefe (Collins IMS)" w:date="2019-04-15T14:44:00Z"/>
        </w:rPr>
      </w:pPr>
      <w:ins w:id="1982" w:author="Jonathan Graefe (Collins IMS)" w:date="2019-04-15T14:44:00Z">
        <w:r w:rsidRPr="00C87101">
          <w:rPr>
            <w:highlight w:val="yellow"/>
          </w:rPr>
          <w:t>Note: Timo Warns [Airbus] Proposes removing this section and moving relevant materials to remaining sections.</w:t>
        </w:r>
      </w:ins>
    </w:p>
    <w:p w14:paraId="42560DB8" w14:textId="77777777" w:rsidR="00694B86" w:rsidRDefault="00694B86" w:rsidP="00E90413">
      <w:pPr>
        <w:ind w:left="0"/>
      </w:pPr>
    </w:p>
    <w:p w14:paraId="7A591F50" w14:textId="13F18CE1" w:rsidR="00694B86" w:rsidRDefault="00694B86" w:rsidP="00E90413">
      <w:pPr>
        <w:pStyle w:val="BodyText"/>
      </w:pPr>
      <w:r>
        <w:t xml:space="preserve">In the event that the private key expires due to crypto period lifetime or becomes compromised via other means, the service provider can </w:t>
      </w:r>
      <w:ins w:id="1983" w:author="Jonathan Graefe (Collins IMS)" w:date="2019-04-16T10:57:00Z">
        <w:r w:rsidR="008D0625">
          <w:t>cause a new private key to be generated by the avionics</w:t>
        </w:r>
        <w:r w:rsidR="008D0625" w:rsidDel="008D0625">
          <w:t xml:space="preserve"> </w:t>
        </w:r>
      </w:ins>
      <w:del w:id="1984" w:author="Jonathan Graefe (Collins IMS)" w:date="2019-04-16T10:57:00Z">
        <w:r w:rsidDel="008D0625">
          <w:delText xml:space="preserve">upload a new Private Key </w:delText>
        </w:r>
      </w:del>
      <w:r>
        <w:t xml:space="preserve">via the encrypted connection, using a port 5908 key tag of 0x31. It is expected that the primary service provider or airline would </w:t>
      </w:r>
      <w:ins w:id="1985" w:author="Jonathan Graefe (Collins IMS)" w:date="2019-04-16T10:57:00Z">
        <w:r w:rsidR="008D0625">
          <w:t xml:space="preserve">upload a signed </w:t>
        </w:r>
      </w:ins>
      <w:del w:id="1986" w:author="Jonathan Graefe (Collins IMS)" w:date="2019-04-16T10:57:00Z">
        <w:r w:rsidDel="008D0625">
          <w:delText xml:space="preserve">change the private key, and </w:delText>
        </w:r>
      </w:del>
      <w:r>
        <w:t>public certificate</w:t>
      </w:r>
      <w:ins w:id="1987" w:author="Jonathan Graefe (Collins IMS)" w:date="2019-04-16T10:57:00Z">
        <w:r w:rsidR="008D0625">
          <w:t xml:space="preserve"> in the same session (RF or Maintenance device)</w:t>
        </w:r>
      </w:ins>
      <w:r>
        <w:t>. The IP address and Primary Service Provider’s key can be changed as well if necessary.</w:t>
      </w:r>
    </w:p>
    <w:p w14:paraId="4813273D" w14:textId="77777777" w:rsidR="00694B86" w:rsidRDefault="00694B86" w:rsidP="00E90413">
      <w:pPr>
        <w:pStyle w:val="BodyText"/>
      </w:pPr>
    </w:p>
    <w:p w14:paraId="21D52DA6" w14:textId="58AE1BDB" w:rsidR="00694B86" w:rsidRDefault="00694B86" w:rsidP="00E90413">
      <w:pPr>
        <w:pStyle w:val="BodyText"/>
      </w:pPr>
      <w:r>
        <w:t xml:space="preserve">Aircraft should maintain their DTLS connection with the service provider after </w:t>
      </w:r>
      <w:del w:id="1988" w:author="Jonathan Graefe (Collins IMS)" w:date="2019-04-16T10:58:00Z">
        <w:r w:rsidDel="008D0625">
          <w:delText xml:space="preserve">installing </w:delText>
        </w:r>
      </w:del>
      <w:ins w:id="1989" w:author="Jonathan Graefe (Collins IMS)" w:date="2019-04-16T10:58:00Z">
        <w:r w:rsidR="008D0625">
          <w:t xml:space="preserve">generating </w:t>
        </w:r>
      </w:ins>
      <w:r>
        <w:t xml:space="preserve">a new private key. Upon any new login or refreshing of the connection the new private key will be used, until that time the old private key </w:t>
      </w:r>
      <w:ins w:id="1990" w:author="Jonathan Graefe (Collins IMS)" w:date="2019-04-16T10:58:00Z">
        <w:r w:rsidR="008D0625">
          <w:t xml:space="preserve">and certificate </w:t>
        </w:r>
      </w:ins>
      <w:r>
        <w:t xml:space="preserve">should be used. The </w:t>
      </w:r>
      <w:ins w:id="1991" w:author="Jonathan Graefe (Collins IMS)" w:date="2019-04-16T10:58:00Z">
        <w:r w:rsidR="008D0625">
          <w:t>generate</w:t>
        </w:r>
      </w:ins>
      <w:del w:id="1992" w:author="Jonathan Graefe (Collins IMS)" w:date="2019-04-16T10:58:00Z">
        <w:r w:rsidDel="008D0625">
          <w:delText>Upload</w:delText>
        </w:r>
      </w:del>
      <w:r>
        <w:t xml:space="preserve"> a new Aircraft Private Key will have a port 5908 key tag of 0x31, and be followed by the private key (upload) or one additional byte (response).</w:t>
      </w:r>
    </w:p>
    <w:p w14:paraId="0A44EEA8" w14:textId="77777777" w:rsidR="00694B86" w:rsidRDefault="00694B86" w:rsidP="00E90413">
      <w:pPr>
        <w:pStyle w:val="BodyText"/>
      </w:pPr>
    </w:p>
    <w:p w14:paraId="11846319" w14:textId="77777777" w:rsidR="00694B86" w:rsidRDefault="00694B86" w:rsidP="00EC0BC3">
      <w:pPr>
        <w:pStyle w:val="BodyText"/>
      </w:pPr>
    </w:p>
    <w:tbl>
      <w:tblPr>
        <w:tblStyle w:val="5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46FA92D2" w14:textId="77777777" w:rsidTr="00694B86">
        <w:tc>
          <w:tcPr>
            <w:tcW w:w="3192" w:type="dxa"/>
            <w:shd w:val="clear" w:color="auto" w:fill="A6A6A6"/>
          </w:tcPr>
          <w:p w14:paraId="1EDA752D" w14:textId="77777777" w:rsidR="00694B86" w:rsidRDefault="00694B86" w:rsidP="00E90413">
            <w:pPr>
              <w:ind w:left="0"/>
              <w:jc w:val="center"/>
              <w:rPr>
                <w:b/>
              </w:rPr>
            </w:pPr>
            <w:r>
              <w:rPr>
                <w:b/>
              </w:rPr>
              <w:t>Service Provider Sends</w:t>
            </w:r>
          </w:p>
        </w:tc>
        <w:tc>
          <w:tcPr>
            <w:tcW w:w="3192" w:type="dxa"/>
            <w:shd w:val="clear" w:color="auto" w:fill="A6A6A6"/>
          </w:tcPr>
          <w:p w14:paraId="3DCDF093" w14:textId="77777777" w:rsidR="00694B86" w:rsidRDefault="00694B86" w:rsidP="00E90413">
            <w:pPr>
              <w:ind w:left="0"/>
              <w:jc w:val="center"/>
              <w:rPr>
                <w:b/>
              </w:rPr>
            </w:pPr>
            <w:r>
              <w:rPr>
                <w:b/>
              </w:rPr>
              <w:t>Aircraft Responds</w:t>
            </w:r>
          </w:p>
        </w:tc>
        <w:tc>
          <w:tcPr>
            <w:tcW w:w="3192" w:type="dxa"/>
            <w:shd w:val="clear" w:color="auto" w:fill="A6A6A6"/>
          </w:tcPr>
          <w:p w14:paraId="20931E35" w14:textId="77777777" w:rsidR="00694B86" w:rsidRDefault="00694B86" w:rsidP="00E90413">
            <w:pPr>
              <w:ind w:left="0"/>
              <w:jc w:val="center"/>
              <w:rPr>
                <w:b/>
              </w:rPr>
            </w:pPr>
            <w:r>
              <w:rPr>
                <w:b/>
              </w:rPr>
              <w:t>Meaning</w:t>
            </w:r>
          </w:p>
        </w:tc>
      </w:tr>
      <w:tr w:rsidR="008D0625" w14:paraId="696BAA37" w14:textId="77777777" w:rsidTr="00694B86">
        <w:tc>
          <w:tcPr>
            <w:tcW w:w="3192" w:type="dxa"/>
          </w:tcPr>
          <w:p w14:paraId="15DF6BA4" w14:textId="347BD9D9" w:rsidR="008D0625" w:rsidRDefault="008D0625" w:rsidP="00E90413">
            <w:pPr>
              <w:ind w:left="0"/>
            </w:pPr>
            <w:ins w:id="1993" w:author="Jonathan Graefe (Collins IMS)" w:date="2019-04-16T10:59:00Z">
              <w:r>
                <w:t>Null (no bytes beyond the key tag)</w:t>
              </w:r>
            </w:ins>
            <w:del w:id="1994" w:author="Jonathan Graefe (Collins IMS)" w:date="2019-04-16T10:59:00Z">
              <w:r w:rsidDel="008D0625">
                <w:delText>Aircraft Private Key</w:delText>
              </w:r>
            </w:del>
          </w:p>
        </w:tc>
        <w:tc>
          <w:tcPr>
            <w:tcW w:w="3192" w:type="dxa"/>
          </w:tcPr>
          <w:p w14:paraId="373134E4" w14:textId="0D0BD97F" w:rsidR="008D0625" w:rsidRDefault="008D0625" w:rsidP="00E90413">
            <w:pPr>
              <w:ind w:left="0"/>
            </w:pPr>
            <w:ins w:id="1995" w:author="Jonathan Graefe (Collins IMS)" w:date="2019-04-16T10:59:00Z">
              <w:r>
                <w:t>Certificate Signing Request</w:t>
              </w:r>
            </w:ins>
            <w:del w:id="1996" w:author="Jonathan Graefe (Collins IMS)" w:date="2019-04-16T10:59:00Z">
              <w:r w:rsidDel="004F5988">
                <w:delText>0x00</w:delText>
              </w:r>
            </w:del>
          </w:p>
        </w:tc>
        <w:tc>
          <w:tcPr>
            <w:tcW w:w="3192" w:type="dxa"/>
          </w:tcPr>
          <w:p w14:paraId="75C6DF26" w14:textId="13EE2228" w:rsidR="008D0625" w:rsidRDefault="008D0625" w:rsidP="00E90413">
            <w:pPr>
              <w:ind w:left="0"/>
            </w:pPr>
            <w:ins w:id="1997" w:author="Jonathan Graefe (Collins IMS)" w:date="2019-04-16T10:59:00Z">
              <w:r>
                <w:t>New Private Key generated and CSR exported for signing.</w:t>
              </w:r>
            </w:ins>
            <w:del w:id="1998" w:author="Jonathan Graefe (Collins IMS)" w:date="2019-04-16T10:59:00Z">
              <w:r w:rsidDel="008D0625">
                <w:delText>New Private Key accepted and installed</w:delText>
              </w:r>
            </w:del>
          </w:p>
        </w:tc>
      </w:tr>
      <w:tr w:rsidR="008D0625" w14:paraId="212A0E66" w14:textId="77777777" w:rsidTr="00694B86">
        <w:tc>
          <w:tcPr>
            <w:tcW w:w="3192" w:type="dxa"/>
          </w:tcPr>
          <w:p w14:paraId="626DF218" w14:textId="59C8075F" w:rsidR="008D0625" w:rsidRDefault="008D0625" w:rsidP="00E90413">
            <w:pPr>
              <w:ind w:left="0"/>
            </w:pPr>
            <w:ins w:id="1999" w:author="Jonathan Graefe (Collins IMS)" w:date="2019-04-16T10:59:00Z">
              <w:r>
                <w:t>Null (no bytes beyond the key tag)</w:t>
              </w:r>
            </w:ins>
            <w:del w:id="2000" w:author="Jonathan Graefe (Collins IMS)" w:date="2019-04-16T10:59:00Z">
              <w:r w:rsidDel="008D0625">
                <w:delText>Aircraft Private Key</w:delText>
              </w:r>
            </w:del>
          </w:p>
        </w:tc>
        <w:tc>
          <w:tcPr>
            <w:tcW w:w="3192" w:type="dxa"/>
          </w:tcPr>
          <w:p w14:paraId="2EED7510" w14:textId="77777777" w:rsidR="008D0625" w:rsidRDefault="008D0625" w:rsidP="00E90413">
            <w:pPr>
              <w:ind w:left="0"/>
            </w:pPr>
            <w:r>
              <w:t>0x01</w:t>
            </w:r>
          </w:p>
        </w:tc>
        <w:tc>
          <w:tcPr>
            <w:tcW w:w="3192" w:type="dxa"/>
          </w:tcPr>
          <w:p w14:paraId="66B0A154" w14:textId="6B411CB0" w:rsidR="008D0625" w:rsidRDefault="008D0625" w:rsidP="00E90413">
            <w:pPr>
              <w:keepNext/>
              <w:ind w:left="0"/>
            </w:pPr>
            <w:ins w:id="2001" w:author="Jonathan Graefe (Collins IMS)" w:date="2019-04-16T11:00:00Z">
              <w:r>
                <w:t>New Private Key generation request rejected.</w:t>
              </w:r>
            </w:ins>
            <w:del w:id="2002" w:author="Jonathan Graefe (Collins IMS)" w:date="2019-04-16T11:00:00Z">
              <w:r w:rsidDel="008D0625">
                <w:delText xml:space="preserve">New Private Key rejected. </w:delText>
              </w:r>
            </w:del>
          </w:p>
        </w:tc>
      </w:tr>
    </w:tbl>
    <w:p w14:paraId="657734B2" w14:textId="77777777" w:rsidR="00694B86" w:rsidRDefault="00694B86" w:rsidP="00E90413">
      <w:pPr>
        <w:pStyle w:val="BodyText"/>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7</w:t>
      </w:r>
      <w:r w:rsidR="00B1694A">
        <w:rPr>
          <w:noProof/>
        </w:rPr>
        <w:fldChar w:fldCharType="end"/>
      </w:r>
      <w:r>
        <w:t xml:space="preserve"> - Upload new Aircraft Private Key return codes</w:t>
      </w:r>
    </w:p>
    <w:p w14:paraId="292D821B" w14:textId="77777777" w:rsidR="00694B86" w:rsidRDefault="00694B86" w:rsidP="00E90413">
      <w:pPr>
        <w:ind w:left="0"/>
      </w:pPr>
    </w:p>
    <w:p w14:paraId="51E51FCC" w14:textId="3BF67C8E" w:rsidR="00694B86" w:rsidRDefault="008D0625" w:rsidP="00E90413">
      <w:pPr>
        <w:pStyle w:val="Heading6"/>
      </w:pPr>
      <w:bookmarkStart w:id="2003" w:name="_Toc528135035"/>
      <w:bookmarkStart w:id="2004" w:name="_Toc6230633"/>
      <w:ins w:id="2005" w:author="Jonathan Graefe (Collins IMS)" w:date="2019-04-16T11:00:00Z">
        <w:r>
          <w:t>Generate</w:t>
        </w:r>
      </w:ins>
      <w:del w:id="2006" w:author="Jonathan Graefe (Collins IMS)" w:date="2019-04-16T11:00:00Z">
        <w:r w:rsidR="00694B86" w:rsidDel="008D0625">
          <w:delText>Upload</w:delText>
        </w:r>
      </w:del>
      <w:r w:rsidR="00694B86">
        <w:t xml:space="preserve"> a new </w:t>
      </w:r>
      <w:r w:rsidR="00694B86" w:rsidRPr="00DC1F78">
        <w:t>Aircraft</w:t>
      </w:r>
      <w:r w:rsidR="00694B86">
        <w:t xml:space="preserve"> one time use Private Key 0x32</w:t>
      </w:r>
      <w:bookmarkEnd w:id="2003"/>
      <w:bookmarkEnd w:id="2004"/>
    </w:p>
    <w:p w14:paraId="44BD3D1C" w14:textId="77777777" w:rsidR="00156171" w:rsidRDefault="00156171" w:rsidP="00E90413">
      <w:pPr>
        <w:pStyle w:val="BodyText"/>
        <w:rPr>
          <w:ins w:id="2007" w:author="Jonathan Graefe (Collins IMS)" w:date="2019-04-15T14:44:00Z"/>
        </w:rPr>
      </w:pPr>
      <w:ins w:id="2008"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494B7810" w14:textId="00AEDEA7" w:rsidR="002627D4" w:rsidRPr="001556D6" w:rsidRDefault="002627D4" w:rsidP="002627D4">
      <w:pPr>
        <w:pStyle w:val="BodyText"/>
        <w:rPr>
          <w:ins w:id="2009" w:author="Jonathan Graefe (Collins IMS)" w:date="2019-04-15T13:46:00Z"/>
        </w:rPr>
      </w:pPr>
      <w:ins w:id="2010" w:author="Jonathan Graefe (Collins IMS)" w:date="2019-04-15T14:44:00Z">
        <w:r w:rsidRPr="00C87101">
          <w:rPr>
            <w:highlight w:val="yellow"/>
          </w:rPr>
          <w:t>Note: Timo Warns [Airbus] Proposes removing this section and moving relevant materials to remaining sections.</w:t>
        </w:r>
      </w:ins>
    </w:p>
    <w:p w14:paraId="5E01B4B7" w14:textId="77777777" w:rsidR="00694B86" w:rsidRDefault="00694B86" w:rsidP="00E90413">
      <w:pPr>
        <w:pStyle w:val="BodyText"/>
      </w:pPr>
    </w:p>
    <w:p w14:paraId="027EC7FF" w14:textId="69326579" w:rsidR="00694B86" w:rsidRDefault="00694B86" w:rsidP="00EC0BC3">
      <w:pPr>
        <w:pStyle w:val="BodyText"/>
      </w:pPr>
      <w:r>
        <w:t xml:space="preserve">In the event that the onetime use key expires due to crypto period lifetime, becomes compromised via other means, or is used, the service provider can </w:t>
      </w:r>
      <w:ins w:id="2011" w:author="Jonathan Graefe (Collins IMS)" w:date="2019-04-16T11:00:00Z">
        <w:r w:rsidR="008D0625">
          <w:t>cause</w:t>
        </w:r>
      </w:ins>
      <w:del w:id="2012" w:author="Jonathan Graefe (Collins IMS)" w:date="2019-04-16T11:00:00Z">
        <w:r w:rsidDel="008D0625">
          <w:delText>upload</w:delText>
        </w:r>
      </w:del>
      <w:r>
        <w:t xml:space="preserve"> a new one time use private key </w:t>
      </w:r>
      <w:ins w:id="2013" w:author="Jonathan Graefe (Collins IMS)" w:date="2019-04-16T11:00:00Z">
        <w:r w:rsidR="008D0625">
          <w:t xml:space="preserve">to be generated by the avionics </w:t>
        </w:r>
      </w:ins>
      <w:r>
        <w:t xml:space="preserve">via the encrypted connection, using port 5908 key tag 0x32. It is expected that the service provider would </w:t>
      </w:r>
      <w:del w:id="2014" w:author="Jonathan Graefe (Collins IMS)" w:date="2019-04-16T11:00:00Z">
        <w:r w:rsidDel="008D0625">
          <w:delText>change</w:delText>
        </w:r>
      </w:del>
      <w:ins w:id="2015" w:author="Jonathan Graefe (Collins IMS)" w:date="2019-04-16T11:00:00Z">
        <w:r w:rsidR="008D0625">
          <w:t>sign and uplaod</w:t>
        </w:r>
      </w:ins>
      <w:r>
        <w:t xml:space="preserve"> the onetime use</w:t>
      </w:r>
      <w:del w:id="2016" w:author="Jonathan Graefe (Collins IMS)" w:date="2019-04-16T11:01:00Z">
        <w:r w:rsidDel="008D0625">
          <w:delText xml:space="preserve"> private key, and one time use</w:delText>
        </w:r>
      </w:del>
      <w:r>
        <w:t xml:space="preserve"> public Certificate in the same DTLS session. The IP address and Primary Service Provider’s key can be changed as well if necessary.</w:t>
      </w:r>
    </w:p>
    <w:p w14:paraId="54CB2A3F" w14:textId="77777777" w:rsidR="00694B86" w:rsidRDefault="00694B86" w:rsidP="00EC0BC3">
      <w:pPr>
        <w:pStyle w:val="BodyText"/>
      </w:pPr>
    </w:p>
    <w:p w14:paraId="11209DF7" w14:textId="5CD64939" w:rsidR="00694B86" w:rsidRDefault="00694B86" w:rsidP="00EC0BC3">
      <w:pPr>
        <w:pStyle w:val="BodyText"/>
      </w:pPr>
      <w:r>
        <w:t xml:space="preserve">Aircraft should maintain their DTLS connection with the service provider after </w:t>
      </w:r>
      <w:ins w:id="2017" w:author="Jonathan Graefe (Collins IMS)" w:date="2019-04-16T11:01:00Z">
        <w:r w:rsidR="008D0625">
          <w:t xml:space="preserve">generating </w:t>
        </w:r>
      </w:ins>
      <w:del w:id="2018" w:author="Jonathan Graefe (Collins IMS)" w:date="2019-04-16T11:01:00Z">
        <w:r w:rsidDel="008D0625">
          <w:delText xml:space="preserve">installing </w:delText>
        </w:r>
      </w:del>
      <w:r>
        <w:t>a new one time use private key. Upon any new login or refreshing of the connection the new private key (if available) will be used. The onetime use private key will expire upon the first successful logon with that key to the primary service provider; it must be changed at that time</w:t>
      </w:r>
      <w:ins w:id="2019" w:author="Jonathan Graefe (Collins IMS)" w:date="2019-04-16T11:01:00Z">
        <w:r w:rsidR="008D0625">
          <w:t xml:space="preserve"> upon direction</w:t>
        </w:r>
      </w:ins>
      <w:r>
        <w:t xml:space="preserve">. The </w:t>
      </w:r>
      <w:ins w:id="2020" w:author="Jonathan Graefe (Collins IMS)" w:date="2019-04-16T11:03:00Z">
        <w:r w:rsidR="008D0625">
          <w:t>g</w:t>
        </w:r>
      </w:ins>
      <w:ins w:id="2021" w:author="Jonathan Graefe (Collins IMS)" w:date="2019-04-16T11:02:00Z">
        <w:r w:rsidR="008D0625">
          <w:t>enerate</w:t>
        </w:r>
      </w:ins>
      <w:del w:id="2022" w:author="Jonathan Graefe (Collins IMS)" w:date="2019-04-16T11:02:00Z">
        <w:r w:rsidDel="008D0625">
          <w:delText>Upload</w:delText>
        </w:r>
      </w:del>
      <w:r>
        <w:t xml:space="preserve"> a new Aircraft private one time use key </w:t>
      </w:r>
      <w:ins w:id="2023" w:author="Jonathan Graefe (Collins IMS)" w:date="2019-04-16T11:04:00Z">
        <w:r w:rsidR="008D0625">
          <w:t xml:space="preserve">function </w:t>
        </w:r>
      </w:ins>
      <w:r>
        <w:t xml:space="preserve">will have a port 5908 key tag of 0x32, and be followed by the </w:t>
      </w:r>
      <w:ins w:id="2024" w:author="Jonathan Graefe (Collins IMS)" w:date="2019-04-16T11:04:00Z">
        <w:r w:rsidR="008D0625">
          <w:t>Public certificate CSR</w:t>
        </w:r>
      </w:ins>
      <w:del w:id="2025" w:author="Jonathan Graefe (Collins IMS)" w:date="2019-04-16T11:04:00Z">
        <w:r w:rsidDel="008D0625">
          <w:delText xml:space="preserve">private key </w:delText>
        </w:r>
      </w:del>
      <w:del w:id="2026" w:author="Jonathan Graefe (Collins IMS)" w:date="2019-04-16T11:02:00Z">
        <w:r w:rsidDel="008D0625">
          <w:delText>(upload)</w:delText>
        </w:r>
      </w:del>
      <w:r>
        <w:t xml:space="preserve"> or one additional byte (response).</w:t>
      </w:r>
    </w:p>
    <w:p w14:paraId="2B58C680" w14:textId="77777777" w:rsidR="00694B86" w:rsidRDefault="00694B86" w:rsidP="00EC0BC3">
      <w:pPr>
        <w:pStyle w:val="BodyText"/>
      </w:pPr>
    </w:p>
    <w:p w14:paraId="07C3F811" w14:textId="77777777" w:rsidR="00694B86" w:rsidRDefault="00694B86" w:rsidP="002627D4">
      <w:pPr>
        <w:pStyle w:val="BodyText"/>
      </w:pPr>
    </w:p>
    <w:tbl>
      <w:tblPr>
        <w:tblStyle w:val="50"/>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0640C638" w14:textId="77777777" w:rsidTr="00694B86">
        <w:tc>
          <w:tcPr>
            <w:tcW w:w="3192" w:type="dxa"/>
            <w:shd w:val="clear" w:color="auto" w:fill="A6A6A6"/>
          </w:tcPr>
          <w:p w14:paraId="0410564F" w14:textId="77777777" w:rsidR="00694B86" w:rsidRDefault="00694B86" w:rsidP="00E90413">
            <w:pPr>
              <w:ind w:left="0"/>
              <w:jc w:val="center"/>
              <w:rPr>
                <w:b/>
              </w:rPr>
            </w:pPr>
            <w:r>
              <w:rPr>
                <w:b/>
              </w:rPr>
              <w:t>Service Provider Sends</w:t>
            </w:r>
          </w:p>
        </w:tc>
        <w:tc>
          <w:tcPr>
            <w:tcW w:w="3192" w:type="dxa"/>
            <w:shd w:val="clear" w:color="auto" w:fill="A6A6A6"/>
          </w:tcPr>
          <w:p w14:paraId="01CBB5AC" w14:textId="77777777" w:rsidR="00694B86" w:rsidRDefault="00694B86" w:rsidP="00E90413">
            <w:pPr>
              <w:ind w:left="0"/>
              <w:jc w:val="center"/>
              <w:rPr>
                <w:b/>
              </w:rPr>
            </w:pPr>
            <w:r>
              <w:rPr>
                <w:b/>
              </w:rPr>
              <w:t>Aircraft Responds</w:t>
            </w:r>
          </w:p>
        </w:tc>
        <w:tc>
          <w:tcPr>
            <w:tcW w:w="3192" w:type="dxa"/>
            <w:shd w:val="clear" w:color="auto" w:fill="A6A6A6"/>
          </w:tcPr>
          <w:p w14:paraId="7F0537F6" w14:textId="77777777" w:rsidR="00694B86" w:rsidRDefault="00694B86" w:rsidP="00E90413">
            <w:pPr>
              <w:ind w:left="0"/>
              <w:jc w:val="center"/>
              <w:rPr>
                <w:b/>
              </w:rPr>
            </w:pPr>
            <w:r>
              <w:rPr>
                <w:b/>
              </w:rPr>
              <w:t>Meaning</w:t>
            </w:r>
          </w:p>
        </w:tc>
      </w:tr>
      <w:tr w:rsidR="00694B86" w14:paraId="7D8A3CF0" w14:textId="77777777" w:rsidTr="00694B86">
        <w:tc>
          <w:tcPr>
            <w:tcW w:w="3192" w:type="dxa"/>
          </w:tcPr>
          <w:p w14:paraId="7E010178" w14:textId="77777777" w:rsidR="00694B86" w:rsidRDefault="00694B86" w:rsidP="00E90413">
            <w:pPr>
              <w:ind w:left="0"/>
            </w:pPr>
            <w:r>
              <w:t>Aircraft One Time Use Private Key</w:t>
            </w:r>
          </w:p>
        </w:tc>
        <w:tc>
          <w:tcPr>
            <w:tcW w:w="3192" w:type="dxa"/>
          </w:tcPr>
          <w:p w14:paraId="07A26277" w14:textId="46BA3C58" w:rsidR="00694B86" w:rsidRDefault="008D0625" w:rsidP="00E90413">
            <w:pPr>
              <w:ind w:left="0"/>
            </w:pPr>
            <w:ins w:id="2027" w:author="Jonathan Graefe (Collins IMS)" w:date="2019-04-16T11:03:00Z">
              <w:r>
                <w:t>Certificate Signing Request</w:t>
              </w:r>
            </w:ins>
            <w:del w:id="2028" w:author="Jonathan Graefe (Collins IMS)" w:date="2019-04-16T11:03:00Z">
              <w:r w:rsidR="00694B86" w:rsidDel="008D0625">
                <w:delText>0x00</w:delText>
              </w:r>
            </w:del>
          </w:p>
        </w:tc>
        <w:tc>
          <w:tcPr>
            <w:tcW w:w="3192" w:type="dxa"/>
          </w:tcPr>
          <w:p w14:paraId="7BA82B18" w14:textId="736E8B40" w:rsidR="00694B86" w:rsidRDefault="008D0625" w:rsidP="00E90413">
            <w:pPr>
              <w:ind w:left="0"/>
            </w:pPr>
            <w:ins w:id="2029" w:author="Jonathan Graefe (Collins IMS)" w:date="2019-04-16T11:03:00Z">
              <w:r>
                <w:t>New one-time use Private Key generated and CSR exported for signing.</w:t>
              </w:r>
            </w:ins>
            <w:del w:id="2030" w:author="Jonathan Graefe (Collins IMS)" w:date="2019-04-16T11:03:00Z">
              <w:r w:rsidR="00694B86" w:rsidDel="008D0625">
                <w:delText>New One Time Use Private Key accepted and installed</w:delText>
              </w:r>
            </w:del>
          </w:p>
        </w:tc>
      </w:tr>
      <w:tr w:rsidR="00694B86" w14:paraId="7F235263" w14:textId="77777777" w:rsidTr="00694B86">
        <w:tc>
          <w:tcPr>
            <w:tcW w:w="3192" w:type="dxa"/>
          </w:tcPr>
          <w:p w14:paraId="3B50C1E4" w14:textId="77777777" w:rsidR="00694B86" w:rsidRDefault="00694B86" w:rsidP="00E90413">
            <w:pPr>
              <w:ind w:left="0"/>
            </w:pPr>
            <w:r>
              <w:t>Aircraft One Time Use Private Key</w:t>
            </w:r>
          </w:p>
        </w:tc>
        <w:tc>
          <w:tcPr>
            <w:tcW w:w="3192" w:type="dxa"/>
          </w:tcPr>
          <w:p w14:paraId="242B27AA" w14:textId="77777777" w:rsidR="00694B86" w:rsidRDefault="00694B86" w:rsidP="00E90413">
            <w:pPr>
              <w:ind w:left="0"/>
            </w:pPr>
            <w:r>
              <w:t>0x01</w:t>
            </w:r>
          </w:p>
        </w:tc>
        <w:tc>
          <w:tcPr>
            <w:tcW w:w="3192" w:type="dxa"/>
          </w:tcPr>
          <w:p w14:paraId="269D6473" w14:textId="72E10298" w:rsidR="00694B86" w:rsidRDefault="00694B86" w:rsidP="00E90413">
            <w:pPr>
              <w:keepNext/>
              <w:ind w:left="0"/>
            </w:pPr>
            <w:r>
              <w:t xml:space="preserve">New One Time Use Private Key </w:t>
            </w:r>
            <w:ins w:id="2031" w:author="Jonathan Graefe (Collins IMS)" w:date="2019-04-16T11:03:00Z">
              <w:r w:rsidR="008D0625">
                <w:t xml:space="preserve">generation request </w:t>
              </w:r>
            </w:ins>
            <w:r>
              <w:t xml:space="preserve">rejected. </w:t>
            </w:r>
          </w:p>
        </w:tc>
      </w:tr>
    </w:tbl>
    <w:p w14:paraId="091C8C2A" w14:textId="77777777" w:rsidR="00694B86" w:rsidRDefault="00694B86" w:rsidP="00E90413">
      <w:pPr>
        <w:pStyle w:val="BodyText"/>
        <w:rPr>
          <w:sz w:val="18"/>
          <w:szCs w:val="18"/>
        </w:rPr>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8</w:t>
      </w:r>
      <w:r w:rsidR="00B1694A">
        <w:rPr>
          <w:noProof/>
        </w:rPr>
        <w:fldChar w:fldCharType="end"/>
      </w:r>
      <w:r>
        <w:t xml:space="preserve"> - Upload new Aircraft Private One time Use Key return codes</w:t>
      </w:r>
    </w:p>
    <w:p w14:paraId="2739E5D3" w14:textId="77777777" w:rsidR="00694B86" w:rsidRDefault="00694B86" w:rsidP="00E90413">
      <w:pPr>
        <w:ind w:left="0"/>
      </w:pPr>
    </w:p>
    <w:p w14:paraId="73329CD3" w14:textId="77777777" w:rsidR="00694B86" w:rsidRDefault="00694B86" w:rsidP="00E90413">
      <w:pPr>
        <w:pStyle w:val="Heading6"/>
      </w:pPr>
      <w:bookmarkStart w:id="2032" w:name="_Toc528135036"/>
      <w:bookmarkStart w:id="2033" w:name="_Toc6230634"/>
      <w:r>
        <w:t xml:space="preserve">Upload a new </w:t>
      </w:r>
      <w:r w:rsidRPr="00DC1F78">
        <w:t>Aircraft</w:t>
      </w:r>
      <w:r>
        <w:t xml:space="preserve"> Certificate 0x33</w:t>
      </w:r>
      <w:bookmarkEnd w:id="2032"/>
      <w:bookmarkEnd w:id="2033"/>
    </w:p>
    <w:p w14:paraId="2ADE420D" w14:textId="77777777" w:rsidR="00156171" w:rsidRDefault="00156171" w:rsidP="00E90413">
      <w:pPr>
        <w:pStyle w:val="BodyText"/>
        <w:rPr>
          <w:ins w:id="2034" w:author="Jonathan Graefe (Collins IMS)" w:date="2019-04-15T14:44:00Z"/>
        </w:rPr>
      </w:pPr>
      <w:ins w:id="2035"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5575CA0C" w14:textId="77777777" w:rsidR="002627D4" w:rsidRPr="001556D6" w:rsidRDefault="002627D4" w:rsidP="002627D4">
      <w:pPr>
        <w:pStyle w:val="BodyText"/>
        <w:rPr>
          <w:ins w:id="2036" w:author="Jonathan Graefe (Collins IMS)" w:date="2019-04-15T14:44:00Z"/>
        </w:rPr>
      </w:pPr>
      <w:ins w:id="2037" w:author="Jonathan Graefe (Collins IMS)" w:date="2019-04-15T14:44:00Z">
        <w:r w:rsidRPr="00C87101">
          <w:rPr>
            <w:highlight w:val="yellow"/>
          </w:rPr>
          <w:t>Note: Timo Warns [Airbus] Proposes removing this section and moving relevant materials to remaining sections.</w:t>
        </w:r>
      </w:ins>
    </w:p>
    <w:p w14:paraId="77B74E4C" w14:textId="77777777" w:rsidR="00694B86" w:rsidRDefault="00694B86" w:rsidP="00E90413">
      <w:pPr>
        <w:pStyle w:val="BodyText"/>
      </w:pPr>
    </w:p>
    <w:p w14:paraId="4E43BF5B" w14:textId="5ECB0762" w:rsidR="00694B86" w:rsidRDefault="00694B86" w:rsidP="00EC0BC3">
      <w:pPr>
        <w:pStyle w:val="BodyText"/>
      </w:pPr>
      <w:r>
        <w:t xml:space="preserve">Each </w:t>
      </w:r>
      <w:ins w:id="2038" w:author="Jonathan Graefe (Collins IMS)" w:date="2019-04-16T11:04:00Z">
        <w:r w:rsidR="0034268B">
          <w:t>a</w:t>
        </w:r>
      </w:ins>
      <w:del w:id="2039" w:author="Jonathan Graefe (Collins IMS)" w:date="2019-04-16T11:04:00Z">
        <w:r w:rsidDel="0034268B">
          <w:delText>A</w:delText>
        </w:r>
      </w:del>
      <w:r>
        <w:t xml:space="preserve">ircraft will be equipped with a digital </w:t>
      </w:r>
      <w:ins w:id="2040" w:author="Jonathan Graefe (Collins IMS)" w:date="2019-04-16T11:04:00Z">
        <w:r w:rsidR="0034268B">
          <w:t xml:space="preserve">public </w:t>
        </w:r>
      </w:ins>
      <w:r>
        <w:t xml:space="preserve">certificate, used for authentication with the primary service provider and all trusted companion service providers. Uploaded certificates will be in DER format. The corresponding private key will be maintained by the </w:t>
      </w:r>
      <w:del w:id="2041" w:author="Jonathan Graefe (Collins IMS)" w:date="2019-04-16T11:05:00Z">
        <w:r w:rsidDel="0034268B">
          <w:delText>aircraf</w:delText>
        </w:r>
      </w:del>
      <w:ins w:id="2042" w:author="Jonathan Graefe (Collins IMS)" w:date="2019-04-16T11:05:00Z">
        <w:r w:rsidR="0034268B">
          <w:t>aircraft and should not be exportable</w:t>
        </w:r>
      </w:ins>
      <w:del w:id="2043" w:author="Jonathan Graefe (Collins IMS)" w:date="2019-04-16T11:05:00Z">
        <w:r w:rsidDel="0034268B">
          <w:delText>t and primary service provider</w:delText>
        </w:r>
      </w:del>
      <w:r>
        <w:t>.</w:t>
      </w:r>
    </w:p>
    <w:p w14:paraId="1810E8BE" w14:textId="77777777" w:rsidR="00694B86" w:rsidRDefault="00694B86" w:rsidP="00EC0BC3">
      <w:pPr>
        <w:pStyle w:val="BodyText"/>
      </w:pPr>
    </w:p>
    <w:p w14:paraId="5BBD7CF7" w14:textId="2DE72C6B" w:rsidR="00694B86" w:rsidRDefault="00694B86" w:rsidP="00EC0BC3">
      <w:pPr>
        <w:pStyle w:val="BodyText"/>
      </w:pPr>
      <w:r>
        <w:t>Aircraft certificates will be signed by the primary service provider</w:t>
      </w:r>
      <w:ins w:id="2044" w:author="Jonathan Graefe (Collins IMS)" w:date="2019-04-16T11:05:00Z">
        <w:r w:rsidR="0034268B">
          <w:t xml:space="preserve"> or designate</w:t>
        </w:r>
      </w:ins>
      <w:r>
        <w:t xml:space="preserve">. See Section </w:t>
      </w:r>
      <w:r>
        <w:fldChar w:fldCharType="begin"/>
      </w:r>
      <w:r>
        <w:instrText xml:space="preserve"> REF _Ref504397896 \r \h </w:instrText>
      </w:r>
      <w:r w:rsidR="00151877">
        <w:instrText xml:space="preserve"> \* MERGEFORMAT </w:instrText>
      </w:r>
      <w:r>
        <w:fldChar w:fldCharType="separate"/>
      </w:r>
      <w:r>
        <w:t>5.3.5</w:t>
      </w:r>
      <w:r>
        <w:fldChar w:fldCharType="end"/>
      </w:r>
      <w:r>
        <w:t xml:space="preserve"> ECDSA Keys for more information. The Aircraft Certificate will be transmitted over an encrypted channel negotiated at DTLS logon.</w:t>
      </w:r>
    </w:p>
    <w:p w14:paraId="0F6FF590" w14:textId="77777777" w:rsidR="00694B86" w:rsidRDefault="00694B86" w:rsidP="00EC0BC3">
      <w:pPr>
        <w:pStyle w:val="BodyText"/>
      </w:pPr>
    </w:p>
    <w:p w14:paraId="552C4305" w14:textId="002E4F56" w:rsidR="00694B86" w:rsidRDefault="00694B86" w:rsidP="002627D4">
      <w:pPr>
        <w:pStyle w:val="BodyText"/>
      </w:pPr>
      <w:r>
        <w:t>Aircraft should maintain their DTLS connection with the service provider after installing a new aircraft certificate using the old certificate if necessary</w:t>
      </w:r>
      <w:ins w:id="2045" w:author="Jonathan Graefe (Collins IMS)" w:date="2019-04-16T11:05:00Z">
        <w:r w:rsidR="0034268B">
          <w:t xml:space="preserve"> until a new connection is established</w:t>
        </w:r>
      </w:ins>
      <w:r>
        <w:t xml:space="preserve">. The port 5908 key tag of 0x33 will be followed by </w:t>
      </w:r>
      <w:ins w:id="2046" w:author="Jonathan Graefe (Collins IMS)" w:date="2019-04-16T11:06:00Z">
        <w:r w:rsidR="00F117F1">
          <w:t xml:space="preserve">the signed </w:t>
        </w:r>
      </w:ins>
      <w:del w:id="2047" w:author="Jonathan Graefe (Collins IMS)" w:date="2019-04-16T11:06:00Z">
        <w:r w:rsidDel="00F117F1">
          <w:delText xml:space="preserve">an </w:delText>
        </w:r>
      </w:del>
      <w:ins w:id="2048" w:author="Jonathan Graefe (Collins IMS)" w:date="2019-04-16T11:06:00Z">
        <w:r w:rsidR="00F117F1">
          <w:t>a</w:t>
        </w:r>
      </w:ins>
      <w:del w:id="2049" w:author="Jonathan Graefe (Collins IMS)" w:date="2019-04-16T11:06:00Z">
        <w:r w:rsidDel="00F117F1">
          <w:delText>A</w:delText>
        </w:r>
      </w:del>
      <w:r>
        <w:t xml:space="preserve">ircraft </w:t>
      </w:r>
      <w:ins w:id="2050" w:author="Jonathan Graefe (Collins IMS)" w:date="2019-04-16T11:06:00Z">
        <w:r w:rsidR="00F117F1">
          <w:t>public c</w:t>
        </w:r>
      </w:ins>
      <w:del w:id="2051" w:author="Jonathan Graefe (Collins IMS)" w:date="2019-04-16T11:06:00Z">
        <w:r w:rsidDel="00F117F1">
          <w:delText>C</w:delText>
        </w:r>
      </w:del>
      <w:r>
        <w:t xml:space="preserve">ertificate when sent by the </w:t>
      </w:r>
      <w:ins w:id="2052" w:author="Jonathan Graefe (Collins IMS)" w:date="2019-04-16T11:06:00Z">
        <w:r w:rsidR="00F117F1">
          <w:t xml:space="preserve">primary </w:t>
        </w:r>
      </w:ins>
      <w:r>
        <w:t>service provider</w:t>
      </w:r>
      <w:ins w:id="2053" w:author="Jonathan Graefe (Collins IMS)" w:date="2019-04-16T11:06:00Z">
        <w:r w:rsidR="00F117F1">
          <w:t xml:space="preserve"> or designate</w:t>
        </w:r>
      </w:ins>
      <w:r>
        <w:t>. The aircraft will use the same port 5908 key tag of 0x33 to send a one byte return code indicating success or failure.</w:t>
      </w:r>
    </w:p>
    <w:p w14:paraId="1E13E904" w14:textId="77777777" w:rsidR="00694B86" w:rsidRDefault="00694B86" w:rsidP="002627D4">
      <w:pPr>
        <w:pStyle w:val="BodyText"/>
      </w:pPr>
    </w:p>
    <w:tbl>
      <w:tblPr>
        <w:tblStyle w:val="49"/>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395C7017" w14:textId="77777777" w:rsidTr="00694B86">
        <w:tc>
          <w:tcPr>
            <w:tcW w:w="3192" w:type="dxa"/>
            <w:shd w:val="clear" w:color="auto" w:fill="A6A6A6"/>
          </w:tcPr>
          <w:p w14:paraId="7CDEFBE4" w14:textId="77777777" w:rsidR="00694B86" w:rsidRDefault="00694B86" w:rsidP="00E90413">
            <w:pPr>
              <w:ind w:left="0"/>
              <w:jc w:val="center"/>
              <w:rPr>
                <w:b/>
              </w:rPr>
            </w:pPr>
            <w:r>
              <w:rPr>
                <w:b/>
              </w:rPr>
              <w:t>Service Provider Sends</w:t>
            </w:r>
          </w:p>
        </w:tc>
        <w:tc>
          <w:tcPr>
            <w:tcW w:w="3192" w:type="dxa"/>
            <w:shd w:val="clear" w:color="auto" w:fill="A6A6A6"/>
          </w:tcPr>
          <w:p w14:paraId="117257F0" w14:textId="77777777" w:rsidR="00694B86" w:rsidRDefault="00694B86" w:rsidP="00E90413">
            <w:pPr>
              <w:ind w:left="0"/>
              <w:jc w:val="center"/>
              <w:rPr>
                <w:b/>
              </w:rPr>
            </w:pPr>
            <w:r>
              <w:rPr>
                <w:b/>
              </w:rPr>
              <w:t>Aircraft Responds</w:t>
            </w:r>
          </w:p>
        </w:tc>
        <w:tc>
          <w:tcPr>
            <w:tcW w:w="3192" w:type="dxa"/>
            <w:shd w:val="clear" w:color="auto" w:fill="A6A6A6"/>
          </w:tcPr>
          <w:p w14:paraId="6AA43A46" w14:textId="77777777" w:rsidR="00694B86" w:rsidRDefault="00694B86" w:rsidP="00E90413">
            <w:pPr>
              <w:ind w:left="0"/>
              <w:jc w:val="center"/>
              <w:rPr>
                <w:b/>
              </w:rPr>
            </w:pPr>
            <w:r>
              <w:rPr>
                <w:b/>
              </w:rPr>
              <w:t>Meaning</w:t>
            </w:r>
          </w:p>
        </w:tc>
      </w:tr>
      <w:tr w:rsidR="00694B86" w14:paraId="416D919C" w14:textId="77777777" w:rsidTr="00694B86">
        <w:tc>
          <w:tcPr>
            <w:tcW w:w="3192" w:type="dxa"/>
          </w:tcPr>
          <w:p w14:paraId="2A44E1F9" w14:textId="77777777" w:rsidR="00694B86" w:rsidRDefault="00694B86" w:rsidP="00E90413">
            <w:pPr>
              <w:ind w:left="0"/>
            </w:pPr>
            <w:r>
              <w:t>Aircraft Certificate</w:t>
            </w:r>
          </w:p>
        </w:tc>
        <w:tc>
          <w:tcPr>
            <w:tcW w:w="3192" w:type="dxa"/>
          </w:tcPr>
          <w:p w14:paraId="2F9DC91A" w14:textId="77777777" w:rsidR="00694B86" w:rsidRDefault="00694B86" w:rsidP="00E90413">
            <w:pPr>
              <w:ind w:left="0"/>
            </w:pPr>
            <w:r>
              <w:t>0x00</w:t>
            </w:r>
          </w:p>
        </w:tc>
        <w:tc>
          <w:tcPr>
            <w:tcW w:w="3192" w:type="dxa"/>
          </w:tcPr>
          <w:p w14:paraId="5338B466" w14:textId="77777777" w:rsidR="00694B86" w:rsidRDefault="00694B86" w:rsidP="00E90413">
            <w:pPr>
              <w:ind w:left="0"/>
            </w:pPr>
            <w:r>
              <w:t>New One time use certificate is accepted and installed</w:t>
            </w:r>
          </w:p>
        </w:tc>
      </w:tr>
      <w:tr w:rsidR="00694B86" w14:paraId="16FDE06D" w14:textId="77777777" w:rsidTr="00694B86">
        <w:tc>
          <w:tcPr>
            <w:tcW w:w="3192" w:type="dxa"/>
          </w:tcPr>
          <w:p w14:paraId="2377DE5F" w14:textId="77777777" w:rsidR="00694B86" w:rsidRDefault="00694B86" w:rsidP="00E90413">
            <w:pPr>
              <w:ind w:left="0"/>
            </w:pPr>
            <w:r>
              <w:t>Aircraft Certificate</w:t>
            </w:r>
          </w:p>
        </w:tc>
        <w:tc>
          <w:tcPr>
            <w:tcW w:w="3192" w:type="dxa"/>
          </w:tcPr>
          <w:p w14:paraId="489AAE0A" w14:textId="77777777" w:rsidR="00694B86" w:rsidRDefault="00694B86" w:rsidP="00E90413">
            <w:pPr>
              <w:ind w:left="0"/>
            </w:pPr>
            <w:r>
              <w:t>0x01</w:t>
            </w:r>
          </w:p>
        </w:tc>
        <w:tc>
          <w:tcPr>
            <w:tcW w:w="3192" w:type="dxa"/>
          </w:tcPr>
          <w:p w14:paraId="71139311" w14:textId="77777777" w:rsidR="00694B86" w:rsidRDefault="00694B86" w:rsidP="00E90413">
            <w:pPr>
              <w:keepNext/>
              <w:ind w:left="0"/>
            </w:pPr>
            <w:r>
              <w:t>New One time use certificate is rejected.</w:t>
            </w:r>
          </w:p>
        </w:tc>
      </w:tr>
    </w:tbl>
    <w:p w14:paraId="249762C8" w14:textId="77777777" w:rsidR="00694B86" w:rsidRDefault="00694B86" w:rsidP="00E90413">
      <w:pPr>
        <w:pStyle w:val="BodyText"/>
        <w:rPr>
          <w:color w:val="4F81BD"/>
          <w:sz w:val="18"/>
          <w:szCs w:val="18"/>
        </w:rPr>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9</w:t>
      </w:r>
      <w:r w:rsidR="00B1694A">
        <w:rPr>
          <w:noProof/>
        </w:rPr>
        <w:fldChar w:fldCharType="end"/>
      </w:r>
      <w:r>
        <w:t xml:space="preserve"> - Install a new Aircraft Certificate return codes</w:t>
      </w:r>
    </w:p>
    <w:p w14:paraId="5EB55A70" w14:textId="77777777" w:rsidR="00694B86" w:rsidRDefault="00694B86" w:rsidP="00E90413">
      <w:pPr>
        <w:ind w:left="0"/>
      </w:pPr>
    </w:p>
    <w:p w14:paraId="6E5B54F9" w14:textId="04197886" w:rsidR="00694B86" w:rsidRDefault="00694B86" w:rsidP="00E90413">
      <w:pPr>
        <w:pStyle w:val="Heading6"/>
      </w:pPr>
      <w:bookmarkStart w:id="2054" w:name="_Toc528135037"/>
      <w:bookmarkStart w:id="2055" w:name="_Toc6230635"/>
      <w:r>
        <w:t xml:space="preserve">Upload a new </w:t>
      </w:r>
      <w:ins w:id="2056" w:author="Jonathan Graefe (Collins IMS)" w:date="2019-04-16T11:06:00Z">
        <w:r w:rsidR="00F117F1">
          <w:t>a</w:t>
        </w:r>
      </w:ins>
      <w:del w:id="2057" w:author="Jonathan Graefe (Collins IMS)" w:date="2019-04-16T11:06:00Z">
        <w:r w:rsidRPr="00DC1F78" w:rsidDel="00F117F1">
          <w:delText>A</w:delText>
        </w:r>
      </w:del>
      <w:r w:rsidRPr="00DC1F78">
        <w:t>ircraft</w:t>
      </w:r>
      <w:r>
        <w:t xml:space="preserve"> one time use </w:t>
      </w:r>
      <w:ins w:id="2058" w:author="Jonathan Graefe (Collins IMS)" w:date="2019-04-16T11:06:00Z">
        <w:r w:rsidR="00F117F1">
          <w:t>c</w:t>
        </w:r>
      </w:ins>
      <w:del w:id="2059" w:author="Jonathan Graefe (Collins IMS)" w:date="2019-04-16T11:06:00Z">
        <w:r w:rsidDel="00F117F1">
          <w:delText>C</w:delText>
        </w:r>
      </w:del>
      <w:r>
        <w:t>ertificate 0x34</w:t>
      </w:r>
      <w:bookmarkEnd w:id="2054"/>
      <w:bookmarkEnd w:id="2055"/>
    </w:p>
    <w:p w14:paraId="2B98AF43" w14:textId="77777777" w:rsidR="00156171" w:rsidRDefault="00156171" w:rsidP="00E90413">
      <w:pPr>
        <w:pStyle w:val="BodyText"/>
        <w:rPr>
          <w:ins w:id="2060" w:author="Jonathan Graefe (Collins IMS)" w:date="2019-04-15T14:44:00Z"/>
        </w:rPr>
      </w:pPr>
      <w:ins w:id="2061" w:author="Jonathan Graefe (Collins IMS)" w:date="2019-04-15T13:46: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1D37C42" w14:textId="77777777" w:rsidR="002627D4" w:rsidRPr="001556D6" w:rsidRDefault="002627D4" w:rsidP="002627D4">
      <w:pPr>
        <w:pStyle w:val="BodyText"/>
        <w:rPr>
          <w:ins w:id="2062" w:author="Jonathan Graefe (Collins IMS)" w:date="2019-04-15T14:44:00Z"/>
        </w:rPr>
      </w:pPr>
      <w:ins w:id="2063" w:author="Jonathan Graefe (Collins IMS)" w:date="2019-04-15T14:44:00Z">
        <w:r w:rsidRPr="00C87101">
          <w:rPr>
            <w:highlight w:val="yellow"/>
          </w:rPr>
          <w:t>Note: Timo Warns [Airbus] Proposes removing this section and moving relevant materials to remaining sections.</w:t>
        </w:r>
      </w:ins>
    </w:p>
    <w:p w14:paraId="40D7CFF0" w14:textId="77777777" w:rsidR="00694B86" w:rsidRDefault="00694B86" w:rsidP="00E90413">
      <w:pPr>
        <w:pStyle w:val="BodyText"/>
      </w:pPr>
    </w:p>
    <w:p w14:paraId="32511137" w14:textId="71FDFC17" w:rsidR="00694B86" w:rsidRDefault="00694B86" w:rsidP="00EC0BC3">
      <w:pPr>
        <w:pStyle w:val="BodyText"/>
      </w:pPr>
      <w:r>
        <w:t xml:space="preserve">Each Aircraft will be equipped with a one-time use certificate from its primary service provider. These certificates will be included in CRL lists provided to trusted companion providers, effectively making these certificates one time use only on the primary service provider’s network. </w:t>
      </w:r>
      <w:del w:id="2064" w:author="Jonathan Graefe (Collins IMS)" w:date="2019-04-16T11:07:00Z">
        <w:r w:rsidDel="00F117F1">
          <w:delText xml:space="preserve"> </w:delText>
        </w:r>
      </w:del>
      <w:r>
        <w:t xml:space="preserve">In the event that the aircraft’s primary certificate fails due to expiration or CRL revocation the aircraft can use this one-time use </w:t>
      </w:r>
      <w:ins w:id="2065" w:author="Jonathan Graefe (Collins IMS)" w:date="2019-04-16T11:07:00Z">
        <w:r w:rsidR="00F117F1">
          <w:t>certificate</w:t>
        </w:r>
      </w:ins>
      <w:del w:id="2066" w:author="Jonathan Graefe (Collins IMS)" w:date="2019-04-16T11:07:00Z">
        <w:r w:rsidDel="00F117F1">
          <w:delText>key</w:delText>
        </w:r>
      </w:del>
      <w:r>
        <w:t xml:space="preserve"> on the primary service provider’s network. The one time use </w:t>
      </w:r>
      <w:ins w:id="2067" w:author="Jonathan Graefe (Collins IMS)" w:date="2019-04-16T11:07:00Z">
        <w:r w:rsidR="00F117F1">
          <w:t>certificate</w:t>
        </w:r>
      </w:ins>
      <w:del w:id="2068" w:author="Jonathan Graefe (Collins IMS)" w:date="2019-04-16T11:07:00Z">
        <w:r w:rsidDel="00F117F1">
          <w:delText>key</w:delText>
        </w:r>
      </w:del>
      <w:r>
        <w:t xml:space="preserve"> will expire upon first use. Having a one-time use </w:t>
      </w:r>
      <w:ins w:id="2069" w:author="Jonathan Graefe (Collins IMS)" w:date="2019-04-16T11:07:00Z">
        <w:r w:rsidR="00F117F1">
          <w:t>certificate</w:t>
        </w:r>
      </w:ins>
      <w:del w:id="2070" w:author="Jonathan Graefe (Collins IMS)" w:date="2019-04-16T11:07:00Z">
        <w:r w:rsidDel="00F117F1">
          <w:delText>key</w:delText>
        </w:r>
      </w:del>
      <w:r>
        <w:t xml:space="preserve"> ensures that aircraft will not require physical media in order to replace its service </w:t>
      </w:r>
      <w:ins w:id="2071" w:author="Jonathan Graefe (Collins IMS)" w:date="2019-04-16T11:08:00Z">
        <w:r w:rsidR="00F117F1">
          <w:t>credentials</w:t>
        </w:r>
      </w:ins>
      <w:del w:id="2072" w:author="Jonathan Graefe (Collins IMS)" w:date="2019-04-16T11:08:00Z">
        <w:r w:rsidDel="00F117F1">
          <w:delText>keys</w:delText>
        </w:r>
      </w:del>
      <w:r>
        <w:t>. That is as long as it is connected with the primary service provider. Uploaded one-time use certificates will be in DER format and be via the DTLS encrypted channel negotiated at logon.</w:t>
      </w:r>
    </w:p>
    <w:p w14:paraId="6B0E3B73" w14:textId="77777777" w:rsidR="00694B86" w:rsidRDefault="00694B86" w:rsidP="00EC0BC3">
      <w:pPr>
        <w:pStyle w:val="BodyText"/>
      </w:pPr>
    </w:p>
    <w:p w14:paraId="1C0BAE21" w14:textId="77777777" w:rsidR="00694B86" w:rsidRDefault="00694B86" w:rsidP="00EC0BC3">
      <w:pPr>
        <w:pStyle w:val="BodyText"/>
      </w:pPr>
      <w:r>
        <w:t xml:space="preserve">Aircraft should maintain their DTLS connection with the service provider after installing a new one time use certificate using the old certificate if necessary. The UDP port 5908 key tag of 0x34 will be followed by a one-time use certificate in DER format when sent by the Service Provider. The aircraft will use the port 5908 key tag of 0x34 and one additional byte to indicate success or failure.  </w:t>
      </w:r>
    </w:p>
    <w:p w14:paraId="0723EB81" w14:textId="77777777" w:rsidR="00694B86" w:rsidRDefault="00694B86" w:rsidP="00EC0BC3">
      <w:pPr>
        <w:pStyle w:val="BodyText"/>
      </w:pPr>
    </w:p>
    <w:tbl>
      <w:tblPr>
        <w:tblStyle w:val="48"/>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3EBB64D1" w14:textId="77777777" w:rsidTr="00694B86">
        <w:tc>
          <w:tcPr>
            <w:tcW w:w="3192" w:type="dxa"/>
            <w:shd w:val="clear" w:color="auto" w:fill="A6A6A6"/>
          </w:tcPr>
          <w:p w14:paraId="080E5A3B" w14:textId="77777777" w:rsidR="00694B86" w:rsidRDefault="00694B86" w:rsidP="00E90413">
            <w:pPr>
              <w:ind w:left="0"/>
              <w:jc w:val="center"/>
              <w:rPr>
                <w:b/>
              </w:rPr>
            </w:pPr>
            <w:r>
              <w:rPr>
                <w:b/>
              </w:rPr>
              <w:t>Service Provider Sends</w:t>
            </w:r>
          </w:p>
        </w:tc>
        <w:tc>
          <w:tcPr>
            <w:tcW w:w="3192" w:type="dxa"/>
            <w:shd w:val="clear" w:color="auto" w:fill="A6A6A6"/>
          </w:tcPr>
          <w:p w14:paraId="29A83CE9" w14:textId="77777777" w:rsidR="00694B86" w:rsidRDefault="00694B86" w:rsidP="00E90413">
            <w:pPr>
              <w:ind w:left="0"/>
              <w:jc w:val="center"/>
              <w:rPr>
                <w:b/>
              </w:rPr>
            </w:pPr>
            <w:r>
              <w:rPr>
                <w:b/>
              </w:rPr>
              <w:t>Aircraft Responds</w:t>
            </w:r>
          </w:p>
        </w:tc>
        <w:tc>
          <w:tcPr>
            <w:tcW w:w="3192" w:type="dxa"/>
            <w:shd w:val="clear" w:color="auto" w:fill="A6A6A6"/>
          </w:tcPr>
          <w:p w14:paraId="36358851" w14:textId="77777777" w:rsidR="00694B86" w:rsidRDefault="00694B86" w:rsidP="00E90413">
            <w:pPr>
              <w:ind w:left="0"/>
              <w:jc w:val="center"/>
              <w:rPr>
                <w:b/>
              </w:rPr>
            </w:pPr>
            <w:r>
              <w:rPr>
                <w:b/>
              </w:rPr>
              <w:t>Meaning</w:t>
            </w:r>
          </w:p>
        </w:tc>
      </w:tr>
      <w:tr w:rsidR="00694B86" w14:paraId="3FCB4B00" w14:textId="77777777" w:rsidTr="00694B86">
        <w:tc>
          <w:tcPr>
            <w:tcW w:w="3192" w:type="dxa"/>
          </w:tcPr>
          <w:p w14:paraId="36177427" w14:textId="77777777" w:rsidR="00694B86" w:rsidRDefault="00694B86" w:rsidP="00E90413">
            <w:pPr>
              <w:ind w:left="0"/>
            </w:pPr>
            <w:r>
              <w:t>Aircraft One time use Certificate</w:t>
            </w:r>
          </w:p>
        </w:tc>
        <w:tc>
          <w:tcPr>
            <w:tcW w:w="3192" w:type="dxa"/>
          </w:tcPr>
          <w:p w14:paraId="3CCFC7EC" w14:textId="77777777" w:rsidR="00694B86" w:rsidRDefault="00694B86" w:rsidP="00E90413">
            <w:pPr>
              <w:ind w:left="0"/>
            </w:pPr>
            <w:r>
              <w:t>0x00</w:t>
            </w:r>
          </w:p>
        </w:tc>
        <w:tc>
          <w:tcPr>
            <w:tcW w:w="3192" w:type="dxa"/>
          </w:tcPr>
          <w:p w14:paraId="0A3574B7" w14:textId="77777777" w:rsidR="00694B86" w:rsidRDefault="00694B86" w:rsidP="00E90413">
            <w:pPr>
              <w:ind w:left="0"/>
            </w:pPr>
            <w:r>
              <w:t>New One time use certificate is accepted and installed</w:t>
            </w:r>
          </w:p>
        </w:tc>
      </w:tr>
      <w:tr w:rsidR="00694B86" w14:paraId="5DD05159" w14:textId="77777777" w:rsidTr="00694B86">
        <w:tc>
          <w:tcPr>
            <w:tcW w:w="3192" w:type="dxa"/>
          </w:tcPr>
          <w:p w14:paraId="75091384" w14:textId="77777777" w:rsidR="00694B86" w:rsidRDefault="00694B86" w:rsidP="00E90413">
            <w:pPr>
              <w:ind w:left="0"/>
            </w:pPr>
            <w:r>
              <w:t>Aircraft One time use Certificate</w:t>
            </w:r>
          </w:p>
        </w:tc>
        <w:tc>
          <w:tcPr>
            <w:tcW w:w="3192" w:type="dxa"/>
          </w:tcPr>
          <w:p w14:paraId="783EAAF5" w14:textId="77777777" w:rsidR="00694B86" w:rsidRDefault="00694B86" w:rsidP="00E90413">
            <w:pPr>
              <w:ind w:left="0"/>
            </w:pPr>
            <w:r>
              <w:t>0x01</w:t>
            </w:r>
          </w:p>
        </w:tc>
        <w:tc>
          <w:tcPr>
            <w:tcW w:w="3192" w:type="dxa"/>
          </w:tcPr>
          <w:p w14:paraId="17316A86" w14:textId="77777777" w:rsidR="00694B86" w:rsidRDefault="00694B86" w:rsidP="00E90413">
            <w:pPr>
              <w:keepNext/>
              <w:ind w:left="0"/>
            </w:pPr>
            <w:r>
              <w:t xml:space="preserve">New One time use certificate is rejected. </w:t>
            </w:r>
          </w:p>
        </w:tc>
      </w:tr>
    </w:tbl>
    <w:p w14:paraId="1BCDA5CA" w14:textId="77777777" w:rsidR="00694B86" w:rsidRDefault="00694B86" w:rsidP="00E90413">
      <w:pPr>
        <w:pStyle w:val="BodyText"/>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10</w:t>
      </w:r>
      <w:r w:rsidR="00B1694A">
        <w:rPr>
          <w:noProof/>
        </w:rPr>
        <w:fldChar w:fldCharType="end"/>
      </w:r>
      <w:r>
        <w:t xml:space="preserve"> - Upload a new Aircraft one-time-use Cert return codes</w:t>
      </w:r>
    </w:p>
    <w:p w14:paraId="3B5E03C9" w14:textId="167F3347" w:rsidR="00694B86" w:rsidRDefault="00694B86" w:rsidP="00E90413">
      <w:pPr>
        <w:pStyle w:val="Heading6"/>
      </w:pPr>
      <w:bookmarkStart w:id="2073" w:name="_Toc528135038"/>
      <w:bookmarkStart w:id="2074" w:name="_Toc6230636"/>
      <w:r>
        <w:t>Upload the primary service provider’s certificate 0x35</w:t>
      </w:r>
      <w:bookmarkEnd w:id="2073"/>
      <w:bookmarkEnd w:id="2074"/>
    </w:p>
    <w:p w14:paraId="1B885C35" w14:textId="77777777" w:rsidR="00156171" w:rsidRDefault="00156171" w:rsidP="00E90413">
      <w:pPr>
        <w:pStyle w:val="BodyText"/>
        <w:rPr>
          <w:ins w:id="2075" w:author="Jonathan Graefe (Collins IMS)" w:date="2019-04-15T14:44:00Z"/>
        </w:rPr>
      </w:pPr>
      <w:ins w:id="2076" w:author="Jonathan Graefe (Collins IMS)" w:date="2019-04-15T13:47: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4A3FEFA3" w14:textId="77777777" w:rsidR="002627D4" w:rsidRPr="001556D6" w:rsidRDefault="002627D4" w:rsidP="002627D4">
      <w:pPr>
        <w:pStyle w:val="BodyText"/>
        <w:rPr>
          <w:ins w:id="2077" w:author="Jonathan Graefe (Collins IMS)" w:date="2019-04-15T14:44:00Z"/>
        </w:rPr>
      </w:pPr>
      <w:ins w:id="2078" w:author="Jonathan Graefe (Collins IMS)" w:date="2019-04-15T14:44:00Z">
        <w:r w:rsidRPr="00C87101">
          <w:rPr>
            <w:highlight w:val="yellow"/>
          </w:rPr>
          <w:t>Note: Timo Warns [Airbus] Proposes removing this section and moving relevant materials to remaining sections.</w:t>
        </w:r>
      </w:ins>
    </w:p>
    <w:p w14:paraId="20C401D9" w14:textId="77777777" w:rsidR="00694B86" w:rsidRDefault="00694B86" w:rsidP="00E90413">
      <w:pPr>
        <w:pStyle w:val="BodyText"/>
      </w:pPr>
    </w:p>
    <w:p w14:paraId="1A87B4C8" w14:textId="77777777" w:rsidR="00694B86" w:rsidRDefault="00694B86" w:rsidP="00EC0BC3">
      <w:pPr>
        <w:pStyle w:val="BodyText"/>
      </w:pPr>
      <w:r>
        <w:t>Part of the security system of the avionics is being able to recognize the primary service provider. When the aircraft is logged into the primary service provider via DTLS, then additional features will be unlocked to allow the primary service provider to maintain the keys, certificates and IP address of the aircraft. If the service provider certificate received during the DTLS logon does not match that of Primary Service Provider’s, then the port 5908 key tags of 0x3X will be restricted from access. There will be only one primary service provider certificate within the avionics at any one time.</w:t>
      </w:r>
    </w:p>
    <w:p w14:paraId="632F130D" w14:textId="77777777" w:rsidR="00694B86" w:rsidDel="00F117F1" w:rsidRDefault="00694B86" w:rsidP="00EC0BC3">
      <w:pPr>
        <w:pStyle w:val="BodyText"/>
        <w:rPr>
          <w:del w:id="2079" w:author="Jonathan Graefe (Collins IMS)" w:date="2019-04-16T11:08:00Z"/>
        </w:rPr>
      </w:pPr>
    </w:p>
    <w:p w14:paraId="1FFAD4FB" w14:textId="6448961E" w:rsidR="00694B86" w:rsidDel="00F117F1" w:rsidRDefault="00694B86" w:rsidP="00411AFB">
      <w:pPr>
        <w:pStyle w:val="BodyText"/>
        <w:ind w:left="0"/>
        <w:rPr>
          <w:del w:id="2080" w:author="Jonathan Graefe (Collins IMS)" w:date="2019-04-16T11:08:00Z"/>
        </w:rPr>
      </w:pPr>
      <w:del w:id="2081" w:author="Jonathan Graefe (Collins IMS)" w:date="2019-04-16T11:08:00Z">
        <w:r w:rsidDel="00F117F1">
          <w:delText>In the event that the primary service provider’s server’s certificate needs to change, perhaps due to nearing certificate expiration or crypto period expiry due to algorithm compromise.</w:delText>
        </w:r>
      </w:del>
    </w:p>
    <w:p w14:paraId="74C9734D" w14:textId="77777777" w:rsidR="00694B86" w:rsidRDefault="00694B86" w:rsidP="007B2282">
      <w:pPr>
        <w:pStyle w:val="BodyText"/>
        <w:ind w:left="0"/>
      </w:pPr>
    </w:p>
    <w:p w14:paraId="6F59542B" w14:textId="77777777" w:rsidR="00694B86" w:rsidRDefault="00694B86" w:rsidP="002627D4">
      <w:pPr>
        <w:pStyle w:val="BodyText"/>
      </w:pPr>
      <w:r>
        <w:t>Aircraft should maintain their DTLS connection with the service provider after installing a new primary service provider certificate until a re-authentication or new login is needed or requested. The port 5908 key tag of 0x35 will be followed by the Primary Service Provider’s Certificate when sent by the Primary Service Provider. The aircraft will use a port 5908 key tag of 0x35 followed by one additional byte to indicate success or failure.</w:t>
      </w:r>
    </w:p>
    <w:p w14:paraId="50FEF7EC" w14:textId="77777777" w:rsidR="00694B86" w:rsidRDefault="00694B86" w:rsidP="002627D4">
      <w:pPr>
        <w:pStyle w:val="BodyText"/>
      </w:pPr>
    </w:p>
    <w:tbl>
      <w:tblPr>
        <w:tblStyle w:val="47"/>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7E26C37E" w14:textId="77777777" w:rsidTr="00694B86">
        <w:tc>
          <w:tcPr>
            <w:tcW w:w="3192" w:type="dxa"/>
            <w:shd w:val="clear" w:color="auto" w:fill="A6A6A6"/>
          </w:tcPr>
          <w:p w14:paraId="6079EDC7" w14:textId="77777777" w:rsidR="00694B86" w:rsidRDefault="00694B86" w:rsidP="00E90413">
            <w:pPr>
              <w:keepNext/>
              <w:keepLines/>
              <w:ind w:left="0"/>
              <w:jc w:val="center"/>
              <w:rPr>
                <w:b/>
              </w:rPr>
            </w:pPr>
            <w:r>
              <w:rPr>
                <w:b/>
              </w:rPr>
              <w:t>Service Provider Sends</w:t>
            </w:r>
          </w:p>
        </w:tc>
        <w:tc>
          <w:tcPr>
            <w:tcW w:w="3192" w:type="dxa"/>
            <w:shd w:val="clear" w:color="auto" w:fill="A6A6A6"/>
          </w:tcPr>
          <w:p w14:paraId="40A3CB5A" w14:textId="77777777" w:rsidR="00694B86" w:rsidRDefault="00694B86" w:rsidP="00E90413">
            <w:pPr>
              <w:ind w:left="0"/>
              <w:jc w:val="center"/>
              <w:rPr>
                <w:b/>
              </w:rPr>
            </w:pPr>
            <w:r>
              <w:rPr>
                <w:b/>
              </w:rPr>
              <w:t>Aircraft Responds</w:t>
            </w:r>
          </w:p>
        </w:tc>
        <w:tc>
          <w:tcPr>
            <w:tcW w:w="3192" w:type="dxa"/>
            <w:shd w:val="clear" w:color="auto" w:fill="A6A6A6"/>
          </w:tcPr>
          <w:p w14:paraId="66BD104A" w14:textId="77777777" w:rsidR="00694B86" w:rsidRDefault="00694B86" w:rsidP="00E90413">
            <w:pPr>
              <w:ind w:left="0"/>
              <w:jc w:val="center"/>
              <w:rPr>
                <w:b/>
              </w:rPr>
            </w:pPr>
            <w:r>
              <w:rPr>
                <w:b/>
              </w:rPr>
              <w:t>Meaning</w:t>
            </w:r>
          </w:p>
        </w:tc>
      </w:tr>
      <w:tr w:rsidR="00694B86" w14:paraId="64A79F46" w14:textId="77777777" w:rsidTr="00694B86">
        <w:tc>
          <w:tcPr>
            <w:tcW w:w="3192" w:type="dxa"/>
          </w:tcPr>
          <w:p w14:paraId="3026A618" w14:textId="77777777" w:rsidR="00694B86" w:rsidRDefault="00694B86" w:rsidP="00E90413">
            <w:pPr>
              <w:keepNext/>
              <w:keepLines/>
              <w:ind w:left="0"/>
            </w:pPr>
            <w:r>
              <w:t>Primary Service Provider’s Certificate</w:t>
            </w:r>
          </w:p>
        </w:tc>
        <w:tc>
          <w:tcPr>
            <w:tcW w:w="3192" w:type="dxa"/>
          </w:tcPr>
          <w:p w14:paraId="55BEC128" w14:textId="77777777" w:rsidR="00694B86" w:rsidRDefault="00694B86" w:rsidP="00E90413">
            <w:pPr>
              <w:ind w:left="0"/>
            </w:pPr>
            <w:r>
              <w:t>0x00</w:t>
            </w:r>
          </w:p>
        </w:tc>
        <w:tc>
          <w:tcPr>
            <w:tcW w:w="3192" w:type="dxa"/>
          </w:tcPr>
          <w:p w14:paraId="1204FE97" w14:textId="77777777" w:rsidR="00694B86" w:rsidRDefault="00694B86" w:rsidP="00E90413">
            <w:pPr>
              <w:ind w:left="0"/>
            </w:pPr>
            <w:r>
              <w:t>New Primary Service Provider’s certificate is Accepted and installed</w:t>
            </w:r>
          </w:p>
        </w:tc>
      </w:tr>
      <w:tr w:rsidR="00694B86" w14:paraId="5ED90772" w14:textId="77777777" w:rsidTr="00694B86">
        <w:tc>
          <w:tcPr>
            <w:tcW w:w="3192" w:type="dxa"/>
          </w:tcPr>
          <w:p w14:paraId="0D963805" w14:textId="77777777" w:rsidR="00694B86" w:rsidRDefault="00694B86" w:rsidP="00E90413">
            <w:pPr>
              <w:keepNext/>
              <w:keepLines/>
              <w:ind w:left="0"/>
            </w:pPr>
            <w:r>
              <w:t>Primary Service Provider’s Certificate</w:t>
            </w:r>
          </w:p>
        </w:tc>
        <w:tc>
          <w:tcPr>
            <w:tcW w:w="3192" w:type="dxa"/>
          </w:tcPr>
          <w:p w14:paraId="56EFC765" w14:textId="77777777" w:rsidR="00694B86" w:rsidRDefault="00694B86" w:rsidP="00E90413">
            <w:pPr>
              <w:ind w:left="0"/>
            </w:pPr>
            <w:r>
              <w:t>0x01</w:t>
            </w:r>
          </w:p>
        </w:tc>
        <w:tc>
          <w:tcPr>
            <w:tcW w:w="3192" w:type="dxa"/>
          </w:tcPr>
          <w:p w14:paraId="47C154A5" w14:textId="77777777" w:rsidR="00694B86" w:rsidRDefault="00694B86" w:rsidP="00E90413">
            <w:pPr>
              <w:keepNext/>
              <w:ind w:left="0"/>
            </w:pPr>
            <w:r>
              <w:t>New Primary Service Provider’s Certificate is rejected.</w:t>
            </w:r>
          </w:p>
        </w:tc>
      </w:tr>
    </w:tbl>
    <w:p w14:paraId="46FF8185" w14:textId="77777777" w:rsidR="00694B86" w:rsidRDefault="00694B86" w:rsidP="00E90413">
      <w:pPr>
        <w:pStyle w:val="BodyText"/>
        <w:rPr>
          <w:color w:val="4F81BD"/>
          <w:sz w:val="18"/>
          <w:szCs w:val="18"/>
        </w:rPr>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11</w:t>
      </w:r>
      <w:r w:rsidR="00B1694A">
        <w:rPr>
          <w:noProof/>
        </w:rPr>
        <w:fldChar w:fldCharType="end"/>
      </w:r>
      <w:r>
        <w:t xml:space="preserve"> - Primary Service Provider Key upload return codes</w:t>
      </w:r>
    </w:p>
    <w:p w14:paraId="5318B4BD" w14:textId="5C73E0CE" w:rsidR="00694B86" w:rsidRDefault="00694B86" w:rsidP="00E90413">
      <w:pPr>
        <w:pStyle w:val="Heading6"/>
      </w:pPr>
      <w:bookmarkStart w:id="2082" w:name="_Toc528135039"/>
      <w:bookmarkStart w:id="2083" w:name="_Toc6230637"/>
      <w:r>
        <w:t xml:space="preserve">Upload a secondary Service </w:t>
      </w:r>
      <w:r w:rsidRPr="00DC1F78">
        <w:t>Provider’s</w:t>
      </w:r>
      <w:r>
        <w:t xml:space="preserve"> Certificate 0x36</w:t>
      </w:r>
      <w:bookmarkEnd w:id="2082"/>
      <w:bookmarkEnd w:id="2083"/>
    </w:p>
    <w:p w14:paraId="72442D59" w14:textId="77777777" w:rsidR="00156171" w:rsidRDefault="00156171" w:rsidP="00E90413">
      <w:pPr>
        <w:pStyle w:val="BodyText"/>
        <w:rPr>
          <w:ins w:id="2084" w:author="Jonathan Graefe (Collins IMS)" w:date="2019-04-15T14:44:00Z"/>
        </w:rPr>
      </w:pPr>
      <w:ins w:id="2085" w:author="Jonathan Graefe (Collins IMS)" w:date="2019-04-15T13:47: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5241EBD1" w14:textId="77777777" w:rsidR="002627D4" w:rsidRPr="001556D6" w:rsidRDefault="002627D4" w:rsidP="002627D4">
      <w:pPr>
        <w:pStyle w:val="BodyText"/>
        <w:rPr>
          <w:ins w:id="2086" w:author="Jonathan Graefe (Collins IMS)" w:date="2019-04-15T14:44:00Z"/>
        </w:rPr>
      </w:pPr>
      <w:ins w:id="2087" w:author="Jonathan Graefe (Collins IMS)" w:date="2019-04-15T14:44:00Z">
        <w:r w:rsidRPr="00C87101">
          <w:rPr>
            <w:highlight w:val="yellow"/>
          </w:rPr>
          <w:t>Note: Timo Warns [Airbus] Proposes removing this section and moving relevant materials to remaining sections.</w:t>
        </w:r>
      </w:ins>
    </w:p>
    <w:p w14:paraId="75DAA64D" w14:textId="77777777" w:rsidR="00694B86" w:rsidRDefault="00694B86" w:rsidP="00EC0BC3">
      <w:pPr>
        <w:pStyle w:val="BodyText"/>
      </w:pPr>
      <w:r>
        <w:t>Airlines often times contract with many service providers in order to have service if the primary service provider is not available.  The primary service provider could upload via RF the secondary service provider’s certificates; this is to limit who is authorized to update certificates over RF. Secondary Service provider certificate upload is limited to the customer agreement, Certificate Practice Statement and Certificate Policy, each service provider is free to develop their own policies as long as they meet or exceed the minimum standards outlined in the Master Certificate Policy.</w:t>
      </w:r>
    </w:p>
    <w:p w14:paraId="602ACA89" w14:textId="77777777" w:rsidR="00694B86" w:rsidRDefault="00694B86" w:rsidP="00EC0BC3">
      <w:pPr>
        <w:pStyle w:val="BodyText"/>
      </w:pPr>
    </w:p>
    <w:p w14:paraId="64A8DFA1" w14:textId="266DF5C8" w:rsidR="00694B86" w:rsidRDefault="00694B86" w:rsidP="00EC0BC3">
      <w:pPr>
        <w:pStyle w:val="BodyText"/>
      </w:pPr>
      <w:r>
        <w:t xml:space="preserve">Avionics upon receiving a secondary provider Certificate will update the secondary provider store with the incoming certificate. Only one secondary provider certificate will be uploaded per instance. It is expected that avionics will replace any secondary provider certificate previously existing in the secondary provider store issued by the same authority with that received. For example a </w:t>
      </w:r>
      <w:del w:id="2088" w:author="Jonathan Graefe (Collins IMS)" w:date="2019-04-16T11:09:00Z">
        <w:r w:rsidDel="00F117F1">
          <w:delText xml:space="preserve">SITA </w:delText>
        </w:r>
      </w:del>
      <w:ins w:id="2089" w:author="Jonathan Graefe (Collins IMS)" w:date="2019-04-16T11:09:00Z">
        <w:r w:rsidR="00F117F1">
          <w:t>Provider B</w:t>
        </w:r>
      </w:ins>
      <w:del w:id="2090" w:author="Jonathan Graefe (Collins IMS)" w:date="2019-04-16T11:09:00Z">
        <w:r w:rsidDel="00F117F1">
          <w:delText>provider</w:delText>
        </w:r>
      </w:del>
      <w:r>
        <w:t xml:space="preserve"> certificate with anoth</w:t>
      </w:r>
      <w:ins w:id="2091" w:author="Jonathan Graefe (Collins IMS)" w:date="2019-04-16T11:09:00Z">
        <w:r w:rsidR="00F117F1">
          <w:t>er Provider B</w:t>
        </w:r>
      </w:ins>
      <w:del w:id="2092" w:author="Jonathan Graefe (Collins IMS)" w:date="2019-04-16T11:09:00Z">
        <w:r w:rsidDel="00F117F1">
          <w:delText>er SITA provider</w:delText>
        </w:r>
      </w:del>
      <w:r>
        <w:t xml:space="preserve"> certificate. The avionics should maintain its own secondary provider certificate store and remove any expired secondary provider certificates periodically.</w:t>
      </w:r>
      <w:r w:rsidRPr="00BC2AEC">
        <w:t xml:space="preserve"> There may be many secondary service providers’ certificates in this store. </w:t>
      </w:r>
      <w:r>
        <w:t xml:space="preserve"> Uploaded certificates will be in DER format.</w:t>
      </w:r>
    </w:p>
    <w:p w14:paraId="3D9818FA" w14:textId="77777777" w:rsidR="00694B86" w:rsidRDefault="00694B86" w:rsidP="00EC0BC3">
      <w:pPr>
        <w:pStyle w:val="BodyText"/>
      </w:pPr>
    </w:p>
    <w:p w14:paraId="0F030178" w14:textId="77777777" w:rsidR="00694B86" w:rsidRPr="00151877" w:rsidRDefault="00694B86" w:rsidP="002627D4">
      <w:pPr>
        <w:pStyle w:val="BodyText"/>
      </w:pPr>
      <w:r w:rsidRPr="00151877">
        <w:t>Only the primary service provider will be allowed to upload new secondary provider certificates over the network. Airlines will be able to load them using on-ground avionics maintenance devices.</w:t>
      </w:r>
    </w:p>
    <w:p w14:paraId="015C197C" w14:textId="77777777" w:rsidR="00694B86" w:rsidRDefault="00694B86" w:rsidP="002627D4">
      <w:pPr>
        <w:pStyle w:val="BodyText"/>
      </w:pPr>
    </w:p>
    <w:p w14:paraId="454A6910" w14:textId="77777777" w:rsidR="00694B86" w:rsidRDefault="00694B86" w:rsidP="002627D4">
      <w:pPr>
        <w:pStyle w:val="BodyText"/>
      </w:pPr>
      <w:r>
        <w:t>Aircraft should maintain their DTLS connection with the primary service provider after installing a new secondary provider certificates. Upon any new login or refreshing of the connection the current Secondary provider certificate store will be used to validate any trusted companion service provider’s authentication certificate(s).  The port 5908 key tag for uploading a new secondary provider certificate will be 0x36, and will be followed by certificate (upload) or one additional byte (response).</w:t>
      </w:r>
    </w:p>
    <w:p w14:paraId="52AD5B70" w14:textId="77777777" w:rsidR="00694B86" w:rsidRDefault="00694B86" w:rsidP="002627D4">
      <w:pPr>
        <w:pStyle w:val="BodyText"/>
      </w:pPr>
    </w:p>
    <w:tbl>
      <w:tblPr>
        <w:tblStyle w:val="46"/>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3D1720AD" w14:textId="77777777" w:rsidTr="00694B86">
        <w:tc>
          <w:tcPr>
            <w:tcW w:w="3192" w:type="dxa"/>
            <w:shd w:val="clear" w:color="auto" w:fill="A6A6A6"/>
          </w:tcPr>
          <w:p w14:paraId="5F99A7B6" w14:textId="77777777" w:rsidR="00694B86" w:rsidRDefault="00694B86" w:rsidP="00E90413">
            <w:pPr>
              <w:ind w:left="0"/>
              <w:jc w:val="center"/>
              <w:rPr>
                <w:b/>
              </w:rPr>
            </w:pPr>
            <w:r>
              <w:rPr>
                <w:b/>
              </w:rPr>
              <w:t>Service Provider Sends</w:t>
            </w:r>
          </w:p>
        </w:tc>
        <w:tc>
          <w:tcPr>
            <w:tcW w:w="3192" w:type="dxa"/>
            <w:shd w:val="clear" w:color="auto" w:fill="A6A6A6"/>
          </w:tcPr>
          <w:p w14:paraId="24C3CAA9" w14:textId="637AC867" w:rsidR="00694B86" w:rsidRDefault="00694B86" w:rsidP="00E90413">
            <w:pPr>
              <w:ind w:left="0"/>
              <w:jc w:val="center"/>
              <w:rPr>
                <w:b/>
              </w:rPr>
            </w:pPr>
            <w:r>
              <w:rPr>
                <w:b/>
              </w:rPr>
              <w:t xml:space="preserve">Aircraft </w:t>
            </w:r>
            <w:ins w:id="2093" w:author="Jonathan Graefe (Collins IMS)" w:date="2019-04-16T11:09:00Z">
              <w:r w:rsidR="00F117F1">
                <w:rPr>
                  <w:b/>
                </w:rPr>
                <w:t>Responds</w:t>
              </w:r>
            </w:ins>
            <w:del w:id="2094" w:author="Jonathan Graefe (Collins IMS)" w:date="2019-04-16T11:09:00Z">
              <w:r w:rsidDel="00F117F1">
                <w:rPr>
                  <w:b/>
                </w:rPr>
                <w:delText>Sends</w:delText>
              </w:r>
            </w:del>
          </w:p>
        </w:tc>
        <w:tc>
          <w:tcPr>
            <w:tcW w:w="3192" w:type="dxa"/>
            <w:shd w:val="clear" w:color="auto" w:fill="A6A6A6"/>
          </w:tcPr>
          <w:p w14:paraId="06426B32" w14:textId="77777777" w:rsidR="00694B86" w:rsidRDefault="00694B86" w:rsidP="00E90413">
            <w:pPr>
              <w:ind w:left="0"/>
              <w:jc w:val="center"/>
              <w:rPr>
                <w:b/>
              </w:rPr>
            </w:pPr>
            <w:r>
              <w:rPr>
                <w:b/>
              </w:rPr>
              <w:t>Meaning</w:t>
            </w:r>
          </w:p>
        </w:tc>
      </w:tr>
      <w:tr w:rsidR="00694B86" w14:paraId="18CEE98E" w14:textId="77777777" w:rsidTr="00694B86">
        <w:tc>
          <w:tcPr>
            <w:tcW w:w="3192" w:type="dxa"/>
          </w:tcPr>
          <w:p w14:paraId="3B4D5993" w14:textId="77777777" w:rsidR="00694B86" w:rsidRDefault="00694B86" w:rsidP="00E90413">
            <w:pPr>
              <w:ind w:left="0"/>
            </w:pPr>
            <w:r>
              <w:t>Root Certificate</w:t>
            </w:r>
          </w:p>
        </w:tc>
        <w:tc>
          <w:tcPr>
            <w:tcW w:w="3192" w:type="dxa"/>
          </w:tcPr>
          <w:p w14:paraId="2172363E" w14:textId="77777777" w:rsidR="00694B86" w:rsidRDefault="00694B86" w:rsidP="00E90413">
            <w:pPr>
              <w:ind w:left="0"/>
            </w:pPr>
            <w:r>
              <w:t>0x00</w:t>
            </w:r>
          </w:p>
        </w:tc>
        <w:tc>
          <w:tcPr>
            <w:tcW w:w="3192" w:type="dxa"/>
          </w:tcPr>
          <w:p w14:paraId="3597BA32" w14:textId="77777777" w:rsidR="00694B86" w:rsidRDefault="00694B86" w:rsidP="00E90413">
            <w:pPr>
              <w:ind w:left="0"/>
            </w:pPr>
            <w:r>
              <w:t>Certificate accepted and installed.</w:t>
            </w:r>
          </w:p>
        </w:tc>
      </w:tr>
      <w:tr w:rsidR="00694B86" w14:paraId="5242B44D" w14:textId="77777777" w:rsidTr="00694B86">
        <w:tc>
          <w:tcPr>
            <w:tcW w:w="3192" w:type="dxa"/>
          </w:tcPr>
          <w:p w14:paraId="54E2BACF" w14:textId="77777777" w:rsidR="00694B86" w:rsidRDefault="00694B86" w:rsidP="00E90413">
            <w:pPr>
              <w:ind w:left="0"/>
            </w:pPr>
            <w:r>
              <w:t>Root Certificate</w:t>
            </w:r>
          </w:p>
        </w:tc>
        <w:tc>
          <w:tcPr>
            <w:tcW w:w="3192" w:type="dxa"/>
          </w:tcPr>
          <w:p w14:paraId="19258951" w14:textId="77777777" w:rsidR="00694B86" w:rsidRDefault="00694B86" w:rsidP="00E90413">
            <w:pPr>
              <w:ind w:left="0"/>
            </w:pPr>
            <w:r>
              <w:t>0x01</w:t>
            </w:r>
          </w:p>
        </w:tc>
        <w:tc>
          <w:tcPr>
            <w:tcW w:w="3192" w:type="dxa"/>
          </w:tcPr>
          <w:p w14:paraId="5011B467" w14:textId="77777777" w:rsidR="00694B86" w:rsidRDefault="00694B86" w:rsidP="00E90413">
            <w:pPr>
              <w:ind w:left="0"/>
            </w:pPr>
            <w:r>
              <w:t>Certificate rejected. – Already have this certificate, invalid, expired, or otherwise.</w:t>
            </w:r>
          </w:p>
        </w:tc>
      </w:tr>
    </w:tbl>
    <w:p w14:paraId="640BC27D" w14:textId="77777777" w:rsidR="00694B86" w:rsidRDefault="00694B86" w:rsidP="00E90413">
      <w:pPr>
        <w:pStyle w:val="BodyText"/>
        <w:rPr>
          <w:color w:val="4F81BD"/>
          <w:sz w:val="18"/>
          <w:szCs w:val="18"/>
        </w:rPr>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12</w:t>
      </w:r>
      <w:r w:rsidR="00B1694A">
        <w:rPr>
          <w:noProof/>
        </w:rPr>
        <w:fldChar w:fldCharType="end"/>
      </w:r>
      <w:r>
        <w:t xml:space="preserve"> - Upload new Secondary Provider Certificate Return Codes</w:t>
      </w:r>
    </w:p>
    <w:p w14:paraId="3231316B" w14:textId="786713F2" w:rsidR="00694B86" w:rsidRDefault="00694B86" w:rsidP="00E90413">
      <w:pPr>
        <w:pStyle w:val="Heading6"/>
      </w:pPr>
      <w:bookmarkStart w:id="2095" w:name="_Toc528135040"/>
      <w:bookmarkStart w:id="2096" w:name="_Toc6230638"/>
      <w:r>
        <w:t xml:space="preserve">Change the </w:t>
      </w:r>
      <w:ins w:id="2097" w:author="Jonathan Graefe (Collins IMS)" w:date="2019-04-16T11:09:00Z">
        <w:r w:rsidR="00F117F1">
          <w:t xml:space="preserve">Global Fixed </w:t>
        </w:r>
      </w:ins>
      <w:r>
        <w:t>IP address 0x37</w:t>
      </w:r>
      <w:bookmarkEnd w:id="2095"/>
      <w:bookmarkEnd w:id="2096"/>
    </w:p>
    <w:p w14:paraId="3C8CB681" w14:textId="77777777" w:rsidR="00156171" w:rsidRDefault="00156171" w:rsidP="00E90413">
      <w:pPr>
        <w:pStyle w:val="BodyText"/>
        <w:rPr>
          <w:ins w:id="2098" w:author="Jonathan Graefe (Collins IMS)" w:date="2019-04-15T14:44:00Z"/>
        </w:rPr>
      </w:pPr>
      <w:ins w:id="2099" w:author="Jonathan Graefe (Collins IMS)" w:date="2019-04-15T13:47: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1D5CB870" w14:textId="77777777" w:rsidR="002627D4" w:rsidRPr="001556D6" w:rsidRDefault="002627D4" w:rsidP="002627D4">
      <w:pPr>
        <w:pStyle w:val="BodyText"/>
        <w:rPr>
          <w:ins w:id="2100" w:author="Jonathan Graefe (Collins IMS)" w:date="2019-04-15T14:44:00Z"/>
        </w:rPr>
      </w:pPr>
      <w:ins w:id="2101" w:author="Jonathan Graefe (Collins IMS)" w:date="2019-04-15T14:44:00Z">
        <w:r w:rsidRPr="00C87101">
          <w:rPr>
            <w:highlight w:val="yellow"/>
          </w:rPr>
          <w:t>Note: Timo Warns [Airbus] Proposes removing this section and moving relevant materials to remaining sections.</w:t>
        </w:r>
      </w:ins>
    </w:p>
    <w:p w14:paraId="2441A0F4" w14:textId="77777777" w:rsidR="00694B86" w:rsidRDefault="00694B86" w:rsidP="00E90413">
      <w:pPr>
        <w:ind w:left="0"/>
      </w:pPr>
    </w:p>
    <w:p w14:paraId="04C86445" w14:textId="257526C6" w:rsidR="00694B86" w:rsidRDefault="00694B86" w:rsidP="00E90413">
      <w:pPr>
        <w:pStyle w:val="BodyText"/>
      </w:pPr>
      <w:r>
        <w:t>The primary service provider should assign an IP address to each aircraft under contract. This should be coordinated with IANA and be updated along with a new Aircraft Certificate, service provider key</w:t>
      </w:r>
      <w:del w:id="2102" w:author="Jonathan Graefe (Collins IMS)" w:date="2019-04-16T11:09:00Z">
        <w:r w:rsidDel="00F117F1">
          <w:delText>, aircraft secret key</w:delText>
        </w:r>
      </w:del>
      <w:r>
        <w:t>. The IP address should be changed via an encrypted connection negotiated at DTLS logon to the primary service provider.</w:t>
      </w:r>
    </w:p>
    <w:p w14:paraId="16BB6451" w14:textId="77777777" w:rsidR="00694B86" w:rsidRDefault="00694B86" w:rsidP="00E90413">
      <w:pPr>
        <w:ind w:left="0"/>
      </w:pPr>
    </w:p>
    <w:p w14:paraId="2E042236" w14:textId="77777777" w:rsidR="00694B86" w:rsidRDefault="00694B86" w:rsidP="00E90413">
      <w:pPr>
        <w:ind w:left="0"/>
        <w:jc w:val="center"/>
      </w:pPr>
      <w:r>
        <w:rPr>
          <w:noProof/>
        </w:rPr>
        <mc:AlternateContent>
          <mc:Choice Requires="wps">
            <w:drawing>
              <wp:inline distT="0" distB="0" distL="0" distR="0" wp14:anchorId="013A393C" wp14:editId="31B27350">
                <wp:extent cx="3959170" cy="1403985"/>
                <wp:effectExtent l="0" t="0" r="22860" b="1524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170" cy="1403985"/>
                        </a:xfrm>
                        <a:prstGeom prst="roundRect">
                          <a:avLst/>
                        </a:prstGeom>
                        <a:solidFill>
                          <a:sysClr val="window" lastClr="FFFFFF"/>
                        </a:solidFill>
                        <a:ln w="25400" cap="flat" cmpd="sng" algn="ctr">
                          <a:solidFill>
                            <a:srgbClr val="C0504D"/>
                          </a:solidFill>
                          <a:prstDash val="solid"/>
                          <a:headEnd/>
                          <a:tailEnd/>
                        </a:ln>
                        <a:effectLst/>
                      </wps:spPr>
                      <wps:txbx>
                        <w:txbxContent>
                          <w:p w14:paraId="67EA2331" w14:textId="77777777" w:rsidR="00B61729" w:rsidRDefault="00B61729" w:rsidP="00694B86">
                            <w:r>
                              <w:t xml:space="preserve">Note: </w:t>
                            </w:r>
                            <w:r w:rsidRPr="00EA1BE4">
                              <w:t xml:space="preserve">This specific command is only meant to be used infrequently due to </w:t>
                            </w:r>
                            <w:r>
                              <w:t xml:space="preserve">a </w:t>
                            </w:r>
                            <w:r w:rsidRPr="00EA1BE4">
                              <w:t>sale of an Aircraft or other major event.</w:t>
                            </w:r>
                          </w:p>
                        </w:txbxContent>
                      </wps:txbx>
                      <wps:bodyPr rot="0" vert="horz" wrap="square" lIns="91440" tIns="45720" rIns="91440" bIns="45720" anchor="t" anchorCtr="0">
                        <a:spAutoFit/>
                      </wps:bodyPr>
                    </wps:wsp>
                  </a:graphicData>
                </a:graphic>
              </wp:inline>
            </w:drawing>
          </mc:Choice>
          <mc:Fallback>
            <w:pict>
              <v:roundrect w14:anchorId="013A393C" id="Text Box 2" o:spid="_x0000_s1026" style="width:311.75pt;height:110.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" fillcolor="window" strokecolor="#c0504d" strokeweight="2pt">
                <v:textbox style="mso-fit-shape-to-text:t">
                  <w:txbxContent>
                    <w:p w14:paraId="67EA2331" w14:textId="77777777" w:rsidR="00B61729" w:rsidRDefault="00B61729" w:rsidP="00694B86">
                      <w:r>
                        <w:t xml:space="preserve">Note: </w:t>
                      </w:r>
                      <w:r w:rsidRPr="00EA1BE4">
                        <w:t xml:space="preserve">This specific command is only meant to be used infrequently due to </w:t>
                      </w:r>
                      <w:r>
                        <w:t xml:space="preserve">a </w:t>
                      </w:r>
                      <w:r w:rsidRPr="00EA1BE4">
                        <w:t>sale of an Aircraft or other major event.</w:t>
                      </w:r>
                    </w:p>
                  </w:txbxContent>
                </v:textbox>
                <w10:anchorlock/>
              </v:roundrect>
            </w:pict>
          </mc:Fallback>
        </mc:AlternateContent>
      </w:r>
    </w:p>
    <w:p w14:paraId="6FA14097" w14:textId="77777777" w:rsidR="00694B86" w:rsidRDefault="00694B86" w:rsidP="00E90413">
      <w:pPr>
        <w:pStyle w:val="BodyText"/>
      </w:pPr>
    </w:p>
    <w:p w14:paraId="1837CBEE" w14:textId="77777777" w:rsidR="00694B86" w:rsidRDefault="00694B86" w:rsidP="00E90413">
      <w:pPr>
        <w:pStyle w:val="BodyText"/>
      </w:pPr>
      <w:r>
        <w:t>Aircraft should maintain their DTLS connection with the service provider after installing a new IP address until a re-authentication or new login is needed or requested. The old IP address should be used until a new session is established. The port 5908 key tag of 0x37 will be followed by the new IP address when sent by the service provider. The aircraft will use a port 5908 key tag of 0x37 followed by one additional byte to indicate success or failure.</w:t>
      </w:r>
    </w:p>
    <w:p w14:paraId="2F9732AB" w14:textId="77777777" w:rsidR="00694B86" w:rsidRDefault="00694B86" w:rsidP="00E90413">
      <w:pPr>
        <w:ind w:left="0"/>
      </w:pPr>
    </w:p>
    <w:tbl>
      <w:tblPr>
        <w:tblStyle w:val="45"/>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694B86" w14:paraId="5F8B77CB" w14:textId="77777777" w:rsidTr="00694B86">
        <w:tc>
          <w:tcPr>
            <w:tcW w:w="3192" w:type="dxa"/>
            <w:shd w:val="clear" w:color="auto" w:fill="A6A6A6"/>
          </w:tcPr>
          <w:p w14:paraId="567F8F5B" w14:textId="77777777" w:rsidR="00694B86" w:rsidRDefault="00694B86" w:rsidP="00E90413">
            <w:pPr>
              <w:ind w:left="0"/>
              <w:jc w:val="center"/>
              <w:rPr>
                <w:b/>
              </w:rPr>
            </w:pPr>
            <w:r>
              <w:rPr>
                <w:b/>
              </w:rPr>
              <w:t>Service Provider Sends</w:t>
            </w:r>
          </w:p>
        </w:tc>
        <w:tc>
          <w:tcPr>
            <w:tcW w:w="3192" w:type="dxa"/>
            <w:shd w:val="clear" w:color="auto" w:fill="A6A6A6"/>
          </w:tcPr>
          <w:p w14:paraId="76AB699A" w14:textId="77777777" w:rsidR="00694B86" w:rsidRDefault="00694B86" w:rsidP="00E90413">
            <w:pPr>
              <w:ind w:left="0"/>
              <w:jc w:val="center"/>
              <w:rPr>
                <w:b/>
              </w:rPr>
            </w:pPr>
            <w:r>
              <w:rPr>
                <w:b/>
              </w:rPr>
              <w:t>Aircraft Responds</w:t>
            </w:r>
          </w:p>
        </w:tc>
        <w:tc>
          <w:tcPr>
            <w:tcW w:w="3192" w:type="dxa"/>
            <w:shd w:val="clear" w:color="auto" w:fill="A6A6A6"/>
          </w:tcPr>
          <w:p w14:paraId="28FF2717" w14:textId="77777777" w:rsidR="00694B86" w:rsidRDefault="00694B86" w:rsidP="00E90413">
            <w:pPr>
              <w:ind w:left="0"/>
              <w:jc w:val="center"/>
              <w:rPr>
                <w:b/>
              </w:rPr>
            </w:pPr>
            <w:r>
              <w:rPr>
                <w:b/>
              </w:rPr>
              <w:t>Meaning</w:t>
            </w:r>
          </w:p>
        </w:tc>
      </w:tr>
      <w:tr w:rsidR="00694B86" w14:paraId="226C7779" w14:textId="77777777" w:rsidTr="00694B86">
        <w:tc>
          <w:tcPr>
            <w:tcW w:w="3192" w:type="dxa"/>
          </w:tcPr>
          <w:p w14:paraId="047F89CE" w14:textId="77777777" w:rsidR="00694B86" w:rsidRDefault="00694B86" w:rsidP="00E90413">
            <w:pPr>
              <w:ind w:left="0"/>
            </w:pPr>
            <w:r>
              <w:t>New IP address</w:t>
            </w:r>
          </w:p>
        </w:tc>
        <w:tc>
          <w:tcPr>
            <w:tcW w:w="3192" w:type="dxa"/>
          </w:tcPr>
          <w:p w14:paraId="2BD65C42" w14:textId="77777777" w:rsidR="00694B86" w:rsidRDefault="00694B86" w:rsidP="00E90413">
            <w:pPr>
              <w:ind w:left="0"/>
            </w:pPr>
            <w:r>
              <w:t>0x00</w:t>
            </w:r>
          </w:p>
        </w:tc>
        <w:tc>
          <w:tcPr>
            <w:tcW w:w="3192" w:type="dxa"/>
          </w:tcPr>
          <w:p w14:paraId="599E2133" w14:textId="77777777" w:rsidR="00694B86" w:rsidRDefault="00694B86" w:rsidP="00E90413">
            <w:pPr>
              <w:ind w:left="0"/>
            </w:pPr>
            <w:r>
              <w:t>New Aircraft IP is accepted and installed.</w:t>
            </w:r>
          </w:p>
        </w:tc>
      </w:tr>
      <w:tr w:rsidR="00694B86" w14:paraId="729C1940" w14:textId="77777777" w:rsidTr="00694B86">
        <w:tc>
          <w:tcPr>
            <w:tcW w:w="3192" w:type="dxa"/>
          </w:tcPr>
          <w:p w14:paraId="36301D8C" w14:textId="77777777" w:rsidR="00694B86" w:rsidRDefault="00694B86" w:rsidP="00E90413">
            <w:pPr>
              <w:ind w:left="0"/>
            </w:pPr>
            <w:r>
              <w:t>New IP address</w:t>
            </w:r>
          </w:p>
        </w:tc>
        <w:tc>
          <w:tcPr>
            <w:tcW w:w="3192" w:type="dxa"/>
          </w:tcPr>
          <w:p w14:paraId="6EEA4D5D" w14:textId="77777777" w:rsidR="00694B86" w:rsidRDefault="00694B86" w:rsidP="00E90413">
            <w:pPr>
              <w:ind w:left="0"/>
            </w:pPr>
            <w:r>
              <w:t>0x01</w:t>
            </w:r>
          </w:p>
        </w:tc>
        <w:tc>
          <w:tcPr>
            <w:tcW w:w="3192" w:type="dxa"/>
          </w:tcPr>
          <w:p w14:paraId="2DA6C9E5" w14:textId="77777777" w:rsidR="00694B86" w:rsidRDefault="00694B86" w:rsidP="00E90413">
            <w:pPr>
              <w:keepNext/>
              <w:ind w:left="0"/>
            </w:pPr>
            <w:r>
              <w:t>New Aircraft IP is rejected.</w:t>
            </w:r>
          </w:p>
        </w:tc>
      </w:tr>
    </w:tbl>
    <w:p w14:paraId="69819BE4" w14:textId="77777777" w:rsidR="00694B86" w:rsidRDefault="00694B86" w:rsidP="00E90413">
      <w:pPr>
        <w:pStyle w:val="BodyText"/>
        <w:rPr>
          <w:color w:val="4F81BD"/>
          <w:sz w:val="18"/>
          <w:szCs w:val="18"/>
        </w:rPr>
      </w:pPr>
      <w:r>
        <w:t xml:space="preserve">Table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Table \* ARABIC \s 1 </w:instrText>
      </w:r>
      <w:r w:rsidR="00B1694A">
        <w:rPr>
          <w:noProof/>
        </w:rPr>
        <w:fldChar w:fldCharType="separate"/>
      </w:r>
      <w:r>
        <w:rPr>
          <w:noProof/>
        </w:rPr>
        <w:t>13</w:t>
      </w:r>
      <w:r w:rsidR="00B1694A">
        <w:rPr>
          <w:noProof/>
        </w:rPr>
        <w:fldChar w:fldCharType="end"/>
      </w:r>
      <w:r>
        <w:t xml:space="preserve"> - Change IP address return codes</w:t>
      </w:r>
    </w:p>
    <w:p w14:paraId="2C466C8B" w14:textId="5ADB47D8" w:rsidR="00694B86" w:rsidRDefault="00694B86" w:rsidP="00E90413">
      <w:pPr>
        <w:pStyle w:val="Heading5"/>
      </w:pPr>
      <w:bookmarkStart w:id="2103" w:name="_Toc528135041"/>
      <w:bookmarkStart w:id="2104" w:name="_Toc6230639"/>
      <w:r>
        <w:t xml:space="preserve">Function of the One Time </w:t>
      </w:r>
      <w:r w:rsidRPr="00DC1F78">
        <w:t>Private</w:t>
      </w:r>
      <w:r>
        <w:t xml:space="preserve"> Key and Certificate</w:t>
      </w:r>
      <w:bookmarkEnd w:id="2103"/>
      <w:bookmarkEnd w:id="2104"/>
    </w:p>
    <w:p w14:paraId="7D424069" w14:textId="77777777" w:rsidR="00156171" w:rsidRDefault="00156171" w:rsidP="00E90413">
      <w:pPr>
        <w:pStyle w:val="BodyText"/>
        <w:rPr>
          <w:ins w:id="2105" w:author="Jonathan Graefe (Collins IMS)" w:date="2019-04-15T14:44:00Z"/>
        </w:rPr>
      </w:pPr>
      <w:ins w:id="2106" w:author="Jonathan Graefe (Collins IMS)" w:date="2019-04-15T13:47: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225398B6" w14:textId="77777777" w:rsidR="002627D4" w:rsidRPr="001556D6" w:rsidRDefault="002627D4" w:rsidP="002627D4">
      <w:pPr>
        <w:pStyle w:val="BodyText"/>
        <w:rPr>
          <w:ins w:id="2107" w:author="Jonathan Graefe (Collins IMS)" w:date="2019-04-15T14:44:00Z"/>
        </w:rPr>
      </w:pPr>
      <w:ins w:id="2108" w:author="Jonathan Graefe (Collins IMS)" w:date="2019-04-15T14:44:00Z">
        <w:r w:rsidRPr="00C87101">
          <w:rPr>
            <w:highlight w:val="yellow"/>
          </w:rPr>
          <w:t>Note: Timo Warns [Airbus] Proposes removing this section and moving relevant materials to remaining sections.</w:t>
        </w:r>
      </w:ins>
    </w:p>
    <w:p w14:paraId="24BEEDDC" w14:textId="77777777" w:rsidR="00694B86" w:rsidRDefault="00694B86" w:rsidP="00E90413">
      <w:pPr>
        <w:pStyle w:val="BodyText"/>
      </w:pPr>
    </w:p>
    <w:p w14:paraId="4BB7D0D6" w14:textId="77777777" w:rsidR="00694B86" w:rsidRDefault="00694B86" w:rsidP="00EC0BC3">
      <w:pPr>
        <w:pStyle w:val="BodyText"/>
      </w:pPr>
      <w:r>
        <w:t>The Aircraft’s One time use Key and Certificate are meant to be a failsafe mechanism to prevent aircraft from needing hands on maintenance in the event that an aircraft’s key, certificate, or both become expired or compromised. It is intended that the one time use key will only be usable on the Primary Service provider’s network. This will be enforced by adding the one-time use certificate to the Certificate Revocation List (CRL) and Online Certificate Status Protocol (OCSP) shared with trusted companion service providers.</w:t>
      </w:r>
    </w:p>
    <w:p w14:paraId="65D37942" w14:textId="77777777" w:rsidR="00694B86" w:rsidRDefault="00694B86" w:rsidP="00EC0BC3">
      <w:pPr>
        <w:pStyle w:val="BodyText"/>
      </w:pPr>
    </w:p>
    <w:p w14:paraId="7CDFB8CE" w14:textId="77777777" w:rsidR="00694B86" w:rsidRDefault="00694B86" w:rsidP="00EC0BC3">
      <w:pPr>
        <w:pStyle w:val="BodyText"/>
      </w:pPr>
      <w:r>
        <w:t>Each Primary Service Provider will need to keep two CRLs one of one-time use keys and the other of revoked certificates - other than by expiry. Primary service providers should accept logons via one-time use keys, but the detection of that key should trigger an immediate upload of a new aircraft primary key and certificate as well as one-time use Key and Certificate.</w:t>
      </w:r>
    </w:p>
    <w:p w14:paraId="2DC1C341" w14:textId="77777777" w:rsidR="00694B86" w:rsidRDefault="00694B86" w:rsidP="00EC0BC3">
      <w:pPr>
        <w:pStyle w:val="BodyText"/>
      </w:pPr>
    </w:p>
    <w:p w14:paraId="7D6C575F" w14:textId="77777777" w:rsidR="00694B86" w:rsidRDefault="00694B86" w:rsidP="002627D4">
      <w:pPr>
        <w:pStyle w:val="BodyText"/>
      </w:pPr>
      <w:r>
        <w:t>To emphasize, one-time use certificates and keys will only be usable on the primary service provider’s network and then only once. They will be treated as revoked certificates on trusted companion service provider networks. Untrusted companion service providers will see them as invalid certificates.</w:t>
      </w:r>
    </w:p>
    <w:p w14:paraId="4060D1A5" w14:textId="77777777" w:rsidR="00694B86" w:rsidRDefault="00694B86" w:rsidP="002627D4">
      <w:pPr>
        <w:pStyle w:val="Heading5"/>
      </w:pPr>
      <w:bookmarkStart w:id="2109" w:name="_Toc528135042"/>
      <w:bookmarkStart w:id="2110" w:name="_Toc6230640"/>
      <w:r>
        <w:t xml:space="preserve">Key Maintenance </w:t>
      </w:r>
      <w:r w:rsidRPr="00DC1F78">
        <w:t>Operations</w:t>
      </w:r>
      <w:r>
        <w:t xml:space="preserve"> </w:t>
      </w:r>
      <w:r w:rsidRPr="00DC1F78">
        <w:t>P</w:t>
      </w:r>
      <w:r>
        <w:t>acket Format</w:t>
      </w:r>
      <w:bookmarkEnd w:id="2109"/>
      <w:bookmarkEnd w:id="2110"/>
    </w:p>
    <w:p w14:paraId="71ADFC45" w14:textId="77777777" w:rsidR="00156171" w:rsidRDefault="00156171" w:rsidP="002627D4">
      <w:pPr>
        <w:pStyle w:val="BodyText"/>
        <w:rPr>
          <w:ins w:id="2111" w:author="Jonathan Graefe (Collins IMS)" w:date="2019-04-15T14:44:00Z"/>
        </w:rPr>
      </w:pPr>
      <w:ins w:id="2112" w:author="Jonathan Graefe (Collins IMS)" w:date="2019-04-15T13:47: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7DCF1F7A" w14:textId="77777777" w:rsidR="002627D4" w:rsidRPr="001556D6" w:rsidRDefault="002627D4" w:rsidP="002627D4">
      <w:pPr>
        <w:pStyle w:val="BodyText"/>
        <w:rPr>
          <w:ins w:id="2113" w:author="Jonathan Graefe (Collins IMS)" w:date="2019-04-15T14:44:00Z"/>
        </w:rPr>
      </w:pPr>
      <w:ins w:id="2114" w:author="Jonathan Graefe (Collins IMS)" w:date="2019-04-15T14:44:00Z">
        <w:r w:rsidRPr="00C87101">
          <w:rPr>
            <w:highlight w:val="yellow"/>
          </w:rPr>
          <w:t>Note: Timo Warns [Airbus] Proposes removing this section and moving relevant materials to remaining sections.</w:t>
        </w:r>
      </w:ins>
    </w:p>
    <w:p w14:paraId="5D5783C7" w14:textId="77777777" w:rsidR="00694B86" w:rsidRDefault="00694B86" w:rsidP="002627D4">
      <w:pPr>
        <w:pStyle w:val="BodyText"/>
      </w:pPr>
    </w:p>
    <w:p w14:paraId="01674529" w14:textId="77777777" w:rsidR="00694B86" w:rsidRDefault="00694B86" w:rsidP="002627D4">
      <w:pPr>
        <w:pStyle w:val="BodyText"/>
      </w:pPr>
      <w:r>
        <w:t>Key maintenance operations are available for the primary service provider only. The DTLS Header and payload is encrypted to protect the keys and certificates while in transit.  The key management packet shall look like:</w:t>
      </w:r>
    </w:p>
    <w:p w14:paraId="71D4DD87" w14:textId="77777777" w:rsidR="00694B86" w:rsidRDefault="00694B86" w:rsidP="00E90413">
      <w:pPr>
        <w:ind w:left="0"/>
      </w:pPr>
    </w:p>
    <w:p w14:paraId="0E43879F" w14:textId="22FF8750" w:rsidR="00694B86" w:rsidRDefault="00F117F1" w:rsidP="00E90413">
      <w:pPr>
        <w:keepNext/>
        <w:ind w:left="0"/>
      </w:pPr>
      <w:ins w:id="2115" w:author="Jonathan Graefe (Collins IMS)" w:date="2019-04-16T11:11:00Z">
        <w:del w:id="2116" w:author="JGRAEFE" w:date="2018-11-20T10:12:00Z">
          <w:r w:rsidDel="00B82128">
            <w:rPr>
              <w:noProof/>
            </w:rPr>
            <w:drawing>
              <wp:inline distT="0" distB="0" distL="0" distR="0" wp14:anchorId="0808DF9B" wp14:editId="5776F0DC">
                <wp:extent cx="5943600" cy="2058035"/>
                <wp:effectExtent l="19050" t="19050" r="1905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2058035"/>
                        </a:xfrm>
                        <a:prstGeom prst="rect">
                          <a:avLst/>
                        </a:prstGeom>
                        <a:ln>
                          <a:solidFill>
                            <a:schemeClr val="accent1"/>
                          </a:solidFill>
                        </a:ln>
                      </pic:spPr>
                    </pic:pic>
                  </a:graphicData>
                </a:graphic>
              </wp:inline>
            </w:drawing>
          </w:r>
        </w:del>
      </w:ins>
      <w:ins w:id="2117" w:author="Jonathan Graefe (Collins IMS)" w:date="2019-04-16T11:11:00Z">
        <w:r>
          <w:object w:dxaOrig="16384" w:dyaOrig="4241" w14:anchorId="19959C08">
            <v:shape id="_x0000_i1037" type="#_x0000_t75" style="width:537.4pt;height:138.7pt" o:ole="">
              <v:imagedata r:id="rId39" o:title=""/>
            </v:shape>
            <o:OLEObject Type="Embed" ProgID="Visio.Drawing.11" ShapeID="_x0000_i1037" DrawAspect="Content" ObjectID="_1618982867" r:id="rId40"/>
          </w:object>
        </w:r>
      </w:ins>
      <w:del w:id="2118" w:author="Jonathan Graefe (Collins IMS)" w:date="2019-04-16T11:11:00Z">
        <w:r w:rsidR="00694B86" w:rsidDel="00F117F1">
          <w:rPr>
            <w:noProof/>
          </w:rPr>
          <w:drawing>
            <wp:inline distT="0" distB="0" distL="0" distR="0" wp14:anchorId="25FE869A" wp14:editId="3FF6CB6C">
              <wp:extent cx="5943600" cy="2058035"/>
              <wp:effectExtent l="19050" t="19050" r="1905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2058035"/>
                      </a:xfrm>
                      <a:prstGeom prst="rect">
                        <a:avLst/>
                      </a:prstGeom>
                      <a:ln>
                        <a:solidFill>
                          <a:schemeClr val="accent1"/>
                        </a:solidFill>
                      </a:ln>
                    </pic:spPr>
                  </pic:pic>
                </a:graphicData>
              </a:graphic>
            </wp:inline>
          </w:drawing>
        </w:r>
      </w:del>
    </w:p>
    <w:p w14:paraId="4FB69C47" w14:textId="77777777" w:rsidR="00694B86" w:rsidRDefault="00694B86" w:rsidP="00E90413">
      <w:pPr>
        <w:pStyle w:val="BodyText"/>
      </w:pPr>
      <w:r>
        <w:t xml:space="preserve">Figure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Figure \* ARABIC \s 1 </w:instrText>
      </w:r>
      <w:r w:rsidR="00B1694A">
        <w:rPr>
          <w:noProof/>
        </w:rPr>
        <w:fldChar w:fldCharType="separate"/>
      </w:r>
      <w:r>
        <w:rPr>
          <w:noProof/>
        </w:rPr>
        <w:t>21</w:t>
      </w:r>
      <w:r w:rsidR="00B1694A">
        <w:rPr>
          <w:noProof/>
        </w:rPr>
        <w:fldChar w:fldCharType="end"/>
      </w:r>
      <w:r>
        <w:t xml:space="preserve"> - Key Management Command format</w:t>
      </w:r>
    </w:p>
    <w:p w14:paraId="2B962E81" w14:textId="77777777" w:rsidR="00694B86" w:rsidRDefault="00694B86" w:rsidP="00E90413">
      <w:pPr>
        <w:pStyle w:val="BodyText"/>
      </w:pPr>
    </w:p>
    <w:p w14:paraId="3B82D51E" w14:textId="77777777" w:rsidR="00694B86" w:rsidRDefault="00694B86" w:rsidP="00E90413">
      <w:pPr>
        <w:pStyle w:val="BodyText"/>
      </w:pPr>
      <w:r>
        <w:t xml:space="preserve">In this example the primary service provider is sending up a new aircraft primary certificate for use on all new connections. </w:t>
      </w:r>
    </w:p>
    <w:p w14:paraId="2536B9F7" w14:textId="77777777" w:rsidR="00694B86" w:rsidRDefault="00694B86" w:rsidP="00E90413">
      <w:pPr>
        <w:pStyle w:val="BodyText"/>
      </w:pPr>
    </w:p>
    <w:p w14:paraId="3F88F8F2" w14:textId="77777777" w:rsidR="00694B86" w:rsidRDefault="00694B86" w:rsidP="00EC0BC3">
      <w:pPr>
        <w:pStyle w:val="BodyText"/>
      </w:pPr>
      <w:r>
        <w:t>The response to a Key Management command shall use the DTLS Header and a response code usually 0x00 or 0x01 to indicate success or failure of the key command respectively. Please review each key management command for appropriate response codes.</w:t>
      </w:r>
    </w:p>
    <w:p w14:paraId="04C328F2" w14:textId="77777777" w:rsidR="00694B86" w:rsidRDefault="00694B86" w:rsidP="00EC0BC3">
      <w:pPr>
        <w:pStyle w:val="BodyText"/>
      </w:pPr>
    </w:p>
    <w:p w14:paraId="4E0674E6" w14:textId="472C7EF7" w:rsidR="00694B86" w:rsidRDefault="00F117F1" w:rsidP="00E90413">
      <w:pPr>
        <w:spacing w:before="60" w:after="60"/>
        <w:ind w:left="0"/>
        <w:jc w:val="center"/>
        <w:rPr>
          <w:b/>
        </w:rPr>
      </w:pPr>
      <w:ins w:id="2119" w:author="Jonathan Graefe (Collins IMS)" w:date="2019-04-16T11:11:00Z">
        <w:r>
          <w:object w:dxaOrig="16384" w:dyaOrig="4241" w14:anchorId="38CC4450">
            <v:shape id="_x0000_i1038" type="#_x0000_t75" style="width:537.4pt;height:138.7pt" o:ole="">
              <v:imagedata r:id="rId39" o:title=""/>
            </v:shape>
            <o:OLEObject Type="Embed" ProgID="Visio.Drawing.11" ShapeID="_x0000_i1038" DrawAspect="Content" ObjectID="_1618982868" r:id="rId41"/>
          </w:object>
        </w:r>
      </w:ins>
      <w:del w:id="2120" w:author="Jonathan Graefe (Collins IMS)" w:date="2019-04-16T11:11:00Z">
        <w:r w:rsidR="00694B86" w:rsidDel="00F117F1">
          <w:rPr>
            <w:noProof/>
          </w:rPr>
          <w:drawing>
            <wp:inline distT="0" distB="0" distL="0" distR="0" wp14:anchorId="01D9AA67" wp14:editId="110FB781">
              <wp:extent cx="5943600" cy="1718945"/>
              <wp:effectExtent l="19050" t="19050" r="19050" b="146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1718945"/>
                      </a:xfrm>
                      <a:prstGeom prst="rect">
                        <a:avLst/>
                      </a:prstGeom>
                      <a:ln>
                        <a:solidFill>
                          <a:schemeClr val="accent1"/>
                        </a:solidFill>
                      </a:ln>
                    </pic:spPr>
                  </pic:pic>
                </a:graphicData>
              </a:graphic>
            </wp:inline>
          </w:drawing>
        </w:r>
      </w:del>
    </w:p>
    <w:p w14:paraId="68BF831A" w14:textId="77777777" w:rsidR="00694B86" w:rsidRDefault="00694B86" w:rsidP="00E90413">
      <w:pPr>
        <w:pStyle w:val="BodyText"/>
      </w:pPr>
      <w:r>
        <w:t xml:space="preserve">Figure </w:t>
      </w:r>
      <w:r w:rsidR="00B1694A">
        <w:rPr>
          <w:noProof/>
        </w:rPr>
        <w:fldChar w:fldCharType="begin"/>
      </w:r>
      <w:r w:rsidR="00B1694A">
        <w:rPr>
          <w:noProof/>
        </w:rPr>
        <w:instrText xml:space="preserve"> STYLEREF 1 \s </w:instrText>
      </w:r>
      <w:r w:rsidR="00B1694A">
        <w:rPr>
          <w:noProof/>
        </w:rPr>
        <w:fldChar w:fldCharType="separate"/>
      </w:r>
      <w:r>
        <w:rPr>
          <w:noProof/>
        </w:rPr>
        <w:t>5</w:t>
      </w:r>
      <w:r w:rsidR="00B1694A">
        <w:rPr>
          <w:noProof/>
        </w:rPr>
        <w:fldChar w:fldCharType="end"/>
      </w:r>
      <w:r>
        <w:noBreakHyphen/>
      </w:r>
      <w:r w:rsidR="00B1694A">
        <w:rPr>
          <w:noProof/>
        </w:rPr>
        <w:fldChar w:fldCharType="begin"/>
      </w:r>
      <w:r w:rsidR="00B1694A">
        <w:rPr>
          <w:noProof/>
        </w:rPr>
        <w:instrText xml:space="preserve"> SEQ Figure \* ARABIC \s 1 </w:instrText>
      </w:r>
      <w:r w:rsidR="00B1694A">
        <w:rPr>
          <w:noProof/>
        </w:rPr>
        <w:fldChar w:fldCharType="separate"/>
      </w:r>
      <w:r>
        <w:rPr>
          <w:noProof/>
        </w:rPr>
        <w:t>22</w:t>
      </w:r>
      <w:r w:rsidR="00B1694A">
        <w:rPr>
          <w:noProof/>
        </w:rPr>
        <w:fldChar w:fldCharType="end"/>
      </w:r>
      <w:r>
        <w:t xml:space="preserve"> - Key Management Response format</w:t>
      </w:r>
    </w:p>
    <w:p w14:paraId="16157DB3" w14:textId="77777777" w:rsidR="00694B86" w:rsidRDefault="00694B86" w:rsidP="00E90413">
      <w:pPr>
        <w:ind w:left="0"/>
      </w:pPr>
    </w:p>
    <w:p w14:paraId="5183FC2A" w14:textId="77777777" w:rsidR="00694B86" w:rsidRDefault="00694B86" w:rsidP="00E90413">
      <w:pPr>
        <w:pStyle w:val="Heading3"/>
      </w:pPr>
      <w:bookmarkStart w:id="2121" w:name="_Toc527992064"/>
      <w:bookmarkStart w:id="2122" w:name="_Toc527992964"/>
      <w:bookmarkStart w:id="2123" w:name="_Toc527993863"/>
      <w:bookmarkStart w:id="2124" w:name="_Toc527992065"/>
      <w:bookmarkStart w:id="2125" w:name="_Toc527992965"/>
      <w:bookmarkStart w:id="2126" w:name="_Toc527993864"/>
      <w:bookmarkStart w:id="2127" w:name="_Toc527992067"/>
      <w:bookmarkStart w:id="2128" w:name="_Toc527992967"/>
      <w:bookmarkStart w:id="2129" w:name="_Toc527993866"/>
      <w:bookmarkStart w:id="2130" w:name="_Toc527992069"/>
      <w:bookmarkStart w:id="2131" w:name="_Toc527992969"/>
      <w:bookmarkStart w:id="2132" w:name="_Toc527993868"/>
      <w:bookmarkStart w:id="2133" w:name="_Toc527992070"/>
      <w:bookmarkStart w:id="2134" w:name="_Toc527992970"/>
      <w:bookmarkStart w:id="2135" w:name="_Toc527993869"/>
      <w:bookmarkStart w:id="2136" w:name="_Toc528135043"/>
      <w:bookmarkStart w:id="2137" w:name="_Toc6230641"/>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r>
        <w:t>IPS Mobility</w:t>
      </w:r>
      <w:bookmarkEnd w:id="2136"/>
      <w:bookmarkEnd w:id="2137"/>
    </w:p>
    <w:p w14:paraId="3AB3D449" w14:textId="77777777" w:rsidR="00156171" w:rsidRDefault="00156171" w:rsidP="00E90413">
      <w:pPr>
        <w:pStyle w:val="BodyText"/>
        <w:rPr>
          <w:ins w:id="2138" w:author="Jonathan Graefe (Collins IMS)" w:date="2019-04-15T14:44:00Z"/>
        </w:rPr>
      </w:pPr>
      <w:ins w:id="2139" w:author="Jonathan Graefe (Collins IMS)" w:date="2019-04-15T13:47: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6D2EDFBC" w14:textId="77777777" w:rsidR="002627D4" w:rsidRPr="001556D6" w:rsidRDefault="002627D4" w:rsidP="002627D4">
      <w:pPr>
        <w:pStyle w:val="BodyText"/>
        <w:rPr>
          <w:ins w:id="2140" w:author="Jonathan Graefe (Collins IMS)" w:date="2019-04-15T14:44:00Z"/>
        </w:rPr>
      </w:pPr>
      <w:ins w:id="2141" w:author="Jonathan Graefe (Collins IMS)" w:date="2019-04-15T14:44:00Z">
        <w:r w:rsidRPr="00C87101">
          <w:rPr>
            <w:highlight w:val="yellow"/>
          </w:rPr>
          <w:t>Note: Timo Warns [Airbus] Proposes removing this section and moving relevant materials to remaining sections.</w:t>
        </w:r>
      </w:ins>
    </w:p>
    <w:p w14:paraId="4F6DC3AE" w14:textId="77777777" w:rsidR="00694B86" w:rsidRDefault="00694B86" w:rsidP="00E90413">
      <w:pPr>
        <w:pStyle w:val="BodyText"/>
      </w:pPr>
      <w:r>
        <w:t>To be defined</w:t>
      </w:r>
    </w:p>
    <w:p w14:paraId="40F8BDAE" w14:textId="77777777" w:rsidR="00694B86" w:rsidRDefault="00694B86" w:rsidP="00EC0BC3">
      <w:pPr>
        <w:pStyle w:val="BodyText"/>
      </w:pPr>
    </w:p>
    <w:p w14:paraId="2191A364" w14:textId="1500F677" w:rsidR="00694B86" w:rsidRDefault="00694B86" w:rsidP="00EC0BC3">
      <w:pPr>
        <w:pStyle w:val="Heading3"/>
      </w:pPr>
      <w:bookmarkStart w:id="2142" w:name="_Toc528135044"/>
      <w:bookmarkStart w:id="2143" w:name="_Toc6230642"/>
      <w:r>
        <w:t>Maintenance</w:t>
      </w:r>
      <w:bookmarkEnd w:id="2142"/>
      <w:bookmarkEnd w:id="2143"/>
    </w:p>
    <w:p w14:paraId="1FE3B9AE" w14:textId="77777777" w:rsidR="00156171" w:rsidRDefault="00156171" w:rsidP="00EC0BC3">
      <w:pPr>
        <w:pStyle w:val="BodyText"/>
        <w:rPr>
          <w:ins w:id="2144" w:author="Jonathan Graefe (Collins IMS)" w:date="2019-04-15T14:44:00Z"/>
        </w:rPr>
      </w:pPr>
      <w:ins w:id="2145" w:author="Jonathan Graefe (Collins IMS)" w:date="2019-04-15T13:47:00Z">
        <w:r w:rsidRPr="00C87101">
          <w:rPr>
            <w:highlight w:val="yellow"/>
          </w:rPr>
          <w:t>Note: M</w:t>
        </w:r>
        <w:r>
          <w:rPr>
            <w:highlight w:val="yellow"/>
          </w:rPr>
          <w:t>ike Olive [HON] Proposes removing</w:t>
        </w:r>
        <w:r w:rsidRPr="00C87101">
          <w:rPr>
            <w:highlight w:val="yellow"/>
          </w:rPr>
          <w:t xml:space="preserve"> this s</w:t>
        </w:r>
        <w:r w:rsidRPr="00821458">
          <w:rPr>
            <w:highlight w:val="yellow"/>
          </w:rPr>
          <w:t>ection</w:t>
        </w:r>
        <w:r w:rsidRPr="00C87101">
          <w:rPr>
            <w:highlight w:val="yellow"/>
          </w:rPr>
          <w:t xml:space="preserve"> an</w:t>
        </w:r>
        <w:r>
          <w:rPr>
            <w:highlight w:val="yellow"/>
          </w:rPr>
          <w:t>d moving relevant materials to remaining sections</w:t>
        </w:r>
        <w:r w:rsidRPr="00C87101">
          <w:rPr>
            <w:highlight w:val="yellow"/>
          </w:rPr>
          <w:t>.</w:t>
        </w:r>
      </w:ins>
    </w:p>
    <w:p w14:paraId="47D9D82E" w14:textId="77777777" w:rsidR="002627D4" w:rsidRPr="001556D6" w:rsidRDefault="002627D4" w:rsidP="002627D4">
      <w:pPr>
        <w:pStyle w:val="BodyText"/>
        <w:rPr>
          <w:ins w:id="2146" w:author="Jonathan Graefe (Collins IMS)" w:date="2019-04-15T14:44:00Z"/>
        </w:rPr>
      </w:pPr>
      <w:ins w:id="2147" w:author="Jonathan Graefe (Collins IMS)" w:date="2019-04-15T14:44:00Z">
        <w:r w:rsidRPr="00C87101">
          <w:rPr>
            <w:highlight w:val="yellow"/>
          </w:rPr>
          <w:t>Note: Timo Warns [Airbus] Proposes removing this section and moving relevant materials to remaining sections.</w:t>
        </w:r>
      </w:ins>
    </w:p>
    <w:p w14:paraId="6B35EB5F" w14:textId="77777777" w:rsidR="00694B86" w:rsidRDefault="00694B86" w:rsidP="00EC0BC3">
      <w:pPr>
        <w:pStyle w:val="BodyText"/>
      </w:pPr>
    </w:p>
    <w:p w14:paraId="0E93969F" w14:textId="77777777" w:rsidR="00694B86" w:rsidRDefault="00694B86" w:rsidP="002627D4">
      <w:pPr>
        <w:pStyle w:val="BodyText"/>
        <w:rPr>
          <w:ins w:id="2148" w:author="Jonathan Graefe (Collins IMS)" w:date="2019-04-16T09:55:00Z"/>
        </w:rPr>
      </w:pPr>
      <w:r>
        <w:t>The IPS system shall be configurable and customizable. For this electronic software distribution security will implemented following the standard ARINC 835 (</w:t>
      </w:r>
      <w:r w:rsidRPr="008F6D55">
        <w:t>Guidance for Security of Loadable Software</w:t>
      </w:r>
      <w:r>
        <w:t xml:space="preserve"> Parts Using Digital Signatures)</w:t>
      </w:r>
    </w:p>
    <w:p w14:paraId="66C6A69A" w14:textId="77777777" w:rsidR="004B5350" w:rsidRDefault="004B5350" w:rsidP="002627D4">
      <w:pPr>
        <w:pStyle w:val="BodyText"/>
        <w:rPr>
          <w:ins w:id="2149" w:author="Jonathan Graefe (Collins IMS)" w:date="2019-04-16T09:55:00Z"/>
        </w:rPr>
        <w:sectPr w:rsidR="004B5350" w:rsidSect="00F92A92">
          <w:headerReference w:type="even" r:id="rId43"/>
          <w:headerReference w:type="default" r:id="rId44"/>
          <w:pgSz w:w="12240" w:h="15840" w:code="1"/>
          <w:pgMar w:top="720" w:right="1296" w:bottom="720" w:left="1296" w:header="720" w:footer="720" w:gutter="0"/>
          <w:cols w:space="720"/>
          <w:docGrid w:linePitch="360"/>
        </w:sectPr>
      </w:pPr>
    </w:p>
    <w:p w14:paraId="6D4A23E1" w14:textId="6DF252B6" w:rsidR="004B5350" w:rsidDel="004B5350" w:rsidRDefault="004B5350" w:rsidP="002627D4">
      <w:pPr>
        <w:pStyle w:val="BodyText"/>
        <w:rPr>
          <w:del w:id="2150" w:author="Jonathan Graefe (Collins IMS)" w:date="2019-04-16T09:55:00Z"/>
        </w:rPr>
      </w:pPr>
    </w:p>
    <w:p w14:paraId="6EAB4D23" w14:textId="655E2358" w:rsidR="00694B86" w:rsidDel="001556D6" w:rsidRDefault="00694B86" w:rsidP="002627D4">
      <w:pPr>
        <w:pStyle w:val="BodyText"/>
        <w:rPr>
          <w:del w:id="2151" w:author="Jonathan Graefe (Collins IMS)" w:date="2019-04-15T10:37:00Z"/>
        </w:rPr>
      </w:pPr>
    </w:p>
    <w:p w14:paraId="3CBB2AE1" w14:textId="677EDE54" w:rsidR="00694B86" w:rsidRPr="00D17FA0" w:rsidDel="001556D6" w:rsidRDefault="00694B86" w:rsidP="002627D4">
      <w:pPr>
        <w:pStyle w:val="BodyText"/>
        <w:rPr>
          <w:del w:id="2152" w:author="Jonathan Graefe (Collins IMS)" w:date="2019-04-15T10:37:00Z"/>
        </w:rPr>
      </w:pPr>
    </w:p>
    <w:p w14:paraId="5B5245BD" w14:textId="77777777" w:rsidR="000E3776" w:rsidRPr="00A06815" w:rsidDel="001556D6" w:rsidRDefault="000E3776" w:rsidP="002627D4">
      <w:pPr>
        <w:pStyle w:val="BodyText"/>
        <w:rPr>
          <w:del w:id="2153" w:author="Jonathan Graefe (Collins IMS)" w:date="2019-04-15T10:37:00Z"/>
        </w:rPr>
      </w:pPr>
    </w:p>
    <w:p w14:paraId="7E4A3853" w14:textId="51091B03" w:rsidR="000E3776" w:rsidRPr="00A06815" w:rsidDel="001556D6" w:rsidRDefault="000E3776">
      <w:pPr>
        <w:spacing w:before="0" w:after="0"/>
        <w:ind w:left="0"/>
        <w:rPr>
          <w:del w:id="2154" w:author="Jonathan Graefe (Collins IMS)" w:date="2019-04-15T10:37:00Z"/>
        </w:rPr>
        <w:sectPr w:rsidR="000E3776" w:rsidRPr="00A06815" w:rsidDel="001556D6" w:rsidSect="004B5350">
          <w:type w:val="oddPage"/>
          <w:pgSz w:w="12240" w:h="15840"/>
          <w:pgMar w:top="720" w:right="1296" w:bottom="720" w:left="1296" w:header="720" w:footer="720" w:gutter="0"/>
          <w:cols w:space="720"/>
        </w:sectPr>
      </w:pPr>
    </w:p>
    <w:p w14:paraId="29B8616C" w14:textId="58302D95" w:rsidR="00971699" w:rsidRDefault="00EC0BC3">
      <w:pPr>
        <w:pStyle w:val="AppendixHeader1"/>
        <w:rPr>
          <w:ins w:id="2155" w:author="Jonathan Graefe (Collins IMS)" w:date="2019-04-15T14:45:00Z"/>
        </w:rPr>
        <w:pPrChange w:id="2156" w:author="Jonathan Graefe (Collins IMS)" w:date="2019-04-15T14:29:00Z">
          <w:pPr>
            <w:pStyle w:val="BodyText"/>
          </w:pPr>
        </w:pPrChange>
      </w:pPr>
      <w:bookmarkStart w:id="2157" w:name="_Toc527992873"/>
      <w:bookmarkStart w:id="2158" w:name="_Toc527993773"/>
      <w:bookmarkStart w:id="2159" w:name="_Toc527994672"/>
      <w:bookmarkEnd w:id="2157"/>
      <w:bookmarkEnd w:id="2158"/>
      <w:bookmarkEnd w:id="2159"/>
      <w:ins w:id="2160" w:author="Jonathan Graefe (Collins IMS)" w:date="2019-04-15T14:29:00Z">
        <w:r>
          <w:t>Security</w:t>
        </w:r>
      </w:ins>
    </w:p>
    <w:p w14:paraId="658A7270" w14:textId="77777777" w:rsidR="002627D4" w:rsidRDefault="002627D4">
      <w:pPr>
        <w:rPr>
          <w:ins w:id="2161" w:author="Jonathan Graefe (Collins IMS)" w:date="2019-04-15T14:50:00Z"/>
        </w:rPr>
        <w:pPrChange w:id="2162" w:author="Jonathan Graefe (Collins IMS)" w:date="2019-04-15T14:45:00Z">
          <w:pPr>
            <w:pStyle w:val="AppendixHeader1"/>
          </w:pPr>
        </w:pPrChange>
      </w:pPr>
      <w:ins w:id="2163" w:author="Jonathan Graefe (Collins IMS)" w:date="2019-04-15T14:45:00Z">
        <w:r w:rsidRPr="00C87101">
          <w:rPr>
            <w:highlight w:val="yellow"/>
          </w:rPr>
          <w:t>Note: Timo Warns [Airbus] Proposes adding this section and moving relevant materials here.</w:t>
        </w:r>
      </w:ins>
    </w:p>
    <w:p w14:paraId="678A6B21" w14:textId="172A3107" w:rsidR="00B15142" w:rsidRDefault="00B15142">
      <w:pPr>
        <w:rPr>
          <w:ins w:id="2164" w:author="Jonathan Graefe (Collins IMS)" w:date="2019-04-16T09:55:00Z"/>
        </w:rPr>
        <w:pPrChange w:id="2165" w:author="Jonathan Graefe (Collins IMS)" w:date="2019-04-15T14:45:00Z">
          <w:pPr>
            <w:pStyle w:val="AppendixHeader1"/>
          </w:pPr>
        </w:pPrChange>
      </w:pPr>
      <w:ins w:id="2166" w:author="Jonathan Graefe (Collins IMS)" w:date="2019-04-15T14:50:00Z">
        <w:r w:rsidRPr="00B15142">
          <w:rPr>
            <w:highlight w:val="yellow"/>
            <w:rPrChange w:id="2167" w:author="Jonathan Graefe (Collins IMS)" w:date="2019-04-15T14:51:00Z">
              <w:rPr/>
            </w:rPrChange>
          </w:rPr>
          <w:t xml:space="preserve">Note: The use of Appendix A here does not </w:t>
        </w:r>
      </w:ins>
      <w:ins w:id="2168" w:author="Jonathan Graefe (Collins IMS)" w:date="2019-04-15T14:51:00Z">
        <w:r w:rsidRPr="00B15142">
          <w:rPr>
            <w:highlight w:val="yellow"/>
            <w:rPrChange w:id="2169" w:author="Jonathan Graefe (Collins IMS)" w:date="2019-04-15T14:51:00Z">
              <w:rPr/>
            </w:rPrChange>
          </w:rPr>
          <w:t>necessarily</w:t>
        </w:r>
      </w:ins>
      <w:ins w:id="2170" w:author="Jonathan Graefe (Collins IMS)" w:date="2019-04-15T14:50:00Z">
        <w:r w:rsidRPr="00B15142">
          <w:rPr>
            <w:highlight w:val="yellow"/>
            <w:rPrChange w:id="2171" w:author="Jonathan Graefe (Collins IMS)" w:date="2019-04-15T14:51:00Z">
              <w:rPr/>
            </w:rPrChange>
          </w:rPr>
          <w:t xml:space="preserve"> mean that this materials will be Appendix A in the final </w:t>
        </w:r>
      </w:ins>
      <w:ins w:id="2172" w:author="Jonathan Graefe (Collins IMS)" w:date="2019-04-15T14:51:00Z">
        <w:r w:rsidRPr="00B15142">
          <w:rPr>
            <w:highlight w:val="yellow"/>
            <w:rPrChange w:id="2173" w:author="Jonathan Graefe (Collins IMS)" w:date="2019-04-15T14:51:00Z">
              <w:rPr/>
            </w:rPrChange>
          </w:rPr>
          <w:t xml:space="preserve">858 </w:t>
        </w:r>
      </w:ins>
      <w:ins w:id="2174" w:author="Jonathan Graefe (Collins IMS)" w:date="2019-04-15T14:50:00Z">
        <w:r w:rsidRPr="00B15142">
          <w:rPr>
            <w:highlight w:val="yellow"/>
            <w:rPrChange w:id="2175" w:author="Jonathan Graefe (Collins IMS)" w:date="2019-04-15T14:51:00Z">
              <w:rPr/>
            </w:rPrChange>
          </w:rPr>
          <w:t>document.</w:t>
        </w:r>
      </w:ins>
    </w:p>
    <w:p w14:paraId="34BFA3F9" w14:textId="77777777" w:rsidR="004B5350" w:rsidRDefault="004B5350" w:rsidP="004B5350">
      <w:pPr>
        <w:rPr>
          <w:ins w:id="2176" w:author="Jonathan Graefe (Collins IMS)" w:date="2019-04-16T09:55:00Z"/>
        </w:rPr>
      </w:pPr>
      <w:ins w:id="2177" w:author="Jonathan Graefe (Collins IMS)" w:date="2019-04-16T09:55:00Z">
        <w:r>
          <w:t>This section describes the security scope for the airborne ATN/IPS Router System by identifying its security perimeter and the security environment.</w:t>
        </w:r>
      </w:ins>
    </w:p>
    <w:p w14:paraId="3702475F" w14:textId="77777777" w:rsidR="004B5350" w:rsidRDefault="004B5350" w:rsidP="004B5350">
      <w:pPr>
        <w:rPr>
          <w:ins w:id="2178" w:author="Jonathan Graefe (Collins IMS)" w:date="2019-04-16T09:55:00Z"/>
        </w:rPr>
      </w:pPr>
      <w:ins w:id="2179" w:author="Jonathan Graefe (Collins IMS)" w:date="2019-04-16T09:55:00Z">
        <w:r>
          <w:t>This standard focusses on the security measures for the airborne ATN/IPS Route System. Other security measures, e.g. hosted by other avionics, may be given for information.</w:t>
        </w:r>
      </w:ins>
    </w:p>
    <w:p w14:paraId="6D78DF07" w14:textId="77777777" w:rsidR="004B5350" w:rsidRDefault="004B5350" w:rsidP="004B5350">
      <w:pPr>
        <w:rPr>
          <w:ins w:id="2180" w:author="Jonathan Graefe (Collins IMS)" w:date="2019-04-16T09:55:00Z"/>
        </w:rPr>
      </w:pPr>
      <w:ins w:id="2181" w:author="Jonathan Graefe (Collins IMS)" w:date="2019-04-16T09:55:00Z">
        <w:r>
          <w:t>A security environment lists the assumptions about the elements outside the security perimeter that interact with the target of evaluation. For the present context, these elements are the ground networks (incl. radio networks and ground ATN/IPS router systems), and the ATC/AOC datalink endpoints.</w:t>
        </w:r>
      </w:ins>
    </w:p>
    <w:p w14:paraId="5110EF60" w14:textId="77777777" w:rsidR="004B5350" w:rsidRDefault="004B5350" w:rsidP="004B5350">
      <w:pPr>
        <w:rPr>
          <w:ins w:id="2182" w:author="Jonathan Graefe (Collins IMS)" w:date="2019-04-16T09:55:00Z"/>
        </w:rPr>
      </w:pPr>
      <w:ins w:id="2183" w:author="Jonathan Graefe (Collins IMS)" w:date="2019-04-16T09:55:00Z">
        <w:r>
          <w:t>The radio interfaces and the ground networks are considered accessible to attackers and, therefore, as threat sources. Interactions on the radio links and with ground networks are subject to spoofing, tampering, repudiation, information disclosure, denial-of-service, and elevation of privileges.</w:t>
        </w:r>
      </w:ins>
    </w:p>
    <w:p w14:paraId="11BC1C01" w14:textId="77777777" w:rsidR="004B5350" w:rsidRDefault="004B5350" w:rsidP="004B5350">
      <w:pPr>
        <w:rPr>
          <w:ins w:id="2184" w:author="Jonathan Graefe (Collins IMS)" w:date="2019-04-16T09:55:00Z"/>
        </w:rPr>
      </w:pPr>
      <w:ins w:id="2185" w:author="Jonathan Graefe (Collins IMS)" w:date="2019-04-16T09:55:00Z">
        <w:r>
          <w:t>Ground ATC/AOC datalink endpoints are assumed to be trustworthy and to not act as a source of threats.</w:t>
        </w:r>
      </w:ins>
    </w:p>
    <w:p w14:paraId="788B1BF1" w14:textId="77777777" w:rsidR="004B5350" w:rsidRDefault="004B5350" w:rsidP="004B5350">
      <w:pPr>
        <w:rPr>
          <w:ins w:id="2186" w:author="Jonathan Graefe (Collins IMS)" w:date="2019-04-16T09:55:00Z"/>
        </w:rPr>
      </w:pPr>
      <w:ins w:id="2187" w:author="Jonathan Graefe (Collins IMS)" w:date="2019-04-16T09:55:00Z">
        <w:r>
          <w:t>Threats from other avionics (e.g. from the AISD or PIESD) are beyond the scope of this standard due to being specific for the airframe architecture.</w:t>
        </w:r>
      </w:ins>
    </w:p>
    <w:p w14:paraId="6D7ECE5C" w14:textId="77777777" w:rsidR="004B5350" w:rsidRPr="002627D4" w:rsidRDefault="004B5350">
      <w:pPr>
        <w:rPr>
          <w:ins w:id="2188" w:author="Jonathan Graefe (Collins IMS)" w:date="2019-04-15T14:45:00Z"/>
        </w:rPr>
        <w:pPrChange w:id="2189" w:author="Jonathan Graefe (Collins IMS)" w:date="2019-04-15T14:45:00Z">
          <w:pPr>
            <w:pStyle w:val="AppendixHeader1"/>
          </w:pPr>
        </w:pPrChange>
      </w:pPr>
    </w:p>
    <w:p w14:paraId="45D3B318" w14:textId="77777777" w:rsidR="002627D4" w:rsidRPr="002627D4" w:rsidRDefault="002627D4">
      <w:pPr>
        <w:pStyle w:val="AppendixHeader2"/>
        <w:numPr>
          <w:ilvl w:val="0"/>
          <w:numId w:val="0"/>
        </w:numPr>
        <w:ind w:left="576"/>
        <w:rPr>
          <w:ins w:id="2190" w:author="Jonathan Graefe (Collins IMS)" w:date="2019-04-15T14:29:00Z"/>
        </w:rPr>
        <w:pPrChange w:id="2191" w:author="Jonathan Graefe (Collins IMS)" w:date="2019-04-15T14:45:00Z">
          <w:pPr>
            <w:pStyle w:val="BodyText"/>
          </w:pPr>
        </w:pPrChange>
      </w:pPr>
    </w:p>
    <w:p w14:paraId="00B51F54" w14:textId="77777777" w:rsidR="00EC0BC3" w:rsidRDefault="00EC0BC3">
      <w:pPr>
        <w:pStyle w:val="AppendixHeader2"/>
        <w:rPr>
          <w:ins w:id="2192" w:author="Jonathan Graefe (Collins IMS)" w:date="2019-04-15T14:45:00Z"/>
        </w:rPr>
        <w:pPrChange w:id="2193" w:author="Jonathan Graefe (Collins IMS)" w:date="2019-04-15T14:33:00Z">
          <w:pPr>
            <w:pStyle w:val="Heading2"/>
            <w:keepNext w:val="0"/>
            <w:tabs>
              <w:tab w:val="clear" w:pos="1080"/>
              <w:tab w:val="num" w:pos="567"/>
            </w:tabs>
            <w:spacing w:before="0" w:after="240"/>
            <w:ind w:left="567" w:hanging="567"/>
          </w:pPr>
        </w:pPrChange>
      </w:pPr>
      <w:ins w:id="2194" w:author="Jonathan Graefe (Collins IMS)" w:date="2019-04-15T14:30:00Z">
        <w:r>
          <w:t>Security Perimeter and Environment</w:t>
        </w:r>
      </w:ins>
    </w:p>
    <w:p w14:paraId="3D7E1B71" w14:textId="77777777" w:rsidR="002627D4" w:rsidRPr="002627D4" w:rsidRDefault="002627D4">
      <w:pPr>
        <w:rPr>
          <w:ins w:id="2195" w:author="Jonathan Graefe (Collins IMS)" w:date="2019-04-15T14:45:00Z"/>
        </w:rPr>
        <w:pPrChange w:id="2196" w:author="Jonathan Graefe (Collins IMS)" w:date="2019-04-15T14:45:00Z">
          <w:pPr>
            <w:pStyle w:val="AppendixHeader1"/>
          </w:pPr>
        </w:pPrChange>
      </w:pPr>
      <w:ins w:id="2197" w:author="Jonathan Graefe (Collins IMS)" w:date="2019-04-15T14:45:00Z">
        <w:r w:rsidRPr="00C87101">
          <w:rPr>
            <w:highlight w:val="yellow"/>
          </w:rPr>
          <w:t>Note: Timo Warns [Airbus] Proposes adding this section and moving relevant materials here.</w:t>
        </w:r>
      </w:ins>
    </w:p>
    <w:p w14:paraId="07B4C88A" w14:textId="77777777" w:rsidR="002627D4" w:rsidRPr="002627D4" w:rsidRDefault="002627D4">
      <w:pPr>
        <w:pStyle w:val="BodyText"/>
        <w:rPr>
          <w:ins w:id="2198" w:author="Jonathan Graefe (Collins IMS)" w:date="2019-04-15T14:30:00Z"/>
        </w:rPr>
        <w:pPrChange w:id="2199" w:author="Jonathan Graefe (Collins IMS)" w:date="2019-04-15T14:45:00Z">
          <w:pPr>
            <w:pStyle w:val="Heading2"/>
            <w:keepNext w:val="0"/>
            <w:tabs>
              <w:tab w:val="clear" w:pos="1080"/>
              <w:tab w:val="num" w:pos="567"/>
            </w:tabs>
            <w:spacing w:before="0" w:after="240"/>
            <w:ind w:left="567" w:hanging="567"/>
          </w:pPr>
        </w:pPrChange>
      </w:pPr>
    </w:p>
    <w:p w14:paraId="3F7F9B9A" w14:textId="77777777" w:rsidR="00EC0BC3" w:rsidRDefault="00EC0BC3" w:rsidP="00EC0BC3">
      <w:pPr>
        <w:pStyle w:val="ListParagraph"/>
        <w:numPr>
          <w:ilvl w:val="0"/>
          <w:numId w:val="45"/>
        </w:numPr>
        <w:rPr>
          <w:ins w:id="2200" w:author="Jonathan Graefe (Collins IMS)" w:date="2019-04-15T14:30:00Z"/>
        </w:rPr>
      </w:pPr>
      <w:ins w:id="2201" w:author="Jonathan Graefe (Collins IMS)" w:date="2019-04-15T14:30:00Z">
        <w:r>
          <w:t>No direct attacks from authorized personnel</w:t>
        </w:r>
      </w:ins>
    </w:p>
    <w:p w14:paraId="1D8144BB" w14:textId="77777777" w:rsidR="00EC0BC3" w:rsidRDefault="00EC0BC3" w:rsidP="00EC0BC3">
      <w:pPr>
        <w:pStyle w:val="ListParagraph"/>
        <w:numPr>
          <w:ilvl w:val="0"/>
          <w:numId w:val="45"/>
        </w:numPr>
        <w:rPr>
          <w:ins w:id="2202" w:author="Jonathan Graefe (Collins IMS)" w:date="2019-04-15T14:30:00Z"/>
        </w:rPr>
      </w:pPr>
      <w:ins w:id="2203" w:author="Jonathan Graefe (Collins IMS)" w:date="2019-04-15T14:30:00Z">
        <w:r>
          <w:t>MROs, crew, … follow approved procedures</w:t>
        </w:r>
      </w:ins>
    </w:p>
    <w:p w14:paraId="03367A73" w14:textId="77777777" w:rsidR="00EC0BC3" w:rsidRDefault="00EC0BC3" w:rsidP="00EC0BC3">
      <w:pPr>
        <w:pStyle w:val="ListParagraph"/>
        <w:numPr>
          <w:ilvl w:val="0"/>
          <w:numId w:val="45"/>
        </w:numPr>
        <w:rPr>
          <w:ins w:id="2204" w:author="Jonathan Graefe (Collins IMS)" w:date="2019-04-15T14:30:00Z"/>
        </w:rPr>
      </w:pPr>
      <w:ins w:id="2205" w:author="Jonathan Graefe (Collins IMS)" w:date="2019-04-15T14:30:00Z">
        <w:r>
          <w:t>In the A/C, equipment is located in an area only accessible to authorized personnel</w:t>
        </w:r>
      </w:ins>
    </w:p>
    <w:p w14:paraId="5C045050" w14:textId="77777777" w:rsidR="00EC0BC3" w:rsidRDefault="00EC0BC3" w:rsidP="00EC0BC3">
      <w:pPr>
        <w:pStyle w:val="ListParagraph"/>
        <w:numPr>
          <w:ilvl w:val="0"/>
          <w:numId w:val="45"/>
        </w:numPr>
        <w:rPr>
          <w:ins w:id="2206" w:author="Jonathan Graefe (Collins IMS)" w:date="2019-04-15T14:30:00Z"/>
        </w:rPr>
      </w:pPr>
      <w:ins w:id="2207" w:author="Jonathan Graefe (Collins IMS)" w:date="2019-04-15T14:30:00Z">
        <w:r>
          <w:t>No attacks from avionics with higher trust level than ATN/IPS system</w:t>
        </w:r>
      </w:ins>
    </w:p>
    <w:p w14:paraId="2C89F24B" w14:textId="77777777" w:rsidR="00EC0BC3" w:rsidRDefault="00EC0BC3" w:rsidP="00EC0BC3">
      <w:pPr>
        <w:pStyle w:val="ListParagraph"/>
        <w:numPr>
          <w:ilvl w:val="0"/>
          <w:numId w:val="45"/>
        </w:numPr>
        <w:rPr>
          <w:ins w:id="2208" w:author="Jonathan Graefe (Collins IMS)" w:date="2019-04-15T14:30:00Z"/>
        </w:rPr>
      </w:pPr>
      <w:ins w:id="2209" w:author="Jonathan Graefe (Collins IMS)" w:date="2019-04-15T14:30:00Z">
        <w:r>
          <w:t>…</w:t>
        </w:r>
      </w:ins>
    </w:p>
    <w:p w14:paraId="432100EF" w14:textId="77777777" w:rsidR="00EC0BC3" w:rsidRDefault="00EC0BC3" w:rsidP="00EC0BC3">
      <w:pPr>
        <w:rPr>
          <w:ins w:id="2210" w:author="Jonathan Graefe (Collins IMS)" w:date="2019-04-15T14:30:00Z"/>
        </w:rPr>
      </w:pPr>
    </w:p>
    <w:p w14:paraId="642DBAEC" w14:textId="151EC33E" w:rsidR="00EC0BC3" w:rsidRDefault="00B15142">
      <w:pPr>
        <w:pStyle w:val="AppendixHeader2"/>
        <w:rPr>
          <w:ins w:id="2211" w:author="Jonathan Graefe (Collins IMS)" w:date="2019-04-15T14:45:00Z"/>
        </w:rPr>
        <w:pPrChange w:id="2212" w:author="Jonathan Graefe (Collins IMS)" w:date="2019-04-15T14:34:00Z">
          <w:pPr>
            <w:pStyle w:val="Heading2"/>
            <w:keepNext w:val="0"/>
            <w:tabs>
              <w:tab w:val="clear" w:pos="1080"/>
              <w:tab w:val="num" w:pos="567"/>
            </w:tabs>
            <w:spacing w:before="0" w:after="240"/>
            <w:ind w:left="567" w:hanging="567"/>
          </w:pPr>
        </w:pPrChange>
      </w:pPr>
      <w:ins w:id="2213" w:author="Jonathan Graefe (Collins IMS)" w:date="2019-04-15T14:46:00Z">
        <w:r>
          <w:t xml:space="preserve"> </w:t>
        </w:r>
      </w:ins>
      <w:ins w:id="2214" w:author="Jonathan Graefe (Collins IMS)" w:date="2019-04-15T14:30:00Z">
        <w:r w:rsidR="00EC0BC3">
          <w:t>Assumptions</w:t>
        </w:r>
      </w:ins>
    </w:p>
    <w:p w14:paraId="5404136A" w14:textId="77777777" w:rsidR="002627D4" w:rsidRPr="002627D4" w:rsidRDefault="002627D4">
      <w:pPr>
        <w:rPr>
          <w:ins w:id="2215" w:author="Jonathan Graefe (Collins IMS)" w:date="2019-04-15T14:46:00Z"/>
        </w:rPr>
        <w:pPrChange w:id="2216" w:author="Jonathan Graefe (Collins IMS)" w:date="2019-04-15T14:46:00Z">
          <w:pPr>
            <w:pStyle w:val="AppendixHeader1"/>
          </w:pPr>
        </w:pPrChange>
      </w:pPr>
      <w:ins w:id="2217" w:author="Jonathan Graefe (Collins IMS)" w:date="2019-04-15T14:46:00Z">
        <w:r w:rsidRPr="00C87101">
          <w:rPr>
            <w:highlight w:val="yellow"/>
          </w:rPr>
          <w:t>Note: Tim</w:t>
        </w:r>
        <w:r w:rsidRPr="002627D4">
          <w:rPr>
            <w:highlight w:val="yellow"/>
          </w:rPr>
          <w:t>o</w:t>
        </w:r>
        <w:r w:rsidRPr="00C87101">
          <w:rPr>
            <w:highlight w:val="yellow"/>
          </w:rPr>
          <w:t xml:space="preserve"> Warns [Airbus] Proposes adding this section and moving relevant materials here.</w:t>
        </w:r>
      </w:ins>
    </w:p>
    <w:p w14:paraId="5CD0DEE6" w14:textId="77777777" w:rsidR="002627D4" w:rsidRPr="002627D4" w:rsidRDefault="002627D4">
      <w:pPr>
        <w:pStyle w:val="BodyText"/>
        <w:rPr>
          <w:ins w:id="2218" w:author="Jonathan Graefe (Collins IMS)" w:date="2019-04-15T14:30:00Z"/>
        </w:rPr>
        <w:pPrChange w:id="2219" w:author="Jonathan Graefe (Collins IMS)" w:date="2019-04-15T14:45:00Z">
          <w:pPr>
            <w:pStyle w:val="Heading2"/>
            <w:keepNext w:val="0"/>
            <w:tabs>
              <w:tab w:val="clear" w:pos="1080"/>
              <w:tab w:val="num" w:pos="567"/>
            </w:tabs>
            <w:spacing w:before="0" w:after="240"/>
            <w:ind w:left="567" w:hanging="567"/>
          </w:pPr>
        </w:pPrChange>
      </w:pPr>
    </w:p>
    <w:p w14:paraId="4968D15E" w14:textId="77777777" w:rsidR="00EC0BC3" w:rsidRDefault="00EC0BC3">
      <w:pPr>
        <w:pStyle w:val="AppendixHeader3"/>
        <w:rPr>
          <w:ins w:id="2220" w:author="Jonathan Graefe (Collins IMS)" w:date="2019-04-15T14:46:00Z"/>
        </w:rPr>
        <w:pPrChange w:id="2221" w:author="Jonathan Graefe (Collins IMS)" w:date="2019-04-15T14:34:00Z">
          <w:pPr>
            <w:pStyle w:val="Heading3"/>
            <w:keepNext w:val="0"/>
            <w:tabs>
              <w:tab w:val="clear" w:pos="1080"/>
              <w:tab w:val="num" w:pos="1276"/>
            </w:tabs>
            <w:spacing w:before="0" w:after="240"/>
            <w:ind w:left="1276" w:hanging="709"/>
          </w:pPr>
        </w:pPrChange>
      </w:pPr>
      <w:ins w:id="2222" w:author="Jonathan Graefe (Collins IMS)" w:date="2019-04-15T14:30:00Z">
        <w:r>
          <w:t>Air-Ground Radio Link</w:t>
        </w:r>
      </w:ins>
    </w:p>
    <w:p w14:paraId="7CB41FFD" w14:textId="77777777" w:rsidR="00B15142" w:rsidRPr="002627D4" w:rsidRDefault="00B15142">
      <w:pPr>
        <w:rPr>
          <w:ins w:id="2223" w:author="Jonathan Graefe (Collins IMS)" w:date="2019-04-15T14:46:00Z"/>
        </w:rPr>
        <w:pPrChange w:id="2224" w:author="Jonathan Graefe (Collins IMS)" w:date="2019-04-15T14:46:00Z">
          <w:pPr>
            <w:pStyle w:val="AppendixHeader1"/>
          </w:pPr>
        </w:pPrChange>
      </w:pPr>
      <w:ins w:id="2225" w:author="Jonathan Graefe (Collins IMS)" w:date="2019-04-15T14:46:00Z">
        <w:r w:rsidRPr="00C87101">
          <w:rPr>
            <w:highlight w:val="yellow"/>
          </w:rPr>
          <w:t>Note: Timo Warns [Airbus] Proposes adding this section and moving relevant materials here.</w:t>
        </w:r>
      </w:ins>
    </w:p>
    <w:p w14:paraId="5834CD48" w14:textId="77777777" w:rsidR="00B15142" w:rsidRPr="00B15142" w:rsidRDefault="00B15142">
      <w:pPr>
        <w:pStyle w:val="BodyText"/>
        <w:rPr>
          <w:ins w:id="2226" w:author="Jonathan Graefe (Collins IMS)" w:date="2019-04-15T14:30:00Z"/>
        </w:rPr>
        <w:pPrChange w:id="2227" w:author="Jonathan Graefe (Collins IMS)" w:date="2019-04-15T14:46:00Z">
          <w:pPr>
            <w:pStyle w:val="Heading3"/>
            <w:keepNext w:val="0"/>
            <w:tabs>
              <w:tab w:val="clear" w:pos="1080"/>
              <w:tab w:val="num" w:pos="1276"/>
            </w:tabs>
            <w:spacing w:before="0" w:after="240"/>
            <w:ind w:left="1276" w:hanging="709"/>
          </w:pPr>
        </w:pPrChange>
      </w:pPr>
    </w:p>
    <w:p w14:paraId="592C2BF8" w14:textId="77777777" w:rsidR="004B5350" w:rsidRDefault="004B5350" w:rsidP="004B5350">
      <w:pPr>
        <w:pStyle w:val="AppendixHeader4"/>
        <w:keepNext/>
        <w:spacing w:before="120" w:after="120"/>
        <w:rPr>
          <w:ins w:id="2228" w:author="Jonathan Graefe (Collins IMS)" w:date="2019-04-16T09:56:00Z"/>
        </w:rPr>
      </w:pPr>
      <w:bookmarkStart w:id="2229" w:name="_Toc5029956"/>
      <w:commentRangeStart w:id="2230"/>
      <w:ins w:id="2231" w:author="Jonathan Graefe (Collins IMS)" w:date="2019-04-16T09:56:00Z">
        <w:r>
          <w:t>Secure Communication Channel</w:t>
        </w:r>
        <w:commentRangeEnd w:id="2230"/>
        <w:r>
          <w:rPr>
            <w:rStyle w:val="CommentReference"/>
            <w:rFonts w:asciiTheme="minorHAnsi" w:eastAsiaTheme="minorHAnsi" w:hAnsiTheme="minorHAnsi" w:cstheme="minorBidi"/>
            <w:b w:val="0"/>
            <w:iCs w:val="0"/>
          </w:rPr>
          <w:commentReference w:id="2230"/>
        </w:r>
        <w:bookmarkEnd w:id="2229"/>
      </w:ins>
    </w:p>
    <w:p w14:paraId="78F4320C" w14:textId="77777777" w:rsidR="00B15142" w:rsidRPr="002627D4" w:rsidRDefault="00B15142">
      <w:pPr>
        <w:rPr>
          <w:ins w:id="2232" w:author="Jonathan Graefe (Collins IMS)" w:date="2019-04-15T14:46:00Z"/>
        </w:rPr>
        <w:pPrChange w:id="2233" w:author="Jonathan Graefe (Collins IMS)" w:date="2019-04-15T14:46:00Z">
          <w:pPr>
            <w:pStyle w:val="AppendixHeader1"/>
          </w:pPr>
        </w:pPrChange>
      </w:pPr>
      <w:ins w:id="2234" w:author="Jonathan Graefe (Collins IMS)" w:date="2019-04-15T14:46:00Z">
        <w:r w:rsidRPr="00C87101">
          <w:rPr>
            <w:highlight w:val="yellow"/>
          </w:rPr>
          <w:t>Note: Timo Warns [Airbus] Proposes adding this section and moving relevant materials here.</w:t>
        </w:r>
      </w:ins>
    </w:p>
    <w:p w14:paraId="3DF3C211" w14:textId="77777777" w:rsidR="00B15142" w:rsidRDefault="00B15142" w:rsidP="00EC0BC3">
      <w:pPr>
        <w:rPr>
          <w:ins w:id="2235" w:author="Jonathan Graefe (Collins IMS)" w:date="2019-04-15T14:46:00Z"/>
        </w:rPr>
      </w:pPr>
    </w:p>
    <w:p w14:paraId="66345CEB" w14:textId="77777777" w:rsidR="00EC0BC3" w:rsidRDefault="00EC0BC3" w:rsidP="00EC0BC3">
      <w:pPr>
        <w:rPr>
          <w:ins w:id="2236" w:author="Jonathan Graefe (Collins IMS)" w:date="2019-04-15T14:30:00Z"/>
        </w:rPr>
      </w:pPr>
      <w:ins w:id="2237" w:author="Jonathan Graefe (Collins IMS)" w:date="2019-04-15T14:30:00Z">
        <w:r>
          <w:t>The airborne radio systems and the ground radio stations are assumed to use secure channels that have the following properties.</w:t>
        </w:r>
      </w:ins>
    </w:p>
    <w:p w14:paraId="01DD9890" w14:textId="77777777" w:rsidR="00EC0BC3" w:rsidRDefault="00EC0BC3" w:rsidP="00EC0BC3">
      <w:pPr>
        <w:pStyle w:val="ListParagraph"/>
        <w:numPr>
          <w:ilvl w:val="0"/>
          <w:numId w:val="46"/>
        </w:numPr>
        <w:rPr>
          <w:ins w:id="2238" w:author="Jonathan Graefe (Collins IMS)" w:date="2019-04-15T14:30:00Z"/>
        </w:rPr>
      </w:pPr>
      <w:ins w:id="2239" w:author="Jonathan Graefe (Collins IMS)" w:date="2019-04-15T14:30:00Z">
        <w:r>
          <w:t xml:space="preserve">When the airborne radio system and a ground radio station establish a connection, the radio system </w:t>
        </w:r>
        <w:r>
          <w:rPr>
            <w:b/>
          </w:rPr>
          <w:t>authenticates the ground radio station</w:t>
        </w:r>
        <w:r>
          <w:t xml:space="preserve"> use state-of-the-art cryptographic algorithms. That is, as a prerequisite for a connection, the ground radio station proves its identity to the airborne radio system.</w:t>
        </w:r>
      </w:ins>
    </w:p>
    <w:p w14:paraId="2D328316" w14:textId="77777777" w:rsidR="00EC0BC3" w:rsidRDefault="00EC0BC3" w:rsidP="00EC0BC3">
      <w:pPr>
        <w:pStyle w:val="ListParagraph"/>
        <w:numPr>
          <w:ilvl w:val="0"/>
          <w:numId w:val="46"/>
        </w:numPr>
        <w:rPr>
          <w:ins w:id="2240" w:author="Jonathan Graefe (Collins IMS)" w:date="2019-04-15T14:30:00Z"/>
        </w:rPr>
      </w:pPr>
      <w:ins w:id="2241" w:author="Jonathan Graefe (Collins IMS)" w:date="2019-04-15T14:30:00Z">
        <w:r>
          <w:t xml:space="preserve">When the airborne radio system receives a message via the radio, it </w:t>
        </w:r>
        <w:r>
          <w:rPr>
            <w:b/>
          </w:rPr>
          <w:t>authenticates the origin of the message</w:t>
        </w:r>
        <w:r>
          <w:t xml:space="preserve"> using state-of-the-art cryptographic algorithms. That is, it shall validate that the message was indeed sent by the ground radio station.</w:t>
        </w:r>
      </w:ins>
    </w:p>
    <w:p w14:paraId="05DBB45F" w14:textId="77777777" w:rsidR="00EC0BC3" w:rsidRDefault="00EC0BC3" w:rsidP="00EC0BC3">
      <w:pPr>
        <w:pStyle w:val="ListParagraph"/>
        <w:numPr>
          <w:ilvl w:val="0"/>
          <w:numId w:val="46"/>
        </w:numPr>
        <w:rPr>
          <w:ins w:id="2242" w:author="Jonathan Graefe (Collins IMS)" w:date="2019-04-15T14:30:00Z"/>
        </w:rPr>
      </w:pPr>
      <w:ins w:id="2243" w:author="Jonathan Graefe (Collins IMS)" w:date="2019-04-15T14:30:00Z">
        <w:r>
          <w:t xml:space="preserve">When the airborne radio system receives a message via the radio, it </w:t>
        </w:r>
        <w:r>
          <w:rPr>
            <w:b/>
          </w:rPr>
          <w:t>checks the integrity of the message</w:t>
        </w:r>
        <w:r>
          <w:t xml:space="preserve"> using state-of-the-art cryptographic algorithms. That is, it shall validate that the message was not modified after being sent.</w:t>
        </w:r>
      </w:ins>
    </w:p>
    <w:p w14:paraId="58A34EAB" w14:textId="77777777" w:rsidR="00EC0BC3" w:rsidRDefault="00EC0BC3" w:rsidP="00EC0BC3">
      <w:pPr>
        <w:pStyle w:val="ListParagraph"/>
        <w:numPr>
          <w:ilvl w:val="0"/>
          <w:numId w:val="46"/>
        </w:numPr>
        <w:rPr>
          <w:ins w:id="2244" w:author="Jonathan Graefe (Collins IMS)" w:date="2019-04-15T14:30:00Z"/>
        </w:rPr>
      </w:pPr>
      <w:ins w:id="2245" w:author="Jonathan Graefe (Collins IMS)" w:date="2019-04-15T14:30:00Z">
        <w:r>
          <w:t xml:space="preserve">When the airborne radio system receives a message via the radio, </w:t>
        </w:r>
        <w:r>
          <w:rPr>
            <w:b/>
          </w:rPr>
          <w:t>it checks the timeliness of the message</w:t>
        </w:r>
        <w:r>
          <w:t>, that is, it shall reject the message if it has been handled already (i.e., reject replayed/duplicate messages).</w:t>
        </w:r>
      </w:ins>
    </w:p>
    <w:p w14:paraId="0C0DCBC5" w14:textId="77777777" w:rsidR="00EC0BC3" w:rsidRDefault="00EC0BC3" w:rsidP="00EC0BC3">
      <w:pPr>
        <w:pStyle w:val="ListParagraph"/>
        <w:numPr>
          <w:ilvl w:val="0"/>
          <w:numId w:val="46"/>
        </w:numPr>
        <w:rPr>
          <w:ins w:id="2246" w:author="Jonathan Graefe (Collins IMS)" w:date="2019-04-16T09:57:00Z"/>
        </w:rPr>
      </w:pPr>
      <w:ins w:id="2247" w:author="Jonathan Graefe (Collins IMS)" w:date="2019-04-15T14:30:00Z">
        <w:r>
          <w:t xml:space="preserve">The airborne radio system and the ground radio station may </w:t>
        </w:r>
        <w:r>
          <w:rPr>
            <w:b/>
          </w:rPr>
          <w:t>encrypt each message</w:t>
        </w:r>
        <w:r>
          <w:t xml:space="preserve"> before being sent via the radio.</w:t>
        </w:r>
      </w:ins>
    </w:p>
    <w:p w14:paraId="5D4E315E" w14:textId="77777777" w:rsidR="004B5350" w:rsidRDefault="004B5350" w:rsidP="00EC0BC3">
      <w:pPr>
        <w:pStyle w:val="ListParagraph"/>
        <w:numPr>
          <w:ilvl w:val="0"/>
          <w:numId w:val="46"/>
        </w:numPr>
        <w:rPr>
          <w:ins w:id="2248" w:author="Jonathan Graefe (Collins IMS)" w:date="2019-04-15T14:30:00Z"/>
        </w:rPr>
      </w:pPr>
    </w:p>
    <w:p w14:paraId="553BDF2D" w14:textId="77777777" w:rsidR="004B5350" w:rsidRPr="000E3417" w:rsidRDefault="004B5350" w:rsidP="004B5350">
      <w:pPr>
        <w:pStyle w:val="AppendixHeader5"/>
        <w:rPr>
          <w:ins w:id="2249" w:author="Jonathan Graefe (Collins IMS)" w:date="2019-04-16T09:57:00Z"/>
        </w:rPr>
      </w:pPr>
      <w:bookmarkStart w:id="2250" w:name="_Toc5029957"/>
      <w:ins w:id="2251" w:author="Jonathan Graefe (Collins IMS)" w:date="2019-04-16T09:57:00Z">
        <w:r w:rsidRPr="0059293D">
          <w:t>Air-Groun</w:t>
        </w:r>
        <w:r>
          <w:t>d Data link (layer 2</w:t>
        </w:r>
        <w:r w:rsidRPr="000E3417">
          <w:t>)</w:t>
        </w:r>
        <w:bookmarkEnd w:id="2250"/>
      </w:ins>
    </w:p>
    <w:p w14:paraId="74ED9A82" w14:textId="77777777" w:rsidR="004B5350" w:rsidRPr="001C20C6" w:rsidRDefault="004B5350" w:rsidP="004B5350">
      <w:pPr>
        <w:pStyle w:val="BodyText"/>
        <w:rPr>
          <w:ins w:id="2252" w:author="Jonathan Graefe (Collins IMS)" w:date="2019-04-16T09:57:00Z"/>
        </w:rPr>
      </w:pPr>
    </w:p>
    <w:p w14:paraId="5A4D7346" w14:textId="77777777" w:rsidR="004B5350" w:rsidRDefault="004B5350" w:rsidP="004B5350">
      <w:pPr>
        <w:rPr>
          <w:ins w:id="2253" w:author="Jonathan Graefe (Collins IMS)" w:date="2019-04-16T09:57:00Z"/>
        </w:rPr>
      </w:pPr>
      <w:ins w:id="2254" w:author="Jonathan Graefe (Collins IMS)" w:date="2019-04-16T09:57:00Z">
        <w:r>
          <w:t xml:space="preserve">As the radio interfaces are threat sources for the aircraft, secure channels between the airborne radio systems and the radio access endpoint on ground will be integrated in order to ensure the authenticity and integrity of exchanges at datalink level. </w:t>
        </w:r>
      </w:ins>
    </w:p>
    <w:p w14:paraId="684C1C9E" w14:textId="77777777" w:rsidR="004B5350" w:rsidRDefault="004B5350" w:rsidP="004B5350">
      <w:pPr>
        <w:pStyle w:val="BodyText"/>
        <w:rPr>
          <w:ins w:id="2255" w:author="Jonathan Graefe (Collins IMS)" w:date="2019-04-16T09:57:00Z"/>
        </w:rPr>
      </w:pPr>
      <w:ins w:id="2256" w:author="Jonathan Graefe (Collins IMS)" w:date="2019-04-16T09:57:00Z">
        <w:r>
          <w:object w:dxaOrig="14910" w:dyaOrig="10935" w14:anchorId="2AE24461">
            <v:shape id="_x0000_i1039" type="#_x0000_t75" style="width:467.45pt;height:342.8pt" o:ole="">
              <v:imagedata r:id="rId21" o:title=""/>
            </v:shape>
            <o:OLEObject Type="Embed" ProgID="Visio.Drawing.15" ShapeID="_x0000_i1039" DrawAspect="Content" ObjectID="_1618982869" r:id="rId45"/>
          </w:object>
        </w:r>
      </w:ins>
    </w:p>
    <w:p w14:paraId="4AF2D195" w14:textId="77777777" w:rsidR="004B5350" w:rsidRDefault="004B5350" w:rsidP="004B5350">
      <w:pPr>
        <w:rPr>
          <w:ins w:id="2257" w:author="Jonathan Graefe (Collins IMS)" w:date="2019-04-16T09:57:00Z"/>
        </w:rPr>
      </w:pPr>
      <w:ins w:id="2258" w:author="Jonathan Graefe (Collins IMS)" w:date="2019-04-16T09:57:00Z">
        <w:r>
          <w:t xml:space="preserve">These security features are part of existing radio system designs. </w:t>
        </w:r>
        <w:commentRangeStart w:id="2259"/>
        <w:r>
          <w:t>For VDL, the IPS system architecture will implement directly a DTLS security layer to secure the exchange between the airborne and ground radio system.</w:t>
        </w:r>
        <w:commentRangeEnd w:id="2259"/>
        <w:r>
          <w:rPr>
            <w:rStyle w:val="CommentReference"/>
            <w:rFonts w:asciiTheme="minorHAnsi" w:eastAsiaTheme="minorHAnsi" w:hAnsiTheme="minorHAnsi" w:cstheme="minorBidi"/>
          </w:rPr>
          <w:commentReference w:id="2259"/>
        </w:r>
        <w:r>
          <w:t xml:space="preserve"> </w:t>
        </w:r>
      </w:ins>
    </w:p>
    <w:p w14:paraId="605F2874" w14:textId="77777777" w:rsidR="004B5350" w:rsidRDefault="004B5350" w:rsidP="004B5350">
      <w:pPr>
        <w:pStyle w:val="BodyText"/>
        <w:rPr>
          <w:ins w:id="2260" w:author="Jonathan Graefe (Collins IMS)" w:date="2019-04-16T09:57:00Z"/>
        </w:rPr>
      </w:pPr>
      <w:ins w:id="2261" w:author="Jonathan Graefe (Collins IMS)" w:date="2019-04-16T09:57:00Z">
        <w:r w:rsidRPr="009C2C2F">
          <w:t xml:space="preserve"> </w:t>
        </w:r>
      </w:ins>
      <w:ins w:id="2262" w:author="Jonathan Graefe (Collins IMS)" w:date="2019-04-16T09:57:00Z">
        <w:r>
          <w:object w:dxaOrig="14910" w:dyaOrig="10935" w14:anchorId="4565F98E">
            <v:shape id="_x0000_i1040" type="#_x0000_t75" style="width:467.45pt;height:342.8pt" o:ole="">
              <v:imagedata r:id="rId24" o:title=""/>
            </v:shape>
            <o:OLEObject Type="Embed" ProgID="Visio.Drawing.15" ShapeID="_x0000_i1040" DrawAspect="Content" ObjectID="_1618982870" r:id="rId46"/>
          </w:object>
        </w:r>
      </w:ins>
    </w:p>
    <w:p w14:paraId="3D9FD67D" w14:textId="77777777" w:rsidR="004B5350" w:rsidRDefault="004B5350" w:rsidP="004B5350">
      <w:pPr>
        <w:rPr>
          <w:ins w:id="2263" w:author="Jonathan Graefe (Collins IMS)" w:date="2019-04-16T09:57:00Z"/>
        </w:rPr>
      </w:pPr>
    </w:p>
    <w:p w14:paraId="37F445EA" w14:textId="77777777" w:rsidR="004B5350" w:rsidRPr="000E3417" w:rsidRDefault="004B5350" w:rsidP="004B5350">
      <w:pPr>
        <w:pStyle w:val="AppendixHeader5"/>
        <w:rPr>
          <w:ins w:id="2264" w:author="Jonathan Graefe (Collins IMS)" w:date="2019-04-16T09:57:00Z"/>
        </w:rPr>
      </w:pPr>
      <w:bookmarkStart w:id="2265" w:name="_Toc5029958"/>
      <w:ins w:id="2266" w:author="Jonathan Graefe (Collins IMS)" w:date="2019-04-16T09:57:00Z">
        <w:r w:rsidRPr="0059293D">
          <w:t>Air-Groun</w:t>
        </w:r>
        <w:r w:rsidRPr="000E3417">
          <w:t>d Transport level (layer 3-4)</w:t>
        </w:r>
        <w:bookmarkEnd w:id="2265"/>
      </w:ins>
    </w:p>
    <w:p w14:paraId="312AE6F1" w14:textId="77777777" w:rsidR="004B5350" w:rsidRPr="000E3417" w:rsidRDefault="004B5350" w:rsidP="004B5350">
      <w:pPr>
        <w:rPr>
          <w:ins w:id="2267" w:author="Jonathan Graefe (Collins IMS)" w:date="2019-04-16T09:57:00Z"/>
        </w:rPr>
      </w:pPr>
      <w:ins w:id="2268" w:author="Jonathan Graefe (Collins IMS)" w:date="2019-04-16T09:57:00Z">
        <w:r>
          <w:object w:dxaOrig="14910" w:dyaOrig="10935" w14:anchorId="74239EE4">
            <v:shape id="_x0000_i1041" type="#_x0000_t75" style="width:467.45pt;height:342.8pt" o:ole="">
              <v:imagedata r:id="rId27" o:title=""/>
            </v:shape>
            <o:OLEObject Type="Embed" ProgID="Visio.Drawing.15" ShapeID="_x0000_i1041" DrawAspect="Content" ObjectID="_1618982871" r:id="rId47"/>
          </w:object>
        </w:r>
      </w:ins>
    </w:p>
    <w:p w14:paraId="55EA8996" w14:textId="77777777" w:rsidR="004B5350" w:rsidRPr="000E3417" w:rsidRDefault="004B5350" w:rsidP="004B5350">
      <w:pPr>
        <w:rPr>
          <w:ins w:id="2269" w:author="Jonathan Graefe (Collins IMS)" w:date="2019-04-16T09:57:00Z"/>
        </w:rPr>
      </w:pPr>
      <w:ins w:id="2270" w:author="Jonathan Graefe (Collins IMS)" w:date="2019-04-16T09:57:00Z">
        <w:r w:rsidRPr="000E3417">
          <w:t>In order to limit the threat exposure from an attacker on ground network that could exploit vulnerabilities of IPS system, security needs to be applied at the air-ground transport level. Moreover, security at the transport layer could provide flexibility in several domains as:</w:t>
        </w:r>
      </w:ins>
    </w:p>
    <w:p w14:paraId="21AD17C3" w14:textId="77777777" w:rsidR="004B5350" w:rsidRPr="000E3417" w:rsidRDefault="004B5350" w:rsidP="004B5350">
      <w:pPr>
        <w:pStyle w:val="ListParagraph"/>
        <w:numPr>
          <w:ilvl w:val="0"/>
          <w:numId w:val="63"/>
        </w:numPr>
        <w:rPr>
          <w:ins w:id="2271" w:author="Jonathan Graefe (Collins IMS)" w:date="2019-04-16T09:57:00Z"/>
        </w:rPr>
      </w:pPr>
      <w:commentRangeStart w:id="2272"/>
      <w:ins w:id="2273" w:author="Jonathan Graefe (Collins IMS)" w:date="2019-04-16T09:57:00Z">
        <w:r w:rsidRPr="000E3417">
          <w:t>Security layer for future native IP application</w:t>
        </w:r>
        <w:commentRangeEnd w:id="2272"/>
        <w:r w:rsidRPr="000E3417">
          <w:rPr>
            <w:rStyle w:val="CommentReference"/>
            <w:rFonts w:asciiTheme="minorHAnsi" w:eastAsiaTheme="minorHAnsi" w:hAnsiTheme="minorHAnsi" w:cstheme="minorBidi"/>
            <w:u w:val="single"/>
          </w:rPr>
          <w:commentReference w:id="2272"/>
        </w:r>
        <w:r w:rsidRPr="000E3417">
          <w:t>.</w:t>
        </w:r>
      </w:ins>
    </w:p>
    <w:p w14:paraId="08754645" w14:textId="77777777" w:rsidR="004B5350" w:rsidRPr="000E3417" w:rsidRDefault="004B5350" w:rsidP="004B5350">
      <w:pPr>
        <w:pStyle w:val="ListParagraph"/>
        <w:numPr>
          <w:ilvl w:val="0"/>
          <w:numId w:val="63"/>
        </w:numPr>
        <w:rPr>
          <w:ins w:id="2274" w:author="Jonathan Graefe (Collins IMS)" w:date="2019-04-16T09:57:00Z"/>
        </w:rPr>
      </w:pPr>
      <w:commentRangeStart w:id="2275"/>
      <w:ins w:id="2276" w:author="Jonathan Graefe (Collins IMS)" w:date="2019-04-16T09:57:00Z">
        <w:r w:rsidRPr="000E3417">
          <w:t xml:space="preserve">Security layer for ATC and AOC applications </w:t>
        </w:r>
        <w:commentRangeEnd w:id="2275"/>
        <w:r w:rsidRPr="000E3417">
          <w:rPr>
            <w:rStyle w:val="CommentReference"/>
            <w:rFonts w:asciiTheme="minorHAnsi" w:eastAsiaTheme="minorHAnsi" w:hAnsiTheme="minorHAnsi" w:cstheme="minorBidi"/>
            <w:u w:val="single"/>
          </w:rPr>
          <w:commentReference w:id="2275"/>
        </w:r>
      </w:ins>
    </w:p>
    <w:p w14:paraId="161581E9" w14:textId="77777777" w:rsidR="004B5350" w:rsidRPr="000E3417" w:rsidRDefault="004B5350" w:rsidP="004B5350">
      <w:pPr>
        <w:pStyle w:val="ListParagraph"/>
        <w:numPr>
          <w:ilvl w:val="0"/>
          <w:numId w:val="63"/>
        </w:numPr>
        <w:rPr>
          <w:ins w:id="2277" w:author="Jonathan Graefe (Collins IMS)" w:date="2019-04-16T09:57:00Z"/>
        </w:rPr>
      </w:pPr>
      <w:commentRangeStart w:id="2278"/>
      <w:ins w:id="2279" w:author="Jonathan Graefe (Collins IMS)" w:date="2019-04-16T09:57:00Z">
        <w:r w:rsidRPr="000E3417">
          <w:t>Authentication to ground mobility service</w:t>
        </w:r>
        <w:commentRangeEnd w:id="2278"/>
        <w:r w:rsidRPr="000E3417">
          <w:rPr>
            <w:rStyle w:val="CommentReference"/>
            <w:rFonts w:asciiTheme="minorHAnsi" w:eastAsiaTheme="minorHAnsi" w:hAnsiTheme="minorHAnsi" w:cstheme="minorBidi"/>
            <w:u w:val="single"/>
          </w:rPr>
          <w:commentReference w:id="2278"/>
        </w:r>
      </w:ins>
    </w:p>
    <w:p w14:paraId="52258E00" w14:textId="77777777" w:rsidR="004B5350" w:rsidRPr="000E3417" w:rsidRDefault="004B5350" w:rsidP="004B5350">
      <w:pPr>
        <w:rPr>
          <w:ins w:id="2280" w:author="Jonathan Graefe (Collins IMS)" w:date="2019-04-16T09:57:00Z"/>
        </w:rPr>
      </w:pPr>
      <w:ins w:id="2281" w:author="Jonathan Graefe (Collins IMS)" w:date="2019-04-16T09:57:00Z">
        <w:r w:rsidRPr="000E3417">
          <w:t xml:space="preserve">Security provides the means and the protocol establishing mutual authentication between aircraft and ground at the beginning of the session and negotiation of cryptographic keys to be used during the session. This will provide the mechanism that can be used in protecting data flows between a pair of aircraft and ground entity. </w:t>
        </w:r>
      </w:ins>
    </w:p>
    <w:p w14:paraId="05C58559" w14:textId="77777777" w:rsidR="004B5350" w:rsidRPr="000E3417" w:rsidRDefault="004B5350" w:rsidP="004B5350">
      <w:pPr>
        <w:rPr>
          <w:ins w:id="2282" w:author="Jonathan Graefe (Collins IMS)" w:date="2019-04-16T09:57:00Z"/>
        </w:rPr>
      </w:pPr>
      <w:ins w:id="2283" w:author="Jonathan Graefe (Collins IMS)" w:date="2019-04-16T09:57:00Z">
        <w:r w:rsidRPr="000E3417">
          <w:t>The IPS system shall authenticate traffic from Airline domain and ANSP domain using state of the art cryptographic algorithms associated to protocol at layer 3-4.</w:t>
        </w:r>
      </w:ins>
    </w:p>
    <w:p w14:paraId="059957AA" w14:textId="77777777" w:rsidR="004B5350" w:rsidRPr="000E3417" w:rsidRDefault="004B5350" w:rsidP="004B5350">
      <w:pPr>
        <w:rPr>
          <w:ins w:id="2284" w:author="Jonathan Graefe (Collins IMS)" w:date="2019-04-16T09:57:00Z"/>
        </w:rPr>
      </w:pPr>
      <w:ins w:id="2285" w:author="Jonathan Graefe (Collins IMS)" w:date="2019-04-16T09:57:00Z">
        <w:r w:rsidRPr="000E3417">
          <w:t xml:space="preserve">The IPS system shall ensure the integrity </w:t>
        </w:r>
        <w:commentRangeStart w:id="2286"/>
        <w:r w:rsidRPr="000E3417">
          <w:t xml:space="preserve">and confidentiality </w:t>
        </w:r>
        <w:commentRangeEnd w:id="2286"/>
        <w:r w:rsidRPr="000E3417">
          <w:rPr>
            <w:rStyle w:val="CommentReference"/>
            <w:rFonts w:asciiTheme="minorHAnsi" w:eastAsiaTheme="minorHAnsi" w:hAnsiTheme="minorHAnsi" w:cstheme="minorBidi"/>
            <w:u w:val="single"/>
          </w:rPr>
          <w:commentReference w:id="2286"/>
        </w:r>
        <w:r w:rsidRPr="000E3417">
          <w:t>for traffic from Airline domain and ANSP domain using state of the art cryptographic algorithms associated to protocol at layer 3-4.</w:t>
        </w:r>
      </w:ins>
    </w:p>
    <w:p w14:paraId="66C4CE4D" w14:textId="77777777" w:rsidR="004B5350" w:rsidRDefault="004B5350" w:rsidP="004B5350">
      <w:pPr>
        <w:rPr>
          <w:ins w:id="2287" w:author="Jonathan Graefe (Collins IMS)" w:date="2019-04-16T09:57:00Z"/>
        </w:rPr>
      </w:pPr>
    </w:p>
    <w:p w14:paraId="272B4CFF" w14:textId="77777777" w:rsidR="004B5350" w:rsidRDefault="004B5350" w:rsidP="004B5350">
      <w:pPr>
        <w:pStyle w:val="AppendixHeader5"/>
        <w:rPr>
          <w:ins w:id="2288" w:author="Jonathan Graefe (Collins IMS)" w:date="2019-04-16T09:57:00Z"/>
        </w:rPr>
      </w:pPr>
      <w:bookmarkStart w:id="2289" w:name="_Toc5029959"/>
      <w:ins w:id="2290" w:author="Jonathan Graefe (Collins IMS)" w:date="2019-04-16T09:57:00Z">
        <w:r>
          <w:t>Air-Ground Application Layer Security.</w:t>
        </w:r>
        <w:bookmarkEnd w:id="2289"/>
      </w:ins>
    </w:p>
    <w:p w14:paraId="43359121" w14:textId="77777777" w:rsidR="004B5350" w:rsidRPr="00C25332" w:rsidRDefault="004B5350" w:rsidP="004B5350">
      <w:pPr>
        <w:pStyle w:val="BodyText"/>
        <w:rPr>
          <w:ins w:id="2291" w:author="Jonathan Graefe (Collins IMS)" w:date="2019-04-16T09:57:00Z"/>
        </w:rPr>
      </w:pPr>
      <w:ins w:id="2292" w:author="Jonathan Graefe (Collins IMS)" w:date="2019-04-16T09:57:00Z">
        <w:r>
          <w:object w:dxaOrig="14910" w:dyaOrig="10935" w14:anchorId="159376A9">
            <v:shape id="_x0000_i1042" type="#_x0000_t75" style="width:467.45pt;height:342.8pt" o:ole="">
              <v:imagedata r:id="rId31" o:title=""/>
            </v:shape>
            <o:OLEObject Type="Embed" ProgID="Visio.Drawing.15" ShapeID="_x0000_i1042" DrawAspect="Content" ObjectID="_1618982872" r:id="rId48"/>
          </w:object>
        </w:r>
      </w:ins>
    </w:p>
    <w:p w14:paraId="790D6531" w14:textId="77777777" w:rsidR="004B5350" w:rsidRDefault="004B5350" w:rsidP="004B5350">
      <w:pPr>
        <w:pStyle w:val="BodyText"/>
        <w:rPr>
          <w:ins w:id="2293" w:author="Jonathan Graefe (Collins IMS)" w:date="2019-04-16T09:57:00Z"/>
        </w:rPr>
      </w:pPr>
      <w:ins w:id="2294" w:author="Jonathan Graefe (Collins IMS)" w:date="2019-04-16T09:57:00Z">
        <w:r>
          <w:t xml:space="preserve">The IPS system shall implement security for ATC and AOC application to ensure Integrity and Confidentiality (optional) services </w:t>
        </w:r>
      </w:ins>
    </w:p>
    <w:p w14:paraId="11F01093" w14:textId="77777777" w:rsidR="004B5350" w:rsidRDefault="004B5350" w:rsidP="004B5350">
      <w:pPr>
        <w:pStyle w:val="BodyText"/>
        <w:rPr>
          <w:ins w:id="2295" w:author="Jonathan Graefe (Collins IMS)" w:date="2019-04-16T09:57:00Z"/>
        </w:rPr>
      </w:pPr>
    </w:p>
    <w:p w14:paraId="41B88FF9" w14:textId="77777777" w:rsidR="004B5350" w:rsidRDefault="004B5350" w:rsidP="004B5350">
      <w:pPr>
        <w:pStyle w:val="BodyText"/>
        <w:rPr>
          <w:ins w:id="2296" w:author="Jonathan Graefe (Collins IMS)" w:date="2019-04-16T09:57:00Z"/>
        </w:rPr>
      </w:pPr>
      <w:ins w:id="2297" w:author="Jonathan Graefe (Collins IMS)" w:date="2019-04-16T09:57:00Z">
        <w:r>
          <w:t>These security features could be provided by the following solutions:</w:t>
        </w:r>
      </w:ins>
    </w:p>
    <w:p w14:paraId="6078229D" w14:textId="77777777" w:rsidR="004B5350" w:rsidRDefault="004B5350" w:rsidP="004B5350">
      <w:pPr>
        <w:pStyle w:val="BodyText"/>
        <w:rPr>
          <w:ins w:id="2298" w:author="Jonathan Graefe (Collins IMS)" w:date="2019-04-16T09:57:00Z"/>
        </w:rPr>
      </w:pPr>
    </w:p>
    <w:p w14:paraId="7BD4D519" w14:textId="77777777" w:rsidR="004B5350" w:rsidRDefault="004B5350" w:rsidP="004B5350">
      <w:pPr>
        <w:pStyle w:val="BodyText"/>
        <w:rPr>
          <w:ins w:id="2299" w:author="Jonathan Graefe (Collins IMS)" w:date="2019-04-16T09:57:00Z"/>
        </w:rPr>
      </w:pPr>
      <w:ins w:id="2300" w:author="Jonathan Graefe (Collins IMS)" w:date="2019-04-16T09:57:00Z">
        <w:r>
          <w:t xml:space="preserve">The IPS system could </w:t>
        </w:r>
        <w:r w:rsidRPr="00F368A3">
          <w:t>implement application layer security</w:t>
        </w:r>
        <w:r>
          <w:t xml:space="preserve">. This security provision should </w:t>
        </w:r>
        <w:r w:rsidRPr="002D4AB3">
          <w:t>support network-level peer authentication, data origin authentication, data integrity, data confidentiality (encryption), and replay protection.</w:t>
        </w:r>
        <w:r>
          <w:t xml:space="preserve"> Multiple options are available</w:t>
        </w:r>
        <w:r w:rsidRPr="00F368A3">
          <w:t>.</w:t>
        </w:r>
      </w:ins>
    </w:p>
    <w:p w14:paraId="2F0007C9" w14:textId="77777777" w:rsidR="004B5350" w:rsidRDefault="004B5350" w:rsidP="004B5350">
      <w:pPr>
        <w:pStyle w:val="BodyText"/>
        <w:rPr>
          <w:ins w:id="2301" w:author="Jonathan Graefe (Collins IMS)" w:date="2019-04-16T09:57:00Z"/>
        </w:rPr>
      </w:pPr>
    </w:p>
    <w:p w14:paraId="2F376C7B" w14:textId="77777777" w:rsidR="004B5350" w:rsidRDefault="004B5350" w:rsidP="004B5350">
      <w:pPr>
        <w:pStyle w:val="BodyText"/>
        <w:rPr>
          <w:ins w:id="2302" w:author="Jonathan Graefe (Collins IMS)" w:date="2019-04-16T09:57:00Z"/>
        </w:rPr>
      </w:pPr>
      <w:ins w:id="2303" w:author="Jonathan Graefe (Collins IMS)" w:date="2019-04-16T09:57:00Z">
        <w:r w:rsidRPr="00C15BAF">
          <w:t xml:space="preserve"> </w:t>
        </w:r>
      </w:ins>
    </w:p>
    <w:p w14:paraId="7C4988F1" w14:textId="77777777" w:rsidR="004B5350" w:rsidRDefault="004B5350" w:rsidP="004B5350">
      <w:pPr>
        <w:pStyle w:val="BodyText"/>
        <w:rPr>
          <w:ins w:id="2304" w:author="Jonathan Graefe (Collins IMS)" w:date="2019-04-16T09:57:00Z"/>
        </w:rPr>
      </w:pPr>
      <w:commentRangeStart w:id="2305"/>
      <w:ins w:id="2306" w:author="Jonathan Graefe (Collins IMS)" w:date="2019-04-16T09:57:00Z">
        <w:r>
          <w:t>However, these features could be provided by DTLS protocol</w:t>
        </w:r>
        <w:commentRangeEnd w:id="2305"/>
        <w:r>
          <w:rPr>
            <w:rStyle w:val="CommentReference"/>
            <w:rFonts w:asciiTheme="minorHAnsi" w:eastAsiaTheme="minorHAnsi" w:hAnsiTheme="minorHAnsi" w:cstheme="minorBidi"/>
          </w:rPr>
          <w:commentReference w:id="2305"/>
        </w:r>
        <w:r>
          <w:t>, this solution allow to implement security for both application (ATC and AOC) without AOC application modification. The payload encryption will be enable or not in the DTLS session using null encryption service.</w:t>
        </w:r>
      </w:ins>
    </w:p>
    <w:p w14:paraId="2C1772B9" w14:textId="77777777" w:rsidR="004B5350" w:rsidRDefault="004B5350" w:rsidP="004B5350">
      <w:pPr>
        <w:pStyle w:val="BodyText"/>
        <w:rPr>
          <w:ins w:id="2307" w:author="Jonathan Graefe (Collins IMS)" w:date="2019-04-16T09:57:00Z"/>
        </w:rPr>
      </w:pPr>
    </w:p>
    <w:p w14:paraId="1A98EFB6" w14:textId="77777777" w:rsidR="004B5350" w:rsidRDefault="004B5350" w:rsidP="004B5350">
      <w:pPr>
        <w:pStyle w:val="BodyText"/>
        <w:rPr>
          <w:ins w:id="2308" w:author="Jonathan Graefe (Collins IMS)" w:date="2019-04-16T09:57:00Z"/>
        </w:rPr>
      </w:pPr>
      <w:ins w:id="2309" w:author="Jonathan Graefe (Collins IMS)" w:date="2019-04-16T09:57:00Z">
        <w:r>
          <w:t xml:space="preserve">An anti-flooding function could be implemented in IPS system to detect and remediate flooding attack in order to maintain service for critical safety exchange like </w:t>
        </w:r>
        <w:r w:rsidRPr="00997EFE">
          <w:t>flight clearances and trajectory information</w:t>
        </w:r>
        <w:r>
          <w:t>.</w:t>
        </w:r>
      </w:ins>
    </w:p>
    <w:p w14:paraId="7830DE0C" w14:textId="77777777" w:rsidR="004B5350" w:rsidRPr="009169EB" w:rsidRDefault="004B5350" w:rsidP="004B5350">
      <w:pPr>
        <w:pStyle w:val="BodyText"/>
        <w:rPr>
          <w:ins w:id="2310" w:author="Jonathan Graefe (Collins IMS)" w:date="2019-04-16T09:57:00Z"/>
        </w:rPr>
      </w:pPr>
    </w:p>
    <w:p w14:paraId="05C376C3" w14:textId="77777777" w:rsidR="004B5350" w:rsidRDefault="004B5350" w:rsidP="004B5350">
      <w:pPr>
        <w:rPr>
          <w:ins w:id="2311" w:author="Jonathan Graefe (Collins IMS)" w:date="2019-04-16T09:57:00Z"/>
        </w:rPr>
      </w:pPr>
    </w:p>
    <w:p w14:paraId="36AFC8D1" w14:textId="77777777" w:rsidR="004B5350" w:rsidRPr="000E3417" w:rsidRDefault="004B5350" w:rsidP="004B5350">
      <w:pPr>
        <w:rPr>
          <w:ins w:id="2312" w:author="Jonathan Graefe (Collins IMS)" w:date="2019-04-16T09:57:00Z"/>
        </w:rPr>
      </w:pPr>
    </w:p>
    <w:p w14:paraId="084EE949" w14:textId="77777777" w:rsidR="00EC0BC3" w:rsidRDefault="00EC0BC3" w:rsidP="00EC0BC3">
      <w:pPr>
        <w:rPr>
          <w:ins w:id="2313" w:author="Jonathan Graefe (Collins IMS)" w:date="2019-04-15T14:30:00Z"/>
        </w:rPr>
      </w:pPr>
    </w:p>
    <w:p w14:paraId="56584925" w14:textId="77777777" w:rsidR="00EC0BC3" w:rsidRDefault="00EC0BC3">
      <w:pPr>
        <w:pStyle w:val="AppendixHeader4"/>
        <w:rPr>
          <w:ins w:id="2314" w:author="Jonathan Graefe (Collins IMS)" w:date="2019-04-15T14:46:00Z"/>
        </w:rPr>
        <w:pPrChange w:id="2315" w:author="Jonathan Graefe (Collins IMS)" w:date="2019-04-15T14:36:00Z">
          <w:pPr>
            <w:pStyle w:val="Heading4"/>
          </w:pPr>
        </w:pPrChange>
      </w:pPr>
      <w:ins w:id="2316" w:author="Jonathan Graefe (Collins IMS)" w:date="2019-04-15T14:30:00Z">
        <w:r w:rsidRPr="002627D4">
          <w:t>Network Filtering</w:t>
        </w:r>
      </w:ins>
    </w:p>
    <w:p w14:paraId="52FAD9D5" w14:textId="77777777" w:rsidR="00B15142" w:rsidRPr="002627D4" w:rsidRDefault="00B15142">
      <w:pPr>
        <w:rPr>
          <w:ins w:id="2317" w:author="Jonathan Graefe (Collins IMS)" w:date="2019-04-15T14:46:00Z"/>
        </w:rPr>
        <w:pPrChange w:id="2318" w:author="Jonathan Graefe (Collins IMS)" w:date="2019-04-15T14:46:00Z">
          <w:pPr>
            <w:pStyle w:val="AppendixHeader1"/>
          </w:pPr>
        </w:pPrChange>
      </w:pPr>
      <w:ins w:id="2319" w:author="Jonathan Graefe (Collins IMS)" w:date="2019-04-15T14:46:00Z">
        <w:r w:rsidRPr="00C87101">
          <w:rPr>
            <w:highlight w:val="yellow"/>
          </w:rPr>
          <w:t>Note: Timo Warns [Airbus] Proposes adding this section and moving relevant materials here.</w:t>
        </w:r>
      </w:ins>
    </w:p>
    <w:p w14:paraId="0A57523E" w14:textId="77777777" w:rsidR="00B15142" w:rsidRPr="00B15142" w:rsidRDefault="00B15142">
      <w:pPr>
        <w:pStyle w:val="BodyText"/>
        <w:rPr>
          <w:ins w:id="2320" w:author="Jonathan Graefe (Collins IMS)" w:date="2019-04-15T14:30:00Z"/>
        </w:rPr>
        <w:pPrChange w:id="2321" w:author="Jonathan Graefe (Collins IMS)" w:date="2019-04-15T14:46:00Z">
          <w:pPr>
            <w:pStyle w:val="Heading4"/>
          </w:pPr>
        </w:pPrChange>
      </w:pPr>
    </w:p>
    <w:p w14:paraId="13FAF00E" w14:textId="77777777" w:rsidR="00EC0BC3" w:rsidRDefault="00EC0BC3">
      <w:pPr>
        <w:pStyle w:val="AppendixHeader4"/>
        <w:rPr>
          <w:ins w:id="2322" w:author="Jonathan Graefe (Collins IMS)" w:date="2019-04-15T14:46:00Z"/>
        </w:rPr>
        <w:pPrChange w:id="2323" w:author="Jonathan Graefe (Collins IMS)" w:date="2019-04-15T14:36:00Z">
          <w:pPr>
            <w:pStyle w:val="Heading4"/>
          </w:pPr>
        </w:pPrChange>
      </w:pPr>
      <w:ins w:id="2324" w:author="Jonathan Graefe (Collins IMS)" w:date="2019-04-15T14:30:00Z">
        <w:r>
          <w:t>Input Robustness</w:t>
        </w:r>
      </w:ins>
    </w:p>
    <w:p w14:paraId="5B711058" w14:textId="77777777" w:rsidR="00B15142" w:rsidRPr="002627D4" w:rsidRDefault="00B15142">
      <w:pPr>
        <w:rPr>
          <w:ins w:id="2325" w:author="Jonathan Graefe (Collins IMS)" w:date="2019-04-15T14:46:00Z"/>
        </w:rPr>
        <w:pPrChange w:id="2326" w:author="Jonathan Graefe (Collins IMS)" w:date="2019-04-15T14:46:00Z">
          <w:pPr>
            <w:pStyle w:val="AppendixHeader1"/>
          </w:pPr>
        </w:pPrChange>
      </w:pPr>
      <w:ins w:id="2327" w:author="Jonathan Graefe (Collins IMS)" w:date="2019-04-15T14:46:00Z">
        <w:r w:rsidRPr="00C87101">
          <w:rPr>
            <w:highlight w:val="yellow"/>
          </w:rPr>
          <w:t>Note: Timo Warns [Airbus] Proposes adding this section and moving relevant materials here.</w:t>
        </w:r>
      </w:ins>
    </w:p>
    <w:p w14:paraId="61678548" w14:textId="77777777" w:rsidR="00B15142" w:rsidRPr="00B15142" w:rsidRDefault="00B15142">
      <w:pPr>
        <w:pStyle w:val="BodyText"/>
        <w:rPr>
          <w:ins w:id="2328" w:author="Jonathan Graefe (Collins IMS)" w:date="2019-04-15T14:30:00Z"/>
        </w:rPr>
        <w:pPrChange w:id="2329" w:author="Jonathan Graefe (Collins IMS)" w:date="2019-04-15T14:46:00Z">
          <w:pPr>
            <w:pStyle w:val="Heading4"/>
          </w:pPr>
        </w:pPrChange>
      </w:pPr>
    </w:p>
    <w:p w14:paraId="1CD7F3DF" w14:textId="77777777" w:rsidR="00EC0BC3" w:rsidRDefault="00EC0BC3">
      <w:pPr>
        <w:pStyle w:val="AppendixHeader4"/>
        <w:rPr>
          <w:ins w:id="2330" w:author="Jonathan Graefe (Collins IMS)" w:date="2019-04-15T14:46:00Z"/>
        </w:rPr>
        <w:pPrChange w:id="2331" w:author="Jonathan Graefe (Collins IMS)" w:date="2019-04-15T14:36:00Z">
          <w:pPr>
            <w:pStyle w:val="Heading4"/>
          </w:pPr>
        </w:pPrChange>
      </w:pPr>
      <w:ins w:id="2332" w:author="Jonathan Graefe (Collins IMS)" w:date="2019-04-15T14:30:00Z">
        <w:r>
          <w:t>Rate Limitation</w:t>
        </w:r>
      </w:ins>
    </w:p>
    <w:p w14:paraId="59FB1D86" w14:textId="0C6CDEF4" w:rsidR="00B15142" w:rsidRPr="00B15142" w:rsidRDefault="00B15142">
      <w:pPr>
        <w:rPr>
          <w:ins w:id="2333" w:author="Jonathan Graefe (Collins IMS)" w:date="2019-04-15T14:30:00Z"/>
        </w:rPr>
        <w:pPrChange w:id="2334" w:author="Jonathan Graefe (Collins IMS)" w:date="2019-04-15T14:47:00Z">
          <w:pPr>
            <w:pStyle w:val="Heading4"/>
          </w:pPr>
        </w:pPrChange>
      </w:pPr>
      <w:ins w:id="2335" w:author="Jonathan Graefe (Collins IMS)" w:date="2019-04-15T14:46:00Z">
        <w:r w:rsidRPr="00C87101">
          <w:rPr>
            <w:highlight w:val="yellow"/>
          </w:rPr>
          <w:t>Note: Timo Warns [Airbus] Proposes adding this section and moving relevant materials here.</w:t>
        </w:r>
      </w:ins>
    </w:p>
    <w:p w14:paraId="23B380FD" w14:textId="77777777" w:rsidR="00EC0BC3" w:rsidRDefault="00EC0BC3">
      <w:pPr>
        <w:pStyle w:val="AppendixHeader3"/>
        <w:rPr>
          <w:ins w:id="2336" w:author="Jonathan Graefe (Collins IMS)" w:date="2019-04-15T14:47:00Z"/>
        </w:rPr>
        <w:pPrChange w:id="2337" w:author="Jonathan Graefe (Collins IMS)" w:date="2019-04-15T14:36:00Z">
          <w:pPr>
            <w:pStyle w:val="Heading3"/>
            <w:keepNext w:val="0"/>
            <w:tabs>
              <w:tab w:val="clear" w:pos="1080"/>
              <w:tab w:val="num" w:pos="1276"/>
            </w:tabs>
            <w:spacing w:before="0" w:after="240"/>
            <w:ind w:left="1276" w:hanging="709"/>
          </w:pPr>
        </w:pPrChange>
      </w:pPr>
      <w:ins w:id="2338" w:author="Jonathan Graefe (Collins IMS)" w:date="2019-04-15T14:30:00Z">
        <w:r>
          <w:t>Airborne Shared Resources (Network and/or Computing)</w:t>
        </w:r>
      </w:ins>
    </w:p>
    <w:p w14:paraId="110A6014" w14:textId="77777777" w:rsidR="00B15142" w:rsidRPr="002627D4" w:rsidRDefault="00B15142">
      <w:pPr>
        <w:rPr>
          <w:ins w:id="2339" w:author="Jonathan Graefe (Collins IMS)" w:date="2019-04-15T14:47:00Z"/>
        </w:rPr>
        <w:pPrChange w:id="2340" w:author="Jonathan Graefe (Collins IMS)" w:date="2019-04-15T14:47:00Z">
          <w:pPr>
            <w:pStyle w:val="AppendixHeader1"/>
          </w:pPr>
        </w:pPrChange>
      </w:pPr>
      <w:ins w:id="2341" w:author="Jonathan Graefe (Collins IMS)" w:date="2019-04-15T14:47:00Z">
        <w:r w:rsidRPr="00C87101">
          <w:rPr>
            <w:highlight w:val="yellow"/>
          </w:rPr>
          <w:t>Note: Timo Warns [Airbus] Proposes adding this section and moving relevant materials here.</w:t>
        </w:r>
      </w:ins>
    </w:p>
    <w:p w14:paraId="47B1F4D5" w14:textId="77777777" w:rsidR="00B15142" w:rsidRPr="00B15142" w:rsidRDefault="00B15142">
      <w:pPr>
        <w:pStyle w:val="BodyText"/>
        <w:rPr>
          <w:ins w:id="2342" w:author="Jonathan Graefe (Collins IMS)" w:date="2019-04-15T14:30:00Z"/>
        </w:rPr>
        <w:pPrChange w:id="2343" w:author="Jonathan Graefe (Collins IMS)" w:date="2019-04-15T14:47:00Z">
          <w:pPr>
            <w:pStyle w:val="Heading3"/>
            <w:keepNext w:val="0"/>
            <w:tabs>
              <w:tab w:val="clear" w:pos="1080"/>
              <w:tab w:val="num" w:pos="1276"/>
            </w:tabs>
            <w:spacing w:before="0" w:after="240"/>
            <w:ind w:left="1276" w:hanging="709"/>
          </w:pPr>
        </w:pPrChange>
      </w:pPr>
    </w:p>
    <w:p w14:paraId="38682E9F" w14:textId="77777777" w:rsidR="00EC0BC3" w:rsidRDefault="00EC0BC3">
      <w:pPr>
        <w:pStyle w:val="AppendixHeader4"/>
        <w:rPr>
          <w:ins w:id="2344" w:author="Jonathan Graefe (Collins IMS)" w:date="2019-04-15T14:30:00Z"/>
        </w:rPr>
        <w:pPrChange w:id="2345" w:author="Jonathan Graefe (Collins IMS)" w:date="2019-04-15T14:37:00Z">
          <w:pPr>
            <w:pStyle w:val="Heading4"/>
          </w:pPr>
        </w:pPrChange>
      </w:pPr>
      <w:ins w:id="2346" w:author="Jonathan Graefe (Collins IMS)" w:date="2019-04-15T14:30:00Z">
        <w:r>
          <w:t>Segregation</w:t>
        </w:r>
      </w:ins>
    </w:p>
    <w:p w14:paraId="0CD54541" w14:textId="77777777" w:rsidR="00B15142" w:rsidRPr="002627D4" w:rsidRDefault="00B15142">
      <w:pPr>
        <w:rPr>
          <w:ins w:id="2347" w:author="Jonathan Graefe (Collins IMS)" w:date="2019-04-15T14:47:00Z"/>
        </w:rPr>
        <w:pPrChange w:id="2348" w:author="Jonathan Graefe (Collins IMS)" w:date="2019-04-15T14:47:00Z">
          <w:pPr>
            <w:pStyle w:val="AppendixHeader1"/>
          </w:pPr>
        </w:pPrChange>
      </w:pPr>
      <w:ins w:id="2349" w:author="Jonathan Graefe (Collins IMS)" w:date="2019-04-15T14:47:00Z">
        <w:r w:rsidRPr="00C87101">
          <w:rPr>
            <w:highlight w:val="yellow"/>
          </w:rPr>
          <w:t>Note: Timo Warns [Airbus] Proposes adding this section and moving relevant materials here.</w:t>
        </w:r>
      </w:ins>
    </w:p>
    <w:p w14:paraId="3B8F5817" w14:textId="77777777" w:rsidR="004B5350" w:rsidRDefault="004B5350" w:rsidP="004B5350">
      <w:pPr>
        <w:pStyle w:val="AppendixHeader3"/>
        <w:rPr>
          <w:ins w:id="2350" w:author="Jonathan Graefe (Collins IMS)" w:date="2019-04-16T09:57:00Z"/>
        </w:rPr>
      </w:pPr>
      <w:bookmarkStart w:id="2351" w:name="_Toc5029964"/>
      <w:ins w:id="2352" w:author="Jonathan Graefe (Collins IMS)" w:date="2019-04-16T09:57:00Z">
        <w:r>
          <w:t>Datalink Applications</w:t>
        </w:r>
        <w:bookmarkEnd w:id="2351"/>
      </w:ins>
    </w:p>
    <w:p w14:paraId="053345FF" w14:textId="77777777" w:rsidR="004B5350" w:rsidRDefault="004B5350" w:rsidP="004B5350">
      <w:pPr>
        <w:pStyle w:val="AppendixHeader3"/>
        <w:rPr>
          <w:ins w:id="2353" w:author="Jonathan Graefe (Collins IMS)" w:date="2019-04-16T09:57:00Z"/>
        </w:rPr>
      </w:pPr>
      <w:bookmarkStart w:id="2354" w:name="_Toc5029965"/>
      <w:ins w:id="2355" w:author="Jonathan Graefe (Collins IMS)" w:date="2019-04-16T09:57:00Z">
        <w:r>
          <w:t>Air-ground Communication</w:t>
        </w:r>
        <w:bookmarkEnd w:id="2354"/>
      </w:ins>
    </w:p>
    <w:p w14:paraId="1B1100BC" w14:textId="77777777" w:rsidR="004B5350" w:rsidRDefault="004B5350" w:rsidP="004B5350">
      <w:pPr>
        <w:pStyle w:val="AppendixHeader4"/>
        <w:keepNext/>
        <w:spacing w:before="120" w:after="120"/>
        <w:rPr>
          <w:ins w:id="2356" w:author="Jonathan Graefe (Collins IMS)" w:date="2019-04-16T09:57:00Z"/>
        </w:rPr>
      </w:pPr>
      <w:bookmarkStart w:id="2357" w:name="_Toc5029966"/>
      <w:ins w:id="2358" w:author="Jonathan Graefe (Collins IMS)" w:date="2019-04-16T09:57:00Z">
        <w:r w:rsidRPr="00024E79">
          <w:t>Graceful Degradation</w:t>
        </w:r>
        <w:bookmarkEnd w:id="2357"/>
      </w:ins>
    </w:p>
    <w:p w14:paraId="7655EF81" w14:textId="77777777" w:rsidR="004B5350" w:rsidRDefault="004B5350" w:rsidP="004B5350">
      <w:pPr>
        <w:pStyle w:val="AppendixHeader3"/>
        <w:rPr>
          <w:ins w:id="2359" w:author="Jonathan Graefe (Collins IMS)" w:date="2019-04-16T09:57:00Z"/>
        </w:rPr>
      </w:pPr>
      <w:bookmarkStart w:id="2360" w:name="_Toc5029967"/>
      <w:ins w:id="2361" w:author="Jonathan Graefe (Collins IMS)" w:date="2019-04-16T09:57:00Z">
        <w:r w:rsidRPr="00024E79">
          <w:t>Data loading security</w:t>
        </w:r>
        <w:bookmarkEnd w:id="2360"/>
      </w:ins>
    </w:p>
    <w:p w14:paraId="4A160FA7" w14:textId="77777777" w:rsidR="00B15142" w:rsidRDefault="00B15142">
      <w:pPr>
        <w:ind w:left="360"/>
        <w:rPr>
          <w:ins w:id="2362" w:author="Jonathan Graefe (Collins IMS)" w:date="2019-04-15T14:47:00Z"/>
        </w:rPr>
        <w:pPrChange w:id="2363" w:author="Jonathan Graefe (Collins IMS)" w:date="2019-04-15T14:47:00Z">
          <w:pPr>
            <w:pStyle w:val="ListParagraph"/>
            <w:numPr>
              <w:numId w:val="47"/>
            </w:numPr>
            <w:ind w:hanging="360"/>
          </w:pPr>
        </w:pPrChange>
      </w:pPr>
    </w:p>
    <w:p w14:paraId="0FD152E5" w14:textId="77777777" w:rsidR="00EC0BC3" w:rsidRDefault="00EC0BC3" w:rsidP="00EC0BC3">
      <w:pPr>
        <w:pStyle w:val="ListParagraph"/>
        <w:numPr>
          <w:ilvl w:val="0"/>
          <w:numId w:val="47"/>
        </w:numPr>
        <w:rPr>
          <w:ins w:id="2364" w:author="Jonathan Graefe (Collins IMS)" w:date="2019-04-15T14:30:00Z"/>
        </w:rPr>
      </w:pPr>
      <w:ins w:id="2365" w:author="Jonathan Graefe (Collins IMS)" w:date="2019-04-15T14:30:00Z">
        <w:r>
          <w:t>Data Flow Segregation</w:t>
        </w:r>
      </w:ins>
    </w:p>
    <w:p w14:paraId="6C65D974" w14:textId="77777777" w:rsidR="00EC0BC3" w:rsidRDefault="00EC0BC3" w:rsidP="00EC0BC3">
      <w:pPr>
        <w:pStyle w:val="ListParagraph"/>
        <w:numPr>
          <w:ilvl w:val="0"/>
          <w:numId w:val="47"/>
        </w:numPr>
        <w:rPr>
          <w:ins w:id="2366" w:author="Jonathan Graefe (Collins IMS)" w:date="2019-04-15T14:30:00Z"/>
        </w:rPr>
      </w:pPr>
      <w:ins w:id="2367" w:author="Jonathan Graefe (Collins IMS)" w:date="2019-04-15T14:30:00Z">
        <w:r>
          <w:t>Partitioning</w:t>
        </w:r>
      </w:ins>
    </w:p>
    <w:p w14:paraId="1A54352C" w14:textId="77777777" w:rsidR="00EC0BC3" w:rsidRDefault="00EC0BC3" w:rsidP="00EC0BC3">
      <w:pPr>
        <w:pStyle w:val="ListParagraph"/>
        <w:rPr>
          <w:ins w:id="2368" w:author="Jonathan Graefe (Collins IMS)" w:date="2019-04-15T14:30:00Z"/>
        </w:rPr>
      </w:pPr>
    </w:p>
    <w:p w14:paraId="2B88A08B" w14:textId="77777777" w:rsidR="00EC0BC3" w:rsidRDefault="00EC0BC3">
      <w:pPr>
        <w:pStyle w:val="AppendixHeader4"/>
        <w:rPr>
          <w:ins w:id="2369" w:author="Jonathan Graefe (Collins IMS)" w:date="2019-04-15T14:47:00Z"/>
        </w:rPr>
        <w:pPrChange w:id="2370" w:author="Jonathan Graefe (Collins IMS)" w:date="2019-04-15T14:37:00Z">
          <w:pPr>
            <w:pStyle w:val="Heading4"/>
          </w:pPr>
        </w:pPrChange>
      </w:pPr>
      <w:ins w:id="2371" w:author="Jonathan Graefe (Collins IMS)" w:date="2019-04-15T14:30:00Z">
        <w:r>
          <w:t>Input Robustness</w:t>
        </w:r>
      </w:ins>
    </w:p>
    <w:p w14:paraId="77B98C5A" w14:textId="77777777" w:rsidR="00B15142" w:rsidRPr="002627D4" w:rsidRDefault="00B15142">
      <w:pPr>
        <w:rPr>
          <w:ins w:id="2372" w:author="Jonathan Graefe (Collins IMS)" w:date="2019-04-15T14:47:00Z"/>
        </w:rPr>
        <w:pPrChange w:id="2373" w:author="Jonathan Graefe (Collins IMS)" w:date="2019-04-15T14:47:00Z">
          <w:pPr>
            <w:pStyle w:val="AppendixHeader1"/>
          </w:pPr>
        </w:pPrChange>
      </w:pPr>
      <w:ins w:id="2374" w:author="Jonathan Graefe (Collins IMS)" w:date="2019-04-15T14:47:00Z">
        <w:r w:rsidRPr="00C87101">
          <w:rPr>
            <w:highlight w:val="yellow"/>
          </w:rPr>
          <w:t>Note: Timo Warns [Airbus] Proposes adding this section and moving relevant materials here.</w:t>
        </w:r>
      </w:ins>
    </w:p>
    <w:p w14:paraId="13F9F85C" w14:textId="77777777" w:rsidR="00B15142" w:rsidRPr="00B15142" w:rsidRDefault="00B15142">
      <w:pPr>
        <w:pStyle w:val="BodyText"/>
        <w:rPr>
          <w:ins w:id="2375" w:author="Jonathan Graefe (Collins IMS)" w:date="2019-04-15T14:30:00Z"/>
        </w:rPr>
        <w:pPrChange w:id="2376" w:author="Jonathan Graefe (Collins IMS)" w:date="2019-04-15T14:47:00Z">
          <w:pPr>
            <w:pStyle w:val="Heading4"/>
          </w:pPr>
        </w:pPrChange>
      </w:pPr>
    </w:p>
    <w:p w14:paraId="3383B9E1" w14:textId="77777777" w:rsidR="00EC0BC3" w:rsidRDefault="00EC0BC3">
      <w:pPr>
        <w:pStyle w:val="AppendixHeader3"/>
        <w:rPr>
          <w:ins w:id="2377" w:author="Jonathan Graefe (Collins IMS)" w:date="2019-04-15T14:47:00Z"/>
        </w:rPr>
        <w:pPrChange w:id="2378" w:author="Jonathan Graefe (Collins IMS)" w:date="2019-04-15T14:37:00Z">
          <w:pPr>
            <w:pStyle w:val="Heading3"/>
            <w:keepNext w:val="0"/>
            <w:tabs>
              <w:tab w:val="clear" w:pos="1080"/>
              <w:tab w:val="num" w:pos="1276"/>
            </w:tabs>
            <w:spacing w:before="0" w:after="240"/>
            <w:ind w:left="1276" w:hanging="709"/>
          </w:pPr>
        </w:pPrChange>
      </w:pPr>
      <w:ins w:id="2379" w:author="Jonathan Graefe (Collins IMS)" w:date="2019-04-15T14:30:00Z">
        <w:r>
          <w:t>Datalink Applications</w:t>
        </w:r>
      </w:ins>
    </w:p>
    <w:p w14:paraId="4D215D0A" w14:textId="77777777" w:rsidR="00B15142" w:rsidRPr="002627D4" w:rsidRDefault="00B15142">
      <w:pPr>
        <w:rPr>
          <w:ins w:id="2380" w:author="Jonathan Graefe (Collins IMS)" w:date="2019-04-15T14:47:00Z"/>
        </w:rPr>
        <w:pPrChange w:id="2381" w:author="Jonathan Graefe (Collins IMS)" w:date="2019-04-15T14:47:00Z">
          <w:pPr>
            <w:pStyle w:val="AppendixHeader1"/>
          </w:pPr>
        </w:pPrChange>
      </w:pPr>
      <w:ins w:id="2382" w:author="Jonathan Graefe (Collins IMS)" w:date="2019-04-15T14:47:00Z">
        <w:r w:rsidRPr="00C87101">
          <w:rPr>
            <w:highlight w:val="yellow"/>
          </w:rPr>
          <w:t>Note: Timo Warns [Airbus] Proposes adding this section and moving relevant materials here.</w:t>
        </w:r>
      </w:ins>
    </w:p>
    <w:p w14:paraId="7A2DE118" w14:textId="77777777" w:rsidR="00B15142" w:rsidRPr="00B15142" w:rsidRDefault="00B15142">
      <w:pPr>
        <w:pStyle w:val="BodyText"/>
        <w:rPr>
          <w:ins w:id="2383" w:author="Jonathan Graefe (Collins IMS)" w:date="2019-04-15T14:30:00Z"/>
        </w:rPr>
        <w:pPrChange w:id="2384" w:author="Jonathan Graefe (Collins IMS)" w:date="2019-04-15T14:47:00Z">
          <w:pPr>
            <w:pStyle w:val="Heading3"/>
            <w:keepNext w:val="0"/>
            <w:tabs>
              <w:tab w:val="clear" w:pos="1080"/>
              <w:tab w:val="num" w:pos="1276"/>
            </w:tabs>
            <w:spacing w:before="0" w:after="240"/>
            <w:ind w:left="1276" w:hanging="709"/>
          </w:pPr>
        </w:pPrChange>
      </w:pPr>
    </w:p>
    <w:p w14:paraId="5F7ECE38" w14:textId="77777777" w:rsidR="00EC0BC3" w:rsidRDefault="00EC0BC3">
      <w:pPr>
        <w:pStyle w:val="AppendixHeader4"/>
        <w:rPr>
          <w:ins w:id="2385" w:author="Jonathan Graefe (Collins IMS)" w:date="2019-04-15T14:47:00Z"/>
        </w:rPr>
        <w:pPrChange w:id="2386" w:author="Jonathan Graefe (Collins IMS)" w:date="2019-04-15T14:38:00Z">
          <w:pPr>
            <w:pStyle w:val="Heading4"/>
          </w:pPr>
        </w:pPrChange>
      </w:pPr>
      <w:ins w:id="2387" w:author="Jonathan Graefe (Collins IMS)" w:date="2019-04-15T14:30:00Z">
        <w:r>
          <w:t>Input Robustness</w:t>
        </w:r>
      </w:ins>
    </w:p>
    <w:p w14:paraId="0A2AB9EC" w14:textId="77777777" w:rsidR="00B15142" w:rsidRPr="002627D4" w:rsidRDefault="00B15142">
      <w:pPr>
        <w:rPr>
          <w:ins w:id="2388" w:author="Jonathan Graefe (Collins IMS)" w:date="2019-04-15T14:47:00Z"/>
        </w:rPr>
        <w:pPrChange w:id="2389" w:author="Jonathan Graefe (Collins IMS)" w:date="2019-04-15T14:47:00Z">
          <w:pPr>
            <w:pStyle w:val="AppendixHeader1"/>
          </w:pPr>
        </w:pPrChange>
      </w:pPr>
      <w:ins w:id="2390" w:author="Jonathan Graefe (Collins IMS)" w:date="2019-04-15T14:47:00Z">
        <w:r w:rsidRPr="00C87101">
          <w:rPr>
            <w:highlight w:val="yellow"/>
          </w:rPr>
          <w:t>Note: Timo Warns [Airbus] Proposes adding this section and moving relevant materials here.</w:t>
        </w:r>
      </w:ins>
    </w:p>
    <w:p w14:paraId="3B0000C8" w14:textId="77777777" w:rsidR="00B15142" w:rsidRPr="00B15142" w:rsidRDefault="00B15142">
      <w:pPr>
        <w:pStyle w:val="BodyText"/>
        <w:rPr>
          <w:ins w:id="2391" w:author="Jonathan Graefe (Collins IMS)" w:date="2019-04-15T14:30:00Z"/>
        </w:rPr>
        <w:pPrChange w:id="2392" w:author="Jonathan Graefe (Collins IMS)" w:date="2019-04-15T14:47:00Z">
          <w:pPr>
            <w:pStyle w:val="Heading4"/>
          </w:pPr>
        </w:pPrChange>
      </w:pPr>
    </w:p>
    <w:p w14:paraId="1EBA2040" w14:textId="77777777" w:rsidR="00EC0BC3" w:rsidRDefault="00EC0BC3">
      <w:pPr>
        <w:pStyle w:val="AppendixHeader3"/>
        <w:rPr>
          <w:ins w:id="2393" w:author="Jonathan Graefe (Collins IMS)" w:date="2019-04-15T14:47:00Z"/>
        </w:rPr>
        <w:pPrChange w:id="2394" w:author="Jonathan Graefe (Collins IMS)" w:date="2019-04-15T14:38:00Z">
          <w:pPr>
            <w:pStyle w:val="Heading3"/>
            <w:keepNext w:val="0"/>
            <w:tabs>
              <w:tab w:val="clear" w:pos="1080"/>
              <w:tab w:val="num" w:pos="1276"/>
            </w:tabs>
            <w:spacing w:before="0" w:after="240"/>
            <w:ind w:left="1276" w:hanging="709"/>
          </w:pPr>
        </w:pPrChange>
      </w:pPr>
      <w:ins w:id="2395" w:author="Jonathan Graefe (Collins IMS)" w:date="2019-04-15T14:30:00Z">
        <w:r>
          <w:t>Air-ground communication</w:t>
        </w:r>
      </w:ins>
    </w:p>
    <w:p w14:paraId="50D3140C" w14:textId="77777777" w:rsidR="00B15142" w:rsidRPr="002627D4" w:rsidRDefault="00B15142">
      <w:pPr>
        <w:rPr>
          <w:ins w:id="2396" w:author="Jonathan Graefe (Collins IMS)" w:date="2019-04-15T14:47:00Z"/>
        </w:rPr>
        <w:pPrChange w:id="2397" w:author="Jonathan Graefe (Collins IMS)" w:date="2019-04-15T14:47:00Z">
          <w:pPr>
            <w:pStyle w:val="AppendixHeader1"/>
          </w:pPr>
        </w:pPrChange>
      </w:pPr>
      <w:ins w:id="2398" w:author="Jonathan Graefe (Collins IMS)" w:date="2019-04-15T14:47:00Z">
        <w:r w:rsidRPr="00C87101">
          <w:rPr>
            <w:highlight w:val="yellow"/>
          </w:rPr>
          <w:t>Note: Timo Warns [Airbus] Proposes adding this section and moving relevant materials here.</w:t>
        </w:r>
      </w:ins>
    </w:p>
    <w:p w14:paraId="526D93FC" w14:textId="77777777" w:rsidR="00B15142" w:rsidRPr="00B15142" w:rsidRDefault="00B15142">
      <w:pPr>
        <w:pStyle w:val="BodyText"/>
        <w:rPr>
          <w:ins w:id="2399" w:author="Jonathan Graefe (Collins IMS)" w:date="2019-04-15T14:30:00Z"/>
        </w:rPr>
        <w:pPrChange w:id="2400" w:author="Jonathan Graefe (Collins IMS)" w:date="2019-04-15T14:47:00Z">
          <w:pPr>
            <w:pStyle w:val="Heading3"/>
            <w:keepNext w:val="0"/>
            <w:tabs>
              <w:tab w:val="clear" w:pos="1080"/>
              <w:tab w:val="num" w:pos="1276"/>
            </w:tabs>
            <w:spacing w:before="0" w:after="240"/>
            <w:ind w:left="1276" w:hanging="709"/>
          </w:pPr>
        </w:pPrChange>
      </w:pPr>
    </w:p>
    <w:p w14:paraId="6573EBEC" w14:textId="77777777" w:rsidR="00EC0BC3" w:rsidRDefault="00EC0BC3">
      <w:pPr>
        <w:pStyle w:val="AppendixHeader4"/>
        <w:rPr>
          <w:ins w:id="2401" w:author="Jonathan Graefe (Collins IMS)" w:date="2019-04-15T14:47:00Z"/>
        </w:rPr>
        <w:pPrChange w:id="2402" w:author="Jonathan Graefe (Collins IMS)" w:date="2019-04-15T14:38:00Z">
          <w:pPr>
            <w:pStyle w:val="Heading4"/>
          </w:pPr>
        </w:pPrChange>
      </w:pPr>
      <w:ins w:id="2403" w:author="Jonathan Graefe (Collins IMS)" w:date="2019-04-15T14:30:00Z">
        <w:r>
          <w:t>Graceful Degradation</w:t>
        </w:r>
      </w:ins>
    </w:p>
    <w:p w14:paraId="6DE92353" w14:textId="77777777" w:rsidR="00B15142" w:rsidRPr="002627D4" w:rsidRDefault="00B15142">
      <w:pPr>
        <w:rPr>
          <w:ins w:id="2404" w:author="Jonathan Graefe (Collins IMS)" w:date="2019-04-15T14:47:00Z"/>
        </w:rPr>
        <w:pPrChange w:id="2405" w:author="Jonathan Graefe (Collins IMS)" w:date="2019-04-15T14:47:00Z">
          <w:pPr>
            <w:pStyle w:val="AppendixHeader1"/>
          </w:pPr>
        </w:pPrChange>
      </w:pPr>
      <w:ins w:id="2406" w:author="Jonathan Graefe (Collins IMS)" w:date="2019-04-15T14:47:00Z">
        <w:r w:rsidRPr="00C87101">
          <w:rPr>
            <w:highlight w:val="yellow"/>
          </w:rPr>
          <w:t>Note: Timo Warns [Airbus] Proposes adding this section and moving relevant materials here.</w:t>
        </w:r>
      </w:ins>
    </w:p>
    <w:p w14:paraId="2B5EC646" w14:textId="77777777" w:rsidR="00B15142" w:rsidRPr="00B15142" w:rsidRDefault="00B15142">
      <w:pPr>
        <w:pStyle w:val="BodyText"/>
        <w:rPr>
          <w:ins w:id="2407" w:author="Jonathan Graefe (Collins IMS)" w:date="2019-04-15T14:30:00Z"/>
        </w:rPr>
        <w:pPrChange w:id="2408" w:author="Jonathan Graefe (Collins IMS)" w:date="2019-04-15T14:47:00Z">
          <w:pPr>
            <w:pStyle w:val="Heading4"/>
          </w:pPr>
        </w:pPrChange>
      </w:pPr>
    </w:p>
    <w:p w14:paraId="2B2EB12D" w14:textId="77777777" w:rsidR="00EC0BC3" w:rsidRDefault="00EC0BC3">
      <w:pPr>
        <w:pStyle w:val="AppendixHeader3"/>
        <w:rPr>
          <w:ins w:id="2409" w:author="Jonathan Graefe (Collins IMS)" w:date="2019-04-15T14:30:00Z"/>
        </w:rPr>
        <w:pPrChange w:id="2410" w:author="Jonathan Graefe (Collins IMS)" w:date="2019-04-15T14:38:00Z">
          <w:pPr>
            <w:pStyle w:val="Heading3"/>
            <w:keepNext w:val="0"/>
            <w:tabs>
              <w:tab w:val="clear" w:pos="1080"/>
              <w:tab w:val="num" w:pos="1276"/>
            </w:tabs>
            <w:spacing w:before="0" w:after="240"/>
            <w:ind w:left="1276" w:hanging="709"/>
          </w:pPr>
        </w:pPrChange>
      </w:pPr>
      <w:ins w:id="2411" w:author="Jonathan Graefe (Collins IMS)" w:date="2019-04-15T14:30:00Z">
        <w:r>
          <w:t>Data loading security</w:t>
        </w:r>
      </w:ins>
    </w:p>
    <w:p w14:paraId="7F9C6BE1" w14:textId="77777777" w:rsidR="00B15142" w:rsidRPr="002627D4" w:rsidRDefault="00B15142">
      <w:pPr>
        <w:rPr>
          <w:ins w:id="2412" w:author="Jonathan Graefe (Collins IMS)" w:date="2019-04-15T14:48:00Z"/>
        </w:rPr>
        <w:pPrChange w:id="2413" w:author="Jonathan Graefe (Collins IMS)" w:date="2019-04-15T14:48:00Z">
          <w:pPr>
            <w:pStyle w:val="AppendixHeader1"/>
          </w:pPr>
        </w:pPrChange>
      </w:pPr>
      <w:ins w:id="2414" w:author="Jonathan Graefe (Collins IMS)" w:date="2019-04-15T14:48:00Z">
        <w:r w:rsidRPr="00C87101">
          <w:rPr>
            <w:highlight w:val="yellow"/>
          </w:rPr>
          <w:t>Note: Timo Warns [Airbus] Proposes adding this section and moving relevant materials here.</w:t>
        </w:r>
      </w:ins>
    </w:p>
    <w:p w14:paraId="394FC92A" w14:textId="77777777" w:rsidR="00EC0BC3" w:rsidRDefault="00EC0BC3" w:rsidP="00EC0BC3">
      <w:pPr>
        <w:pStyle w:val="ListParagraph"/>
        <w:numPr>
          <w:ilvl w:val="0"/>
          <w:numId w:val="48"/>
        </w:numPr>
        <w:rPr>
          <w:ins w:id="2415" w:author="Jonathan Graefe (Collins IMS)" w:date="2019-04-15T14:30:00Z"/>
        </w:rPr>
      </w:pPr>
      <w:ins w:id="2416" w:author="Jonathan Graefe (Collins IMS)" w:date="2019-04-15T14:30:00Z">
        <w:r>
          <w:t>Data loader performs digital signature checks</w:t>
        </w:r>
      </w:ins>
    </w:p>
    <w:p w14:paraId="44E5247A" w14:textId="77777777" w:rsidR="00EC0BC3" w:rsidRDefault="00EC0BC3" w:rsidP="00EC0BC3">
      <w:pPr>
        <w:pStyle w:val="ListParagraph"/>
        <w:rPr>
          <w:ins w:id="2417" w:author="Jonathan Graefe (Collins IMS)" w:date="2019-04-15T14:30:00Z"/>
        </w:rPr>
      </w:pPr>
    </w:p>
    <w:p w14:paraId="1E27C03B" w14:textId="77777777" w:rsidR="004B5350" w:rsidRDefault="004B5350" w:rsidP="004B5350">
      <w:pPr>
        <w:pStyle w:val="AppendixHeader2"/>
        <w:rPr>
          <w:ins w:id="2418" w:author="Jonathan Graefe (Collins IMS)" w:date="2019-04-16T09:58:00Z"/>
        </w:rPr>
      </w:pPr>
      <w:bookmarkStart w:id="2419" w:name="_Toc5029968"/>
      <w:commentRangeStart w:id="2420"/>
      <w:ins w:id="2421" w:author="Jonathan Graefe (Collins IMS)" w:date="2019-04-16T09:58:00Z">
        <w:r>
          <w:t>A/C SECURITY ARCHITECTURE PRINCIPLES</w:t>
        </w:r>
        <w:commentRangeEnd w:id="2420"/>
        <w:r>
          <w:rPr>
            <w:rStyle w:val="CommentReference"/>
            <w:rFonts w:asciiTheme="minorHAnsi" w:eastAsiaTheme="minorHAnsi" w:hAnsiTheme="minorHAnsi" w:cstheme="minorBidi"/>
            <w:b w:val="0"/>
            <w:bCs w:val="0"/>
            <w:iCs w:val="0"/>
          </w:rPr>
          <w:commentReference w:id="2420"/>
        </w:r>
        <w:bookmarkEnd w:id="2419"/>
      </w:ins>
    </w:p>
    <w:p w14:paraId="575C3BFC" w14:textId="77777777" w:rsidR="00B15142" w:rsidRPr="002627D4" w:rsidRDefault="00B15142">
      <w:pPr>
        <w:rPr>
          <w:ins w:id="2422" w:author="Jonathan Graefe (Collins IMS)" w:date="2019-04-15T14:48:00Z"/>
        </w:rPr>
        <w:pPrChange w:id="2423" w:author="Jonathan Graefe (Collins IMS)" w:date="2019-04-15T14:48:00Z">
          <w:pPr>
            <w:pStyle w:val="AppendixHeader1"/>
          </w:pPr>
        </w:pPrChange>
      </w:pPr>
      <w:ins w:id="2424" w:author="Jonathan Graefe (Collins IMS)" w:date="2019-04-15T14:48:00Z">
        <w:r w:rsidRPr="00C87101">
          <w:rPr>
            <w:highlight w:val="yellow"/>
          </w:rPr>
          <w:t>Note: Timo Warns [Airbus] Proposes adding this section and moving relevant materials here.</w:t>
        </w:r>
      </w:ins>
    </w:p>
    <w:p w14:paraId="770008BD" w14:textId="77777777" w:rsidR="00B15142" w:rsidRDefault="00B15142" w:rsidP="00EC0BC3">
      <w:pPr>
        <w:rPr>
          <w:ins w:id="2425" w:author="Jonathan Graefe (Collins IMS)" w:date="2019-04-15T14:48:00Z"/>
        </w:rPr>
      </w:pPr>
    </w:p>
    <w:p w14:paraId="34DD09B4" w14:textId="77777777" w:rsidR="00EC0BC3" w:rsidRDefault="00EC0BC3" w:rsidP="00EC0BC3">
      <w:pPr>
        <w:rPr>
          <w:ins w:id="2426" w:author="Jonathan Graefe (Collins IMS)" w:date="2019-04-15T14:30:00Z"/>
        </w:rPr>
      </w:pPr>
      <w:ins w:id="2427" w:author="Jonathan Graefe (Collins IMS)" w:date="2019-04-15T14:30:00Z">
        <w:r>
          <w:t>[Is such a presentation needed in the document?]</w:t>
        </w:r>
      </w:ins>
    </w:p>
    <w:p w14:paraId="5A41A1D0" w14:textId="77777777" w:rsidR="004B5350" w:rsidRDefault="004B5350" w:rsidP="004B5350">
      <w:pPr>
        <w:pStyle w:val="AppendixHeader2"/>
        <w:rPr>
          <w:ins w:id="2428" w:author="Jonathan Graefe (Collins IMS)" w:date="2019-04-16T09:58:00Z"/>
        </w:rPr>
      </w:pPr>
      <w:bookmarkStart w:id="2429" w:name="_Toc5029969"/>
      <w:commentRangeStart w:id="2430"/>
      <w:ins w:id="2431" w:author="Jonathan Graefe (Collins IMS)" w:date="2019-04-16T09:58:00Z">
        <w:r>
          <w:t>THREAT MODEL OVERVIEW</w:t>
        </w:r>
        <w:commentRangeEnd w:id="2430"/>
        <w:r>
          <w:rPr>
            <w:rStyle w:val="CommentReference"/>
            <w:rFonts w:asciiTheme="minorHAnsi" w:eastAsiaTheme="minorHAnsi" w:hAnsiTheme="minorHAnsi" w:cstheme="minorBidi"/>
            <w:b w:val="0"/>
            <w:bCs w:val="0"/>
            <w:iCs w:val="0"/>
          </w:rPr>
          <w:commentReference w:id="2430"/>
        </w:r>
        <w:bookmarkEnd w:id="2429"/>
      </w:ins>
    </w:p>
    <w:p w14:paraId="2A42B690" w14:textId="77777777" w:rsidR="00B15142" w:rsidRPr="002627D4" w:rsidRDefault="00B15142">
      <w:pPr>
        <w:rPr>
          <w:ins w:id="2432" w:author="Jonathan Graefe (Collins IMS)" w:date="2019-04-15T14:48:00Z"/>
        </w:rPr>
        <w:pPrChange w:id="2433" w:author="Jonathan Graefe (Collins IMS)" w:date="2019-04-15T14:48:00Z">
          <w:pPr>
            <w:pStyle w:val="AppendixHeader1"/>
          </w:pPr>
        </w:pPrChange>
      </w:pPr>
      <w:ins w:id="2434" w:author="Jonathan Graefe (Collins IMS)" w:date="2019-04-15T14:48:00Z">
        <w:r w:rsidRPr="00C87101">
          <w:rPr>
            <w:highlight w:val="yellow"/>
          </w:rPr>
          <w:t>Note: Timo Warns [Airbus] Proposes adding this section and moving relevant materials here.</w:t>
        </w:r>
      </w:ins>
    </w:p>
    <w:p w14:paraId="1B7D2009" w14:textId="77777777" w:rsidR="00B15142" w:rsidRDefault="00B15142" w:rsidP="00EC0BC3">
      <w:pPr>
        <w:rPr>
          <w:ins w:id="2435" w:author="Jonathan Graefe (Collins IMS)" w:date="2019-04-15T14:48:00Z"/>
        </w:rPr>
      </w:pPr>
    </w:p>
    <w:p w14:paraId="3076B02B" w14:textId="77777777" w:rsidR="00EC0BC3" w:rsidRDefault="00EC0BC3" w:rsidP="00EC0BC3">
      <w:pPr>
        <w:rPr>
          <w:ins w:id="2436" w:author="Jonathan Graefe (Collins IMS)" w:date="2019-04-15T14:30:00Z"/>
        </w:rPr>
      </w:pPr>
      <w:ins w:id="2437" w:author="Jonathan Graefe (Collins IMS)" w:date="2019-04-15T14:30:00Z">
        <w:r>
          <w:t>[Is such a presentation needed in the document?]</w:t>
        </w:r>
      </w:ins>
    </w:p>
    <w:p w14:paraId="66D017DC" w14:textId="77777777" w:rsidR="00EC0BC3" w:rsidRPr="00971699" w:rsidRDefault="00EC0BC3">
      <w:pPr>
        <w:pStyle w:val="AppendixHeader1"/>
        <w:numPr>
          <w:ilvl w:val="0"/>
          <w:numId w:val="0"/>
        </w:numPr>
        <w:ind w:left="360"/>
        <w:pPrChange w:id="2438" w:author="Jonathan Graefe (Collins IMS)" w:date="2019-04-15T14:29:00Z">
          <w:pPr>
            <w:pStyle w:val="BodyText"/>
          </w:pPr>
        </w:pPrChange>
      </w:pPr>
    </w:p>
    <w:sectPr w:rsidR="00EC0BC3" w:rsidRPr="00971699" w:rsidSect="00F92A92">
      <w:headerReference w:type="even" r:id="rId49"/>
      <w:headerReference w:type="default" r:id="rId50"/>
      <w:pgSz w:w="12240" w:h="15840" w:code="1"/>
      <w:pgMar w:top="720" w:right="1296" w:bottom="720" w:left="1296"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26" w:author="Warns, Timo" w:date="2019-04-16T15:53:00Z" w:initials="WT">
    <w:p w14:paraId="66068D81" w14:textId="5B1545E8" w:rsidR="00B61729" w:rsidRDefault="00B61729">
      <w:pPr>
        <w:pStyle w:val="CommentText"/>
      </w:pPr>
      <w:r>
        <w:rPr>
          <w:rStyle w:val="CommentReference"/>
        </w:rPr>
        <w:annotationRef/>
      </w:r>
      <w:r>
        <w:t>For discussion:</w:t>
      </w:r>
    </w:p>
    <w:p w14:paraId="5A27CCB7" w14:textId="4FF4E139" w:rsidR="00B61729" w:rsidRDefault="00B61729">
      <w:pPr>
        <w:pStyle w:val="CommentText"/>
      </w:pPr>
      <w:r>
        <w:t xml:space="preserve">At the moment, the section mixes general ATN/IPS security discussions with specifics that are the core of the standard. For example, Section 1.5.1 describes a security function that is not in scope of the present standard. This may be confusing for a reader. I suggest to segregate these aspects. </w:t>
      </w:r>
    </w:p>
    <w:p w14:paraId="7F798FB4" w14:textId="312F115E" w:rsidR="00B61729" w:rsidRDefault="00B61729">
      <w:pPr>
        <w:pStyle w:val="CommentText"/>
      </w:pPr>
      <w:r>
        <w:t>Chapter 4 may focus on the security design and functions that are  specific for the ATN/IPS router system.</w:t>
      </w:r>
    </w:p>
    <w:p w14:paraId="75BA0409" w14:textId="551A9F8A" w:rsidR="00B61729" w:rsidRDefault="00B61729">
      <w:pPr>
        <w:pStyle w:val="CommentText"/>
      </w:pPr>
      <w:r>
        <w:t>An appendix may explain the context / overall ATN/IPS security architecture (incl. descriptions on security perimeter, environment, and assumptions on other existing security functions).</w:t>
      </w:r>
    </w:p>
  </w:comment>
  <w:comment w:id="642" w:author="Jonathan Graefe (Collins IMS)" w:date="2019-04-16T15:53:00Z" w:initials="JG">
    <w:p w14:paraId="2623BFAE" w14:textId="24DF3498" w:rsidR="00B61729" w:rsidRDefault="00B61729">
      <w:pPr>
        <w:pStyle w:val="CommentText"/>
      </w:pPr>
      <w:r>
        <w:rPr>
          <w:rStyle w:val="CommentReference"/>
        </w:rPr>
        <w:annotationRef/>
      </w:r>
      <w:r>
        <w:t>Mike Olive (HON) Proposes to move this section to Section 2 or Appendix A</w:t>
      </w:r>
    </w:p>
  </w:comment>
  <w:comment w:id="649" w:author="Warns, Timo" w:date="2019-04-16T15:53:00Z" w:initials="WT">
    <w:p w14:paraId="2D734F38" w14:textId="6DA042BE" w:rsidR="00B61729" w:rsidRDefault="00B61729">
      <w:pPr>
        <w:pStyle w:val="CommentText"/>
      </w:pPr>
      <w:r>
        <w:rPr>
          <w:rStyle w:val="CommentReference"/>
        </w:rPr>
        <w:annotationRef/>
      </w:r>
      <w:r>
        <w:t>The document provides no risk assessment. As such, there is no need for identifying assets. I suggest to remove the sentence.</w:t>
      </w:r>
    </w:p>
  </w:comment>
  <w:comment w:id="663" w:author="Ison" w:date="2019-04-16T15:53:00Z" w:initials="G I">
    <w:p w14:paraId="23BA4A98" w14:textId="77777777" w:rsidR="00AE3AE1" w:rsidRDefault="00AE3AE1" w:rsidP="00AE3AE1">
      <w:pPr>
        <w:pStyle w:val="CommentText"/>
        <w:rPr>
          <w:szCs w:val="22"/>
        </w:rPr>
      </w:pPr>
      <w:r>
        <w:rPr>
          <w:rStyle w:val="CommentReference"/>
        </w:rPr>
        <w:annotationRef/>
      </w:r>
      <w:r>
        <w:t>Suggest adding something like: “In the ATN/IPS Security Architecture, there are both radio level security mechanisms and application level mechanisms.  Application level security provides an end-to-end security mechanism, from the aircraft to the ground system. Radio level security just provides security over the air-to-ground link.  Both are shown in the figure. The scope of this document is to cover application level security; radio level security is covered in ARINC documents specific for the particular radio links.”</w:t>
      </w:r>
    </w:p>
  </w:comment>
  <w:comment w:id="670" w:author="Jonathan Graefe (Collins IMS)" w:date="2019-04-16T15:53:00Z" w:initials="JG">
    <w:p w14:paraId="5A26EB04" w14:textId="60929D2C" w:rsidR="00E5277B" w:rsidRDefault="00E5277B">
      <w:pPr>
        <w:pStyle w:val="CommentText"/>
      </w:pPr>
      <w:r>
        <w:rPr>
          <w:rStyle w:val="CommentReference"/>
        </w:rPr>
        <w:annotationRef/>
      </w:r>
      <w:r>
        <w:t xml:space="preserve">Mike Vangardia [Boeing] </w:t>
      </w:r>
      <w:r>
        <w:rPr>
          <w:rFonts w:ascii="Segoe UI" w:hAnsi="Segoe UI" w:cs="Segoe UI"/>
          <w:color w:val="000000"/>
          <w:sz w:val="21"/>
          <w:szCs w:val="21"/>
        </w:rPr>
        <w:t xml:space="preserve">Consider showing authentication inputs such as CA  </w:t>
      </w:r>
    </w:p>
  </w:comment>
  <w:comment w:id="675" w:author="Leonardon, Laurent" w:date="2019-04-16T15:53:00Z" w:initials="LL">
    <w:p w14:paraId="1451E464" w14:textId="77777777" w:rsidR="00AE3AE1" w:rsidRDefault="00AE3AE1" w:rsidP="00AE3AE1">
      <w:pPr>
        <w:pStyle w:val="CommentText"/>
      </w:pPr>
      <w:r>
        <w:rPr>
          <w:rStyle w:val="CommentReference"/>
        </w:rPr>
        <w:annotationRef/>
      </w:r>
      <w:r>
        <w:t xml:space="preserve">We need to modified this figure to reflect the basic solution (secure at radio level and SDS at application level) </w:t>
      </w:r>
    </w:p>
  </w:comment>
  <w:comment w:id="676" w:author="Dlouhy, Ron (RDLOUHY)" w:date="2019-04-16T15:53:00Z" w:initials="RD">
    <w:p w14:paraId="24B38455" w14:textId="77777777" w:rsidR="00AE3AE1" w:rsidRDefault="00AE3AE1" w:rsidP="00AE3AE1">
      <w:pPr>
        <w:pStyle w:val="CommentText"/>
      </w:pPr>
      <w:r>
        <w:rPr>
          <w:rStyle w:val="CommentReference"/>
        </w:rPr>
        <w:annotationRef/>
      </w:r>
      <w:r>
        <w:t>Not secured at radio for VDL2</w:t>
      </w:r>
    </w:p>
  </w:comment>
  <w:comment w:id="677" w:author="Dlouhy, Ron (RDLOUHY)" w:date="2019-04-16T15:53:00Z" w:initials="RD">
    <w:p w14:paraId="15E8669B" w14:textId="77777777" w:rsidR="00AE3AE1" w:rsidRDefault="00AE3AE1" w:rsidP="00AE3AE1">
      <w:pPr>
        <w:pStyle w:val="CommentText"/>
      </w:pPr>
      <w:r>
        <w:rPr>
          <w:rStyle w:val="CommentReference"/>
        </w:rPr>
        <w:annotationRef/>
      </w:r>
      <w:r>
        <w:t>Consider updating per Boeing comment to show CA</w:t>
      </w:r>
    </w:p>
  </w:comment>
  <w:comment w:id="687" w:author="Warns, Timo" w:date="2019-04-16T15:53:00Z" w:initials="WT">
    <w:p w14:paraId="6B4FD3CD" w14:textId="707D5542" w:rsidR="00B61729" w:rsidRDefault="00B61729">
      <w:pPr>
        <w:pStyle w:val="CommentText"/>
      </w:pPr>
      <w:r>
        <w:rPr>
          <w:rStyle w:val="CommentReference"/>
        </w:rPr>
        <w:annotationRef/>
      </w:r>
      <w:r>
        <w:t>I suggest to remove as this is always the case (e.g. consider data loading threats).</w:t>
      </w:r>
    </w:p>
  </w:comment>
  <w:comment w:id="833" w:author="Jonathan Graefe (Collins IMS)" w:date="2019-04-16T15:53:00Z" w:initials="JG">
    <w:p w14:paraId="10775AFE" w14:textId="1DDC621A" w:rsidR="00B61729" w:rsidRDefault="00B61729">
      <w:pPr>
        <w:pStyle w:val="CommentText"/>
      </w:pPr>
      <w:r>
        <w:rPr>
          <w:rStyle w:val="CommentReference"/>
        </w:rPr>
        <w:annotationRef/>
      </w:r>
      <w:r>
        <w:t>Mike Olive [HON] suggests moving this material to section  4.5</w:t>
      </w:r>
    </w:p>
  </w:comment>
  <w:comment w:id="901" w:author="Leonardon, Laurent" w:date="2019-04-16T15:53:00Z" w:initials="LL">
    <w:p w14:paraId="4AC38505" w14:textId="77777777" w:rsidR="00B61729" w:rsidRDefault="00B61729" w:rsidP="0065517A">
      <w:pPr>
        <w:pStyle w:val="CommentText"/>
      </w:pPr>
      <w:r>
        <w:rPr>
          <w:rStyle w:val="CommentReference"/>
        </w:rPr>
        <w:annotationRef/>
      </w:r>
      <w:r w:rsidRPr="000E4931">
        <w:t>Define a secure solution to detect link unavailable</w:t>
      </w:r>
    </w:p>
  </w:comment>
  <w:comment w:id="902" w:author="Dlouhy, Ron (RDLOUHY)" w:date="2019-04-16T15:53:00Z" w:initials="RD">
    <w:p w14:paraId="49D2FFEF" w14:textId="77777777" w:rsidR="00B61729" w:rsidRDefault="00B61729" w:rsidP="0065517A">
      <w:pPr>
        <w:pStyle w:val="CommentText"/>
      </w:pPr>
      <w:r>
        <w:rPr>
          <w:rStyle w:val="CommentReference"/>
        </w:rPr>
        <w:annotationRef/>
      </w:r>
      <w:r>
        <w:t>Agree that detecting link availability is needed functionality but don’t see how it belongs in the security section</w:t>
      </w:r>
    </w:p>
  </w:comment>
  <w:comment w:id="903" w:author="Ison" w:date="2019-04-16T15:53:00Z" w:initials="G I">
    <w:p w14:paraId="3EB15BFA" w14:textId="77777777" w:rsidR="00B61729" w:rsidRDefault="00B61729" w:rsidP="0065517A">
      <w:pPr>
        <w:pStyle w:val="CommentText"/>
      </w:pPr>
      <w:r>
        <w:rPr>
          <w:rStyle w:val="CommentReference"/>
        </w:rPr>
        <w:annotationRef/>
      </w:r>
      <w:r>
        <w:t>Suggest adding for now: “Editor’s note: This section will cover the security of the multilink signaling mechanisms.”</w:t>
      </w:r>
    </w:p>
  </w:comment>
  <w:comment w:id="914" w:author="Ison" w:date="2019-04-16T15:53:00Z" w:initials="G I">
    <w:p w14:paraId="3F1E5718" w14:textId="77777777" w:rsidR="00B61729" w:rsidRDefault="00B61729" w:rsidP="0065517A">
      <w:pPr>
        <w:pStyle w:val="CommentText"/>
      </w:pPr>
      <w:r>
        <w:rPr>
          <w:rStyle w:val="CommentReference"/>
        </w:rPr>
        <w:annotationRef/>
      </w:r>
      <w:r>
        <w:t>Suggest adding for now: “Editor’s note: This section will cover the security of the mobility signaling mechanisms.”</w:t>
      </w:r>
    </w:p>
  </w:comment>
  <w:comment w:id="926" w:author="Ison" w:date="2019-04-16T15:53:00Z" w:initials="G I">
    <w:p w14:paraId="5111E553" w14:textId="77777777" w:rsidR="00B61729" w:rsidRDefault="00B61729" w:rsidP="0065517A">
      <w:pPr>
        <w:pStyle w:val="CommentText"/>
      </w:pPr>
      <w:r>
        <w:rPr>
          <w:rStyle w:val="CommentReference"/>
        </w:rPr>
        <w:annotationRef/>
      </w:r>
      <w:r>
        <w:t>Suggest: “End-to-end Application Level Security”. Air-ground security could imply the radio link security.</w:t>
      </w:r>
    </w:p>
  </w:comment>
  <w:comment w:id="938" w:author="Ison" w:date="2019-04-16T15:53:00Z" w:initials="G I">
    <w:p w14:paraId="7B343D53" w14:textId="77777777" w:rsidR="00B61729" w:rsidRDefault="00B61729" w:rsidP="0065517A">
      <w:pPr>
        <w:pStyle w:val="CommentText"/>
      </w:pPr>
      <w:r>
        <w:rPr>
          <w:rStyle w:val="CommentReference"/>
        </w:rPr>
        <w:annotationRef/>
      </w:r>
      <w:r>
        <w:t>Suggest an intro: “DTLS provides end-to-end security from aircraft applications to end ground systems. It is used by ATN/IPS to provide cryptographic mechanisms for authentication and integrity: mutual authentication of both aircraft and ground system, and integrity protection of traffic flowing between them.</w:t>
      </w:r>
    </w:p>
  </w:comment>
  <w:comment w:id="943" w:author="Ison" w:date="2019-04-16T15:53:00Z" w:initials="G I">
    <w:p w14:paraId="7D0FD269" w14:textId="77777777" w:rsidR="00B61729" w:rsidRDefault="00B61729" w:rsidP="002D2C05">
      <w:pPr>
        <w:pStyle w:val="CommentText"/>
      </w:pPr>
      <w:r>
        <w:rPr>
          <w:rStyle w:val="CommentReference"/>
        </w:rPr>
        <w:annotationRef/>
      </w:r>
      <w:r>
        <w:t>Do we need this level of detail here – it’s just repeating RFC6347?</w:t>
      </w:r>
    </w:p>
  </w:comment>
  <w:comment w:id="952" w:author="Ison" w:date="2019-04-16T15:53:00Z" w:initials="G I">
    <w:p w14:paraId="63080213" w14:textId="77777777" w:rsidR="00B61729" w:rsidRDefault="00B61729" w:rsidP="002D2C05">
      <w:pPr>
        <w:pStyle w:val="CommentText"/>
      </w:pPr>
      <w:r>
        <w:rPr>
          <w:rStyle w:val="CommentReference"/>
        </w:rPr>
        <w:annotationRef/>
      </w:r>
      <w:r>
        <w:t>Why are we proposing 2 algorithm suites? This will cause migration &amp; interop problems. There are no legacy IPS systems, so should we just chose one suite?</w:t>
      </w:r>
    </w:p>
  </w:comment>
  <w:comment w:id="1010" w:author="Ison" w:date="2019-04-16T15:53:00Z" w:initials="G I">
    <w:p w14:paraId="5FC4A255" w14:textId="77777777" w:rsidR="00B61729" w:rsidRDefault="00B61729" w:rsidP="0065517A">
      <w:pPr>
        <w:pStyle w:val="CommentText"/>
      </w:pPr>
      <w:r>
        <w:rPr>
          <w:rStyle w:val="CommentReference"/>
        </w:rPr>
        <w:annotationRef/>
      </w:r>
      <w:r>
        <w:t>Choose one?</w:t>
      </w:r>
    </w:p>
  </w:comment>
  <w:comment w:id="1018" w:author="Warns, Timo" w:date="2019-04-16T15:53:00Z" w:initials="WT">
    <w:p w14:paraId="15948F84" w14:textId="77777777" w:rsidR="00B61729" w:rsidRDefault="00B61729" w:rsidP="0065517A">
      <w:pPr>
        <w:pStyle w:val="CommentText"/>
      </w:pPr>
      <w:r>
        <w:rPr>
          <w:rStyle w:val="CommentReference"/>
        </w:rPr>
        <w:annotationRef/>
      </w:r>
      <w:r>
        <w:t>How many peer entities do have to be supported by the airborne system?</w:t>
      </w:r>
    </w:p>
  </w:comment>
  <w:comment w:id="1019" w:author="Leonardon, Laurent" w:date="2019-04-16T15:53:00Z" w:initials="LL">
    <w:p w14:paraId="7F527F5C" w14:textId="77777777" w:rsidR="00B61729" w:rsidRDefault="00B61729" w:rsidP="0065517A">
      <w:pPr>
        <w:pStyle w:val="CommentText"/>
      </w:pPr>
      <w:r>
        <w:rPr>
          <w:rStyle w:val="CommentReference"/>
        </w:rPr>
        <w:annotationRef/>
      </w:r>
      <w:r>
        <w:t xml:space="preserve">Depend which segment which we would like secure. ANSP gateway for secure VDLm2, ATC or AOC node for secure closest to application level. </w:t>
      </w:r>
    </w:p>
  </w:comment>
  <w:comment w:id="1021" w:author="Leonardon, Laurent" w:date="2019-04-16T15:53:00Z" w:initials="LL">
    <w:p w14:paraId="1AECE668" w14:textId="77777777" w:rsidR="00B61729" w:rsidRPr="00ED7317" w:rsidRDefault="00B61729" w:rsidP="0065517A">
      <w:pPr>
        <w:shd w:val="clear" w:color="auto" w:fill="FFFFFF"/>
        <w:spacing w:before="0" w:after="0"/>
        <w:ind w:left="0"/>
        <w:rPr>
          <w:rFonts w:cs="Arial"/>
          <w:color w:val="222222"/>
          <w:sz w:val="24"/>
          <w:szCs w:val="24"/>
        </w:rPr>
      </w:pPr>
      <w:r>
        <w:rPr>
          <w:rStyle w:val="CommentReference"/>
        </w:rPr>
        <w:annotationRef/>
      </w:r>
      <w:r>
        <w:t xml:space="preserve">Comment fron NSM : </w:t>
      </w:r>
      <w:r w:rsidRPr="00ED7317">
        <w:rPr>
          <w:rFonts w:cs="Arial"/>
          <w:color w:val="222222"/>
          <w:sz w:val="24"/>
          <w:szCs w:val="24"/>
        </w:rPr>
        <w:t>Remove the paragraph mentioned the fragmentation, any link will have to </w:t>
      </w:r>
    </w:p>
    <w:p w14:paraId="0D4FF289" w14:textId="77777777" w:rsidR="00B61729" w:rsidRPr="00ED7317" w:rsidRDefault="00B61729" w:rsidP="0065517A">
      <w:pPr>
        <w:shd w:val="clear" w:color="auto" w:fill="FFFFFF"/>
        <w:spacing w:before="0" w:after="0"/>
        <w:ind w:left="0"/>
        <w:rPr>
          <w:rFonts w:cs="Arial"/>
          <w:color w:val="222222"/>
          <w:sz w:val="24"/>
          <w:szCs w:val="24"/>
        </w:rPr>
      </w:pPr>
      <w:r w:rsidRPr="00ED7317">
        <w:rPr>
          <w:rFonts w:cs="Arial"/>
          <w:color w:val="222222"/>
          <w:sz w:val="24"/>
          <w:szCs w:val="24"/>
        </w:rPr>
        <w:t>to do fragmentation for X.509 DER certificate regardless.</w:t>
      </w:r>
    </w:p>
    <w:p w14:paraId="4F182193" w14:textId="77777777" w:rsidR="00B61729" w:rsidRDefault="00B61729" w:rsidP="0065517A">
      <w:pPr>
        <w:pStyle w:val="CommentText"/>
      </w:pPr>
    </w:p>
  </w:comment>
  <w:comment w:id="1026" w:author="Dlouhy, Ron (RDLOUHY)" w:date="2019-04-16T15:53:00Z" w:initials="RD">
    <w:p w14:paraId="6BCCD9E5" w14:textId="77777777" w:rsidR="00B61729" w:rsidRDefault="00B61729" w:rsidP="0065517A">
      <w:pPr>
        <w:pStyle w:val="CommentText"/>
      </w:pPr>
      <w:r>
        <w:rPr>
          <w:rStyle w:val="CommentReference"/>
        </w:rPr>
        <w:annotationRef/>
      </w:r>
      <w:r>
        <w:t>Would like to have this included</w:t>
      </w:r>
    </w:p>
  </w:comment>
  <w:comment w:id="1027" w:author="Ison" w:date="2019-04-16T15:53:00Z" w:initials="G I">
    <w:p w14:paraId="2CD009B3" w14:textId="77777777" w:rsidR="00B61729" w:rsidRDefault="00B61729" w:rsidP="0065517A">
      <w:pPr>
        <w:pStyle w:val="CommentText"/>
      </w:pPr>
      <w:r>
        <w:rPr>
          <w:rStyle w:val="CommentReference"/>
        </w:rPr>
        <w:annotationRef/>
      </w:r>
      <w:r>
        <w:t>If needed, should we call this the Registration message? Generally best to name by purpose, e.g. Registration as registering IP address for tail number, rather than when it occurs.</w:t>
      </w:r>
    </w:p>
  </w:comment>
  <w:comment w:id="1080" w:author="Ison" w:date="2019-04-16T15:53:00Z" w:initials="G I">
    <w:p w14:paraId="4410D3E5" w14:textId="77777777" w:rsidR="00B61729" w:rsidRDefault="00B61729" w:rsidP="0065517A">
      <w:pPr>
        <w:pStyle w:val="CommentText"/>
      </w:pPr>
      <w:r>
        <w:rPr>
          <w:rStyle w:val="CommentReference"/>
        </w:rPr>
        <w:annotationRef/>
      </w:r>
      <w:r>
        <w:t>Would this be better called “Initial Sequence Number for downlinks?”</w:t>
      </w:r>
    </w:p>
  </w:comment>
  <w:comment w:id="1098" w:author="Leonardon, Laurent" w:date="2019-04-16T15:53:00Z" w:initials="LL">
    <w:p w14:paraId="61EBCDAC" w14:textId="77777777" w:rsidR="00B61729" w:rsidRDefault="00B61729" w:rsidP="0065517A">
      <w:pPr>
        <w:pStyle w:val="CommentText"/>
      </w:pPr>
      <w:r>
        <w:rPr>
          <w:rStyle w:val="CommentReference"/>
        </w:rPr>
        <w:annotationRef/>
      </w:r>
      <w:r>
        <w:t>The group has to define if the cryptographic storage is in or out of the IPS system.</w:t>
      </w:r>
    </w:p>
    <w:p w14:paraId="2E3E1E58" w14:textId="77777777" w:rsidR="00B61729" w:rsidRDefault="00B61729" w:rsidP="0065517A">
      <w:pPr>
        <w:pStyle w:val="CommentText"/>
      </w:pPr>
      <w:r>
        <w:t xml:space="preserve">The sections below will not be relevant for this standard in case of PKI management is outside of IPS system. </w:t>
      </w:r>
      <w:r w:rsidRPr="009B2D23">
        <w:t>Furthermore, in or out IPS system for the PKI, should this section be have its own standard like datalink?</w:t>
      </w:r>
    </w:p>
  </w:comment>
  <w:comment w:id="1113" w:author="Ison" w:date="2019-04-16T15:53:00Z" w:initials="G I">
    <w:p w14:paraId="5E628F0E" w14:textId="77777777" w:rsidR="00B61729" w:rsidRDefault="00B61729" w:rsidP="00E651AA">
      <w:pPr>
        <w:pStyle w:val="CommentText"/>
      </w:pPr>
      <w:r>
        <w:rPr>
          <w:rStyle w:val="CommentReference"/>
        </w:rPr>
        <w:annotationRef/>
      </w:r>
      <w:r>
        <w:t>Suggest “Editor’s Note: This section will describe all the certificates and keys used for the application level security mechanisms, and their update mechanisms”</w:t>
      </w:r>
    </w:p>
  </w:comment>
  <w:comment w:id="1131" w:author="Ison" w:date="2019-04-16T15:53:00Z" w:initials="G I">
    <w:p w14:paraId="6740B13A" w14:textId="77777777" w:rsidR="00B61729" w:rsidRDefault="00B61729" w:rsidP="00E651AA">
      <w:pPr>
        <w:pStyle w:val="CommentText"/>
      </w:pPr>
      <w:r>
        <w:rPr>
          <w:rStyle w:val="CommentReference"/>
        </w:rPr>
        <w:annotationRef/>
      </w:r>
      <w:r>
        <w:t>We may want CRLs for both aircraft and ground, but would handle separate lists for aircraft and ground. Aircraft then only need CRL for revoked ground systems, which are likely to be smaller and updated less often. It is the</w:t>
      </w:r>
      <w:r w:rsidRPr="009F6C9F">
        <w:t xml:space="preserve"> </w:t>
      </w:r>
      <w:r>
        <w:t>CRL for revoked aircraft which is likely to be large and change regularly, but that only needs to go to ground systems.</w:t>
      </w:r>
    </w:p>
  </w:comment>
  <w:comment w:id="1138" w:author="Ison" w:date="2019-04-16T15:53:00Z" w:initials="G I">
    <w:p w14:paraId="3E63BB77" w14:textId="77777777" w:rsidR="00B61729" w:rsidRDefault="00B61729" w:rsidP="00E651AA">
      <w:pPr>
        <w:pStyle w:val="CommentText"/>
      </w:pPr>
      <w:r>
        <w:rPr>
          <w:rStyle w:val="CommentReference"/>
        </w:rPr>
        <w:annotationRef/>
      </w:r>
      <w:r>
        <w:t>Suggest naming by purpose rather than cryptographic algorithm. Could be “Application Security Keys” or “Application Security Certificates”</w:t>
      </w:r>
    </w:p>
  </w:comment>
  <w:comment w:id="1142" w:author="Ison" w:date="2019-04-16T15:53:00Z" w:initials="G I">
    <w:p w14:paraId="131B8D5D" w14:textId="77777777" w:rsidR="00B61729" w:rsidRDefault="00B61729" w:rsidP="00E651AA">
      <w:pPr>
        <w:pStyle w:val="CommentText"/>
      </w:pPr>
      <w:r>
        <w:rPr>
          <w:rStyle w:val="CommentReference"/>
        </w:rPr>
        <w:annotationRef/>
      </w:r>
      <w:r>
        <w:t>Suggest describing purpose, e.g. “These certificates are used when establishing the application security session, for mutual authentication of the security endpoints and to provide the parameters required to permit key exchange to generate session keys.”</w:t>
      </w:r>
    </w:p>
  </w:comment>
  <w:comment w:id="1159" w:author="Leonardon, Laurent" w:date="2019-04-16T15:53:00Z" w:initials="LL">
    <w:p w14:paraId="506CD460" w14:textId="77777777" w:rsidR="00B61729" w:rsidRDefault="00B61729" w:rsidP="00E651AA">
      <w:pPr>
        <w:pStyle w:val="CommentText"/>
      </w:pPr>
      <w:r>
        <w:rPr>
          <w:rStyle w:val="CommentReference"/>
        </w:rPr>
        <w:annotationRef/>
      </w:r>
      <w:r>
        <w:t xml:space="preserve">May be we can take credit from RFC 7696 document “Guidelines for Cryptographic Algorithm Agility and Selecting Mandatory-to-Implement Algorithms” </w:t>
      </w:r>
    </w:p>
  </w:comment>
  <w:comment w:id="1165" w:author="Ison" w:date="2019-04-16T15:53:00Z" w:initials="G I">
    <w:p w14:paraId="39131D6D" w14:textId="77777777" w:rsidR="00B61729" w:rsidRDefault="00B61729" w:rsidP="00E651AA">
      <w:pPr>
        <w:pStyle w:val="CommentText"/>
      </w:pPr>
      <w:r>
        <w:rPr>
          <w:rStyle w:val="CommentReference"/>
        </w:rPr>
        <w:annotationRef/>
      </w:r>
      <w:r>
        <w:t xml:space="preserve">Suggest adding: “Editor’s note: This section will describe how the cryptographic algorithms could be changed, if ever a vulnerability was found in the current algorithms.” </w:t>
      </w:r>
    </w:p>
  </w:comment>
  <w:comment w:id="1168" w:author="Leonardon, Laurent" w:date="2019-04-16T15:53:00Z" w:initials="LL">
    <w:p w14:paraId="5528A77C" w14:textId="77777777" w:rsidR="00B61729" w:rsidRDefault="00B61729" w:rsidP="00E651AA">
      <w:pPr>
        <w:pStyle w:val="CommentText"/>
      </w:pPr>
      <w:r>
        <w:rPr>
          <w:rStyle w:val="CommentReference"/>
        </w:rPr>
        <w:annotationRef/>
      </w:r>
      <w:r w:rsidRPr="0089699D">
        <w:t>The IPS system should implement the capability to disable the payload encryption during flight. (E.g. disable encryption according to aircraft positioning)</w:t>
      </w:r>
    </w:p>
  </w:comment>
  <w:comment w:id="1195" w:author="Leonardon, Laurent" w:date="2019-04-16T15:53:00Z" w:initials="LL">
    <w:p w14:paraId="6997DAE3" w14:textId="77777777" w:rsidR="00B61729" w:rsidRDefault="00B61729" w:rsidP="00E651AA">
      <w:pPr>
        <w:pStyle w:val="CommentText"/>
      </w:pPr>
      <w:r>
        <w:rPr>
          <w:rStyle w:val="CommentReference"/>
        </w:rPr>
        <w:annotationRef/>
      </w:r>
      <w:r>
        <w:t>For my stand point it is not security function. More, Security assurance activities during implementation and test to check the robustness.</w:t>
      </w:r>
    </w:p>
  </w:comment>
  <w:comment w:id="1207" w:author="Leonardon, Laurent" w:date="2019-04-16T15:53:00Z" w:initials="LL">
    <w:p w14:paraId="4E4D33CA" w14:textId="77777777" w:rsidR="00B61729" w:rsidRDefault="00B61729" w:rsidP="00E651AA">
      <w:pPr>
        <w:pStyle w:val="CommentText"/>
      </w:pPr>
      <w:r>
        <w:rPr>
          <w:rStyle w:val="CommentReference"/>
        </w:rPr>
        <w:annotationRef/>
      </w:r>
      <w:r>
        <w:t xml:space="preserve">Not sure will be part of a standard, closest to the each implementation and part of security assurance activity </w:t>
      </w:r>
    </w:p>
  </w:comment>
  <w:comment w:id="1212" w:author="Leonardon, Laurent" w:date="2019-04-16T15:53:00Z" w:initials="LL">
    <w:p w14:paraId="107C1D5E" w14:textId="77777777" w:rsidR="00B61729" w:rsidRDefault="00B61729" w:rsidP="00E651AA">
      <w:pPr>
        <w:pStyle w:val="CommentText"/>
      </w:pPr>
      <w:r>
        <w:rPr>
          <w:rStyle w:val="CommentReference"/>
        </w:rPr>
        <w:annotationRef/>
      </w:r>
      <w:r>
        <w:t>Same comment as above or do you want specify here a security integrity checker?</w:t>
      </w:r>
    </w:p>
  </w:comment>
  <w:comment w:id="1213" w:author="Ison" w:date="2019-04-16T15:53:00Z" w:initials="G I">
    <w:p w14:paraId="047F4BCF" w14:textId="77777777" w:rsidR="00B61729" w:rsidRDefault="00B61729" w:rsidP="00E651AA">
      <w:pPr>
        <w:pStyle w:val="CommentText"/>
      </w:pPr>
      <w:r>
        <w:rPr>
          <w:rStyle w:val="CommentReference"/>
        </w:rPr>
        <w:annotationRef/>
      </w:r>
      <w:r>
        <w:t>Suggest adding editor’s note for the purpose of the section “Editor’s Note: this section will describe the need for ATN/IPS equipment to have tamper resistance, to maintain the integrity of its function and to protect its private key material.”</w:t>
      </w:r>
    </w:p>
  </w:comment>
  <w:comment w:id="1223" w:author="Leonardon, Laurent" w:date="2019-04-16T15:53:00Z" w:initials="LL">
    <w:p w14:paraId="2A6A35B5" w14:textId="77777777" w:rsidR="00B61729" w:rsidRDefault="00B61729" w:rsidP="00E651AA">
      <w:pPr>
        <w:pStyle w:val="CommentText"/>
      </w:pPr>
      <w:r>
        <w:rPr>
          <w:rStyle w:val="CommentReference"/>
        </w:rPr>
        <w:annotationRef/>
      </w:r>
      <w:r w:rsidRPr="00055D17">
        <w:t xml:space="preserve">Should be part of the standard but depending of secure channel design </w:t>
      </w:r>
      <w:r>
        <w:t xml:space="preserve">for end to end segregation. </w:t>
      </w:r>
    </w:p>
  </w:comment>
  <w:comment w:id="1231" w:author="Leonardon, Laurent" w:date="2019-04-16T15:53:00Z" w:initials="LL">
    <w:p w14:paraId="68906483" w14:textId="77777777" w:rsidR="00B61729" w:rsidRDefault="00B61729" w:rsidP="00E651AA">
      <w:pPr>
        <w:pStyle w:val="CommentText"/>
      </w:pPr>
      <w:r>
        <w:rPr>
          <w:rStyle w:val="CommentReference"/>
        </w:rPr>
        <w:annotationRef/>
      </w:r>
      <w:r>
        <w:t>Which will event trigger the crew alert? Which function will be use? Event log?</w:t>
      </w:r>
    </w:p>
  </w:comment>
  <w:comment w:id="1232" w:author="Ison" w:date="2019-04-16T15:53:00Z" w:initials="G I">
    <w:p w14:paraId="066CED1B" w14:textId="77777777" w:rsidR="00B61729" w:rsidRDefault="00B61729" w:rsidP="00E651AA">
      <w:pPr>
        <w:pStyle w:val="CommentText"/>
      </w:pPr>
      <w:r>
        <w:rPr>
          <w:rStyle w:val="CommentReference"/>
        </w:rPr>
        <w:annotationRef/>
      </w:r>
      <w:r>
        <w:t>Suggest renaming to “Manual Switch Off in Response to Security Event”. Suggest moving after 1.15, as this would be in response to a security event reported by the Security Monitoring/Audit function”.</w:t>
      </w:r>
    </w:p>
  </w:comment>
  <w:comment w:id="1245" w:author="Leonardon, Laurent" w:date="2019-04-16T15:53:00Z" w:initials="LL">
    <w:p w14:paraId="5675A1E6" w14:textId="77777777" w:rsidR="00B61729" w:rsidRDefault="00B61729" w:rsidP="00E651AA">
      <w:pPr>
        <w:pStyle w:val="CommentText"/>
      </w:pPr>
      <w:r>
        <w:rPr>
          <w:rStyle w:val="CommentReference"/>
        </w:rPr>
        <w:annotationRef/>
      </w:r>
      <w:r>
        <w:t>The IPS system does not embed the signature checker. Maybe the trustworthy channel between the data loader system and the IPS system will be only design option?</w:t>
      </w:r>
    </w:p>
  </w:comment>
  <w:comment w:id="1257" w:author="Ison" w:date="2019-04-16T15:53:00Z" w:initials="G I">
    <w:p w14:paraId="5572F0A8" w14:textId="77777777" w:rsidR="00B61729" w:rsidRDefault="00B61729" w:rsidP="00E651AA">
      <w:pPr>
        <w:pStyle w:val="CommentText"/>
      </w:pPr>
      <w:r>
        <w:rPr>
          <w:rStyle w:val="CommentReference"/>
        </w:rPr>
        <w:annotationRef/>
      </w:r>
      <w:r>
        <w:t>Suggest adding “As the ATN/IPS System implements security functions, its data loading mechanism needs to be secure, in order to ensure that only software from trusted sources can be loaded.”</w:t>
      </w:r>
    </w:p>
  </w:comment>
  <w:comment w:id="1262" w:author="Ison" w:date="2019-04-16T15:53:00Z" w:initials="G I">
    <w:p w14:paraId="6BC09B31" w14:textId="77777777" w:rsidR="00B61729" w:rsidRDefault="00B61729" w:rsidP="00E651AA">
      <w:pPr>
        <w:pStyle w:val="CommentText"/>
      </w:pPr>
      <w:r>
        <w:rPr>
          <w:rStyle w:val="CommentReference"/>
        </w:rPr>
        <w:annotationRef/>
      </w:r>
      <w:r>
        <w:t>Suggest renaming as “Security Monitoring Function”. Audit is only one purpose of Security Monitoring; responding to a security event in real time e.g. manual switch off, may be another.</w:t>
      </w:r>
    </w:p>
  </w:comment>
  <w:comment w:id="1278" w:author="Leonardon, Laurent" w:date="2019-04-16T15:53:00Z" w:initials="LL">
    <w:p w14:paraId="5EE17D73" w14:textId="77777777" w:rsidR="00B61729" w:rsidRDefault="00B61729" w:rsidP="00E651AA">
      <w:pPr>
        <w:pStyle w:val="CommentText"/>
      </w:pPr>
      <w:r>
        <w:rPr>
          <w:rStyle w:val="CommentReference"/>
        </w:rPr>
        <w:annotationRef/>
      </w:r>
      <w:r>
        <w:t>May be it, the function would be not part of IPS system.</w:t>
      </w:r>
    </w:p>
  </w:comment>
  <w:comment w:id="1293" w:author="Leonardon, Laurent" w:date="2019-04-16T15:53:00Z" w:initials="LL">
    <w:p w14:paraId="42C11BEE" w14:textId="77777777" w:rsidR="00B61729" w:rsidRDefault="00B61729" w:rsidP="004B5350">
      <w:pPr>
        <w:pStyle w:val="CommentText"/>
      </w:pPr>
      <w:r>
        <w:rPr>
          <w:rStyle w:val="CommentReference"/>
        </w:rPr>
        <w:annotationRef/>
      </w:r>
      <w:r>
        <w:t xml:space="preserve">For example we need to define how is it possible to involve the cryptographic algorisms for agility objective </w:t>
      </w:r>
    </w:p>
  </w:comment>
  <w:comment w:id="1427" w:author="Warns, Timo" w:date="2019-04-16T15:53:00Z" w:initials="WT">
    <w:p w14:paraId="55439CEA" w14:textId="1DE7AA41" w:rsidR="00B61729" w:rsidRDefault="00B61729">
      <w:pPr>
        <w:pStyle w:val="CommentText"/>
      </w:pPr>
      <w:r>
        <w:rPr>
          <w:rStyle w:val="CommentReference"/>
        </w:rPr>
        <w:annotationRef/>
      </w:r>
      <w:r>
        <w:t>Assurance?</w:t>
      </w:r>
    </w:p>
  </w:comment>
  <w:comment w:id="1432" w:author="Jonathan Graefe (Collins IMS)" w:date="2019-04-16T15:53:00Z" w:initials="JG">
    <w:p w14:paraId="73A480BD" w14:textId="3CD05A00" w:rsidR="00E5277B" w:rsidRDefault="00E5277B">
      <w:pPr>
        <w:pStyle w:val="CommentText"/>
      </w:pPr>
      <w:r>
        <w:rPr>
          <w:rStyle w:val="CommentReference"/>
        </w:rPr>
        <w:annotationRef/>
      </w:r>
      <w:r>
        <w:t xml:space="preserve">Mike Vangardia [Boeing] </w:t>
      </w:r>
      <w:r>
        <w:rPr>
          <w:rFonts w:ascii="Segoe UI" w:hAnsi="Segoe UI" w:cs="Segoe UI"/>
          <w:color w:val="000000"/>
          <w:sz w:val="21"/>
          <w:szCs w:val="21"/>
        </w:rPr>
        <w:t>Good call out. We may also want to reference DO-356A/ED203A</w:t>
      </w:r>
    </w:p>
  </w:comment>
  <w:comment w:id="1452" w:author="Jonathan Graefe (Collins IMS)" w:date="2019-04-16T15:53:00Z" w:initials="JG">
    <w:p w14:paraId="20199429" w14:textId="0A905C30" w:rsidR="00E5277B" w:rsidRDefault="00E5277B">
      <w:pPr>
        <w:pStyle w:val="CommentText"/>
      </w:pPr>
      <w:r>
        <w:rPr>
          <w:rStyle w:val="CommentReference"/>
        </w:rPr>
        <w:annotationRef/>
      </w:r>
      <w:r>
        <w:rPr>
          <w:rFonts w:ascii="Segoe UI" w:hAnsi="Segoe UI" w:cs="Segoe UI"/>
          <w:color w:val="000000"/>
          <w:sz w:val="21"/>
          <w:szCs w:val="21"/>
        </w:rPr>
        <w:t>Mike Vangardia [Boeing] Update drawing based on inputs from RTCA</w:t>
      </w:r>
    </w:p>
  </w:comment>
  <w:comment w:id="1453" w:author="JGRAEFE" w:date="2019-04-16T15:53:00Z" w:initials="JG">
    <w:p w14:paraId="45B790B5" w14:textId="77777777" w:rsidR="00B61729" w:rsidRDefault="00B61729" w:rsidP="007457B7">
      <w:pPr>
        <w:pStyle w:val="CommentText"/>
      </w:pPr>
      <w:r>
        <w:rPr>
          <w:rStyle w:val="CommentReference"/>
        </w:rPr>
        <w:annotationRef/>
      </w:r>
      <w:r>
        <w:t>Where is AOC on the right stack.</w:t>
      </w:r>
    </w:p>
  </w:comment>
  <w:comment w:id="1454" w:author="JGRAEFE" w:date="2019-04-16T15:53:00Z" w:initials="JG">
    <w:p w14:paraId="2E3745DA" w14:textId="77777777" w:rsidR="00B61729" w:rsidRDefault="00B61729" w:rsidP="007457B7">
      <w:pPr>
        <w:pStyle w:val="CommentText"/>
      </w:pPr>
      <w:r>
        <w:rPr>
          <w:rStyle w:val="CommentReference"/>
        </w:rPr>
        <w:annotationRef/>
      </w:r>
      <w:r>
        <w:t>Consider with combining with image below and showing a link security layer (SIM/DTLS/IPSec) or link security.</w:t>
      </w:r>
    </w:p>
  </w:comment>
  <w:comment w:id="1459" w:author="Warns, Timo" w:date="2019-04-16T15:53:00Z" w:initials="WT">
    <w:p w14:paraId="380A5D66" w14:textId="311B1520" w:rsidR="00B61729" w:rsidRDefault="00B61729">
      <w:pPr>
        <w:pStyle w:val="CommentText"/>
      </w:pPr>
      <w:r>
        <w:rPr>
          <w:rStyle w:val="CommentReference"/>
        </w:rPr>
        <w:annotationRef/>
      </w:r>
      <w:r>
        <w:t>It should be clarified that other standards will describe these security functions (incl. for VDLm2).</w:t>
      </w:r>
    </w:p>
  </w:comment>
  <w:comment w:id="1462" w:author="JGRAEFE" w:date="2019-04-16T15:53:00Z" w:initials="JG">
    <w:p w14:paraId="060CEE4A" w14:textId="77777777" w:rsidR="00B61729" w:rsidRDefault="00B61729" w:rsidP="007457B7">
      <w:pPr>
        <w:pStyle w:val="CommentText"/>
      </w:pPr>
      <w:r>
        <w:rPr>
          <w:rStyle w:val="CommentReference"/>
        </w:rPr>
        <w:annotationRef/>
      </w:r>
      <w:r>
        <w:t>Where is AOC on right  stack</w:t>
      </w:r>
    </w:p>
  </w:comment>
  <w:comment w:id="1468" w:author="Warns, Timo" w:date="2019-04-16T15:53:00Z" w:initials="WT">
    <w:p w14:paraId="5D002434" w14:textId="4D6AFF23" w:rsidR="00B61729" w:rsidRDefault="00B61729">
      <w:pPr>
        <w:pStyle w:val="CommentText"/>
      </w:pPr>
      <w:r>
        <w:rPr>
          <w:rStyle w:val="CommentReference"/>
        </w:rPr>
        <w:annotationRef/>
      </w:r>
      <w:r>
        <w:t>The description in this section is not clear. For example, it is not clear, how DTLS supports datalink redundancy.</w:t>
      </w:r>
    </w:p>
    <w:p w14:paraId="0BB22CBD" w14:textId="77777777" w:rsidR="00B61729" w:rsidRDefault="00B61729">
      <w:pPr>
        <w:pStyle w:val="CommentText"/>
      </w:pPr>
    </w:p>
    <w:p w14:paraId="450EBBBB" w14:textId="77777777" w:rsidR="00B61729" w:rsidRDefault="00B61729">
      <w:pPr>
        <w:pStyle w:val="CommentText"/>
      </w:pPr>
      <w:r>
        <w:t>What seems missing is a secure detection of an unavailable link. There should be a discussion on what are the security constraints on securely detecting an unavailable (possibly triggering a switch to another link).</w:t>
      </w:r>
    </w:p>
    <w:p w14:paraId="2F340FFD" w14:textId="77777777" w:rsidR="00B61729" w:rsidRDefault="00B61729">
      <w:pPr>
        <w:pStyle w:val="CommentText"/>
      </w:pPr>
    </w:p>
    <w:p w14:paraId="09D677B4" w14:textId="3C9A0D1F" w:rsidR="00B61729" w:rsidRDefault="00B61729">
      <w:pPr>
        <w:pStyle w:val="CommentText"/>
      </w:pPr>
      <w:r>
        <w:t>For example, consider an implementation that detects unavailable by periodic, unauthenticated ICMP Echo Request / Replies. If an attacker answers Echo Requests but drops all other traffic, link switching may not occur.</w:t>
      </w:r>
    </w:p>
  </w:comment>
  <w:comment w:id="1484" w:author="Warns, Timo" w:date="2019-04-16T15:53:00Z" w:initials="WT">
    <w:p w14:paraId="13E87EF1" w14:textId="49C23566" w:rsidR="00B61729" w:rsidRDefault="00B61729">
      <w:pPr>
        <w:pStyle w:val="CommentText"/>
      </w:pPr>
      <w:r>
        <w:rPr>
          <w:rStyle w:val="CommentReference"/>
        </w:rPr>
        <w:annotationRef/>
      </w:r>
      <w:r>
        <w:t>The standard should not refer to particular attack tools, but relate to the general threat.</w:t>
      </w:r>
    </w:p>
  </w:comment>
  <w:comment w:id="1486" w:author="Jonathan Graefe (Collins IMS)" w:date="2019-04-16T15:53:00Z" w:initials="JG">
    <w:p w14:paraId="447BF982" w14:textId="27B42D95" w:rsidR="00E5277B" w:rsidRDefault="00E5277B">
      <w:pPr>
        <w:pStyle w:val="CommentText"/>
      </w:pPr>
      <w:r>
        <w:rPr>
          <w:rStyle w:val="CommentReference"/>
        </w:rPr>
        <w:annotationRef/>
      </w:r>
      <w:r>
        <w:t xml:space="preserve">Mike Vangardia [Boeing] </w:t>
      </w:r>
      <w:r>
        <w:rPr>
          <w:rFonts w:ascii="Segoe UI" w:hAnsi="Segoe UI" w:cs="Segoe UI"/>
          <w:color w:val="000000"/>
          <w:sz w:val="21"/>
          <w:szCs w:val="21"/>
        </w:rPr>
        <w:t>Need to genericize metasploit. Perhaps change to: "Adversary may be able to utilize widely available exploitation tools and utilize..."</w:t>
      </w:r>
    </w:p>
  </w:comment>
  <w:comment w:id="1490" w:author="Jonathan Graefe (Collins IMS)" w:date="2019-04-16T15:53:00Z" w:initials="JG">
    <w:p w14:paraId="78F97E94" w14:textId="77777777" w:rsidR="00E5277B" w:rsidRDefault="00E5277B" w:rsidP="00E5277B">
      <w:pPr>
        <w:autoSpaceDE w:val="0"/>
        <w:autoSpaceDN w:val="0"/>
        <w:adjustRightInd w:val="0"/>
        <w:spacing w:before="0" w:after="0"/>
        <w:ind w:left="0"/>
        <w:rPr>
          <w:rFonts w:ascii="Segoe UI" w:hAnsi="Segoe UI" w:cs="Segoe UI"/>
          <w:color w:val="000000"/>
          <w:sz w:val="21"/>
          <w:szCs w:val="21"/>
        </w:rPr>
      </w:pPr>
      <w:r>
        <w:rPr>
          <w:rStyle w:val="CommentReference"/>
        </w:rPr>
        <w:annotationRef/>
      </w:r>
      <w:r>
        <w:rPr>
          <w:rFonts w:ascii="Segoe UI" w:hAnsi="Segoe UI" w:cs="Segoe UI"/>
          <w:color w:val="000000"/>
          <w:sz w:val="21"/>
          <w:szCs w:val="21"/>
        </w:rPr>
        <w:t>Boeing Comment - Reworded for clarity</w:t>
      </w:r>
    </w:p>
    <w:p w14:paraId="1679EC1A" w14:textId="77777777" w:rsidR="00E5277B" w:rsidRDefault="00E5277B" w:rsidP="00E5277B">
      <w:pPr>
        <w:autoSpaceDE w:val="0"/>
        <w:autoSpaceDN w:val="0"/>
        <w:adjustRightInd w:val="0"/>
        <w:spacing w:before="0" w:after="0"/>
        <w:ind w:left="0"/>
        <w:rPr>
          <w:rFonts w:ascii="Segoe UI" w:hAnsi="Segoe UI" w:cs="Segoe UI"/>
          <w:color w:val="000000"/>
          <w:sz w:val="21"/>
          <w:szCs w:val="21"/>
        </w:rPr>
      </w:pPr>
    </w:p>
    <w:p w14:paraId="46457A15" w14:textId="5E63707E" w:rsidR="00E5277B" w:rsidRDefault="00E5277B" w:rsidP="00E5277B">
      <w:pPr>
        <w:pStyle w:val="CommentText"/>
      </w:pPr>
      <w:r w:rsidRPr="00E5277B">
        <w:rPr>
          <w:rFonts w:ascii="Segoe UI" w:hAnsi="Segoe UI" w:cs="Segoe UI"/>
          <w:szCs w:val="22"/>
        </w:rPr>
        <w:t>In the event that an IPS ground station or network entity were to be compromised, a malicious threat actor could potentially effect the integrity or availability of sensitive ATC or AOC data resulting in safety and/or operational impacts. To mitigate this threat, the IPS system should implement a transport layer security control, such as the Datagram Transport Layer Security (DTLS) protocol, to protect data in transit. DTLS supports peer authentication, data origin authentication, data integrity, data confidentiality (encryption), and replay protection.</w:t>
      </w:r>
    </w:p>
  </w:comment>
  <w:comment w:id="1512" w:author="Warns, Timo" w:date="2019-04-16T15:53:00Z" w:initials="WT">
    <w:p w14:paraId="23C1E5D7" w14:textId="77777777" w:rsidR="00B61729" w:rsidRDefault="00B61729">
      <w:pPr>
        <w:pStyle w:val="CommentText"/>
      </w:pPr>
      <w:r>
        <w:rPr>
          <w:rStyle w:val="CommentReference"/>
        </w:rPr>
        <w:annotationRef/>
      </w:r>
      <w:r>
        <w:t>This depends on the integration of native IP applications.</w:t>
      </w:r>
    </w:p>
    <w:p w14:paraId="39D469C4" w14:textId="77777777" w:rsidR="00B61729" w:rsidRDefault="00B61729">
      <w:pPr>
        <w:pStyle w:val="CommentText"/>
      </w:pPr>
    </w:p>
    <w:p w14:paraId="3362C5AF" w14:textId="77777777" w:rsidR="00B61729" w:rsidRDefault="00B61729">
      <w:pPr>
        <w:pStyle w:val="CommentText"/>
      </w:pPr>
      <w:r>
        <w:t>First, the committee needs to agree on how to integrate native IP applications.</w:t>
      </w:r>
    </w:p>
    <w:p w14:paraId="3CBB2C62" w14:textId="3FFE83F8" w:rsidR="00B61729" w:rsidRDefault="00B61729">
      <w:pPr>
        <w:pStyle w:val="CommentText"/>
      </w:pPr>
      <w:r>
        <w:t>For example, if native applications are exposed via another host, the proposed DTLS scheme may not be appropriate.</w:t>
      </w:r>
    </w:p>
  </w:comment>
  <w:comment w:id="1514" w:author="Warns, Timo" w:date="2019-04-16T15:53:00Z" w:initials="WT">
    <w:p w14:paraId="68568AA1" w14:textId="6E87023A" w:rsidR="00B61729" w:rsidRDefault="00B61729">
      <w:pPr>
        <w:pStyle w:val="CommentText"/>
      </w:pPr>
      <w:r>
        <w:rPr>
          <w:rStyle w:val="CommentReference"/>
        </w:rPr>
        <w:annotationRef/>
      </w:r>
      <w:r>
        <w:t>The need for this is not fully clear. It strongly depends on the precise approach for cryptographic key management.</w:t>
      </w:r>
    </w:p>
  </w:comment>
  <w:comment w:id="1516" w:author="Warns, Timo" w:date="2019-04-16T15:53:00Z" w:initials="WT">
    <w:p w14:paraId="5155A47F" w14:textId="0E9E393D" w:rsidR="00B61729" w:rsidRDefault="00B61729">
      <w:pPr>
        <w:pStyle w:val="CommentText"/>
      </w:pPr>
      <w:r>
        <w:rPr>
          <w:rStyle w:val="CommentReference"/>
        </w:rPr>
        <w:annotationRef/>
      </w:r>
      <w:r>
        <w:t>The need is not clear assuming that the applications are protected by sDS.</w:t>
      </w:r>
    </w:p>
  </w:comment>
  <w:comment w:id="1518" w:author="Warns, Timo" w:date="2019-04-16T15:53:00Z" w:initials="WT">
    <w:p w14:paraId="78C3BB5B" w14:textId="4E455E8C" w:rsidR="00B61729" w:rsidRDefault="00B61729">
      <w:pPr>
        <w:pStyle w:val="CommentText"/>
      </w:pPr>
      <w:r>
        <w:rPr>
          <w:rStyle w:val="CommentReference"/>
        </w:rPr>
        <w:annotationRef/>
      </w:r>
      <w:r>
        <w:t>This needs to be revisited when the mobility solution is more clear.</w:t>
      </w:r>
    </w:p>
  </w:comment>
  <w:comment w:id="1524" w:author="Jonathan Graefe (Collins IMS)" w:date="2019-04-16T15:53:00Z" w:initials="JG">
    <w:p w14:paraId="6917110F" w14:textId="6DC09184" w:rsidR="00E5277B" w:rsidRDefault="00E5277B">
      <w:pPr>
        <w:pStyle w:val="CommentText"/>
      </w:pPr>
      <w:r>
        <w:rPr>
          <w:rStyle w:val="CommentReference"/>
        </w:rPr>
        <w:annotationRef/>
      </w:r>
      <w:r>
        <w:t xml:space="preserve">Mike Vangardia [Boeing] </w:t>
      </w:r>
      <w:r>
        <w:rPr>
          <w:rFonts w:ascii="Segoe UI" w:hAnsi="Segoe UI" w:cs="Segoe UI"/>
          <w:color w:val="000000"/>
          <w:sz w:val="21"/>
          <w:szCs w:val="21"/>
        </w:rPr>
        <w:t>replace the term keys with "parameters, such as cryptographic cipher suite, keys. and certificates"</w:t>
      </w:r>
    </w:p>
  </w:comment>
  <w:comment w:id="1527" w:author="Jonathan Graefe (Collins IMS)" w:date="2019-04-16T15:53:00Z" w:initials="JG">
    <w:p w14:paraId="3749C3C1" w14:textId="77777777" w:rsidR="00E5277B" w:rsidRDefault="00E5277B" w:rsidP="00E5277B">
      <w:pPr>
        <w:autoSpaceDE w:val="0"/>
        <w:autoSpaceDN w:val="0"/>
        <w:adjustRightInd w:val="0"/>
        <w:spacing w:before="0" w:after="0"/>
        <w:ind w:left="0"/>
        <w:rPr>
          <w:rFonts w:ascii="Segoe UI" w:hAnsi="Segoe UI" w:cs="Segoe UI"/>
          <w:color w:val="000000"/>
          <w:sz w:val="21"/>
          <w:szCs w:val="21"/>
        </w:rPr>
      </w:pPr>
      <w:r>
        <w:rPr>
          <w:rStyle w:val="CommentReference"/>
        </w:rPr>
        <w:annotationRef/>
      </w:r>
      <w:r>
        <w:t xml:space="preserve">Mike Vangardia [ Boeing] </w:t>
      </w:r>
      <w:r>
        <w:rPr>
          <w:rFonts w:ascii="Segoe UI" w:hAnsi="Segoe UI" w:cs="Segoe UI"/>
          <w:color w:val="000000"/>
          <w:sz w:val="21"/>
          <w:szCs w:val="21"/>
        </w:rPr>
        <w:t>replace "a pair of aircraft and ground entities"</w:t>
      </w:r>
    </w:p>
    <w:p w14:paraId="23E7929D" w14:textId="77777777" w:rsidR="00E5277B" w:rsidRDefault="00E5277B" w:rsidP="00E5277B">
      <w:pPr>
        <w:autoSpaceDE w:val="0"/>
        <w:autoSpaceDN w:val="0"/>
        <w:adjustRightInd w:val="0"/>
        <w:spacing w:before="0" w:after="0"/>
        <w:ind w:left="0"/>
        <w:rPr>
          <w:rFonts w:ascii="Segoe UI" w:hAnsi="Segoe UI" w:cs="Segoe UI"/>
          <w:color w:val="000000"/>
          <w:sz w:val="21"/>
          <w:szCs w:val="21"/>
        </w:rPr>
      </w:pPr>
      <w:r>
        <w:rPr>
          <w:rFonts w:ascii="Segoe UI" w:hAnsi="Segoe UI" w:cs="Segoe UI"/>
          <w:color w:val="000000"/>
          <w:sz w:val="21"/>
          <w:szCs w:val="21"/>
        </w:rPr>
        <w:t>with</w:t>
      </w:r>
    </w:p>
    <w:p w14:paraId="0F9B777B" w14:textId="05F0602A" w:rsidR="00E5277B" w:rsidRDefault="00E5277B" w:rsidP="00E5277B">
      <w:pPr>
        <w:pStyle w:val="CommentText"/>
      </w:pPr>
      <w:r>
        <w:rPr>
          <w:rFonts w:ascii="Segoe UI" w:hAnsi="Segoe UI" w:cs="Segoe UI"/>
          <w:color w:val="000000"/>
          <w:sz w:val="21"/>
          <w:szCs w:val="21"/>
        </w:rPr>
        <w:t>"aircraft and ground endpoints</w:t>
      </w:r>
    </w:p>
  </w:comment>
  <w:comment w:id="1531" w:author="Jonathan Graefe (Collins IMS)" w:date="2019-04-16T15:53:00Z" w:initials="JG">
    <w:p w14:paraId="3BF3608A" w14:textId="77777777" w:rsidR="00E5277B" w:rsidRDefault="00E5277B" w:rsidP="00E5277B">
      <w:pPr>
        <w:autoSpaceDE w:val="0"/>
        <w:autoSpaceDN w:val="0"/>
        <w:adjustRightInd w:val="0"/>
        <w:spacing w:before="0" w:after="0"/>
        <w:ind w:left="0"/>
        <w:rPr>
          <w:rFonts w:ascii="Segoe UI" w:hAnsi="Segoe UI" w:cs="Segoe UI"/>
          <w:color w:val="000000"/>
          <w:sz w:val="21"/>
          <w:szCs w:val="21"/>
        </w:rPr>
      </w:pPr>
      <w:r>
        <w:rPr>
          <w:rStyle w:val="CommentReference"/>
        </w:rPr>
        <w:annotationRef/>
      </w:r>
      <w:r>
        <w:t xml:space="preserve">Mike Vangardia [ Boeing]  </w:t>
      </w:r>
      <w:r>
        <w:rPr>
          <w:rFonts w:ascii="Segoe UI" w:hAnsi="Segoe UI" w:cs="Segoe UI"/>
          <w:color w:val="000000"/>
          <w:sz w:val="21"/>
          <w:szCs w:val="21"/>
        </w:rPr>
        <w:t>state of the art should be better defined. Maybe point to specific cipher-suites, algorithms, and hashes, that are being considered for use such as SHA-2, ECC. Or black list those that should not be used such as MD5, SHA1, TLS1.1...</w:t>
      </w:r>
    </w:p>
    <w:p w14:paraId="02CB59AA" w14:textId="77777777" w:rsidR="00E5277B" w:rsidRDefault="00E5277B" w:rsidP="00E5277B">
      <w:pPr>
        <w:autoSpaceDE w:val="0"/>
        <w:autoSpaceDN w:val="0"/>
        <w:adjustRightInd w:val="0"/>
        <w:spacing w:before="0" w:after="0"/>
        <w:ind w:left="0"/>
        <w:rPr>
          <w:rFonts w:ascii="Segoe UI" w:hAnsi="Segoe UI" w:cs="Segoe UI"/>
          <w:sz w:val="21"/>
          <w:szCs w:val="21"/>
        </w:rPr>
      </w:pPr>
    </w:p>
    <w:p w14:paraId="71A5D78A" w14:textId="4CC9218D" w:rsidR="00E5277B" w:rsidRDefault="00E5277B">
      <w:pPr>
        <w:pStyle w:val="CommentText"/>
      </w:pPr>
    </w:p>
  </w:comment>
  <w:comment w:id="1537" w:author="JGRAEFE" w:date="2019-04-16T15:53:00Z" w:initials="JG">
    <w:p w14:paraId="1443B430" w14:textId="77777777" w:rsidR="00B61729" w:rsidRDefault="00B61729" w:rsidP="00CC1A6A">
      <w:pPr>
        <w:pStyle w:val="CommentText"/>
      </w:pPr>
      <w:r>
        <w:rPr>
          <w:rStyle w:val="CommentReference"/>
        </w:rPr>
        <w:annotationRef/>
      </w:r>
      <w:r>
        <w:t>Where is AOC on right stack?</w:t>
      </w:r>
    </w:p>
  </w:comment>
  <w:comment w:id="1541" w:author="Jonathan Graefe (Collins IMS)" w:date="2019-04-16T15:53:00Z" w:initials="JG">
    <w:p w14:paraId="3099695C" w14:textId="14EABE1D" w:rsidR="002D1CEF" w:rsidRDefault="002D1CEF">
      <w:pPr>
        <w:pStyle w:val="CommentText"/>
      </w:pPr>
      <w:r>
        <w:rPr>
          <w:rStyle w:val="CommentReference"/>
        </w:rPr>
        <w:annotationRef/>
      </w:r>
      <w:r>
        <w:t xml:space="preserve">Mike Vangardia [Boeing] </w:t>
      </w:r>
      <w:r>
        <w:rPr>
          <w:rFonts w:ascii="Segoe UI" w:hAnsi="Segoe UI" w:cs="Segoe UI"/>
          <w:color w:val="000000"/>
          <w:sz w:val="21"/>
          <w:szCs w:val="21"/>
        </w:rPr>
        <w:t>IS this base on restrictions of some nation-states for encryption? Maybe good to mention reasoning in commentary.</w:t>
      </w:r>
    </w:p>
  </w:comment>
  <w:comment w:id="1576" w:author="Warns, Timo" w:date="2019-04-16T15:53:00Z" w:initials="WT">
    <w:p w14:paraId="356CBBE0" w14:textId="0F868FA0" w:rsidR="00B61729" w:rsidRDefault="00B61729">
      <w:pPr>
        <w:pStyle w:val="CommentText"/>
      </w:pPr>
      <w:r>
        <w:rPr>
          <w:rStyle w:val="CommentReference"/>
        </w:rPr>
        <w:annotationRef/>
      </w:r>
      <w:r>
        <w:t>How many peer entities do have to be supported by the airborne system?</w:t>
      </w:r>
    </w:p>
  </w:comment>
  <w:comment w:id="1583" w:author="Warns, Timo" w:date="2019-04-16T15:53:00Z" w:initials="WT">
    <w:p w14:paraId="6284F0EB" w14:textId="718C4CA5" w:rsidR="00B61729" w:rsidRDefault="00B61729">
      <w:pPr>
        <w:pStyle w:val="CommentText"/>
      </w:pPr>
      <w:r>
        <w:rPr>
          <w:rStyle w:val="CommentReference"/>
        </w:rPr>
        <w:annotationRef/>
      </w:r>
      <w:r>
        <w:t>Which IP address is meant here? What is the relation to mobility?</w:t>
      </w:r>
    </w:p>
  </w:comment>
  <w:comment w:id="1584" w:author="Warns, Timo" w:date="2019-04-16T15:53:00Z" w:initials="WT">
    <w:p w14:paraId="308CC120" w14:textId="00B94605" w:rsidR="00B61729" w:rsidRDefault="00B61729">
      <w:pPr>
        <w:pStyle w:val="CommentText"/>
      </w:pPr>
      <w:r>
        <w:rPr>
          <w:rStyle w:val="CommentReference"/>
        </w:rPr>
        <w:annotationRef/>
      </w:r>
      <w:r>
        <w:t>What are the requirements regarding randomness here? Are there other constraints?</w:t>
      </w:r>
    </w:p>
  </w:comment>
  <w:comment w:id="1605" w:author="JGRAEFE" w:date="2019-04-16T15:53:00Z" w:initials="JG">
    <w:p w14:paraId="6B3B1714" w14:textId="77777777" w:rsidR="00B61729" w:rsidRDefault="00B61729" w:rsidP="00CC1A6A">
      <w:pPr>
        <w:pStyle w:val="CommentText"/>
      </w:pPr>
      <w:r>
        <w:rPr>
          <w:rStyle w:val="CommentReference"/>
        </w:rPr>
        <w:annotationRef/>
      </w:r>
      <w:r>
        <w:t>Where is AOC on the right stack?</w:t>
      </w:r>
    </w:p>
  </w:comment>
  <w:comment w:id="1609" w:author="Warns, Timo" w:date="2019-04-16T15:53:00Z" w:initials="WT">
    <w:p w14:paraId="641FC7DF" w14:textId="6A90C4E2" w:rsidR="00B61729" w:rsidRDefault="00B61729">
      <w:pPr>
        <w:pStyle w:val="CommentText"/>
      </w:pPr>
      <w:r>
        <w:rPr>
          <w:rStyle w:val="CommentReference"/>
        </w:rPr>
        <w:annotationRef/>
      </w:r>
      <w:r>
        <w:t>The decision has to be done at ICAO level.</w:t>
      </w:r>
    </w:p>
  </w:comment>
  <w:comment w:id="1623" w:author="Warns, Timo" w:date="2019-04-16T15:53:00Z" w:initials="WT">
    <w:p w14:paraId="75A3EE82" w14:textId="77777777" w:rsidR="00B61729" w:rsidRDefault="00B61729">
      <w:pPr>
        <w:pStyle w:val="CommentText"/>
      </w:pPr>
      <w:r>
        <w:rPr>
          <w:rStyle w:val="CommentReference"/>
        </w:rPr>
        <w:annotationRef/>
      </w:r>
      <w:r>
        <w:t>IPv6-specific filtering should also be described.</w:t>
      </w:r>
    </w:p>
    <w:p w14:paraId="208A97B7" w14:textId="77777777" w:rsidR="00B61729" w:rsidRDefault="00B61729">
      <w:pPr>
        <w:pStyle w:val="CommentText"/>
      </w:pPr>
    </w:p>
    <w:p w14:paraId="7FE6B57E" w14:textId="02CD5F56" w:rsidR="00B61729" w:rsidRDefault="00B61729">
      <w:pPr>
        <w:pStyle w:val="CommentText"/>
      </w:pPr>
      <w:r>
        <w:t>When the overall design is more clear, the filtering should be described in further detail.</w:t>
      </w:r>
    </w:p>
  </w:comment>
  <w:comment w:id="1631" w:author="JGRAEFE" w:date="2019-04-16T15:53:00Z" w:initials="JG">
    <w:p w14:paraId="0EC193D8" w14:textId="77777777" w:rsidR="00B61729" w:rsidRDefault="00B61729" w:rsidP="00CC1A6A">
      <w:pPr>
        <w:pStyle w:val="CommentText"/>
      </w:pPr>
      <w:r>
        <w:rPr>
          <w:rStyle w:val="CommentReference"/>
        </w:rPr>
        <w:annotationRef/>
      </w:r>
      <w:r>
        <w:t>Where is AOC on right stack?</w:t>
      </w:r>
    </w:p>
  </w:comment>
  <w:comment w:id="1701" w:author="Warns, Timo" w:date="2019-04-16T15:53:00Z" w:initials="WT">
    <w:p w14:paraId="42CDFA17" w14:textId="6EA6FCA6" w:rsidR="00B61729" w:rsidRDefault="00B61729">
      <w:pPr>
        <w:pStyle w:val="CommentText"/>
      </w:pPr>
      <w:r>
        <w:rPr>
          <w:rStyle w:val="CommentReference"/>
        </w:rPr>
        <w:annotationRef/>
      </w:r>
      <w:r>
        <w:t>The title of the column does not seem to match the content.</w:t>
      </w:r>
    </w:p>
  </w:comment>
  <w:comment w:id="1702" w:author="Warns, Timo" w:date="2019-04-16T15:53:00Z" w:initials="WT">
    <w:p w14:paraId="4443E512" w14:textId="77777777" w:rsidR="00B61729" w:rsidRDefault="00B61729" w:rsidP="00FF3AF5">
      <w:pPr>
        <w:pStyle w:val="CommentText"/>
      </w:pPr>
      <w:r>
        <w:rPr>
          <w:rStyle w:val="CommentReference"/>
        </w:rPr>
        <w:annotationRef/>
      </w:r>
      <w:r>
        <w:t>The title of the column does not seem to match the content.</w:t>
      </w:r>
    </w:p>
    <w:p w14:paraId="7A298B1B" w14:textId="26CA804C" w:rsidR="00B61729" w:rsidRDefault="00B61729">
      <w:pPr>
        <w:pStyle w:val="CommentText"/>
      </w:pPr>
    </w:p>
  </w:comment>
  <w:comment w:id="1729" w:author="JGRAEFE" w:date="2019-04-16T15:53:00Z" w:initials="JG">
    <w:p w14:paraId="01B25BAE" w14:textId="77777777" w:rsidR="00B61729" w:rsidRDefault="00B61729" w:rsidP="00B61729">
      <w:pPr>
        <w:pStyle w:val="CommentText"/>
      </w:pPr>
      <w:r>
        <w:rPr>
          <w:rStyle w:val="CommentReference"/>
        </w:rPr>
        <w:annotationRef/>
      </w:r>
      <w:r>
        <w:t>Not sure what is being required here. For the Avionics to be able to support certificate signing requests or is it the maintenance/management of its own public certificate and CA Certificate.</w:t>
      </w:r>
    </w:p>
    <w:p w14:paraId="3273C1D5" w14:textId="77777777" w:rsidR="00B61729" w:rsidRDefault="00B61729" w:rsidP="00B61729">
      <w:pPr>
        <w:pStyle w:val="CommentText"/>
      </w:pPr>
      <w:r>
        <w:t>Consider above two sentences.</w:t>
      </w:r>
    </w:p>
  </w:comment>
  <w:comment w:id="1718" w:author="Warns, Timo" w:date="2019-04-16T15:53:00Z" w:initials="WT">
    <w:p w14:paraId="5AE76419" w14:textId="2B2CE04A" w:rsidR="00B61729" w:rsidRDefault="00B61729">
      <w:pPr>
        <w:pStyle w:val="CommentText"/>
      </w:pPr>
      <w:r>
        <w:rPr>
          <w:rStyle w:val="CommentReference"/>
        </w:rPr>
        <w:annotationRef/>
      </w:r>
      <w:r>
        <w:t>I agree with the basic principle behind. However, it needs more elaboration.</w:t>
      </w:r>
    </w:p>
  </w:comment>
  <w:comment w:id="1748" w:author="Warns, Timo" w:date="2019-04-16T15:53:00Z" w:initials="WT">
    <w:p w14:paraId="7B244830" w14:textId="47286D9C" w:rsidR="00B61729" w:rsidRDefault="00B61729">
      <w:pPr>
        <w:pStyle w:val="CommentText"/>
      </w:pPr>
      <w:r>
        <w:rPr>
          <w:rStyle w:val="CommentReference"/>
        </w:rPr>
        <w:annotationRef/>
      </w:r>
      <w:r>
        <w:t>The sentence is misleading. Normally, the private key has to be used for authentication as well.</w:t>
      </w:r>
    </w:p>
  </w:comment>
  <w:comment w:id="1756" w:author="Warns, Timo" w:date="2019-04-16T15:53:00Z" w:initials="WT">
    <w:p w14:paraId="0E12D6CA" w14:textId="528EFEF1" w:rsidR="00B61729" w:rsidRDefault="00B61729">
      <w:pPr>
        <w:pStyle w:val="CommentText"/>
      </w:pPr>
      <w:r>
        <w:rPr>
          <w:rStyle w:val="CommentReference"/>
        </w:rPr>
        <w:annotationRef/>
      </w:r>
      <w:r>
        <w:t>I don’t agree with this approach on key management. Also, it limits the ATN/IPS PKI provider to primary service providers, which is not agreed.</w:t>
      </w:r>
    </w:p>
  </w:comment>
  <w:comment w:id="1775" w:author="Warns, Timo" w:date="2019-04-16T15:53:00Z" w:initials="WT">
    <w:p w14:paraId="637698E6" w14:textId="057895C4" w:rsidR="00B61729" w:rsidRDefault="00B61729">
      <w:pPr>
        <w:pStyle w:val="CommentText"/>
      </w:pPr>
      <w:r>
        <w:rPr>
          <w:rStyle w:val="CommentReference"/>
        </w:rPr>
        <w:annotationRef/>
      </w:r>
      <w:r>
        <w:t>Is there a need for considering OID as defined by ICAO Doc 9880 Part IVA?</w:t>
      </w:r>
    </w:p>
  </w:comment>
  <w:comment w:id="1780" w:author="Warns, Timo" w:date="2019-04-16T15:53:00Z" w:initials="WT">
    <w:p w14:paraId="25B3094B" w14:textId="542A65F4" w:rsidR="00B61729" w:rsidRDefault="00B61729">
      <w:pPr>
        <w:pStyle w:val="CommentText"/>
      </w:pPr>
      <w:r>
        <w:rPr>
          <w:rStyle w:val="CommentReference"/>
        </w:rPr>
        <w:annotationRef/>
      </w:r>
      <w:r>
        <w:t>What is the scope of such certificates? DTLS or sDS as well?</w:t>
      </w:r>
    </w:p>
  </w:comment>
  <w:comment w:id="1810" w:author="Warns, Timo" w:date="2019-04-16T15:53:00Z" w:initials="WT">
    <w:p w14:paraId="4F6215DD" w14:textId="3CB88259" w:rsidR="00B61729" w:rsidRDefault="00B61729">
      <w:pPr>
        <w:pStyle w:val="CommentText"/>
      </w:pPr>
      <w:r>
        <w:rPr>
          <w:rStyle w:val="CommentReference"/>
        </w:rPr>
        <w:annotationRef/>
      </w:r>
      <w:r>
        <w:t>This does not seem to be relevant for PP858.</w:t>
      </w:r>
    </w:p>
  </w:comment>
  <w:comment w:id="1827" w:author="Warns, Timo" w:date="2019-04-16T15:53:00Z" w:initials="WT">
    <w:p w14:paraId="3409A45D" w14:textId="61DF690C" w:rsidR="00B61729" w:rsidRDefault="00B61729">
      <w:pPr>
        <w:pStyle w:val="CommentText"/>
      </w:pPr>
      <w:r>
        <w:rPr>
          <w:rStyle w:val="CommentReference"/>
        </w:rPr>
        <w:annotationRef/>
      </w:r>
      <w:r>
        <w:t>This does not seem to be relevant for PP858.</w:t>
      </w:r>
    </w:p>
  </w:comment>
  <w:comment w:id="1838" w:author="Warns, Timo" w:date="2019-04-16T15:53:00Z" w:initials="WT">
    <w:p w14:paraId="10B33287" w14:textId="044933DB" w:rsidR="00B61729" w:rsidRDefault="00B61729">
      <w:pPr>
        <w:pStyle w:val="CommentText"/>
      </w:pPr>
      <w:r>
        <w:rPr>
          <w:rStyle w:val="CommentReference"/>
        </w:rPr>
        <w:annotationRef/>
      </w:r>
      <w:r>
        <w:t>This does not seem to be relevant for PP858.</w:t>
      </w:r>
    </w:p>
  </w:comment>
  <w:comment w:id="1846" w:author="Warns, Timo" w:date="2019-04-16T15:53:00Z" w:initials="WT">
    <w:p w14:paraId="1580DFED" w14:textId="33438CF6" w:rsidR="00B61729" w:rsidRDefault="00B61729">
      <w:pPr>
        <w:pStyle w:val="CommentText"/>
      </w:pPr>
      <w:r>
        <w:rPr>
          <w:rStyle w:val="CommentReference"/>
        </w:rPr>
        <w:annotationRef/>
      </w:r>
      <w:r>
        <w:t>Such a discussion should be made more abstract focusing on the aspects relevant for the airborne system. In essence, the airborne system seems to need to know a set of trusted root certificates.</w:t>
      </w:r>
    </w:p>
  </w:comment>
  <w:comment w:id="1890" w:author="Warns, Timo" w:date="2019-04-16T15:53:00Z" w:initials="WT">
    <w:p w14:paraId="73E5D297" w14:textId="23B3C59B" w:rsidR="00B61729" w:rsidRDefault="00B61729">
      <w:pPr>
        <w:pStyle w:val="CommentText"/>
      </w:pPr>
      <w:r>
        <w:rPr>
          <w:rStyle w:val="CommentReference"/>
        </w:rPr>
        <w:annotationRef/>
      </w:r>
      <w:r>
        <w:t>This does not seem relevant for PP858.</w:t>
      </w:r>
    </w:p>
  </w:comment>
  <w:comment w:id="1919" w:author="Warns, Timo" w:date="2019-04-16T15:53:00Z" w:initials="WT">
    <w:p w14:paraId="587DE49A" w14:textId="54F91663" w:rsidR="00B61729" w:rsidRDefault="00B61729">
      <w:pPr>
        <w:pStyle w:val="CommentText"/>
      </w:pPr>
      <w:r>
        <w:rPr>
          <w:rStyle w:val="CommentReference"/>
        </w:rPr>
        <w:annotationRef/>
      </w:r>
      <w:r>
        <w:t>What is the rationale that 32 bit MIC offers a sufficient level of security?</w:t>
      </w:r>
    </w:p>
  </w:comment>
  <w:comment w:id="1920" w:author="Jonathan Graefe (Collins IMS)" w:date="2019-04-16T15:53:00Z" w:initials="JG">
    <w:p w14:paraId="0C8C10BE" w14:textId="2D2D7B0E" w:rsidR="002D1CEF" w:rsidRDefault="002D1CEF">
      <w:pPr>
        <w:pStyle w:val="CommentText"/>
      </w:pPr>
      <w:r>
        <w:rPr>
          <w:rStyle w:val="CommentReference"/>
        </w:rPr>
        <w:annotationRef/>
      </w:r>
      <w:r>
        <w:t xml:space="preserve">Mike Vangardia [Boeing] </w:t>
      </w:r>
      <w:r>
        <w:rPr>
          <w:rFonts w:ascii="Segoe UI" w:hAnsi="Segoe UI" w:cs="Segoe UI"/>
          <w:color w:val="000000"/>
          <w:sz w:val="21"/>
          <w:szCs w:val="21"/>
        </w:rPr>
        <w:t>Does truncation of the hash lead to a greater potential of hash collisions?</w:t>
      </w:r>
    </w:p>
  </w:comment>
  <w:comment w:id="1918" w:author="Jonathan Graefe (Collins IMS)" w:date="2019-04-16T15:53:00Z" w:initials="JG">
    <w:p w14:paraId="1F09A23D" w14:textId="77777777" w:rsidR="000B0E56" w:rsidRDefault="000B0E56" w:rsidP="000B0E56">
      <w:pPr>
        <w:pStyle w:val="CommentText"/>
      </w:pPr>
      <w:r>
        <w:rPr>
          <w:rStyle w:val="CommentReference"/>
        </w:rPr>
        <w:annotationRef/>
      </w:r>
      <w:r>
        <w:t>Jonathan Graefe [ Collins IMS]: This is similar to the Truncated HMAC function in RFC 4336 Section 3.5</w:t>
      </w:r>
    </w:p>
    <w:p w14:paraId="4FA1C44B" w14:textId="77777777" w:rsidR="000B0E56" w:rsidRDefault="000B0E56" w:rsidP="000B0E56">
      <w:pPr>
        <w:pStyle w:val="CommentText"/>
      </w:pPr>
    </w:p>
    <w:p w14:paraId="17BC3119" w14:textId="0BF44BB0" w:rsidR="000B0E56" w:rsidRDefault="000B0E56" w:rsidP="000B0E56">
      <w:pPr>
        <w:pStyle w:val="CommentText"/>
      </w:pPr>
      <w:r>
        <w:t>Not sure if we want to make mention of that or bring it into a presentation.</w:t>
      </w:r>
    </w:p>
  </w:comment>
  <w:comment w:id="1930" w:author="Warns, Timo" w:date="2019-04-16T15:53:00Z" w:initials="WT">
    <w:p w14:paraId="7E8A8D94" w14:textId="05ED0DF7" w:rsidR="00B61729" w:rsidRDefault="00B61729">
      <w:pPr>
        <w:pStyle w:val="CommentText"/>
      </w:pPr>
      <w:r>
        <w:rPr>
          <w:rStyle w:val="CommentReference"/>
        </w:rPr>
        <w:annotationRef/>
      </w:r>
      <w:r>
        <w:t>The defined message exchanges imply a key management approach that is not considered acceptable from Airbus security standpoint today. This needs to be further discussed.</w:t>
      </w:r>
    </w:p>
  </w:comment>
  <w:comment w:id="1936" w:author="Warns, Timo" w:date="2019-04-16T15:53:00Z" w:initials="WT">
    <w:p w14:paraId="30416065" w14:textId="3718B0FF" w:rsidR="00B61729" w:rsidRDefault="00B61729">
      <w:pPr>
        <w:pStyle w:val="CommentText"/>
      </w:pPr>
      <w:r>
        <w:rPr>
          <w:rStyle w:val="CommentReference"/>
        </w:rPr>
        <w:annotationRef/>
      </w:r>
      <w:r>
        <w:t>I strongly recommend to consider updating a root CA certificate as a maintenance action (e.g. as an act of data loading).</w:t>
      </w:r>
    </w:p>
  </w:comment>
  <w:comment w:id="1938" w:author="Warns, Timo" w:date="2019-04-16T15:53:00Z" w:initials="WT">
    <w:p w14:paraId="44119BEC" w14:textId="09DD8FA4" w:rsidR="00B61729" w:rsidRDefault="00B61729">
      <w:pPr>
        <w:pStyle w:val="CommentText"/>
      </w:pPr>
      <w:r>
        <w:rPr>
          <w:rStyle w:val="CommentReference"/>
        </w:rPr>
        <w:annotationRef/>
      </w:r>
      <w:r>
        <w:t>Private keys should not be uploaded. Also, this seems to be in conflict with Section 1.5.5.</w:t>
      </w:r>
    </w:p>
  </w:comment>
  <w:comment w:id="1946" w:author="Warns, Timo" w:date="2019-04-16T15:53:00Z" w:initials="WT">
    <w:p w14:paraId="6EE3F6B2" w14:textId="46D24118" w:rsidR="00B61729" w:rsidRDefault="00B61729">
      <w:pPr>
        <w:pStyle w:val="CommentText"/>
      </w:pPr>
      <w:r>
        <w:rPr>
          <w:rStyle w:val="CommentReference"/>
        </w:rPr>
        <w:annotationRef/>
      </w:r>
      <w:r>
        <w:t>What is the relation to mobility here?</w:t>
      </w:r>
    </w:p>
  </w:comment>
  <w:comment w:id="1954" w:author="Warns, Timo" w:date="2019-04-16T15:53:00Z" w:initials="WT">
    <w:p w14:paraId="3AA03434" w14:textId="2D647064" w:rsidR="00B61729" w:rsidRDefault="00B61729">
      <w:pPr>
        <w:pStyle w:val="CommentText"/>
      </w:pPr>
      <w:r>
        <w:rPr>
          <w:rStyle w:val="CommentReference"/>
        </w:rPr>
        <w:annotationRef/>
      </w:r>
      <w:r>
        <w:t>I suggest to make the description more abstract, highlighting that the parameters need to be set via data loading, but not describing which precise entities perform which action.</w:t>
      </w:r>
    </w:p>
  </w:comment>
  <w:comment w:id="2230" w:author="Leonardon, Laurent" w:date="2019-04-16T15:53:00Z" w:initials="LL">
    <w:p w14:paraId="0E9FAABB" w14:textId="77777777" w:rsidR="00B61729" w:rsidRDefault="00B61729" w:rsidP="004B5350">
      <w:pPr>
        <w:pStyle w:val="CommentText"/>
      </w:pPr>
      <w:r>
        <w:rPr>
          <w:rStyle w:val="CommentReference"/>
        </w:rPr>
        <w:annotationRef/>
      </w:r>
      <w:r>
        <w:t>We need to explain</w:t>
      </w:r>
      <w:r w:rsidRPr="007B454D">
        <w:t xml:space="preserve"> in this chapter which protocol we </w:t>
      </w:r>
      <w:r>
        <w:t xml:space="preserve">will use for the basic solution </w:t>
      </w:r>
      <w:r w:rsidRPr="007B454D">
        <w:t>and which protocol will be used for the communication link needing others security layer like VDLm2.</w:t>
      </w:r>
    </w:p>
  </w:comment>
  <w:comment w:id="2259" w:author="Warns, Timo" w:date="2019-04-16T15:53:00Z" w:initials="WT">
    <w:p w14:paraId="10B7D9B0" w14:textId="77777777" w:rsidR="00B61729" w:rsidRDefault="00B61729" w:rsidP="004B5350">
      <w:pPr>
        <w:pStyle w:val="CommentText"/>
      </w:pPr>
      <w:r>
        <w:rPr>
          <w:rStyle w:val="CommentReference"/>
        </w:rPr>
        <w:annotationRef/>
      </w:r>
      <w:r>
        <w:t>It should be clarified that other standards will describe these security functions (incl. for VDLm2).</w:t>
      </w:r>
    </w:p>
  </w:comment>
  <w:comment w:id="2272" w:author="Warns, Timo" w:date="2019-04-16T15:53:00Z" w:initials="WT">
    <w:p w14:paraId="7826EDA8" w14:textId="77777777" w:rsidR="00B61729" w:rsidRDefault="00B61729" w:rsidP="004B5350">
      <w:pPr>
        <w:pStyle w:val="CommentText"/>
      </w:pPr>
      <w:r>
        <w:rPr>
          <w:rStyle w:val="CommentReference"/>
        </w:rPr>
        <w:annotationRef/>
      </w:r>
      <w:r>
        <w:t>This depends on the integration of native IP applications.</w:t>
      </w:r>
    </w:p>
    <w:p w14:paraId="08783321" w14:textId="77777777" w:rsidR="00B61729" w:rsidRDefault="00B61729" w:rsidP="004B5350">
      <w:pPr>
        <w:pStyle w:val="CommentText"/>
      </w:pPr>
    </w:p>
    <w:p w14:paraId="064E3E73" w14:textId="77777777" w:rsidR="00B61729" w:rsidRDefault="00B61729" w:rsidP="004B5350">
      <w:pPr>
        <w:pStyle w:val="CommentText"/>
      </w:pPr>
      <w:r>
        <w:t>First, the committee needs to agree on how to integrate native IP applications.</w:t>
      </w:r>
    </w:p>
    <w:p w14:paraId="02BE83DE" w14:textId="77777777" w:rsidR="00B61729" w:rsidRDefault="00B61729" w:rsidP="004B5350">
      <w:pPr>
        <w:pStyle w:val="CommentText"/>
      </w:pPr>
      <w:r>
        <w:t>For example, if native applications are exposed via another host, the proposed DTLS scheme may not be appropriate.</w:t>
      </w:r>
    </w:p>
  </w:comment>
  <w:comment w:id="2275" w:author="Warns, Timo" w:date="2019-04-16T15:53:00Z" w:initials="WT">
    <w:p w14:paraId="61D59711" w14:textId="77777777" w:rsidR="00B61729" w:rsidRDefault="00B61729" w:rsidP="004B5350">
      <w:pPr>
        <w:pStyle w:val="CommentText"/>
      </w:pPr>
      <w:r>
        <w:rPr>
          <w:rStyle w:val="CommentReference"/>
        </w:rPr>
        <w:annotationRef/>
      </w:r>
      <w:r>
        <w:t>The need is not clear assuming that the applications are protected by sDS.</w:t>
      </w:r>
    </w:p>
  </w:comment>
  <w:comment w:id="2278" w:author="Warns, Timo" w:date="2019-04-16T15:53:00Z" w:initials="WT">
    <w:p w14:paraId="5A114297" w14:textId="77777777" w:rsidR="00B61729" w:rsidRDefault="00B61729" w:rsidP="004B5350">
      <w:pPr>
        <w:pStyle w:val="CommentText"/>
      </w:pPr>
      <w:r>
        <w:rPr>
          <w:rStyle w:val="CommentReference"/>
        </w:rPr>
        <w:annotationRef/>
      </w:r>
      <w:r>
        <w:t>This needs to be revisited when the mobility solution is more clear.</w:t>
      </w:r>
    </w:p>
  </w:comment>
  <w:comment w:id="2286" w:author="Warns, Timo" w:date="2019-04-16T15:53:00Z" w:initials="WT">
    <w:p w14:paraId="63347C69" w14:textId="77777777" w:rsidR="00B61729" w:rsidRDefault="00B61729" w:rsidP="004B5350">
      <w:pPr>
        <w:pStyle w:val="CommentText"/>
      </w:pPr>
      <w:r>
        <w:rPr>
          <w:rStyle w:val="CommentReference"/>
        </w:rPr>
        <w:annotationRef/>
      </w:r>
      <w:r>
        <w:t>The need needs to be confirmed.</w:t>
      </w:r>
    </w:p>
  </w:comment>
  <w:comment w:id="2305" w:author="Warns, Timo" w:date="2019-04-16T15:53:00Z" w:initials="WT">
    <w:p w14:paraId="6F95B503" w14:textId="77777777" w:rsidR="00B61729" w:rsidRDefault="00B61729" w:rsidP="004B5350">
      <w:pPr>
        <w:pStyle w:val="CommentText"/>
      </w:pPr>
      <w:r>
        <w:rPr>
          <w:rStyle w:val="CommentReference"/>
        </w:rPr>
        <w:annotationRef/>
      </w:r>
      <w:r>
        <w:t>The decision has to be done at ICAO level.</w:t>
      </w:r>
    </w:p>
  </w:comment>
  <w:comment w:id="2420" w:author="Leonardon, Laurent" w:date="2019-04-16T15:53:00Z" w:initials="LL">
    <w:p w14:paraId="76066A00" w14:textId="77777777" w:rsidR="00B61729" w:rsidRDefault="00B61729" w:rsidP="004B5350">
      <w:pPr>
        <w:pStyle w:val="CommentText"/>
      </w:pPr>
      <w:r>
        <w:rPr>
          <w:rStyle w:val="CommentReference"/>
        </w:rPr>
        <w:annotationRef/>
      </w:r>
      <w:r w:rsidRPr="004809E1">
        <w:t>From my standpoint, n</w:t>
      </w:r>
      <w:r>
        <w:t xml:space="preserve">o need in this standard, Could lead to many </w:t>
      </w:r>
      <w:r w:rsidRPr="004809E1">
        <w:t>discussion with no consensus</w:t>
      </w:r>
    </w:p>
  </w:comment>
  <w:comment w:id="2430" w:author="Leonardon, Laurent" w:date="2019-04-16T15:53:00Z" w:initials="LL">
    <w:p w14:paraId="22E99AFB" w14:textId="77777777" w:rsidR="00B61729" w:rsidRDefault="00B61729" w:rsidP="004B5350">
      <w:pPr>
        <w:pStyle w:val="CommentText"/>
      </w:pPr>
      <w:r>
        <w:rPr>
          <w:rStyle w:val="CommentReference"/>
        </w:rPr>
        <w:annotationRef/>
      </w:r>
      <w:r>
        <w:t>Maybe, would be part of the section perimeter and environment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5BA0409" w15:done="0"/>
  <w15:commentEx w15:paraId="2623BFAE" w15:done="0"/>
  <w15:commentEx w15:paraId="2D734F38" w15:done="0"/>
  <w15:commentEx w15:paraId="23BA4A98" w15:done="0"/>
  <w15:commentEx w15:paraId="5A26EB04" w15:done="0"/>
  <w15:commentEx w15:paraId="1451E464" w15:done="0"/>
  <w15:commentEx w15:paraId="24B38455" w15:done="0"/>
  <w15:commentEx w15:paraId="15E8669B" w15:done="0"/>
  <w15:commentEx w15:paraId="6B4FD3CD" w15:done="0"/>
  <w15:commentEx w15:paraId="10775AFE" w15:done="0"/>
  <w15:commentEx w15:paraId="4AC38505" w15:done="0"/>
  <w15:commentEx w15:paraId="49D2FFEF" w15:done="0"/>
  <w15:commentEx w15:paraId="3EB15BFA" w15:done="0"/>
  <w15:commentEx w15:paraId="3F1E5718" w15:done="0"/>
  <w15:commentEx w15:paraId="5111E553" w15:done="0"/>
  <w15:commentEx w15:paraId="7B343D53" w15:done="0"/>
  <w15:commentEx w15:paraId="7D0FD269" w15:done="0"/>
  <w15:commentEx w15:paraId="63080213" w15:done="0"/>
  <w15:commentEx w15:paraId="5FC4A255" w15:done="0"/>
  <w15:commentEx w15:paraId="15948F84" w15:done="0"/>
  <w15:commentEx w15:paraId="7F527F5C" w15:done="0"/>
  <w15:commentEx w15:paraId="4F182193" w15:done="0"/>
  <w15:commentEx w15:paraId="6BCCD9E5" w15:done="0"/>
  <w15:commentEx w15:paraId="2CD009B3" w15:done="0"/>
  <w15:commentEx w15:paraId="4410D3E5" w15:done="0"/>
  <w15:commentEx w15:paraId="2E3E1E58" w15:done="0"/>
  <w15:commentEx w15:paraId="5E628F0E" w15:done="0"/>
  <w15:commentEx w15:paraId="6740B13A" w15:done="0"/>
  <w15:commentEx w15:paraId="3E63BB77" w15:done="0"/>
  <w15:commentEx w15:paraId="131B8D5D" w15:done="0"/>
  <w15:commentEx w15:paraId="506CD460" w15:done="0"/>
  <w15:commentEx w15:paraId="39131D6D" w15:done="0"/>
  <w15:commentEx w15:paraId="5528A77C" w15:done="0"/>
  <w15:commentEx w15:paraId="6997DAE3" w15:done="0"/>
  <w15:commentEx w15:paraId="4E4D33CA" w15:done="0"/>
  <w15:commentEx w15:paraId="107C1D5E" w15:done="0"/>
  <w15:commentEx w15:paraId="047F4BCF" w15:done="0"/>
  <w15:commentEx w15:paraId="2A6A35B5" w15:done="0"/>
  <w15:commentEx w15:paraId="68906483" w15:done="0"/>
  <w15:commentEx w15:paraId="066CED1B" w15:done="0"/>
  <w15:commentEx w15:paraId="5675A1E6" w15:done="0"/>
  <w15:commentEx w15:paraId="5572F0A8" w15:done="0"/>
  <w15:commentEx w15:paraId="6BC09B31" w15:done="0"/>
  <w15:commentEx w15:paraId="5EE17D73" w15:done="0"/>
  <w15:commentEx w15:paraId="42C11BEE" w15:done="0"/>
  <w15:commentEx w15:paraId="55439CEA" w15:done="0"/>
  <w15:commentEx w15:paraId="73A480BD" w15:done="0"/>
  <w15:commentEx w15:paraId="20199429" w15:done="0"/>
  <w15:commentEx w15:paraId="45B790B5" w15:done="0"/>
  <w15:commentEx w15:paraId="2E3745DA" w15:done="0"/>
  <w15:commentEx w15:paraId="380A5D66" w15:done="0"/>
  <w15:commentEx w15:paraId="060CEE4A" w15:done="0"/>
  <w15:commentEx w15:paraId="09D677B4" w15:done="0"/>
  <w15:commentEx w15:paraId="13E87EF1" w15:done="0"/>
  <w15:commentEx w15:paraId="447BF982" w15:done="0"/>
  <w15:commentEx w15:paraId="46457A15" w15:done="0"/>
  <w15:commentEx w15:paraId="3CBB2C62" w15:done="0"/>
  <w15:commentEx w15:paraId="68568AA1" w15:done="0"/>
  <w15:commentEx w15:paraId="5155A47F" w15:done="0"/>
  <w15:commentEx w15:paraId="78C3BB5B" w15:done="0"/>
  <w15:commentEx w15:paraId="6917110F" w15:done="0"/>
  <w15:commentEx w15:paraId="0F9B777B" w15:done="0"/>
  <w15:commentEx w15:paraId="71A5D78A" w15:done="0"/>
  <w15:commentEx w15:paraId="1443B430" w15:done="0"/>
  <w15:commentEx w15:paraId="3099695C" w15:done="0"/>
  <w15:commentEx w15:paraId="356CBBE0" w15:done="0"/>
  <w15:commentEx w15:paraId="6284F0EB" w15:done="0"/>
  <w15:commentEx w15:paraId="308CC120" w15:done="0"/>
  <w15:commentEx w15:paraId="6B3B1714" w15:done="0"/>
  <w15:commentEx w15:paraId="641FC7DF" w15:done="0"/>
  <w15:commentEx w15:paraId="7FE6B57E" w15:done="0"/>
  <w15:commentEx w15:paraId="0EC193D8" w15:done="0"/>
  <w15:commentEx w15:paraId="42CDFA17" w15:done="0"/>
  <w15:commentEx w15:paraId="7A298B1B" w15:done="0"/>
  <w15:commentEx w15:paraId="3273C1D5" w15:done="0"/>
  <w15:commentEx w15:paraId="5AE76419" w15:done="0"/>
  <w15:commentEx w15:paraId="7B244830" w15:done="0"/>
  <w15:commentEx w15:paraId="0E12D6CA" w15:done="0"/>
  <w15:commentEx w15:paraId="637698E6" w15:done="0"/>
  <w15:commentEx w15:paraId="25B3094B" w15:done="0"/>
  <w15:commentEx w15:paraId="4F6215DD" w15:done="0"/>
  <w15:commentEx w15:paraId="3409A45D" w15:done="0"/>
  <w15:commentEx w15:paraId="10B33287" w15:done="0"/>
  <w15:commentEx w15:paraId="1580DFED" w15:done="0"/>
  <w15:commentEx w15:paraId="73E5D297" w15:done="0"/>
  <w15:commentEx w15:paraId="587DE49A" w15:done="0"/>
  <w15:commentEx w15:paraId="0C8C10BE" w15:done="0"/>
  <w15:commentEx w15:paraId="17BC3119" w15:done="0"/>
  <w15:commentEx w15:paraId="7E8A8D94" w15:done="0"/>
  <w15:commentEx w15:paraId="30416065" w15:done="0"/>
  <w15:commentEx w15:paraId="44119BEC" w15:done="0"/>
  <w15:commentEx w15:paraId="6EE3F6B2" w15:done="0"/>
  <w15:commentEx w15:paraId="3AA03434" w15:done="0"/>
  <w15:commentEx w15:paraId="0E9FAABB" w15:done="0"/>
  <w15:commentEx w15:paraId="10B7D9B0" w15:done="0"/>
  <w15:commentEx w15:paraId="02BE83DE" w15:done="0"/>
  <w15:commentEx w15:paraId="61D59711" w15:done="0"/>
  <w15:commentEx w15:paraId="5A114297" w15:done="0"/>
  <w15:commentEx w15:paraId="63347C69" w15:done="0"/>
  <w15:commentEx w15:paraId="6F95B503" w15:done="0"/>
  <w15:commentEx w15:paraId="76066A00" w15:done="0"/>
  <w15:commentEx w15:paraId="22E99AF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B64389" w14:textId="77777777" w:rsidR="00B163E1" w:rsidRDefault="00B163E1">
      <w:r>
        <w:separator/>
      </w:r>
    </w:p>
  </w:endnote>
  <w:endnote w:type="continuationSeparator" w:id="0">
    <w:p w14:paraId="21424C9E" w14:textId="77777777" w:rsidR="00B163E1" w:rsidRDefault="00B16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00004FF" w:usb2="00000000" w:usb3="00000000" w:csb0="0000019F" w:csb1="00000000"/>
  </w:font>
  <w:font w:name="Times New Roman Bold">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Kartika">
    <w:panose1 w:val="02020503030404060203"/>
    <w:charset w:val="00"/>
    <w:family w:val="roman"/>
    <w:pitch w:val="variable"/>
    <w:sig w:usb0="008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4842262"/>
      <w:docPartObj>
        <w:docPartGallery w:val="Page Numbers (Bottom of Page)"/>
        <w:docPartUnique/>
      </w:docPartObj>
    </w:sdtPr>
    <w:sdtEndPr>
      <w:rPr>
        <w:noProof/>
      </w:rPr>
    </w:sdtEndPr>
    <w:sdtContent>
      <w:p w14:paraId="36EC75F3" w14:textId="0A2A4D45" w:rsidR="00B61729" w:rsidRDefault="00B61729" w:rsidP="004716D5">
        <w:pPr>
          <w:pStyle w:val="Footer"/>
          <w:ind w:left="0"/>
          <w:jc w:val="center"/>
        </w:pPr>
        <w:r>
          <w:fldChar w:fldCharType="begin"/>
        </w:r>
        <w:r>
          <w:instrText xml:space="preserve"> PAGE   \* MERGEFORMAT </w:instrText>
        </w:r>
        <w:r>
          <w:fldChar w:fldCharType="separate"/>
        </w:r>
        <w:r w:rsidR="007B2282">
          <w:rPr>
            <w:noProof/>
          </w:rPr>
          <w:t>40</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7961461"/>
      <w:docPartObj>
        <w:docPartGallery w:val="Page Numbers (Bottom of Page)"/>
        <w:docPartUnique/>
      </w:docPartObj>
    </w:sdtPr>
    <w:sdtEndPr>
      <w:rPr>
        <w:noProof/>
      </w:rPr>
    </w:sdtEndPr>
    <w:sdtContent>
      <w:p w14:paraId="4876E8D0" w14:textId="6EE79448" w:rsidR="00B61729" w:rsidRDefault="00B61729" w:rsidP="004716D5">
        <w:pPr>
          <w:pStyle w:val="Footer"/>
          <w:ind w:left="0"/>
          <w:jc w:val="center"/>
        </w:pPr>
        <w:r>
          <w:fldChar w:fldCharType="begin"/>
        </w:r>
        <w:r>
          <w:instrText xml:space="preserve"> PAGE   \* MERGEFORMAT </w:instrText>
        </w:r>
        <w:r>
          <w:fldChar w:fldCharType="separate"/>
        </w:r>
        <w:r w:rsidR="007B2282">
          <w:rPr>
            <w:noProof/>
          </w:rPr>
          <w:t>39</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6850148"/>
      <w:docPartObj>
        <w:docPartGallery w:val="Page Numbers (Bottom of Page)"/>
        <w:docPartUnique/>
      </w:docPartObj>
    </w:sdtPr>
    <w:sdtEndPr>
      <w:rPr>
        <w:noProof/>
      </w:rPr>
    </w:sdtEndPr>
    <w:sdtContent>
      <w:p w14:paraId="33879F87" w14:textId="52E7C245" w:rsidR="00B61729" w:rsidRDefault="00B61729" w:rsidP="004716D5">
        <w:pPr>
          <w:pStyle w:val="Footer"/>
          <w:ind w:left="0"/>
          <w:jc w:val="center"/>
        </w:pPr>
        <w:r>
          <w:fldChar w:fldCharType="begin"/>
        </w:r>
        <w:r>
          <w:instrText xml:space="preserve"> PAGE   \* MERGEFORMAT </w:instrText>
        </w:r>
        <w:r>
          <w:fldChar w:fldCharType="separate"/>
        </w:r>
        <w:r w:rsidR="007B2282">
          <w:rPr>
            <w:noProof/>
          </w:rPr>
          <w:t>iii</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910E47" w14:textId="77777777" w:rsidR="00B163E1" w:rsidRDefault="00B163E1">
      <w:r>
        <w:separator/>
      </w:r>
    </w:p>
  </w:footnote>
  <w:footnote w:type="continuationSeparator" w:id="0">
    <w:p w14:paraId="08765914" w14:textId="77777777" w:rsidR="00B163E1" w:rsidRDefault="00B163E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6C73EF" w14:textId="00F78C7B" w:rsidR="00B61729" w:rsidRDefault="00B61729" w:rsidP="00DF6D0B">
    <w:pPr>
      <w:pStyle w:val="TOCHeader"/>
    </w:pPr>
    <w:r>
      <w:t>ARINC PROJECT PAPER 858</w:t>
    </w:r>
  </w:p>
  <w:p w14:paraId="75A87136" w14:textId="77777777" w:rsidR="00B61729" w:rsidRPr="00DF6D0B" w:rsidRDefault="00B61729" w:rsidP="00DF6D0B">
    <w:pPr>
      <w:pStyle w:val="TOCHeader"/>
    </w:pPr>
    <w:r>
      <w:t>TABLE OF CONTENTS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2FD202" w14:textId="0B16545E" w:rsidR="00B61729" w:rsidRDefault="00B61729" w:rsidP="00DF6D0B">
    <w:pPr>
      <w:pStyle w:val="TOCHeader"/>
    </w:pPr>
    <w:r>
      <w:t>ARINC PROJECT PAPER 858</w:t>
    </w:r>
  </w:p>
  <w:p w14:paraId="4E9862B4" w14:textId="77777777" w:rsidR="00B61729" w:rsidRDefault="00B61729" w:rsidP="00DF6D0B">
    <w:pPr>
      <w:pStyle w:val="TOCHeader"/>
    </w:pPr>
    <w:r>
      <w:t>TABLE OF CONTENTS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81F9D5" w14:textId="5EC2A678" w:rsidR="00B61729" w:rsidRDefault="00B61729" w:rsidP="00556752">
    <w:pPr>
      <w:pStyle w:val="TOCHeader"/>
    </w:pPr>
    <w:r>
      <w:t>ARINC PROJECT PAPER 858</w:t>
    </w:r>
  </w:p>
  <w:p w14:paraId="1A5A3187" w14:textId="77777777" w:rsidR="00B61729" w:rsidRPr="00556752" w:rsidRDefault="00B61729" w:rsidP="00556752">
    <w:pPr>
      <w:pStyle w:val="TOCHeader"/>
    </w:pPr>
    <w:r>
      <w:t>TABLE OF CONTENTS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76AA6" w14:textId="150A0374" w:rsidR="00B61729" w:rsidRDefault="00B61729" w:rsidP="00D47C99">
    <w:pPr>
      <w:pStyle w:val="PageHeaderEven"/>
      <w:rPr>
        <w:rStyle w:val="PageNumber"/>
      </w:rPr>
    </w:pPr>
    <w:r>
      <w:t xml:space="preserve">ARINC PROJECT PAPER 858 – Page </w:t>
    </w:r>
    <w:r>
      <w:rPr>
        <w:rStyle w:val="PageNumber"/>
      </w:rPr>
      <w:fldChar w:fldCharType="begin"/>
    </w:r>
    <w:r>
      <w:rPr>
        <w:rStyle w:val="PageNumber"/>
      </w:rPr>
      <w:instrText xml:space="preserve"> PAGE </w:instrText>
    </w:r>
    <w:r>
      <w:rPr>
        <w:rStyle w:val="PageNumber"/>
      </w:rPr>
      <w:fldChar w:fldCharType="separate"/>
    </w:r>
    <w:r w:rsidR="007B2282">
      <w:rPr>
        <w:rStyle w:val="PageNumber"/>
        <w:noProof/>
      </w:rPr>
      <w:t>40</w:t>
    </w:r>
    <w:r>
      <w:rPr>
        <w:rStyle w:val="PageNumber"/>
      </w:rPr>
      <w:fldChar w:fldCharType="end"/>
    </w:r>
  </w:p>
  <w:p w14:paraId="07A3583F" w14:textId="182223BF" w:rsidR="00B61729" w:rsidRPr="00D47C99" w:rsidRDefault="00B61729" w:rsidP="00D47C99">
    <w:pPr>
      <w:pStyle w:val="SectionTitle"/>
    </w:pPr>
    <w:r>
      <w:rPr>
        <w:rStyle w:val="PageNumber"/>
      </w:rPr>
      <w:t>4.0. SECURITY</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90118E" w14:textId="0C027AF4" w:rsidR="00B61729" w:rsidRDefault="00B61729" w:rsidP="00D47C99">
    <w:pPr>
      <w:pStyle w:val="PageHeaderOdd"/>
      <w:rPr>
        <w:rStyle w:val="PageNumber"/>
      </w:rPr>
    </w:pPr>
    <w:r>
      <w:t xml:space="preserve">ARINC PROJECT PAPER 858 – Page </w:t>
    </w:r>
    <w:r>
      <w:rPr>
        <w:rStyle w:val="PageNumber"/>
      </w:rPr>
      <w:fldChar w:fldCharType="begin"/>
    </w:r>
    <w:r>
      <w:rPr>
        <w:rStyle w:val="PageNumber"/>
      </w:rPr>
      <w:instrText xml:space="preserve"> PAGE </w:instrText>
    </w:r>
    <w:r>
      <w:rPr>
        <w:rStyle w:val="PageNumber"/>
      </w:rPr>
      <w:fldChar w:fldCharType="separate"/>
    </w:r>
    <w:r w:rsidR="007B2282">
      <w:rPr>
        <w:rStyle w:val="PageNumber"/>
        <w:noProof/>
      </w:rPr>
      <w:t>39</w:t>
    </w:r>
    <w:r>
      <w:rPr>
        <w:rStyle w:val="PageNumber"/>
      </w:rPr>
      <w:fldChar w:fldCharType="end"/>
    </w:r>
  </w:p>
  <w:p w14:paraId="4AFE644E" w14:textId="16EA5524" w:rsidR="00B61729" w:rsidRPr="00D47C99" w:rsidRDefault="00B61729" w:rsidP="00D47C99">
    <w:pPr>
      <w:pStyle w:val="SectionTitle"/>
    </w:pPr>
    <w:r>
      <w:rPr>
        <w:rStyle w:val="PageNumber"/>
      </w:rPr>
      <w:t>4.0 SECURITY</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0518D" w14:textId="4CDE3912" w:rsidR="00B61729" w:rsidRDefault="00B61729" w:rsidP="00F445D6">
    <w:pPr>
      <w:pStyle w:val="PageHeaderEven"/>
      <w:rPr>
        <w:rStyle w:val="PageNumber"/>
      </w:rPr>
    </w:pPr>
    <w:r>
      <w:t xml:space="preserve">ARINC PROJECT PAPER 858 – Page </w:t>
    </w:r>
    <w:r>
      <w:rPr>
        <w:rStyle w:val="PageNumber"/>
      </w:rPr>
      <w:fldChar w:fldCharType="begin"/>
    </w:r>
    <w:r>
      <w:rPr>
        <w:rStyle w:val="PageNumber"/>
      </w:rPr>
      <w:instrText xml:space="preserve"> PAGE </w:instrText>
    </w:r>
    <w:r>
      <w:rPr>
        <w:rStyle w:val="PageNumber"/>
      </w:rPr>
      <w:fldChar w:fldCharType="separate"/>
    </w:r>
    <w:r w:rsidR="007B2282">
      <w:rPr>
        <w:rStyle w:val="PageNumber"/>
        <w:noProof/>
      </w:rPr>
      <w:t>72</w:t>
    </w:r>
    <w:r>
      <w:rPr>
        <w:rStyle w:val="PageNumber"/>
      </w:rPr>
      <w:fldChar w:fldCharType="end"/>
    </w:r>
  </w:p>
  <w:p w14:paraId="0FB62461" w14:textId="77777777" w:rsidR="00B61729" w:rsidRDefault="00B61729" w:rsidP="009C7EF6">
    <w:pPr>
      <w:pStyle w:val="SectionTitle"/>
    </w:pPr>
    <w:r>
      <w:t>APPENDIX C</w:t>
    </w:r>
  </w:p>
  <w:p w14:paraId="599E5103" w14:textId="22342508" w:rsidR="00B61729" w:rsidRPr="00F31EAB" w:rsidRDefault="00B61729" w:rsidP="009C7EF6">
    <w:pPr>
      <w:pStyle w:val="SectionTitle"/>
    </w:pPr>
    <w:r>
      <w:t>BOEING PROFILES</w:t>
    </w:r>
  </w:p>
  <w:p w14:paraId="6C7B829B" w14:textId="77777777" w:rsidR="00B61729" w:rsidRDefault="00B61729"/>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50719A" w14:textId="318EA719" w:rsidR="00B61729" w:rsidRDefault="00B61729" w:rsidP="0093338D">
    <w:pPr>
      <w:pStyle w:val="PageHeaderOdd"/>
      <w:rPr>
        <w:rStyle w:val="PageNumber"/>
      </w:rPr>
    </w:pPr>
    <w:r>
      <w:t xml:space="preserve">ARINC PROJECT PAPER 858 – Page </w:t>
    </w:r>
    <w:r>
      <w:rPr>
        <w:rStyle w:val="PageNumber"/>
      </w:rPr>
      <w:fldChar w:fldCharType="begin"/>
    </w:r>
    <w:r>
      <w:rPr>
        <w:rStyle w:val="PageNumber"/>
      </w:rPr>
      <w:instrText xml:space="preserve"> PAGE </w:instrText>
    </w:r>
    <w:r>
      <w:rPr>
        <w:rStyle w:val="PageNumber"/>
      </w:rPr>
      <w:fldChar w:fldCharType="separate"/>
    </w:r>
    <w:r w:rsidR="007B2282">
      <w:rPr>
        <w:rStyle w:val="PageNumber"/>
        <w:noProof/>
      </w:rPr>
      <w:t>71</w:t>
    </w:r>
    <w:r>
      <w:rPr>
        <w:rStyle w:val="PageNumber"/>
      </w:rPr>
      <w:fldChar w:fldCharType="end"/>
    </w:r>
  </w:p>
  <w:p w14:paraId="0D22FE4F" w14:textId="39F0F3DA" w:rsidR="00B61729" w:rsidRDefault="00B61729" w:rsidP="00533B90">
    <w:pPr>
      <w:pStyle w:val="SectionTitle"/>
    </w:pPr>
    <w:r>
      <w:t>APPENDIX C</w:t>
    </w:r>
  </w:p>
  <w:p w14:paraId="1282DC9E" w14:textId="350C3B6C" w:rsidR="00B61729" w:rsidRPr="00F31EAB" w:rsidRDefault="00B61729" w:rsidP="00533B90">
    <w:pPr>
      <w:pStyle w:val="SectionTitle"/>
    </w:pPr>
    <w:r>
      <w:t>BOEING PROFILES</w:t>
    </w:r>
  </w:p>
  <w:p w14:paraId="726BC19D" w14:textId="77777777" w:rsidR="00B61729" w:rsidRDefault="00B6172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8AEB01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550EFA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6B8A6F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5B8907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ACCAD3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54A505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21AAED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19ACF2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672F09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996E0F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750A43"/>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1996A46"/>
    <w:multiLevelType w:val="hybridMultilevel"/>
    <w:tmpl w:val="9ABCC4DA"/>
    <w:lvl w:ilvl="0" w:tplc="0CD46332">
      <w:start w:val="1"/>
      <w:numFmt w:val="bullet"/>
      <w:pStyle w:val="CommentaryTextBullet"/>
      <w:lvlText w:val=""/>
      <w:lvlJc w:val="left"/>
      <w:pPr>
        <w:tabs>
          <w:tab w:val="num" w:pos="360"/>
        </w:tabs>
        <w:ind w:left="28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21A564A"/>
    <w:multiLevelType w:val="hybridMultilevel"/>
    <w:tmpl w:val="330CC2F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3" w15:restartNumberingAfterBreak="0">
    <w:nsid w:val="062315FC"/>
    <w:multiLevelType w:val="hybridMultilevel"/>
    <w:tmpl w:val="479A3A56"/>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4" w15:restartNumberingAfterBreak="0">
    <w:nsid w:val="0ADC3AAE"/>
    <w:multiLevelType w:val="multilevel"/>
    <w:tmpl w:val="976A62EC"/>
    <w:styleLink w:val="BulletList"/>
    <w:lvl w:ilvl="0">
      <w:start w:val="1"/>
      <w:numFmt w:val="bullet"/>
      <w:pStyle w:val="BulletText"/>
      <w:lvlText w:val=""/>
      <w:lvlJc w:val="left"/>
      <w:pPr>
        <w:tabs>
          <w:tab w:val="num" w:pos="1800"/>
        </w:tabs>
        <w:ind w:left="2160" w:hanging="360"/>
      </w:pPr>
      <w:rPr>
        <w:rFonts w:ascii="Symbol" w:hAnsi="Symbol" w:hint="default"/>
      </w:rPr>
    </w:lvl>
    <w:lvl w:ilvl="1">
      <w:start w:val="1"/>
      <w:numFmt w:val="bullet"/>
      <w:lvlText w:val="o"/>
      <w:lvlJc w:val="left"/>
      <w:pPr>
        <w:tabs>
          <w:tab w:val="num" w:pos="2160"/>
        </w:tabs>
        <w:ind w:left="2520" w:hanging="360"/>
      </w:pPr>
      <w:rPr>
        <w:rFonts w:ascii="Courier New" w:hAnsi="Courier New" w:hint="default"/>
      </w:rPr>
    </w:lvl>
    <w:lvl w:ilvl="2">
      <w:start w:val="1"/>
      <w:numFmt w:val="bullet"/>
      <w:lvlText w:val=""/>
      <w:lvlJc w:val="left"/>
      <w:pPr>
        <w:tabs>
          <w:tab w:val="num" w:pos="360"/>
        </w:tabs>
        <w:ind w:left="2880" w:hanging="360"/>
      </w:pPr>
      <w:rPr>
        <w:rFonts w:ascii="Symbol" w:hAnsi="Symbol"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0E922A25"/>
    <w:multiLevelType w:val="hybridMultilevel"/>
    <w:tmpl w:val="13AC04D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0E947AE3"/>
    <w:multiLevelType w:val="multilevel"/>
    <w:tmpl w:val="ADA408D8"/>
    <w:lvl w:ilvl="0">
      <w:start w:val="1"/>
      <w:numFmt w:val="decimal"/>
      <w:pStyle w:val="AttachmentHEADING1"/>
      <w:lvlText w:val="ATTACHMENT %1"/>
      <w:lvlJc w:val="left"/>
      <w:pPr>
        <w:tabs>
          <w:tab w:val="num" w:pos="360"/>
        </w:tabs>
        <w:ind w:left="360" w:hanging="360"/>
      </w:pPr>
      <w:rPr>
        <w:rFonts w:hint="default"/>
      </w:rPr>
    </w:lvl>
    <w:lvl w:ilvl="1">
      <w:start w:val="1"/>
      <w:numFmt w:val="decimal"/>
      <w:pStyle w:val="AttachmentHeading2"/>
      <w:lvlText w:val="%1.%2"/>
      <w:lvlJc w:val="left"/>
      <w:pPr>
        <w:tabs>
          <w:tab w:val="num" w:pos="360"/>
        </w:tabs>
        <w:ind w:left="576" w:hanging="576"/>
      </w:pPr>
      <w:rPr>
        <w:rFonts w:hint="default"/>
      </w:rPr>
    </w:lvl>
    <w:lvl w:ilvl="2">
      <w:start w:val="1"/>
      <w:numFmt w:val="decimal"/>
      <w:pStyle w:val="AttachmentHeading3"/>
      <w:lvlText w:val="%1.%2.%3"/>
      <w:lvlJc w:val="left"/>
      <w:pPr>
        <w:tabs>
          <w:tab w:val="num" w:pos="720"/>
        </w:tabs>
        <w:ind w:left="720" w:hanging="720"/>
      </w:pPr>
      <w:rPr>
        <w:rFonts w:hint="default"/>
      </w:rPr>
    </w:lvl>
    <w:lvl w:ilvl="3">
      <w:start w:val="1"/>
      <w:numFmt w:val="decimal"/>
      <w:pStyle w:val="AttachmentHeading4"/>
      <w:lvlText w:val="%1.%2.%3.%4"/>
      <w:lvlJc w:val="left"/>
      <w:pPr>
        <w:tabs>
          <w:tab w:val="num" w:pos="864"/>
        </w:tabs>
        <w:ind w:left="864" w:hanging="864"/>
      </w:pPr>
      <w:rPr>
        <w:rFonts w:hint="default"/>
      </w:rPr>
    </w:lvl>
    <w:lvl w:ilvl="4">
      <w:start w:val="1"/>
      <w:numFmt w:val="decimal"/>
      <w:pStyle w:val="AttachmentHeading5"/>
      <w:lvlText w:val="%1.%2.%3.%4.%5"/>
      <w:lvlJc w:val="left"/>
      <w:pPr>
        <w:tabs>
          <w:tab w:val="num" w:pos="1008"/>
        </w:tabs>
        <w:ind w:left="1008" w:hanging="1008"/>
      </w:pPr>
      <w:rPr>
        <w:rFonts w:hint="default"/>
      </w:rPr>
    </w:lvl>
    <w:lvl w:ilvl="5">
      <w:start w:val="1"/>
      <w:numFmt w:val="decimal"/>
      <w:pStyle w:val="AttachmentHeading6"/>
      <w:lvlText w:val="%1.%2.%3.%4.%5.%6"/>
      <w:lvlJc w:val="left"/>
      <w:pPr>
        <w:tabs>
          <w:tab w:val="num" w:pos="1152"/>
        </w:tabs>
        <w:ind w:left="1152" w:hanging="1152"/>
      </w:pPr>
      <w:rPr>
        <w:rFonts w:hint="default"/>
      </w:rPr>
    </w:lvl>
    <w:lvl w:ilvl="6">
      <w:start w:val="1"/>
      <w:numFmt w:val="decimal"/>
      <w:pStyle w:val="AttachmentHeading7"/>
      <w:lvlText w:val="%1.%2.%3.%4.%5.%6.%7"/>
      <w:lvlJc w:val="left"/>
      <w:pPr>
        <w:tabs>
          <w:tab w:val="num" w:pos="1296"/>
        </w:tabs>
        <w:ind w:left="1296" w:hanging="1296"/>
      </w:pPr>
      <w:rPr>
        <w:rFonts w:hint="default"/>
      </w:rPr>
    </w:lvl>
    <w:lvl w:ilvl="7">
      <w:start w:val="1"/>
      <w:numFmt w:val="decimal"/>
      <w:pStyle w:val="AttachmentHeading8"/>
      <w:lvlText w:val="%1.%2.%3.%4.%5.%6.%7.%8"/>
      <w:lvlJc w:val="left"/>
      <w:pPr>
        <w:tabs>
          <w:tab w:val="num" w:pos="1440"/>
        </w:tabs>
        <w:ind w:left="1440" w:hanging="1440"/>
      </w:pPr>
      <w:rPr>
        <w:rFonts w:hint="default"/>
      </w:rPr>
    </w:lvl>
    <w:lvl w:ilvl="8">
      <w:start w:val="1"/>
      <w:numFmt w:val="decimal"/>
      <w:pStyle w:val="AttachmentHeading9"/>
      <w:lvlText w:val="%1.%2.%3.%4.%5.%6.%7.%8.%9"/>
      <w:lvlJc w:val="left"/>
      <w:pPr>
        <w:tabs>
          <w:tab w:val="num" w:pos="1584"/>
        </w:tabs>
        <w:ind w:left="1584" w:hanging="1584"/>
      </w:pPr>
      <w:rPr>
        <w:rFonts w:hint="default"/>
      </w:rPr>
    </w:lvl>
  </w:abstractNum>
  <w:abstractNum w:abstractNumId="17" w15:restartNumberingAfterBreak="0">
    <w:nsid w:val="0F36346A"/>
    <w:multiLevelType w:val="hybridMultilevel"/>
    <w:tmpl w:val="B8EE364E"/>
    <w:lvl w:ilvl="0" w:tplc="9A1A6262">
      <w:start w:val="1"/>
      <w:numFmt w:val="decimal"/>
      <w:pStyle w:val="ReferenceAttachment"/>
      <w:lvlText w:val="%1."/>
      <w:lvlJc w:val="left"/>
      <w:pPr>
        <w:tabs>
          <w:tab w:val="num" w:pos="504"/>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11329A5"/>
    <w:multiLevelType w:val="hybridMultilevel"/>
    <w:tmpl w:val="C3F0889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9" w15:restartNumberingAfterBreak="0">
    <w:nsid w:val="1470532B"/>
    <w:multiLevelType w:val="multilevel"/>
    <w:tmpl w:val="D72657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564563F"/>
    <w:multiLevelType w:val="hybridMultilevel"/>
    <w:tmpl w:val="E4CA98E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15:restartNumberingAfterBreak="0">
    <w:nsid w:val="15E0640E"/>
    <w:multiLevelType w:val="singleLevel"/>
    <w:tmpl w:val="98AA5AEE"/>
    <w:lvl w:ilvl="0">
      <w:start w:val="1"/>
      <w:numFmt w:val="decimal"/>
      <w:pStyle w:val="ListBracket2"/>
      <w:lvlText w:val="[%1]"/>
      <w:lvlJc w:val="left"/>
      <w:pPr>
        <w:tabs>
          <w:tab w:val="num" w:pos="1008"/>
        </w:tabs>
        <w:ind w:left="720" w:hanging="432"/>
      </w:pPr>
      <w:rPr>
        <w:rFonts w:cs="Times New Roman"/>
      </w:rPr>
    </w:lvl>
  </w:abstractNum>
  <w:abstractNum w:abstractNumId="22" w15:restartNumberingAfterBreak="0">
    <w:nsid w:val="18971FD7"/>
    <w:multiLevelType w:val="hybridMultilevel"/>
    <w:tmpl w:val="5114F9E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3" w15:restartNumberingAfterBreak="0">
    <w:nsid w:val="1ADE6AC6"/>
    <w:multiLevelType w:val="hybridMultilevel"/>
    <w:tmpl w:val="42A8B2D2"/>
    <w:lvl w:ilvl="0" w:tplc="C99C0B34">
      <w:start w:val="1"/>
      <w:numFmt w:val="decimal"/>
      <w:pStyle w:val="NoteNumberList"/>
      <w:lvlText w:val="%1."/>
      <w:lvlJc w:val="left"/>
      <w:pPr>
        <w:tabs>
          <w:tab w:val="num" w:pos="360"/>
        </w:tabs>
        <w:ind w:left="28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1D6449EF"/>
    <w:multiLevelType w:val="hybridMultilevel"/>
    <w:tmpl w:val="64D6C594"/>
    <w:lvl w:ilvl="0" w:tplc="107CA872">
      <w:start w:val="1"/>
      <w:numFmt w:val="bullet"/>
      <w:lvlText w:val=""/>
      <w:lvlJc w:val="left"/>
      <w:pPr>
        <w:ind w:left="360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7B6A0674">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15:restartNumberingAfterBreak="0">
    <w:nsid w:val="22DD2BB8"/>
    <w:multiLevelType w:val="multilevel"/>
    <w:tmpl w:val="E31656C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15:restartNumberingAfterBreak="0">
    <w:nsid w:val="249F2019"/>
    <w:multiLevelType w:val="multilevel"/>
    <w:tmpl w:val="3550C6D2"/>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7" w15:restartNumberingAfterBreak="0">
    <w:nsid w:val="28BC6934"/>
    <w:multiLevelType w:val="multilevel"/>
    <w:tmpl w:val="8AEE413C"/>
    <w:styleLink w:val="NumberedList"/>
    <w:lvl w:ilvl="0">
      <w:start w:val="1"/>
      <w:numFmt w:val="decimal"/>
      <w:pStyle w:val="NumberListText"/>
      <w:lvlText w:val="%1."/>
      <w:lvlJc w:val="left"/>
      <w:pPr>
        <w:tabs>
          <w:tab w:val="num" w:pos="360"/>
        </w:tabs>
        <w:ind w:left="2160" w:hanging="360"/>
      </w:pPr>
      <w:rPr>
        <w:rFonts w:ascii="Arial" w:hAnsi="Arial" w:hint="default"/>
        <w:sz w:val="22"/>
      </w:rPr>
    </w:lvl>
    <w:lvl w:ilvl="1">
      <w:start w:val="1"/>
      <w:numFmt w:val="lowerLetter"/>
      <w:lvlText w:val="%2."/>
      <w:lvlJc w:val="left"/>
      <w:pPr>
        <w:tabs>
          <w:tab w:val="num" w:pos="360"/>
        </w:tabs>
        <w:ind w:left="2520" w:hanging="360"/>
      </w:pPr>
      <w:rPr>
        <w:rFonts w:hint="default"/>
      </w:rPr>
    </w:lvl>
    <w:lvl w:ilvl="2">
      <w:start w:val="1"/>
      <w:numFmt w:val="lowerRoman"/>
      <w:lvlText w:val="%3."/>
      <w:lvlJc w:val="left"/>
      <w:pPr>
        <w:tabs>
          <w:tab w:val="num" w:pos="360"/>
        </w:tabs>
        <w:ind w:left="2880" w:hanging="360"/>
      </w:pPr>
      <w:rPr>
        <w:rFonts w:hint="default"/>
      </w:rPr>
    </w:lvl>
    <w:lvl w:ilvl="3">
      <w:start w:val="1"/>
      <w:numFmt w:val="decimal"/>
      <w:lvlText w:val="(%4)"/>
      <w:lvlJc w:val="left"/>
      <w:pPr>
        <w:tabs>
          <w:tab w:val="num" w:pos="360"/>
        </w:tabs>
        <w:ind w:left="3240" w:hanging="360"/>
      </w:pPr>
      <w:rPr>
        <w:rFonts w:hint="default"/>
      </w:rPr>
    </w:lvl>
    <w:lvl w:ilvl="4">
      <w:start w:val="1"/>
      <w:numFmt w:val="lowerLetter"/>
      <w:lvlText w:val="(%5)"/>
      <w:lvlJc w:val="left"/>
      <w:pPr>
        <w:tabs>
          <w:tab w:val="num" w:pos="360"/>
        </w:tabs>
        <w:ind w:left="3600" w:hanging="360"/>
      </w:pPr>
      <w:rPr>
        <w:rFonts w:hint="default"/>
      </w:rPr>
    </w:lvl>
    <w:lvl w:ilvl="5">
      <w:start w:val="1"/>
      <w:numFmt w:val="lowerRoman"/>
      <w:lvlText w:val="(%6)"/>
      <w:lvlJc w:val="left"/>
      <w:pPr>
        <w:tabs>
          <w:tab w:val="num" w:pos="360"/>
        </w:tabs>
        <w:ind w:left="3960" w:hanging="360"/>
      </w:pPr>
      <w:rPr>
        <w:rFonts w:hint="default"/>
      </w:rPr>
    </w:lvl>
    <w:lvl w:ilvl="6">
      <w:start w:val="1"/>
      <w:numFmt w:val="decimal"/>
      <w:lvlText w:val="%7."/>
      <w:lvlJc w:val="left"/>
      <w:pPr>
        <w:tabs>
          <w:tab w:val="num" w:pos="360"/>
        </w:tabs>
        <w:ind w:left="4320" w:hanging="360"/>
      </w:pPr>
      <w:rPr>
        <w:rFonts w:hint="default"/>
      </w:rPr>
    </w:lvl>
    <w:lvl w:ilvl="7">
      <w:start w:val="1"/>
      <w:numFmt w:val="lowerLetter"/>
      <w:lvlText w:val="%8."/>
      <w:lvlJc w:val="left"/>
      <w:pPr>
        <w:tabs>
          <w:tab w:val="num" w:pos="360"/>
        </w:tabs>
        <w:ind w:left="4680" w:hanging="360"/>
      </w:pPr>
      <w:rPr>
        <w:rFonts w:hint="default"/>
      </w:rPr>
    </w:lvl>
    <w:lvl w:ilvl="8">
      <w:start w:val="1"/>
      <w:numFmt w:val="lowerRoman"/>
      <w:lvlText w:val="%9."/>
      <w:lvlJc w:val="left"/>
      <w:pPr>
        <w:tabs>
          <w:tab w:val="num" w:pos="360"/>
        </w:tabs>
        <w:ind w:left="5040" w:hanging="360"/>
      </w:pPr>
      <w:rPr>
        <w:rFonts w:hint="default"/>
      </w:rPr>
    </w:lvl>
  </w:abstractNum>
  <w:abstractNum w:abstractNumId="28" w15:restartNumberingAfterBreak="0">
    <w:nsid w:val="2B00651C"/>
    <w:multiLevelType w:val="multilevel"/>
    <w:tmpl w:val="51209D60"/>
    <w:lvl w:ilvl="0">
      <w:start w:val="1"/>
      <w:numFmt w:val="decimal"/>
      <w:pStyle w:val="1Heading"/>
      <w:lvlText w:val="%1."/>
      <w:lvlJc w:val="left"/>
      <w:pPr>
        <w:tabs>
          <w:tab w:val="num" w:pos="720"/>
        </w:tabs>
        <w:ind w:left="720" w:hanging="720"/>
      </w:pPr>
      <w:rPr>
        <w:rFonts w:ascii="Times New Roman" w:hAnsi="Times New Roman" w:cs="Times New Roman"/>
        <w:b w:val="0"/>
        <w:sz w:val="22"/>
      </w:rPr>
    </w:lvl>
    <w:lvl w:ilvl="1">
      <w:start w:val="1"/>
      <w:numFmt w:val="decimal"/>
      <w:pStyle w:val="2Para"/>
      <w:lvlText w:val="%1.%2"/>
      <w:lvlJc w:val="left"/>
      <w:pPr>
        <w:tabs>
          <w:tab w:val="num" w:pos="0"/>
        </w:tabs>
        <w:ind w:left="0" w:firstLine="0"/>
      </w:pPr>
      <w:rPr>
        <w:rFonts w:ascii="Times New Roman" w:hAnsi="Times New Roman" w:cs="Times New Roman"/>
        <w:b w:val="0"/>
        <w:sz w:val="22"/>
      </w:rPr>
    </w:lvl>
    <w:lvl w:ilvl="2">
      <w:start w:val="1"/>
      <w:numFmt w:val="decimal"/>
      <w:pStyle w:val="3Para"/>
      <w:lvlText w:val="%1.%2.%3"/>
      <w:lvlJc w:val="left"/>
      <w:pPr>
        <w:tabs>
          <w:tab w:val="num" w:pos="0"/>
        </w:tabs>
        <w:ind w:left="0" w:firstLine="0"/>
      </w:pPr>
      <w:rPr>
        <w:rFonts w:ascii="Times New Roman" w:hAnsi="Times New Roman" w:cs="Times New Roman"/>
        <w:b w:val="0"/>
        <w:sz w:val="22"/>
      </w:rPr>
    </w:lvl>
    <w:lvl w:ilvl="3">
      <w:start w:val="1"/>
      <w:numFmt w:val="decimal"/>
      <w:pStyle w:val="4Para"/>
      <w:lvlText w:val="%1.%2.%3.%4"/>
      <w:lvlJc w:val="left"/>
      <w:pPr>
        <w:tabs>
          <w:tab w:val="num" w:pos="0"/>
        </w:tabs>
        <w:ind w:left="0" w:firstLine="0"/>
      </w:pPr>
      <w:rPr>
        <w:rFonts w:ascii="Times New Roman" w:hAnsi="Times New Roman" w:cs="Times New Roman"/>
        <w:b w:val="0"/>
        <w:sz w:val="22"/>
      </w:rPr>
    </w:lvl>
    <w:lvl w:ilvl="4">
      <w:start w:val="1"/>
      <w:numFmt w:val="decimal"/>
      <w:pStyle w:val="5Para"/>
      <w:lvlText w:val="%1.%2.%3.%4.%5"/>
      <w:lvlJc w:val="left"/>
      <w:pPr>
        <w:tabs>
          <w:tab w:val="num" w:pos="0"/>
        </w:tabs>
        <w:ind w:left="0" w:firstLine="0"/>
      </w:pPr>
      <w:rPr>
        <w:rFonts w:ascii="Times New Roman" w:hAnsi="Times New Roman" w:cs="Times New Roman"/>
        <w:b w:val="0"/>
        <w:sz w:val="22"/>
      </w:rPr>
    </w:lvl>
    <w:lvl w:ilvl="5">
      <w:start w:val="1"/>
      <w:numFmt w:val="decimal"/>
      <w:pStyle w:val="6Para"/>
      <w:lvlText w:val="%1.%2.%3.%4.%5.%6"/>
      <w:lvlJc w:val="left"/>
      <w:pPr>
        <w:tabs>
          <w:tab w:val="num" w:pos="0"/>
        </w:tabs>
        <w:ind w:left="0" w:firstLine="0"/>
      </w:pPr>
      <w:rPr>
        <w:rFonts w:ascii="Times New Roman" w:hAnsi="Times New Roman" w:cs="Times New Roman"/>
        <w:b w:val="0"/>
        <w:sz w:val="22"/>
      </w:rPr>
    </w:lvl>
    <w:lvl w:ilvl="6">
      <w:start w:val="1"/>
      <w:numFmt w:val="decimal"/>
      <w:pStyle w:val="7Para"/>
      <w:lvlText w:val="%1.%2.%3.%4.%5.%6.%7"/>
      <w:lvlJc w:val="left"/>
      <w:pPr>
        <w:tabs>
          <w:tab w:val="num" w:pos="0"/>
        </w:tabs>
        <w:ind w:left="0" w:firstLine="0"/>
      </w:pPr>
      <w:rPr>
        <w:rFonts w:ascii="Times New Roman" w:hAnsi="Times New Roman" w:cs="Times New Roman"/>
        <w:b w:val="0"/>
        <w:sz w:val="22"/>
      </w:rPr>
    </w:lvl>
    <w:lvl w:ilvl="7">
      <w:start w:val="1"/>
      <w:numFmt w:val="decimal"/>
      <w:pStyle w:val="1Para"/>
      <w:lvlText w:val="%1.%2.%3.%4.%5.%6.%7.%8"/>
      <w:lvlJc w:val="left"/>
      <w:pPr>
        <w:tabs>
          <w:tab w:val="num" w:pos="0"/>
        </w:tabs>
        <w:ind w:left="0" w:firstLine="0"/>
      </w:pPr>
      <w:rPr>
        <w:rFonts w:ascii="Times New Roman" w:hAnsi="Times New Roman" w:cs="Times New Roman"/>
        <w:b w:val="0"/>
        <w:sz w:val="22"/>
      </w:rPr>
    </w:lvl>
    <w:lvl w:ilvl="8">
      <w:start w:val="1"/>
      <w:numFmt w:val="decimal"/>
      <w:pStyle w:val="1Para"/>
      <w:lvlText w:val="%9."/>
      <w:lvlJc w:val="left"/>
      <w:pPr>
        <w:tabs>
          <w:tab w:val="num" w:pos="0"/>
        </w:tabs>
        <w:ind w:left="0" w:firstLine="0"/>
      </w:pPr>
      <w:rPr>
        <w:rFonts w:ascii="Times New Roman" w:hAnsi="Times New Roman" w:cs="Times New Roman"/>
        <w:b w:val="0"/>
        <w:sz w:val="22"/>
      </w:rPr>
    </w:lvl>
  </w:abstractNum>
  <w:abstractNum w:abstractNumId="29" w15:restartNumberingAfterBreak="0">
    <w:nsid w:val="2FF632F4"/>
    <w:multiLevelType w:val="multilevel"/>
    <w:tmpl w:val="0218D4A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309B5A68"/>
    <w:multiLevelType w:val="hybridMultilevel"/>
    <w:tmpl w:val="FF086E8C"/>
    <w:lvl w:ilvl="0" w:tplc="D5E6598A">
      <w:start w:val="1"/>
      <w:numFmt w:val="decimal"/>
      <w:pStyle w:val="InterwiringNotes"/>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32594676"/>
    <w:multiLevelType w:val="multilevel"/>
    <w:tmpl w:val="4A643B58"/>
    <w:lvl w:ilvl="0">
      <w:start w:val="1"/>
      <w:numFmt w:val="upperLetter"/>
      <w:pStyle w:val="APPENDIXHeading1"/>
      <w:lvlText w:val="APPENDIX %1"/>
      <w:lvlJc w:val="left"/>
      <w:pPr>
        <w:tabs>
          <w:tab w:val="num" w:pos="360"/>
        </w:tabs>
        <w:ind w:left="360" w:hanging="360"/>
      </w:pPr>
      <w:rPr>
        <w:rFonts w:hint="default"/>
      </w:rPr>
    </w:lvl>
    <w:lvl w:ilvl="1">
      <w:start w:val="1"/>
      <w:numFmt w:val="decimal"/>
      <w:lvlText w:val="%1-%2"/>
      <w:lvlJc w:val="left"/>
      <w:pPr>
        <w:tabs>
          <w:tab w:val="num" w:pos="36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34776815"/>
    <w:multiLevelType w:val="multilevel"/>
    <w:tmpl w:val="97F8929A"/>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9232846"/>
    <w:multiLevelType w:val="hybridMultilevel"/>
    <w:tmpl w:val="9E84C4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92D3FD2"/>
    <w:multiLevelType w:val="multilevel"/>
    <w:tmpl w:val="40E4F46C"/>
    <w:lvl w:ilvl="0">
      <w:start w:val="1"/>
      <w:numFmt w:val="decimal"/>
      <w:pStyle w:val="TableCaption"/>
      <w:suff w:val="space"/>
      <w:lvlText w:val="Table %1 -"/>
      <w:lvlJc w:val="center"/>
      <w:pPr>
        <w:ind w:left="1800" w:hanging="360"/>
      </w:pPr>
      <w:rPr>
        <w:rFonts w:hint="default"/>
      </w:rPr>
    </w:lvl>
    <w:lvl w:ilvl="1">
      <w:start w:val="1"/>
      <w:numFmt w:val="decimal"/>
      <w:lvlText w:val="%1.%2"/>
      <w:lvlJc w:val="left"/>
      <w:pPr>
        <w:tabs>
          <w:tab w:val="num" w:pos="1800"/>
        </w:tabs>
        <w:ind w:left="2016" w:hanging="576"/>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304"/>
        </w:tabs>
        <w:ind w:left="2304" w:hanging="864"/>
      </w:pPr>
      <w:rPr>
        <w:rFonts w:hint="default"/>
      </w:rPr>
    </w:lvl>
    <w:lvl w:ilvl="4">
      <w:start w:val="1"/>
      <w:numFmt w:val="decimal"/>
      <w:lvlText w:val="%1.%2.%3.%4.%5"/>
      <w:lvlJc w:val="left"/>
      <w:pPr>
        <w:tabs>
          <w:tab w:val="num" w:pos="2448"/>
        </w:tabs>
        <w:ind w:left="2448"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35" w15:restartNumberingAfterBreak="0">
    <w:nsid w:val="39C912C9"/>
    <w:multiLevelType w:val="hybridMultilevel"/>
    <w:tmpl w:val="D09EBCE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15:restartNumberingAfterBreak="0">
    <w:nsid w:val="3F893DC1"/>
    <w:multiLevelType w:val="multilevel"/>
    <w:tmpl w:val="887A5454"/>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7" w15:restartNumberingAfterBreak="0">
    <w:nsid w:val="481D3791"/>
    <w:multiLevelType w:val="hybridMultilevel"/>
    <w:tmpl w:val="F8BA8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B082F0E"/>
    <w:multiLevelType w:val="multilevel"/>
    <w:tmpl w:val="EFC637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41576EA"/>
    <w:multiLevelType w:val="multilevel"/>
    <w:tmpl w:val="A14A0BFA"/>
    <w:styleLink w:val="Bullets"/>
    <w:lvl w:ilvl="0">
      <w:start w:val="1"/>
      <w:numFmt w:val="bullet"/>
      <w:lvlText w:val=""/>
      <w:lvlJc w:val="left"/>
      <w:pPr>
        <w:tabs>
          <w:tab w:val="num" w:pos="360"/>
        </w:tabs>
        <w:ind w:left="2160" w:hanging="360"/>
      </w:pPr>
      <w:rPr>
        <w:rFonts w:ascii="Symbol" w:hAnsi="Symbol" w:hint="default"/>
        <w:b w:val="0"/>
        <w:bCs w:val="0"/>
        <w:i w:val="0"/>
        <w:iCs w:val="0"/>
        <w: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360"/>
        </w:tabs>
        <w:ind w:left="2520" w:hanging="360"/>
      </w:pPr>
      <w:rPr>
        <w:rFonts w:ascii="Courier New" w:hAnsi="Courier New" w:hint="default"/>
      </w:rPr>
    </w:lvl>
    <w:lvl w:ilvl="2">
      <w:start w:val="1"/>
      <w:numFmt w:val="bullet"/>
      <w:lvlText w:val=""/>
      <w:lvlJc w:val="left"/>
      <w:pPr>
        <w:tabs>
          <w:tab w:val="num" w:pos="360"/>
        </w:tabs>
        <w:ind w:left="2880" w:hanging="360"/>
      </w:pPr>
      <w:rPr>
        <w:rFonts w:ascii="Wingdings" w:hAnsi="Wingdings" w:hint="default"/>
      </w:rPr>
    </w:lvl>
    <w:lvl w:ilvl="3">
      <w:start w:val="1"/>
      <w:numFmt w:val="bullet"/>
      <w:lvlText w:val=""/>
      <w:lvlJc w:val="left"/>
      <w:pPr>
        <w:tabs>
          <w:tab w:val="num" w:pos="360"/>
        </w:tabs>
        <w:ind w:left="3240" w:hanging="360"/>
      </w:pPr>
      <w:rPr>
        <w:rFonts w:ascii="Symbol" w:hAnsi="Symbol"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o"/>
      <w:lvlJc w:val="left"/>
      <w:pPr>
        <w:tabs>
          <w:tab w:val="num" w:pos="360"/>
        </w:tabs>
        <w:ind w:left="3600" w:hanging="360"/>
      </w:pPr>
      <w:rPr>
        <w:rFonts w:ascii="Courier New" w:hAnsi="Courier New" w:hint="default"/>
      </w:rPr>
    </w:lvl>
    <w:lvl w:ilvl="5">
      <w:start w:val="1"/>
      <w:numFmt w:val="bullet"/>
      <w:lvlText w:val=""/>
      <w:lvlJc w:val="left"/>
      <w:pPr>
        <w:tabs>
          <w:tab w:val="num" w:pos="360"/>
        </w:tabs>
        <w:ind w:left="3960" w:hanging="360"/>
      </w:pPr>
      <w:rPr>
        <w:rFonts w:ascii="Wingdings" w:hAnsi="Wingdings" w:hint="default"/>
      </w:rPr>
    </w:lvl>
    <w:lvl w:ilvl="6">
      <w:start w:val="1"/>
      <w:numFmt w:val="bullet"/>
      <w:lvlText w:val=""/>
      <w:lvlJc w:val="left"/>
      <w:pPr>
        <w:tabs>
          <w:tab w:val="num" w:pos="360"/>
        </w:tabs>
        <w:ind w:left="4320" w:hanging="360"/>
      </w:pPr>
      <w:rPr>
        <w:rFonts w:ascii="Symbol" w:hAnsi="Symbol" w:hint="default"/>
      </w:rPr>
    </w:lvl>
    <w:lvl w:ilvl="7">
      <w:start w:val="1"/>
      <w:numFmt w:val="bullet"/>
      <w:lvlText w:val="o"/>
      <w:lvlJc w:val="left"/>
      <w:pPr>
        <w:tabs>
          <w:tab w:val="num" w:pos="360"/>
        </w:tabs>
        <w:ind w:left="4680" w:hanging="360"/>
      </w:pPr>
      <w:rPr>
        <w:rFonts w:ascii="Courier New" w:hAnsi="Courier New" w:hint="default"/>
      </w:rPr>
    </w:lvl>
    <w:lvl w:ilvl="8">
      <w:start w:val="1"/>
      <w:numFmt w:val="bullet"/>
      <w:lvlText w:val=""/>
      <w:lvlJc w:val="left"/>
      <w:pPr>
        <w:tabs>
          <w:tab w:val="num" w:pos="360"/>
        </w:tabs>
        <w:ind w:left="5040" w:hanging="360"/>
      </w:pPr>
      <w:rPr>
        <w:rFonts w:ascii="Wingdings" w:hAnsi="Wingdings" w:hint="default"/>
      </w:rPr>
    </w:lvl>
  </w:abstractNum>
  <w:abstractNum w:abstractNumId="40" w15:restartNumberingAfterBreak="0">
    <w:nsid w:val="552C53E2"/>
    <w:multiLevelType w:val="multilevel"/>
    <w:tmpl w:val="95464426"/>
    <w:lvl w:ilvl="0">
      <w:start w:val="1"/>
      <w:numFmt w:val="decimal"/>
      <w:pStyle w:val="Heading1"/>
      <w:lvlText w:val="%1."/>
      <w:lvlJc w:val="left"/>
      <w:pPr>
        <w:ind w:left="720" w:hanging="360"/>
      </w:pPr>
      <w:rPr>
        <w:rFonts w:hint="default"/>
      </w:rPr>
    </w:lvl>
    <w:lvl w:ilvl="1">
      <w:start w:val="1"/>
      <w:numFmt w:val="decimal"/>
      <w:pStyle w:val="Heading2"/>
      <w:lvlText w:val="%1.%2"/>
      <w:lvlJc w:val="left"/>
      <w:pPr>
        <w:tabs>
          <w:tab w:val="num" w:pos="1080"/>
        </w:tabs>
        <w:ind w:left="1296" w:hanging="576"/>
      </w:pPr>
      <w:rPr>
        <w:rFonts w:hint="default"/>
      </w:rPr>
    </w:lvl>
    <w:lvl w:ilvl="2">
      <w:start w:val="1"/>
      <w:numFmt w:val="decimal"/>
      <w:pStyle w:val="Heading1"/>
      <w:lvlText w:val="%1.%2.%3"/>
      <w:lvlJc w:val="left"/>
      <w:pPr>
        <w:tabs>
          <w:tab w:val="num" w:pos="1080"/>
        </w:tabs>
        <w:ind w:left="108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1" w15:restartNumberingAfterBreak="0">
    <w:nsid w:val="5A121D14"/>
    <w:multiLevelType w:val="multilevel"/>
    <w:tmpl w:val="5444352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5EE40A7B"/>
    <w:multiLevelType w:val="multilevel"/>
    <w:tmpl w:val="2682B628"/>
    <w:styleLink w:val="AlphaList"/>
    <w:lvl w:ilvl="0">
      <w:start w:val="1"/>
      <w:numFmt w:val="lowerLetter"/>
      <w:pStyle w:val="AlphaListText"/>
      <w:lvlText w:val="%1."/>
      <w:lvlJc w:val="left"/>
      <w:pPr>
        <w:tabs>
          <w:tab w:val="num" w:pos="360"/>
        </w:tabs>
        <w:ind w:left="2160" w:hanging="360"/>
      </w:pPr>
      <w:rPr>
        <w:rFonts w:ascii="Arial" w:hAnsi="Arial" w:hint="default"/>
        <w:sz w:val="22"/>
      </w:rPr>
    </w:lvl>
    <w:lvl w:ilvl="1">
      <w:start w:val="1"/>
      <w:numFmt w:val="decimal"/>
      <w:lvlText w:val="%2."/>
      <w:lvlJc w:val="left"/>
      <w:pPr>
        <w:tabs>
          <w:tab w:val="num" w:pos="360"/>
        </w:tabs>
        <w:ind w:left="2520" w:hanging="360"/>
      </w:pPr>
      <w:rPr>
        <w:rFonts w:ascii="Arial" w:hAnsi="Arial" w:hint="default"/>
        <w:sz w:val="22"/>
      </w:rPr>
    </w:lvl>
    <w:lvl w:ilvl="2">
      <w:start w:val="1"/>
      <w:numFmt w:val="lowerRoman"/>
      <w:lvlText w:val="%3."/>
      <w:lvlJc w:val="left"/>
      <w:pPr>
        <w:tabs>
          <w:tab w:val="num" w:pos="360"/>
        </w:tabs>
        <w:ind w:left="2880" w:hanging="360"/>
      </w:pPr>
      <w:rPr>
        <w:rFonts w:ascii="Arial" w:hAnsi="Arial" w:hint="default"/>
        <w:sz w:val="22"/>
      </w:rPr>
    </w:lvl>
    <w:lvl w:ilvl="3">
      <w:start w:val="1"/>
      <w:numFmt w:val="decimal"/>
      <w:lvlText w:val="(%4)"/>
      <w:lvlJc w:val="left"/>
      <w:pPr>
        <w:tabs>
          <w:tab w:val="num" w:pos="360"/>
        </w:tabs>
        <w:ind w:left="3240" w:hanging="360"/>
      </w:pPr>
      <w:rPr>
        <w:rFonts w:hint="default"/>
      </w:rPr>
    </w:lvl>
    <w:lvl w:ilvl="4">
      <w:start w:val="1"/>
      <w:numFmt w:val="lowerLetter"/>
      <w:lvlText w:val="(%5)"/>
      <w:lvlJc w:val="left"/>
      <w:pPr>
        <w:tabs>
          <w:tab w:val="num" w:pos="360"/>
        </w:tabs>
        <w:ind w:left="3600" w:hanging="360"/>
      </w:pPr>
      <w:rPr>
        <w:rFonts w:hint="default"/>
      </w:rPr>
    </w:lvl>
    <w:lvl w:ilvl="5">
      <w:start w:val="1"/>
      <w:numFmt w:val="lowerRoman"/>
      <w:lvlText w:val="(%6)"/>
      <w:lvlJc w:val="left"/>
      <w:pPr>
        <w:tabs>
          <w:tab w:val="num" w:pos="360"/>
        </w:tabs>
        <w:ind w:left="3960" w:hanging="360"/>
      </w:pPr>
      <w:rPr>
        <w:rFonts w:hint="default"/>
      </w:rPr>
    </w:lvl>
    <w:lvl w:ilvl="6">
      <w:start w:val="1"/>
      <w:numFmt w:val="decimal"/>
      <w:lvlText w:val="%7."/>
      <w:lvlJc w:val="left"/>
      <w:pPr>
        <w:tabs>
          <w:tab w:val="num" w:pos="360"/>
        </w:tabs>
        <w:ind w:left="4320" w:hanging="360"/>
      </w:pPr>
      <w:rPr>
        <w:rFonts w:hint="default"/>
      </w:rPr>
    </w:lvl>
    <w:lvl w:ilvl="7">
      <w:start w:val="1"/>
      <w:numFmt w:val="lowerLetter"/>
      <w:lvlText w:val="%8."/>
      <w:lvlJc w:val="left"/>
      <w:pPr>
        <w:tabs>
          <w:tab w:val="num" w:pos="360"/>
        </w:tabs>
        <w:ind w:left="4680" w:hanging="360"/>
      </w:pPr>
      <w:rPr>
        <w:rFonts w:hint="default"/>
      </w:rPr>
    </w:lvl>
    <w:lvl w:ilvl="8">
      <w:start w:val="1"/>
      <w:numFmt w:val="lowerRoman"/>
      <w:lvlText w:val="%9."/>
      <w:lvlJc w:val="left"/>
      <w:pPr>
        <w:tabs>
          <w:tab w:val="num" w:pos="360"/>
        </w:tabs>
        <w:ind w:left="5040" w:hanging="360"/>
      </w:pPr>
      <w:rPr>
        <w:rFonts w:hint="default"/>
      </w:rPr>
    </w:lvl>
  </w:abstractNum>
  <w:abstractNum w:abstractNumId="43" w15:restartNumberingAfterBreak="0">
    <w:nsid w:val="61BD5617"/>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4" w15:restartNumberingAfterBreak="0">
    <w:nsid w:val="620776FC"/>
    <w:multiLevelType w:val="multilevel"/>
    <w:tmpl w:val="A0E875E8"/>
    <w:styleLink w:val="1NumberBullet"/>
    <w:lvl w:ilvl="0">
      <w:start w:val="1"/>
      <w:numFmt w:val="decimal"/>
      <w:lvlText w:val="%1."/>
      <w:lvlJc w:val="left"/>
      <w:pPr>
        <w:tabs>
          <w:tab w:val="num" w:pos="360"/>
        </w:tabs>
        <w:ind w:left="1080" w:hanging="360"/>
      </w:pPr>
      <w:rPr>
        <w:rFonts w:ascii="Arial" w:hAnsi="Arial" w:hint="default"/>
        <w:sz w:val="22"/>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6301733A"/>
    <w:multiLevelType w:val="hybridMultilevel"/>
    <w:tmpl w:val="04AC91E8"/>
    <w:lvl w:ilvl="0" w:tplc="107CA872">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6" w15:restartNumberingAfterBreak="0">
    <w:nsid w:val="638C4C44"/>
    <w:multiLevelType w:val="hybridMultilevel"/>
    <w:tmpl w:val="8A4037A0"/>
    <w:lvl w:ilvl="0" w:tplc="877E80D4">
      <w:start w:val="1"/>
      <w:numFmt w:val="lowerLetter"/>
      <w:pStyle w:val="LetterBullet"/>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6C3A3BED"/>
    <w:multiLevelType w:val="multilevel"/>
    <w:tmpl w:val="DA74101C"/>
    <w:lvl w:ilvl="0">
      <w:start w:val="1"/>
      <w:numFmt w:val="upperLetter"/>
      <w:pStyle w:val="AppendixHeader1"/>
      <w:lvlText w:val="APPENDIX %1"/>
      <w:lvlJc w:val="left"/>
      <w:pPr>
        <w:tabs>
          <w:tab w:val="num" w:pos="360"/>
        </w:tabs>
        <w:ind w:left="360" w:hanging="360"/>
      </w:pPr>
      <w:rPr>
        <w:rFonts w:hint="default"/>
      </w:rPr>
    </w:lvl>
    <w:lvl w:ilvl="1">
      <w:start w:val="1"/>
      <w:numFmt w:val="decimal"/>
      <w:pStyle w:val="AppendixHeader2"/>
      <w:lvlText w:val="%1-%2"/>
      <w:lvlJc w:val="left"/>
      <w:pPr>
        <w:tabs>
          <w:tab w:val="num" w:pos="360"/>
        </w:tabs>
        <w:ind w:left="576" w:hanging="576"/>
      </w:pPr>
      <w:rPr>
        <w:rFonts w:hint="default"/>
      </w:rPr>
    </w:lvl>
    <w:lvl w:ilvl="2">
      <w:start w:val="1"/>
      <w:numFmt w:val="decimal"/>
      <w:pStyle w:val="AppendixHeader3"/>
      <w:lvlText w:val="%1-%2.%3"/>
      <w:lvlJc w:val="left"/>
      <w:pPr>
        <w:tabs>
          <w:tab w:val="num" w:pos="720"/>
        </w:tabs>
        <w:ind w:left="720" w:hanging="720"/>
      </w:pPr>
      <w:rPr>
        <w:rFonts w:hint="default"/>
      </w:rPr>
    </w:lvl>
    <w:lvl w:ilvl="3">
      <w:start w:val="1"/>
      <w:numFmt w:val="decimal"/>
      <w:pStyle w:val="AppendixHeader4"/>
      <w:lvlText w:val="%1-%2.%3.%4"/>
      <w:lvlJc w:val="left"/>
      <w:pPr>
        <w:tabs>
          <w:tab w:val="num" w:pos="864"/>
        </w:tabs>
        <w:ind w:left="864" w:hanging="864"/>
      </w:pPr>
      <w:rPr>
        <w:rFonts w:hint="default"/>
      </w:rPr>
    </w:lvl>
    <w:lvl w:ilvl="4">
      <w:start w:val="1"/>
      <w:numFmt w:val="decimal"/>
      <w:pStyle w:val="AppendixHeader5"/>
      <w:lvlText w:val="%1-%2.%3.%4.%5"/>
      <w:lvlJc w:val="left"/>
      <w:pPr>
        <w:tabs>
          <w:tab w:val="num" w:pos="1008"/>
        </w:tabs>
        <w:ind w:left="1008" w:hanging="1008"/>
      </w:pPr>
      <w:rPr>
        <w:rFonts w:hint="default"/>
      </w:rPr>
    </w:lvl>
    <w:lvl w:ilvl="5">
      <w:start w:val="1"/>
      <w:numFmt w:val="decimal"/>
      <w:pStyle w:val="AppendixHeader6"/>
      <w:lvlText w:val="%1-%2.%3.%4.%5.%6"/>
      <w:lvlJc w:val="left"/>
      <w:pPr>
        <w:tabs>
          <w:tab w:val="num" w:pos="1152"/>
        </w:tabs>
        <w:ind w:left="1152" w:hanging="1152"/>
      </w:pPr>
      <w:rPr>
        <w:rFonts w:hint="default"/>
      </w:rPr>
    </w:lvl>
    <w:lvl w:ilvl="6">
      <w:start w:val="1"/>
      <w:numFmt w:val="decimal"/>
      <w:pStyle w:val="AppendixHeader7"/>
      <w:lvlText w:val="%1-%2.%3.%4.%5.%6.%7"/>
      <w:lvlJc w:val="left"/>
      <w:pPr>
        <w:tabs>
          <w:tab w:val="num" w:pos="1296"/>
        </w:tabs>
        <w:ind w:left="1296" w:hanging="1296"/>
      </w:pPr>
      <w:rPr>
        <w:rFonts w:hint="default"/>
      </w:rPr>
    </w:lvl>
    <w:lvl w:ilvl="7">
      <w:start w:val="1"/>
      <w:numFmt w:val="decimal"/>
      <w:pStyle w:val="AppendixHeader8"/>
      <w:lvlText w:val="%1-%2.%3.%4.%5.%6.%7.%8"/>
      <w:lvlJc w:val="left"/>
      <w:pPr>
        <w:tabs>
          <w:tab w:val="num" w:pos="1440"/>
        </w:tabs>
        <w:ind w:left="1440" w:hanging="1440"/>
      </w:pPr>
      <w:rPr>
        <w:rFonts w:hint="default"/>
      </w:rPr>
    </w:lvl>
    <w:lvl w:ilvl="8">
      <w:start w:val="1"/>
      <w:numFmt w:val="decimal"/>
      <w:pStyle w:val="AppendixHeader9"/>
      <w:lvlText w:val="%1-%2.%3.%4.%5.%6.%7.%8.%9"/>
      <w:lvlJc w:val="left"/>
      <w:pPr>
        <w:tabs>
          <w:tab w:val="num" w:pos="1584"/>
        </w:tabs>
        <w:ind w:left="1584" w:hanging="1584"/>
      </w:pPr>
      <w:rPr>
        <w:rFonts w:hint="default"/>
      </w:rPr>
    </w:lvl>
  </w:abstractNum>
  <w:abstractNum w:abstractNumId="48" w15:restartNumberingAfterBreak="0">
    <w:nsid w:val="6F125E40"/>
    <w:multiLevelType w:val="hybridMultilevel"/>
    <w:tmpl w:val="F420FC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74BE637A"/>
    <w:multiLevelType w:val="hybridMultilevel"/>
    <w:tmpl w:val="13CE1422"/>
    <w:lvl w:ilvl="0" w:tplc="E9E45CFE">
      <w:start w:val="1"/>
      <w:numFmt w:val="bullet"/>
      <w:pStyle w:val="-List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num w:numId="1">
    <w:abstractNumId w:val="44"/>
  </w:num>
  <w:num w:numId="2">
    <w:abstractNumId w:val="46"/>
  </w:num>
  <w:num w:numId="3">
    <w:abstractNumId w:val="9"/>
  </w:num>
  <w:num w:numId="4">
    <w:abstractNumId w:val="49"/>
  </w:num>
  <w:num w:numId="5">
    <w:abstractNumId w:val="39"/>
  </w:num>
  <w:num w:numId="6">
    <w:abstractNumId w:val="17"/>
  </w:num>
  <w:num w:numId="7">
    <w:abstractNumId w:val="11"/>
  </w:num>
  <w:num w:numId="8">
    <w:abstractNumId w:val="30"/>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43"/>
  </w:num>
  <w:num w:numId="19">
    <w:abstractNumId w:val="10"/>
  </w:num>
  <w:num w:numId="20">
    <w:abstractNumId w:val="14"/>
  </w:num>
  <w:num w:numId="21">
    <w:abstractNumId w:val="42"/>
  </w:num>
  <w:num w:numId="22">
    <w:abstractNumId w:val="23"/>
  </w:num>
  <w:num w:numId="23">
    <w:abstractNumId w:val="34"/>
  </w:num>
  <w:num w:numId="24">
    <w:abstractNumId w:val="31"/>
  </w:num>
  <w:num w:numId="25">
    <w:abstractNumId w:val="40"/>
  </w:num>
  <w:num w:numId="26">
    <w:abstractNumId w:val="16"/>
  </w:num>
  <w:num w:numId="27">
    <w:abstractNumId w:val="47"/>
  </w:num>
  <w:num w:numId="28">
    <w:abstractNumId w:val="27"/>
  </w:num>
  <w:num w:numId="29">
    <w:abstractNumId w:val="28"/>
  </w:num>
  <w:num w:numId="30">
    <w:abstractNumId w:val="21"/>
  </w:num>
  <w:num w:numId="31">
    <w:abstractNumId w:val="33"/>
  </w:num>
  <w:num w:numId="32">
    <w:abstractNumId w:val="32"/>
  </w:num>
  <w:num w:numId="33">
    <w:abstractNumId w:val="20"/>
  </w:num>
  <w:num w:numId="34">
    <w:abstractNumId w:val="37"/>
  </w:num>
  <w:num w:numId="35">
    <w:abstractNumId w:val="19"/>
  </w:num>
  <w:num w:numId="36">
    <w:abstractNumId w:val="26"/>
  </w:num>
  <w:num w:numId="37">
    <w:abstractNumId w:val="36"/>
  </w:num>
  <w:num w:numId="38">
    <w:abstractNumId w:val="29"/>
  </w:num>
  <w:num w:numId="39">
    <w:abstractNumId w:val="38"/>
  </w:num>
  <w:num w:numId="40">
    <w:abstractNumId w:val="25"/>
  </w:num>
  <w:num w:numId="41">
    <w:abstractNumId w:val="41"/>
  </w:num>
  <w:num w:numId="42">
    <w:abstractNumId w:val="13"/>
  </w:num>
  <w:num w:numId="43">
    <w:abstractNumId w:val="45"/>
  </w:num>
  <w:num w:numId="44">
    <w:abstractNumId w:val="24"/>
  </w:num>
  <w:num w:numId="45">
    <w:abstractNumId w:val="12"/>
  </w:num>
  <w:num w:numId="46">
    <w:abstractNumId w:val="15"/>
  </w:num>
  <w:num w:numId="47">
    <w:abstractNumId w:val="18"/>
  </w:num>
  <w:num w:numId="48">
    <w:abstractNumId w:val="22"/>
  </w:num>
  <w:num w:numId="49">
    <w:abstractNumId w:val="47"/>
  </w:num>
  <w:num w:numId="50">
    <w:abstractNumId w:val="47"/>
  </w:num>
  <w:num w:numId="51">
    <w:abstractNumId w:val="47"/>
  </w:num>
  <w:num w:numId="52">
    <w:abstractNumId w:val="47"/>
  </w:num>
  <w:num w:numId="53">
    <w:abstractNumId w:val="47"/>
  </w:num>
  <w:num w:numId="54">
    <w:abstractNumId w:val="47"/>
  </w:num>
  <w:num w:numId="55">
    <w:abstractNumId w:val="47"/>
  </w:num>
  <w:num w:numId="56">
    <w:abstractNumId w:val="47"/>
  </w:num>
  <w:num w:numId="57">
    <w:abstractNumId w:val="47"/>
  </w:num>
  <w:num w:numId="58">
    <w:abstractNumId w:val="47"/>
  </w:num>
  <w:num w:numId="59">
    <w:abstractNumId w:val="47"/>
  </w:num>
  <w:num w:numId="60">
    <w:abstractNumId w:val="47"/>
  </w:num>
  <w:num w:numId="61">
    <w:abstractNumId w:val="47"/>
  </w:num>
  <w:num w:numId="62">
    <w:abstractNumId w:val="40"/>
  </w:num>
  <w:num w:numId="63">
    <w:abstractNumId w:val="35"/>
  </w:num>
  <w:num w:numId="64">
    <w:abstractNumId w:val="48"/>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onardon, Laurent">
    <w15:presenceInfo w15:providerId="AD" w15:userId="S-1-5-21-2218711692-3011494387-734134524-19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IE"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activeWritingStyle w:appName="MSWord" w:lang="es-ES" w:vendorID="64" w:dllVersion="131078" w:nlCheck="1" w:checkStyle="1"/>
  <w:attachedTemplate r:id="rId1"/>
  <w:linkStyle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hyphenationZone w:val="425"/>
  <w:evenAndOddHeaders/>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F0E"/>
    <w:rsid w:val="000013FD"/>
    <w:rsid w:val="00001967"/>
    <w:rsid w:val="00001A69"/>
    <w:rsid w:val="00001EE6"/>
    <w:rsid w:val="000024D2"/>
    <w:rsid w:val="00002C6A"/>
    <w:rsid w:val="00003473"/>
    <w:rsid w:val="00003F26"/>
    <w:rsid w:val="000040E5"/>
    <w:rsid w:val="00004857"/>
    <w:rsid w:val="000053FA"/>
    <w:rsid w:val="00005B39"/>
    <w:rsid w:val="00005DCF"/>
    <w:rsid w:val="00006D6D"/>
    <w:rsid w:val="000079BC"/>
    <w:rsid w:val="0001024C"/>
    <w:rsid w:val="00010479"/>
    <w:rsid w:val="00010A11"/>
    <w:rsid w:val="00011438"/>
    <w:rsid w:val="00011A20"/>
    <w:rsid w:val="00012439"/>
    <w:rsid w:val="000125C9"/>
    <w:rsid w:val="00012B39"/>
    <w:rsid w:val="00012EE3"/>
    <w:rsid w:val="00014ADC"/>
    <w:rsid w:val="00015324"/>
    <w:rsid w:val="00016234"/>
    <w:rsid w:val="00017081"/>
    <w:rsid w:val="0001712F"/>
    <w:rsid w:val="000177F9"/>
    <w:rsid w:val="00017D64"/>
    <w:rsid w:val="0002012C"/>
    <w:rsid w:val="00020650"/>
    <w:rsid w:val="0002155B"/>
    <w:rsid w:val="000216DE"/>
    <w:rsid w:val="000234C1"/>
    <w:rsid w:val="000235D7"/>
    <w:rsid w:val="000239B8"/>
    <w:rsid w:val="00023EC5"/>
    <w:rsid w:val="00024834"/>
    <w:rsid w:val="00024AB7"/>
    <w:rsid w:val="00024D70"/>
    <w:rsid w:val="000257C2"/>
    <w:rsid w:val="00026C00"/>
    <w:rsid w:val="00026E21"/>
    <w:rsid w:val="0002713A"/>
    <w:rsid w:val="00027866"/>
    <w:rsid w:val="000279E8"/>
    <w:rsid w:val="00027AB7"/>
    <w:rsid w:val="00030004"/>
    <w:rsid w:val="00030507"/>
    <w:rsid w:val="000321D3"/>
    <w:rsid w:val="00032639"/>
    <w:rsid w:val="00033A0F"/>
    <w:rsid w:val="00033AED"/>
    <w:rsid w:val="00033DAB"/>
    <w:rsid w:val="00035848"/>
    <w:rsid w:val="0003613C"/>
    <w:rsid w:val="000369D2"/>
    <w:rsid w:val="00037073"/>
    <w:rsid w:val="00037351"/>
    <w:rsid w:val="000376DF"/>
    <w:rsid w:val="00037D1B"/>
    <w:rsid w:val="00040873"/>
    <w:rsid w:val="0004150D"/>
    <w:rsid w:val="00041575"/>
    <w:rsid w:val="00041C6E"/>
    <w:rsid w:val="00041D40"/>
    <w:rsid w:val="0004260A"/>
    <w:rsid w:val="00042737"/>
    <w:rsid w:val="00043FAC"/>
    <w:rsid w:val="00044653"/>
    <w:rsid w:val="00046159"/>
    <w:rsid w:val="00046938"/>
    <w:rsid w:val="000471BC"/>
    <w:rsid w:val="000476F2"/>
    <w:rsid w:val="00047DF9"/>
    <w:rsid w:val="00050018"/>
    <w:rsid w:val="000501BF"/>
    <w:rsid w:val="00050975"/>
    <w:rsid w:val="00050A24"/>
    <w:rsid w:val="00050D22"/>
    <w:rsid w:val="00051A2A"/>
    <w:rsid w:val="00051AA7"/>
    <w:rsid w:val="00051BC1"/>
    <w:rsid w:val="00052104"/>
    <w:rsid w:val="0005287E"/>
    <w:rsid w:val="00052904"/>
    <w:rsid w:val="000529BB"/>
    <w:rsid w:val="000536F2"/>
    <w:rsid w:val="00053964"/>
    <w:rsid w:val="0005398A"/>
    <w:rsid w:val="00053BA6"/>
    <w:rsid w:val="00053C65"/>
    <w:rsid w:val="00053CE5"/>
    <w:rsid w:val="0005530F"/>
    <w:rsid w:val="0005733F"/>
    <w:rsid w:val="000575C1"/>
    <w:rsid w:val="000607D7"/>
    <w:rsid w:val="00060DEF"/>
    <w:rsid w:val="00060F31"/>
    <w:rsid w:val="00061011"/>
    <w:rsid w:val="00061C63"/>
    <w:rsid w:val="0006210D"/>
    <w:rsid w:val="00062208"/>
    <w:rsid w:val="000625F6"/>
    <w:rsid w:val="00062D0E"/>
    <w:rsid w:val="0006363B"/>
    <w:rsid w:val="000638A0"/>
    <w:rsid w:val="00064591"/>
    <w:rsid w:val="000647E6"/>
    <w:rsid w:val="00064EE7"/>
    <w:rsid w:val="000650D4"/>
    <w:rsid w:val="00065B7A"/>
    <w:rsid w:val="00066522"/>
    <w:rsid w:val="00067784"/>
    <w:rsid w:val="00067FC1"/>
    <w:rsid w:val="000710E8"/>
    <w:rsid w:val="00071992"/>
    <w:rsid w:val="00072A5F"/>
    <w:rsid w:val="00072BB8"/>
    <w:rsid w:val="00072CC1"/>
    <w:rsid w:val="00072E3C"/>
    <w:rsid w:val="000733E8"/>
    <w:rsid w:val="0007347E"/>
    <w:rsid w:val="000741AE"/>
    <w:rsid w:val="000741BD"/>
    <w:rsid w:val="00074A16"/>
    <w:rsid w:val="00074CEF"/>
    <w:rsid w:val="000770D9"/>
    <w:rsid w:val="00077740"/>
    <w:rsid w:val="0007775A"/>
    <w:rsid w:val="00077C32"/>
    <w:rsid w:val="00077DB9"/>
    <w:rsid w:val="00077FE9"/>
    <w:rsid w:val="000817CF"/>
    <w:rsid w:val="00081959"/>
    <w:rsid w:val="000822F3"/>
    <w:rsid w:val="00082D1A"/>
    <w:rsid w:val="000830EB"/>
    <w:rsid w:val="00084258"/>
    <w:rsid w:val="00084A89"/>
    <w:rsid w:val="00084D28"/>
    <w:rsid w:val="00085E05"/>
    <w:rsid w:val="00085FA3"/>
    <w:rsid w:val="0008677C"/>
    <w:rsid w:val="000867F2"/>
    <w:rsid w:val="00086C77"/>
    <w:rsid w:val="00086D40"/>
    <w:rsid w:val="00086D64"/>
    <w:rsid w:val="00086D80"/>
    <w:rsid w:val="0008729A"/>
    <w:rsid w:val="00087339"/>
    <w:rsid w:val="0008748A"/>
    <w:rsid w:val="0008773D"/>
    <w:rsid w:val="000901BC"/>
    <w:rsid w:val="0009042E"/>
    <w:rsid w:val="00090A45"/>
    <w:rsid w:val="00090ACE"/>
    <w:rsid w:val="000912D4"/>
    <w:rsid w:val="00092101"/>
    <w:rsid w:val="00092F53"/>
    <w:rsid w:val="0009304B"/>
    <w:rsid w:val="00093141"/>
    <w:rsid w:val="00093DC8"/>
    <w:rsid w:val="00093F9C"/>
    <w:rsid w:val="00094197"/>
    <w:rsid w:val="000943F7"/>
    <w:rsid w:val="00094C92"/>
    <w:rsid w:val="00094CD0"/>
    <w:rsid w:val="00095355"/>
    <w:rsid w:val="00095800"/>
    <w:rsid w:val="00096367"/>
    <w:rsid w:val="00096A63"/>
    <w:rsid w:val="000A03B1"/>
    <w:rsid w:val="000A0989"/>
    <w:rsid w:val="000A10AB"/>
    <w:rsid w:val="000A226A"/>
    <w:rsid w:val="000A2331"/>
    <w:rsid w:val="000A30E2"/>
    <w:rsid w:val="000A4580"/>
    <w:rsid w:val="000A4D8B"/>
    <w:rsid w:val="000A50C8"/>
    <w:rsid w:val="000A557F"/>
    <w:rsid w:val="000A55B3"/>
    <w:rsid w:val="000A6D2E"/>
    <w:rsid w:val="000A7663"/>
    <w:rsid w:val="000A7DB0"/>
    <w:rsid w:val="000A7F4D"/>
    <w:rsid w:val="000B0E56"/>
    <w:rsid w:val="000B10AB"/>
    <w:rsid w:val="000B1DD3"/>
    <w:rsid w:val="000B2C88"/>
    <w:rsid w:val="000B4522"/>
    <w:rsid w:val="000B5696"/>
    <w:rsid w:val="000B7463"/>
    <w:rsid w:val="000B78AE"/>
    <w:rsid w:val="000B7D44"/>
    <w:rsid w:val="000C0211"/>
    <w:rsid w:val="000C07E6"/>
    <w:rsid w:val="000C0E2B"/>
    <w:rsid w:val="000C1568"/>
    <w:rsid w:val="000C1E1C"/>
    <w:rsid w:val="000C229B"/>
    <w:rsid w:val="000C3B4C"/>
    <w:rsid w:val="000C5372"/>
    <w:rsid w:val="000C5604"/>
    <w:rsid w:val="000C6992"/>
    <w:rsid w:val="000C6C1C"/>
    <w:rsid w:val="000C75C3"/>
    <w:rsid w:val="000D154C"/>
    <w:rsid w:val="000D18F2"/>
    <w:rsid w:val="000D257A"/>
    <w:rsid w:val="000D2A69"/>
    <w:rsid w:val="000D42D4"/>
    <w:rsid w:val="000D6885"/>
    <w:rsid w:val="000D6E56"/>
    <w:rsid w:val="000D7934"/>
    <w:rsid w:val="000D7C60"/>
    <w:rsid w:val="000E0AD1"/>
    <w:rsid w:val="000E0C0F"/>
    <w:rsid w:val="000E162B"/>
    <w:rsid w:val="000E1DE6"/>
    <w:rsid w:val="000E1EC0"/>
    <w:rsid w:val="000E2C36"/>
    <w:rsid w:val="000E2DA6"/>
    <w:rsid w:val="000E31D2"/>
    <w:rsid w:val="000E35D5"/>
    <w:rsid w:val="000E35F2"/>
    <w:rsid w:val="000E3776"/>
    <w:rsid w:val="000E3D32"/>
    <w:rsid w:val="000E430C"/>
    <w:rsid w:val="000E4DB4"/>
    <w:rsid w:val="000E5AF5"/>
    <w:rsid w:val="000E638D"/>
    <w:rsid w:val="000F0C85"/>
    <w:rsid w:val="000F24A2"/>
    <w:rsid w:val="000F2BBF"/>
    <w:rsid w:val="000F506C"/>
    <w:rsid w:val="000F5DB9"/>
    <w:rsid w:val="000F6F7B"/>
    <w:rsid w:val="000F77C2"/>
    <w:rsid w:val="000F7815"/>
    <w:rsid w:val="000F7968"/>
    <w:rsid w:val="00102F2F"/>
    <w:rsid w:val="001036A9"/>
    <w:rsid w:val="001039B1"/>
    <w:rsid w:val="00103D66"/>
    <w:rsid w:val="00103D9E"/>
    <w:rsid w:val="0010477D"/>
    <w:rsid w:val="00105043"/>
    <w:rsid w:val="00106075"/>
    <w:rsid w:val="00107AAC"/>
    <w:rsid w:val="00110196"/>
    <w:rsid w:val="00110409"/>
    <w:rsid w:val="00111384"/>
    <w:rsid w:val="00111647"/>
    <w:rsid w:val="001119C0"/>
    <w:rsid w:val="001119F5"/>
    <w:rsid w:val="001127C8"/>
    <w:rsid w:val="00112BD3"/>
    <w:rsid w:val="00112F9D"/>
    <w:rsid w:val="0011420B"/>
    <w:rsid w:val="0011488B"/>
    <w:rsid w:val="00114AE0"/>
    <w:rsid w:val="00114D87"/>
    <w:rsid w:val="00115F96"/>
    <w:rsid w:val="00116513"/>
    <w:rsid w:val="00116953"/>
    <w:rsid w:val="00117B76"/>
    <w:rsid w:val="00121022"/>
    <w:rsid w:val="00121ADA"/>
    <w:rsid w:val="001223D4"/>
    <w:rsid w:val="00122DDE"/>
    <w:rsid w:val="001234F9"/>
    <w:rsid w:val="0012360C"/>
    <w:rsid w:val="00123B53"/>
    <w:rsid w:val="00124194"/>
    <w:rsid w:val="0012460E"/>
    <w:rsid w:val="00125567"/>
    <w:rsid w:val="00125C77"/>
    <w:rsid w:val="00125F41"/>
    <w:rsid w:val="001260ED"/>
    <w:rsid w:val="00126DE3"/>
    <w:rsid w:val="00126ECB"/>
    <w:rsid w:val="00126F3B"/>
    <w:rsid w:val="001273D9"/>
    <w:rsid w:val="00127C3B"/>
    <w:rsid w:val="00127ED3"/>
    <w:rsid w:val="001300BC"/>
    <w:rsid w:val="001309B4"/>
    <w:rsid w:val="001315A5"/>
    <w:rsid w:val="00131FB1"/>
    <w:rsid w:val="00132084"/>
    <w:rsid w:val="00133895"/>
    <w:rsid w:val="001353D4"/>
    <w:rsid w:val="00136063"/>
    <w:rsid w:val="00136793"/>
    <w:rsid w:val="0013687B"/>
    <w:rsid w:val="0013753B"/>
    <w:rsid w:val="0014143F"/>
    <w:rsid w:val="0014187F"/>
    <w:rsid w:val="00141EAF"/>
    <w:rsid w:val="00142934"/>
    <w:rsid w:val="00142BEC"/>
    <w:rsid w:val="00142FBB"/>
    <w:rsid w:val="001435C0"/>
    <w:rsid w:val="00144E8D"/>
    <w:rsid w:val="001450AC"/>
    <w:rsid w:val="0014516E"/>
    <w:rsid w:val="0014600E"/>
    <w:rsid w:val="00146748"/>
    <w:rsid w:val="00146A22"/>
    <w:rsid w:val="00146C7F"/>
    <w:rsid w:val="0014799C"/>
    <w:rsid w:val="00150536"/>
    <w:rsid w:val="0015119B"/>
    <w:rsid w:val="00151877"/>
    <w:rsid w:val="00151B2F"/>
    <w:rsid w:val="00151E2A"/>
    <w:rsid w:val="001522DC"/>
    <w:rsid w:val="00152553"/>
    <w:rsid w:val="00152AF6"/>
    <w:rsid w:val="00153B4D"/>
    <w:rsid w:val="00153E37"/>
    <w:rsid w:val="001540D4"/>
    <w:rsid w:val="001556D6"/>
    <w:rsid w:val="00156171"/>
    <w:rsid w:val="00156752"/>
    <w:rsid w:val="00156AD7"/>
    <w:rsid w:val="00157C1E"/>
    <w:rsid w:val="001602B6"/>
    <w:rsid w:val="001614D0"/>
    <w:rsid w:val="00161866"/>
    <w:rsid w:val="0016218B"/>
    <w:rsid w:val="00162376"/>
    <w:rsid w:val="00162C6A"/>
    <w:rsid w:val="0016414B"/>
    <w:rsid w:val="001641E5"/>
    <w:rsid w:val="00164347"/>
    <w:rsid w:val="0016521E"/>
    <w:rsid w:val="001655DB"/>
    <w:rsid w:val="00165DBF"/>
    <w:rsid w:val="00166277"/>
    <w:rsid w:val="00166760"/>
    <w:rsid w:val="0017028D"/>
    <w:rsid w:val="0017071F"/>
    <w:rsid w:val="0017091E"/>
    <w:rsid w:val="00170B10"/>
    <w:rsid w:val="00171999"/>
    <w:rsid w:val="00171DAA"/>
    <w:rsid w:val="001729D6"/>
    <w:rsid w:val="00172EEF"/>
    <w:rsid w:val="00174970"/>
    <w:rsid w:val="00176F3D"/>
    <w:rsid w:val="001777C5"/>
    <w:rsid w:val="001778FE"/>
    <w:rsid w:val="00177A5C"/>
    <w:rsid w:val="0018137E"/>
    <w:rsid w:val="00181E69"/>
    <w:rsid w:val="001838B2"/>
    <w:rsid w:val="00184692"/>
    <w:rsid w:val="00184693"/>
    <w:rsid w:val="00184E6B"/>
    <w:rsid w:val="00185C7B"/>
    <w:rsid w:val="0018661E"/>
    <w:rsid w:val="001866CC"/>
    <w:rsid w:val="00186C7F"/>
    <w:rsid w:val="00186F7F"/>
    <w:rsid w:val="00187B37"/>
    <w:rsid w:val="00190F23"/>
    <w:rsid w:val="0019165A"/>
    <w:rsid w:val="00192CB6"/>
    <w:rsid w:val="0019314F"/>
    <w:rsid w:val="001931AC"/>
    <w:rsid w:val="00193563"/>
    <w:rsid w:val="00193600"/>
    <w:rsid w:val="0019371B"/>
    <w:rsid w:val="00193F17"/>
    <w:rsid w:val="00194319"/>
    <w:rsid w:val="001946A6"/>
    <w:rsid w:val="00194DE3"/>
    <w:rsid w:val="00195991"/>
    <w:rsid w:val="00195A9F"/>
    <w:rsid w:val="001964DD"/>
    <w:rsid w:val="001968B5"/>
    <w:rsid w:val="00196D49"/>
    <w:rsid w:val="001970F7"/>
    <w:rsid w:val="001974FC"/>
    <w:rsid w:val="001A0FE0"/>
    <w:rsid w:val="001A1CB2"/>
    <w:rsid w:val="001A24F7"/>
    <w:rsid w:val="001A29DB"/>
    <w:rsid w:val="001A3DE4"/>
    <w:rsid w:val="001A50D8"/>
    <w:rsid w:val="001A5B6C"/>
    <w:rsid w:val="001A7189"/>
    <w:rsid w:val="001B000D"/>
    <w:rsid w:val="001B0291"/>
    <w:rsid w:val="001B032D"/>
    <w:rsid w:val="001B074D"/>
    <w:rsid w:val="001B0E70"/>
    <w:rsid w:val="001B1952"/>
    <w:rsid w:val="001B23D0"/>
    <w:rsid w:val="001B28FE"/>
    <w:rsid w:val="001B2C0E"/>
    <w:rsid w:val="001B3DE3"/>
    <w:rsid w:val="001B59C6"/>
    <w:rsid w:val="001B5B9B"/>
    <w:rsid w:val="001B5D09"/>
    <w:rsid w:val="001B6057"/>
    <w:rsid w:val="001B6220"/>
    <w:rsid w:val="001B6444"/>
    <w:rsid w:val="001B7414"/>
    <w:rsid w:val="001B7D0A"/>
    <w:rsid w:val="001B7EA2"/>
    <w:rsid w:val="001C0998"/>
    <w:rsid w:val="001C1704"/>
    <w:rsid w:val="001C27B5"/>
    <w:rsid w:val="001C2DE3"/>
    <w:rsid w:val="001C2F91"/>
    <w:rsid w:val="001C3ED8"/>
    <w:rsid w:val="001C4375"/>
    <w:rsid w:val="001C4653"/>
    <w:rsid w:val="001C4A3F"/>
    <w:rsid w:val="001C4B00"/>
    <w:rsid w:val="001C5337"/>
    <w:rsid w:val="001C5564"/>
    <w:rsid w:val="001C5736"/>
    <w:rsid w:val="001C702A"/>
    <w:rsid w:val="001C7968"/>
    <w:rsid w:val="001D0992"/>
    <w:rsid w:val="001D170C"/>
    <w:rsid w:val="001D1DB1"/>
    <w:rsid w:val="001D23CD"/>
    <w:rsid w:val="001D31DB"/>
    <w:rsid w:val="001D3763"/>
    <w:rsid w:val="001D3ADD"/>
    <w:rsid w:val="001D48FC"/>
    <w:rsid w:val="001D562A"/>
    <w:rsid w:val="001D6593"/>
    <w:rsid w:val="001D66F6"/>
    <w:rsid w:val="001D6B9E"/>
    <w:rsid w:val="001D7C25"/>
    <w:rsid w:val="001E007F"/>
    <w:rsid w:val="001E17A9"/>
    <w:rsid w:val="001E1E61"/>
    <w:rsid w:val="001E351F"/>
    <w:rsid w:val="001E37EC"/>
    <w:rsid w:val="001E39B7"/>
    <w:rsid w:val="001E4ED3"/>
    <w:rsid w:val="001E5213"/>
    <w:rsid w:val="001E5322"/>
    <w:rsid w:val="001E57C9"/>
    <w:rsid w:val="001E6685"/>
    <w:rsid w:val="001E693F"/>
    <w:rsid w:val="001E7203"/>
    <w:rsid w:val="001F0021"/>
    <w:rsid w:val="001F0528"/>
    <w:rsid w:val="001F0AC8"/>
    <w:rsid w:val="001F127F"/>
    <w:rsid w:val="001F1732"/>
    <w:rsid w:val="001F240F"/>
    <w:rsid w:val="001F2436"/>
    <w:rsid w:val="001F28A0"/>
    <w:rsid w:val="001F3049"/>
    <w:rsid w:val="001F4FE8"/>
    <w:rsid w:val="001F60CA"/>
    <w:rsid w:val="001F6803"/>
    <w:rsid w:val="001F6DF3"/>
    <w:rsid w:val="00201B50"/>
    <w:rsid w:val="00201FFF"/>
    <w:rsid w:val="00202C4C"/>
    <w:rsid w:val="00203049"/>
    <w:rsid w:val="00204C2A"/>
    <w:rsid w:val="00205A9B"/>
    <w:rsid w:val="00205ADE"/>
    <w:rsid w:val="00205EB5"/>
    <w:rsid w:val="002066C9"/>
    <w:rsid w:val="00207274"/>
    <w:rsid w:val="002072C1"/>
    <w:rsid w:val="00207734"/>
    <w:rsid w:val="002107A2"/>
    <w:rsid w:val="002109E2"/>
    <w:rsid w:val="00211575"/>
    <w:rsid w:val="002122CB"/>
    <w:rsid w:val="002127A1"/>
    <w:rsid w:val="00213719"/>
    <w:rsid w:val="002154CB"/>
    <w:rsid w:val="00216D7C"/>
    <w:rsid w:val="00221E5C"/>
    <w:rsid w:val="00221FFF"/>
    <w:rsid w:val="0022212D"/>
    <w:rsid w:val="00222342"/>
    <w:rsid w:val="002227D7"/>
    <w:rsid w:val="002237FE"/>
    <w:rsid w:val="00224970"/>
    <w:rsid w:val="00224ECD"/>
    <w:rsid w:val="00225BAF"/>
    <w:rsid w:val="0022661B"/>
    <w:rsid w:val="00226872"/>
    <w:rsid w:val="002275AE"/>
    <w:rsid w:val="00227710"/>
    <w:rsid w:val="0023068E"/>
    <w:rsid w:val="0023081F"/>
    <w:rsid w:val="00231BB2"/>
    <w:rsid w:val="00231E6E"/>
    <w:rsid w:val="00232E15"/>
    <w:rsid w:val="002331A3"/>
    <w:rsid w:val="00233447"/>
    <w:rsid w:val="00233EE8"/>
    <w:rsid w:val="002343AC"/>
    <w:rsid w:val="002348D8"/>
    <w:rsid w:val="00234F51"/>
    <w:rsid w:val="00235019"/>
    <w:rsid w:val="0023558B"/>
    <w:rsid w:val="002366AF"/>
    <w:rsid w:val="0023745A"/>
    <w:rsid w:val="00237C06"/>
    <w:rsid w:val="002408A3"/>
    <w:rsid w:val="00240E19"/>
    <w:rsid w:val="00241BC3"/>
    <w:rsid w:val="002428AC"/>
    <w:rsid w:val="00244165"/>
    <w:rsid w:val="0024476A"/>
    <w:rsid w:val="002455CA"/>
    <w:rsid w:val="002458E2"/>
    <w:rsid w:val="00245960"/>
    <w:rsid w:val="00246080"/>
    <w:rsid w:val="002466FF"/>
    <w:rsid w:val="00246ACF"/>
    <w:rsid w:val="00246C61"/>
    <w:rsid w:val="00246D17"/>
    <w:rsid w:val="00246F48"/>
    <w:rsid w:val="0024768E"/>
    <w:rsid w:val="00247D58"/>
    <w:rsid w:val="00247F2E"/>
    <w:rsid w:val="00250DEA"/>
    <w:rsid w:val="0025175C"/>
    <w:rsid w:val="00251B59"/>
    <w:rsid w:val="00252875"/>
    <w:rsid w:val="00252D6C"/>
    <w:rsid w:val="00253490"/>
    <w:rsid w:val="0025354B"/>
    <w:rsid w:val="0025382E"/>
    <w:rsid w:val="00253900"/>
    <w:rsid w:val="00254C13"/>
    <w:rsid w:val="00255517"/>
    <w:rsid w:val="002562B3"/>
    <w:rsid w:val="0025701F"/>
    <w:rsid w:val="0025787A"/>
    <w:rsid w:val="002579F1"/>
    <w:rsid w:val="00257E89"/>
    <w:rsid w:val="00257F91"/>
    <w:rsid w:val="002610BD"/>
    <w:rsid w:val="00261804"/>
    <w:rsid w:val="00261823"/>
    <w:rsid w:val="00261B05"/>
    <w:rsid w:val="00261B55"/>
    <w:rsid w:val="00261C63"/>
    <w:rsid w:val="002627D4"/>
    <w:rsid w:val="00264D12"/>
    <w:rsid w:val="002651DA"/>
    <w:rsid w:val="0026562D"/>
    <w:rsid w:val="00266F3C"/>
    <w:rsid w:val="0026724C"/>
    <w:rsid w:val="00267558"/>
    <w:rsid w:val="00270553"/>
    <w:rsid w:val="002705CD"/>
    <w:rsid w:val="00270C7E"/>
    <w:rsid w:val="00270E35"/>
    <w:rsid w:val="00271009"/>
    <w:rsid w:val="0027100A"/>
    <w:rsid w:val="002714F5"/>
    <w:rsid w:val="00271A72"/>
    <w:rsid w:val="00272010"/>
    <w:rsid w:val="002732BD"/>
    <w:rsid w:val="00273461"/>
    <w:rsid w:val="0027384F"/>
    <w:rsid w:val="00273B60"/>
    <w:rsid w:val="0027416D"/>
    <w:rsid w:val="00274E35"/>
    <w:rsid w:val="002750BE"/>
    <w:rsid w:val="002754F4"/>
    <w:rsid w:val="00276621"/>
    <w:rsid w:val="00276ADB"/>
    <w:rsid w:val="00276BA1"/>
    <w:rsid w:val="00280240"/>
    <w:rsid w:val="0028041D"/>
    <w:rsid w:val="002808A4"/>
    <w:rsid w:val="00281F41"/>
    <w:rsid w:val="002820B0"/>
    <w:rsid w:val="0028357F"/>
    <w:rsid w:val="0028434A"/>
    <w:rsid w:val="00284C61"/>
    <w:rsid w:val="002854D3"/>
    <w:rsid w:val="0028587E"/>
    <w:rsid w:val="0028694E"/>
    <w:rsid w:val="002879E9"/>
    <w:rsid w:val="00290BCF"/>
    <w:rsid w:val="00290F87"/>
    <w:rsid w:val="00291A25"/>
    <w:rsid w:val="00291D46"/>
    <w:rsid w:val="00292657"/>
    <w:rsid w:val="00292767"/>
    <w:rsid w:val="00293105"/>
    <w:rsid w:val="00294C9C"/>
    <w:rsid w:val="00295193"/>
    <w:rsid w:val="00295E18"/>
    <w:rsid w:val="002963F9"/>
    <w:rsid w:val="002A0818"/>
    <w:rsid w:val="002A0D03"/>
    <w:rsid w:val="002A1064"/>
    <w:rsid w:val="002A1830"/>
    <w:rsid w:val="002A240D"/>
    <w:rsid w:val="002A2BAF"/>
    <w:rsid w:val="002A33DA"/>
    <w:rsid w:val="002A372A"/>
    <w:rsid w:val="002A55F7"/>
    <w:rsid w:val="002A6397"/>
    <w:rsid w:val="002A6C09"/>
    <w:rsid w:val="002A7BCC"/>
    <w:rsid w:val="002B041F"/>
    <w:rsid w:val="002B2A86"/>
    <w:rsid w:val="002B358B"/>
    <w:rsid w:val="002B3CE1"/>
    <w:rsid w:val="002B405C"/>
    <w:rsid w:val="002B438F"/>
    <w:rsid w:val="002B4A94"/>
    <w:rsid w:val="002B4DF8"/>
    <w:rsid w:val="002B565B"/>
    <w:rsid w:val="002B5ABD"/>
    <w:rsid w:val="002B618C"/>
    <w:rsid w:val="002B6A2A"/>
    <w:rsid w:val="002B6B93"/>
    <w:rsid w:val="002B6D9F"/>
    <w:rsid w:val="002C05DB"/>
    <w:rsid w:val="002C0769"/>
    <w:rsid w:val="002C1313"/>
    <w:rsid w:val="002C196E"/>
    <w:rsid w:val="002C2962"/>
    <w:rsid w:val="002C2FA0"/>
    <w:rsid w:val="002C337A"/>
    <w:rsid w:val="002C3E95"/>
    <w:rsid w:val="002C4216"/>
    <w:rsid w:val="002C42FD"/>
    <w:rsid w:val="002C4E5D"/>
    <w:rsid w:val="002C57A0"/>
    <w:rsid w:val="002C5BFE"/>
    <w:rsid w:val="002C7298"/>
    <w:rsid w:val="002C72CD"/>
    <w:rsid w:val="002C762B"/>
    <w:rsid w:val="002C78A9"/>
    <w:rsid w:val="002D00C0"/>
    <w:rsid w:val="002D02A8"/>
    <w:rsid w:val="002D032B"/>
    <w:rsid w:val="002D06C8"/>
    <w:rsid w:val="002D1CEF"/>
    <w:rsid w:val="002D1F62"/>
    <w:rsid w:val="002D2338"/>
    <w:rsid w:val="002D25B6"/>
    <w:rsid w:val="002D2BCB"/>
    <w:rsid w:val="002D2C05"/>
    <w:rsid w:val="002D3DB1"/>
    <w:rsid w:val="002D41D1"/>
    <w:rsid w:val="002D4B52"/>
    <w:rsid w:val="002D563E"/>
    <w:rsid w:val="002D5D2F"/>
    <w:rsid w:val="002D7666"/>
    <w:rsid w:val="002E1669"/>
    <w:rsid w:val="002E1D38"/>
    <w:rsid w:val="002E1F81"/>
    <w:rsid w:val="002E2145"/>
    <w:rsid w:val="002E31AA"/>
    <w:rsid w:val="002E396A"/>
    <w:rsid w:val="002E3C22"/>
    <w:rsid w:val="002E4963"/>
    <w:rsid w:val="002E58B0"/>
    <w:rsid w:val="002E5A1B"/>
    <w:rsid w:val="002E5D3A"/>
    <w:rsid w:val="002E5E7A"/>
    <w:rsid w:val="002E612D"/>
    <w:rsid w:val="002E6DC5"/>
    <w:rsid w:val="002E7E52"/>
    <w:rsid w:val="002F0453"/>
    <w:rsid w:val="002F18EF"/>
    <w:rsid w:val="002F2210"/>
    <w:rsid w:val="002F2FAF"/>
    <w:rsid w:val="002F3C25"/>
    <w:rsid w:val="002F3D1E"/>
    <w:rsid w:val="002F3D40"/>
    <w:rsid w:val="002F51BD"/>
    <w:rsid w:val="002F5594"/>
    <w:rsid w:val="002F641E"/>
    <w:rsid w:val="002F6512"/>
    <w:rsid w:val="002F6550"/>
    <w:rsid w:val="002F6B53"/>
    <w:rsid w:val="002F70F7"/>
    <w:rsid w:val="002F7C30"/>
    <w:rsid w:val="003002E7"/>
    <w:rsid w:val="00300677"/>
    <w:rsid w:val="003006FE"/>
    <w:rsid w:val="00300742"/>
    <w:rsid w:val="00300AE4"/>
    <w:rsid w:val="00301AAB"/>
    <w:rsid w:val="00301C9F"/>
    <w:rsid w:val="003026D2"/>
    <w:rsid w:val="00303EFC"/>
    <w:rsid w:val="003045B5"/>
    <w:rsid w:val="00304837"/>
    <w:rsid w:val="00304AA8"/>
    <w:rsid w:val="00305723"/>
    <w:rsid w:val="00305BD8"/>
    <w:rsid w:val="00306A2C"/>
    <w:rsid w:val="003105B8"/>
    <w:rsid w:val="003121B2"/>
    <w:rsid w:val="00313A55"/>
    <w:rsid w:val="00313E60"/>
    <w:rsid w:val="00314701"/>
    <w:rsid w:val="00314DFF"/>
    <w:rsid w:val="003156BA"/>
    <w:rsid w:val="00315B11"/>
    <w:rsid w:val="003174C3"/>
    <w:rsid w:val="00317647"/>
    <w:rsid w:val="00317ED6"/>
    <w:rsid w:val="00320461"/>
    <w:rsid w:val="003208AF"/>
    <w:rsid w:val="003212BD"/>
    <w:rsid w:val="00321E94"/>
    <w:rsid w:val="00323027"/>
    <w:rsid w:val="003233D5"/>
    <w:rsid w:val="0032400A"/>
    <w:rsid w:val="00324967"/>
    <w:rsid w:val="00324A0E"/>
    <w:rsid w:val="0032590C"/>
    <w:rsid w:val="00325919"/>
    <w:rsid w:val="00325E05"/>
    <w:rsid w:val="0032622C"/>
    <w:rsid w:val="00326631"/>
    <w:rsid w:val="00326807"/>
    <w:rsid w:val="00327EE5"/>
    <w:rsid w:val="00327F53"/>
    <w:rsid w:val="003304D1"/>
    <w:rsid w:val="00330FCE"/>
    <w:rsid w:val="00331555"/>
    <w:rsid w:val="00332020"/>
    <w:rsid w:val="00332BF3"/>
    <w:rsid w:val="003346D5"/>
    <w:rsid w:val="0033470E"/>
    <w:rsid w:val="003360A9"/>
    <w:rsid w:val="00336E20"/>
    <w:rsid w:val="00337592"/>
    <w:rsid w:val="00337A30"/>
    <w:rsid w:val="0034095E"/>
    <w:rsid w:val="00340C8C"/>
    <w:rsid w:val="00341458"/>
    <w:rsid w:val="003414AB"/>
    <w:rsid w:val="00342402"/>
    <w:rsid w:val="0034268B"/>
    <w:rsid w:val="00342DA6"/>
    <w:rsid w:val="00343097"/>
    <w:rsid w:val="0034316B"/>
    <w:rsid w:val="00343E14"/>
    <w:rsid w:val="00344347"/>
    <w:rsid w:val="0034509F"/>
    <w:rsid w:val="003450EA"/>
    <w:rsid w:val="00345FC2"/>
    <w:rsid w:val="0034703D"/>
    <w:rsid w:val="00347320"/>
    <w:rsid w:val="0034748B"/>
    <w:rsid w:val="003475A1"/>
    <w:rsid w:val="003519BA"/>
    <w:rsid w:val="00351F03"/>
    <w:rsid w:val="003521C1"/>
    <w:rsid w:val="00352522"/>
    <w:rsid w:val="0035252F"/>
    <w:rsid w:val="00353677"/>
    <w:rsid w:val="003539D3"/>
    <w:rsid w:val="00353E7A"/>
    <w:rsid w:val="00354C12"/>
    <w:rsid w:val="00354F2A"/>
    <w:rsid w:val="0035526C"/>
    <w:rsid w:val="003553AD"/>
    <w:rsid w:val="00355871"/>
    <w:rsid w:val="00355C9D"/>
    <w:rsid w:val="00355D95"/>
    <w:rsid w:val="003562AB"/>
    <w:rsid w:val="00356CDD"/>
    <w:rsid w:val="00356CE1"/>
    <w:rsid w:val="00356F94"/>
    <w:rsid w:val="00360340"/>
    <w:rsid w:val="00360659"/>
    <w:rsid w:val="00361130"/>
    <w:rsid w:val="00362199"/>
    <w:rsid w:val="00362460"/>
    <w:rsid w:val="00362BFE"/>
    <w:rsid w:val="0036376A"/>
    <w:rsid w:val="00363B03"/>
    <w:rsid w:val="0036443B"/>
    <w:rsid w:val="00366778"/>
    <w:rsid w:val="00366EA2"/>
    <w:rsid w:val="003670AA"/>
    <w:rsid w:val="00370349"/>
    <w:rsid w:val="00370A95"/>
    <w:rsid w:val="00371095"/>
    <w:rsid w:val="00371669"/>
    <w:rsid w:val="00371BCC"/>
    <w:rsid w:val="00371D2B"/>
    <w:rsid w:val="0037252D"/>
    <w:rsid w:val="003726C0"/>
    <w:rsid w:val="00372A69"/>
    <w:rsid w:val="00372B8B"/>
    <w:rsid w:val="00372DB2"/>
    <w:rsid w:val="00373FBA"/>
    <w:rsid w:val="0037451B"/>
    <w:rsid w:val="00374ADA"/>
    <w:rsid w:val="003777E8"/>
    <w:rsid w:val="003778B9"/>
    <w:rsid w:val="0038019E"/>
    <w:rsid w:val="00382CEA"/>
    <w:rsid w:val="003833DA"/>
    <w:rsid w:val="00383C23"/>
    <w:rsid w:val="00383D3E"/>
    <w:rsid w:val="00383D87"/>
    <w:rsid w:val="00384258"/>
    <w:rsid w:val="00384991"/>
    <w:rsid w:val="00384BEE"/>
    <w:rsid w:val="003855A5"/>
    <w:rsid w:val="00385738"/>
    <w:rsid w:val="00385A60"/>
    <w:rsid w:val="00386143"/>
    <w:rsid w:val="00386533"/>
    <w:rsid w:val="00386FC8"/>
    <w:rsid w:val="0038731E"/>
    <w:rsid w:val="0038755C"/>
    <w:rsid w:val="003875E6"/>
    <w:rsid w:val="00387806"/>
    <w:rsid w:val="0038799B"/>
    <w:rsid w:val="00387A5E"/>
    <w:rsid w:val="00390129"/>
    <w:rsid w:val="00390AD1"/>
    <w:rsid w:val="00390B20"/>
    <w:rsid w:val="00391038"/>
    <w:rsid w:val="00391956"/>
    <w:rsid w:val="00392229"/>
    <w:rsid w:val="003924BD"/>
    <w:rsid w:val="00392F52"/>
    <w:rsid w:val="0039329B"/>
    <w:rsid w:val="00394066"/>
    <w:rsid w:val="00394C57"/>
    <w:rsid w:val="00394DB2"/>
    <w:rsid w:val="00395486"/>
    <w:rsid w:val="00396302"/>
    <w:rsid w:val="00396321"/>
    <w:rsid w:val="00396485"/>
    <w:rsid w:val="00396B4D"/>
    <w:rsid w:val="00397579"/>
    <w:rsid w:val="00397697"/>
    <w:rsid w:val="003A0072"/>
    <w:rsid w:val="003A0505"/>
    <w:rsid w:val="003A0C2B"/>
    <w:rsid w:val="003A1125"/>
    <w:rsid w:val="003A1296"/>
    <w:rsid w:val="003A191A"/>
    <w:rsid w:val="003A29FD"/>
    <w:rsid w:val="003A2D9D"/>
    <w:rsid w:val="003A3417"/>
    <w:rsid w:val="003A3DA5"/>
    <w:rsid w:val="003A41D6"/>
    <w:rsid w:val="003A4267"/>
    <w:rsid w:val="003A4277"/>
    <w:rsid w:val="003A5213"/>
    <w:rsid w:val="003A54A7"/>
    <w:rsid w:val="003A5F59"/>
    <w:rsid w:val="003B0252"/>
    <w:rsid w:val="003B101F"/>
    <w:rsid w:val="003B1516"/>
    <w:rsid w:val="003B1C30"/>
    <w:rsid w:val="003B2017"/>
    <w:rsid w:val="003B2627"/>
    <w:rsid w:val="003B2F72"/>
    <w:rsid w:val="003B3076"/>
    <w:rsid w:val="003B40EE"/>
    <w:rsid w:val="003B4488"/>
    <w:rsid w:val="003B51A0"/>
    <w:rsid w:val="003B59AB"/>
    <w:rsid w:val="003B68A0"/>
    <w:rsid w:val="003B6D04"/>
    <w:rsid w:val="003B7910"/>
    <w:rsid w:val="003C0593"/>
    <w:rsid w:val="003C096A"/>
    <w:rsid w:val="003C0F14"/>
    <w:rsid w:val="003C3018"/>
    <w:rsid w:val="003C5088"/>
    <w:rsid w:val="003C59FE"/>
    <w:rsid w:val="003C6137"/>
    <w:rsid w:val="003C61D5"/>
    <w:rsid w:val="003C72E7"/>
    <w:rsid w:val="003C7E1D"/>
    <w:rsid w:val="003D0C87"/>
    <w:rsid w:val="003D1080"/>
    <w:rsid w:val="003D1400"/>
    <w:rsid w:val="003D1AD4"/>
    <w:rsid w:val="003D22EA"/>
    <w:rsid w:val="003D29E9"/>
    <w:rsid w:val="003D2EA9"/>
    <w:rsid w:val="003D2F6F"/>
    <w:rsid w:val="003D3A0A"/>
    <w:rsid w:val="003D3FD6"/>
    <w:rsid w:val="003D468D"/>
    <w:rsid w:val="003D47C8"/>
    <w:rsid w:val="003D579B"/>
    <w:rsid w:val="003D6DDA"/>
    <w:rsid w:val="003E05C6"/>
    <w:rsid w:val="003E1211"/>
    <w:rsid w:val="003E1EB7"/>
    <w:rsid w:val="003E2919"/>
    <w:rsid w:val="003E3024"/>
    <w:rsid w:val="003E30B0"/>
    <w:rsid w:val="003E3383"/>
    <w:rsid w:val="003E508E"/>
    <w:rsid w:val="003E5D62"/>
    <w:rsid w:val="003E6054"/>
    <w:rsid w:val="003E6E30"/>
    <w:rsid w:val="003E72F0"/>
    <w:rsid w:val="003F0A36"/>
    <w:rsid w:val="003F1226"/>
    <w:rsid w:val="003F14C8"/>
    <w:rsid w:val="003F14EA"/>
    <w:rsid w:val="003F16D0"/>
    <w:rsid w:val="003F174E"/>
    <w:rsid w:val="003F24A5"/>
    <w:rsid w:val="003F4315"/>
    <w:rsid w:val="003F5847"/>
    <w:rsid w:val="003F7577"/>
    <w:rsid w:val="00400205"/>
    <w:rsid w:val="00401022"/>
    <w:rsid w:val="00403413"/>
    <w:rsid w:val="00403909"/>
    <w:rsid w:val="004058F0"/>
    <w:rsid w:val="00405DF8"/>
    <w:rsid w:val="00405F73"/>
    <w:rsid w:val="0040623B"/>
    <w:rsid w:val="004067D6"/>
    <w:rsid w:val="00406E51"/>
    <w:rsid w:val="00407B63"/>
    <w:rsid w:val="004111FA"/>
    <w:rsid w:val="00411AFB"/>
    <w:rsid w:val="00411E9C"/>
    <w:rsid w:val="00411F66"/>
    <w:rsid w:val="00412B90"/>
    <w:rsid w:val="00412CEF"/>
    <w:rsid w:val="00413572"/>
    <w:rsid w:val="004140CD"/>
    <w:rsid w:val="00414176"/>
    <w:rsid w:val="00414726"/>
    <w:rsid w:val="0041489C"/>
    <w:rsid w:val="00414D1C"/>
    <w:rsid w:val="004151F2"/>
    <w:rsid w:val="00415541"/>
    <w:rsid w:val="004155D0"/>
    <w:rsid w:val="00415674"/>
    <w:rsid w:val="004159A9"/>
    <w:rsid w:val="00415C96"/>
    <w:rsid w:val="00416098"/>
    <w:rsid w:val="004164EF"/>
    <w:rsid w:val="00416671"/>
    <w:rsid w:val="0041797B"/>
    <w:rsid w:val="00420032"/>
    <w:rsid w:val="00421A91"/>
    <w:rsid w:val="00422249"/>
    <w:rsid w:val="004225D3"/>
    <w:rsid w:val="004227A2"/>
    <w:rsid w:val="00422A80"/>
    <w:rsid w:val="00422C36"/>
    <w:rsid w:val="004240A8"/>
    <w:rsid w:val="0042416F"/>
    <w:rsid w:val="00424900"/>
    <w:rsid w:val="00424B38"/>
    <w:rsid w:val="00424B9C"/>
    <w:rsid w:val="00424F27"/>
    <w:rsid w:val="00425010"/>
    <w:rsid w:val="0042529C"/>
    <w:rsid w:val="004267E8"/>
    <w:rsid w:val="004269C5"/>
    <w:rsid w:val="00426ED1"/>
    <w:rsid w:val="0043097B"/>
    <w:rsid w:val="00430EDE"/>
    <w:rsid w:val="00431B1C"/>
    <w:rsid w:val="0043254A"/>
    <w:rsid w:val="004328A6"/>
    <w:rsid w:val="00432B5E"/>
    <w:rsid w:val="00432CA0"/>
    <w:rsid w:val="0043358C"/>
    <w:rsid w:val="00433C3F"/>
    <w:rsid w:val="00433D7B"/>
    <w:rsid w:val="004340B9"/>
    <w:rsid w:val="00434E86"/>
    <w:rsid w:val="004359A9"/>
    <w:rsid w:val="004361DC"/>
    <w:rsid w:val="004365AC"/>
    <w:rsid w:val="00436B83"/>
    <w:rsid w:val="00436CC2"/>
    <w:rsid w:val="0043728A"/>
    <w:rsid w:val="00437B5F"/>
    <w:rsid w:val="004410E9"/>
    <w:rsid w:val="004414E2"/>
    <w:rsid w:val="00443990"/>
    <w:rsid w:val="004446F1"/>
    <w:rsid w:val="0044478C"/>
    <w:rsid w:val="0044529A"/>
    <w:rsid w:val="004458CE"/>
    <w:rsid w:val="00445F77"/>
    <w:rsid w:val="00446515"/>
    <w:rsid w:val="0045334E"/>
    <w:rsid w:val="0045415E"/>
    <w:rsid w:val="00455CBE"/>
    <w:rsid w:val="004567F9"/>
    <w:rsid w:val="004571C5"/>
    <w:rsid w:val="0045737F"/>
    <w:rsid w:val="00457416"/>
    <w:rsid w:val="00460008"/>
    <w:rsid w:val="004604BD"/>
    <w:rsid w:val="0046099C"/>
    <w:rsid w:val="00462D88"/>
    <w:rsid w:val="004636A4"/>
    <w:rsid w:val="004645CF"/>
    <w:rsid w:val="004661EE"/>
    <w:rsid w:val="004663DE"/>
    <w:rsid w:val="004665F6"/>
    <w:rsid w:val="004667B7"/>
    <w:rsid w:val="004703AF"/>
    <w:rsid w:val="004705DD"/>
    <w:rsid w:val="0047135E"/>
    <w:rsid w:val="004716D5"/>
    <w:rsid w:val="00471AFB"/>
    <w:rsid w:val="00472946"/>
    <w:rsid w:val="00473999"/>
    <w:rsid w:val="00473DFB"/>
    <w:rsid w:val="0047401C"/>
    <w:rsid w:val="00474020"/>
    <w:rsid w:val="004743EF"/>
    <w:rsid w:val="00475E01"/>
    <w:rsid w:val="004765AF"/>
    <w:rsid w:val="004765DA"/>
    <w:rsid w:val="00476F07"/>
    <w:rsid w:val="00476F79"/>
    <w:rsid w:val="00477591"/>
    <w:rsid w:val="004805D0"/>
    <w:rsid w:val="00482629"/>
    <w:rsid w:val="004834C4"/>
    <w:rsid w:val="00484754"/>
    <w:rsid w:val="00486025"/>
    <w:rsid w:val="00486A3D"/>
    <w:rsid w:val="00487B3F"/>
    <w:rsid w:val="00487ED1"/>
    <w:rsid w:val="004901B2"/>
    <w:rsid w:val="00490B4F"/>
    <w:rsid w:val="00492390"/>
    <w:rsid w:val="00492761"/>
    <w:rsid w:val="00493430"/>
    <w:rsid w:val="00493516"/>
    <w:rsid w:val="0049378F"/>
    <w:rsid w:val="004939C1"/>
    <w:rsid w:val="0049467B"/>
    <w:rsid w:val="00494953"/>
    <w:rsid w:val="00494D48"/>
    <w:rsid w:val="00494DD0"/>
    <w:rsid w:val="00494FBD"/>
    <w:rsid w:val="00494FE3"/>
    <w:rsid w:val="004954A3"/>
    <w:rsid w:val="00496026"/>
    <w:rsid w:val="00496B16"/>
    <w:rsid w:val="0049762B"/>
    <w:rsid w:val="00497BA5"/>
    <w:rsid w:val="004A07D0"/>
    <w:rsid w:val="004A0A9D"/>
    <w:rsid w:val="004A1D46"/>
    <w:rsid w:val="004A2B9C"/>
    <w:rsid w:val="004A30A4"/>
    <w:rsid w:val="004A4644"/>
    <w:rsid w:val="004A466F"/>
    <w:rsid w:val="004A5116"/>
    <w:rsid w:val="004A57AB"/>
    <w:rsid w:val="004A5B23"/>
    <w:rsid w:val="004A5F73"/>
    <w:rsid w:val="004A612F"/>
    <w:rsid w:val="004A67A2"/>
    <w:rsid w:val="004A681F"/>
    <w:rsid w:val="004B0404"/>
    <w:rsid w:val="004B0949"/>
    <w:rsid w:val="004B1DD1"/>
    <w:rsid w:val="004B255F"/>
    <w:rsid w:val="004B25BF"/>
    <w:rsid w:val="004B3413"/>
    <w:rsid w:val="004B3430"/>
    <w:rsid w:val="004B3CED"/>
    <w:rsid w:val="004B4817"/>
    <w:rsid w:val="004B4902"/>
    <w:rsid w:val="004B5350"/>
    <w:rsid w:val="004B5BFB"/>
    <w:rsid w:val="004B6266"/>
    <w:rsid w:val="004B6559"/>
    <w:rsid w:val="004B6672"/>
    <w:rsid w:val="004B6A24"/>
    <w:rsid w:val="004B7CAB"/>
    <w:rsid w:val="004C0049"/>
    <w:rsid w:val="004C1B0F"/>
    <w:rsid w:val="004C1C36"/>
    <w:rsid w:val="004C1CD5"/>
    <w:rsid w:val="004C1D7A"/>
    <w:rsid w:val="004C2D3F"/>
    <w:rsid w:val="004C2EA1"/>
    <w:rsid w:val="004C34CF"/>
    <w:rsid w:val="004C3F5C"/>
    <w:rsid w:val="004C494F"/>
    <w:rsid w:val="004C4FC0"/>
    <w:rsid w:val="004C5AF8"/>
    <w:rsid w:val="004C6010"/>
    <w:rsid w:val="004C670B"/>
    <w:rsid w:val="004C753A"/>
    <w:rsid w:val="004C7848"/>
    <w:rsid w:val="004C7BC0"/>
    <w:rsid w:val="004C7FB3"/>
    <w:rsid w:val="004D0060"/>
    <w:rsid w:val="004D0100"/>
    <w:rsid w:val="004D0BF3"/>
    <w:rsid w:val="004D0ECC"/>
    <w:rsid w:val="004D1ACB"/>
    <w:rsid w:val="004D21E7"/>
    <w:rsid w:val="004D28B2"/>
    <w:rsid w:val="004D2D48"/>
    <w:rsid w:val="004D2F02"/>
    <w:rsid w:val="004D3143"/>
    <w:rsid w:val="004D37BD"/>
    <w:rsid w:val="004D4115"/>
    <w:rsid w:val="004D4BB7"/>
    <w:rsid w:val="004D6C4D"/>
    <w:rsid w:val="004D72B8"/>
    <w:rsid w:val="004D7728"/>
    <w:rsid w:val="004D7DC9"/>
    <w:rsid w:val="004E085E"/>
    <w:rsid w:val="004E0C5F"/>
    <w:rsid w:val="004E12AE"/>
    <w:rsid w:val="004E13D5"/>
    <w:rsid w:val="004E144C"/>
    <w:rsid w:val="004E1EB7"/>
    <w:rsid w:val="004E247A"/>
    <w:rsid w:val="004E2E56"/>
    <w:rsid w:val="004E2ECC"/>
    <w:rsid w:val="004E3C3F"/>
    <w:rsid w:val="004E3CFE"/>
    <w:rsid w:val="004E5725"/>
    <w:rsid w:val="004E5CF7"/>
    <w:rsid w:val="004E5F20"/>
    <w:rsid w:val="004E7D6C"/>
    <w:rsid w:val="004E7EA4"/>
    <w:rsid w:val="004F0089"/>
    <w:rsid w:val="004F031A"/>
    <w:rsid w:val="004F1906"/>
    <w:rsid w:val="004F2540"/>
    <w:rsid w:val="004F276E"/>
    <w:rsid w:val="004F28F2"/>
    <w:rsid w:val="004F3B89"/>
    <w:rsid w:val="004F40B0"/>
    <w:rsid w:val="004F4B30"/>
    <w:rsid w:val="004F4E7C"/>
    <w:rsid w:val="004F5FCE"/>
    <w:rsid w:val="004F6D64"/>
    <w:rsid w:val="004F7470"/>
    <w:rsid w:val="004F7DA7"/>
    <w:rsid w:val="004F7DF9"/>
    <w:rsid w:val="004F7E9F"/>
    <w:rsid w:val="00500011"/>
    <w:rsid w:val="00500320"/>
    <w:rsid w:val="00501251"/>
    <w:rsid w:val="00501266"/>
    <w:rsid w:val="00503541"/>
    <w:rsid w:val="00503CCC"/>
    <w:rsid w:val="0050448C"/>
    <w:rsid w:val="00504E1B"/>
    <w:rsid w:val="00504F58"/>
    <w:rsid w:val="005057C8"/>
    <w:rsid w:val="00505ABA"/>
    <w:rsid w:val="00505D43"/>
    <w:rsid w:val="00505F0E"/>
    <w:rsid w:val="00506621"/>
    <w:rsid w:val="00506EC4"/>
    <w:rsid w:val="00506FBE"/>
    <w:rsid w:val="00511002"/>
    <w:rsid w:val="00511217"/>
    <w:rsid w:val="005121BF"/>
    <w:rsid w:val="00513787"/>
    <w:rsid w:val="00513CA1"/>
    <w:rsid w:val="0051459A"/>
    <w:rsid w:val="00514679"/>
    <w:rsid w:val="00515010"/>
    <w:rsid w:val="005159A7"/>
    <w:rsid w:val="005172BB"/>
    <w:rsid w:val="00517418"/>
    <w:rsid w:val="005205A3"/>
    <w:rsid w:val="00521D67"/>
    <w:rsid w:val="00521FDC"/>
    <w:rsid w:val="00523D00"/>
    <w:rsid w:val="005245A1"/>
    <w:rsid w:val="00524F0A"/>
    <w:rsid w:val="0052502D"/>
    <w:rsid w:val="00525290"/>
    <w:rsid w:val="00527A3A"/>
    <w:rsid w:val="00532830"/>
    <w:rsid w:val="00533B90"/>
    <w:rsid w:val="005344BB"/>
    <w:rsid w:val="00534E17"/>
    <w:rsid w:val="005359B0"/>
    <w:rsid w:val="00535FB4"/>
    <w:rsid w:val="0053617B"/>
    <w:rsid w:val="00536F87"/>
    <w:rsid w:val="0053723A"/>
    <w:rsid w:val="005376D8"/>
    <w:rsid w:val="00537BE0"/>
    <w:rsid w:val="00537C25"/>
    <w:rsid w:val="0054007F"/>
    <w:rsid w:val="0054112B"/>
    <w:rsid w:val="005427DC"/>
    <w:rsid w:val="00542C85"/>
    <w:rsid w:val="00544A45"/>
    <w:rsid w:val="00544EC5"/>
    <w:rsid w:val="00545CF0"/>
    <w:rsid w:val="00546723"/>
    <w:rsid w:val="005502F6"/>
    <w:rsid w:val="00550541"/>
    <w:rsid w:val="005526DB"/>
    <w:rsid w:val="0055353C"/>
    <w:rsid w:val="00553BDB"/>
    <w:rsid w:val="00554749"/>
    <w:rsid w:val="0055486B"/>
    <w:rsid w:val="00555557"/>
    <w:rsid w:val="00556560"/>
    <w:rsid w:val="00556752"/>
    <w:rsid w:val="005601A8"/>
    <w:rsid w:val="005615F8"/>
    <w:rsid w:val="00562F60"/>
    <w:rsid w:val="00563AF9"/>
    <w:rsid w:val="00564607"/>
    <w:rsid w:val="00565155"/>
    <w:rsid w:val="00565288"/>
    <w:rsid w:val="00565BE1"/>
    <w:rsid w:val="00565D02"/>
    <w:rsid w:val="00566235"/>
    <w:rsid w:val="00566E3D"/>
    <w:rsid w:val="00566E5D"/>
    <w:rsid w:val="00567071"/>
    <w:rsid w:val="00567351"/>
    <w:rsid w:val="005674E6"/>
    <w:rsid w:val="00567CA8"/>
    <w:rsid w:val="00572505"/>
    <w:rsid w:val="005727B9"/>
    <w:rsid w:val="00573853"/>
    <w:rsid w:val="005741CC"/>
    <w:rsid w:val="00574B73"/>
    <w:rsid w:val="005752C7"/>
    <w:rsid w:val="00575EA1"/>
    <w:rsid w:val="005762FF"/>
    <w:rsid w:val="00577D16"/>
    <w:rsid w:val="00581037"/>
    <w:rsid w:val="005812D5"/>
    <w:rsid w:val="005816A0"/>
    <w:rsid w:val="0058216D"/>
    <w:rsid w:val="00582E67"/>
    <w:rsid w:val="0058363E"/>
    <w:rsid w:val="00584C90"/>
    <w:rsid w:val="00584E30"/>
    <w:rsid w:val="00585FF3"/>
    <w:rsid w:val="00586305"/>
    <w:rsid w:val="0058661F"/>
    <w:rsid w:val="00586B12"/>
    <w:rsid w:val="00586FF3"/>
    <w:rsid w:val="00587867"/>
    <w:rsid w:val="00587E53"/>
    <w:rsid w:val="00591D31"/>
    <w:rsid w:val="00591E1F"/>
    <w:rsid w:val="00592DDF"/>
    <w:rsid w:val="00592FB0"/>
    <w:rsid w:val="00593AC2"/>
    <w:rsid w:val="00593ACF"/>
    <w:rsid w:val="00593C79"/>
    <w:rsid w:val="00593F27"/>
    <w:rsid w:val="00594A6F"/>
    <w:rsid w:val="00594B2C"/>
    <w:rsid w:val="00594E4A"/>
    <w:rsid w:val="0059604C"/>
    <w:rsid w:val="00597322"/>
    <w:rsid w:val="00597543"/>
    <w:rsid w:val="00597CCE"/>
    <w:rsid w:val="005A1456"/>
    <w:rsid w:val="005A1EA6"/>
    <w:rsid w:val="005A24A5"/>
    <w:rsid w:val="005A2702"/>
    <w:rsid w:val="005A293E"/>
    <w:rsid w:val="005A307A"/>
    <w:rsid w:val="005A38D7"/>
    <w:rsid w:val="005A42C1"/>
    <w:rsid w:val="005A6FC4"/>
    <w:rsid w:val="005A78D0"/>
    <w:rsid w:val="005B0380"/>
    <w:rsid w:val="005B0CE8"/>
    <w:rsid w:val="005B3FE8"/>
    <w:rsid w:val="005B40C1"/>
    <w:rsid w:val="005B47FE"/>
    <w:rsid w:val="005B4D38"/>
    <w:rsid w:val="005B577D"/>
    <w:rsid w:val="005B5ADC"/>
    <w:rsid w:val="005B5D7E"/>
    <w:rsid w:val="005B70BD"/>
    <w:rsid w:val="005C05D4"/>
    <w:rsid w:val="005C0B0F"/>
    <w:rsid w:val="005C1255"/>
    <w:rsid w:val="005C1519"/>
    <w:rsid w:val="005C1618"/>
    <w:rsid w:val="005C199E"/>
    <w:rsid w:val="005C224C"/>
    <w:rsid w:val="005C27D9"/>
    <w:rsid w:val="005C2C91"/>
    <w:rsid w:val="005C3441"/>
    <w:rsid w:val="005C470F"/>
    <w:rsid w:val="005C4BC7"/>
    <w:rsid w:val="005C4F24"/>
    <w:rsid w:val="005C691E"/>
    <w:rsid w:val="005C719D"/>
    <w:rsid w:val="005C752E"/>
    <w:rsid w:val="005D049A"/>
    <w:rsid w:val="005D04FF"/>
    <w:rsid w:val="005D0619"/>
    <w:rsid w:val="005D07C4"/>
    <w:rsid w:val="005D088B"/>
    <w:rsid w:val="005D1A61"/>
    <w:rsid w:val="005D1C03"/>
    <w:rsid w:val="005D1D6C"/>
    <w:rsid w:val="005D20E2"/>
    <w:rsid w:val="005D24B4"/>
    <w:rsid w:val="005D293B"/>
    <w:rsid w:val="005D2E32"/>
    <w:rsid w:val="005D313F"/>
    <w:rsid w:val="005D4555"/>
    <w:rsid w:val="005D4E3A"/>
    <w:rsid w:val="005D4E88"/>
    <w:rsid w:val="005D4F67"/>
    <w:rsid w:val="005D5BE3"/>
    <w:rsid w:val="005D6BBE"/>
    <w:rsid w:val="005D6FCE"/>
    <w:rsid w:val="005D7453"/>
    <w:rsid w:val="005E01F4"/>
    <w:rsid w:val="005E0330"/>
    <w:rsid w:val="005E2522"/>
    <w:rsid w:val="005E2725"/>
    <w:rsid w:val="005E2AEA"/>
    <w:rsid w:val="005E3245"/>
    <w:rsid w:val="005E37EE"/>
    <w:rsid w:val="005E42AC"/>
    <w:rsid w:val="005E4C73"/>
    <w:rsid w:val="005E51AB"/>
    <w:rsid w:val="005E5737"/>
    <w:rsid w:val="005E629A"/>
    <w:rsid w:val="005E6300"/>
    <w:rsid w:val="005E6917"/>
    <w:rsid w:val="005E74C8"/>
    <w:rsid w:val="005E7BDF"/>
    <w:rsid w:val="005F2AE1"/>
    <w:rsid w:val="005F2F97"/>
    <w:rsid w:val="005F3A9B"/>
    <w:rsid w:val="005F3E8E"/>
    <w:rsid w:val="005F54EE"/>
    <w:rsid w:val="005F55B6"/>
    <w:rsid w:val="005F58B7"/>
    <w:rsid w:val="005F58FC"/>
    <w:rsid w:val="005F5BC7"/>
    <w:rsid w:val="005F6C1D"/>
    <w:rsid w:val="005F71AC"/>
    <w:rsid w:val="006006FE"/>
    <w:rsid w:val="0060148A"/>
    <w:rsid w:val="00601F0B"/>
    <w:rsid w:val="00602BBB"/>
    <w:rsid w:val="0060312E"/>
    <w:rsid w:val="0060481A"/>
    <w:rsid w:val="0060555E"/>
    <w:rsid w:val="00605F6C"/>
    <w:rsid w:val="0060692A"/>
    <w:rsid w:val="00606AFE"/>
    <w:rsid w:val="0060702A"/>
    <w:rsid w:val="006072AC"/>
    <w:rsid w:val="00607325"/>
    <w:rsid w:val="006110BC"/>
    <w:rsid w:val="00612843"/>
    <w:rsid w:val="00613876"/>
    <w:rsid w:val="006143EA"/>
    <w:rsid w:val="00614B87"/>
    <w:rsid w:val="0061507B"/>
    <w:rsid w:val="00615445"/>
    <w:rsid w:val="0061568C"/>
    <w:rsid w:val="00615FC9"/>
    <w:rsid w:val="006173BB"/>
    <w:rsid w:val="0062063C"/>
    <w:rsid w:val="00620650"/>
    <w:rsid w:val="006213AF"/>
    <w:rsid w:val="00621930"/>
    <w:rsid w:val="0062213B"/>
    <w:rsid w:val="0062222E"/>
    <w:rsid w:val="00623885"/>
    <w:rsid w:val="006238E6"/>
    <w:rsid w:val="00623A8C"/>
    <w:rsid w:val="00623DAF"/>
    <w:rsid w:val="00624981"/>
    <w:rsid w:val="006249A3"/>
    <w:rsid w:val="00625338"/>
    <w:rsid w:val="00626CC4"/>
    <w:rsid w:val="00626D2F"/>
    <w:rsid w:val="00627620"/>
    <w:rsid w:val="00630309"/>
    <w:rsid w:val="006303AA"/>
    <w:rsid w:val="0063041D"/>
    <w:rsid w:val="0063086E"/>
    <w:rsid w:val="0063197B"/>
    <w:rsid w:val="006332ED"/>
    <w:rsid w:val="00634B0B"/>
    <w:rsid w:val="006352D3"/>
    <w:rsid w:val="0063783C"/>
    <w:rsid w:val="00637A9D"/>
    <w:rsid w:val="00637B4A"/>
    <w:rsid w:val="00637D44"/>
    <w:rsid w:val="00640760"/>
    <w:rsid w:val="00640D7A"/>
    <w:rsid w:val="00640E0A"/>
    <w:rsid w:val="0064132C"/>
    <w:rsid w:val="006431B1"/>
    <w:rsid w:val="006434E7"/>
    <w:rsid w:val="00644E73"/>
    <w:rsid w:val="0064507E"/>
    <w:rsid w:val="00645656"/>
    <w:rsid w:val="00645BC0"/>
    <w:rsid w:val="00645E1E"/>
    <w:rsid w:val="006471C8"/>
    <w:rsid w:val="006472C8"/>
    <w:rsid w:val="0064736F"/>
    <w:rsid w:val="0064788C"/>
    <w:rsid w:val="00647B63"/>
    <w:rsid w:val="006505E0"/>
    <w:rsid w:val="006514CE"/>
    <w:rsid w:val="0065288B"/>
    <w:rsid w:val="006529CC"/>
    <w:rsid w:val="006549C3"/>
    <w:rsid w:val="0065517A"/>
    <w:rsid w:val="006553B9"/>
    <w:rsid w:val="00655A6A"/>
    <w:rsid w:val="00655AC0"/>
    <w:rsid w:val="00656743"/>
    <w:rsid w:val="006567D8"/>
    <w:rsid w:val="00656C6F"/>
    <w:rsid w:val="00657A20"/>
    <w:rsid w:val="00657A2E"/>
    <w:rsid w:val="0066046D"/>
    <w:rsid w:val="00660510"/>
    <w:rsid w:val="00660D56"/>
    <w:rsid w:val="00660E01"/>
    <w:rsid w:val="00660E8B"/>
    <w:rsid w:val="00661DF4"/>
    <w:rsid w:val="00662764"/>
    <w:rsid w:val="00662816"/>
    <w:rsid w:val="006635DC"/>
    <w:rsid w:val="00664497"/>
    <w:rsid w:val="00665276"/>
    <w:rsid w:val="00665464"/>
    <w:rsid w:val="00666451"/>
    <w:rsid w:val="006667B7"/>
    <w:rsid w:val="00666D89"/>
    <w:rsid w:val="00666F46"/>
    <w:rsid w:val="00670EAB"/>
    <w:rsid w:val="006713DA"/>
    <w:rsid w:val="00671B77"/>
    <w:rsid w:val="006729B9"/>
    <w:rsid w:val="00673D07"/>
    <w:rsid w:val="006742AD"/>
    <w:rsid w:val="00674604"/>
    <w:rsid w:val="0067559A"/>
    <w:rsid w:val="00675A31"/>
    <w:rsid w:val="00675A99"/>
    <w:rsid w:val="00675C63"/>
    <w:rsid w:val="00676FC0"/>
    <w:rsid w:val="0067711A"/>
    <w:rsid w:val="006774DC"/>
    <w:rsid w:val="00677762"/>
    <w:rsid w:val="00680AC3"/>
    <w:rsid w:val="00681ABF"/>
    <w:rsid w:val="00681F9E"/>
    <w:rsid w:val="00682241"/>
    <w:rsid w:val="006822DD"/>
    <w:rsid w:val="006828F4"/>
    <w:rsid w:val="006835D1"/>
    <w:rsid w:val="00683697"/>
    <w:rsid w:val="00683D11"/>
    <w:rsid w:val="00685070"/>
    <w:rsid w:val="006858E7"/>
    <w:rsid w:val="0068614B"/>
    <w:rsid w:val="00686B90"/>
    <w:rsid w:val="00691120"/>
    <w:rsid w:val="00691451"/>
    <w:rsid w:val="0069159A"/>
    <w:rsid w:val="00692468"/>
    <w:rsid w:val="00692D06"/>
    <w:rsid w:val="006936A0"/>
    <w:rsid w:val="006943C3"/>
    <w:rsid w:val="00694B86"/>
    <w:rsid w:val="00694C80"/>
    <w:rsid w:val="0069583D"/>
    <w:rsid w:val="0069603D"/>
    <w:rsid w:val="00696171"/>
    <w:rsid w:val="006964E5"/>
    <w:rsid w:val="0069669C"/>
    <w:rsid w:val="00696F6C"/>
    <w:rsid w:val="00697683"/>
    <w:rsid w:val="006A0C52"/>
    <w:rsid w:val="006A0F8E"/>
    <w:rsid w:val="006A15E1"/>
    <w:rsid w:val="006A17F9"/>
    <w:rsid w:val="006A1931"/>
    <w:rsid w:val="006A1CBD"/>
    <w:rsid w:val="006A2B57"/>
    <w:rsid w:val="006A48C3"/>
    <w:rsid w:val="006A4FCB"/>
    <w:rsid w:val="006A5090"/>
    <w:rsid w:val="006A5404"/>
    <w:rsid w:val="006A641C"/>
    <w:rsid w:val="006A678E"/>
    <w:rsid w:val="006A6DD1"/>
    <w:rsid w:val="006A7E89"/>
    <w:rsid w:val="006B082B"/>
    <w:rsid w:val="006B2166"/>
    <w:rsid w:val="006B357C"/>
    <w:rsid w:val="006B3D66"/>
    <w:rsid w:val="006B42CA"/>
    <w:rsid w:val="006B4D06"/>
    <w:rsid w:val="006B4F20"/>
    <w:rsid w:val="006B58F7"/>
    <w:rsid w:val="006B5ABC"/>
    <w:rsid w:val="006B68B6"/>
    <w:rsid w:val="006C0222"/>
    <w:rsid w:val="006C08D5"/>
    <w:rsid w:val="006C28AE"/>
    <w:rsid w:val="006C28F5"/>
    <w:rsid w:val="006C3AE7"/>
    <w:rsid w:val="006C3CAE"/>
    <w:rsid w:val="006C3CDE"/>
    <w:rsid w:val="006C415A"/>
    <w:rsid w:val="006C7653"/>
    <w:rsid w:val="006C76E0"/>
    <w:rsid w:val="006D01C8"/>
    <w:rsid w:val="006D083C"/>
    <w:rsid w:val="006D1532"/>
    <w:rsid w:val="006D1CBF"/>
    <w:rsid w:val="006D2895"/>
    <w:rsid w:val="006D416D"/>
    <w:rsid w:val="006D426D"/>
    <w:rsid w:val="006D4842"/>
    <w:rsid w:val="006D549A"/>
    <w:rsid w:val="006D70EF"/>
    <w:rsid w:val="006D7C9D"/>
    <w:rsid w:val="006E10AC"/>
    <w:rsid w:val="006E1AF4"/>
    <w:rsid w:val="006E1DC1"/>
    <w:rsid w:val="006E2093"/>
    <w:rsid w:val="006E27AA"/>
    <w:rsid w:val="006E2D68"/>
    <w:rsid w:val="006E39C8"/>
    <w:rsid w:val="006E45DE"/>
    <w:rsid w:val="006E4909"/>
    <w:rsid w:val="006E508E"/>
    <w:rsid w:val="006E5E92"/>
    <w:rsid w:val="006E79E7"/>
    <w:rsid w:val="006F1267"/>
    <w:rsid w:val="006F1A54"/>
    <w:rsid w:val="006F1F3E"/>
    <w:rsid w:val="006F2D91"/>
    <w:rsid w:val="006F329D"/>
    <w:rsid w:val="006F4630"/>
    <w:rsid w:val="006F4E20"/>
    <w:rsid w:val="006F5951"/>
    <w:rsid w:val="006F5CE0"/>
    <w:rsid w:val="006F6EAA"/>
    <w:rsid w:val="0070039D"/>
    <w:rsid w:val="00700B21"/>
    <w:rsid w:val="00701247"/>
    <w:rsid w:val="00702247"/>
    <w:rsid w:val="007025E0"/>
    <w:rsid w:val="0070492A"/>
    <w:rsid w:val="00704C21"/>
    <w:rsid w:val="00704C3E"/>
    <w:rsid w:val="00705280"/>
    <w:rsid w:val="00705621"/>
    <w:rsid w:val="00705A47"/>
    <w:rsid w:val="00705B66"/>
    <w:rsid w:val="007069D4"/>
    <w:rsid w:val="00707381"/>
    <w:rsid w:val="00707B3C"/>
    <w:rsid w:val="007107B6"/>
    <w:rsid w:val="007108C6"/>
    <w:rsid w:val="007109F4"/>
    <w:rsid w:val="00710C57"/>
    <w:rsid w:val="007116D2"/>
    <w:rsid w:val="00713591"/>
    <w:rsid w:val="0071384C"/>
    <w:rsid w:val="007145ED"/>
    <w:rsid w:val="0071472E"/>
    <w:rsid w:val="00716104"/>
    <w:rsid w:val="00716157"/>
    <w:rsid w:val="00716BD3"/>
    <w:rsid w:val="007178B4"/>
    <w:rsid w:val="00717C53"/>
    <w:rsid w:val="00717D96"/>
    <w:rsid w:val="0072058D"/>
    <w:rsid w:val="00720BC9"/>
    <w:rsid w:val="00720C0B"/>
    <w:rsid w:val="0072103A"/>
    <w:rsid w:val="00721423"/>
    <w:rsid w:val="00721515"/>
    <w:rsid w:val="00723A8F"/>
    <w:rsid w:val="00723AC4"/>
    <w:rsid w:val="00724CEF"/>
    <w:rsid w:val="00725A9F"/>
    <w:rsid w:val="00726E10"/>
    <w:rsid w:val="00727203"/>
    <w:rsid w:val="00727853"/>
    <w:rsid w:val="00730272"/>
    <w:rsid w:val="007303A2"/>
    <w:rsid w:val="007308DB"/>
    <w:rsid w:val="00730B4C"/>
    <w:rsid w:val="007312D6"/>
    <w:rsid w:val="0073159F"/>
    <w:rsid w:val="00732163"/>
    <w:rsid w:val="00732401"/>
    <w:rsid w:val="00732A85"/>
    <w:rsid w:val="00733549"/>
    <w:rsid w:val="007348B7"/>
    <w:rsid w:val="00735A74"/>
    <w:rsid w:val="00736428"/>
    <w:rsid w:val="00736485"/>
    <w:rsid w:val="007371DE"/>
    <w:rsid w:val="0073742F"/>
    <w:rsid w:val="00737EED"/>
    <w:rsid w:val="007403EB"/>
    <w:rsid w:val="007406E4"/>
    <w:rsid w:val="00740963"/>
    <w:rsid w:val="00741DE7"/>
    <w:rsid w:val="007439F9"/>
    <w:rsid w:val="00744241"/>
    <w:rsid w:val="007457B7"/>
    <w:rsid w:val="00745A67"/>
    <w:rsid w:val="00745DCF"/>
    <w:rsid w:val="007467CC"/>
    <w:rsid w:val="00750557"/>
    <w:rsid w:val="007522A1"/>
    <w:rsid w:val="0075238B"/>
    <w:rsid w:val="00752D71"/>
    <w:rsid w:val="00752F11"/>
    <w:rsid w:val="00754A3A"/>
    <w:rsid w:val="00754C3A"/>
    <w:rsid w:val="00756393"/>
    <w:rsid w:val="007563CE"/>
    <w:rsid w:val="00757079"/>
    <w:rsid w:val="007571B2"/>
    <w:rsid w:val="0075745F"/>
    <w:rsid w:val="0075786B"/>
    <w:rsid w:val="00760207"/>
    <w:rsid w:val="00760A7A"/>
    <w:rsid w:val="00761643"/>
    <w:rsid w:val="00761B19"/>
    <w:rsid w:val="007622F2"/>
    <w:rsid w:val="007628E5"/>
    <w:rsid w:val="007633CB"/>
    <w:rsid w:val="007638AF"/>
    <w:rsid w:val="0076398F"/>
    <w:rsid w:val="00763CBD"/>
    <w:rsid w:val="00764125"/>
    <w:rsid w:val="00765FAF"/>
    <w:rsid w:val="0076770C"/>
    <w:rsid w:val="007700AD"/>
    <w:rsid w:val="0077025C"/>
    <w:rsid w:val="00770395"/>
    <w:rsid w:val="007706BD"/>
    <w:rsid w:val="0077082A"/>
    <w:rsid w:val="00771B06"/>
    <w:rsid w:val="007724A2"/>
    <w:rsid w:val="00772D96"/>
    <w:rsid w:val="007740ED"/>
    <w:rsid w:val="00774A14"/>
    <w:rsid w:val="007752BF"/>
    <w:rsid w:val="00775C22"/>
    <w:rsid w:val="00775D16"/>
    <w:rsid w:val="00776FCD"/>
    <w:rsid w:val="007775EB"/>
    <w:rsid w:val="00780ED9"/>
    <w:rsid w:val="00781856"/>
    <w:rsid w:val="00782D94"/>
    <w:rsid w:val="00783814"/>
    <w:rsid w:val="00784B0C"/>
    <w:rsid w:val="00785507"/>
    <w:rsid w:val="0078569F"/>
    <w:rsid w:val="007860AB"/>
    <w:rsid w:val="0078633D"/>
    <w:rsid w:val="0078685E"/>
    <w:rsid w:val="00786BE4"/>
    <w:rsid w:val="007870C2"/>
    <w:rsid w:val="00790BCB"/>
    <w:rsid w:val="0079137C"/>
    <w:rsid w:val="007915B2"/>
    <w:rsid w:val="00791899"/>
    <w:rsid w:val="00794181"/>
    <w:rsid w:val="00794376"/>
    <w:rsid w:val="0079476B"/>
    <w:rsid w:val="00794996"/>
    <w:rsid w:val="00795AAF"/>
    <w:rsid w:val="00795C93"/>
    <w:rsid w:val="00795E64"/>
    <w:rsid w:val="00796CC0"/>
    <w:rsid w:val="00797857"/>
    <w:rsid w:val="007A1B6E"/>
    <w:rsid w:val="007A1CC6"/>
    <w:rsid w:val="007A261B"/>
    <w:rsid w:val="007A3383"/>
    <w:rsid w:val="007A35FC"/>
    <w:rsid w:val="007A3726"/>
    <w:rsid w:val="007A4F1D"/>
    <w:rsid w:val="007A5513"/>
    <w:rsid w:val="007A58EE"/>
    <w:rsid w:val="007A5DBF"/>
    <w:rsid w:val="007A6CA0"/>
    <w:rsid w:val="007A70CB"/>
    <w:rsid w:val="007A7EED"/>
    <w:rsid w:val="007B00D2"/>
    <w:rsid w:val="007B0949"/>
    <w:rsid w:val="007B0BF9"/>
    <w:rsid w:val="007B0D53"/>
    <w:rsid w:val="007B15F3"/>
    <w:rsid w:val="007B2282"/>
    <w:rsid w:val="007B2FC5"/>
    <w:rsid w:val="007B30EB"/>
    <w:rsid w:val="007B3248"/>
    <w:rsid w:val="007B49C2"/>
    <w:rsid w:val="007B581C"/>
    <w:rsid w:val="007B7B6C"/>
    <w:rsid w:val="007C069A"/>
    <w:rsid w:val="007C096B"/>
    <w:rsid w:val="007C1486"/>
    <w:rsid w:val="007C1A07"/>
    <w:rsid w:val="007C1C8E"/>
    <w:rsid w:val="007C22FF"/>
    <w:rsid w:val="007C3200"/>
    <w:rsid w:val="007C37C5"/>
    <w:rsid w:val="007C3A2C"/>
    <w:rsid w:val="007C3E05"/>
    <w:rsid w:val="007C4EFC"/>
    <w:rsid w:val="007C5878"/>
    <w:rsid w:val="007C58DE"/>
    <w:rsid w:val="007C61E0"/>
    <w:rsid w:val="007C64BB"/>
    <w:rsid w:val="007C73A6"/>
    <w:rsid w:val="007C7BC5"/>
    <w:rsid w:val="007C7DB9"/>
    <w:rsid w:val="007D0958"/>
    <w:rsid w:val="007D103C"/>
    <w:rsid w:val="007D19F5"/>
    <w:rsid w:val="007D1CEA"/>
    <w:rsid w:val="007D2E59"/>
    <w:rsid w:val="007D3195"/>
    <w:rsid w:val="007D36F2"/>
    <w:rsid w:val="007D375C"/>
    <w:rsid w:val="007D3E70"/>
    <w:rsid w:val="007D405F"/>
    <w:rsid w:val="007D4EC0"/>
    <w:rsid w:val="007D5873"/>
    <w:rsid w:val="007D5B9C"/>
    <w:rsid w:val="007D62D8"/>
    <w:rsid w:val="007E0FAE"/>
    <w:rsid w:val="007E3092"/>
    <w:rsid w:val="007E49A0"/>
    <w:rsid w:val="007E5153"/>
    <w:rsid w:val="007E69CE"/>
    <w:rsid w:val="007E7DC2"/>
    <w:rsid w:val="007E7F2B"/>
    <w:rsid w:val="007F06A7"/>
    <w:rsid w:val="007F0D7E"/>
    <w:rsid w:val="007F3735"/>
    <w:rsid w:val="007F3775"/>
    <w:rsid w:val="007F4584"/>
    <w:rsid w:val="007F4647"/>
    <w:rsid w:val="007F4751"/>
    <w:rsid w:val="007F5210"/>
    <w:rsid w:val="007F5321"/>
    <w:rsid w:val="007F5934"/>
    <w:rsid w:val="007F653B"/>
    <w:rsid w:val="007F68DD"/>
    <w:rsid w:val="007F7664"/>
    <w:rsid w:val="007F79AC"/>
    <w:rsid w:val="007F7B46"/>
    <w:rsid w:val="00800E98"/>
    <w:rsid w:val="00802059"/>
    <w:rsid w:val="008023CA"/>
    <w:rsid w:val="00802B10"/>
    <w:rsid w:val="00802DDE"/>
    <w:rsid w:val="00803A5A"/>
    <w:rsid w:val="00803B8E"/>
    <w:rsid w:val="00803D11"/>
    <w:rsid w:val="008040F6"/>
    <w:rsid w:val="00804442"/>
    <w:rsid w:val="00805503"/>
    <w:rsid w:val="0080588F"/>
    <w:rsid w:val="00805BD0"/>
    <w:rsid w:val="00805ED6"/>
    <w:rsid w:val="00806D8D"/>
    <w:rsid w:val="00807DB0"/>
    <w:rsid w:val="00810950"/>
    <w:rsid w:val="00810F0E"/>
    <w:rsid w:val="008123EE"/>
    <w:rsid w:val="00812CAC"/>
    <w:rsid w:val="0081303C"/>
    <w:rsid w:val="008131EB"/>
    <w:rsid w:val="00813D38"/>
    <w:rsid w:val="00813E06"/>
    <w:rsid w:val="008149CA"/>
    <w:rsid w:val="00814CB6"/>
    <w:rsid w:val="00815F5C"/>
    <w:rsid w:val="00815FAA"/>
    <w:rsid w:val="00816BC1"/>
    <w:rsid w:val="0081777A"/>
    <w:rsid w:val="008207EC"/>
    <w:rsid w:val="00821426"/>
    <w:rsid w:val="00821458"/>
    <w:rsid w:val="008217FC"/>
    <w:rsid w:val="008227C7"/>
    <w:rsid w:val="00822B65"/>
    <w:rsid w:val="00822EA4"/>
    <w:rsid w:val="0082336A"/>
    <w:rsid w:val="00824837"/>
    <w:rsid w:val="00825736"/>
    <w:rsid w:val="0082575F"/>
    <w:rsid w:val="0082584D"/>
    <w:rsid w:val="00826032"/>
    <w:rsid w:val="00826113"/>
    <w:rsid w:val="0082687A"/>
    <w:rsid w:val="00826CF8"/>
    <w:rsid w:val="00826E11"/>
    <w:rsid w:val="00827482"/>
    <w:rsid w:val="00827831"/>
    <w:rsid w:val="00831437"/>
    <w:rsid w:val="00831B39"/>
    <w:rsid w:val="00832E3D"/>
    <w:rsid w:val="00832F1B"/>
    <w:rsid w:val="008331F9"/>
    <w:rsid w:val="00833224"/>
    <w:rsid w:val="008332D1"/>
    <w:rsid w:val="0083341B"/>
    <w:rsid w:val="0083389A"/>
    <w:rsid w:val="008344ED"/>
    <w:rsid w:val="00834B4F"/>
    <w:rsid w:val="00834DFD"/>
    <w:rsid w:val="00836289"/>
    <w:rsid w:val="00836965"/>
    <w:rsid w:val="008370DF"/>
    <w:rsid w:val="00837988"/>
    <w:rsid w:val="00837E60"/>
    <w:rsid w:val="00837ECC"/>
    <w:rsid w:val="008403F3"/>
    <w:rsid w:val="008409D4"/>
    <w:rsid w:val="00840C72"/>
    <w:rsid w:val="00841485"/>
    <w:rsid w:val="00841971"/>
    <w:rsid w:val="0084203D"/>
    <w:rsid w:val="008429AD"/>
    <w:rsid w:val="008431BD"/>
    <w:rsid w:val="0084346E"/>
    <w:rsid w:val="008438B5"/>
    <w:rsid w:val="0084395E"/>
    <w:rsid w:val="008442B7"/>
    <w:rsid w:val="00845202"/>
    <w:rsid w:val="0084736C"/>
    <w:rsid w:val="008500AE"/>
    <w:rsid w:val="008505D4"/>
    <w:rsid w:val="008514B1"/>
    <w:rsid w:val="00851B99"/>
    <w:rsid w:val="00851DA5"/>
    <w:rsid w:val="00852344"/>
    <w:rsid w:val="0085267D"/>
    <w:rsid w:val="0085267F"/>
    <w:rsid w:val="008532CD"/>
    <w:rsid w:val="00853ED6"/>
    <w:rsid w:val="008549DC"/>
    <w:rsid w:val="00854DC2"/>
    <w:rsid w:val="00855EE7"/>
    <w:rsid w:val="00856736"/>
    <w:rsid w:val="00856CA6"/>
    <w:rsid w:val="008600B4"/>
    <w:rsid w:val="00860622"/>
    <w:rsid w:val="00860CA2"/>
    <w:rsid w:val="00861C0A"/>
    <w:rsid w:val="00861D2F"/>
    <w:rsid w:val="00861EBF"/>
    <w:rsid w:val="00862981"/>
    <w:rsid w:val="00862AE9"/>
    <w:rsid w:val="00862C34"/>
    <w:rsid w:val="00864A4B"/>
    <w:rsid w:val="00864BBC"/>
    <w:rsid w:val="00864C98"/>
    <w:rsid w:val="0086563C"/>
    <w:rsid w:val="00867B4D"/>
    <w:rsid w:val="00867EA6"/>
    <w:rsid w:val="00870712"/>
    <w:rsid w:val="00870F88"/>
    <w:rsid w:val="00871662"/>
    <w:rsid w:val="008717A7"/>
    <w:rsid w:val="008731A5"/>
    <w:rsid w:val="0087361F"/>
    <w:rsid w:val="00874545"/>
    <w:rsid w:val="0087486E"/>
    <w:rsid w:val="00874BD8"/>
    <w:rsid w:val="0087542B"/>
    <w:rsid w:val="00876203"/>
    <w:rsid w:val="008767C8"/>
    <w:rsid w:val="00876A56"/>
    <w:rsid w:val="00876AC1"/>
    <w:rsid w:val="00877B94"/>
    <w:rsid w:val="00877BAF"/>
    <w:rsid w:val="00877CE7"/>
    <w:rsid w:val="008801B4"/>
    <w:rsid w:val="008806A5"/>
    <w:rsid w:val="008813FF"/>
    <w:rsid w:val="008818AA"/>
    <w:rsid w:val="00882546"/>
    <w:rsid w:val="00883261"/>
    <w:rsid w:val="00883694"/>
    <w:rsid w:val="00883C7A"/>
    <w:rsid w:val="00885EDD"/>
    <w:rsid w:val="00887045"/>
    <w:rsid w:val="00887C21"/>
    <w:rsid w:val="00890811"/>
    <w:rsid w:val="0089095E"/>
    <w:rsid w:val="00890C22"/>
    <w:rsid w:val="00891EEC"/>
    <w:rsid w:val="008925F4"/>
    <w:rsid w:val="00892618"/>
    <w:rsid w:val="00892EA1"/>
    <w:rsid w:val="008933EF"/>
    <w:rsid w:val="00894351"/>
    <w:rsid w:val="00894482"/>
    <w:rsid w:val="00894D37"/>
    <w:rsid w:val="00895E46"/>
    <w:rsid w:val="00896F75"/>
    <w:rsid w:val="00897C1C"/>
    <w:rsid w:val="00897F14"/>
    <w:rsid w:val="008A1EC3"/>
    <w:rsid w:val="008A22C1"/>
    <w:rsid w:val="008A2974"/>
    <w:rsid w:val="008A4624"/>
    <w:rsid w:val="008A4DA0"/>
    <w:rsid w:val="008A5826"/>
    <w:rsid w:val="008A5B94"/>
    <w:rsid w:val="008A5BB9"/>
    <w:rsid w:val="008A5F75"/>
    <w:rsid w:val="008A7304"/>
    <w:rsid w:val="008A7415"/>
    <w:rsid w:val="008A7A93"/>
    <w:rsid w:val="008A7C24"/>
    <w:rsid w:val="008B0B7C"/>
    <w:rsid w:val="008B0CB7"/>
    <w:rsid w:val="008B151A"/>
    <w:rsid w:val="008B15BD"/>
    <w:rsid w:val="008B2219"/>
    <w:rsid w:val="008B25A9"/>
    <w:rsid w:val="008B287B"/>
    <w:rsid w:val="008B2ACC"/>
    <w:rsid w:val="008B2D48"/>
    <w:rsid w:val="008B4F74"/>
    <w:rsid w:val="008B5125"/>
    <w:rsid w:val="008B592D"/>
    <w:rsid w:val="008B59C7"/>
    <w:rsid w:val="008B5B0B"/>
    <w:rsid w:val="008B5F96"/>
    <w:rsid w:val="008B655F"/>
    <w:rsid w:val="008B6ED7"/>
    <w:rsid w:val="008B72DD"/>
    <w:rsid w:val="008B73C3"/>
    <w:rsid w:val="008B7B39"/>
    <w:rsid w:val="008C08E4"/>
    <w:rsid w:val="008C1E2A"/>
    <w:rsid w:val="008C23DA"/>
    <w:rsid w:val="008C2916"/>
    <w:rsid w:val="008C3065"/>
    <w:rsid w:val="008C320B"/>
    <w:rsid w:val="008C3B42"/>
    <w:rsid w:val="008C4381"/>
    <w:rsid w:val="008C471A"/>
    <w:rsid w:val="008C6844"/>
    <w:rsid w:val="008C76E6"/>
    <w:rsid w:val="008C7980"/>
    <w:rsid w:val="008C79B6"/>
    <w:rsid w:val="008C7D42"/>
    <w:rsid w:val="008D05E8"/>
    <w:rsid w:val="008D0625"/>
    <w:rsid w:val="008D1DBC"/>
    <w:rsid w:val="008D2B12"/>
    <w:rsid w:val="008D2E57"/>
    <w:rsid w:val="008D2E5C"/>
    <w:rsid w:val="008D3531"/>
    <w:rsid w:val="008D4D17"/>
    <w:rsid w:val="008D50E0"/>
    <w:rsid w:val="008D595D"/>
    <w:rsid w:val="008D598D"/>
    <w:rsid w:val="008D71B0"/>
    <w:rsid w:val="008D7928"/>
    <w:rsid w:val="008E0165"/>
    <w:rsid w:val="008E03BE"/>
    <w:rsid w:val="008E0DF2"/>
    <w:rsid w:val="008E0EF4"/>
    <w:rsid w:val="008E1772"/>
    <w:rsid w:val="008E1815"/>
    <w:rsid w:val="008E19EF"/>
    <w:rsid w:val="008E1E38"/>
    <w:rsid w:val="008E2222"/>
    <w:rsid w:val="008E2513"/>
    <w:rsid w:val="008E2842"/>
    <w:rsid w:val="008E3686"/>
    <w:rsid w:val="008E3791"/>
    <w:rsid w:val="008E3B36"/>
    <w:rsid w:val="008E41D7"/>
    <w:rsid w:val="008E44F4"/>
    <w:rsid w:val="008E4A5B"/>
    <w:rsid w:val="008E4C68"/>
    <w:rsid w:val="008E4EB4"/>
    <w:rsid w:val="008E5107"/>
    <w:rsid w:val="008E607D"/>
    <w:rsid w:val="008E624A"/>
    <w:rsid w:val="008E6578"/>
    <w:rsid w:val="008E7AAA"/>
    <w:rsid w:val="008E7B7D"/>
    <w:rsid w:val="008F087B"/>
    <w:rsid w:val="008F13B1"/>
    <w:rsid w:val="008F1A4E"/>
    <w:rsid w:val="008F26CD"/>
    <w:rsid w:val="008F296E"/>
    <w:rsid w:val="008F33A8"/>
    <w:rsid w:val="008F3A9A"/>
    <w:rsid w:val="008F3AD9"/>
    <w:rsid w:val="008F3FC7"/>
    <w:rsid w:val="008F44AA"/>
    <w:rsid w:val="008F61B3"/>
    <w:rsid w:val="008F69D0"/>
    <w:rsid w:val="008F6EF1"/>
    <w:rsid w:val="00900035"/>
    <w:rsid w:val="009010C9"/>
    <w:rsid w:val="00901131"/>
    <w:rsid w:val="00901393"/>
    <w:rsid w:val="0090265E"/>
    <w:rsid w:val="00902FA1"/>
    <w:rsid w:val="0090395C"/>
    <w:rsid w:val="009041B6"/>
    <w:rsid w:val="00904358"/>
    <w:rsid w:val="009045FE"/>
    <w:rsid w:val="00904AB8"/>
    <w:rsid w:val="009050E1"/>
    <w:rsid w:val="00905313"/>
    <w:rsid w:val="009057AE"/>
    <w:rsid w:val="0090716A"/>
    <w:rsid w:val="0090757B"/>
    <w:rsid w:val="009075AB"/>
    <w:rsid w:val="00907A0A"/>
    <w:rsid w:val="00907F57"/>
    <w:rsid w:val="00910E45"/>
    <w:rsid w:val="00910F07"/>
    <w:rsid w:val="009120F0"/>
    <w:rsid w:val="00912750"/>
    <w:rsid w:val="009137D6"/>
    <w:rsid w:val="0091392F"/>
    <w:rsid w:val="009145F3"/>
    <w:rsid w:val="00915137"/>
    <w:rsid w:val="009166A9"/>
    <w:rsid w:val="00916D21"/>
    <w:rsid w:val="00920000"/>
    <w:rsid w:val="00920A91"/>
    <w:rsid w:val="00920E9C"/>
    <w:rsid w:val="00921BC9"/>
    <w:rsid w:val="00921DE6"/>
    <w:rsid w:val="009228A4"/>
    <w:rsid w:val="00922A62"/>
    <w:rsid w:val="00923B7E"/>
    <w:rsid w:val="00924144"/>
    <w:rsid w:val="009245C6"/>
    <w:rsid w:val="00925CCE"/>
    <w:rsid w:val="009268CE"/>
    <w:rsid w:val="00926BDF"/>
    <w:rsid w:val="00927348"/>
    <w:rsid w:val="009277F5"/>
    <w:rsid w:val="00927954"/>
    <w:rsid w:val="00930257"/>
    <w:rsid w:val="009303E4"/>
    <w:rsid w:val="009304D7"/>
    <w:rsid w:val="009305C9"/>
    <w:rsid w:val="00930CB7"/>
    <w:rsid w:val="00930F04"/>
    <w:rsid w:val="00932B8D"/>
    <w:rsid w:val="0093338D"/>
    <w:rsid w:val="00933682"/>
    <w:rsid w:val="00933A2E"/>
    <w:rsid w:val="00933AA5"/>
    <w:rsid w:val="009347A0"/>
    <w:rsid w:val="009369FD"/>
    <w:rsid w:val="00936AA2"/>
    <w:rsid w:val="0093729A"/>
    <w:rsid w:val="0093766D"/>
    <w:rsid w:val="009376F1"/>
    <w:rsid w:val="00941414"/>
    <w:rsid w:val="0094162E"/>
    <w:rsid w:val="0094284E"/>
    <w:rsid w:val="00943344"/>
    <w:rsid w:val="00944C62"/>
    <w:rsid w:val="00945F7A"/>
    <w:rsid w:val="00946862"/>
    <w:rsid w:val="00947736"/>
    <w:rsid w:val="00947DB9"/>
    <w:rsid w:val="00950046"/>
    <w:rsid w:val="009507B1"/>
    <w:rsid w:val="009531F7"/>
    <w:rsid w:val="009536DD"/>
    <w:rsid w:val="0095639B"/>
    <w:rsid w:val="00956535"/>
    <w:rsid w:val="00956BE9"/>
    <w:rsid w:val="00960AE9"/>
    <w:rsid w:val="00961481"/>
    <w:rsid w:val="009617BA"/>
    <w:rsid w:val="00961E19"/>
    <w:rsid w:val="00962094"/>
    <w:rsid w:val="00962627"/>
    <w:rsid w:val="00963AAC"/>
    <w:rsid w:val="009642E2"/>
    <w:rsid w:val="00965149"/>
    <w:rsid w:val="009656D6"/>
    <w:rsid w:val="0096570E"/>
    <w:rsid w:val="00965D77"/>
    <w:rsid w:val="009660F7"/>
    <w:rsid w:val="00966DA3"/>
    <w:rsid w:val="00966DDB"/>
    <w:rsid w:val="009678E2"/>
    <w:rsid w:val="009707A8"/>
    <w:rsid w:val="00970A40"/>
    <w:rsid w:val="0097104B"/>
    <w:rsid w:val="009711A9"/>
    <w:rsid w:val="00971699"/>
    <w:rsid w:val="00971811"/>
    <w:rsid w:val="0097289E"/>
    <w:rsid w:val="00972EBE"/>
    <w:rsid w:val="009739DB"/>
    <w:rsid w:val="00974E1B"/>
    <w:rsid w:val="009752CB"/>
    <w:rsid w:val="009758FF"/>
    <w:rsid w:val="00975D0B"/>
    <w:rsid w:val="0097661C"/>
    <w:rsid w:val="00976C4E"/>
    <w:rsid w:val="00977259"/>
    <w:rsid w:val="00977DF1"/>
    <w:rsid w:val="00980FE0"/>
    <w:rsid w:val="009811CC"/>
    <w:rsid w:val="009811ED"/>
    <w:rsid w:val="00981B1A"/>
    <w:rsid w:val="009820B3"/>
    <w:rsid w:val="0098267E"/>
    <w:rsid w:val="00982BE5"/>
    <w:rsid w:val="00982C35"/>
    <w:rsid w:val="00982FFD"/>
    <w:rsid w:val="009834B5"/>
    <w:rsid w:val="009846FB"/>
    <w:rsid w:val="00984B08"/>
    <w:rsid w:val="0098523A"/>
    <w:rsid w:val="00987634"/>
    <w:rsid w:val="009909C3"/>
    <w:rsid w:val="00990FB2"/>
    <w:rsid w:val="00992457"/>
    <w:rsid w:val="00992FEB"/>
    <w:rsid w:val="0099358A"/>
    <w:rsid w:val="009940A8"/>
    <w:rsid w:val="0099441E"/>
    <w:rsid w:val="0099441F"/>
    <w:rsid w:val="00994C1A"/>
    <w:rsid w:val="009951EB"/>
    <w:rsid w:val="0099545B"/>
    <w:rsid w:val="00995BCA"/>
    <w:rsid w:val="00997A50"/>
    <w:rsid w:val="00997D35"/>
    <w:rsid w:val="009A0012"/>
    <w:rsid w:val="009A0680"/>
    <w:rsid w:val="009A1A02"/>
    <w:rsid w:val="009A1D0E"/>
    <w:rsid w:val="009A2904"/>
    <w:rsid w:val="009A393B"/>
    <w:rsid w:val="009A3B75"/>
    <w:rsid w:val="009A4B3E"/>
    <w:rsid w:val="009A6CD7"/>
    <w:rsid w:val="009A79EA"/>
    <w:rsid w:val="009B0693"/>
    <w:rsid w:val="009B0E3F"/>
    <w:rsid w:val="009B151C"/>
    <w:rsid w:val="009B293F"/>
    <w:rsid w:val="009B34B6"/>
    <w:rsid w:val="009B37CB"/>
    <w:rsid w:val="009B45C8"/>
    <w:rsid w:val="009B4CF5"/>
    <w:rsid w:val="009B4ED3"/>
    <w:rsid w:val="009B5F66"/>
    <w:rsid w:val="009B70DF"/>
    <w:rsid w:val="009B73E6"/>
    <w:rsid w:val="009B75A9"/>
    <w:rsid w:val="009B7BB1"/>
    <w:rsid w:val="009C02E5"/>
    <w:rsid w:val="009C244D"/>
    <w:rsid w:val="009C251E"/>
    <w:rsid w:val="009C2957"/>
    <w:rsid w:val="009C2B5F"/>
    <w:rsid w:val="009C378D"/>
    <w:rsid w:val="009C42C3"/>
    <w:rsid w:val="009C5542"/>
    <w:rsid w:val="009C5568"/>
    <w:rsid w:val="009C79A1"/>
    <w:rsid w:val="009C7EF6"/>
    <w:rsid w:val="009D0083"/>
    <w:rsid w:val="009D0529"/>
    <w:rsid w:val="009D0570"/>
    <w:rsid w:val="009D059D"/>
    <w:rsid w:val="009D0D97"/>
    <w:rsid w:val="009D1181"/>
    <w:rsid w:val="009D1598"/>
    <w:rsid w:val="009D15A4"/>
    <w:rsid w:val="009D28F0"/>
    <w:rsid w:val="009D2DE1"/>
    <w:rsid w:val="009D2E5B"/>
    <w:rsid w:val="009D3C3F"/>
    <w:rsid w:val="009D3C43"/>
    <w:rsid w:val="009D7A7D"/>
    <w:rsid w:val="009E05F8"/>
    <w:rsid w:val="009E0E35"/>
    <w:rsid w:val="009E149B"/>
    <w:rsid w:val="009E1B11"/>
    <w:rsid w:val="009E1D71"/>
    <w:rsid w:val="009E1DFE"/>
    <w:rsid w:val="009E1FD5"/>
    <w:rsid w:val="009E2575"/>
    <w:rsid w:val="009E3442"/>
    <w:rsid w:val="009E3FAC"/>
    <w:rsid w:val="009E434E"/>
    <w:rsid w:val="009E45DA"/>
    <w:rsid w:val="009E4857"/>
    <w:rsid w:val="009E5236"/>
    <w:rsid w:val="009E5603"/>
    <w:rsid w:val="009E5DAC"/>
    <w:rsid w:val="009E6D67"/>
    <w:rsid w:val="009E7AC6"/>
    <w:rsid w:val="009F0CD6"/>
    <w:rsid w:val="009F0CD8"/>
    <w:rsid w:val="009F0D17"/>
    <w:rsid w:val="009F1387"/>
    <w:rsid w:val="009F1694"/>
    <w:rsid w:val="009F1E75"/>
    <w:rsid w:val="009F23BA"/>
    <w:rsid w:val="009F2692"/>
    <w:rsid w:val="009F3781"/>
    <w:rsid w:val="009F3F75"/>
    <w:rsid w:val="009F498F"/>
    <w:rsid w:val="009F50AB"/>
    <w:rsid w:val="009F51BF"/>
    <w:rsid w:val="009F528E"/>
    <w:rsid w:val="009F5C13"/>
    <w:rsid w:val="009F6655"/>
    <w:rsid w:val="009F7213"/>
    <w:rsid w:val="00A00664"/>
    <w:rsid w:val="00A01AE2"/>
    <w:rsid w:val="00A01FF3"/>
    <w:rsid w:val="00A028A7"/>
    <w:rsid w:val="00A02FFC"/>
    <w:rsid w:val="00A03125"/>
    <w:rsid w:val="00A04798"/>
    <w:rsid w:val="00A04BB6"/>
    <w:rsid w:val="00A05DB9"/>
    <w:rsid w:val="00A0663C"/>
    <w:rsid w:val="00A06815"/>
    <w:rsid w:val="00A06AAD"/>
    <w:rsid w:val="00A07668"/>
    <w:rsid w:val="00A07A30"/>
    <w:rsid w:val="00A07B30"/>
    <w:rsid w:val="00A07D3E"/>
    <w:rsid w:val="00A10070"/>
    <w:rsid w:val="00A10AA9"/>
    <w:rsid w:val="00A11023"/>
    <w:rsid w:val="00A1104F"/>
    <w:rsid w:val="00A1311F"/>
    <w:rsid w:val="00A13DEB"/>
    <w:rsid w:val="00A14826"/>
    <w:rsid w:val="00A16405"/>
    <w:rsid w:val="00A16B1B"/>
    <w:rsid w:val="00A16C4F"/>
    <w:rsid w:val="00A17FB2"/>
    <w:rsid w:val="00A2037B"/>
    <w:rsid w:val="00A207AE"/>
    <w:rsid w:val="00A2099F"/>
    <w:rsid w:val="00A20E5D"/>
    <w:rsid w:val="00A20F03"/>
    <w:rsid w:val="00A217D0"/>
    <w:rsid w:val="00A21F75"/>
    <w:rsid w:val="00A22E6A"/>
    <w:rsid w:val="00A230CB"/>
    <w:rsid w:val="00A238A0"/>
    <w:rsid w:val="00A23A4A"/>
    <w:rsid w:val="00A24FEA"/>
    <w:rsid w:val="00A25242"/>
    <w:rsid w:val="00A253D0"/>
    <w:rsid w:val="00A25BEB"/>
    <w:rsid w:val="00A26C93"/>
    <w:rsid w:val="00A26CC1"/>
    <w:rsid w:val="00A27BCF"/>
    <w:rsid w:val="00A30ECD"/>
    <w:rsid w:val="00A31EBF"/>
    <w:rsid w:val="00A32C62"/>
    <w:rsid w:val="00A33754"/>
    <w:rsid w:val="00A337C7"/>
    <w:rsid w:val="00A35427"/>
    <w:rsid w:val="00A355C9"/>
    <w:rsid w:val="00A35D6A"/>
    <w:rsid w:val="00A36ADD"/>
    <w:rsid w:val="00A36BDA"/>
    <w:rsid w:val="00A36C32"/>
    <w:rsid w:val="00A37FFC"/>
    <w:rsid w:val="00A405F6"/>
    <w:rsid w:val="00A40A33"/>
    <w:rsid w:val="00A413BF"/>
    <w:rsid w:val="00A4155B"/>
    <w:rsid w:val="00A41795"/>
    <w:rsid w:val="00A41963"/>
    <w:rsid w:val="00A41AC1"/>
    <w:rsid w:val="00A4278A"/>
    <w:rsid w:val="00A43417"/>
    <w:rsid w:val="00A44617"/>
    <w:rsid w:val="00A44859"/>
    <w:rsid w:val="00A45204"/>
    <w:rsid w:val="00A456BE"/>
    <w:rsid w:val="00A4766E"/>
    <w:rsid w:val="00A5059F"/>
    <w:rsid w:val="00A5158F"/>
    <w:rsid w:val="00A516BA"/>
    <w:rsid w:val="00A52950"/>
    <w:rsid w:val="00A52EC4"/>
    <w:rsid w:val="00A53815"/>
    <w:rsid w:val="00A545E5"/>
    <w:rsid w:val="00A54F5E"/>
    <w:rsid w:val="00A55073"/>
    <w:rsid w:val="00A5590D"/>
    <w:rsid w:val="00A5636D"/>
    <w:rsid w:val="00A566F1"/>
    <w:rsid w:val="00A57087"/>
    <w:rsid w:val="00A57165"/>
    <w:rsid w:val="00A572A7"/>
    <w:rsid w:val="00A575DB"/>
    <w:rsid w:val="00A57645"/>
    <w:rsid w:val="00A57C5F"/>
    <w:rsid w:val="00A61349"/>
    <w:rsid w:val="00A61CE4"/>
    <w:rsid w:val="00A61F20"/>
    <w:rsid w:val="00A624D1"/>
    <w:rsid w:val="00A62A9E"/>
    <w:rsid w:val="00A62D1B"/>
    <w:rsid w:val="00A63A5A"/>
    <w:rsid w:val="00A64CC2"/>
    <w:rsid w:val="00A64DAC"/>
    <w:rsid w:val="00A66014"/>
    <w:rsid w:val="00A67095"/>
    <w:rsid w:val="00A671D0"/>
    <w:rsid w:val="00A67831"/>
    <w:rsid w:val="00A67B14"/>
    <w:rsid w:val="00A70275"/>
    <w:rsid w:val="00A70870"/>
    <w:rsid w:val="00A71738"/>
    <w:rsid w:val="00A7175B"/>
    <w:rsid w:val="00A71E7C"/>
    <w:rsid w:val="00A73405"/>
    <w:rsid w:val="00A739BE"/>
    <w:rsid w:val="00A74053"/>
    <w:rsid w:val="00A74264"/>
    <w:rsid w:val="00A74A24"/>
    <w:rsid w:val="00A74DD7"/>
    <w:rsid w:val="00A75552"/>
    <w:rsid w:val="00A757A4"/>
    <w:rsid w:val="00A75909"/>
    <w:rsid w:val="00A76CFD"/>
    <w:rsid w:val="00A7704D"/>
    <w:rsid w:val="00A801C0"/>
    <w:rsid w:val="00A8055C"/>
    <w:rsid w:val="00A80747"/>
    <w:rsid w:val="00A8093E"/>
    <w:rsid w:val="00A80A08"/>
    <w:rsid w:val="00A80FFA"/>
    <w:rsid w:val="00A8141B"/>
    <w:rsid w:val="00A81762"/>
    <w:rsid w:val="00A8259B"/>
    <w:rsid w:val="00A82D88"/>
    <w:rsid w:val="00A82F52"/>
    <w:rsid w:val="00A84DB9"/>
    <w:rsid w:val="00A85237"/>
    <w:rsid w:val="00A857D4"/>
    <w:rsid w:val="00A867D7"/>
    <w:rsid w:val="00A86E02"/>
    <w:rsid w:val="00A87064"/>
    <w:rsid w:val="00A8789A"/>
    <w:rsid w:val="00A87F1E"/>
    <w:rsid w:val="00A904F2"/>
    <w:rsid w:val="00A91272"/>
    <w:rsid w:val="00A92E2A"/>
    <w:rsid w:val="00A930BD"/>
    <w:rsid w:val="00A93403"/>
    <w:rsid w:val="00A9376D"/>
    <w:rsid w:val="00A93A3C"/>
    <w:rsid w:val="00A956B6"/>
    <w:rsid w:val="00A967D1"/>
    <w:rsid w:val="00A9749E"/>
    <w:rsid w:val="00A97A0C"/>
    <w:rsid w:val="00AA0534"/>
    <w:rsid w:val="00AA09D8"/>
    <w:rsid w:val="00AA18AA"/>
    <w:rsid w:val="00AA22EA"/>
    <w:rsid w:val="00AA34F6"/>
    <w:rsid w:val="00AA4471"/>
    <w:rsid w:val="00AA4B0F"/>
    <w:rsid w:val="00AA5DAC"/>
    <w:rsid w:val="00AA65FD"/>
    <w:rsid w:val="00AA727C"/>
    <w:rsid w:val="00AA7932"/>
    <w:rsid w:val="00AA7975"/>
    <w:rsid w:val="00AA7E3B"/>
    <w:rsid w:val="00AA7FF8"/>
    <w:rsid w:val="00AB09FD"/>
    <w:rsid w:val="00AB0AAE"/>
    <w:rsid w:val="00AB2006"/>
    <w:rsid w:val="00AB2C89"/>
    <w:rsid w:val="00AB2EB9"/>
    <w:rsid w:val="00AB3607"/>
    <w:rsid w:val="00AB3A7C"/>
    <w:rsid w:val="00AB40BB"/>
    <w:rsid w:val="00AB4D5A"/>
    <w:rsid w:val="00AB5CF5"/>
    <w:rsid w:val="00AB63D4"/>
    <w:rsid w:val="00AB640D"/>
    <w:rsid w:val="00AC06EF"/>
    <w:rsid w:val="00AC0779"/>
    <w:rsid w:val="00AC08F8"/>
    <w:rsid w:val="00AC0B43"/>
    <w:rsid w:val="00AC21DC"/>
    <w:rsid w:val="00AC24D2"/>
    <w:rsid w:val="00AC2B6D"/>
    <w:rsid w:val="00AC33C3"/>
    <w:rsid w:val="00AC359D"/>
    <w:rsid w:val="00AC3C22"/>
    <w:rsid w:val="00AC4580"/>
    <w:rsid w:val="00AC4A54"/>
    <w:rsid w:val="00AC5971"/>
    <w:rsid w:val="00AC5E4F"/>
    <w:rsid w:val="00AC6016"/>
    <w:rsid w:val="00AC607B"/>
    <w:rsid w:val="00AC6CD0"/>
    <w:rsid w:val="00AC6DA5"/>
    <w:rsid w:val="00AD05D1"/>
    <w:rsid w:val="00AD22F8"/>
    <w:rsid w:val="00AD23BF"/>
    <w:rsid w:val="00AD28E9"/>
    <w:rsid w:val="00AD5E62"/>
    <w:rsid w:val="00AD61DA"/>
    <w:rsid w:val="00AD754B"/>
    <w:rsid w:val="00AD7EE0"/>
    <w:rsid w:val="00AE026A"/>
    <w:rsid w:val="00AE04A6"/>
    <w:rsid w:val="00AE0501"/>
    <w:rsid w:val="00AE06CB"/>
    <w:rsid w:val="00AE167B"/>
    <w:rsid w:val="00AE187A"/>
    <w:rsid w:val="00AE1943"/>
    <w:rsid w:val="00AE3AE1"/>
    <w:rsid w:val="00AE40A4"/>
    <w:rsid w:val="00AE418B"/>
    <w:rsid w:val="00AE41A4"/>
    <w:rsid w:val="00AE4478"/>
    <w:rsid w:val="00AE44E7"/>
    <w:rsid w:val="00AE4CC3"/>
    <w:rsid w:val="00AE514F"/>
    <w:rsid w:val="00AE5CEA"/>
    <w:rsid w:val="00AE6974"/>
    <w:rsid w:val="00AE6AC9"/>
    <w:rsid w:val="00AE6E3C"/>
    <w:rsid w:val="00AE7048"/>
    <w:rsid w:val="00AE70CE"/>
    <w:rsid w:val="00AE746E"/>
    <w:rsid w:val="00AE7CDF"/>
    <w:rsid w:val="00AF05AD"/>
    <w:rsid w:val="00AF06D0"/>
    <w:rsid w:val="00AF16A0"/>
    <w:rsid w:val="00AF2433"/>
    <w:rsid w:val="00AF3B7E"/>
    <w:rsid w:val="00AF6ACB"/>
    <w:rsid w:val="00AF6FBF"/>
    <w:rsid w:val="00AF7279"/>
    <w:rsid w:val="00AF735A"/>
    <w:rsid w:val="00AF7D5F"/>
    <w:rsid w:val="00AF7D81"/>
    <w:rsid w:val="00B02C97"/>
    <w:rsid w:val="00B02F01"/>
    <w:rsid w:val="00B05767"/>
    <w:rsid w:val="00B05D00"/>
    <w:rsid w:val="00B06455"/>
    <w:rsid w:val="00B06A56"/>
    <w:rsid w:val="00B06CF2"/>
    <w:rsid w:val="00B06E18"/>
    <w:rsid w:val="00B07E91"/>
    <w:rsid w:val="00B11BCC"/>
    <w:rsid w:val="00B11E94"/>
    <w:rsid w:val="00B1228A"/>
    <w:rsid w:val="00B13B73"/>
    <w:rsid w:val="00B14367"/>
    <w:rsid w:val="00B14E43"/>
    <w:rsid w:val="00B15142"/>
    <w:rsid w:val="00B15953"/>
    <w:rsid w:val="00B163E1"/>
    <w:rsid w:val="00B1694A"/>
    <w:rsid w:val="00B174B9"/>
    <w:rsid w:val="00B17BB1"/>
    <w:rsid w:val="00B200CF"/>
    <w:rsid w:val="00B20BB1"/>
    <w:rsid w:val="00B21899"/>
    <w:rsid w:val="00B2196C"/>
    <w:rsid w:val="00B22ADC"/>
    <w:rsid w:val="00B235CD"/>
    <w:rsid w:val="00B235EB"/>
    <w:rsid w:val="00B23C2D"/>
    <w:rsid w:val="00B249BE"/>
    <w:rsid w:val="00B25BF2"/>
    <w:rsid w:val="00B2614E"/>
    <w:rsid w:val="00B263DA"/>
    <w:rsid w:val="00B27078"/>
    <w:rsid w:val="00B27916"/>
    <w:rsid w:val="00B27BAA"/>
    <w:rsid w:val="00B27DF5"/>
    <w:rsid w:val="00B30724"/>
    <w:rsid w:val="00B31D65"/>
    <w:rsid w:val="00B341FD"/>
    <w:rsid w:val="00B35C58"/>
    <w:rsid w:val="00B36673"/>
    <w:rsid w:val="00B367D5"/>
    <w:rsid w:val="00B3705B"/>
    <w:rsid w:val="00B3768B"/>
    <w:rsid w:val="00B37FE3"/>
    <w:rsid w:val="00B41966"/>
    <w:rsid w:val="00B41D60"/>
    <w:rsid w:val="00B41FB3"/>
    <w:rsid w:val="00B42981"/>
    <w:rsid w:val="00B42FD1"/>
    <w:rsid w:val="00B44257"/>
    <w:rsid w:val="00B458DC"/>
    <w:rsid w:val="00B45994"/>
    <w:rsid w:val="00B45E0A"/>
    <w:rsid w:val="00B473C1"/>
    <w:rsid w:val="00B47A10"/>
    <w:rsid w:val="00B50CBE"/>
    <w:rsid w:val="00B50E5D"/>
    <w:rsid w:val="00B511F6"/>
    <w:rsid w:val="00B512B4"/>
    <w:rsid w:val="00B51DDA"/>
    <w:rsid w:val="00B52DF8"/>
    <w:rsid w:val="00B53C28"/>
    <w:rsid w:val="00B53FEB"/>
    <w:rsid w:val="00B54846"/>
    <w:rsid w:val="00B566C0"/>
    <w:rsid w:val="00B57172"/>
    <w:rsid w:val="00B57DED"/>
    <w:rsid w:val="00B607A9"/>
    <w:rsid w:val="00B614BA"/>
    <w:rsid w:val="00B616A2"/>
    <w:rsid w:val="00B61729"/>
    <w:rsid w:val="00B620C3"/>
    <w:rsid w:val="00B6385D"/>
    <w:rsid w:val="00B648BC"/>
    <w:rsid w:val="00B65360"/>
    <w:rsid w:val="00B659E0"/>
    <w:rsid w:val="00B65AC7"/>
    <w:rsid w:val="00B66638"/>
    <w:rsid w:val="00B66A12"/>
    <w:rsid w:val="00B67191"/>
    <w:rsid w:val="00B673B7"/>
    <w:rsid w:val="00B679C8"/>
    <w:rsid w:val="00B703D3"/>
    <w:rsid w:val="00B70862"/>
    <w:rsid w:val="00B70F08"/>
    <w:rsid w:val="00B71482"/>
    <w:rsid w:val="00B715E6"/>
    <w:rsid w:val="00B71D7A"/>
    <w:rsid w:val="00B71DBB"/>
    <w:rsid w:val="00B724BF"/>
    <w:rsid w:val="00B73486"/>
    <w:rsid w:val="00B74B01"/>
    <w:rsid w:val="00B74C39"/>
    <w:rsid w:val="00B752C6"/>
    <w:rsid w:val="00B76698"/>
    <w:rsid w:val="00B7674C"/>
    <w:rsid w:val="00B76CD9"/>
    <w:rsid w:val="00B77C6C"/>
    <w:rsid w:val="00B80E1E"/>
    <w:rsid w:val="00B81A4A"/>
    <w:rsid w:val="00B8249F"/>
    <w:rsid w:val="00B836A6"/>
    <w:rsid w:val="00B837D1"/>
    <w:rsid w:val="00B837DA"/>
    <w:rsid w:val="00B84193"/>
    <w:rsid w:val="00B84937"/>
    <w:rsid w:val="00B84AFD"/>
    <w:rsid w:val="00B85205"/>
    <w:rsid w:val="00B85296"/>
    <w:rsid w:val="00B85612"/>
    <w:rsid w:val="00B856C9"/>
    <w:rsid w:val="00B875E8"/>
    <w:rsid w:val="00B90253"/>
    <w:rsid w:val="00B90820"/>
    <w:rsid w:val="00B90867"/>
    <w:rsid w:val="00B90E6A"/>
    <w:rsid w:val="00B90FD1"/>
    <w:rsid w:val="00B91189"/>
    <w:rsid w:val="00B91411"/>
    <w:rsid w:val="00B91921"/>
    <w:rsid w:val="00B91E81"/>
    <w:rsid w:val="00B93209"/>
    <w:rsid w:val="00B93233"/>
    <w:rsid w:val="00B93962"/>
    <w:rsid w:val="00B939C7"/>
    <w:rsid w:val="00B93E00"/>
    <w:rsid w:val="00B9478F"/>
    <w:rsid w:val="00B95EFD"/>
    <w:rsid w:val="00B95F59"/>
    <w:rsid w:val="00B95F8B"/>
    <w:rsid w:val="00B96386"/>
    <w:rsid w:val="00B9647B"/>
    <w:rsid w:val="00B96919"/>
    <w:rsid w:val="00B96A45"/>
    <w:rsid w:val="00B979FC"/>
    <w:rsid w:val="00BA0CF2"/>
    <w:rsid w:val="00BA0D65"/>
    <w:rsid w:val="00BA185C"/>
    <w:rsid w:val="00BA1C85"/>
    <w:rsid w:val="00BA2729"/>
    <w:rsid w:val="00BA59E9"/>
    <w:rsid w:val="00BA6044"/>
    <w:rsid w:val="00BB0289"/>
    <w:rsid w:val="00BB08F2"/>
    <w:rsid w:val="00BB32A2"/>
    <w:rsid w:val="00BB5755"/>
    <w:rsid w:val="00BB5A46"/>
    <w:rsid w:val="00BB5C19"/>
    <w:rsid w:val="00BB6A83"/>
    <w:rsid w:val="00BB7768"/>
    <w:rsid w:val="00BC1FB0"/>
    <w:rsid w:val="00BC1FEC"/>
    <w:rsid w:val="00BC20C2"/>
    <w:rsid w:val="00BC227E"/>
    <w:rsid w:val="00BC22F5"/>
    <w:rsid w:val="00BC3BDA"/>
    <w:rsid w:val="00BC4D5B"/>
    <w:rsid w:val="00BC6670"/>
    <w:rsid w:val="00BC66F9"/>
    <w:rsid w:val="00BD0F91"/>
    <w:rsid w:val="00BD1524"/>
    <w:rsid w:val="00BD17CA"/>
    <w:rsid w:val="00BD24E7"/>
    <w:rsid w:val="00BD2529"/>
    <w:rsid w:val="00BD3174"/>
    <w:rsid w:val="00BD3B72"/>
    <w:rsid w:val="00BD3E81"/>
    <w:rsid w:val="00BD3FB9"/>
    <w:rsid w:val="00BD4859"/>
    <w:rsid w:val="00BD496A"/>
    <w:rsid w:val="00BD55F4"/>
    <w:rsid w:val="00BD71E7"/>
    <w:rsid w:val="00BE0C57"/>
    <w:rsid w:val="00BE2047"/>
    <w:rsid w:val="00BE3FE4"/>
    <w:rsid w:val="00BE47F8"/>
    <w:rsid w:val="00BE4B44"/>
    <w:rsid w:val="00BE4C06"/>
    <w:rsid w:val="00BE53F1"/>
    <w:rsid w:val="00BE64D7"/>
    <w:rsid w:val="00BE66E3"/>
    <w:rsid w:val="00BE737F"/>
    <w:rsid w:val="00BE7EDB"/>
    <w:rsid w:val="00BF1832"/>
    <w:rsid w:val="00BF1AC3"/>
    <w:rsid w:val="00BF1D6F"/>
    <w:rsid w:val="00BF234B"/>
    <w:rsid w:val="00BF2951"/>
    <w:rsid w:val="00BF2C8D"/>
    <w:rsid w:val="00BF3279"/>
    <w:rsid w:val="00BF34CE"/>
    <w:rsid w:val="00BF36FF"/>
    <w:rsid w:val="00BF39EF"/>
    <w:rsid w:val="00BF3EAA"/>
    <w:rsid w:val="00BF4201"/>
    <w:rsid w:val="00BF4370"/>
    <w:rsid w:val="00BF46D4"/>
    <w:rsid w:val="00BF4D40"/>
    <w:rsid w:val="00BF752D"/>
    <w:rsid w:val="00BF7E66"/>
    <w:rsid w:val="00C00E84"/>
    <w:rsid w:val="00C029E1"/>
    <w:rsid w:val="00C02E1E"/>
    <w:rsid w:val="00C040BA"/>
    <w:rsid w:val="00C04D90"/>
    <w:rsid w:val="00C0519D"/>
    <w:rsid w:val="00C05B7D"/>
    <w:rsid w:val="00C06F4D"/>
    <w:rsid w:val="00C070BE"/>
    <w:rsid w:val="00C07F75"/>
    <w:rsid w:val="00C10209"/>
    <w:rsid w:val="00C10513"/>
    <w:rsid w:val="00C108FB"/>
    <w:rsid w:val="00C112A8"/>
    <w:rsid w:val="00C11B8A"/>
    <w:rsid w:val="00C122F4"/>
    <w:rsid w:val="00C122FD"/>
    <w:rsid w:val="00C127EB"/>
    <w:rsid w:val="00C12D3A"/>
    <w:rsid w:val="00C13291"/>
    <w:rsid w:val="00C13589"/>
    <w:rsid w:val="00C143C0"/>
    <w:rsid w:val="00C15BAA"/>
    <w:rsid w:val="00C160A4"/>
    <w:rsid w:val="00C16A39"/>
    <w:rsid w:val="00C17C3F"/>
    <w:rsid w:val="00C20056"/>
    <w:rsid w:val="00C2049F"/>
    <w:rsid w:val="00C20C2C"/>
    <w:rsid w:val="00C213D5"/>
    <w:rsid w:val="00C22C2D"/>
    <w:rsid w:val="00C2375B"/>
    <w:rsid w:val="00C23A8A"/>
    <w:rsid w:val="00C23BA8"/>
    <w:rsid w:val="00C23FBA"/>
    <w:rsid w:val="00C24687"/>
    <w:rsid w:val="00C246FF"/>
    <w:rsid w:val="00C24836"/>
    <w:rsid w:val="00C25332"/>
    <w:rsid w:val="00C25992"/>
    <w:rsid w:val="00C26060"/>
    <w:rsid w:val="00C26DD0"/>
    <w:rsid w:val="00C270E8"/>
    <w:rsid w:val="00C27437"/>
    <w:rsid w:val="00C27B09"/>
    <w:rsid w:val="00C27D58"/>
    <w:rsid w:val="00C27DBD"/>
    <w:rsid w:val="00C31C86"/>
    <w:rsid w:val="00C3231C"/>
    <w:rsid w:val="00C324C9"/>
    <w:rsid w:val="00C32C77"/>
    <w:rsid w:val="00C35CA4"/>
    <w:rsid w:val="00C35CE6"/>
    <w:rsid w:val="00C35D91"/>
    <w:rsid w:val="00C362D1"/>
    <w:rsid w:val="00C3746B"/>
    <w:rsid w:val="00C37DEB"/>
    <w:rsid w:val="00C40D18"/>
    <w:rsid w:val="00C4174E"/>
    <w:rsid w:val="00C43399"/>
    <w:rsid w:val="00C43AB1"/>
    <w:rsid w:val="00C43CD0"/>
    <w:rsid w:val="00C43DA0"/>
    <w:rsid w:val="00C4409A"/>
    <w:rsid w:val="00C44DED"/>
    <w:rsid w:val="00C44FD6"/>
    <w:rsid w:val="00C459EE"/>
    <w:rsid w:val="00C45A1D"/>
    <w:rsid w:val="00C45CDA"/>
    <w:rsid w:val="00C46251"/>
    <w:rsid w:val="00C462CA"/>
    <w:rsid w:val="00C46B08"/>
    <w:rsid w:val="00C46FD0"/>
    <w:rsid w:val="00C471B3"/>
    <w:rsid w:val="00C47BD7"/>
    <w:rsid w:val="00C50236"/>
    <w:rsid w:val="00C504E8"/>
    <w:rsid w:val="00C50E84"/>
    <w:rsid w:val="00C51A4F"/>
    <w:rsid w:val="00C52407"/>
    <w:rsid w:val="00C531C3"/>
    <w:rsid w:val="00C5339B"/>
    <w:rsid w:val="00C5389B"/>
    <w:rsid w:val="00C53BD7"/>
    <w:rsid w:val="00C54196"/>
    <w:rsid w:val="00C5467A"/>
    <w:rsid w:val="00C54C68"/>
    <w:rsid w:val="00C55DD0"/>
    <w:rsid w:val="00C56A57"/>
    <w:rsid w:val="00C57076"/>
    <w:rsid w:val="00C572F4"/>
    <w:rsid w:val="00C57433"/>
    <w:rsid w:val="00C57D17"/>
    <w:rsid w:val="00C57E79"/>
    <w:rsid w:val="00C62143"/>
    <w:rsid w:val="00C6288A"/>
    <w:rsid w:val="00C62BE9"/>
    <w:rsid w:val="00C63E12"/>
    <w:rsid w:val="00C643AD"/>
    <w:rsid w:val="00C64A5C"/>
    <w:rsid w:val="00C64E30"/>
    <w:rsid w:val="00C6550F"/>
    <w:rsid w:val="00C65A56"/>
    <w:rsid w:val="00C65EBE"/>
    <w:rsid w:val="00C662CD"/>
    <w:rsid w:val="00C669CC"/>
    <w:rsid w:val="00C66B89"/>
    <w:rsid w:val="00C66BAB"/>
    <w:rsid w:val="00C703F6"/>
    <w:rsid w:val="00C70842"/>
    <w:rsid w:val="00C70EE8"/>
    <w:rsid w:val="00C714DD"/>
    <w:rsid w:val="00C732E1"/>
    <w:rsid w:val="00C739EE"/>
    <w:rsid w:val="00C73DA4"/>
    <w:rsid w:val="00C74152"/>
    <w:rsid w:val="00C74602"/>
    <w:rsid w:val="00C74887"/>
    <w:rsid w:val="00C74A28"/>
    <w:rsid w:val="00C74F59"/>
    <w:rsid w:val="00C75335"/>
    <w:rsid w:val="00C756C5"/>
    <w:rsid w:val="00C75C5B"/>
    <w:rsid w:val="00C75F9D"/>
    <w:rsid w:val="00C77138"/>
    <w:rsid w:val="00C773F6"/>
    <w:rsid w:val="00C77E5C"/>
    <w:rsid w:val="00C80D65"/>
    <w:rsid w:val="00C80EA0"/>
    <w:rsid w:val="00C81792"/>
    <w:rsid w:val="00C817B4"/>
    <w:rsid w:val="00C81994"/>
    <w:rsid w:val="00C823BB"/>
    <w:rsid w:val="00C824AE"/>
    <w:rsid w:val="00C82D24"/>
    <w:rsid w:val="00C82F79"/>
    <w:rsid w:val="00C8356D"/>
    <w:rsid w:val="00C838FC"/>
    <w:rsid w:val="00C83C4A"/>
    <w:rsid w:val="00C847EE"/>
    <w:rsid w:val="00C84CD9"/>
    <w:rsid w:val="00C8654A"/>
    <w:rsid w:val="00C86873"/>
    <w:rsid w:val="00C868D0"/>
    <w:rsid w:val="00C86A25"/>
    <w:rsid w:val="00C86BF5"/>
    <w:rsid w:val="00C86F26"/>
    <w:rsid w:val="00C87345"/>
    <w:rsid w:val="00C87B29"/>
    <w:rsid w:val="00C90F97"/>
    <w:rsid w:val="00C920A2"/>
    <w:rsid w:val="00C92E30"/>
    <w:rsid w:val="00C9301E"/>
    <w:rsid w:val="00C946C2"/>
    <w:rsid w:val="00C95527"/>
    <w:rsid w:val="00C95C45"/>
    <w:rsid w:val="00C961E4"/>
    <w:rsid w:val="00C969F4"/>
    <w:rsid w:val="00C9702C"/>
    <w:rsid w:val="00C9723A"/>
    <w:rsid w:val="00C97AF6"/>
    <w:rsid w:val="00CA01E6"/>
    <w:rsid w:val="00CA0B6D"/>
    <w:rsid w:val="00CA0C45"/>
    <w:rsid w:val="00CA1FF6"/>
    <w:rsid w:val="00CA2730"/>
    <w:rsid w:val="00CA2812"/>
    <w:rsid w:val="00CA385E"/>
    <w:rsid w:val="00CA3B09"/>
    <w:rsid w:val="00CA3BE0"/>
    <w:rsid w:val="00CA3BF4"/>
    <w:rsid w:val="00CA461E"/>
    <w:rsid w:val="00CA5A7F"/>
    <w:rsid w:val="00CA5F34"/>
    <w:rsid w:val="00CA6AD7"/>
    <w:rsid w:val="00CA6EF2"/>
    <w:rsid w:val="00CA6FDA"/>
    <w:rsid w:val="00CA70E5"/>
    <w:rsid w:val="00CA73D0"/>
    <w:rsid w:val="00CB0B92"/>
    <w:rsid w:val="00CB0BB9"/>
    <w:rsid w:val="00CB1451"/>
    <w:rsid w:val="00CB26FA"/>
    <w:rsid w:val="00CB374A"/>
    <w:rsid w:val="00CB3D0C"/>
    <w:rsid w:val="00CB48BA"/>
    <w:rsid w:val="00CB4BDB"/>
    <w:rsid w:val="00CB5D0A"/>
    <w:rsid w:val="00CB5FB0"/>
    <w:rsid w:val="00CB62BE"/>
    <w:rsid w:val="00CB7E46"/>
    <w:rsid w:val="00CC1961"/>
    <w:rsid w:val="00CC1A6A"/>
    <w:rsid w:val="00CC35EA"/>
    <w:rsid w:val="00CC5C09"/>
    <w:rsid w:val="00CC638C"/>
    <w:rsid w:val="00CC663E"/>
    <w:rsid w:val="00CC6990"/>
    <w:rsid w:val="00CC6A79"/>
    <w:rsid w:val="00CC775C"/>
    <w:rsid w:val="00CD1182"/>
    <w:rsid w:val="00CD12F4"/>
    <w:rsid w:val="00CD14FE"/>
    <w:rsid w:val="00CD1B73"/>
    <w:rsid w:val="00CD2D43"/>
    <w:rsid w:val="00CD61EA"/>
    <w:rsid w:val="00CD739B"/>
    <w:rsid w:val="00CD77EA"/>
    <w:rsid w:val="00CD7DB7"/>
    <w:rsid w:val="00CD7DBB"/>
    <w:rsid w:val="00CE020B"/>
    <w:rsid w:val="00CE05ED"/>
    <w:rsid w:val="00CE11E1"/>
    <w:rsid w:val="00CE16F5"/>
    <w:rsid w:val="00CE2D00"/>
    <w:rsid w:val="00CE3178"/>
    <w:rsid w:val="00CE3FD8"/>
    <w:rsid w:val="00CE46BF"/>
    <w:rsid w:val="00CE4868"/>
    <w:rsid w:val="00CE7186"/>
    <w:rsid w:val="00CE7B9A"/>
    <w:rsid w:val="00CF0145"/>
    <w:rsid w:val="00CF2000"/>
    <w:rsid w:val="00CF3D87"/>
    <w:rsid w:val="00CF437D"/>
    <w:rsid w:val="00CF51FF"/>
    <w:rsid w:val="00CF521B"/>
    <w:rsid w:val="00CF529E"/>
    <w:rsid w:val="00CF5758"/>
    <w:rsid w:val="00CF67E9"/>
    <w:rsid w:val="00CF6E2D"/>
    <w:rsid w:val="00CF6F89"/>
    <w:rsid w:val="00CF7691"/>
    <w:rsid w:val="00CF7A41"/>
    <w:rsid w:val="00CF7B50"/>
    <w:rsid w:val="00CF7D31"/>
    <w:rsid w:val="00D001AB"/>
    <w:rsid w:val="00D001D9"/>
    <w:rsid w:val="00D01443"/>
    <w:rsid w:val="00D0149B"/>
    <w:rsid w:val="00D01545"/>
    <w:rsid w:val="00D022C4"/>
    <w:rsid w:val="00D02907"/>
    <w:rsid w:val="00D065A9"/>
    <w:rsid w:val="00D066E2"/>
    <w:rsid w:val="00D06724"/>
    <w:rsid w:val="00D10002"/>
    <w:rsid w:val="00D10067"/>
    <w:rsid w:val="00D1043C"/>
    <w:rsid w:val="00D1088D"/>
    <w:rsid w:val="00D109B9"/>
    <w:rsid w:val="00D10C21"/>
    <w:rsid w:val="00D1282A"/>
    <w:rsid w:val="00D12C93"/>
    <w:rsid w:val="00D14A05"/>
    <w:rsid w:val="00D14D1E"/>
    <w:rsid w:val="00D15745"/>
    <w:rsid w:val="00D157C3"/>
    <w:rsid w:val="00D17058"/>
    <w:rsid w:val="00D17879"/>
    <w:rsid w:val="00D17FA0"/>
    <w:rsid w:val="00D205D0"/>
    <w:rsid w:val="00D219A6"/>
    <w:rsid w:val="00D22555"/>
    <w:rsid w:val="00D2308C"/>
    <w:rsid w:val="00D23296"/>
    <w:rsid w:val="00D23569"/>
    <w:rsid w:val="00D24C8E"/>
    <w:rsid w:val="00D253AA"/>
    <w:rsid w:val="00D25CF7"/>
    <w:rsid w:val="00D25DDE"/>
    <w:rsid w:val="00D25E18"/>
    <w:rsid w:val="00D26397"/>
    <w:rsid w:val="00D26616"/>
    <w:rsid w:val="00D267A4"/>
    <w:rsid w:val="00D26911"/>
    <w:rsid w:val="00D277C9"/>
    <w:rsid w:val="00D279DD"/>
    <w:rsid w:val="00D30220"/>
    <w:rsid w:val="00D31A62"/>
    <w:rsid w:val="00D31D76"/>
    <w:rsid w:val="00D32CFB"/>
    <w:rsid w:val="00D33036"/>
    <w:rsid w:val="00D33323"/>
    <w:rsid w:val="00D333C3"/>
    <w:rsid w:val="00D34C78"/>
    <w:rsid w:val="00D353C0"/>
    <w:rsid w:val="00D35EA1"/>
    <w:rsid w:val="00D3637A"/>
    <w:rsid w:val="00D36808"/>
    <w:rsid w:val="00D36BAA"/>
    <w:rsid w:val="00D375A8"/>
    <w:rsid w:val="00D404F4"/>
    <w:rsid w:val="00D413C3"/>
    <w:rsid w:val="00D42BAA"/>
    <w:rsid w:val="00D42F36"/>
    <w:rsid w:val="00D434DD"/>
    <w:rsid w:val="00D43751"/>
    <w:rsid w:val="00D43A06"/>
    <w:rsid w:val="00D43C31"/>
    <w:rsid w:val="00D43C4F"/>
    <w:rsid w:val="00D44250"/>
    <w:rsid w:val="00D443B3"/>
    <w:rsid w:val="00D45371"/>
    <w:rsid w:val="00D45709"/>
    <w:rsid w:val="00D46352"/>
    <w:rsid w:val="00D46A74"/>
    <w:rsid w:val="00D46AE1"/>
    <w:rsid w:val="00D46F36"/>
    <w:rsid w:val="00D475BE"/>
    <w:rsid w:val="00D478A3"/>
    <w:rsid w:val="00D47C99"/>
    <w:rsid w:val="00D50146"/>
    <w:rsid w:val="00D51410"/>
    <w:rsid w:val="00D5274A"/>
    <w:rsid w:val="00D5343F"/>
    <w:rsid w:val="00D60287"/>
    <w:rsid w:val="00D602EA"/>
    <w:rsid w:val="00D61637"/>
    <w:rsid w:val="00D61BA0"/>
    <w:rsid w:val="00D62B85"/>
    <w:rsid w:val="00D642D7"/>
    <w:rsid w:val="00D6461D"/>
    <w:rsid w:val="00D64EF9"/>
    <w:rsid w:val="00D64FFF"/>
    <w:rsid w:val="00D667A2"/>
    <w:rsid w:val="00D66C55"/>
    <w:rsid w:val="00D67E25"/>
    <w:rsid w:val="00D70246"/>
    <w:rsid w:val="00D70885"/>
    <w:rsid w:val="00D70AFC"/>
    <w:rsid w:val="00D711F3"/>
    <w:rsid w:val="00D71BAF"/>
    <w:rsid w:val="00D71C02"/>
    <w:rsid w:val="00D72200"/>
    <w:rsid w:val="00D73C89"/>
    <w:rsid w:val="00D73CDA"/>
    <w:rsid w:val="00D73D75"/>
    <w:rsid w:val="00D74516"/>
    <w:rsid w:val="00D74835"/>
    <w:rsid w:val="00D7554A"/>
    <w:rsid w:val="00D75785"/>
    <w:rsid w:val="00D757DC"/>
    <w:rsid w:val="00D759ED"/>
    <w:rsid w:val="00D759F1"/>
    <w:rsid w:val="00D774BF"/>
    <w:rsid w:val="00D80299"/>
    <w:rsid w:val="00D80575"/>
    <w:rsid w:val="00D80921"/>
    <w:rsid w:val="00D80BE7"/>
    <w:rsid w:val="00D8162D"/>
    <w:rsid w:val="00D81984"/>
    <w:rsid w:val="00D81F52"/>
    <w:rsid w:val="00D8221C"/>
    <w:rsid w:val="00D829A2"/>
    <w:rsid w:val="00D83393"/>
    <w:rsid w:val="00D8346C"/>
    <w:rsid w:val="00D83B4D"/>
    <w:rsid w:val="00D83FE6"/>
    <w:rsid w:val="00D840DD"/>
    <w:rsid w:val="00D8435C"/>
    <w:rsid w:val="00D84365"/>
    <w:rsid w:val="00D8441A"/>
    <w:rsid w:val="00D844DA"/>
    <w:rsid w:val="00D86A0B"/>
    <w:rsid w:val="00D8796B"/>
    <w:rsid w:val="00D909B0"/>
    <w:rsid w:val="00D9117E"/>
    <w:rsid w:val="00D916E8"/>
    <w:rsid w:val="00D91803"/>
    <w:rsid w:val="00D91948"/>
    <w:rsid w:val="00D919FA"/>
    <w:rsid w:val="00D91C2B"/>
    <w:rsid w:val="00D9204C"/>
    <w:rsid w:val="00D930D3"/>
    <w:rsid w:val="00D93962"/>
    <w:rsid w:val="00D94E03"/>
    <w:rsid w:val="00D95196"/>
    <w:rsid w:val="00D95531"/>
    <w:rsid w:val="00D95673"/>
    <w:rsid w:val="00D976AA"/>
    <w:rsid w:val="00DA00EE"/>
    <w:rsid w:val="00DA06E0"/>
    <w:rsid w:val="00DA1156"/>
    <w:rsid w:val="00DA1234"/>
    <w:rsid w:val="00DA1473"/>
    <w:rsid w:val="00DA1E3D"/>
    <w:rsid w:val="00DA27F8"/>
    <w:rsid w:val="00DA287D"/>
    <w:rsid w:val="00DA2BAD"/>
    <w:rsid w:val="00DA335C"/>
    <w:rsid w:val="00DA5990"/>
    <w:rsid w:val="00DA5A86"/>
    <w:rsid w:val="00DA69F9"/>
    <w:rsid w:val="00DA6FA6"/>
    <w:rsid w:val="00DA7770"/>
    <w:rsid w:val="00DA7BAF"/>
    <w:rsid w:val="00DB0235"/>
    <w:rsid w:val="00DB250B"/>
    <w:rsid w:val="00DB2DBA"/>
    <w:rsid w:val="00DB30D8"/>
    <w:rsid w:val="00DB33D8"/>
    <w:rsid w:val="00DB41D8"/>
    <w:rsid w:val="00DB482E"/>
    <w:rsid w:val="00DB4B65"/>
    <w:rsid w:val="00DB4D3E"/>
    <w:rsid w:val="00DB50D3"/>
    <w:rsid w:val="00DB674E"/>
    <w:rsid w:val="00DB68B4"/>
    <w:rsid w:val="00DB72D3"/>
    <w:rsid w:val="00DB7BC3"/>
    <w:rsid w:val="00DC084F"/>
    <w:rsid w:val="00DC09CF"/>
    <w:rsid w:val="00DC0B86"/>
    <w:rsid w:val="00DC1526"/>
    <w:rsid w:val="00DC1B1E"/>
    <w:rsid w:val="00DC1F02"/>
    <w:rsid w:val="00DC25F0"/>
    <w:rsid w:val="00DC556F"/>
    <w:rsid w:val="00DC5579"/>
    <w:rsid w:val="00DC6244"/>
    <w:rsid w:val="00DC687D"/>
    <w:rsid w:val="00DC6F3A"/>
    <w:rsid w:val="00DC6FD6"/>
    <w:rsid w:val="00DC7072"/>
    <w:rsid w:val="00DC7B90"/>
    <w:rsid w:val="00DC7BD3"/>
    <w:rsid w:val="00DD02C4"/>
    <w:rsid w:val="00DD07C2"/>
    <w:rsid w:val="00DD2C6B"/>
    <w:rsid w:val="00DD3897"/>
    <w:rsid w:val="00DD4E7B"/>
    <w:rsid w:val="00DD5855"/>
    <w:rsid w:val="00DD69C8"/>
    <w:rsid w:val="00DD7592"/>
    <w:rsid w:val="00DD7A92"/>
    <w:rsid w:val="00DE17D5"/>
    <w:rsid w:val="00DE2C19"/>
    <w:rsid w:val="00DE2DD6"/>
    <w:rsid w:val="00DE2F71"/>
    <w:rsid w:val="00DE366B"/>
    <w:rsid w:val="00DE3916"/>
    <w:rsid w:val="00DE3E52"/>
    <w:rsid w:val="00DE4184"/>
    <w:rsid w:val="00DE4C71"/>
    <w:rsid w:val="00DE51C6"/>
    <w:rsid w:val="00DE522E"/>
    <w:rsid w:val="00DE63D7"/>
    <w:rsid w:val="00DE66E4"/>
    <w:rsid w:val="00DE682A"/>
    <w:rsid w:val="00DE6945"/>
    <w:rsid w:val="00DE6DD6"/>
    <w:rsid w:val="00DE7766"/>
    <w:rsid w:val="00DE793E"/>
    <w:rsid w:val="00DE79F2"/>
    <w:rsid w:val="00DE7F64"/>
    <w:rsid w:val="00DF1967"/>
    <w:rsid w:val="00DF2703"/>
    <w:rsid w:val="00DF3ABD"/>
    <w:rsid w:val="00DF3D46"/>
    <w:rsid w:val="00DF4521"/>
    <w:rsid w:val="00DF4BA1"/>
    <w:rsid w:val="00DF50C0"/>
    <w:rsid w:val="00DF5AE2"/>
    <w:rsid w:val="00DF6218"/>
    <w:rsid w:val="00DF67F7"/>
    <w:rsid w:val="00DF6D0B"/>
    <w:rsid w:val="00DF7049"/>
    <w:rsid w:val="00DF71CA"/>
    <w:rsid w:val="00DF767F"/>
    <w:rsid w:val="00DF7A06"/>
    <w:rsid w:val="00DF7CC6"/>
    <w:rsid w:val="00E00D60"/>
    <w:rsid w:val="00E01422"/>
    <w:rsid w:val="00E01B89"/>
    <w:rsid w:val="00E020B3"/>
    <w:rsid w:val="00E0223E"/>
    <w:rsid w:val="00E02465"/>
    <w:rsid w:val="00E032C8"/>
    <w:rsid w:val="00E035A1"/>
    <w:rsid w:val="00E05018"/>
    <w:rsid w:val="00E0539B"/>
    <w:rsid w:val="00E056A8"/>
    <w:rsid w:val="00E05AD8"/>
    <w:rsid w:val="00E05B70"/>
    <w:rsid w:val="00E05EAF"/>
    <w:rsid w:val="00E0601E"/>
    <w:rsid w:val="00E061C4"/>
    <w:rsid w:val="00E06E82"/>
    <w:rsid w:val="00E06FD0"/>
    <w:rsid w:val="00E12028"/>
    <w:rsid w:val="00E1239D"/>
    <w:rsid w:val="00E128B2"/>
    <w:rsid w:val="00E1294A"/>
    <w:rsid w:val="00E12D17"/>
    <w:rsid w:val="00E1443C"/>
    <w:rsid w:val="00E14696"/>
    <w:rsid w:val="00E14708"/>
    <w:rsid w:val="00E14C8C"/>
    <w:rsid w:val="00E15497"/>
    <w:rsid w:val="00E15F38"/>
    <w:rsid w:val="00E160BE"/>
    <w:rsid w:val="00E16CC2"/>
    <w:rsid w:val="00E170B3"/>
    <w:rsid w:val="00E17B02"/>
    <w:rsid w:val="00E2011B"/>
    <w:rsid w:val="00E214BD"/>
    <w:rsid w:val="00E21E50"/>
    <w:rsid w:val="00E23B8A"/>
    <w:rsid w:val="00E23CE6"/>
    <w:rsid w:val="00E24497"/>
    <w:rsid w:val="00E25069"/>
    <w:rsid w:val="00E251AE"/>
    <w:rsid w:val="00E2617F"/>
    <w:rsid w:val="00E26A50"/>
    <w:rsid w:val="00E26B42"/>
    <w:rsid w:val="00E26FBC"/>
    <w:rsid w:val="00E302E0"/>
    <w:rsid w:val="00E305D1"/>
    <w:rsid w:val="00E317D6"/>
    <w:rsid w:val="00E319C7"/>
    <w:rsid w:val="00E31A45"/>
    <w:rsid w:val="00E32317"/>
    <w:rsid w:val="00E32CDA"/>
    <w:rsid w:val="00E341E0"/>
    <w:rsid w:val="00E36DD1"/>
    <w:rsid w:val="00E36EB6"/>
    <w:rsid w:val="00E37C72"/>
    <w:rsid w:val="00E40DC2"/>
    <w:rsid w:val="00E41104"/>
    <w:rsid w:val="00E4153D"/>
    <w:rsid w:val="00E41BB3"/>
    <w:rsid w:val="00E42163"/>
    <w:rsid w:val="00E425D9"/>
    <w:rsid w:val="00E42841"/>
    <w:rsid w:val="00E43571"/>
    <w:rsid w:val="00E43DCF"/>
    <w:rsid w:val="00E43FA4"/>
    <w:rsid w:val="00E44942"/>
    <w:rsid w:val="00E44CBF"/>
    <w:rsid w:val="00E44D9F"/>
    <w:rsid w:val="00E452AD"/>
    <w:rsid w:val="00E4634C"/>
    <w:rsid w:val="00E50038"/>
    <w:rsid w:val="00E5033B"/>
    <w:rsid w:val="00E504CD"/>
    <w:rsid w:val="00E509BF"/>
    <w:rsid w:val="00E511DB"/>
    <w:rsid w:val="00E51C49"/>
    <w:rsid w:val="00E5277B"/>
    <w:rsid w:val="00E528B1"/>
    <w:rsid w:val="00E5312B"/>
    <w:rsid w:val="00E53640"/>
    <w:rsid w:val="00E541A8"/>
    <w:rsid w:val="00E5464B"/>
    <w:rsid w:val="00E5529F"/>
    <w:rsid w:val="00E55EDE"/>
    <w:rsid w:val="00E57CB4"/>
    <w:rsid w:val="00E61E52"/>
    <w:rsid w:val="00E62018"/>
    <w:rsid w:val="00E6218C"/>
    <w:rsid w:val="00E62ACC"/>
    <w:rsid w:val="00E62FCC"/>
    <w:rsid w:val="00E6437F"/>
    <w:rsid w:val="00E64BB7"/>
    <w:rsid w:val="00E651AA"/>
    <w:rsid w:val="00E65F33"/>
    <w:rsid w:val="00E671F2"/>
    <w:rsid w:val="00E675F7"/>
    <w:rsid w:val="00E67911"/>
    <w:rsid w:val="00E706CC"/>
    <w:rsid w:val="00E70A66"/>
    <w:rsid w:val="00E70D5E"/>
    <w:rsid w:val="00E7245C"/>
    <w:rsid w:val="00E73E75"/>
    <w:rsid w:val="00E76738"/>
    <w:rsid w:val="00E80F5F"/>
    <w:rsid w:val="00E81589"/>
    <w:rsid w:val="00E821B4"/>
    <w:rsid w:val="00E83D1E"/>
    <w:rsid w:val="00E84513"/>
    <w:rsid w:val="00E85071"/>
    <w:rsid w:val="00E85D1D"/>
    <w:rsid w:val="00E85ED5"/>
    <w:rsid w:val="00E871C6"/>
    <w:rsid w:val="00E8763F"/>
    <w:rsid w:val="00E879E7"/>
    <w:rsid w:val="00E900FD"/>
    <w:rsid w:val="00E902F7"/>
    <w:rsid w:val="00E90413"/>
    <w:rsid w:val="00E90CBE"/>
    <w:rsid w:val="00E90F7A"/>
    <w:rsid w:val="00E9108D"/>
    <w:rsid w:val="00E9139B"/>
    <w:rsid w:val="00E9192B"/>
    <w:rsid w:val="00E92B86"/>
    <w:rsid w:val="00E93D6A"/>
    <w:rsid w:val="00E954F4"/>
    <w:rsid w:val="00E95EC2"/>
    <w:rsid w:val="00E96DB5"/>
    <w:rsid w:val="00E97051"/>
    <w:rsid w:val="00E973D2"/>
    <w:rsid w:val="00E9755B"/>
    <w:rsid w:val="00E97CD7"/>
    <w:rsid w:val="00EA0160"/>
    <w:rsid w:val="00EA1145"/>
    <w:rsid w:val="00EA1236"/>
    <w:rsid w:val="00EA1B94"/>
    <w:rsid w:val="00EA27D1"/>
    <w:rsid w:val="00EA2C22"/>
    <w:rsid w:val="00EA2DE8"/>
    <w:rsid w:val="00EA32B8"/>
    <w:rsid w:val="00EA3837"/>
    <w:rsid w:val="00EA3E03"/>
    <w:rsid w:val="00EA47DC"/>
    <w:rsid w:val="00EA4AC6"/>
    <w:rsid w:val="00EA54FF"/>
    <w:rsid w:val="00EA555D"/>
    <w:rsid w:val="00EA5575"/>
    <w:rsid w:val="00EA5785"/>
    <w:rsid w:val="00EA5952"/>
    <w:rsid w:val="00EA7302"/>
    <w:rsid w:val="00EA76B8"/>
    <w:rsid w:val="00EA78E4"/>
    <w:rsid w:val="00EB0E61"/>
    <w:rsid w:val="00EB1FCB"/>
    <w:rsid w:val="00EB37B7"/>
    <w:rsid w:val="00EB5897"/>
    <w:rsid w:val="00EB6407"/>
    <w:rsid w:val="00EB66AC"/>
    <w:rsid w:val="00EB7E46"/>
    <w:rsid w:val="00EB7EBF"/>
    <w:rsid w:val="00EC0BC3"/>
    <w:rsid w:val="00EC0D73"/>
    <w:rsid w:val="00EC0D90"/>
    <w:rsid w:val="00EC1287"/>
    <w:rsid w:val="00EC2520"/>
    <w:rsid w:val="00EC2684"/>
    <w:rsid w:val="00EC26D7"/>
    <w:rsid w:val="00EC3121"/>
    <w:rsid w:val="00EC37B5"/>
    <w:rsid w:val="00EC40B2"/>
    <w:rsid w:val="00EC4A87"/>
    <w:rsid w:val="00EC4E95"/>
    <w:rsid w:val="00EC55A0"/>
    <w:rsid w:val="00EC56F4"/>
    <w:rsid w:val="00EC5EB0"/>
    <w:rsid w:val="00EC6DA0"/>
    <w:rsid w:val="00EC6F01"/>
    <w:rsid w:val="00EC7427"/>
    <w:rsid w:val="00ED0015"/>
    <w:rsid w:val="00ED029B"/>
    <w:rsid w:val="00ED168F"/>
    <w:rsid w:val="00ED1C18"/>
    <w:rsid w:val="00ED20A9"/>
    <w:rsid w:val="00ED2DFE"/>
    <w:rsid w:val="00ED2EAE"/>
    <w:rsid w:val="00ED3FE1"/>
    <w:rsid w:val="00ED40C4"/>
    <w:rsid w:val="00ED47BC"/>
    <w:rsid w:val="00ED4852"/>
    <w:rsid w:val="00ED5405"/>
    <w:rsid w:val="00ED5F6D"/>
    <w:rsid w:val="00ED65CD"/>
    <w:rsid w:val="00ED662B"/>
    <w:rsid w:val="00ED669E"/>
    <w:rsid w:val="00ED6C9A"/>
    <w:rsid w:val="00ED6E3C"/>
    <w:rsid w:val="00ED6E9E"/>
    <w:rsid w:val="00ED770B"/>
    <w:rsid w:val="00EE1DE7"/>
    <w:rsid w:val="00EE1E59"/>
    <w:rsid w:val="00EE2631"/>
    <w:rsid w:val="00EE284B"/>
    <w:rsid w:val="00EE2AB0"/>
    <w:rsid w:val="00EE38C8"/>
    <w:rsid w:val="00EE410B"/>
    <w:rsid w:val="00EE4BD0"/>
    <w:rsid w:val="00EE5D10"/>
    <w:rsid w:val="00EE6D7A"/>
    <w:rsid w:val="00EE773F"/>
    <w:rsid w:val="00EF03FE"/>
    <w:rsid w:val="00EF12E0"/>
    <w:rsid w:val="00EF1491"/>
    <w:rsid w:val="00EF14FA"/>
    <w:rsid w:val="00EF36BE"/>
    <w:rsid w:val="00EF3DDD"/>
    <w:rsid w:val="00EF435B"/>
    <w:rsid w:val="00EF5771"/>
    <w:rsid w:val="00EF5C14"/>
    <w:rsid w:val="00F00532"/>
    <w:rsid w:val="00F00F2B"/>
    <w:rsid w:val="00F00FB3"/>
    <w:rsid w:val="00F0260A"/>
    <w:rsid w:val="00F0408F"/>
    <w:rsid w:val="00F04975"/>
    <w:rsid w:val="00F069AB"/>
    <w:rsid w:val="00F0751D"/>
    <w:rsid w:val="00F079C9"/>
    <w:rsid w:val="00F10473"/>
    <w:rsid w:val="00F10505"/>
    <w:rsid w:val="00F106E7"/>
    <w:rsid w:val="00F117F1"/>
    <w:rsid w:val="00F1393F"/>
    <w:rsid w:val="00F14DB3"/>
    <w:rsid w:val="00F14E97"/>
    <w:rsid w:val="00F15424"/>
    <w:rsid w:val="00F15662"/>
    <w:rsid w:val="00F15821"/>
    <w:rsid w:val="00F15CBE"/>
    <w:rsid w:val="00F20658"/>
    <w:rsid w:val="00F21020"/>
    <w:rsid w:val="00F21389"/>
    <w:rsid w:val="00F22E98"/>
    <w:rsid w:val="00F236F7"/>
    <w:rsid w:val="00F23DE8"/>
    <w:rsid w:val="00F2467E"/>
    <w:rsid w:val="00F24C32"/>
    <w:rsid w:val="00F27682"/>
    <w:rsid w:val="00F30B98"/>
    <w:rsid w:val="00F30EFE"/>
    <w:rsid w:val="00F31134"/>
    <w:rsid w:val="00F31489"/>
    <w:rsid w:val="00F314C5"/>
    <w:rsid w:val="00F317A6"/>
    <w:rsid w:val="00F31EAB"/>
    <w:rsid w:val="00F325F1"/>
    <w:rsid w:val="00F326C4"/>
    <w:rsid w:val="00F333CA"/>
    <w:rsid w:val="00F3341B"/>
    <w:rsid w:val="00F334E0"/>
    <w:rsid w:val="00F33791"/>
    <w:rsid w:val="00F33B65"/>
    <w:rsid w:val="00F33D32"/>
    <w:rsid w:val="00F33E07"/>
    <w:rsid w:val="00F33F89"/>
    <w:rsid w:val="00F343D3"/>
    <w:rsid w:val="00F3473C"/>
    <w:rsid w:val="00F3689F"/>
    <w:rsid w:val="00F368A3"/>
    <w:rsid w:val="00F40282"/>
    <w:rsid w:val="00F40283"/>
    <w:rsid w:val="00F40345"/>
    <w:rsid w:val="00F409FB"/>
    <w:rsid w:val="00F41DAC"/>
    <w:rsid w:val="00F439D7"/>
    <w:rsid w:val="00F43F80"/>
    <w:rsid w:val="00F445D6"/>
    <w:rsid w:val="00F4484C"/>
    <w:rsid w:val="00F44DC9"/>
    <w:rsid w:val="00F452D8"/>
    <w:rsid w:val="00F4563E"/>
    <w:rsid w:val="00F45D72"/>
    <w:rsid w:val="00F45ED7"/>
    <w:rsid w:val="00F46208"/>
    <w:rsid w:val="00F468AD"/>
    <w:rsid w:val="00F468C4"/>
    <w:rsid w:val="00F47A4C"/>
    <w:rsid w:val="00F5013F"/>
    <w:rsid w:val="00F50D33"/>
    <w:rsid w:val="00F51418"/>
    <w:rsid w:val="00F51DDC"/>
    <w:rsid w:val="00F5200E"/>
    <w:rsid w:val="00F52794"/>
    <w:rsid w:val="00F5336D"/>
    <w:rsid w:val="00F53585"/>
    <w:rsid w:val="00F53C30"/>
    <w:rsid w:val="00F53FEA"/>
    <w:rsid w:val="00F54FA5"/>
    <w:rsid w:val="00F55161"/>
    <w:rsid w:val="00F55604"/>
    <w:rsid w:val="00F557D2"/>
    <w:rsid w:val="00F55BA6"/>
    <w:rsid w:val="00F5649C"/>
    <w:rsid w:val="00F56DF1"/>
    <w:rsid w:val="00F60B3A"/>
    <w:rsid w:val="00F6100E"/>
    <w:rsid w:val="00F6181C"/>
    <w:rsid w:val="00F6182F"/>
    <w:rsid w:val="00F6313A"/>
    <w:rsid w:val="00F63F77"/>
    <w:rsid w:val="00F64DD3"/>
    <w:rsid w:val="00F65113"/>
    <w:rsid w:val="00F65C01"/>
    <w:rsid w:val="00F65C72"/>
    <w:rsid w:val="00F66693"/>
    <w:rsid w:val="00F67527"/>
    <w:rsid w:val="00F678BF"/>
    <w:rsid w:val="00F67C3D"/>
    <w:rsid w:val="00F71175"/>
    <w:rsid w:val="00F71AB5"/>
    <w:rsid w:val="00F71C3B"/>
    <w:rsid w:val="00F71C91"/>
    <w:rsid w:val="00F7239C"/>
    <w:rsid w:val="00F7279E"/>
    <w:rsid w:val="00F739CB"/>
    <w:rsid w:val="00F7408C"/>
    <w:rsid w:val="00F7503D"/>
    <w:rsid w:val="00F75A6A"/>
    <w:rsid w:val="00F75E1B"/>
    <w:rsid w:val="00F75F70"/>
    <w:rsid w:val="00F76A3B"/>
    <w:rsid w:val="00F76D2D"/>
    <w:rsid w:val="00F77024"/>
    <w:rsid w:val="00F772A6"/>
    <w:rsid w:val="00F800E1"/>
    <w:rsid w:val="00F80686"/>
    <w:rsid w:val="00F80890"/>
    <w:rsid w:val="00F8105E"/>
    <w:rsid w:val="00F81864"/>
    <w:rsid w:val="00F82204"/>
    <w:rsid w:val="00F82632"/>
    <w:rsid w:val="00F82858"/>
    <w:rsid w:val="00F82D54"/>
    <w:rsid w:val="00F84B4F"/>
    <w:rsid w:val="00F85527"/>
    <w:rsid w:val="00F86847"/>
    <w:rsid w:val="00F87642"/>
    <w:rsid w:val="00F87EDF"/>
    <w:rsid w:val="00F90671"/>
    <w:rsid w:val="00F91212"/>
    <w:rsid w:val="00F917A9"/>
    <w:rsid w:val="00F91A99"/>
    <w:rsid w:val="00F92109"/>
    <w:rsid w:val="00F923BA"/>
    <w:rsid w:val="00F92418"/>
    <w:rsid w:val="00F92A92"/>
    <w:rsid w:val="00F92EBB"/>
    <w:rsid w:val="00F92F60"/>
    <w:rsid w:val="00F93294"/>
    <w:rsid w:val="00F93D59"/>
    <w:rsid w:val="00F949A2"/>
    <w:rsid w:val="00F94C1E"/>
    <w:rsid w:val="00F94D45"/>
    <w:rsid w:val="00F95000"/>
    <w:rsid w:val="00F95E94"/>
    <w:rsid w:val="00F96663"/>
    <w:rsid w:val="00F97111"/>
    <w:rsid w:val="00FA05E0"/>
    <w:rsid w:val="00FA0A1B"/>
    <w:rsid w:val="00FA0C32"/>
    <w:rsid w:val="00FA0D40"/>
    <w:rsid w:val="00FA12BE"/>
    <w:rsid w:val="00FA24D2"/>
    <w:rsid w:val="00FA24E4"/>
    <w:rsid w:val="00FA47AE"/>
    <w:rsid w:val="00FA4807"/>
    <w:rsid w:val="00FA52D3"/>
    <w:rsid w:val="00FA5D2B"/>
    <w:rsid w:val="00FB0C7D"/>
    <w:rsid w:val="00FB2257"/>
    <w:rsid w:val="00FB26C6"/>
    <w:rsid w:val="00FB41F9"/>
    <w:rsid w:val="00FB55B2"/>
    <w:rsid w:val="00FB710B"/>
    <w:rsid w:val="00FC0001"/>
    <w:rsid w:val="00FC23E1"/>
    <w:rsid w:val="00FC25B3"/>
    <w:rsid w:val="00FC2C6B"/>
    <w:rsid w:val="00FC3358"/>
    <w:rsid w:val="00FC3474"/>
    <w:rsid w:val="00FC38F0"/>
    <w:rsid w:val="00FC4882"/>
    <w:rsid w:val="00FC4FDB"/>
    <w:rsid w:val="00FC60A7"/>
    <w:rsid w:val="00FC7406"/>
    <w:rsid w:val="00FC7DDB"/>
    <w:rsid w:val="00FC7F89"/>
    <w:rsid w:val="00FD00F1"/>
    <w:rsid w:val="00FD0457"/>
    <w:rsid w:val="00FD2552"/>
    <w:rsid w:val="00FD2B1F"/>
    <w:rsid w:val="00FD3043"/>
    <w:rsid w:val="00FD3751"/>
    <w:rsid w:val="00FD41A0"/>
    <w:rsid w:val="00FD43C6"/>
    <w:rsid w:val="00FD4685"/>
    <w:rsid w:val="00FD4EDD"/>
    <w:rsid w:val="00FD50E0"/>
    <w:rsid w:val="00FD5AF6"/>
    <w:rsid w:val="00FD6456"/>
    <w:rsid w:val="00FD6729"/>
    <w:rsid w:val="00FD6D80"/>
    <w:rsid w:val="00FD6F66"/>
    <w:rsid w:val="00FD744D"/>
    <w:rsid w:val="00FD7E6A"/>
    <w:rsid w:val="00FE16C7"/>
    <w:rsid w:val="00FE1AB1"/>
    <w:rsid w:val="00FE2120"/>
    <w:rsid w:val="00FE22D4"/>
    <w:rsid w:val="00FE3194"/>
    <w:rsid w:val="00FE4C6B"/>
    <w:rsid w:val="00FE4CB5"/>
    <w:rsid w:val="00FE560E"/>
    <w:rsid w:val="00FE76D6"/>
    <w:rsid w:val="00FE77D6"/>
    <w:rsid w:val="00FE7D16"/>
    <w:rsid w:val="00FE7D76"/>
    <w:rsid w:val="00FF0082"/>
    <w:rsid w:val="00FF1286"/>
    <w:rsid w:val="00FF1457"/>
    <w:rsid w:val="00FF1556"/>
    <w:rsid w:val="00FF1E5E"/>
    <w:rsid w:val="00FF3741"/>
    <w:rsid w:val="00FF3AF5"/>
    <w:rsid w:val="00FF4C1F"/>
    <w:rsid w:val="00FF4DE1"/>
    <w:rsid w:val="00FF568B"/>
    <w:rsid w:val="00FF6F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oNotEmbedSmartTags/>
  <w:decimalSymbol w:val=","/>
  <w:listSeparator w:val=";"/>
  <w14:docId w14:val="3B6928C2"/>
  <w15:docId w15:val="{AB70D964-1E81-4BDA-A2E0-65421AA7C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32C8"/>
    <w:pPr>
      <w:spacing w:before="120" w:after="120"/>
      <w:ind w:left="1440"/>
    </w:pPr>
    <w:rPr>
      <w:rFonts w:ascii="Arial" w:hAnsi="Arial"/>
      <w:sz w:val="22"/>
    </w:rPr>
  </w:style>
  <w:style w:type="paragraph" w:styleId="Heading1">
    <w:name w:val="heading 1"/>
    <w:basedOn w:val="BodyText"/>
    <w:next w:val="BodyText"/>
    <w:link w:val="Heading1Char"/>
    <w:autoRedefine/>
    <w:uiPriority w:val="9"/>
    <w:qFormat/>
    <w:rsid w:val="00E90413"/>
    <w:pPr>
      <w:keepNext/>
      <w:numPr>
        <w:numId w:val="25"/>
      </w:numPr>
      <w:tabs>
        <w:tab w:val="left" w:pos="432"/>
      </w:tabs>
      <w:spacing w:before="0"/>
      <w:outlineLvl w:val="0"/>
      <w:pPrChange w:id="0" w:author="" w:date="2019-04-15T14:23:00Z">
        <w:pPr>
          <w:keepNext/>
          <w:numPr>
            <w:ilvl w:val="2"/>
            <w:numId w:val="25"/>
          </w:numPr>
          <w:tabs>
            <w:tab w:val="left" w:pos="432"/>
            <w:tab w:val="num" w:pos="1080"/>
          </w:tabs>
          <w:spacing w:after="120"/>
          <w:ind w:left="1080" w:hanging="720"/>
          <w:outlineLvl w:val="0"/>
        </w:pPr>
      </w:pPrChange>
    </w:pPr>
    <w:rPr>
      <w:b/>
      <w:caps/>
      <w:rPrChange w:id="0" w:author="" w:date="2019-04-15T14:23:00Z">
        <w:rPr>
          <w:rFonts w:ascii="Arial" w:hAnsi="Arial"/>
          <w:b/>
          <w:caps/>
          <w:sz w:val="22"/>
          <w:lang w:val="en-US" w:eastAsia="en-US" w:bidi="ar-SA"/>
        </w:rPr>
      </w:rPrChange>
    </w:rPr>
  </w:style>
  <w:style w:type="paragraph" w:styleId="Heading2">
    <w:name w:val="heading 2"/>
    <w:basedOn w:val="Heading1"/>
    <w:next w:val="BodyText"/>
    <w:link w:val="Heading2Char"/>
    <w:autoRedefine/>
    <w:uiPriority w:val="9"/>
    <w:qFormat/>
    <w:rsid w:val="00EC0BC3"/>
    <w:pPr>
      <w:numPr>
        <w:ilvl w:val="1"/>
      </w:numPr>
      <w:tabs>
        <w:tab w:val="clear" w:pos="432"/>
      </w:tabs>
      <w:spacing w:before="120"/>
      <w:outlineLvl w:val="1"/>
    </w:pPr>
    <w:rPr>
      <w:rFonts w:cs="Arial"/>
      <w:bCs/>
      <w:iCs/>
      <w:caps w:val="0"/>
      <w:szCs w:val="28"/>
    </w:rPr>
  </w:style>
  <w:style w:type="paragraph" w:styleId="Heading3">
    <w:name w:val="heading 3"/>
    <w:basedOn w:val="Heading2"/>
    <w:next w:val="BodyText"/>
    <w:link w:val="Heading3Char"/>
    <w:autoRedefine/>
    <w:uiPriority w:val="9"/>
    <w:qFormat/>
    <w:rsid w:val="00E032C8"/>
    <w:pPr>
      <w:numPr>
        <w:ilvl w:val="2"/>
      </w:numPr>
      <w:outlineLvl w:val="2"/>
    </w:pPr>
  </w:style>
  <w:style w:type="paragraph" w:styleId="Heading4">
    <w:name w:val="heading 4"/>
    <w:basedOn w:val="Heading2"/>
    <w:next w:val="BodyText"/>
    <w:link w:val="Heading4Char"/>
    <w:autoRedefine/>
    <w:uiPriority w:val="9"/>
    <w:qFormat/>
    <w:rsid w:val="002627D4"/>
    <w:pPr>
      <w:keepNext w:val="0"/>
      <w:numPr>
        <w:ilvl w:val="3"/>
      </w:numPr>
      <w:tabs>
        <w:tab w:val="clear" w:pos="864"/>
        <w:tab w:val="num" w:pos="2126"/>
      </w:tabs>
      <w:spacing w:before="0" w:after="240"/>
      <w:ind w:left="2126" w:hanging="850"/>
      <w:outlineLvl w:val="3"/>
    </w:pPr>
    <w:rPr>
      <w:bCs w:val="0"/>
    </w:rPr>
  </w:style>
  <w:style w:type="paragraph" w:styleId="Heading5">
    <w:name w:val="heading 5"/>
    <w:basedOn w:val="Heading2"/>
    <w:next w:val="BodyText"/>
    <w:link w:val="Heading5Char1"/>
    <w:autoRedefine/>
    <w:uiPriority w:val="9"/>
    <w:qFormat/>
    <w:rsid w:val="00E032C8"/>
    <w:pPr>
      <w:numPr>
        <w:ilvl w:val="4"/>
      </w:numPr>
      <w:tabs>
        <w:tab w:val="left" w:pos="1440"/>
      </w:tabs>
      <w:outlineLvl w:val="4"/>
    </w:pPr>
    <w:rPr>
      <w:bCs w:val="0"/>
      <w:iCs w:val="0"/>
      <w:szCs w:val="26"/>
    </w:rPr>
  </w:style>
  <w:style w:type="paragraph" w:styleId="Heading6">
    <w:name w:val="heading 6"/>
    <w:basedOn w:val="Heading2"/>
    <w:next w:val="BodyText"/>
    <w:link w:val="Heading6Char1"/>
    <w:autoRedefine/>
    <w:uiPriority w:val="9"/>
    <w:qFormat/>
    <w:rsid w:val="00E032C8"/>
    <w:pPr>
      <w:numPr>
        <w:ilvl w:val="5"/>
      </w:numPr>
      <w:tabs>
        <w:tab w:val="left" w:pos="1440"/>
      </w:tabs>
      <w:outlineLvl w:val="5"/>
    </w:pPr>
    <w:rPr>
      <w:bCs w:val="0"/>
      <w:szCs w:val="22"/>
    </w:rPr>
  </w:style>
  <w:style w:type="paragraph" w:styleId="Heading7">
    <w:name w:val="heading 7"/>
    <w:basedOn w:val="Heading2"/>
    <w:next w:val="BodyText"/>
    <w:link w:val="Heading7Char"/>
    <w:autoRedefine/>
    <w:uiPriority w:val="9"/>
    <w:qFormat/>
    <w:rsid w:val="00E032C8"/>
    <w:pPr>
      <w:numPr>
        <w:ilvl w:val="6"/>
      </w:numPr>
      <w:tabs>
        <w:tab w:val="left" w:pos="1368"/>
      </w:tabs>
      <w:outlineLvl w:val="6"/>
    </w:pPr>
    <w:rPr>
      <w:szCs w:val="24"/>
    </w:rPr>
  </w:style>
  <w:style w:type="paragraph" w:styleId="Heading8">
    <w:name w:val="heading 8"/>
    <w:basedOn w:val="Heading2"/>
    <w:next w:val="BodyText"/>
    <w:link w:val="Heading8Char"/>
    <w:uiPriority w:val="9"/>
    <w:qFormat/>
    <w:rsid w:val="00E032C8"/>
    <w:pPr>
      <w:numPr>
        <w:ilvl w:val="7"/>
      </w:numPr>
      <w:outlineLvl w:val="7"/>
    </w:pPr>
    <w:rPr>
      <w:iCs w:val="0"/>
      <w:szCs w:val="24"/>
    </w:rPr>
  </w:style>
  <w:style w:type="paragraph" w:styleId="Heading9">
    <w:name w:val="heading 9"/>
    <w:basedOn w:val="Heading2"/>
    <w:next w:val="BodyText"/>
    <w:link w:val="Heading9Char"/>
    <w:uiPriority w:val="9"/>
    <w:qFormat/>
    <w:rsid w:val="00E032C8"/>
    <w:pPr>
      <w:numPr>
        <w:ilvl w:val="8"/>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ListNumber">
    <w:name w:val="1.List Number"/>
    <w:basedOn w:val="Normal"/>
    <w:next w:val="Normal"/>
    <w:semiHidden/>
    <w:rsid w:val="00E032C8"/>
    <w:pPr>
      <w:ind w:left="0"/>
    </w:pPr>
  </w:style>
  <w:style w:type="paragraph" w:styleId="BalloonText">
    <w:name w:val="Balloon Text"/>
    <w:basedOn w:val="Normal"/>
    <w:link w:val="BalloonTextChar"/>
    <w:uiPriority w:val="99"/>
    <w:semiHidden/>
    <w:rsid w:val="00E032C8"/>
    <w:rPr>
      <w:rFonts w:ascii="Tahoma" w:hAnsi="Tahoma" w:cs="Tahoma"/>
      <w:sz w:val="16"/>
      <w:szCs w:val="16"/>
    </w:rPr>
  </w:style>
  <w:style w:type="table" w:customStyle="1" w:styleId="TableStandard">
    <w:name w:val="Table Standard"/>
    <w:basedOn w:val="TableNormal"/>
    <w:rsid w:val="00E032C8"/>
    <w:pPr>
      <w:spacing w:before="60" w:after="60"/>
    </w:pPr>
    <w:rPr>
      <w:rFonts w:ascii="Arial" w:hAnsi="Arial"/>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blStylePr w:type="firstRow">
      <w:rPr>
        <w:rFonts w:ascii="Arial" w:hAnsi="Arial"/>
        <w:b/>
        <w:sz w:val="20"/>
      </w:rPr>
      <w:tblPr/>
      <w:tcPr>
        <w:tcBorders>
          <w:bottom w:val="single" w:sz="12" w:space="0" w:color="auto"/>
        </w:tcBorders>
      </w:tcPr>
    </w:tblStylePr>
  </w:style>
  <w:style w:type="character" w:customStyle="1" w:styleId="s1">
    <w:name w:val="s1"/>
    <w:basedOn w:val="DefaultParagraphFont"/>
    <w:link w:val="BodyTextChar"/>
    <w:rsid w:val="006332ED"/>
    <w:rPr>
      <w:rFonts w:ascii="Arial" w:hAnsi="Arial" w:cs="Arial" w:hint="default"/>
      <w:color w:val="000000"/>
      <w:sz w:val="19"/>
      <w:szCs w:val="19"/>
      <w:shd w:val="clear" w:color="auto" w:fill="FFFFFF"/>
    </w:rPr>
  </w:style>
  <w:style w:type="paragraph" w:styleId="Caption">
    <w:name w:val="caption"/>
    <w:aliases w:val="topic,3559Caption,Beschriftung Bild,Caption Table,Char Char Char,Char Char,CaptionCFMU,Figure-caption,CAPTION,Figure-caption1,CAPTION1,Figure Caption1,Figure-caption2,CAPTION2,Figure Caption2,Figure,Figure No,c,C,Figure-caption3"/>
    <w:basedOn w:val="BodyText"/>
    <w:next w:val="BodyText"/>
    <w:link w:val="CaptionChar"/>
    <w:autoRedefine/>
    <w:uiPriority w:val="35"/>
    <w:qFormat/>
    <w:rsid w:val="00E032C8"/>
    <w:pPr>
      <w:ind w:left="0"/>
      <w:jc w:val="center"/>
    </w:pPr>
    <w:rPr>
      <w:b/>
      <w:bCs/>
    </w:rPr>
  </w:style>
  <w:style w:type="paragraph" w:customStyle="1" w:styleId="LetterBullet">
    <w:name w:val="Letter Bullet"/>
    <w:basedOn w:val="Normal"/>
    <w:semiHidden/>
    <w:rsid w:val="00E032C8"/>
    <w:pPr>
      <w:numPr>
        <w:numId w:val="2"/>
      </w:numPr>
      <w:spacing w:before="0" w:after="0" w:line="240" w:lineRule="exact"/>
    </w:pPr>
  </w:style>
  <w:style w:type="paragraph" w:styleId="BodyTextIndent2">
    <w:name w:val="Body Text Indent 2"/>
    <w:basedOn w:val="Normal"/>
    <w:link w:val="BodyTextIndent2Char"/>
    <w:semiHidden/>
    <w:rsid w:val="00E032C8"/>
    <w:pPr>
      <w:spacing w:line="480" w:lineRule="auto"/>
      <w:ind w:left="360"/>
    </w:pPr>
  </w:style>
  <w:style w:type="paragraph" w:customStyle="1" w:styleId="Commentarytext">
    <w:name w:val="Commentary text"/>
    <w:basedOn w:val="Normal"/>
    <w:semiHidden/>
    <w:rsid w:val="00E032C8"/>
    <w:pPr>
      <w:ind w:left="2160" w:right="706"/>
      <w:jc w:val="both"/>
    </w:pPr>
    <w:rPr>
      <w:noProof/>
    </w:rPr>
  </w:style>
  <w:style w:type="paragraph" w:customStyle="1" w:styleId="CommentaryTitle">
    <w:name w:val="CommentaryTitle"/>
    <w:basedOn w:val="Normal"/>
    <w:semiHidden/>
    <w:rsid w:val="00E032C8"/>
    <w:pPr>
      <w:ind w:left="540" w:right="504"/>
      <w:jc w:val="center"/>
    </w:pPr>
    <w:rPr>
      <w:b/>
      <w:u w:val="single"/>
    </w:rPr>
  </w:style>
  <w:style w:type="character" w:customStyle="1" w:styleId="BulletedChar1stindent">
    <w:name w:val="Bulleted Char 1st indent"/>
    <w:basedOn w:val="DefaultParagraphFont"/>
    <w:semiHidden/>
    <w:rsid w:val="00E032C8"/>
    <w:rPr>
      <w:rFonts w:ascii="Arial" w:hAnsi="Arial"/>
      <w:sz w:val="22"/>
      <w:szCs w:val="22"/>
      <w:lang w:val="en-US" w:eastAsia="en-US" w:bidi="ar-SA"/>
    </w:rPr>
  </w:style>
  <w:style w:type="numbering" w:customStyle="1" w:styleId="Bullets">
    <w:name w:val="Bullets"/>
    <w:basedOn w:val="NoList"/>
    <w:rsid w:val="00E032C8"/>
    <w:pPr>
      <w:numPr>
        <w:numId w:val="5"/>
      </w:numPr>
    </w:pPr>
  </w:style>
  <w:style w:type="paragraph" w:customStyle="1" w:styleId="CommentaryText0">
    <w:name w:val="Commentary Text"/>
    <w:basedOn w:val="BodyText"/>
    <w:rsid w:val="00E032C8"/>
    <w:pPr>
      <w:ind w:left="2160" w:right="706"/>
    </w:pPr>
  </w:style>
  <w:style w:type="paragraph" w:styleId="Footer">
    <w:name w:val="footer"/>
    <w:basedOn w:val="Normal"/>
    <w:link w:val="FooterChar"/>
    <w:uiPriority w:val="99"/>
    <w:rsid w:val="00E032C8"/>
    <w:pPr>
      <w:tabs>
        <w:tab w:val="center" w:pos="4320"/>
        <w:tab w:val="right" w:pos="8640"/>
      </w:tabs>
    </w:pPr>
  </w:style>
  <w:style w:type="paragraph" w:customStyle="1" w:styleId="Heading3After6pt">
    <w:name w:val="Heading 3 + After:  6 pt"/>
    <w:basedOn w:val="Heading3"/>
    <w:semiHidden/>
    <w:rsid w:val="00E032C8"/>
    <w:rPr>
      <w:b w:val="0"/>
    </w:rPr>
  </w:style>
  <w:style w:type="character" w:styleId="PageNumber">
    <w:name w:val="page number"/>
    <w:basedOn w:val="DefaultParagraphFont"/>
    <w:semiHidden/>
    <w:rsid w:val="00E032C8"/>
  </w:style>
  <w:style w:type="paragraph" w:customStyle="1" w:styleId="Text">
    <w:name w:val="Text"/>
    <w:basedOn w:val="Normal"/>
    <w:autoRedefine/>
    <w:semiHidden/>
    <w:rsid w:val="00E032C8"/>
    <w:pPr>
      <w:spacing w:line="240" w:lineRule="exact"/>
    </w:pPr>
  </w:style>
  <w:style w:type="paragraph" w:styleId="Closing">
    <w:name w:val="Closing"/>
    <w:basedOn w:val="Normal"/>
    <w:link w:val="ClosingChar"/>
    <w:semiHidden/>
    <w:rsid w:val="00E032C8"/>
    <w:pPr>
      <w:ind w:left="4320"/>
    </w:pPr>
  </w:style>
  <w:style w:type="paragraph" w:customStyle="1" w:styleId="Itemized">
    <w:name w:val="Itemized"/>
    <w:basedOn w:val="Normal"/>
    <w:semiHidden/>
    <w:rsid w:val="00E032C8"/>
    <w:pPr>
      <w:ind w:left="288"/>
      <w:jc w:val="both"/>
    </w:pPr>
    <w:rPr>
      <w:sz w:val="20"/>
    </w:rPr>
  </w:style>
  <w:style w:type="paragraph" w:customStyle="1" w:styleId="NormalPara">
    <w:name w:val="NormalPara"/>
    <w:basedOn w:val="Normal"/>
    <w:semiHidden/>
    <w:rsid w:val="00E032C8"/>
    <w:pPr>
      <w:jc w:val="both"/>
    </w:pPr>
  </w:style>
  <w:style w:type="character" w:customStyle="1" w:styleId="NormalParaChar">
    <w:name w:val="NormalPara Char"/>
    <w:basedOn w:val="DefaultParagraphFont"/>
    <w:semiHidden/>
    <w:rsid w:val="00E032C8"/>
    <w:rPr>
      <w:sz w:val="24"/>
      <w:lang w:val="en-US" w:eastAsia="en-US" w:bidi="ar-SA"/>
    </w:rPr>
  </w:style>
  <w:style w:type="paragraph" w:customStyle="1" w:styleId="TableHeading">
    <w:name w:val="TableHeading"/>
    <w:basedOn w:val="NormalPara"/>
    <w:semiHidden/>
    <w:rsid w:val="00E032C8"/>
    <w:pPr>
      <w:jc w:val="center"/>
    </w:pPr>
    <w:rPr>
      <w:b/>
    </w:rPr>
  </w:style>
  <w:style w:type="paragraph" w:styleId="Title">
    <w:name w:val="Title"/>
    <w:basedOn w:val="Normal"/>
    <w:link w:val="TitleChar"/>
    <w:qFormat/>
    <w:rsid w:val="00E032C8"/>
    <w:pPr>
      <w:spacing w:before="240" w:after="60"/>
      <w:outlineLvl w:val="0"/>
    </w:pPr>
    <w:rPr>
      <w:rFonts w:cs="Arial"/>
      <w:b/>
      <w:bCs/>
      <w:kern w:val="28"/>
      <w:sz w:val="32"/>
      <w:szCs w:val="32"/>
    </w:rPr>
  </w:style>
  <w:style w:type="paragraph" w:styleId="ListBullet">
    <w:name w:val="List Bullet"/>
    <w:basedOn w:val="Normal"/>
    <w:autoRedefine/>
    <w:semiHidden/>
    <w:rsid w:val="00E032C8"/>
    <w:pPr>
      <w:numPr>
        <w:numId w:val="3"/>
      </w:numPr>
      <w:spacing w:before="0" w:after="0"/>
    </w:pPr>
    <w:rPr>
      <w:rFonts w:ascii="Times New Roman" w:hAnsi="Times New Roman"/>
      <w:sz w:val="24"/>
    </w:rPr>
  </w:style>
  <w:style w:type="paragraph" w:customStyle="1" w:styleId="StyleHeading2Heading2CharHeading2Char1CharHeading2Char">
    <w:name w:val="Style Heading 2Heading 2 CharHeading 2 Char1 CharHeading 2 Char ..."/>
    <w:basedOn w:val="Heading2"/>
    <w:semiHidden/>
    <w:rsid w:val="00E032C8"/>
    <w:pPr>
      <w:spacing w:after="60"/>
    </w:pPr>
    <w:rPr>
      <w:rFonts w:cs="Times New Roman"/>
      <w:bCs w:val="0"/>
      <w:iCs w:val="0"/>
      <w:szCs w:val="20"/>
    </w:rPr>
  </w:style>
  <w:style w:type="paragraph" w:customStyle="1" w:styleId="StyleHeading2Heading2CharHeading2Char1CharHeading2Char1">
    <w:name w:val="Style Heading 2Heading 2 CharHeading 2 Char1 CharHeading 2 Char ...1"/>
    <w:basedOn w:val="Heading2"/>
    <w:semiHidden/>
    <w:rsid w:val="00E032C8"/>
    <w:pPr>
      <w:spacing w:after="60"/>
      <w:ind w:right="-14"/>
    </w:pPr>
    <w:rPr>
      <w:rFonts w:cs="Times New Roman"/>
      <w:bCs w:val="0"/>
      <w:iCs w:val="0"/>
      <w:szCs w:val="20"/>
    </w:rPr>
  </w:style>
  <w:style w:type="paragraph" w:customStyle="1" w:styleId="StyleBodyTextBodyTextChar2BodyTextChar1CharLeft0R">
    <w:name w:val="Style Body TextBody Text Char2Body Text Char1 Char + Left:  0&quot; R..."/>
    <w:basedOn w:val="BodyText"/>
    <w:semiHidden/>
    <w:rsid w:val="00E032C8"/>
    <w:pPr>
      <w:widowControl w:val="0"/>
      <w:tabs>
        <w:tab w:val="left" w:pos="540"/>
      </w:tabs>
      <w:ind w:right="-14"/>
    </w:pPr>
  </w:style>
  <w:style w:type="paragraph" w:styleId="BodyText2">
    <w:name w:val="Body Text 2"/>
    <w:basedOn w:val="Normal"/>
    <w:link w:val="BodyText2Char"/>
    <w:semiHidden/>
    <w:rsid w:val="00E032C8"/>
    <w:pPr>
      <w:tabs>
        <w:tab w:val="left" w:pos="360"/>
      </w:tabs>
      <w:spacing w:line="200" w:lineRule="exact"/>
      <w:jc w:val="both"/>
    </w:pPr>
    <w:rPr>
      <w:rFonts w:ascii="Times New Roman" w:hAnsi="Times New Roman"/>
      <w:b/>
      <w:i/>
      <w:sz w:val="20"/>
    </w:rPr>
  </w:style>
  <w:style w:type="paragraph" w:customStyle="1" w:styleId="BodyText21">
    <w:name w:val="Body Text 21"/>
    <w:basedOn w:val="Normal"/>
    <w:semiHidden/>
    <w:rsid w:val="00E032C8"/>
    <w:pPr>
      <w:widowControl w:val="0"/>
      <w:spacing w:line="-200" w:lineRule="auto"/>
      <w:jc w:val="both"/>
    </w:pPr>
    <w:rPr>
      <w:rFonts w:ascii="Times New Roman" w:hAnsi="Times New Roman"/>
      <w:sz w:val="20"/>
    </w:rPr>
  </w:style>
  <w:style w:type="paragraph" w:styleId="BodyTextIndent">
    <w:name w:val="Body Text Indent"/>
    <w:basedOn w:val="Normal"/>
    <w:link w:val="BodyTextIndentChar"/>
    <w:semiHidden/>
    <w:rsid w:val="00E032C8"/>
    <w:pPr>
      <w:ind w:left="360"/>
    </w:pPr>
  </w:style>
  <w:style w:type="paragraph" w:styleId="BodyTextIndent3">
    <w:name w:val="Body Text Indent 3"/>
    <w:basedOn w:val="Normal"/>
    <w:link w:val="BodyTextIndent3Char"/>
    <w:semiHidden/>
    <w:rsid w:val="00E032C8"/>
    <w:pPr>
      <w:tabs>
        <w:tab w:val="left" w:pos="360"/>
      </w:tabs>
      <w:spacing w:line="200" w:lineRule="exact"/>
      <w:ind w:left="360"/>
      <w:jc w:val="both"/>
    </w:pPr>
    <w:rPr>
      <w:rFonts w:ascii="Times New Roman" w:hAnsi="Times New Roman"/>
      <w:sz w:val="20"/>
    </w:rPr>
  </w:style>
  <w:style w:type="paragraph" w:styleId="BlockText">
    <w:name w:val="Block Text"/>
    <w:basedOn w:val="Normal"/>
    <w:semiHidden/>
    <w:rsid w:val="00E032C8"/>
    <w:pPr>
      <w:ind w:left="851" w:right="1360"/>
    </w:pPr>
  </w:style>
  <w:style w:type="paragraph" w:styleId="BodyText3">
    <w:name w:val="Body Text 3"/>
    <w:basedOn w:val="Normal"/>
    <w:link w:val="BodyText3Char"/>
    <w:semiHidden/>
    <w:rsid w:val="00E032C8"/>
    <w:pPr>
      <w:spacing w:line="200" w:lineRule="exact"/>
      <w:jc w:val="both"/>
    </w:pPr>
    <w:rPr>
      <w:rFonts w:ascii="Times New Roman" w:hAnsi="Times New Roman"/>
      <w:b/>
      <w:i/>
      <w:sz w:val="20"/>
    </w:rPr>
  </w:style>
  <w:style w:type="paragraph" w:customStyle="1" w:styleId="Enclosure">
    <w:name w:val="Enclosure"/>
    <w:basedOn w:val="Normal"/>
    <w:semiHidden/>
    <w:rsid w:val="00E032C8"/>
  </w:style>
  <w:style w:type="paragraph" w:styleId="List">
    <w:name w:val="List"/>
    <w:basedOn w:val="Normal"/>
    <w:semiHidden/>
    <w:rsid w:val="00E032C8"/>
    <w:pPr>
      <w:ind w:left="283" w:hanging="283"/>
    </w:pPr>
  </w:style>
  <w:style w:type="paragraph" w:styleId="List2">
    <w:name w:val="List 2"/>
    <w:basedOn w:val="Normal"/>
    <w:semiHidden/>
    <w:rsid w:val="00E032C8"/>
    <w:pPr>
      <w:ind w:left="566" w:hanging="283"/>
    </w:pPr>
  </w:style>
  <w:style w:type="paragraph" w:styleId="Subtitle">
    <w:name w:val="Subtitle"/>
    <w:basedOn w:val="Normal"/>
    <w:link w:val="SubtitleChar"/>
    <w:qFormat/>
    <w:rsid w:val="00E032C8"/>
    <w:pPr>
      <w:spacing w:after="60"/>
      <w:jc w:val="center"/>
      <w:outlineLvl w:val="1"/>
    </w:pPr>
  </w:style>
  <w:style w:type="paragraph" w:styleId="PlainText">
    <w:name w:val="Plain Text"/>
    <w:basedOn w:val="Normal"/>
    <w:link w:val="PlainTextChar"/>
    <w:semiHidden/>
    <w:rsid w:val="00E032C8"/>
    <w:rPr>
      <w:rFonts w:ascii="Courier New" w:hAnsi="Courier New"/>
      <w:sz w:val="20"/>
    </w:rPr>
  </w:style>
  <w:style w:type="table" w:styleId="TableGrid5">
    <w:name w:val="Table Grid 5"/>
    <w:basedOn w:val="TableNormal"/>
    <w:semiHidden/>
    <w:rsid w:val="00E032C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ofContents">
    <w:name w:val="Table of Contents"/>
    <w:basedOn w:val="Normal"/>
    <w:rsid w:val="00E032C8"/>
    <w:pPr>
      <w:tabs>
        <w:tab w:val="left" w:pos="936"/>
        <w:tab w:val="left" w:pos="1224"/>
        <w:tab w:val="left" w:pos="1512"/>
        <w:tab w:val="left" w:pos="1800"/>
        <w:tab w:val="left" w:pos="2088"/>
        <w:tab w:val="left" w:pos="2376"/>
        <w:tab w:val="left" w:pos="2664"/>
        <w:tab w:val="left" w:pos="2952"/>
        <w:tab w:val="right" w:leader="dot" w:pos="9360"/>
      </w:tabs>
      <w:spacing w:beforeLines="20" w:before="20" w:afterLines="20" w:after="20"/>
      <w:ind w:left="0"/>
    </w:pPr>
    <w:rPr>
      <w:szCs w:val="22"/>
    </w:rPr>
  </w:style>
  <w:style w:type="paragraph" w:customStyle="1" w:styleId="TOCHeader">
    <w:name w:val="TOC Header"/>
    <w:basedOn w:val="TableofContents"/>
    <w:rsid w:val="00E032C8"/>
    <w:pPr>
      <w:spacing w:beforeLines="0" w:before="0" w:afterLines="0" w:after="240"/>
      <w:contextualSpacing/>
      <w:jc w:val="center"/>
    </w:pPr>
    <w:rPr>
      <w:b/>
      <w:caps/>
      <w:sz w:val="18"/>
      <w:szCs w:val="18"/>
    </w:rPr>
  </w:style>
  <w:style w:type="paragraph" w:customStyle="1" w:styleId="TOCFooter">
    <w:name w:val="TOC Footer"/>
    <w:basedOn w:val="Footer"/>
    <w:rsid w:val="00E032C8"/>
    <w:pPr>
      <w:spacing w:before="240" w:after="0"/>
      <w:ind w:left="0"/>
      <w:jc w:val="center"/>
    </w:pPr>
    <w:rPr>
      <w:noProof/>
      <w:szCs w:val="22"/>
    </w:rPr>
  </w:style>
  <w:style w:type="numbering" w:styleId="111111">
    <w:name w:val="Outline List 2"/>
    <w:basedOn w:val="NoList"/>
    <w:semiHidden/>
    <w:rsid w:val="00E032C8"/>
    <w:pPr>
      <w:numPr>
        <w:numId w:val="18"/>
      </w:numPr>
    </w:pPr>
  </w:style>
  <w:style w:type="paragraph" w:customStyle="1" w:styleId="CodeContents">
    <w:name w:val="Code Contents"/>
    <w:basedOn w:val="BodyText"/>
    <w:rsid w:val="00E032C8"/>
    <w:pPr>
      <w:spacing w:before="0" w:after="0"/>
    </w:pPr>
    <w:rPr>
      <w:rFonts w:ascii="Courier New" w:hAnsi="Courier New"/>
      <w:sz w:val="20"/>
    </w:rPr>
  </w:style>
  <w:style w:type="paragraph" w:customStyle="1" w:styleId="SectionTitle">
    <w:name w:val="Section Title"/>
    <w:basedOn w:val="TOCHeader"/>
    <w:rsid w:val="00E032C8"/>
    <w:rPr>
      <w:caps w:val="0"/>
    </w:rPr>
  </w:style>
  <w:style w:type="paragraph" w:customStyle="1" w:styleId="PageHeaderEven">
    <w:name w:val="Page # Header Even"/>
    <w:basedOn w:val="SectionTitle"/>
    <w:rsid w:val="00E032C8"/>
    <w:pPr>
      <w:jc w:val="left"/>
    </w:pPr>
  </w:style>
  <w:style w:type="paragraph" w:customStyle="1" w:styleId="PageHeaderOdd">
    <w:name w:val="Page # Header Odd"/>
    <w:basedOn w:val="SectionTitle"/>
    <w:rsid w:val="00E032C8"/>
    <w:pPr>
      <w:jc w:val="right"/>
    </w:pPr>
  </w:style>
  <w:style w:type="paragraph" w:customStyle="1" w:styleId="Note">
    <w:name w:val="Note"/>
    <w:basedOn w:val="Commentarytext"/>
    <w:rsid w:val="00E032C8"/>
    <w:pPr>
      <w:ind w:left="2880" w:hanging="720"/>
      <w:jc w:val="left"/>
    </w:pPr>
    <w:rPr>
      <w:szCs w:val="22"/>
    </w:rPr>
  </w:style>
  <w:style w:type="paragraph" w:customStyle="1" w:styleId="StepProcedure">
    <w:name w:val="Step Procedure"/>
    <w:basedOn w:val="Note"/>
    <w:link w:val="StepProcedureCharChar"/>
    <w:autoRedefine/>
    <w:rsid w:val="00E032C8"/>
    <w:pPr>
      <w:tabs>
        <w:tab w:val="num" w:pos="360"/>
      </w:tabs>
      <w:ind w:left="3960" w:hanging="1080"/>
    </w:pPr>
  </w:style>
  <w:style w:type="paragraph" w:customStyle="1" w:styleId="StepProcedureNote">
    <w:name w:val="Step Procedure Note"/>
    <w:basedOn w:val="Note"/>
    <w:autoRedefine/>
    <w:rsid w:val="00E032C8"/>
    <w:pPr>
      <w:spacing w:before="60"/>
      <w:ind w:left="4810" w:right="0" w:hanging="634"/>
    </w:pPr>
  </w:style>
  <w:style w:type="paragraph" w:customStyle="1" w:styleId="GlossaryTerm">
    <w:name w:val="Glossary Term"/>
    <w:basedOn w:val="BodyText"/>
    <w:next w:val="GlossaryDescription"/>
    <w:autoRedefine/>
    <w:rsid w:val="00DA7770"/>
    <w:pPr>
      <w:spacing w:before="240" w:after="0"/>
      <w:ind w:left="1008"/>
    </w:pPr>
    <w:rPr>
      <w:b/>
    </w:rPr>
  </w:style>
  <w:style w:type="paragraph" w:customStyle="1" w:styleId="GlossaryDescription">
    <w:name w:val="Glossary Description"/>
    <w:basedOn w:val="BodyText"/>
    <w:next w:val="GlossaryTerm"/>
    <w:rsid w:val="00E032C8"/>
    <w:pPr>
      <w:spacing w:before="40"/>
    </w:pPr>
  </w:style>
  <w:style w:type="paragraph" w:customStyle="1" w:styleId="TableText">
    <w:name w:val="Table Text"/>
    <w:basedOn w:val="Normal"/>
    <w:rsid w:val="00E032C8"/>
    <w:pPr>
      <w:spacing w:before="6" w:after="6"/>
      <w:ind w:left="0"/>
    </w:pPr>
    <w:rPr>
      <w:sz w:val="20"/>
    </w:rPr>
  </w:style>
  <w:style w:type="numbering" w:customStyle="1" w:styleId="NumberedList">
    <w:name w:val="Numbered List"/>
    <w:basedOn w:val="NoList"/>
    <w:rsid w:val="00E032C8"/>
    <w:pPr>
      <w:numPr>
        <w:numId w:val="28"/>
      </w:numPr>
    </w:pPr>
  </w:style>
  <w:style w:type="numbering" w:customStyle="1" w:styleId="AlphaList">
    <w:name w:val="Alpha List"/>
    <w:basedOn w:val="NoList"/>
    <w:rsid w:val="00E032C8"/>
    <w:pPr>
      <w:numPr>
        <w:numId w:val="21"/>
      </w:numPr>
    </w:pPr>
  </w:style>
  <w:style w:type="paragraph" w:customStyle="1" w:styleId="32BitTableText">
    <w:name w:val="32 Bit Table Text"/>
    <w:basedOn w:val="BodyText"/>
    <w:rsid w:val="00E032C8"/>
    <w:pPr>
      <w:spacing w:before="0" w:after="0"/>
      <w:ind w:left="0"/>
      <w:jc w:val="center"/>
    </w:pPr>
    <w:rPr>
      <w:rFonts w:ascii="Arial Narrow" w:hAnsi="Arial Narrow"/>
      <w:sz w:val="17"/>
      <w:szCs w:val="17"/>
    </w:rPr>
  </w:style>
  <w:style w:type="table" w:customStyle="1" w:styleId="32BitTable">
    <w:name w:val="32 Bit Table"/>
    <w:basedOn w:val="TableGrid5"/>
    <w:rsid w:val="00E032C8"/>
    <w:rPr>
      <w:rFonts w:ascii="Arial Narrow" w:hAnsi="Arial Narrow"/>
      <w:sz w:val="17"/>
      <w:szCs w:val="17"/>
    </w:rPr>
    <w:tblPr>
      <w:tblCellMar>
        <w:left w:w="29" w:type="dxa"/>
        <w:right w:w="29" w:type="dxa"/>
      </w:tblCellMar>
    </w:tblPr>
    <w:tcPr>
      <w:shd w:val="clear" w:color="auto" w:fill="auto"/>
    </w:tcPr>
    <w:tblStylePr w:type="firstRow">
      <w:pPr>
        <w:jc w:val="center"/>
      </w:pPr>
      <w:rPr>
        <w:b/>
        <w:sz w:val="18"/>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32BitTableNote">
    <w:name w:val="32 Bit Table Note"/>
    <w:basedOn w:val="Note"/>
    <w:next w:val="BodyText"/>
    <w:rsid w:val="00E032C8"/>
    <w:pPr>
      <w:ind w:left="2160" w:right="720"/>
    </w:pPr>
    <w:rPr>
      <w:sz w:val="20"/>
    </w:rPr>
  </w:style>
  <w:style w:type="paragraph" w:customStyle="1" w:styleId="BulletText">
    <w:name w:val="Bullet Text"/>
    <w:basedOn w:val="BodyText"/>
    <w:rsid w:val="00E032C8"/>
    <w:pPr>
      <w:numPr>
        <w:numId w:val="20"/>
      </w:numPr>
      <w:spacing w:before="0" w:after="60"/>
    </w:pPr>
  </w:style>
  <w:style w:type="paragraph" w:customStyle="1" w:styleId="AlphaListText">
    <w:name w:val="Alpha List Text"/>
    <w:basedOn w:val="BulletText"/>
    <w:rsid w:val="00E032C8"/>
    <w:pPr>
      <w:numPr>
        <w:numId w:val="21"/>
      </w:numPr>
    </w:pPr>
  </w:style>
  <w:style w:type="paragraph" w:customStyle="1" w:styleId="NumberListText">
    <w:name w:val="Number List Text"/>
    <w:basedOn w:val="BulletText"/>
    <w:rsid w:val="00E032C8"/>
    <w:pPr>
      <w:numPr>
        <w:numId w:val="28"/>
      </w:numPr>
    </w:pPr>
  </w:style>
  <w:style w:type="table" w:customStyle="1" w:styleId="Interwiring">
    <w:name w:val="Interwiring"/>
    <w:basedOn w:val="TableStandard"/>
    <w:rsid w:val="00E032C8"/>
    <w:rPr>
      <w:sz w:val="17"/>
    </w:rPr>
    <w:tblPr/>
    <w:tblStylePr w:type="firstRow">
      <w:rPr>
        <w:rFonts w:ascii="Arial" w:hAnsi="Arial"/>
        <w:b/>
        <w:sz w:val="20"/>
      </w:rPr>
      <w:tblPr/>
      <w:tcPr>
        <w:tcBorders>
          <w:bottom w:val="single" w:sz="12" w:space="0" w:color="auto"/>
        </w:tcBorders>
      </w:tcPr>
    </w:tblStylePr>
  </w:style>
  <w:style w:type="paragraph" w:customStyle="1" w:styleId="InterwiringText">
    <w:name w:val="Interwiring Text"/>
    <w:basedOn w:val="Normal"/>
    <w:rsid w:val="00E032C8"/>
    <w:pPr>
      <w:spacing w:before="20" w:after="0"/>
      <w:ind w:left="0"/>
    </w:pPr>
    <w:rPr>
      <w:sz w:val="17"/>
    </w:rPr>
  </w:style>
  <w:style w:type="numbering" w:customStyle="1" w:styleId="BulletList">
    <w:name w:val="Bullet List"/>
    <w:basedOn w:val="NoList"/>
    <w:rsid w:val="00E032C8"/>
    <w:pPr>
      <w:numPr>
        <w:numId w:val="20"/>
      </w:numPr>
    </w:pPr>
  </w:style>
  <w:style w:type="paragraph" w:customStyle="1" w:styleId="ReferenceAttachment">
    <w:name w:val="Reference Attachment"/>
    <w:basedOn w:val="List"/>
    <w:rsid w:val="00E032C8"/>
    <w:pPr>
      <w:numPr>
        <w:numId w:val="6"/>
      </w:numPr>
      <w:tabs>
        <w:tab w:val="clear" w:pos="504"/>
        <w:tab w:val="num" w:pos="450"/>
      </w:tabs>
      <w:spacing w:before="60" w:after="60"/>
      <w:ind w:left="450" w:hanging="450"/>
    </w:pPr>
  </w:style>
  <w:style w:type="numbering" w:styleId="1ai">
    <w:name w:val="Outline List 1"/>
    <w:basedOn w:val="NoList"/>
    <w:semiHidden/>
    <w:rsid w:val="00E032C8"/>
    <w:pPr>
      <w:numPr>
        <w:numId w:val="19"/>
      </w:numPr>
    </w:pPr>
  </w:style>
  <w:style w:type="paragraph" w:customStyle="1" w:styleId="CommentaryTextBullet">
    <w:name w:val="Commentary Text Bullet"/>
    <w:basedOn w:val="CommentaryText0"/>
    <w:rsid w:val="00E032C8"/>
    <w:pPr>
      <w:numPr>
        <w:numId w:val="7"/>
      </w:numPr>
      <w:spacing w:before="0" w:after="60"/>
    </w:pPr>
  </w:style>
  <w:style w:type="paragraph" w:customStyle="1" w:styleId="AcronymList">
    <w:name w:val="Acronym List"/>
    <w:basedOn w:val="BodyText"/>
    <w:autoRedefine/>
    <w:rsid w:val="00E032C8"/>
    <w:pPr>
      <w:tabs>
        <w:tab w:val="left" w:pos="1440"/>
      </w:tabs>
      <w:spacing w:before="60" w:after="60"/>
      <w:ind w:hanging="1440"/>
    </w:pPr>
  </w:style>
  <w:style w:type="paragraph" w:customStyle="1" w:styleId="NoteNumberList">
    <w:name w:val="Note Number List"/>
    <w:basedOn w:val="NumberListText"/>
    <w:rsid w:val="00E032C8"/>
    <w:pPr>
      <w:numPr>
        <w:numId w:val="22"/>
      </w:numPr>
    </w:pPr>
  </w:style>
  <w:style w:type="table" w:customStyle="1" w:styleId="Table-SimpleGrid">
    <w:name w:val="Table - Simple Grid"/>
    <w:basedOn w:val="TableNormal"/>
    <w:rsid w:val="00E032C8"/>
    <w:pPr>
      <w:spacing w:before="60" w:after="60"/>
    </w:pPr>
    <w:rPr>
      <w:rFonts w:ascii="Arial" w:hAnsi="Arial"/>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style>
  <w:style w:type="table" w:customStyle="1" w:styleId="Table-SideHeader">
    <w:name w:val="Table - Side Header"/>
    <w:basedOn w:val="TableGrid1"/>
    <w:rsid w:val="00E032C8"/>
    <w:rPr>
      <w:rFonts w:ascii="Arial" w:hAnsi="Arial"/>
      <w:lang w:val="fr-FR" w:eastAsia="fr-FR"/>
    </w:rPr>
    <w:tblPr>
      <w:jc w:val="cente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trPr>
      <w:jc w:val="center"/>
    </w:trPr>
    <w:tcPr>
      <w:shd w:val="clear" w:color="auto" w:fill="auto"/>
    </w:tcPr>
    <w:tblStylePr w:type="lastRow">
      <w:rPr>
        <w:rFonts w:ascii="Arial" w:hAnsi="Arial"/>
        <w:b w:val="0"/>
        <w:i w:val="0"/>
        <w:iCs/>
        <w:caps w:val="0"/>
        <w:smallCaps w:val="0"/>
        <w:strike w:val="0"/>
        <w:dstrike w:val="0"/>
        <w:vanish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l2br w:val="none" w:sz="0" w:space="0" w:color="auto"/>
          <w:tr2bl w:val="none" w:sz="0" w:space="0" w:color="auto"/>
        </w:tcBorders>
      </w:tcPr>
    </w:tblStylePr>
    <w:tblStylePr w:type="firstCol">
      <w:rPr>
        <w:rFonts w:ascii="Arial" w:hAnsi="Arial"/>
        <w:b/>
        <w:i w:val="0"/>
      </w:rPr>
      <w:tblPr/>
      <w:tcPr>
        <w:tcBorders>
          <w:top w:val="single" w:sz="12" w:space="0" w:color="auto"/>
          <w:left w:val="single" w:sz="12" w:space="0" w:color="auto"/>
          <w:bottom w:val="single" w:sz="12" w:space="0" w:color="auto"/>
          <w:right w:val="single" w:sz="12" w:space="0" w:color="auto"/>
        </w:tcBorders>
        <w:shd w:val="clear" w:color="auto" w:fill="auto"/>
      </w:tcPr>
    </w:tblStylePr>
    <w:tblStylePr w:type="lastCol">
      <w:rPr>
        <w:i w:val="0"/>
        <w:iCs/>
      </w:rPr>
      <w:tblPr/>
      <w:tcPr>
        <w:tcBorders>
          <w:tl2br w:val="none" w:sz="0" w:space="0" w:color="auto"/>
          <w:tr2bl w:val="none" w:sz="0" w:space="0" w:color="auto"/>
        </w:tcBorders>
      </w:tcPr>
    </w:tblStylePr>
    <w:tblStylePr w:type="neCell">
      <w:rPr>
        <w:rFonts w:ascii="Arial" w:hAnsi="Arial"/>
        <w:i w:val="0"/>
      </w:rPr>
    </w:tblStylePr>
    <w:tblStylePr w:type="swCell">
      <w:rPr>
        <w:rFonts w:ascii="Arial" w:hAnsi="Arial"/>
        <w:b/>
        <w:i w:val="0"/>
      </w:rPr>
    </w:tblStylePr>
  </w:style>
  <w:style w:type="table" w:customStyle="1" w:styleId="Table-NoGrid">
    <w:name w:val="Table - No Grid"/>
    <w:basedOn w:val="TableGrid"/>
    <w:rsid w:val="00E032C8"/>
    <w:pPr>
      <w:spacing w:before="60" w:after="60"/>
    </w:pPr>
    <w:rPr>
      <w:rFonts w:ascii="Arial" w:hAnsi="Arial"/>
    </w:rPr>
    <w:tblPr>
      <w:jc w:val="center"/>
      <w:tblCellMar>
        <w:left w:w="115" w:type="dxa"/>
        <w:right w:w="115" w:type="dxa"/>
      </w:tblCellMar>
    </w:tblPr>
    <w:trPr>
      <w:jc w:val="center"/>
    </w:trPr>
  </w:style>
  <w:style w:type="table" w:styleId="TableGrid1">
    <w:name w:val="Table Grid 1"/>
    <w:basedOn w:val="TableNormal"/>
    <w:semiHidden/>
    <w:rsid w:val="00E032C8"/>
    <w:pPr>
      <w:spacing w:before="60" w:after="6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InterwiringNotes">
    <w:name w:val="Interwiring Notes"/>
    <w:basedOn w:val="BodyText"/>
    <w:rsid w:val="00E032C8"/>
    <w:pPr>
      <w:numPr>
        <w:numId w:val="8"/>
      </w:numPr>
    </w:pPr>
  </w:style>
  <w:style w:type="table" w:styleId="TableGrid">
    <w:name w:val="Table Grid"/>
    <w:basedOn w:val="TableNormal"/>
    <w:rsid w:val="00E032C8"/>
    <w:pPr>
      <w:spacing w:before="120" w:after="120"/>
      <w:ind w:left="14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032C8"/>
    <w:rPr>
      <w:i/>
      <w:color w:val="000080"/>
      <w:u w:val="none"/>
    </w:rPr>
  </w:style>
  <w:style w:type="paragraph" w:customStyle="1" w:styleId="GlossaryHeading">
    <w:name w:val="Glossary Heading"/>
    <w:basedOn w:val="Normal"/>
    <w:rsid w:val="00E032C8"/>
    <w:pPr>
      <w:tabs>
        <w:tab w:val="left" w:pos="2880"/>
      </w:tabs>
      <w:autoSpaceDE w:val="0"/>
      <w:autoSpaceDN w:val="0"/>
      <w:adjustRightInd w:val="0"/>
    </w:pPr>
    <w:rPr>
      <w:rFonts w:cs="Arial"/>
      <w:b/>
      <w:bCs/>
      <w:iCs/>
      <w:color w:val="000000"/>
      <w:szCs w:val="22"/>
    </w:rPr>
  </w:style>
  <w:style w:type="paragraph" w:customStyle="1" w:styleId="FigureCaption">
    <w:name w:val="Figure Caption"/>
    <w:basedOn w:val="Caption"/>
    <w:next w:val="BodyText"/>
    <w:autoRedefine/>
    <w:rsid w:val="00E032C8"/>
    <w:rPr>
      <w:bCs w:val="0"/>
      <w:sz w:val="20"/>
    </w:rPr>
  </w:style>
  <w:style w:type="paragraph" w:customStyle="1" w:styleId="TableCaption">
    <w:name w:val="Table Caption"/>
    <w:basedOn w:val="Caption"/>
    <w:next w:val="BodyText"/>
    <w:rsid w:val="00E032C8"/>
    <w:pPr>
      <w:numPr>
        <w:numId w:val="23"/>
      </w:numPr>
    </w:pPr>
  </w:style>
  <w:style w:type="paragraph" w:styleId="BodyTextFirstIndent">
    <w:name w:val="Body Text First Indent"/>
    <w:basedOn w:val="BodyText"/>
    <w:link w:val="BodyTextFirstIndentChar"/>
    <w:semiHidden/>
    <w:rsid w:val="00E032C8"/>
    <w:pPr>
      <w:ind w:firstLine="210"/>
    </w:pPr>
  </w:style>
  <w:style w:type="paragraph" w:styleId="BodyTextFirstIndent2">
    <w:name w:val="Body Text First Indent 2"/>
    <w:basedOn w:val="BodyTextIndent"/>
    <w:link w:val="BodyTextFirstIndent2Char"/>
    <w:semiHidden/>
    <w:rsid w:val="00E032C8"/>
    <w:pPr>
      <w:ind w:firstLine="210"/>
    </w:pPr>
  </w:style>
  <w:style w:type="paragraph" w:styleId="E-mailSignature">
    <w:name w:val="E-mail Signature"/>
    <w:basedOn w:val="Normal"/>
    <w:link w:val="E-mailSignatureChar"/>
    <w:semiHidden/>
    <w:rsid w:val="00E032C8"/>
  </w:style>
  <w:style w:type="character" w:styleId="Emphasis">
    <w:name w:val="Emphasis"/>
    <w:basedOn w:val="DefaultParagraphFont"/>
    <w:rsid w:val="00E032C8"/>
    <w:rPr>
      <w:i/>
      <w:iCs/>
    </w:rPr>
  </w:style>
  <w:style w:type="paragraph" w:styleId="EnvelopeAddress">
    <w:name w:val="envelope address"/>
    <w:basedOn w:val="Normal"/>
    <w:semiHidden/>
    <w:rsid w:val="00E032C8"/>
    <w:pPr>
      <w:framePr w:w="7920" w:h="1980" w:hRule="exact" w:hSpace="180" w:wrap="auto" w:hAnchor="page" w:xAlign="center" w:yAlign="bottom"/>
      <w:ind w:left="2880"/>
    </w:pPr>
    <w:rPr>
      <w:rFonts w:cs="Arial"/>
      <w:sz w:val="24"/>
      <w:szCs w:val="24"/>
    </w:rPr>
  </w:style>
  <w:style w:type="paragraph" w:styleId="EnvelopeReturn">
    <w:name w:val="envelope return"/>
    <w:basedOn w:val="Normal"/>
    <w:semiHidden/>
    <w:rsid w:val="00E032C8"/>
    <w:rPr>
      <w:rFonts w:cs="Arial"/>
      <w:sz w:val="20"/>
    </w:rPr>
  </w:style>
  <w:style w:type="character" w:styleId="HTMLAcronym">
    <w:name w:val="HTML Acronym"/>
    <w:basedOn w:val="DefaultParagraphFont"/>
    <w:semiHidden/>
    <w:rsid w:val="00E032C8"/>
  </w:style>
  <w:style w:type="paragraph" w:styleId="HTMLAddress">
    <w:name w:val="HTML Address"/>
    <w:basedOn w:val="Normal"/>
    <w:link w:val="HTMLAddressChar"/>
    <w:semiHidden/>
    <w:rsid w:val="00E032C8"/>
    <w:rPr>
      <w:i/>
      <w:iCs/>
    </w:rPr>
  </w:style>
  <w:style w:type="character" w:styleId="HTMLCite">
    <w:name w:val="HTML Cite"/>
    <w:basedOn w:val="DefaultParagraphFont"/>
    <w:semiHidden/>
    <w:rsid w:val="00E032C8"/>
    <w:rPr>
      <w:i/>
      <w:iCs/>
    </w:rPr>
  </w:style>
  <w:style w:type="character" w:styleId="HTMLCode">
    <w:name w:val="HTML Code"/>
    <w:basedOn w:val="DefaultParagraphFont"/>
    <w:semiHidden/>
    <w:rsid w:val="00E032C8"/>
    <w:rPr>
      <w:rFonts w:ascii="Courier New" w:hAnsi="Courier New" w:cs="Courier New"/>
      <w:sz w:val="20"/>
      <w:szCs w:val="20"/>
    </w:rPr>
  </w:style>
  <w:style w:type="character" w:styleId="HTMLDefinition">
    <w:name w:val="HTML Definition"/>
    <w:basedOn w:val="DefaultParagraphFont"/>
    <w:semiHidden/>
    <w:rsid w:val="00E032C8"/>
    <w:rPr>
      <w:i/>
      <w:iCs/>
    </w:rPr>
  </w:style>
  <w:style w:type="character" w:styleId="HTMLKeyboard">
    <w:name w:val="HTML Keyboard"/>
    <w:basedOn w:val="DefaultParagraphFont"/>
    <w:semiHidden/>
    <w:rsid w:val="00E032C8"/>
    <w:rPr>
      <w:rFonts w:ascii="Courier New" w:hAnsi="Courier New" w:cs="Courier New"/>
      <w:sz w:val="20"/>
      <w:szCs w:val="20"/>
    </w:rPr>
  </w:style>
  <w:style w:type="paragraph" w:styleId="HTMLPreformatted">
    <w:name w:val="HTML Preformatted"/>
    <w:basedOn w:val="Normal"/>
    <w:link w:val="HTMLPreformattedChar"/>
    <w:uiPriority w:val="99"/>
    <w:semiHidden/>
    <w:rsid w:val="00E032C8"/>
    <w:rPr>
      <w:rFonts w:ascii="Courier New" w:hAnsi="Courier New" w:cs="Courier New"/>
      <w:sz w:val="20"/>
    </w:rPr>
  </w:style>
  <w:style w:type="character" w:styleId="HTMLSample">
    <w:name w:val="HTML Sample"/>
    <w:basedOn w:val="DefaultParagraphFont"/>
    <w:semiHidden/>
    <w:rsid w:val="00E032C8"/>
    <w:rPr>
      <w:rFonts w:ascii="Courier New" w:hAnsi="Courier New" w:cs="Courier New"/>
    </w:rPr>
  </w:style>
  <w:style w:type="character" w:styleId="HTMLTypewriter">
    <w:name w:val="HTML Typewriter"/>
    <w:basedOn w:val="DefaultParagraphFont"/>
    <w:semiHidden/>
    <w:rsid w:val="00E032C8"/>
    <w:rPr>
      <w:rFonts w:ascii="Courier New" w:hAnsi="Courier New" w:cs="Courier New"/>
      <w:sz w:val="20"/>
      <w:szCs w:val="20"/>
    </w:rPr>
  </w:style>
  <w:style w:type="character" w:styleId="HTMLVariable">
    <w:name w:val="HTML Variable"/>
    <w:basedOn w:val="DefaultParagraphFont"/>
    <w:semiHidden/>
    <w:rsid w:val="00E032C8"/>
    <w:rPr>
      <w:i/>
      <w:iCs/>
    </w:rPr>
  </w:style>
  <w:style w:type="character" w:styleId="LineNumber">
    <w:name w:val="line number"/>
    <w:basedOn w:val="DefaultParagraphFont"/>
    <w:semiHidden/>
    <w:rsid w:val="00E032C8"/>
  </w:style>
  <w:style w:type="paragraph" w:styleId="List3">
    <w:name w:val="List 3"/>
    <w:basedOn w:val="Normal"/>
    <w:semiHidden/>
    <w:rsid w:val="00E032C8"/>
    <w:pPr>
      <w:ind w:left="1080" w:hanging="360"/>
    </w:pPr>
  </w:style>
  <w:style w:type="paragraph" w:styleId="List4">
    <w:name w:val="List 4"/>
    <w:basedOn w:val="Normal"/>
    <w:semiHidden/>
    <w:rsid w:val="00E032C8"/>
    <w:pPr>
      <w:ind w:hanging="360"/>
    </w:pPr>
  </w:style>
  <w:style w:type="paragraph" w:styleId="List5">
    <w:name w:val="List 5"/>
    <w:basedOn w:val="Normal"/>
    <w:semiHidden/>
    <w:rsid w:val="00E032C8"/>
    <w:pPr>
      <w:ind w:left="1800" w:hanging="360"/>
    </w:pPr>
  </w:style>
  <w:style w:type="paragraph" w:styleId="ListBullet2">
    <w:name w:val="List Bullet 2"/>
    <w:basedOn w:val="Normal"/>
    <w:semiHidden/>
    <w:rsid w:val="00E032C8"/>
    <w:pPr>
      <w:numPr>
        <w:numId w:val="9"/>
      </w:numPr>
    </w:pPr>
  </w:style>
  <w:style w:type="paragraph" w:styleId="ListBullet3">
    <w:name w:val="List Bullet 3"/>
    <w:basedOn w:val="Normal"/>
    <w:semiHidden/>
    <w:rsid w:val="00E032C8"/>
    <w:pPr>
      <w:numPr>
        <w:numId w:val="10"/>
      </w:numPr>
    </w:pPr>
  </w:style>
  <w:style w:type="paragraph" w:styleId="ListBullet4">
    <w:name w:val="List Bullet 4"/>
    <w:basedOn w:val="Normal"/>
    <w:rsid w:val="00E032C8"/>
    <w:pPr>
      <w:numPr>
        <w:numId w:val="11"/>
      </w:numPr>
    </w:pPr>
  </w:style>
  <w:style w:type="paragraph" w:styleId="ListBullet5">
    <w:name w:val="List Bullet 5"/>
    <w:basedOn w:val="Normal"/>
    <w:semiHidden/>
    <w:rsid w:val="00E032C8"/>
    <w:pPr>
      <w:numPr>
        <w:numId w:val="12"/>
      </w:numPr>
    </w:pPr>
  </w:style>
  <w:style w:type="paragraph" w:styleId="ListContinue">
    <w:name w:val="List Continue"/>
    <w:basedOn w:val="Normal"/>
    <w:semiHidden/>
    <w:rsid w:val="00E032C8"/>
    <w:pPr>
      <w:ind w:left="360"/>
    </w:pPr>
  </w:style>
  <w:style w:type="paragraph" w:styleId="ListContinue2">
    <w:name w:val="List Continue 2"/>
    <w:basedOn w:val="Normal"/>
    <w:semiHidden/>
    <w:rsid w:val="00E032C8"/>
    <w:pPr>
      <w:ind w:left="720"/>
    </w:pPr>
  </w:style>
  <w:style w:type="paragraph" w:styleId="ListContinue3">
    <w:name w:val="List Continue 3"/>
    <w:basedOn w:val="Normal"/>
    <w:semiHidden/>
    <w:rsid w:val="00E032C8"/>
    <w:pPr>
      <w:ind w:left="1080"/>
    </w:pPr>
  </w:style>
  <w:style w:type="paragraph" w:styleId="ListContinue4">
    <w:name w:val="List Continue 4"/>
    <w:basedOn w:val="Normal"/>
    <w:semiHidden/>
    <w:rsid w:val="00E032C8"/>
  </w:style>
  <w:style w:type="paragraph" w:styleId="ListContinue5">
    <w:name w:val="List Continue 5"/>
    <w:basedOn w:val="Normal"/>
    <w:semiHidden/>
    <w:rsid w:val="00E032C8"/>
    <w:pPr>
      <w:ind w:left="1800"/>
    </w:pPr>
  </w:style>
  <w:style w:type="paragraph" w:styleId="ListNumber">
    <w:name w:val="List Number"/>
    <w:basedOn w:val="Normal"/>
    <w:semiHidden/>
    <w:rsid w:val="00E032C8"/>
    <w:pPr>
      <w:numPr>
        <w:numId w:val="13"/>
      </w:numPr>
    </w:pPr>
  </w:style>
  <w:style w:type="paragraph" w:styleId="ListNumber2">
    <w:name w:val="List Number 2"/>
    <w:basedOn w:val="Normal"/>
    <w:semiHidden/>
    <w:rsid w:val="00E032C8"/>
    <w:pPr>
      <w:numPr>
        <w:numId w:val="14"/>
      </w:numPr>
    </w:pPr>
  </w:style>
  <w:style w:type="paragraph" w:styleId="ListNumber3">
    <w:name w:val="List Number 3"/>
    <w:basedOn w:val="Normal"/>
    <w:semiHidden/>
    <w:rsid w:val="00E032C8"/>
    <w:pPr>
      <w:numPr>
        <w:numId w:val="15"/>
      </w:numPr>
    </w:pPr>
  </w:style>
  <w:style w:type="paragraph" w:styleId="ListNumber4">
    <w:name w:val="List Number 4"/>
    <w:basedOn w:val="Normal"/>
    <w:semiHidden/>
    <w:rsid w:val="00E032C8"/>
    <w:pPr>
      <w:numPr>
        <w:numId w:val="16"/>
      </w:numPr>
    </w:pPr>
  </w:style>
  <w:style w:type="paragraph" w:styleId="ListNumber5">
    <w:name w:val="List Number 5"/>
    <w:basedOn w:val="Normal"/>
    <w:semiHidden/>
    <w:rsid w:val="00E032C8"/>
    <w:pPr>
      <w:numPr>
        <w:numId w:val="17"/>
      </w:numPr>
    </w:pPr>
  </w:style>
  <w:style w:type="paragraph" w:styleId="MessageHeader">
    <w:name w:val="Message Header"/>
    <w:basedOn w:val="Normal"/>
    <w:link w:val="MessageHeaderChar"/>
    <w:semiHidden/>
    <w:rsid w:val="00E032C8"/>
    <w:pPr>
      <w:pBdr>
        <w:top w:val="single" w:sz="6" w:space="1" w:color="auto"/>
        <w:left w:val="single" w:sz="6" w:space="1" w:color="auto"/>
        <w:bottom w:val="single" w:sz="6" w:space="1" w:color="auto"/>
        <w:right w:val="single" w:sz="6" w:space="1" w:color="auto"/>
      </w:pBdr>
      <w:shd w:val="pct20" w:color="auto" w:fill="auto"/>
      <w:ind w:left="1080" w:hanging="1080"/>
    </w:pPr>
    <w:rPr>
      <w:rFonts w:cs="Arial"/>
      <w:sz w:val="24"/>
      <w:szCs w:val="24"/>
    </w:rPr>
  </w:style>
  <w:style w:type="paragraph" w:styleId="NormalWeb">
    <w:name w:val="Normal (Web)"/>
    <w:basedOn w:val="Normal"/>
    <w:uiPriority w:val="99"/>
    <w:rsid w:val="00E032C8"/>
    <w:rPr>
      <w:rFonts w:ascii="Times New Roman" w:hAnsi="Times New Roman"/>
      <w:sz w:val="24"/>
      <w:szCs w:val="24"/>
    </w:rPr>
  </w:style>
  <w:style w:type="paragraph" w:styleId="NormalIndent">
    <w:name w:val="Normal Indent"/>
    <w:aliases w:val="Char,Retrait 12 GB Char Char Char Char Char Char Char Char,Retrait 12 GB Char Char Char Char Char Char Char,Retrait 12 GB Char Char,Retrait 12 GB, Char"/>
    <w:basedOn w:val="Normal"/>
    <w:link w:val="NormalIndentChar"/>
    <w:rsid w:val="00E032C8"/>
    <w:pPr>
      <w:ind w:left="720"/>
    </w:pPr>
  </w:style>
  <w:style w:type="paragraph" w:styleId="NoteHeading">
    <w:name w:val="Note Heading"/>
    <w:basedOn w:val="Normal"/>
    <w:next w:val="Normal"/>
    <w:link w:val="NoteHeadingChar"/>
    <w:semiHidden/>
    <w:rsid w:val="00E032C8"/>
  </w:style>
  <w:style w:type="paragraph" w:styleId="Salutation">
    <w:name w:val="Salutation"/>
    <w:basedOn w:val="Normal"/>
    <w:next w:val="Normal"/>
    <w:link w:val="SalutationChar"/>
    <w:semiHidden/>
    <w:rsid w:val="00E032C8"/>
  </w:style>
  <w:style w:type="paragraph" w:styleId="Signature">
    <w:name w:val="Signature"/>
    <w:basedOn w:val="Normal"/>
    <w:link w:val="SignatureChar"/>
    <w:semiHidden/>
    <w:rsid w:val="00E032C8"/>
    <w:pPr>
      <w:ind w:left="4320"/>
    </w:pPr>
  </w:style>
  <w:style w:type="character" w:styleId="Strong">
    <w:name w:val="Strong"/>
    <w:basedOn w:val="DefaultParagraphFont"/>
    <w:qFormat/>
    <w:rsid w:val="00E032C8"/>
    <w:rPr>
      <w:b/>
      <w:bCs/>
    </w:rPr>
  </w:style>
  <w:style w:type="table" w:styleId="Table3Deffects1">
    <w:name w:val="Table 3D effects 1"/>
    <w:basedOn w:val="TableNormal"/>
    <w:semiHidden/>
    <w:rsid w:val="00E032C8"/>
    <w:pPr>
      <w:spacing w:before="120" w:after="120"/>
      <w:ind w:left="14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032C8"/>
    <w:pPr>
      <w:spacing w:before="120" w:after="120"/>
      <w:ind w:left="14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032C8"/>
    <w:pPr>
      <w:spacing w:before="120" w:after="120"/>
      <w:ind w:left="14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032C8"/>
    <w:pPr>
      <w:spacing w:before="120" w:after="120"/>
      <w:ind w:left="14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032C8"/>
    <w:pPr>
      <w:spacing w:before="120" w:after="120"/>
      <w:ind w:left="14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032C8"/>
    <w:pPr>
      <w:spacing w:before="120" w:after="120"/>
      <w:ind w:left="14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032C8"/>
    <w:pPr>
      <w:spacing w:before="120" w:after="120"/>
      <w:ind w:left="14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032C8"/>
    <w:pPr>
      <w:spacing w:before="120" w:after="120"/>
      <w:ind w:left="14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032C8"/>
    <w:pPr>
      <w:spacing w:before="120" w:after="120"/>
      <w:ind w:left="14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032C8"/>
    <w:pPr>
      <w:spacing w:before="120" w:after="120"/>
      <w:ind w:left="14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032C8"/>
    <w:pPr>
      <w:spacing w:before="120" w:after="120"/>
      <w:ind w:left="14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032C8"/>
    <w:pPr>
      <w:spacing w:before="120" w:after="120"/>
      <w:ind w:left="14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032C8"/>
    <w:pPr>
      <w:spacing w:before="120" w:after="120"/>
      <w:ind w:left="14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032C8"/>
    <w:pPr>
      <w:spacing w:before="120" w:after="120"/>
      <w:ind w:left="14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032C8"/>
    <w:pPr>
      <w:spacing w:before="120" w:after="120"/>
      <w:ind w:left="14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032C8"/>
    <w:pPr>
      <w:spacing w:before="120" w:after="120"/>
      <w:ind w:left="14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032C8"/>
    <w:pPr>
      <w:spacing w:before="120" w:after="120"/>
      <w:ind w:left="14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2">
    <w:name w:val="Table Grid 2"/>
    <w:basedOn w:val="TableNormal"/>
    <w:semiHidden/>
    <w:rsid w:val="00E032C8"/>
    <w:pPr>
      <w:spacing w:before="120" w:after="120"/>
      <w:ind w:left="14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032C8"/>
    <w:pPr>
      <w:spacing w:before="120" w:after="120"/>
      <w:ind w:left="14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032C8"/>
    <w:pPr>
      <w:spacing w:before="120" w:after="120"/>
      <w:ind w:left="14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6">
    <w:name w:val="Table Grid 6"/>
    <w:basedOn w:val="TableNormal"/>
    <w:semiHidden/>
    <w:rsid w:val="00E032C8"/>
    <w:pPr>
      <w:spacing w:before="120" w:after="120"/>
      <w:ind w:left="14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032C8"/>
    <w:pPr>
      <w:spacing w:before="120" w:after="120"/>
      <w:ind w:left="14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032C8"/>
    <w:pPr>
      <w:spacing w:before="120" w:after="120"/>
      <w:ind w:left="14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032C8"/>
    <w:pPr>
      <w:spacing w:before="120" w:after="120"/>
      <w:ind w:left="14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032C8"/>
    <w:pPr>
      <w:spacing w:before="120" w:after="120"/>
      <w:ind w:left="14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032C8"/>
    <w:pPr>
      <w:spacing w:before="120" w:after="120"/>
      <w:ind w:left="14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032C8"/>
    <w:pPr>
      <w:spacing w:before="120" w:after="120"/>
      <w:ind w:left="14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032C8"/>
    <w:pPr>
      <w:spacing w:before="120" w:after="120"/>
      <w:ind w:left="14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032C8"/>
    <w:pPr>
      <w:spacing w:before="120" w:after="120"/>
      <w:ind w:left="14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032C8"/>
    <w:pPr>
      <w:spacing w:before="120" w:after="120"/>
      <w:ind w:left="14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032C8"/>
    <w:pPr>
      <w:spacing w:before="120" w:after="120"/>
      <w:ind w:left="14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Figures">
    <w:name w:val="table of figures"/>
    <w:basedOn w:val="Normal"/>
    <w:next w:val="Normal"/>
    <w:uiPriority w:val="99"/>
    <w:rsid w:val="00E032C8"/>
    <w:pPr>
      <w:spacing w:before="60" w:after="0"/>
      <w:ind w:left="0"/>
    </w:pPr>
  </w:style>
  <w:style w:type="table" w:styleId="TableProfessional">
    <w:name w:val="Table Professional"/>
    <w:basedOn w:val="TableNormal"/>
    <w:semiHidden/>
    <w:rsid w:val="00E032C8"/>
    <w:pPr>
      <w:spacing w:before="120" w:after="120"/>
      <w:ind w:left="14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032C8"/>
    <w:pPr>
      <w:spacing w:before="120" w:after="120"/>
      <w:ind w:left="14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032C8"/>
    <w:pPr>
      <w:spacing w:before="120" w:after="120"/>
      <w:ind w:left="14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032C8"/>
    <w:pPr>
      <w:spacing w:before="120" w:after="120"/>
      <w:ind w:left="14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032C8"/>
    <w:pPr>
      <w:spacing w:before="120" w:after="120"/>
      <w:ind w:left="14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032C8"/>
    <w:pPr>
      <w:spacing w:before="120" w:after="120"/>
      <w:ind w:left="14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032C8"/>
    <w:pPr>
      <w:spacing w:before="120" w:after="120"/>
      <w:ind w:left="14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032C8"/>
    <w:pPr>
      <w:spacing w:before="120" w:after="120"/>
      <w:ind w:left="14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032C8"/>
    <w:pPr>
      <w:spacing w:before="120" w:after="120"/>
      <w:ind w:left="14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032C8"/>
    <w:pPr>
      <w:spacing w:before="120" w:after="120"/>
      <w:ind w:left="14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rsid w:val="00E032C8"/>
    <w:rPr>
      <w:rFonts w:cs="Arial"/>
      <w:b/>
      <w:bCs/>
      <w:sz w:val="24"/>
      <w:szCs w:val="24"/>
    </w:rPr>
  </w:style>
  <w:style w:type="paragraph" w:styleId="TOC1">
    <w:name w:val="toc 1"/>
    <w:basedOn w:val="BodyText"/>
    <w:next w:val="BodyText"/>
    <w:autoRedefine/>
    <w:uiPriority w:val="39"/>
    <w:qFormat/>
    <w:rsid w:val="00E032C8"/>
    <w:pPr>
      <w:tabs>
        <w:tab w:val="left" w:pos="936"/>
        <w:tab w:val="right" w:leader="dot" w:pos="9360"/>
      </w:tabs>
      <w:spacing w:afterLines="2" w:after="2"/>
      <w:ind w:left="0"/>
      <w:contextualSpacing/>
    </w:pPr>
    <w:rPr>
      <w:caps/>
    </w:rPr>
  </w:style>
  <w:style w:type="paragraph" w:styleId="TOC2">
    <w:name w:val="toc 2"/>
    <w:basedOn w:val="TOC1"/>
    <w:next w:val="BodyText"/>
    <w:autoRedefine/>
    <w:uiPriority w:val="39"/>
    <w:qFormat/>
    <w:rsid w:val="00C3231C"/>
    <w:pPr>
      <w:spacing w:beforeLines="2" w:before="4" w:after="4"/>
    </w:pPr>
    <w:rPr>
      <w:caps w:val="0"/>
    </w:rPr>
  </w:style>
  <w:style w:type="paragraph" w:styleId="TOC3">
    <w:name w:val="toc 3"/>
    <w:basedOn w:val="TOC2"/>
    <w:next w:val="Normal"/>
    <w:autoRedefine/>
    <w:uiPriority w:val="39"/>
    <w:qFormat/>
    <w:rsid w:val="00E032C8"/>
    <w:pPr>
      <w:tabs>
        <w:tab w:val="clear" w:pos="936"/>
        <w:tab w:val="left" w:pos="1224"/>
      </w:tabs>
    </w:pPr>
  </w:style>
  <w:style w:type="paragraph" w:styleId="TOC4">
    <w:name w:val="toc 4"/>
    <w:basedOn w:val="TOC2"/>
    <w:next w:val="BodyText"/>
    <w:autoRedefine/>
    <w:uiPriority w:val="39"/>
    <w:rsid w:val="00E032C8"/>
    <w:pPr>
      <w:tabs>
        <w:tab w:val="clear" w:pos="936"/>
        <w:tab w:val="left" w:pos="1512"/>
      </w:tabs>
    </w:pPr>
  </w:style>
  <w:style w:type="paragraph" w:styleId="TOC5">
    <w:name w:val="toc 5"/>
    <w:basedOn w:val="TOC2"/>
    <w:next w:val="BodyText"/>
    <w:autoRedefine/>
    <w:uiPriority w:val="39"/>
    <w:rsid w:val="00E032C8"/>
    <w:pPr>
      <w:tabs>
        <w:tab w:val="clear" w:pos="936"/>
        <w:tab w:val="left" w:pos="1800"/>
      </w:tabs>
    </w:pPr>
  </w:style>
  <w:style w:type="paragraph" w:styleId="TOC6">
    <w:name w:val="toc 6"/>
    <w:basedOn w:val="TOC2"/>
    <w:next w:val="BodyText"/>
    <w:autoRedefine/>
    <w:uiPriority w:val="39"/>
    <w:rsid w:val="00E032C8"/>
    <w:pPr>
      <w:tabs>
        <w:tab w:val="clear" w:pos="936"/>
        <w:tab w:val="left" w:pos="2088"/>
      </w:tabs>
    </w:pPr>
  </w:style>
  <w:style w:type="paragraph" w:styleId="TOC7">
    <w:name w:val="toc 7"/>
    <w:basedOn w:val="TOC2"/>
    <w:next w:val="BodyText"/>
    <w:autoRedefine/>
    <w:uiPriority w:val="39"/>
    <w:rsid w:val="00E032C8"/>
    <w:pPr>
      <w:tabs>
        <w:tab w:val="clear" w:pos="936"/>
        <w:tab w:val="left" w:pos="2376"/>
      </w:tabs>
    </w:pPr>
  </w:style>
  <w:style w:type="paragraph" w:styleId="TOC8">
    <w:name w:val="toc 8"/>
    <w:basedOn w:val="TOC2"/>
    <w:next w:val="BodyText"/>
    <w:autoRedefine/>
    <w:uiPriority w:val="39"/>
    <w:rsid w:val="00E032C8"/>
    <w:pPr>
      <w:tabs>
        <w:tab w:val="clear" w:pos="936"/>
        <w:tab w:val="left" w:pos="2664"/>
      </w:tabs>
    </w:pPr>
  </w:style>
  <w:style w:type="paragraph" w:styleId="TOC9">
    <w:name w:val="toc 9"/>
    <w:basedOn w:val="TOC2"/>
    <w:next w:val="BodyText"/>
    <w:autoRedefine/>
    <w:uiPriority w:val="39"/>
    <w:rsid w:val="00E032C8"/>
    <w:pPr>
      <w:tabs>
        <w:tab w:val="clear" w:pos="936"/>
        <w:tab w:val="left" w:pos="2952"/>
      </w:tabs>
    </w:pPr>
  </w:style>
  <w:style w:type="paragraph" w:customStyle="1" w:styleId="StyleTOC2Before002lineAfter002line">
    <w:name w:val="Style TOC 2 + Before:  0.02 line After:  0.02 line"/>
    <w:basedOn w:val="TOC2"/>
    <w:rsid w:val="00E032C8"/>
  </w:style>
  <w:style w:type="paragraph" w:customStyle="1" w:styleId="StyleTOC3Before002lineAfter002line">
    <w:name w:val="Style TOC 3 + Before:  0.02 line After:  0.02 line"/>
    <w:basedOn w:val="TOC2"/>
    <w:rsid w:val="00E032C8"/>
    <w:pPr>
      <w:tabs>
        <w:tab w:val="clear" w:pos="936"/>
        <w:tab w:val="left" w:pos="1224"/>
      </w:tabs>
    </w:pPr>
  </w:style>
  <w:style w:type="paragraph" w:customStyle="1" w:styleId="StyleTOC4Before002lineAfter002line">
    <w:name w:val="Style TOC 4 + Before:  0.02 line After:  0.02 line"/>
    <w:basedOn w:val="TOC4"/>
    <w:rsid w:val="00E032C8"/>
  </w:style>
  <w:style w:type="paragraph" w:customStyle="1" w:styleId="FigureFormat">
    <w:name w:val="Figure Format"/>
    <w:basedOn w:val="BodyText"/>
    <w:next w:val="BodyText"/>
    <w:rsid w:val="00E032C8"/>
    <w:pPr>
      <w:spacing w:after="60"/>
      <w:jc w:val="center"/>
    </w:pPr>
  </w:style>
  <w:style w:type="paragraph" w:customStyle="1" w:styleId="AttachmentHEADING1">
    <w:name w:val="Attachment HEADING 1"/>
    <w:basedOn w:val="Heading1"/>
    <w:next w:val="AttachmentHeading2"/>
    <w:autoRedefine/>
    <w:rsid w:val="00E032C8"/>
    <w:pPr>
      <w:numPr>
        <w:numId w:val="26"/>
      </w:numPr>
      <w:tabs>
        <w:tab w:val="clear" w:pos="432"/>
        <w:tab w:val="left" w:pos="2016"/>
      </w:tabs>
    </w:pPr>
  </w:style>
  <w:style w:type="paragraph" w:customStyle="1" w:styleId="AttachmentHeading2">
    <w:name w:val="Attachment Heading 2"/>
    <w:basedOn w:val="AttachmentHEADING1"/>
    <w:next w:val="BodyText"/>
    <w:autoRedefine/>
    <w:rsid w:val="00E032C8"/>
    <w:pPr>
      <w:numPr>
        <w:ilvl w:val="1"/>
      </w:numPr>
      <w:tabs>
        <w:tab w:val="clear" w:pos="2016"/>
        <w:tab w:val="left" w:pos="576"/>
      </w:tabs>
      <w:spacing w:before="120"/>
    </w:pPr>
    <w:rPr>
      <w:caps w:val="0"/>
    </w:rPr>
  </w:style>
  <w:style w:type="paragraph" w:customStyle="1" w:styleId="AttachmentHeading3">
    <w:name w:val="Attachment Heading 3"/>
    <w:basedOn w:val="AttachmentHeading2"/>
    <w:next w:val="BodyText"/>
    <w:autoRedefine/>
    <w:rsid w:val="00E032C8"/>
    <w:pPr>
      <w:numPr>
        <w:ilvl w:val="2"/>
      </w:numPr>
      <w:tabs>
        <w:tab w:val="clear" w:pos="576"/>
      </w:tabs>
    </w:pPr>
  </w:style>
  <w:style w:type="paragraph" w:customStyle="1" w:styleId="AttachmentHeading4">
    <w:name w:val="Attachment Heading 4"/>
    <w:basedOn w:val="AttachmentHeading2"/>
    <w:next w:val="BodyText"/>
    <w:autoRedefine/>
    <w:rsid w:val="00E032C8"/>
    <w:pPr>
      <w:numPr>
        <w:ilvl w:val="3"/>
      </w:numPr>
      <w:tabs>
        <w:tab w:val="clear" w:pos="576"/>
      </w:tabs>
    </w:pPr>
  </w:style>
  <w:style w:type="paragraph" w:customStyle="1" w:styleId="AttachmentHeading5">
    <w:name w:val="Attachment Heading 5"/>
    <w:basedOn w:val="AttachmentHeading2"/>
    <w:next w:val="BodyText"/>
    <w:rsid w:val="00E032C8"/>
    <w:pPr>
      <w:numPr>
        <w:ilvl w:val="4"/>
      </w:numPr>
      <w:tabs>
        <w:tab w:val="left" w:pos="1440"/>
      </w:tabs>
    </w:pPr>
  </w:style>
  <w:style w:type="paragraph" w:customStyle="1" w:styleId="AttachmentHeading6">
    <w:name w:val="Attachment Heading 6"/>
    <w:basedOn w:val="AttachmentHeading2"/>
    <w:next w:val="BodyText"/>
    <w:autoRedefine/>
    <w:rsid w:val="00E032C8"/>
    <w:pPr>
      <w:numPr>
        <w:ilvl w:val="5"/>
      </w:numPr>
      <w:tabs>
        <w:tab w:val="clear" w:pos="576"/>
        <w:tab w:val="left" w:pos="1296"/>
      </w:tabs>
    </w:pPr>
  </w:style>
  <w:style w:type="paragraph" w:customStyle="1" w:styleId="AttachmentHeading7">
    <w:name w:val="Attachment Heading 7"/>
    <w:basedOn w:val="AttachmentHeading2"/>
    <w:next w:val="BodyText"/>
    <w:autoRedefine/>
    <w:rsid w:val="00E032C8"/>
    <w:pPr>
      <w:numPr>
        <w:ilvl w:val="6"/>
      </w:numPr>
      <w:tabs>
        <w:tab w:val="clear" w:pos="576"/>
        <w:tab w:val="left" w:pos="1584"/>
      </w:tabs>
    </w:pPr>
  </w:style>
  <w:style w:type="paragraph" w:customStyle="1" w:styleId="AttachmentHeading8">
    <w:name w:val="Attachment Heading 8"/>
    <w:basedOn w:val="AttachmentHeading2"/>
    <w:next w:val="BodyText"/>
    <w:autoRedefine/>
    <w:rsid w:val="00E032C8"/>
    <w:pPr>
      <w:numPr>
        <w:ilvl w:val="7"/>
      </w:numPr>
      <w:tabs>
        <w:tab w:val="clear" w:pos="576"/>
        <w:tab w:val="left" w:pos="1728"/>
      </w:tabs>
    </w:pPr>
  </w:style>
  <w:style w:type="paragraph" w:customStyle="1" w:styleId="AttachmentHeading9">
    <w:name w:val="Attachment Heading 9"/>
    <w:basedOn w:val="AttachmentHeading2"/>
    <w:next w:val="BodyText"/>
    <w:autoRedefine/>
    <w:rsid w:val="00E032C8"/>
    <w:pPr>
      <w:numPr>
        <w:ilvl w:val="8"/>
      </w:numPr>
      <w:tabs>
        <w:tab w:val="clear" w:pos="576"/>
        <w:tab w:val="left" w:pos="1872"/>
      </w:tabs>
    </w:pPr>
  </w:style>
  <w:style w:type="paragraph" w:styleId="Header">
    <w:name w:val="header"/>
    <w:aliases w:val="Att TOC Header"/>
    <w:basedOn w:val="Normal"/>
    <w:link w:val="HeaderChar"/>
    <w:uiPriority w:val="99"/>
    <w:rsid w:val="00E032C8"/>
    <w:pPr>
      <w:tabs>
        <w:tab w:val="center" w:pos="4320"/>
        <w:tab w:val="right" w:pos="8640"/>
      </w:tabs>
      <w:spacing w:after="0"/>
      <w:ind w:left="0"/>
    </w:pPr>
  </w:style>
  <w:style w:type="paragraph" w:customStyle="1" w:styleId="APPENDIXHeading1">
    <w:name w:val="APPENDIX Heading 1"/>
    <w:basedOn w:val="Heading1"/>
    <w:rsid w:val="00E032C8"/>
    <w:pPr>
      <w:numPr>
        <w:numId w:val="24"/>
      </w:numPr>
      <w:tabs>
        <w:tab w:val="left" w:pos="720"/>
      </w:tabs>
    </w:pPr>
  </w:style>
  <w:style w:type="paragraph" w:customStyle="1" w:styleId="AppendixHeader1">
    <w:name w:val="Appendix Header 1"/>
    <w:basedOn w:val="AttachmentHEADING1"/>
    <w:next w:val="AppendixHeader2"/>
    <w:autoRedefine/>
    <w:rsid w:val="00E032C8"/>
    <w:pPr>
      <w:numPr>
        <w:numId w:val="27"/>
      </w:numPr>
      <w:tabs>
        <w:tab w:val="clear" w:pos="2016"/>
        <w:tab w:val="left" w:pos="1642"/>
      </w:tabs>
    </w:pPr>
  </w:style>
  <w:style w:type="paragraph" w:customStyle="1" w:styleId="AppendixHeader2">
    <w:name w:val="Appendix Header 2"/>
    <w:basedOn w:val="Heading2"/>
    <w:next w:val="BodyText"/>
    <w:autoRedefine/>
    <w:rsid w:val="00C3231C"/>
    <w:pPr>
      <w:numPr>
        <w:numId w:val="27"/>
      </w:numPr>
      <w:tabs>
        <w:tab w:val="left" w:pos="576"/>
      </w:tabs>
    </w:pPr>
  </w:style>
  <w:style w:type="paragraph" w:customStyle="1" w:styleId="AppendixHeader3">
    <w:name w:val="Appendix Header 3"/>
    <w:basedOn w:val="Heading3"/>
    <w:next w:val="BodyText"/>
    <w:autoRedefine/>
    <w:rsid w:val="00E032C8"/>
    <w:pPr>
      <w:numPr>
        <w:numId w:val="27"/>
      </w:numPr>
    </w:pPr>
  </w:style>
  <w:style w:type="paragraph" w:customStyle="1" w:styleId="AppendixHeader4">
    <w:name w:val="Appendix Header 4"/>
    <w:basedOn w:val="Heading4"/>
    <w:next w:val="BodyText"/>
    <w:autoRedefine/>
    <w:rsid w:val="002627D4"/>
    <w:pPr>
      <w:numPr>
        <w:numId w:val="27"/>
      </w:numPr>
    </w:pPr>
  </w:style>
  <w:style w:type="paragraph" w:customStyle="1" w:styleId="AppendixHeader5">
    <w:name w:val="Appendix Header 5"/>
    <w:basedOn w:val="Heading5"/>
    <w:next w:val="BodyText"/>
    <w:autoRedefine/>
    <w:rsid w:val="00E032C8"/>
    <w:pPr>
      <w:numPr>
        <w:numId w:val="27"/>
      </w:numPr>
      <w:tabs>
        <w:tab w:val="clear" w:pos="1440"/>
      </w:tabs>
    </w:pPr>
  </w:style>
  <w:style w:type="paragraph" w:customStyle="1" w:styleId="AppendixHeader6">
    <w:name w:val="Appendix Header 6"/>
    <w:basedOn w:val="Heading6"/>
    <w:next w:val="BodyText"/>
    <w:autoRedefine/>
    <w:rsid w:val="00E032C8"/>
    <w:pPr>
      <w:numPr>
        <w:numId w:val="27"/>
      </w:numPr>
      <w:tabs>
        <w:tab w:val="clear" w:pos="1440"/>
        <w:tab w:val="left" w:pos="1296"/>
      </w:tabs>
    </w:pPr>
  </w:style>
  <w:style w:type="paragraph" w:customStyle="1" w:styleId="AppendixHeader7">
    <w:name w:val="Appendix Header 7"/>
    <w:basedOn w:val="Heading7"/>
    <w:next w:val="BodyText"/>
    <w:autoRedefine/>
    <w:rsid w:val="00E032C8"/>
    <w:pPr>
      <w:keepLines/>
      <w:numPr>
        <w:numId w:val="27"/>
      </w:numPr>
      <w:tabs>
        <w:tab w:val="clear" w:pos="1368"/>
        <w:tab w:val="left" w:pos="1584"/>
      </w:tabs>
    </w:pPr>
  </w:style>
  <w:style w:type="paragraph" w:customStyle="1" w:styleId="AppendixHeader8">
    <w:name w:val="Appendix Header 8"/>
    <w:basedOn w:val="Heading8"/>
    <w:next w:val="BodyText"/>
    <w:autoRedefine/>
    <w:rsid w:val="00E032C8"/>
    <w:pPr>
      <w:numPr>
        <w:numId w:val="27"/>
      </w:numPr>
      <w:tabs>
        <w:tab w:val="left" w:pos="1728"/>
      </w:tabs>
    </w:pPr>
  </w:style>
  <w:style w:type="paragraph" w:customStyle="1" w:styleId="AppendixHeader9">
    <w:name w:val="Appendix Header 9"/>
    <w:basedOn w:val="Heading9"/>
    <w:next w:val="BodyText"/>
    <w:autoRedefine/>
    <w:rsid w:val="00E032C8"/>
    <w:pPr>
      <w:numPr>
        <w:numId w:val="27"/>
      </w:numPr>
      <w:tabs>
        <w:tab w:val="left" w:pos="1872"/>
      </w:tabs>
    </w:pPr>
  </w:style>
  <w:style w:type="paragraph" w:customStyle="1" w:styleId="StyleTOC2Before002line">
    <w:name w:val="Style TOC 2 + Before:  0.02 line"/>
    <w:basedOn w:val="TOC2"/>
    <w:autoRedefine/>
    <w:rsid w:val="00E032C8"/>
    <w:pPr>
      <w:tabs>
        <w:tab w:val="left" w:pos="1927"/>
      </w:tabs>
    </w:pPr>
  </w:style>
  <w:style w:type="paragraph" w:customStyle="1" w:styleId="-ListBullet">
    <w:name w:val="-List Bullet"/>
    <w:basedOn w:val="Normal"/>
    <w:semiHidden/>
    <w:rsid w:val="00E032C8"/>
    <w:pPr>
      <w:numPr>
        <w:numId w:val="4"/>
      </w:numPr>
      <w:tabs>
        <w:tab w:val="left" w:pos="2520"/>
      </w:tabs>
      <w:spacing w:before="0" w:after="0" w:line="240" w:lineRule="exact"/>
    </w:pPr>
  </w:style>
  <w:style w:type="paragraph" w:customStyle="1" w:styleId="CommentaryHeading">
    <w:name w:val="Commentary Heading"/>
    <w:basedOn w:val="BodyText"/>
    <w:next w:val="CommentaryText0"/>
    <w:rsid w:val="00E032C8"/>
    <w:pPr>
      <w:keepNext/>
      <w:jc w:val="center"/>
    </w:pPr>
    <w:rPr>
      <w:b/>
      <w:bCs/>
      <w:caps/>
      <w:szCs w:val="22"/>
    </w:rPr>
  </w:style>
  <w:style w:type="numbering" w:customStyle="1" w:styleId="1NumberBullet">
    <w:name w:val="1. Number Bullet"/>
    <w:basedOn w:val="NoList"/>
    <w:semiHidden/>
    <w:rsid w:val="00E032C8"/>
    <w:pPr>
      <w:numPr>
        <w:numId w:val="1"/>
      </w:numPr>
    </w:pPr>
  </w:style>
  <w:style w:type="character" w:customStyle="1" w:styleId="StepProcedureCharChar">
    <w:name w:val="Step Procedure Char Char"/>
    <w:basedOn w:val="DefaultParagraphFont"/>
    <w:link w:val="StepProcedure"/>
    <w:rsid w:val="00E032C8"/>
    <w:rPr>
      <w:rFonts w:ascii="Arial" w:hAnsi="Arial"/>
      <w:noProof/>
      <w:sz w:val="22"/>
      <w:szCs w:val="22"/>
    </w:rPr>
  </w:style>
  <w:style w:type="paragraph" w:styleId="TOCHeading">
    <w:name w:val="TOC Heading"/>
    <w:basedOn w:val="Heading1"/>
    <w:next w:val="Normal"/>
    <w:uiPriority w:val="39"/>
    <w:unhideWhenUsed/>
    <w:qFormat/>
    <w:rsid w:val="00810F0E"/>
    <w:pPr>
      <w:keepLines/>
      <w:numPr>
        <w:numId w:val="0"/>
      </w:numPr>
      <w:spacing w:before="480" w:after="0" w:line="276" w:lineRule="auto"/>
      <w:outlineLvl w:val="9"/>
    </w:pPr>
    <w:rPr>
      <w:rFonts w:asciiTheme="majorHAnsi" w:eastAsiaTheme="majorEastAsia" w:hAnsiTheme="majorHAnsi" w:cstheme="majorBidi"/>
      <w:bCs/>
      <w:caps w:val="0"/>
      <w:color w:val="365F91" w:themeColor="accent1" w:themeShade="BF"/>
      <w:sz w:val="28"/>
      <w:szCs w:val="28"/>
      <w:lang w:eastAsia="ja-JP"/>
    </w:rPr>
  </w:style>
  <w:style w:type="character" w:customStyle="1" w:styleId="HeaderChar">
    <w:name w:val="Header Char"/>
    <w:aliases w:val="Att TOC Header Char"/>
    <w:basedOn w:val="DefaultParagraphFont"/>
    <w:link w:val="Header"/>
    <w:uiPriority w:val="99"/>
    <w:rsid w:val="00810F0E"/>
    <w:rPr>
      <w:rFonts w:ascii="Arial" w:hAnsi="Arial"/>
      <w:sz w:val="22"/>
    </w:rPr>
  </w:style>
  <w:style w:type="numbering" w:customStyle="1" w:styleId="NoList1">
    <w:name w:val="No List1"/>
    <w:next w:val="NoList"/>
    <w:uiPriority w:val="99"/>
    <w:semiHidden/>
    <w:unhideWhenUsed/>
    <w:rsid w:val="00E305D1"/>
  </w:style>
  <w:style w:type="character" w:customStyle="1" w:styleId="Heading1Char">
    <w:name w:val="Heading 1 Char"/>
    <w:basedOn w:val="DefaultParagraphFont"/>
    <w:link w:val="Heading1"/>
    <w:uiPriority w:val="9"/>
    <w:rsid w:val="00E90413"/>
    <w:rPr>
      <w:rFonts w:ascii="Arial" w:hAnsi="Arial"/>
      <w:b/>
      <w:caps/>
      <w:sz w:val="22"/>
    </w:rPr>
  </w:style>
  <w:style w:type="character" w:customStyle="1" w:styleId="Heading2Char">
    <w:name w:val="Heading 2 Char"/>
    <w:basedOn w:val="DefaultParagraphFont"/>
    <w:link w:val="Heading2"/>
    <w:uiPriority w:val="9"/>
    <w:rsid w:val="00EC0BC3"/>
    <w:rPr>
      <w:rFonts w:ascii="Arial" w:hAnsi="Arial" w:cs="Arial"/>
      <w:b/>
      <w:bCs/>
      <w:iCs/>
      <w:sz w:val="22"/>
      <w:szCs w:val="28"/>
    </w:rPr>
  </w:style>
  <w:style w:type="character" w:customStyle="1" w:styleId="Heading3Char">
    <w:name w:val="Heading 3 Char"/>
    <w:basedOn w:val="DefaultParagraphFont"/>
    <w:link w:val="Heading3"/>
    <w:uiPriority w:val="9"/>
    <w:rsid w:val="00593AC2"/>
    <w:rPr>
      <w:rFonts w:ascii="Arial" w:hAnsi="Arial" w:cs="Arial"/>
      <w:b/>
      <w:bCs/>
      <w:iCs/>
      <w:sz w:val="22"/>
      <w:szCs w:val="28"/>
    </w:rPr>
  </w:style>
  <w:style w:type="character" w:customStyle="1" w:styleId="Heading4Char">
    <w:name w:val="Heading 4 Char"/>
    <w:basedOn w:val="DefaultParagraphFont"/>
    <w:link w:val="Heading4"/>
    <w:uiPriority w:val="9"/>
    <w:rsid w:val="002627D4"/>
    <w:rPr>
      <w:rFonts w:ascii="Arial" w:hAnsi="Arial" w:cs="Arial"/>
      <w:b/>
      <w:iCs/>
      <w:sz w:val="22"/>
      <w:szCs w:val="28"/>
    </w:rPr>
  </w:style>
  <w:style w:type="character" w:customStyle="1" w:styleId="Heading5Char">
    <w:name w:val="Heading 5 Char"/>
    <w:basedOn w:val="DefaultParagraphFont"/>
    <w:uiPriority w:val="9"/>
    <w:rsid w:val="005A24A5"/>
    <w:rPr>
      <w:rFonts w:ascii="Arial" w:hAnsi="Arial" w:cs="Arial"/>
      <w:b/>
      <w:sz w:val="22"/>
      <w:szCs w:val="26"/>
    </w:rPr>
  </w:style>
  <w:style w:type="character" w:customStyle="1" w:styleId="Heading6Char">
    <w:name w:val="Heading 6 Char"/>
    <w:basedOn w:val="DefaultParagraphFont"/>
    <w:uiPriority w:val="9"/>
    <w:rsid w:val="00B9647B"/>
    <w:rPr>
      <w:rFonts w:ascii="Arial" w:eastAsiaTheme="minorHAnsi" w:hAnsi="Arial" w:cs="Arial"/>
      <w:iCs/>
      <w:sz w:val="22"/>
      <w:szCs w:val="22"/>
    </w:rPr>
  </w:style>
  <w:style w:type="character" w:customStyle="1" w:styleId="Heading7Char">
    <w:name w:val="Heading 7 Char"/>
    <w:basedOn w:val="DefaultParagraphFont"/>
    <w:link w:val="Heading7"/>
    <w:uiPriority w:val="9"/>
    <w:rsid w:val="00E305D1"/>
    <w:rPr>
      <w:rFonts w:ascii="Arial" w:hAnsi="Arial" w:cs="Arial"/>
      <w:b/>
      <w:bCs/>
      <w:iCs/>
      <w:sz w:val="22"/>
      <w:szCs w:val="24"/>
    </w:rPr>
  </w:style>
  <w:style w:type="character" w:customStyle="1" w:styleId="Heading8Char">
    <w:name w:val="Heading 8 Char"/>
    <w:basedOn w:val="DefaultParagraphFont"/>
    <w:link w:val="Heading8"/>
    <w:uiPriority w:val="9"/>
    <w:rsid w:val="00E305D1"/>
    <w:rPr>
      <w:rFonts w:ascii="Arial" w:hAnsi="Arial" w:cs="Arial"/>
      <w:b/>
      <w:bCs/>
      <w:sz w:val="22"/>
      <w:szCs w:val="24"/>
    </w:rPr>
  </w:style>
  <w:style w:type="character" w:customStyle="1" w:styleId="Heading9Char">
    <w:name w:val="Heading 9 Char"/>
    <w:basedOn w:val="DefaultParagraphFont"/>
    <w:link w:val="Heading9"/>
    <w:uiPriority w:val="9"/>
    <w:rsid w:val="00E305D1"/>
    <w:rPr>
      <w:rFonts w:ascii="Arial" w:hAnsi="Arial" w:cs="Arial"/>
      <w:b/>
      <w:bCs/>
      <w:iCs/>
      <w:sz w:val="22"/>
      <w:szCs w:val="22"/>
    </w:rPr>
  </w:style>
  <w:style w:type="character" w:customStyle="1" w:styleId="FooterChar">
    <w:name w:val="Footer Char"/>
    <w:basedOn w:val="DefaultParagraphFont"/>
    <w:link w:val="Footer"/>
    <w:uiPriority w:val="99"/>
    <w:rsid w:val="00E305D1"/>
    <w:rPr>
      <w:rFonts w:ascii="Arial" w:hAnsi="Arial"/>
      <w:sz w:val="22"/>
    </w:rPr>
  </w:style>
  <w:style w:type="paragraph" w:styleId="ListParagraph">
    <w:name w:val="List Paragraph"/>
    <w:basedOn w:val="Normal"/>
    <w:link w:val="ListParagraphChar"/>
    <w:uiPriority w:val="34"/>
    <w:qFormat/>
    <w:rsid w:val="00E305D1"/>
    <w:pPr>
      <w:spacing w:before="0" w:after="0"/>
      <w:ind w:left="720"/>
      <w:contextualSpacing/>
    </w:pPr>
    <w:rPr>
      <w:rFonts w:ascii="Times New Roman" w:hAnsi="Times New Roman"/>
      <w:sz w:val="24"/>
      <w:szCs w:val="24"/>
      <w:lang w:eastAsia="fr-FR"/>
    </w:rPr>
  </w:style>
  <w:style w:type="character" w:customStyle="1" w:styleId="BodyTextIndent2Char">
    <w:name w:val="Body Text Indent 2 Char"/>
    <w:basedOn w:val="DefaultParagraphFont"/>
    <w:link w:val="BodyTextIndent2"/>
    <w:semiHidden/>
    <w:rsid w:val="00E305D1"/>
    <w:rPr>
      <w:rFonts w:ascii="Arial" w:hAnsi="Arial"/>
      <w:sz w:val="22"/>
    </w:rPr>
  </w:style>
  <w:style w:type="character" w:customStyle="1" w:styleId="BodyTextIndent3Char">
    <w:name w:val="Body Text Indent 3 Char"/>
    <w:basedOn w:val="DefaultParagraphFont"/>
    <w:link w:val="BodyTextIndent3"/>
    <w:semiHidden/>
    <w:rsid w:val="00E305D1"/>
  </w:style>
  <w:style w:type="character" w:customStyle="1" w:styleId="BodyTextChar">
    <w:name w:val="Body Text Char"/>
    <w:basedOn w:val="DefaultParagraphFont"/>
    <w:link w:val="s1"/>
    <w:uiPriority w:val="99"/>
    <w:rsid w:val="006332ED"/>
    <w:rPr>
      <w:rFonts w:ascii="Arial" w:hAnsi="Arial" w:cs="Arial"/>
      <w:sz w:val="22"/>
      <w:szCs w:val="22"/>
    </w:rPr>
  </w:style>
  <w:style w:type="character" w:customStyle="1" w:styleId="NormalIndentChar">
    <w:name w:val="Normal Indent Char"/>
    <w:aliases w:val="Char Char1,Retrait 12 GB Char Char Char Char Char Char Char Char Char,Retrait 12 GB Char Char Char Char Char Char Char Char1,Retrait 12 GB Char Char Char,Retrait 12 GB Char, Char Char"/>
    <w:basedOn w:val="DefaultParagraphFont"/>
    <w:link w:val="NormalIndent"/>
    <w:locked/>
    <w:rsid w:val="00E305D1"/>
    <w:rPr>
      <w:rFonts w:ascii="Arial" w:hAnsi="Arial"/>
      <w:sz w:val="22"/>
    </w:rPr>
  </w:style>
  <w:style w:type="paragraph" w:customStyle="1" w:styleId="Default">
    <w:name w:val="Default"/>
    <w:rsid w:val="00E305D1"/>
    <w:pPr>
      <w:autoSpaceDE w:val="0"/>
      <w:autoSpaceDN w:val="0"/>
      <w:adjustRightInd w:val="0"/>
    </w:pPr>
    <w:rPr>
      <w:rFonts w:ascii="Arial" w:eastAsia="Calibri" w:hAnsi="Arial" w:cs="Arial"/>
      <w:color w:val="000000"/>
      <w:sz w:val="24"/>
      <w:szCs w:val="24"/>
      <w:lang w:val="fr-FR" w:eastAsia="fr-FR"/>
    </w:rPr>
  </w:style>
  <w:style w:type="table" w:customStyle="1" w:styleId="TableGrid10">
    <w:name w:val="Table Grid1"/>
    <w:basedOn w:val="TableNormal"/>
    <w:next w:val="TableGrid"/>
    <w:uiPriority w:val="59"/>
    <w:rsid w:val="00E305D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305D1"/>
    <w:rPr>
      <w:rFonts w:asciiTheme="minorHAnsi" w:eastAsiaTheme="minorHAnsi" w:hAnsiTheme="minorHAnsi" w:cstheme="minorBidi"/>
      <w:sz w:val="22"/>
      <w:szCs w:val="22"/>
    </w:rPr>
  </w:style>
  <w:style w:type="character" w:customStyle="1" w:styleId="BalloonTextChar">
    <w:name w:val="Balloon Text Char"/>
    <w:basedOn w:val="DefaultParagraphFont"/>
    <w:link w:val="BalloonText"/>
    <w:uiPriority w:val="99"/>
    <w:semiHidden/>
    <w:rsid w:val="00E305D1"/>
    <w:rPr>
      <w:rFonts w:ascii="Tahoma" w:hAnsi="Tahoma" w:cs="Tahoma"/>
      <w:sz w:val="16"/>
      <w:szCs w:val="16"/>
    </w:rPr>
  </w:style>
  <w:style w:type="character" w:styleId="FollowedHyperlink">
    <w:name w:val="FollowedHyperlink"/>
    <w:basedOn w:val="DefaultParagraphFont"/>
    <w:uiPriority w:val="99"/>
    <w:unhideWhenUsed/>
    <w:rsid w:val="00E305D1"/>
    <w:rPr>
      <w:color w:val="800080" w:themeColor="followedHyperlink"/>
      <w:u w:val="single"/>
    </w:rPr>
  </w:style>
  <w:style w:type="character" w:styleId="CommentReference">
    <w:name w:val="annotation reference"/>
    <w:basedOn w:val="DefaultParagraphFont"/>
    <w:uiPriority w:val="99"/>
    <w:unhideWhenUsed/>
    <w:rsid w:val="00E305D1"/>
    <w:rPr>
      <w:sz w:val="16"/>
      <w:szCs w:val="16"/>
    </w:rPr>
  </w:style>
  <w:style w:type="paragraph" w:styleId="CommentText">
    <w:name w:val="annotation text"/>
    <w:basedOn w:val="Normal"/>
    <w:link w:val="CommentTextChar"/>
    <w:uiPriority w:val="99"/>
    <w:unhideWhenUsed/>
    <w:rsid w:val="00E305D1"/>
    <w:pPr>
      <w:spacing w:before="0" w:after="200"/>
      <w:ind w:left="0"/>
    </w:pPr>
    <w:rPr>
      <w:rFonts w:asciiTheme="minorHAnsi" w:eastAsiaTheme="minorHAnsi" w:hAnsiTheme="minorHAnsi" w:cstheme="minorBidi"/>
      <w:sz w:val="20"/>
    </w:rPr>
  </w:style>
  <w:style w:type="character" w:customStyle="1" w:styleId="CommentTextChar">
    <w:name w:val="Comment Text Char"/>
    <w:basedOn w:val="DefaultParagraphFont"/>
    <w:link w:val="CommentText"/>
    <w:uiPriority w:val="99"/>
    <w:rsid w:val="00E305D1"/>
    <w:rPr>
      <w:rFonts w:asciiTheme="minorHAnsi" w:eastAsiaTheme="minorHAnsi" w:hAnsiTheme="minorHAnsi" w:cstheme="minorBidi"/>
    </w:rPr>
  </w:style>
  <w:style w:type="paragraph" w:styleId="CommentSubject">
    <w:name w:val="annotation subject"/>
    <w:basedOn w:val="CommentText"/>
    <w:next w:val="CommentText"/>
    <w:link w:val="CommentSubjectChar"/>
    <w:uiPriority w:val="99"/>
    <w:unhideWhenUsed/>
    <w:rsid w:val="00E305D1"/>
    <w:rPr>
      <w:b/>
      <w:bCs/>
    </w:rPr>
  </w:style>
  <w:style w:type="character" w:customStyle="1" w:styleId="CommentSubjectChar">
    <w:name w:val="Comment Subject Char"/>
    <w:basedOn w:val="CommentTextChar"/>
    <w:link w:val="CommentSubject"/>
    <w:uiPriority w:val="99"/>
    <w:rsid w:val="00E305D1"/>
    <w:rPr>
      <w:rFonts w:asciiTheme="minorHAnsi" w:eastAsiaTheme="minorHAnsi" w:hAnsiTheme="minorHAnsi" w:cstheme="minorBidi"/>
      <w:b/>
      <w:bCs/>
    </w:rPr>
  </w:style>
  <w:style w:type="character" w:customStyle="1" w:styleId="Heading6Char1">
    <w:name w:val="Heading 6 Char1"/>
    <w:basedOn w:val="DefaultParagraphFont"/>
    <w:link w:val="Heading6"/>
    <w:uiPriority w:val="9"/>
    <w:rsid w:val="00B91189"/>
    <w:rPr>
      <w:rFonts w:ascii="Arial" w:hAnsi="Arial" w:cs="Arial"/>
      <w:b/>
      <w:iCs/>
      <w:sz w:val="22"/>
      <w:szCs w:val="22"/>
    </w:rPr>
  </w:style>
  <w:style w:type="character" w:styleId="PlaceholderText">
    <w:name w:val="Placeholder Text"/>
    <w:basedOn w:val="DefaultParagraphFont"/>
    <w:uiPriority w:val="99"/>
    <w:semiHidden/>
    <w:rsid w:val="009010C9"/>
    <w:rPr>
      <w:color w:val="808080"/>
    </w:rPr>
  </w:style>
  <w:style w:type="paragraph" w:customStyle="1" w:styleId="TableLabel">
    <w:name w:val="Table Label"/>
    <w:basedOn w:val="Normal"/>
    <w:next w:val="Normal"/>
    <w:link w:val="TableLabelChar"/>
    <w:rsid w:val="005159A7"/>
    <w:pPr>
      <w:keepNext/>
      <w:spacing w:before="40" w:after="40"/>
      <w:ind w:left="0"/>
    </w:pPr>
    <w:rPr>
      <w:rFonts w:ascii="Times New Roman Bold" w:eastAsia="MS Mincho" w:hAnsi="Times New Roman Bold" w:cs="Kartika"/>
      <w:b/>
      <w:lang w:eastAsia="zh-CN" w:bidi="ml-IN"/>
    </w:rPr>
  </w:style>
  <w:style w:type="character" w:customStyle="1" w:styleId="TableLabelChar">
    <w:name w:val="Table Label Char"/>
    <w:basedOn w:val="DefaultParagraphFont"/>
    <w:link w:val="TableLabel"/>
    <w:rsid w:val="005159A7"/>
    <w:rPr>
      <w:rFonts w:ascii="Times New Roman Bold" w:eastAsia="MS Mincho" w:hAnsi="Times New Roman Bold" w:cs="Kartika"/>
      <w:b/>
      <w:sz w:val="22"/>
      <w:lang w:eastAsia="zh-CN" w:bidi="ml-IN"/>
    </w:rPr>
  </w:style>
  <w:style w:type="character" w:customStyle="1" w:styleId="TabletextChar">
    <w:name w:val="Table text Char"/>
    <w:basedOn w:val="DefaultParagraphFont"/>
    <w:link w:val="Tabletext0"/>
    <w:rsid w:val="005159A7"/>
    <w:rPr>
      <w:rFonts w:cs="Kartika"/>
      <w:lang w:bidi="ml-IN"/>
    </w:rPr>
  </w:style>
  <w:style w:type="paragraph" w:customStyle="1" w:styleId="Tabletext0">
    <w:name w:val="Table text"/>
    <w:basedOn w:val="Normal"/>
    <w:link w:val="TabletextChar"/>
    <w:rsid w:val="005159A7"/>
    <w:pPr>
      <w:tabs>
        <w:tab w:val="left" w:pos="288"/>
      </w:tabs>
      <w:spacing w:before="40" w:after="40"/>
      <w:ind w:left="0"/>
    </w:pPr>
    <w:rPr>
      <w:rFonts w:ascii="Times New Roman" w:hAnsi="Times New Roman" w:cs="Kartika"/>
      <w:sz w:val="20"/>
      <w:lang w:bidi="ml-IN"/>
    </w:rPr>
  </w:style>
  <w:style w:type="paragraph" w:customStyle="1" w:styleId="TableHeading0">
    <w:name w:val="Table Heading"/>
    <w:basedOn w:val="Tabletext0"/>
    <w:rsid w:val="005159A7"/>
    <w:pPr>
      <w:keepNext/>
    </w:pPr>
    <w:rPr>
      <w:b/>
    </w:rPr>
  </w:style>
  <w:style w:type="table" w:customStyle="1" w:styleId="TableGrid20">
    <w:name w:val="Table Grid2"/>
    <w:basedOn w:val="TableNormal"/>
    <w:next w:val="TableGrid"/>
    <w:rsid w:val="000C1E1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rsid w:val="00074A1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rsid w:val="004C1CD5"/>
  </w:style>
  <w:style w:type="character" w:customStyle="1" w:styleId="DateChar">
    <w:name w:val="Date Char"/>
    <w:basedOn w:val="DefaultParagraphFont"/>
    <w:link w:val="Date"/>
    <w:rsid w:val="004C1CD5"/>
    <w:rPr>
      <w:rFonts w:ascii="Arial" w:hAnsi="Arial"/>
      <w:sz w:val="22"/>
    </w:rPr>
  </w:style>
  <w:style w:type="numbering" w:customStyle="1" w:styleId="1ai1">
    <w:name w:val="1 / a / i1"/>
    <w:basedOn w:val="NoList"/>
    <w:next w:val="1ai"/>
    <w:semiHidden/>
    <w:rsid w:val="00E16CC2"/>
  </w:style>
  <w:style w:type="numbering" w:customStyle="1" w:styleId="1ai2">
    <w:name w:val="1 / a / i2"/>
    <w:basedOn w:val="NoList"/>
    <w:next w:val="1ai"/>
    <w:semiHidden/>
    <w:rsid w:val="00B200CF"/>
  </w:style>
  <w:style w:type="numbering" w:customStyle="1" w:styleId="1ai3">
    <w:name w:val="1 / a / i3"/>
    <w:basedOn w:val="NoList"/>
    <w:next w:val="1ai"/>
    <w:semiHidden/>
    <w:rsid w:val="00F90671"/>
  </w:style>
  <w:style w:type="numbering" w:customStyle="1" w:styleId="1ai4">
    <w:name w:val="1 / a / i4"/>
    <w:basedOn w:val="NoList"/>
    <w:next w:val="1ai"/>
    <w:semiHidden/>
    <w:rsid w:val="005C4F24"/>
  </w:style>
  <w:style w:type="numbering" w:customStyle="1" w:styleId="1ai5">
    <w:name w:val="1 / a / i5"/>
    <w:basedOn w:val="NoList"/>
    <w:next w:val="1ai"/>
    <w:semiHidden/>
    <w:rsid w:val="005C4F24"/>
  </w:style>
  <w:style w:type="numbering" w:customStyle="1" w:styleId="1ai6">
    <w:name w:val="1 / a / i6"/>
    <w:basedOn w:val="NoList"/>
    <w:next w:val="1ai"/>
    <w:semiHidden/>
    <w:rsid w:val="00006D6D"/>
  </w:style>
  <w:style w:type="paragraph" w:customStyle="1" w:styleId="CM13">
    <w:name w:val="CM13"/>
    <w:basedOn w:val="Default"/>
    <w:next w:val="Default"/>
    <w:uiPriority w:val="99"/>
    <w:rsid w:val="008403F3"/>
    <w:pPr>
      <w:widowControl w:val="0"/>
      <w:spacing w:line="253" w:lineRule="atLeast"/>
    </w:pPr>
    <w:rPr>
      <w:rFonts w:eastAsiaTheme="minorEastAsia"/>
      <w:color w:val="auto"/>
      <w:lang w:val="en-US" w:eastAsia="en-US"/>
    </w:rPr>
  </w:style>
  <w:style w:type="paragraph" w:customStyle="1" w:styleId="CM104">
    <w:name w:val="CM104"/>
    <w:basedOn w:val="Default"/>
    <w:next w:val="Default"/>
    <w:uiPriority w:val="99"/>
    <w:rsid w:val="008403F3"/>
    <w:pPr>
      <w:widowControl w:val="0"/>
      <w:spacing w:after="113"/>
    </w:pPr>
    <w:rPr>
      <w:rFonts w:eastAsiaTheme="minorEastAsia"/>
      <w:color w:val="auto"/>
      <w:lang w:val="en-US" w:eastAsia="en-US"/>
    </w:rPr>
  </w:style>
  <w:style w:type="paragraph" w:customStyle="1" w:styleId="CM40">
    <w:name w:val="CM40"/>
    <w:basedOn w:val="Default"/>
    <w:next w:val="Default"/>
    <w:uiPriority w:val="99"/>
    <w:rsid w:val="008403F3"/>
    <w:pPr>
      <w:widowControl w:val="0"/>
      <w:spacing w:line="253" w:lineRule="atLeast"/>
    </w:pPr>
    <w:rPr>
      <w:rFonts w:eastAsiaTheme="minorEastAsia"/>
      <w:color w:val="auto"/>
      <w:lang w:val="en-US" w:eastAsia="en-US"/>
    </w:rPr>
  </w:style>
  <w:style w:type="paragraph" w:customStyle="1" w:styleId="CM11">
    <w:name w:val="CM11"/>
    <w:basedOn w:val="Default"/>
    <w:next w:val="Default"/>
    <w:uiPriority w:val="99"/>
    <w:rsid w:val="00325E05"/>
    <w:pPr>
      <w:widowControl w:val="0"/>
      <w:spacing w:line="256" w:lineRule="atLeast"/>
    </w:pPr>
    <w:rPr>
      <w:rFonts w:eastAsiaTheme="minorEastAsia"/>
      <w:color w:val="auto"/>
      <w:lang w:val="en-US" w:eastAsia="en-US"/>
    </w:rPr>
  </w:style>
  <w:style w:type="character" w:customStyle="1" w:styleId="PlainTextChar">
    <w:name w:val="Plain Text Char"/>
    <w:basedOn w:val="DefaultParagraphFont"/>
    <w:link w:val="PlainText"/>
    <w:semiHidden/>
    <w:rsid w:val="000E31D2"/>
    <w:rPr>
      <w:rFonts w:ascii="Courier New" w:hAnsi="Courier New"/>
    </w:rPr>
  </w:style>
  <w:style w:type="paragraph" w:styleId="BodyText">
    <w:name w:val="Body Text"/>
    <w:basedOn w:val="Normal"/>
    <w:link w:val="BodyTextChar1"/>
    <w:autoRedefine/>
    <w:uiPriority w:val="99"/>
    <w:qFormat/>
    <w:rsid w:val="00E90413"/>
    <w:pPr>
      <w:pPrChange w:id="1" w:author="" w:date="2019-04-15T14:22:00Z">
        <w:pPr>
          <w:spacing w:before="120" w:after="120"/>
          <w:ind w:left="1440"/>
        </w:pPr>
      </w:pPrChange>
    </w:pPr>
    <w:rPr>
      <w:rPrChange w:id="1" w:author="" w:date="2019-04-15T14:22:00Z">
        <w:rPr>
          <w:rFonts w:ascii="Arial" w:hAnsi="Arial"/>
          <w:sz w:val="22"/>
          <w:lang w:val="en-US" w:eastAsia="en-US" w:bidi="ar-SA"/>
        </w:rPr>
      </w:rPrChange>
    </w:rPr>
  </w:style>
  <w:style w:type="character" w:customStyle="1" w:styleId="BodyTextChar1">
    <w:name w:val="Body Text Char1"/>
    <w:basedOn w:val="DefaultParagraphFont"/>
    <w:link w:val="BodyText"/>
    <w:uiPriority w:val="99"/>
    <w:rsid w:val="00E90413"/>
    <w:rPr>
      <w:rFonts w:ascii="Arial" w:hAnsi="Arial"/>
      <w:sz w:val="22"/>
    </w:rPr>
  </w:style>
  <w:style w:type="character" w:customStyle="1" w:styleId="Heading5Char1">
    <w:name w:val="Heading 5 Char1"/>
    <w:basedOn w:val="DefaultParagraphFont"/>
    <w:link w:val="Heading5"/>
    <w:uiPriority w:val="9"/>
    <w:rsid w:val="00127C3B"/>
    <w:rPr>
      <w:rFonts w:ascii="Arial" w:hAnsi="Arial" w:cs="Arial"/>
      <w:b/>
      <w:sz w:val="22"/>
      <w:szCs w:val="26"/>
    </w:rPr>
  </w:style>
  <w:style w:type="numbering" w:customStyle="1" w:styleId="1ai7">
    <w:name w:val="1 / a / i7"/>
    <w:basedOn w:val="NoList"/>
    <w:next w:val="1ai"/>
    <w:semiHidden/>
    <w:rsid w:val="0079137C"/>
  </w:style>
  <w:style w:type="numbering" w:customStyle="1" w:styleId="1ai8">
    <w:name w:val="1 / a / i8"/>
    <w:basedOn w:val="NoList"/>
    <w:next w:val="1ai"/>
    <w:semiHidden/>
    <w:rsid w:val="0079137C"/>
  </w:style>
  <w:style w:type="numbering" w:customStyle="1" w:styleId="1ai9">
    <w:name w:val="1 / a / i9"/>
    <w:basedOn w:val="NoList"/>
    <w:next w:val="1ai"/>
    <w:semiHidden/>
    <w:rsid w:val="0079137C"/>
  </w:style>
  <w:style w:type="numbering" w:customStyle="1" w:styleId="1ai10">
    <w:name w:val="1 / a / i10"/>
    <w:basedOn w:val="NoList"/>
    <w:next w:val="1ai"/>
    <w:semiHidden/>
    <w:rsid w:val="0079137C"/>
  </w:style>
  <w:style w:type="numbering" w:customStyle="1" w:styleId="1ai11">
    <w:name w:val="1 / a / i11"/>
    <w:basedOn w:val="NoList"/>
    <w:next w:val="1ai"/>
    <w:semiHidden/>
    <w:rsid w:val="0079137C"/>
  </w:style>
  <w:style w:type="numbering" w:customStyle="1" w:styleId="1ai12">
    <w:name w:val="1 / a / i12"/>
    <w:basedOn w:val="NoList"/>
    <w:next w:val="1ai"/>
    <w:semiHidden/>
    <w:rsid w:val="0079137C"/>
  </w:style>
  <w:style w:type="numbering" w:customStyle="1" w:styleId="1ai13">
    <w:name w:val="1 / a / i13"/>
    <w:basedOn w:val="NoList"/>
    <w:next w:val="1ai"/>
    <w:semiHidden/>
    <w:rsid w:val="0079137C"/>
  </w:style>
  <w:style w:type="numbering" w:customStyle="1" w:styleId="1ai14">
    <w:name w:val="1 / a / i14"/>
    <w:basedOn w:val="NoList"/>
    <w:next w:val="1ai"/>
    <w:semiHidden/>
    <w:rsid w:val="0079137C"/>
  </w:style>
  <w:style w:type="numbering" w:customStyle="1" w:styleId="1ai15">
    <w:name w:val="1 / a / i15"/>
    <w:basedOn w:val="NoList"/>
    <w:next w:val="1ai"/>
    <w:semiHidden/>
    <w:rsid w:val="00092101"/>
  </w:style>
  <w:style w:type="numbering" w:customStyle="1" w:styleId="1ai16">
    <w:name w:val="1 / a / i16"/>
    <w:basedOn w:val="NoList"/>
    <w:next w:val="1ai"/>
    <w:semiHidden/>
    <w:rsid w:val="00092101"/>
  </w:style>
  <w:style w:type="numbering" w:customStyle="1" w:styleId="1ai17">
    <w:name w:val="1 / a / i17"/>
    <w:basedOn w:val="NoList"/>
    <w:next w:val="1ai"/>
    <w:semiHidden/>
    <w:rsid w:val="00092101"/>
  </w:style>
  <w:style w:type="numbering" w:customStyle="1" w:styleId="1ai18">
    <w:name w:val="1 / a / i18"/>
    <w:basedOn w:val="NoList"/>
    <w:next w:val="1ai"/>
    <w:semiHidden/>
    <w:rsid w:val="00092101"/>
  </w:style>
  <w:style w:type="paragraph" w:customStyle="1" w:styleId="1Para">
    <w:name w:val="1Para"/>
    <w:basedOn w:val="Normal"/>
    <w:uiPriority w:val="99"/>
    <w:rsid w:val="000125C9"/>
    <w:pPr>
      <w:numPr>
        <w:ilvl w:val="8"/>
        <w:numId w:val="29"/>
      </w:numPr>
      <w:tabs>
        <w:tab w:val="clear" w:pos="0"/>
        <w:tab w:val="left" w:pos="1440"/>
      </w:tabs>
      <w:spacing w:before="260" w:after="260"/>
      <w:jc w:val="both"/>
    </w:pPr>
    <w:rPr>
      <w:rFonts w:ascii="Times New Roman" w:hAnsi="Times New Roman"/>
      <w:szCs w:val="22"/>
      <w:lang w:val="en-GB"/>
    </w:rPr>
  </w:style>
  <w:style w:type="paragraph" w:customStyle="1" w:styleId="2Para">
    <w:name w:val="2Para"/>
    <w:basedOn w:val="Normal"/>
    <w:link w:val="2ParaZchn"/>
    <w:uiPriority w:val="99"/>
    <w:rsid w:val="000125C9"/>
    <w:pPr>
      <w:numPr>
        <w:ilvl w:val="1"/>
        <w:numId w:val="29"/>
      </w:numPr>
      <w:tabs>
        <w:tab w:val="left" w:pos="1440"/>
      </w:tabs>
      <w:spacing w:before="260" w:after="260"/>
      <w:jc w:val="both"/>
    </w:pPr>
    <w:rPr>
      <w:rFonts w:ascii="Times New Roman" w:hAnsi="Times New Roman"/>
      <w:szCs w:val="22"/>
      <w:lang w:val="en-GB"/>
    </w:rPr>
  </w:style>
  <w:style w:type="paragraph" w:customStyle="1" w:styleId="3Para">
    <w:name w:val="3Para"/>
    <w:basedOn w:val="Normal"/>
    <w:uiPriority w:val="99"/>
    <w:rsid w:val="000125C9"/>
    <w:pPr>
      <w:numPr>
        <w:ilvl w:val="2"/>
        <w:numId w:val="29"/>
      </w:numPr>
      <w:tabs>
        <w:tab w:val="left" w:pos="1440"/>
      </w:tabs>
      <w:autoSpaceDE w:val="0"/>
      <w:autoSpaceDN w:val="0"/>
      <w:adjustRightInd w:val="0"/>
      <w:spacing w:before="260" w:after="260"/>
      <w:jc w:val="both"/>
    </w:pPr>
    <w:rPr>
      <w:rFonts w:ascii="Times New Roman" w:hAnsi="Times New Roman"/>
      <w:szCs w:val="24"/>
      <w:lang w:val="en-GB"/>
    </w:rPr>
  </w:style>
  <w:style w:type="paragraph" w:customStyle="1" w:styleId="4Para">
    <w:name w:val="4Para"/>
    <w:basedOn w:val="Normal"/>
    <w:uiPriority w:val="99"/>
    <w:rsid w:val="000125C9"/>
    <w:pPr>
      <w:numPr>
        <w:ilvl w:val="3"/>
        <w:numId w:val="29"/>
      </w:numPr>
      <w:tabs>
        <w:tab w:val="clear" w:pos="0"/>
        <w:tab w:val="left" w:pos="1440"/>
      </w:tabs>
      <w:spacing w:before="260" w:after="260"/>
      <w:jc w:val="both"/>
    </w:pPr>
    <w:rPr>
      <w:rFonts w:ascii="Times New Roman" w:hAnsi="Times New Roman"/>
      <w:szCs w:val="24"/>
      <w:lang w:val="en-GB"/>
    </w:rPr>
  </w:style>
  <w:style w:type="paragraph" w:customStyle="1" w:styleId="5Para">
    <w:name w:val="5Para"/>
    <w:basedOn w:val="Normal"/>
    <w:uiPriority w:val="99"/>
    <w:rsid w:val="000125C9"/>
    <w:pPr>
      <w:numPr>
        <w:ilvl w:val="4"/>
        <w:numId w:val="29"/>
      </w:numPr>
      <w:tabs>
        <w:tab w:val="clear" w:pos="0"/>
        <w:tab w:val="left" w:pos="1440"/>
      </w:tabs>
      <w:spacing w:before="260" w:after="260"/>
      <w:jc w:val="both"/>
    </w:pPr>
    <w:rPr>
      <w:rFonts w:ascii="Times New Roman" w:hAnsi="Times New Roman"/>
      <w:szCs w:val="24"/>
      <w:lang w:val="en-GB"/>
    </w:rPr>
  </w:style>
  <w:style w:type="paragraph" w:customStyle="1" w:styleId="6Para">
    <w:name w:val="6Para"/>
    <w:basedOn w:val="Normal"/>
    <w:uiPriority w:val="99"/>
    <w:rsid w:val="000125C9"/>
    <w:pPr>
      <w:numPr>
        <w:ilvl w:val="5"/>
        <w:numId w:val="29"/>
      </w:numPr>
      <w:tabs>
        <w:tab w:val="clear" w:pos="0"/>
        <w:tab w:val="left" w:pos="1440"/>
      </w:tabs>
      <w:spacing w:before="260" w:after="260"/>
      <w:jc w:val="both"/>
    </w:pPr>
    <w:rPr>
      <w:rFonts w:ascii="Times New Roman" w:hAnsi="Times New Roman"/>
      <w:szCs w:val="24"/>
      <w:lang w:val="en-GB"/>
    </w:rPr>
  </w:style>
  <w:style w:type="paragraph" w:customStyle="1" w:styleId="7Para">
    <w:name w:val="7Para"/>
    <w:basedOn w:val="Normal"/>
    <w:uiPriority w:val="99"/>
    <w:rsid w:val="000125C9"/>
    <w:pPr>
      <w:numPr>
        <w:ilvl w:val="6"/>
        <w:numId w:val="29"/>
      </w:numPr>
      <w:tabs>
        <w:tab w:val="clear" w:pos="0"/>
        <w:tab w:val="left" w:pos="1440"/>
      </w:tabs>
      <w:spacing w:before="260" w:after="260"/>
      <w:jc w:val="both"/>
    </w:pPr>
    <w:rPr>
      <w:rFonts w:ascii="Times New Roman" w:hAnsi="Times New Roman"/>
      <w:szCs w:val="24"/>
      <w:lang w:val="en-GB"/>
    </w:rPr>
  </w:style>
  <w:style w:type="paragraph" w:customStyle="1" w:styleId="1Heading">
    <w:name w:val="1Heading"/>
    <w:basedOn w:val="TOC1"/>
    <w:next w:val="2Para"/>
    <w:uiPriority w:val="99"/>
    <w:rsid w:val="000125C9"/>
    <w:pPr>
      <w:numPr>
        <w:numId w:val="29"/>
      </w:numPr>
      <w:tabs>
        <w:tab w:val="clear" w:pos="936"/>
        <w:tab w:val="clear" w:pos="9360"/>
      </w:tabs>
      <w:spacing w:before="520" w:afterLines="0" w:after="260"/>
      <w:ind w:right="2880"/>
      <w:contextualSpacing w:val="0"/>
      <w:jc w:val="both"/>
    </w:pPr>
    <w:rPr>
      <w:rFonts w:ascii="Times New Roman" w:hAnsi="Times New Roman"/>
      <w:b/>
      <w:szCs w:val="22"/>
      <w:lang w:val="en-GB"/>
    </w:rPr>
  </w:style>
  <w:style w:type="character" w:customStyle="1" w:styleId="2ParaZchn">
    <w:name w:val="2Para Zchn"/>
    <w:basedOn w:val="DefaultParagraphFont"/>
    <w:link w:val="2Para"/>
    <w:uiPriority w:val="99"/>
    <w:rsid w:val="000125C9"/>
    <w:rPr>
      <w:sz w:val="22"/>
      <w:szCs w:val="22"/>
      <w:lang w:val="en-GB"/>
    </w:rPr>
  </w:style>
  <w:style w:type="character" w:customStyle="1" w:styleId="CaptionChar">
    <w:name w:val="Caption Char"/>
    <w:aliases w:val="topic Char,3559Caption Char,Beschriftung Bild Char,Caption Table Char,Char Char Char Char,Char Char Char1,CaptionCFMU Char,Figure-caption Char,CAPTION Char,Figure-caption1 Char,CAPTION1 Char,Figure Caption1 Char,Figure-caption2 Char,c Char"/>
    <w:link w:val="Caption"/>
    <w:locked/>
    <w:rsid w:val="00B6385D"/>
    <w:rPr>
      <w:rFonts w:ascii="Arial" w:hAnsi="Arial"/>
      <w:b/>
      <w:bCs/>
      <w:sz w:val="22"/>
    </w:rPr>
  </w:style>
  <w:style w:type="character" w:customStyle="1" w:styleId="ListParagraphChar">
    <w:name w:val="List Paragraph Char"/>
    <w:basedOn w:val="DefaultParagraphFont"/>
    <w:link w:val="ListParagraph"/>
    <w:uiPriority w:val="34"/>
    <w:rsid w:val="00E170B3"/>
    <w:rPr>
      <w:sz w:val="24"/>
      <w:szCs w:val="24"/>
      <w:lang w:eastAsia="fr-FR"/>
    </w:rPr>
  </w:style>
  <w:style w:type="paragraph" w:styleId="FootnoteText">
    <w:name w:val="footnote text"/>
    <w:basedOn w:val="Normal"/>
    <w:link w:val="FootnoteTextChar"/>
    <w:semiHidden/>
    <w:unhideWhenUsed/>
    <w:rsid w:val="000E3776"/>
    <w:pPr>
      <w:spacing w:before="0" w:after="0"/>
    </w:pPr>
    <w:rPr>
      <w:sz w:val="20"/>
    </w:rPr>
  </w:style>
  <w:style w:type="character" w:customStyle="1" w:styleId="FootnoteTextChar">
    <w:name w:val="Footnote Text Char"/>
    <w:basedOn w:val="DefaultParagraphFont"/>
    <w:link w:val="FootnoteText"/>
    <w:semiHidden/>
    <w:rsid w:val="000E3776"/>
    <w:rPr>
      <w:rFonts w:ascii="Arial" w:hAnsi="Arial"/>
    </w:rPr>
  </w:style>
  <w:style w:type="character" w:styleId="FootnoteReference">
    <w:name w:val="footnote reference"/>
    <w:basedOn w:val="DefaultParagraphFont"/>
    <w:semiHidden/>
    <w:unhideWhenUsed/>
    <w:rsid w:val="000E3776"/>
    <w:rPr>
      <w:vertAlign w:val="superscript"/>
    </w:rPr>
  </w:style>
  <w:style w:type="numbering" w:customStyle="1" w:styleId="BulletList1">
    <w:name w:val="Bullet List1"/>
    <w:rsid w:val="000E3776"/>
  </w:style>
  <w:style w:type="numbering" w:customStyle="1" w:styleId="BulletList2">
    <w:name w:val="Bullet List2"/>
    <w:rsid w:val="00A44617"/>
  </w:style>
  <w:style w:type="paragraph" w:customStyle="1" w:styleId="ListBracket2">
    <w:name w:val="List Bracket 2"/>
    <w:basedOn w:val="Normal"/>
    <w:rsid w:val="00270E35"/>
    <w:pPr>
      <w:numPr>
        <w:numId w:val="30"/>
      </w:numPr>
      <w:spacing w:before="0" w:after="0" w:line="259" w:lineRule="auto"/>
    </w:pPr>
    <w:rPr>
      <w:rFonts w:asciiTheme="minorHAnsi" w:hAnsiTheme="minorHAnsi"/>
      <w:szCs w:val="22"/>
    </w:rPr>
  </w:style>
  <w:style w:type="table" w:customStyle="1" w:styleId="RevisionHistory">
    <w:name w:val="Revision History"/>
    <w:basedOn w:val="TableNormal"/>
    <w:rsid w:val="00270E35"/>
    <w:rPr>
      <w:rFonts w:ascii="Arial"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Pr>
    <w:trPr>
      <w:jc w:val="center"/>
    </w:trPr>
    <w:tcPr>
      <w:shd w:val="clear" w:color="auto" w:fill="auto"/>
      <w:vAlign w:val="center"/>
    </w:tcPr>
    <w:tblStylePr w:type="firstRow">
      <w:pPr>
        <w:jc w:val="center"/>
      </w:pPr>
      <w:rPr>
        <w:rFonts w:ascii="Arial" w:hAnsi="Arial"/>
        <w:b/>
        <w:sz w:val="20"/>
      </w:rPr>
      <w:tblPr/>
      <w:trPr>
        <w:cantSplit/>
        <w:tblHeader/>
      </w:trPr>
      <w:tcPr>
        <w:tcBorders>
          <w:top w:val="single" w:sz="4" w:space="0" w:color="auto"/>
          <w:left w:val="single" w:sz="4" w:space="0" w:color="auto"/>
          <w:bottom w:val="double" w:sz="4" w:space="0" w:color="auto"/>
          <w:right w:val="single" w:sz="4" w:space="0" w:color="auto"/>
          <w:insideH w:val="single" w:sz="4" w:space="0" w:color="auto"/>
          <w:insideV w:val="single" w:sz="4" w:space="0" w:color="auto"/>
          <w:tl2br w:val="nil"/>
          <w:tr2bl w:val="nil"/>
        </w:tcBorders>
        <w:shd w:val="clear" w:color="auto" w:fill="E6E6E6"/>
        <w:vAlign w:val="bottom"/>
      </w:tcPr>
    </w:tblStylePr>
    <w:tblStylePr w:type="firstCol">
      <w:pPr>
        <w:jc w:val="center"/>
      </w:pPr>
      <w:tblPr/>
      <w:tcPr>
        <w:vAlign w:val="center"/>
      </w:tcPr>
    </w:tblStylePr>
  </w:style>
  <w:style w:type="numbering" w:customStyle="1" w:styleId="Bullets1">
    <w:name w:val="Bullets1"/>
    <w:basedOn w:val="NoList"/>
    <w:rsid w:val="006F4630"/>
  </w:style>
  <w:style w:type="character" w:customStyle="1" w:styleId="ClosingChar">
    <w:name w:val="Closing Char"/>
    <w:basedOn w:val="DefaultParagraphFont"/>
    <w:link w:val="Closing"/>
    <w:semiHidden/>
    <w:rsid w:val="006F4630"/>
    <w:rPr>
      <w:rFonts w:ascii="Arial" w:hAnsi="Arial"/>
      <w:sz w:val="22"/>
    </w:rPr>
  </w:style>
  <w:style w:type="character" w:customStyle="1" w:styleId="TitleChar">
    <w:name w:val="Title Char"/>
    <w:basedOn w:val="DefaultParagraphFont"/>
    <w:link w:val="Title"/>
    <w:rsid w:val="006F4630"/>
    <w:rPr>
      <w:rFonts w:ascii="Arial" w:hAnsi="Arial" w:cs="Arial"/>
      <w:b/>
      <w:bCs/>
      <w:kern w:val="28"/>
      <w:sz w:val="32"/>
      <w:szCs w:val="32"/>
    </w:rPr>
  </w:style>
  <w:style w:type="character" w:customStyle="1" w:styleId="BodyText2Char">
    <w:name w:val="Body Text 2 Char"/>
    <w:basedOn w:val="DefaultParagraphFont"/>
    <w:link w:val="BodyText2"/>
    <w:semiHidden/>
    <w:rsid w:val="006F4630"/>
    <w:rPr>
      <w:b/>
      <w:i/>
    </w:rPr>
  </w:style>
  <w:style w:type="character" w:customStyle="1" w:styleId="BodyTextIndentChar">
    <w:name w:val="Body Text Indent Char"/>
    <w:basedOn w:val="DefaultParagraphFont"/>
    <w:link w:val="BodyTextIndent"/>
    <w:semiHidden/>
    <w:rsid w:val="006F4630"/>
    <w:rPr>
      <w:rFonts w:ascii="Arial" w:hAnsi="Arial"/>
      <w:sz w:val="22"/>
    </w:rPr>
  </w:style>
  <w:style w:type="character" w:customStyle="1" w:styleId="BodyText3Char">
    <w:name w:val="Body Text 3 Char"/>
    <w:basedOn w:val="DefaultParagraphFont"/>
    <w:link w:val="BodyText3"/>
    <w:semiHidden/>
    <w:rsid w:val="006F4630"/>
    <w:rPr>
      <w:b/>
      <w:i/>
    </w:rPr>
  </w:style>
  <w:style w:type="character" w:customStyle="1" w:styleId="SubtitleChar">
    <w:name w:val="Subtitle Char"/>
    <w:basedOn w:val="DefaultParagraphFont"/>
    <w:link w:val="Subtitle"/>
    <w:rsid w:val="006F4630"/>
    <w:rPr>
      <w:rFonts w:ascii="Arial" w:hAnsi="Arial"/>
      <w:sz w:val="22"/>
    </w:rPr>
  </w:style>
  <w:style w:type="numbering" w:customStyle="1" w:styleId="1111111">
    <w:name w:val="1 / 1.1 / 1.1.11"/>
    <w:basedOn w:val="NoList"/>
    <w:next w:val="111111"/>
    <w:semiHidden/>
    <w:rsid w:val="006F4630"/>
  </w:style>
  <w:style w:type="numbering" w:customStyle="1" w:styleId="NumberedList1">
    <w:name w:val="Numbered List1"/>
    <w:basedOn w:val="NoList"/>
    <w:rsid w:val="006F4630"/>
  </w:style>
  <w:style w:type="numbering" w:customStyle="1" w:styleId="AlphaList1">
    <w:name w:val="Alpha List1"/>
    <w:basedOn w:val="NoList"/>
    <w:rsid w:val="006F4630"/>
  </w:style>
  <w:style w:type="table" w:customStyle="1" w:styleId="32BitTable1">
    <w:name w:val="32 Bit Table1"/>
    <w:basedOn w:val="TableGrid5"/>
    <w:rsid w:val="006F4630"/>
    <w:rPr>
      <w:rFonts w:ascii="Arial Narrow" w:hAnsi="Arial Narrow"/>
      <w:sz w:val="17"/>
      <w:szCs w:val="17"/>
    </w:rPr>
    <w:tblPr>
      <w:tblCellMar>
        <w:left w:w="29" w:type="dxa"/>
        <w:right w:w="29" w:type="dxa"/>
      </w:tblCellMar>
    </w:tblPr>
    <w:tcPr>
      <w:shd w:val="clear" w:color="auto" w:fill="auto"/>
    </w:tcPr>
    <w:tblStylePr w:type="firstRow">
      <w:pPr>
        <w:jc w:val="center"/>
      </w:pPr>
      <w:rPr>
        <w:b/>
        <w:sz w:val="18"/>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Interwiring1">
    <w:name w:val="Interwiring1"/>
    <w:basedOn w:val="TableStandard"/>
    <w:rsid w:val="006F4630"/>
    <w:rPr>
      <w:sz w:val="17"/>
    </w:rPr>
    <w:tblPr/>
    <w:tblStylePr w:type="firstRow">
      <w:rPr>
        <w:rFonts w:ascii="Arial" w:hAnsi="Arial"/>
        <w:b/>
        <w:sz w:val="20"/>
      </w:rPr>
      <w:tblPr/>
      <w:tcPr>
        <w:tcBorders>
          <w:bottom w:val="single" w:sz="12" w:space="0" w:color="auto"/>
        </w:tcBorders>
      </w:tcPr>
    </w:tblStylePr>
  </w:style>
  <w:style w:type="numbering" w:customStyle="1" w:styleId="BulletList3">
    <w:name w:val="Bullet List3"/>
    <w:basedOn w:val="NoList"/>
    <w:rsid w:val="006F4630"/>
  </w:style>
  <w:style w:type="numbering" w:customStyle="1" w:styleId="1ai19">
    <w:name w:val="1 / a / i19"/>
    <w:basedOn w:val="NoList"/>
    <w:next w:val="1ai"/>
    <w:semiHidden/>
    <w:rsid w:val="006F4630"/>
  </w:style>
  <w:style w:type="table" w:customStyle="1" w:styleId="Table-SideHeader1">
    <w:name w:val="Table - Side Header1"/>
    <w:basedOn w:val="TableGrid1"/>
    <w:rsid w:val="006F4630"/>
    <w:rPr>
      <w:rFonts w:ascii="Arial" w:hAnsi="Arial"/>
      <w:lang w:val="fr-FR" w:eastAsia="fr-FR"/>
    </w:rPr>
    <w:tblPr>
      <w:jc w:val="cente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trPr>
      <w:jc w:val="center"/>
    </w:trPr>
    <w:tcPr>
      <w:shd w:val="clear" w:color="auto" w:fill="auto"/>
    </w:tcPr>
    <w:tblStylePr w:type="lastRow">
      <w:rPr>
        <w:rFonts w:ascii="Arial" w:hAnsi="Arial"/>
        <w:b w:val="0"/>
        <w:i w:val="0"/>
        <w:iCs/>
        <w:caps w:val="0"/>
        <w:smallCaps w:val="0"/>
        <w:strike w:val="0"/>
        <w:dstrike w:val="0"/>
        <w:vanish w:val="0"/>
        <w:sz w:val="20"/>
        <w:szCs w:val="20"/>
        <w:vertAlign w:val="baseline"/>
      </w:rPr>
      <w:tblPr/>
      <w:tcPr>
        <w:tcBorders>
          <w:tl2br w:val="none" w:sz="0" w:space="0" w:color="auto"/>
          <w:tr2bl w:val="none" w:sz="0" w:space="0" w:color="auto"/>
        </w:tcBorders>
      </w:tcPr>
    </w:tblStylePr>
    <w:tblStylePr w:type="firstCol">
      <w:rPr>
        <w:rFonts w:ascii="Arial" w:hAnsi="Arial"/>
        <w:b/>
        <w:i w:val="0"/>
      </w:rPr>
      <w:tblPr/>
      <w:tcPr>
        <w:tcBorders>
          <w:top w:val="single" w:sz="12" w:space="0" w:color="auto"/>
          <w:left w:val="single" w:sz="12" w:space="0" w:color="auto"/>
          <w:bottom w:val="single" w:sz="12" w:space="0" w:color="auto"/>
          <w:right w:val="single" w:sz="12" w:space="0" w:color="auto"/>
        </w:tcBorders>
        <w:shd w:val="clear" w:color="auto" w:fill="auto"/>
      </w:tcPr>
    </w:tblStylePr>
    <w:tblStylePr w:type="lastCol">
      <w:rPr>
        <w:i w:val="0"/>
        <w:iCs/>
      </w:rPr>
      <w:tblPr/>
      <w:tcPr>
        <w:tcBorders>
          <w:tl2br w:val="none" w:sz="0" w:space="0" w:color="auto"/>
          <w:tr2bl w:val="none" w:sz="0" w:space="0" w:color="auto"/>
        </w:tcBorders>
      </w:tcPr>
    </w:tblStylePr>
    <w:tblStylePr w:type="neCell">
      <w:rPr>
        <w:rFonts w:ascii="Arial" w:hAnsi="Arial"/>
        <w:i w:val="0"/>
      </w:rPr>
    </w:tblStylePr>
    <w:tblStylePr w:type="swCell">
      <w:rPr>
        <w:rFonts w:ascii="Arial" w:hAnsi="Arial"/>
        <w:b/>
        <w:i w:val="0"/>
      </w:rPr>
    </w:tblStylePr>
  </w:style>
  <w:style w:type="character" w:customStyle="1" w:styleId="BodyTextFirstIndentChar">
    <w:name w:val="Body Text First Indent Char"/>
    <w:basedOn w:val="BodyTextChar"/>
    <w:link w:val="BodyTextFirstIndent"/>
    <w:semiHidden/>
    <w:rsid w:val="006F4630"/>
    <w:rPr>
      <w:rFonts w:ascii="Arial" w:hAnsi="Arial" w:cs="Arial"/>
      <w:sz w:val="22"/>
      <w:szCs w:val="22"/>
    </w:rPr>
  </w:style>
  <w:style w:type="character" w:customStyle="1" w:styleId="BodyTextFirstIndent2Char">
    <w:name w:val="Body Text First Indent 2 Char"/>
    <w:basedOn w:val="BodyTextIndentChar"/>
    <w:link w:val="BodyTextFirstIndent2"/>
    <w:semiHidden/>
    <w:rsid w:val="006F4630"/>
    <w:rPr>
      <w:rFonts w:ascii="Arial" w:hAnsi="Arial"/>
      <w:sz w:val="22"/>
    </w:rPr>
  </w:style>
  <w:style w:type="character" w:customStyle="1" w:styleId="E-mailSignatureChar">
    <w:name w:val="E-mail Signature Char"/>
    <w:basedOn w:val="DefaultParagraphFont"/>
    <w:link w:val="E-mailSignature"/>
    <w:semiHidden/>
    <w:rsid w:val="006F4630"/>
    <w:rPr>
      <w:rFonts w:ascii="Arial" w:hAnsi="Arial"/>
      <w:sz w:val="22"/>
    </w:rPr>
  </w:style>
  <w:style w:type="character" w:customStyle="1" w:styleId="HTMLAddressChar">
    <w:name w:val="HTML Address Char"/>
    <w:basedOn w:val="DefaultParagraphFont"/>
    <w:link w:val="HTMLAddress"/>
    <w:semiHidden/>
    <w:rsid w:val="006F4630"/>
    <w:rPr>
      <w:rFonts w:ascii="Arial" w:hAnsi="Arial"/>
      <w:i/>
      <w:iCs/>
      <w:sz w:val="22"/>
    </w:rPr>
  </w:style>
  <w:style w:type="character" w:customStyle="1" w:styleId="HTMLPreformattedChar">
    <w:name w:val="HTML Preformatted Char"/>
    <w:basedOn w:val="DefaultParagraphFont"/>
    <w:link w:val="HTMLPreformatted"/>
    <w:uiPriority w:val="99"/>
    <w:semiHidden/>
    <w:rsid w:val="006F4630"/>
    <w:rPr>
      <w:rFonts w:ascii="Courier New" w:hAnsi="Courier New" w:cs="Courier New"/>
    </w:rPr>
  </w:style>
  <w:style w:type="character" w:customStyle="1" w:styleId="MessageHeaderChar">
    <w:name w:val="Message Header Char"/>
    <w:basedOn w:val="DefaultParagraphFont"/>
    <w:link w:val="MessageHeader"/>
    <w:semiHidden/>
    <w:rsid w:val="006F4630"/>
    <w:rPr>
      <w:rFonts w:ascii="Arial" w:hAnsi="Arial" w:cs="Arial"/>
      <w:sz w:val="24"/>
      <w:szCs w:val="24"/>
      <w:shd w:val="pct20" w:color="auto" w:fill="auto"/>
    </w:rPr>
  </w:style>
  <w:style w:type="character" w:customStyle="1" w:styleId="NoteHeadingChar">
    <w:name w:val="Note Heading Char"/>
    <w:basedOn w:val="DefaultParagraphFont"/>
    <w:link w:val="NoteHeading"/>
    <w:semiHidden/>
    <w:rsid w:val="006F4630"/>
    <w:rPr>
      <w:rFonts w:ascii="Arial" w:hAnsi="Arial"/>
      <w:sz w:val="22"/>
    </w:rPr>
  </w:style>
  <w:style w:type="character" w:customStyle="1" w:styleId="SalutationChar">
    <w:name w:val="Salutation Char"/>
    <w:basedOn w:val="DefaultParagraphFont"/>
    <w:link w:val="Salutation"/>
    <w:semiHidden/>
    <w:rsid w:val="006F4630"/>
    <w:rPr>
      <w:rFonts w:ascii="Arial" w:hAnsi="Arial"/>
      <w:sz w:val="22"/>
    </w:rPr>
  </w:style>
  <w:style w:type="character" w:customStyle="1" w:styleId="SignatureChar">
    <w:name w:val="Signature Char"/>
    <w:basedOn w:val="DefaultParagraphFont"/>
    <w:link w:val="Signature"/>
    <w:semiHidden/>
    <w:rsid w:val="006F4630"/>
    <w:rPr>
      <w:rFonts w:ascii="Arial" w:hAnsi="Arial"/>
      <w:sz w:val="22"/>
    </w:rPr>
  </w:style>
  <w:style w:type="numbering" w:customStyle="1" w:styleId="1NumberBullet1">
    <w:name w:val="1. Number Bullet1"/>
    <w:basedOn w:val="NoList"/>
    <w:semiHidden/>
    <w:rsid w:val="006F4630"/>
  </w:style>
  <w:style w:type="character" w:customStyle="1" w:styleId="shorttext">
    <w:name w:val="short_text"/>
    <w:basedOn w:val="DefaultParagraphFont"/>
    <w:rsid w:val="006F4630"/>
  </w:style>
  <w:style w:type="character" w:customStyle="1" w:styleId="Mention">
    <w:name w:val="Mention"/>
    <w:basedOn w:val="DefaultParagraphFont"/>
    <w:uiPriority w:val="99"/>
    <w:semiHidden/>
    <w:unhideWhenUsed/>
    <w:rsid w:val="003A1125"/>
    <w:rPr>
      <w:color w:val="2B579A"/>
      <w:shd w:val="clear" w:color="auto" w:fill="E6E6E6"/>
    </w:rPr>
  </w:style>
  <w:style w:type="character" w:customStyle="1" w:styleId="UnresolvedMention">
    <w:name w:val="Unresolved Mention"/>
    <w:basedOn w:val="DefaultParagraphFont"/>
    <w:uiPriority w:val="99"/>
    <w:semiHidden/>
    <w:unhideWhenUsed/>
    <w:rsid w:val="00C3231C"/>
    <w:rPr>
      <w:color w:val="808080"/>
      <w:shd w:val="clear" w:color="auto" w:fill="E6E6E6"/>
    </w:rPr>
  </w:style>
  <w:style w:type="character" w:customStyle="1" w:styleId="apple-tab-span">
    <w:name w:val="apple-tab-span"/>
    <w:basedOn w:val="DefaultParagraphFont"/>
    <w:rsid w:val="00DD69C8"/>
  </w:style>
  <w:style w:type="table" w:customStyle="1" w:styleId="TableGrid40">
    <w:name w:val="Table Grid4"/>
    <w:basedOn w:val="TableNormal"/>
    <w:next w:val="TableGrid"/>
    <w:rsid w:val="00694B86"/>
    <w:pPr>
      <w:pBdr>
        <w:top w:val="nil"/>
        <w:left w:val="nil"/>
        <w:bottom w:val="nil"/>
        <w:right w:val="nil"/>
        <w:between w:val="nil"/>
      </w:pBdr>
    </w:pPr>
    <w:rPr>
      <w:rFonts w:ascii="Calibri" w:eastAsia="Calibri" w:hAnsi="Calibri" w:cs="Calibri"/>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591"/>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81">
    <w:name w:val="581"/>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71">
    <w:name w:val="571"/>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61">
    <w:name w:val="561"/>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3">
    <w:name w:val="53"/>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2">
    <w:name w:val="52"/>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1">
    <w:name w:val="51"/>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0">
    <w:name w:val="50"/>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49">
    <w:name w:val="49"/>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48">
    <w:name w:val="48"/>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47">
    <w:name w:val="47"/>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46">
    <w:name w:val="46"/>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45">
    <w:name w:val="45"/>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32">
    <w:name w:val="32"/>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31">
    <w:name w:val="31"/>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30">
    <w:name w:val="30"/>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9">
    <w:name w:val="29"/>
    <w:basedOn w:val="TableNormal"/>
    <w:rsid w:val="00694B86"/>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60">
    <w:name w:val="60"/>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59">
    <w:name w:val="59"/>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8">
    <w:name w:val="58"/>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7">
    <w:name w:val="57"/>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56">
    <w:name w:val="56"/>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601">
    <w:name w:val="601"/>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55">
    <w:name w:val="55"/>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62">
    <w:name w:val="62"/>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left w:w="115" w:type="dxa"/>
        <w:right w:w="115" w:type="dxa"/>
      </w:tblCellMar>
    </w:tblPr>
  </w:style>
  <w:style w:type="table" w:customStyle="1" w:styleId="61">
    <w:name w:val="61"/>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left w:w="115" w:type="dxa"/>
        <w:right w:w="115" w:type="dxa"/>
      </w:tblCellMar>
    </w:tblPr>
  </w:style>
  <w:style w:type="table" w:customStyle="1" w:styleId="54">
    <w:name w:val="54"/>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44">
    <w:name w:val="44"/>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43">
    <w:name w:val="43"/>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42">
    <w:name w:val="42"/>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41">
    <w:name w:val="41"/>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40">
    <w:name w:val="40"/>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39">
    <w:name w:val="39"/>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38">
    <w:name w:val="38"/>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37">
    <w:name w:val="37"/>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36">
    <w:name w:val="36"/>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35">
    <w:name w:val="35"/>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34">
    <w:name w:val="34"/>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33">
    <w:name w:val="33"/>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8">
    <w:name w:val="28"/>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7">
    <w:name w:val="27"/>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6">
    <w:name w:val="26"/>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5">
    <w:name w:val="25"/>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4">
    <w:name w:val="24"/>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3">
    <w:name w:val="23"/>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2">
    <w:name w:val="22"/>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1">
    <w:name w:val="21"/>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20">
    <w:name w:val="20"/>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9">
    <w:name w:val="19"/>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8">
    <w:name w:val="18"/>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7">
    <w:name w:val="17"/>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6">
    <w:name w:val="16"/>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5">
    <w:name w:val="15"/>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4">
    <w:name w:val="14"/>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3">
    <w:name w:val="13"/>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2">
    <w:name w:val="12"/>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1">
    <w:name w:val="11"/>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10">
    <w:name w:val="10"/>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9">
    <w:name w:val="9"/>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8">
    <w:name w:val="8"/>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7">
    <w:name w:val="7"/>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table" w:customStyle="1" w:styleId="6">
    <w:name w:val="6"/>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5">
    <w:name w:val="5"/>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top w:w="29" w:type="dxa"/>
        <w:left w:w="115" w:type="dxa"/>
        <w:bottom w:w="29" w:type="dxa"/>
        <w:right w:w="115" w:type="dxa"/>
      </w:tblCellMar>
    </w:tblPr>
  </w:style>
  <w:style w:type="table" w:customStyle="1" w:styleId="4">
    <w:name w:val="4"/>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left w:w="115" w:type="dxa"/>
        <w:right w:w="115" w:type="dxa"/>
      </w:tblCellMar>
    </w:tblPr>
  </w:style>
  <w:style w:type="table" w:customStyle="1" w:styleId="3">
    <w:name w:val="3"/>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left w:w="115" w:type="dxa"/>
        <w:right w:w="115" w:type="dxa"/>
      </w:tblCellMar>
    </w:tblPr>
  </w:style>
  <w:style w:type="table" w:customStyle="1" w:styleId="2">
    <w:name w:val="2"/>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CellMar>
        <w:left w:w="115" w:type="dxa"/>
        <w:right w:w="115" w:type="dxa"/>
      </w:tblCellMar>
    </w:tblPr>
  </w:style>
  <w:style w:type="table" w:customStyle="1" w:styleId="1">
    <w:name w:val="1"/>
    <w:basedOn w:val="TableNormal"/>
    <w:rsid w:val="00151877"/>
    <w:pPr>
      <w:pBdr>
        <w:top w:val="nil"/>
        <w:left w:val="nil"/>
        <w:bottom w:val="nil"/>
        <w:right w:val="nil"/>
        <w:between w:val="nil"/>
      </w:pBdr>
    </w:pPr>
    <w:rPr>
      <w:rFonts w:ascii="Calibri" w:eastAsia="Calibri" w:hAnsi="Calibri" w:cs="Calibri"/>
      <w:color w:val="000000"/>
      <w:sz w:val="22"/>
      <w:szCs w:val="22"/>
    </w:rPr>
    <w:tblPr>
      <w:tblStyleRowBandSize w:val="1"/>
      <w:tblStyleColBandSize w:val="1"/>
    </w:tblPr>
  </w:style>
  <w:style w:type="paragraph" w:styleId="NoSpacing">
    <w:name w:val="No Spacing"/>
    <w:uiPriority w:val="1"/>
    <w:qFormat/>
    <w:rsid w:val="00151877"/>
    <w:pPr>
      <w:pBdr>
        <w:top w:val="nil"/>
        <w:left w:val="nil"/>
        <w:bottom w:val="nil"/>
        <w:right w:val="nil"/>
        <w:between w:val="nil"/>
      </w:pBdr>
    </w:pPr>
    <w:rPr>
      <w:rFonts w:ascii="Calibri" w:eastAsia="Calibri" w:hAnsi="Calibri" w:cs="Calibri"/>
      <w:color w:val="000000"/>
      <w:sz w:val="22"/>
      <w:szCs w:val="22"/>
    </w:rPr>
  </w:style>
  <w:style w:type="character" w:customStyle="1" w:styleId="syntax-identifier">
    <w:name w:val="syntax-identifier"/>
    <w:basedOn w:val="DefaultParagraphFont"/>
    <w:rsid w:val="00151877"/>
  </w:style>
  <w:style w:type="paragraph" w:customStyle="1" w:styleId="AppendixHeading4">
    <w:name w:val="Appendix Heading 4"/>
    <w:basedOn w:val="Heading4"/>
    <w:qFormat/>
    <w:rsid w:val="002627D4"/>
  </w:style>
  <w:style w:type="paragraph" w:customStyle="1" w:styleId="m-8826933719308264915bullettext">
    <w:name w:val="m_-8826933719308264915bullettext"/>
    <w:basedOn w:val="Normal"/>
    <w:rsid w:val="00072BB8"/>
    <w:pPr>
      <w:spacing w:before="100" w:beforeAutospacing="1" w:after="100" w:afterAutospacing="1"/>
      <w:ind w:left="0"/>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40449">
      <w:bodyDiv w:val="1"/>
      <w:marLeft w:val="0"/>
      <w:marRight w:val="0"/>
      <w:marTop w:val="0"/>
      <w:marBottom w:val="0"/>
      <w:divBdr>
        <w:top w:val="none" w:sz="0" w:space="0" w:color="auto"/>
        <w:left w:val="none" w:sz="0" w:space="0" w:color="auto"/>
        <w:bottom w:val="none" w:sz="0" w:space="0" w:color="auto"/>
        <w:right w:val="none" w:sz="0" w:space="0" w:color="auto"/>
      </w:divBdr>
    </w:div>
    <w:div w:id="5715151">
      <w:bodyDiv w:val="1"/>
      <w:marLeft w:val="0"/>
      <w:marRight w:val="0"/>
      <w:marTop w:val="0"/>
      <w:marBottom w:val="0"/>
      <w:divBdr>
        <w:top w:val="none" w:sz="0" w:space="0" w:color="auto"/>
        <w:left w:val="none" w:sz="0" w:space="0" w:color="auto"/>
        <w:bottom w:val="none" w:sz="0" w:space="0" w:color="auto"/>
        <w:right w:val="none" w:sz="0" w:space="0" w:color="auto"/>
      </w:divBdr>
      <w:divsChild>
        <w:div w:id="753164180">
          <w:marLeft w:val="0"/>
          <w:marRight w:val="0"/>
          <w:marTop w:val="0"/>
          <w:marBottom w:val="0"/>
          <w:divBdr>
            <w:top w:val="none" w:sz="0" w:space="0" w:color="auto"/>
            <w:left w:val="none" w:sz="0" w:space="0" w:color="auto"/>
            <w:bottom w:val="none" w:sz="0" w:space="0" w:color="auto"/>
            <w:right w:val="none" w:sz="0" w:space="0" w:color="auto"/>
          </w:divBdr>
        </w:div>
      </w:divsChild>
    </w:div>
    <w:div w:id="15470631">
      <w:bodyDiv w:val="1"/>
      <w:marLeft w:val="0"/>
      <w:marRight w:val="0"/>
      <w:marTop w:val="0"/>
      <w:marBottom w:val="0"/>
      <w:divBdr>
        <w:top w:val="none" w:sz="0" w:space="0" w:color="auto"/>
        <w:left w:val="none" w:sz="0" w:space="0" w:color="auto"/>
        <w:bottom w:val="none" w:sz="0" w:space="0" w:color="auto"/>
        <w:right w:val="none" w:sz="0" w:space="0" w:color="auto"/>
      </w:divBdr>
    </w:div>
    <w:div w:id="45372994">
      <w:bodyDiv w:val="1"/>
      <w:marLeft w:val="0"/>
      <w:marRight w:val="0"/>
      <w:marTop w:val="0"/>
      <w:marBottom w:val="0"/>
      <w:divBdr>
        <w:top w:val="none" w:sz="0" w:space="0" w:color="auto"/>
        <w:left w:val="none" w:sz="0" w:space="0" w:color="auto"/>
        <w:bottom w:val="none" w:sz="0" w:space="0" w:color="auto"/>
        <w:right w:val="none" w:sz="0" w:space="0" w:color="auto"/>
      </w:divBdr>
    </w:div>
    <w:div w:id="64568777">
      <w:bodyDiv w:val="1"/>
      <w:marLeft w:val="0"/>
      <w:marRight w:val="0"/>
      <w:marTop w:val="0"/>
      <w:marBottom w:val="0"/>
      <w:divBdr>
        <w:top w:val="none" w:sz="0" w:space="0" w:color="auto"/>
        <w:left w:val="none" w:sz="0" w:space="0" w:color="auto"/>
        <w:bottom w:val="none" w:sz="0" w:space="0" w:color="auto"/>
        <w:right w:val="none" w:sz="0" w:space="0" w:color="auto"/>
      </w:divBdr>
    </w:div>
    <w:div w:id="77095205">
      <w:bodyDiv w:val="1"/>
      <w:marLeft w:val="0"/>
      <w:marRight w:val="0"/>
      <w:marTop w:val="0"/>
      <w:marBottom w:val="0"/>
      <w:divBdr>
        <w:top w:val="none" w:sz="0" w:space="0" w:color="auto"/>
        <w:left w:val="none" w:sz="0" w:space="0" w:color="auto"/>
        <w:bottom w:val="none" w:sz="0" w:space="0" w:color="auto"/>
        <w:right w:val="none" w:sz="0" w:space="0" w:color="auto"/>
      </w:divBdr>
    </w:div>
    <w:div w:id="90660665">
      <w:bodyDiv w:val="1"/>
      <w:marLeft w:val="0"/>
      <w:marRight w:val="0"/>
      <w:marTop w:val="0"/>
      <w:marBottom w:val="0"/>
      <w:divBdr>
        <w:top w:val="none" w:sz="0" w:space="0" w:color="auto"/>
        <w:left w:val="none" w:sz="0" w:space="0" w:color="auto"/>
        <w:bottom w:val="none" w:sz="0" w:space="0" w:color="auto"/>
        <w:right w:val="none" w:sz="0" w:space="0" w:color="auto"/>
      </w:divBdr>
    </w:div>
    <w:div w:id="133572667">
      <w:bodyDiv w:val="1"/>
      <w:marLeft w:val="0"/>
      <w:marRight w:val="0"/>
      <w:marTop w:val="0"/>
      <w:marBottom w:val="0"/>
      <w:divBdr>
        <w:top w:val="none" w:sz="0" w:space="0" w:color="auto"/>
        <w:left w:val="none" w:sz="0" w:space="0" w:color="auto"/>
        <w:bottom w:val="none" w:sz="0" w:space="0" w:color="auto"/>
        <w:right w:val="none" w:sz="0" w:space="0" w:color="auto"/>
      </w:divBdr>
    </w:div>
    <w:div w:id="179975459">
      <w:bodyDiv w:val="1"/>
      <w:marLeft w:val="0"/>
      <w:marRight w:val="0"/>
      <w:marTop w:val="0"/>
      <w:marBottom w:val="0"/>
      <w:divBdr>
        <w:top w:val="none" w:sz="0" w:space="0" w:color="auto"/>
        <w:left w:val="none" w:sz="0" w:space="0" w:color="auto"/>
        <w:bottom w:val="none" w:sz="0" w:space="0" w:color="auto"/>
        <w:right w:val="none" w:sz="0" w:space="0" w:color="auto"/>
      </w:divBdr>
    </w:div>
    <w:div w:id="283974097">
      <w:bodyDiv w:val="1"/>
      <w:marLeft w:val="0"/>
      <w:marRight w:val="0"/>
      <w:marTop w:val="0"/>
      <w:marBottom w:val="0"/>
      <w:divBdr>
        <w:top w:val="none" w:sz="0" w:space="0" w:color="auto"/>
        <w:left w:val="none" w:sz="0" w:space="0" w:color="auto"/>
        <w:bottom w:val="none" w:sz="0" w:space="0" w:color="auto"/>
        <w:right w:val="none" w:sz="0" w:space="0" w:color="auto"/>
      </w:divBdr>
    </w:div>
    <w:div w:id="292519719">
      <w:bodyDiv w:val="1"/>
      <w:marLeft w:val="0"/>
      <w:marRight w:val="0"/>
      <w:marTop w:val="0"/>
      <w:marBottom w:val="0"/>
      <w:divBdr>
        <w:top w:val="none" w:sz="0" w:space="0" w:color="auto"/>
        <w:left w:val="none" w:sz="0" w:space="0" w:color="auto"/>
        <w:bottom w:val="none" w:sz="0" w:space="0" w:color="auto"/>
        <w:right w:val="none" w:sz="0" w:space="0" w:color="auto"/>
      </w:divBdr>
    </w:div>
    <w:div w:id="310330081">
      <w:bodyDiv w:val="1"/>
      <w:marLeft w:val="0"/>
      <w:marRight w:val="0"/>
      <w:marTop w:val="0"/>
      <w:marBottom w:val="0"/>
      <w:divBdr>
        <w:top w:val="none" w:sz="0" w:space="0" w:color="auto"/>
        <w:left w:val="none" w:sz="0" w:space="0" w:color="auto"/>
        <w:bottom w:val="none" w:sz="0" w:space="0" w:color="auto"/>
        <w:right w:val="none" w:sz="0" w:space="0" w:color="auto"/>
      </w:divBdr>
      <w:divsChild>
        <w:div w:id="298732867">
          <w:marLeft w:val="0"/>
          <w:marRight w:val="0"/>
          <w:marTop w:val="0"/>
          <w:marBottom w:val="0"/>
          <w:divBdr>
            <w:top w:val="none" w:sz="0" w:space="0" w:color="auto"/>
            <w:left w:val="none" w:sz="0" w:space="0" w:color="auto"/>
            <w:bottom w:val="none" w:sz="0" w:space="0" w:color="auto"/>
            <w:right w:val="none" w:sz="0" w:space="0" w:color="auto"/>
          </w:divBdr>
        </w:div>
        <w:div w:id="392850352">
          <w:marLeft w:val="0"/>
          <w:marRight w:val="0"/>
          <w:marTop w:val="0"/>
          <w:marBottom w:val="0"/>
          <w:divBdr>
            <w:top w:val="none" w:sz="0" w:space="0" w:color="auto"/>
            <w:left w:val="none" w:sz="0" w:space="0" w:color="auto"/>
            <w:bottom w:val="none" w:sz="0" w:space="0" w:color="auto"/>
            <w:right w:val="none" w:sz="0" w:space="0" w:color="auto"/>
          </w:divBdr>
        </w:div>
        <w:div w:id="1995451916">
          <w:marLeft w:val="0"/>
          <w:marRight w:val="0"/>
          <w:marTop w:val="0"/>
          <w:marBottom w:val="0"/>
          <w:divBdr>
            <w:top w:val="none" w:sz="0" w:space="0" w:color="auto"/>
            <w:left w:val="none" w:sz="0" w:space="0" w:color="auto"/>
            <w:bottom w:val="none" w:sz="0" w:space="0" w:color="auto"/>
            <w:right w:val="none" w:sz="0" w:space="0" w:color="auto"/>
          </w:divBdr>
        </w:div>
        <w:div w:id="240068882">
          <w:marLeft w:val="0"/>
          <w:marRight w:val="0"/>
          <w:marTop w:val="0"/>
          <w:marBottom w:val="0"/>
          <w:divBdr>
            <w:top w:val="none" w:sz="0" w:space="0" w:color="auto"/>
            <w:left w:val="none" w:sz="0" w:space="0" w:color="auto"/>
            <w:bottom w:val="none" w:sz="0" w:space="0" w:color="auto"/>
            <w:right w:val="none" w:sz="0" w:space="0" w:color="auto"/>
          </w:divBdr>
        </w:div>
        <w:div w:id="1049233202">
          <w:marLeft w:val="0"/>
          <w:marRight w:val="0"/>
          <w:marTop w:val="0"/>
          <w:marBottom w:val="0"/>
          <w:divBdr>
            <w:top w:val="none" w:sz="0" w:space="0" w:color="auto"/>
            <w:left w:val="none" w:sz="0" w:space="0" w:color="auto"/>
            <w:bottom w:val="none" w:sz="0" w:space="0" w:color="auto"/>
            <w:right w:val="none" w:sz="0" w:space="0" w:color="auto"/>
          </w:divBdr>
        </w:div>
        <w:div w:id="300766789">
          <w:marLeft w:val="0"/>
          <w:marRight w:val="0"/>
          <w:marTop w:val="0"/>
          <w:marBottom w:val="0"/>
          <w:divBdr>
            <w:top w:val="none" w:sz="0" w:space="0" w:color="auto"/>
            <w:left w:val="none" w:sz="0" w:space="0" w:color="auto"/>
            <w:bottom w:val="none" w:sz="0" w:space="0" w:color="auto"/>
            <w:right w:val="none" w:sz="0" w:space="0" w:color="auto"/>
          </w:divBdr>
        </w:div>
        <w:div w:id="979456511">
          <w:marLeft w:val="0"/>
          <w:marRight w:val="0"/>
          <w:marTop w:val="0"/>
          <w:marBottom w:val="0"/>
          <w:divBdr>
            <w:top w:val="none" w:sz="0" w:space="0" w:color="auto"/>
            <w:left w:val="none" w:sz="0" w:space="0" w:color="auto"/>
            <w:bottom w:val="none" w:sz="0" w:space="0" w:color="auto"/>
            <w:right w:val="none" w:sz="0" w:space="0" w:color="auto"/>
          </w:divBdr>
        </w:div>
        <w:div w:id="1004473657">
          <w:marLeft w:val="0"/>
          <w:marRight w:val="0"/>
          <w:marTop w:val="0"/>
          <w:marBottom w:val="0"/>
          <w:divBdr>
            <w:top w:val="none" w:sz="0" w:space="0" w:color="auto"/>
            <w:left w:val="none" w:sz="0" w:space="0" w:color="auto"/>
            <w:bottom w:val="none" w:sz="0" w:space="0" w:color="auto"/>
            <w:right w:val="none" w:sz="0" w:space="0" w:color="auto"/>
          </w:divBdr>
        </w:div>
        <w:div w:id="1247692777">
          <w:marLeft w:val="0"/>
          <w:marRight w:val="0"/>
          <w:marTop w:val="0"/>
          <w:marBottom w:val="0"/>
          <w:divBdr>
            <w:top w:val="none" w:sz="0" w:space="0" w:color="auto"/>
            <w:left w:val="none" w:sz="0" w:space="0" w:color="auto"/>
            <w:bottom w:val="none" w:sz="0" w:space="0" w:color="auto"/>
            <w:right w:val="none" w:sz="0" w:space="0" w:color="auto"/>
          </w:divBdr>
        </w:div>
        <w:div w:id="1474063042">
          <w:marLeft w:val="0"/>
          <w:marRight w:val="0"/>
          <w:marTop w:val="0"/>
          <w:marBottom w:val="0"/>
          <w:divBdr>
            <w:top w:val="none" w:sz="0" w:space="0" w:color="auto"/>
            <w:left w:val="none" w:sz="0" w:space="0" w:color="auto"/>
            <w:bottom w:val="none" w:sz="0" w:space="0" w:color="auto"/>
            <w:right w:val="none" w:sz="0" w:space="0" w:color="auto"/>
          </w:divBdr>
        </w:div>
        <w:div w:id="1056472617">
          <w:marLeft w:val="0"/>
          <w:marRight w:val="0"/>
          <w:marTop w:val="0"/>
          <w:marBottom w:val="0"/>
          <w:divBdr>
            <w:top w:val="none" w:sz="0" w:space="0" w:color="auto"/>
            <w:left w:val="none" w:sz="0" w:space="0" w:color="auto"/>
            <w:bottom w:val="none" w:sz="0" w:space="0" w:color="auto"/>
            <w:right w:val="none" w:sz="0" w:space="0" w:color="auto"/>
          </w:divBdr>
        </w:div>
        <w:div w:id="233702270">
          <w:marLeft w:val="0"/>
          <w:marRight w:val="0"/>
          <w:marTop w:val="0"/>
          <w:marBottom w:val="0"/>
          <w:divBdr>
            <w:top w:val="none" w:sz="0" w:space="0" w:color="auto"/>
            <w:left w:val="none" w:sz="0" w:space="0" w:color="auto"/>
            <w:bottom w:val="none" w:sz="0" w:space="0" w:color="auto"/>
            <w:right w:val="none" w:sz="0" w:space="0" w:color="auto"/>
          </w:divBdr>
        </w:div>
        <w:div w:id="303395545">
          <w:marLeft w:val="0"/>
          <w:marRight w:val="0"/>
          <w:marTop w:val="0"/>
          <w:marBottom w:val="0"/>
          <w:divBdr>
            <w:top w:val="none" w:sz="0" w:space="0" w:color="auto"/>
            <w:left w:val="none" w:sz="0" w:space="0" w:color="auto"/>
            <w:bottom w:val="none" w:sz="0" w:space="0" w:color="auto"/>
            <w:right w:val="none" w:sz="0" w:space="0" w:color="auto"/>
          </w:divBdr>
        </w:div>
      </w:divsChild>
    </w:div>
    <w:div w:id="310987460">
      <w:bodyDiv w:val="1"/>
      <w:marLeft w:val="0"/>
      <w:marRight w:val="0"/>
      <w:marTop w:val="0"/>
      <w:marBottom w:val="0"/>
      <w:divBdr>
        <w:top w:val="none" w:sz="0" w:space="0" w:color="auto"/>
        <w:left w:val="none" w:sz="0" w:space="0" w:color="auto"/>
        <w:bottom w:val="none" w:sz="0" w:space="0" w:color="auto"/>
        <w:right w:val="none" w:sz="0" w:space="0" w:color="auto"/>
      </w:divBdr>
    </w:div>
    <w:div w:id="338897600">
      <w:bodyDiv w:val="1"/>
      <w:marLeft w:val="0"/>
      <w:marRight w:val="0"/>
      <w:marTop w:val="0"/>
      <w:marBottom w:val="0"/>
      <w:divBdr>
        <w:top w:val="none" w:sz="0" w:space="0" w:color="auto"/>
        <w:left w:val="none" w:sz="0" w:space="0" w:color="auto"/>
        <w:bottom w:val="none" w:sz="0" w:space="0" w:color="auto"/>
        <w:right w:val="none" w:sz="0" w:space="0" w:color="auto"/>
      </w:divBdr>
    </w:div>
    <w:div w:id="342247138">
      <w:bodyDiv w:val="1"/>
      <w:marLeft w:val="0"/>
      <w:marRight w:val="0"/>
      <w:marTop w:val="0"/>
      <w:marBottom w:val="0"/>
      <w:divBdr>
        <w:top w:val="none" w:sz="0" w:space="0" w:color="auto"/>
        <w:left w:val="none" w:sz="0" w:space="0" w:color="auto"/>
        <w:bottom w:val="none" w:sz="0" w:space="0" w:color="auto"/>
        <w:right w:val="none" w:sz="0" w:space="0" w:color="auto"/>
      </w:divBdr>
      <w:divsChild>
        <w:div w:id="2066222855">
          <w:marLeft w:val="288"/>
          <w:marRight w:val="0"/>
          <w:marTop w:val="120"/>
          <w:marBottom w:val="120"/>
          <w:divBdr>
            <w:top w:val="none" w:sz="0" w:space="0" w:color="auto"/>
            <w:left w:val="none" w:sz="0" w:space="0" w:color="auto"/>
            <w:bottom w:val="none" w:sz="0" w:space="0" w:color="auto"/>
            <w:right w:val="none" w:sz="0" w:space="0" w:color="auto"/>
          </w:divBdr>
        </w:div>
        <w:div w:id="776602842">
          <w:marLeft w:val="778"/>
          <w:marRight w:val="0"/>
          <w:marTop w:val="77"/>
          <w:marBottom w:val="120"/>
          <w:divBdr>
            <w:top w:val="none" w:sz="0" w:space="0" w:color="auto"/>
            <w:left w:val="none" w:sz="0" w:space="0" w:color="auto"/>
            <w:bottom w:val="none" w:sz="0" w:space="0" w:color="auto"/>
            <w:right w:val="none" w:sz="0" w:space="0" w:color="auto"/>
          </w:divBdr>
        </w:div>
        <w:div w:id="160313688">
          <w:marLeft w:val="778"/>
          <w:marRight w:val="0"/>
          <w:marTop w:val="0"/>
          <w:marBottom w:val="120"/>
          <w:divBdr>
            <w:top w:val="none" w:sz="0" w:space="0" w:color="auto"/>
            <w:left w:val="none" w:sz="0" w:space="0" w:color="auto"/>
            <w:bottom w:val="none" w:sz="0" w:space="0" w:color="auto"/>
            <w:right w:val="none" w:sz="0" w:space="0" w:color="auto"/>
          </w:divBdr>
        </w:div>
      </w:divsChild>
    </w:div>
    <w:div w:id="355622928">
      <w:bodyDiv w:val="1"/>
      <w:marLeft w:val="0"/>
      <w:marRight w:val="0"/>
      <w:marTop w:val="0"/>
      <w:marBottom w:val="0"/>
      <w:divBdr>
        <w:top w:val="none" w:sz="0" w:space="0" w:color="auto"/>
        <w:left w:val="none" w:sz="0" w:space="0" w:color="auto"/>
        <w:bottom w:val="none" w:sz="0" w:space="0" w:color="auto"/>
        <w:right w:val="none" w:sz="0" w:space="0" w:color="auto"/>
      </w:divBdr>
    </w:div>
    <w:div w:id="358093733">
      <w:bodyDiv w:val="1"/>
      <w:marLeft w:val="0"/>
      <w:marRight w:val="0"/>
      <w:marTop w:val="0"/>
      <w:marBottom w:val="0"/>
      <w:divBdr>
        <w:top w:val="none" w:sz="0" w:space="0" w:color="auto"/>
        <w:left w:val="none" w:sz="0" w:space="0" w:color="auto"/>
        <w:bottom w:val="none" w:sz="0" w:space="0" w:color="auto"/>
        <w:right w:val="none" w:sz="0" w:space="0" w:color="auto"/>
      </w:divBdr>
    </w:div>
    <w:div w:id="365451028">
      <w:bodyDiv w:val="1"/>
      <w:marLeft w:val="0"/>
      <w:marRight w:val="0"/>
      <w:marTop w:val="0"/>
      <w:marBottom w:val="0"/>
      <w:divBdr>
        <w:top w:val="none" w:sz="0" w:space="0" w:color="auto"/>
        <w:left w:val="none" w:sz="0" w:space="0" w:color="auto"/>
        <w:bottom w:val="none" w:sz="0" w:space="0" w:color="auto"/>
        <w:right w:val="none" w:sz="0" w:space="0" w:color="auto"/>
      </w:divBdr>
    </w:div>
    <w:div w:id="368263332">
      <w:bodyDiv w:val="1"/>
      <w:marLeft w:val="0"/>
      <w:marRight w:val="0"/>
      <w:marTop w:val="0"/>
      <w:marBottom w:val="0"/>
      <w:divBdr>
        <w:top w:val="none" w:sz="0" w:space="0" w:color="auto"/>
        <w:left w:val="none" w:sz="0" w:space="0" w:color="auto"/>
        <w:bottom w:val="none" w:sz="0" w:space="0" w:color="auto"/>
        <w:right w:val="none" w:sz="0" w:space="0" w:color="auto"/>
      </w:divBdr>
    </w:div>
    <w:div w:id="374548107">
      <w:bodyDiv w:val="1"/>
      <w:marLeft w:val="0"/>
      <w:marRight w:val="0"/>
      <w:marTop w:val="0"/>
      <w:marBottom w:val="0"/>
      <w:divBdr>
        <w:top w:val="none" w:sz="0" w:space="0" w:color="auto"/>
        <w:left w:val="none" w:sz="0" w:space="0" w:color="auto"/>
        <w:bottom w:val="none" w:sz="0" w:space="0" w:color="auto"/>
        <w:right w:val="none" w:sz="0" w:space="0" w:color="auto"/>
      </w:divBdr>
      <w:divsChild>
        <w:div w:id="358514198">
          <w:marLeft w:val="288"/>
          <w:marRight w:val="0"/>
          <w:marTop w:val="120"/>
          <w:marBottom w:val="0"/>
          <w:divBdr>
            <w:top w:val="none" w:sz="0" w:space="0" w:color="auto"/>
            <w:left w:val="none" w:sz="0" w:space="0" w:color="auto"/>
            <w:bottom w:val="none" w:sz="0" w:space="0" w:color="auto"/>
            <w:right w:val="none" w:sz="0" w:space="0" w:color="auto"/>
          </w:divBdr>
        </w:div>
        <w:div w:id="450827613">
          <w:marLeft w:val="734"/>
          <w:marRight w:val="0"/>
          <w:marTop w:val="120"/>
          <w:marBottom w:val="0"/>
          <w:divBdr>
            <w:top w:val="none" w:sz="0" w:space="0" w:color="auto"/>
            <w:left w:val="none" w:sz="0" w:space="0" w:color="auto"/>
            <w:bottom w:val="none" w:sz="0" w:space="0" w:color="auto"/>
            <w:right w:val="none" w:sz="0" w:space="0" w:color="auto"/>
          </w:divBdr>
        </w:div>
      </w:divsChild>
    </w:div>
    <w:div w:id="413938225">
      <w:bodyDiv w:val="1"/>
      <w:marLeft w:val="0"/>
      <w:marRight w:val="0"/>
      <w:marTop w:val="0"/>
      <w:marBottom w:val="0"/>
      <w:divBdr>
        <w:top w:val="none" w:sz="0" w:space="0" w:color="auto"/>
        <w:left w:val="none" w:sz="0" w:space="0" w:color="auto"/>
        <w:bottom w:val="none" w:sz="0" w:space="0" w:color="auto"/>
        <w:right w:val="none" w:sz="0" w:space="0" w:color="auto"/>
      </w:divBdr>
    </w:div>
    <w:div w:id="450822634">
      <w:bodyDiv w:val="1"/>
      <w:marLeft w:val="0"/>
      <w:marRight w:val="0"/>
      <w:marTop w:val="0"/>
      <w:marBottom w:val="0"/>
      <w:divBdr>
        <w:top w:val="none" w:sz="0" w:space="0" w:color="auto"/>
        <w:left w:val="none" w:sz="0" w:space="0" w:color="auto"/>
        <w:bottom w:val="none" w:sz="0" w:space="0" w:color="auto"/>
        <w:right w:val="none" w:sz="0" w:space="0" w:color="auto"/>
      </w:divBdr>
    </w:div>
    <w:div w:id="505675915">
      <w:bodyDiv w:val="1"/>
      <w:marLeft w:val="0"/>
      <w:marRight w:val="0"/>
      <w:marTop w:val="0"/>
      <w:marBottom w:val="0"/>
      <w:divBdr>
        <w:top w:val="none" w:sz="0" w:space="0" w:color="auto"/>
        <w:left w:val="none" w:sz="0" w:space="0" w:color="auto"/>
        <w:bottom w:val="none" w:sz="0" w:space="0" w:color="auto"/>
        <w:right w:val="none" w:sz="0" w:space="0" w:color="auto"/>
      </w:divBdr>
    </w:div>
    <w:div w:id="507788042">
      <w:bodyDiv w:val="1"/>
      <w:marLeft w:val="0"/>
      <w:marRight w:val="0"/>
      <w:marTop w:val="0"/>
      <w:marBottom w:val="0"/>
      <w:divBdr>
        <w:top w:val="none" w:sz="0" w:space="0" w:color="auto"/>
        <w:left w:val="none" w:sz="0" w:space="0" w:color="auto"/>
        <w:bottom w:val="none" w:sz="0" w:space="0" w:color="auto"/>
        <w:right w:val="none" w:sz="0" w:space="0" w:color="auto"/>
      </w:divBdr>
    </w:div>
    <w:div w:id="545411599">
      <w:bodyDiv w:val="1"/>
      <w:marLeft w:val="0"/>
      <w:marRight w:val="0"/>
      <w:marTop w:val="0"/>
      <w:marBottom w:val="0"/>
      <w:divBdr>
        <w:top w:val="none" w:sz="0" w:space="0" w:color="auto"/>
        <w:left w:val="none" w:sz="0" w:space="0" w:color="auto"/>
        <w:bottom w:val="none" w:sz="0" w:space="0" w:color="auto"/>
        <w:right w:val="none" w:sz="0" w:space="0" w:color="auto"/>
      </w:divBdr>
    </w:div>
    <w:div w:id="552011772">
      <w:bodyDiv w:val="1"/>
      <w:marLeft w:val="0"/>
      <w:marRight w:val="0"/>
      <w:marTop w:val="0"/>
      <w:marBottom w:val="0"/>
      <w:divBdr>
        <w:top w:val="none" w:sz="0" w:space="0" w:color="auto"/>
        <w:left w:val="none" w:sz="0" w:space="0" w:color="auto"/>
        <w:bottom w:val="none" w:sz="0" w:space="0" w:color="auto"/>
        <w:right w:val="none" w:sz="0" w:space="0" w:color="auto"/>
      </w:divBdr>
    </w:div>
    <w:div w:id="562839450">
      <w:bodyDiv w:val="1"/>
      <w:marLeft w:val="0"/>
      <w:marRight w:val="0"/>
      <w:marTop w:val="0"/>
      <w:marBottom w:val="0"/>
      <w:divBdr>
        <w:top w:val="none" w:sz="0" w:space="0" w:color="auto"/>
        <w:left w:val="none" w:sz="0" w:space="0" w:color="auto"/>
        <w:bottom w:val="none" w:sz="0" w:space="0" w:color="auto"/>
        <w:right w:val="none" w:sz="0" w:space="0" w:color="auto"/>
      </w:divBdr>
    </w:div>
    <w:div w:id="584844622">
      <w:bodyDiv w:val="1"/>
      <w:marLeft w:val="0"/>
      <w:marRight w:val="0"/>
      <w:marTop w:val="0"/>
      <w:marBottom w:val="0"/>
      <w:divBdr>
        <w:top w:val="none" w:sz="0" w:space="0" w:color="auto"/>
        <w:left w:val="none" w:sz="0" w:space="0" w:color="auto"/>
        <w:bottom w:val="none" w:sz="0" w:space="0" w:color="auto"/>
        <w:right w:val="none" w:sz="0" w:space="0" w:color="auto"/>
      </w:divBdr>
      <w:divsChild>
        <w:div w:id="124734106">
          <w:marLeft w:val="288"/>
          <w:marRight w:val="0"/>
          <w:marTop w:val="120"/>
          <w:marBottom w:val="0"/>
          <w:divBdr>
            <w:top w:val="none" w:sz="0" w:space="0" w:color="auto"/>
            <w:left w:val="none" w:sz="0" w:space="0" w:color="auto"/>
            <w:bottom w:val="none" w:sz="0" w:space="0" w:color="auto"/>
            <w:right w:val="none" w:sz="0" w:space="0" w:color="auto"/>
          </w:divBdr>
        </w:div>
        <w:div w:id="935868528">
          <w:marLeft w:val="734"/>
          <w:marRight w:val="0"/>
          <w:marTop w:val="120"/>
          <w:marBottom w:val="0"/>
          <w:divBdr>
            <w:top w:val="none" w:sz="0" w:space="0" w:color="auto"/>
            <w:left w:val="none" w:sz="0" w:space="0" w:color="auto"/>
            <w:bottom w:val="none" w:sz="0" w:space="0" w:color="auto"/>
            <w:right w:val="none" w:sz="0" w:space="0" w:color="auto"/>
          </w:divBdr>
        </w:div>
        <w:div w:id="703167123">
          <w:marLeft w:val="547"/>
          <w:marRight w:val="0"/>
          <w:marTop w:val="120"/>
          <w:marBottom w:val="0"/>
          <w:divBdr>
            <w:top w:val="none" w:sz="0" w:space="0" w:color="auto"/>
            <w:left w:val="none" w:sz="0" w:space="0" w:color="auto"/>
            <w:bottom w:val="none" w:sz="0" w:space="0" w:color="auto"/>
            <w:right w:val="none" w:sz="0" w:space="0" w:color="auto"/>
          </w:divBdr>
        </w:div>
        <w:div w:id="1499692565">
          <w:marLeft w:val="547"/>
          <w:marRight w:val="0"/>
          <w:marTop w:val="120"/>
          <w:marBottom w:val="0"/>
          <w:divBdr>
            <w:top w:val="none" w:sz="0" w:space="0" w:color="auto"/>
            <w:left w:val="none" w:sz="0" w:space="0" w:color="auto"/>
            <w:bottom w:val="none" w:sz="0" w:space="0" w:color="auto"/>
            <w:right w:val="none" w:sz="0" w:space="0" w:color="auto"/>
          </w:divBdr>
        </w:div>
      </w:divsChild>
    </w:div>
    <w:div w:id="585578640">
      <w:bodyDiv w:val="1"/>
      <w:marLeft w:val="0"/>
      <w:marRight w:val="0"/>
      <w:marTop w:val="0"/>
      <w:marBottom w:val="0"/>
      <w:divBdr>
        <w:top w:val="none" w:sz="0" w:space="0" w:color="auto"/>
        <w:left w:val="none" w:sz="0" w:space="0" w:color="auto"/>
        <w:bottom w:val="none" w:sz="0" w:space="0" w:color="auto"/>
        <w:right w:val="none" w:sz="0" w:space="0" w:color="auto"/>
      </w:divBdr>
    </w:div>
    <w:div w:id="592714035">
      <w:bodyDiv w:val="1"/>
      <w:marLeft w:val="0"/>
      <w:marRight w:val="0"/>
      <w:marTop w:val="0"/>
      <w:marBottom w:val="0"/>
      <w:divBdr>
        <w:top w:val="none" w:sz="0" w:space="0" w:color="auto"/>
        <w:left w:val="none" w:sz="0" w:space="0" w:color="auto"/>
        <w:bottom w:val="none" w:sz="0" w:space="0" w:color="auto"/>
        <w:right w:val="none" w:sz="0" w:space="0" w:color="auto"/>
      </w:divBdr>
    </w:div>
    <w:div w:id="613902711">
      <w:bodyDiv w:val="1"/>
      <w:marLeft w:val="0"/>
      <w:marRight w:val="0"/>
      <w:marTop w:val="0"/>
      <w:marBottom w:val="0"/>
      <w:divBdr>
        <w:top w:val="none" w:sz="0" w:space="0" w:color="auto"/>
        <w:left w:val="none" w:sz="0" w:space="0" w:color="auto"/>
        <w:bottom w:val="none" w:sz="0" w:space="0" w:color="auto"/>
        <w:right w:val="none" w:sz="0" w:space="0" w:color="auto"/>
      </w:divBdr>
      <w:divsChild>
        <w:div w:id="1069810308">
          <w:marLeft w:val="288"/>
          <w:marRight w:val="0"/>
          <w:marTop w:val="0"/>
          <w:marBottom w:val="0"/>
          <w:divBdr>
            <w:top w:val="none" w:sz="0" w:space="0" w:color="auto"/>
            <w:left w:val="none" w:sz="0" w:space="0" w:color="auto"/>
            <w:bottom w:val="none" w:sz="0" w:space="0" w:color="auto"/>
            <w:right w:val="none" w:sz="0" w:space="0" w:color="auto"/>
          </w:divBdr>
        </w:div>
        <w:div w:id="329870420">
          <w:marLeft w:val="288"/>
          <w:marRight w:val="0"/>
          <w:marTop w:val="0"/>
          <w:marBottom w:val="0"/>
          <w:divBdr>
            <w:top w:val="none" w:sz="0" w:space="0" w:color="auto"/>
            <w:left w:val="none" w:sz="0" w:space="0" w:color="auto"/>
            <w:bottom w:val="none" w:sz="0" w:space="0" w:color="auto"/>
            <w:right w:val="none" w:sz="0" w:space="0" w:color="auto"/>
          </w:divBdr>
        </w:div>
        <w:div w:id="382411744">
          <w:marLeft w:val="288"/>
          <w:marRight w:val="0"/>
          <w:marTop w:val="0"/>
          <w:marBottom w:val="0"/>
          <w:divBdr>
            <w:top w:val="none" w:sz="0" w:space="0" w:color="auto"/>
            <w:left w:val="none" w:sz="0" w:space="0" w:color="auto"/>
            <w:bottom w:val="none" w:sz="0" w:space="0" w:color="auto"/>
            <w:right w:val="none" w:sz="0" w:space="0" w:color="auto"/>
          </w:divBdr>
        </w:div>
        <w:div w:id="518277492">
          <w:marLeft w:val="288"/>
          <w:marRight w:val="0"/>
          <w:marTop w:val="0"/>
          <w:marBottom w:val="0"/>
          <w:divBdr>
            <w:top w:val="none" w:sz="0" w:space="0" w:color="auto"/>
            <w:left w:val="none" w:sz="0" w:space="0" w:color="auto"/>
            <w:bottom w:val="none" w:sz="0" w:space="0" w:color="auto"/>
            <w:right w:val="none" w:sz="0" w:space="0" w:color="auto"/>
          </w:divBdr>
        </w:div>
        <w:div w:id="1569339901">
          <w:marLeft w:val="288"/>
          <w:marRight w:val="0"/>
          <w:marTop w:val="0"/>
          <w:marBottom w:val="0"/>
          <w:divBdr>
            <w:top w:val="none" w:sz="0" w:space="0" w:color="auto"/>
            <w:left w:val="none" w:sz="0" w:space="0" w:color="auto"/>
            <w:bottom w:val="none" w:sz="0" w:space="0" w:color="auto"/>
            <w:right w:val="none" w:sz="0" w:space="0" w:color="auto"/>
          </w:divBdr>
        </w:div>
        <w:div w:id="1743285053">
          <w:marLeft w:val="288"/>
          <w:marRight w:val="0"/>
          <w:marTop w:val="0"/>
          <w:marBottom w:val="0"/>
          <w:divBdr>
            <w:top w:val="none" w:sz="0" w:space="0" w:color="auto"/>
            <w:left w:val="none" w:sz="0" w:space="0" w:color="auto"/>
            <w:bottom w:val="none" w:sz="0" w:space="0" w:color="auto"/>
            <w:right w:val="none" w:sz="0" w:space="0" w:color="auto"/>
          </w:divBdr>
        </w:div>
      </w:divsChild>
    </w:div>
    <w:div w:id="625350547">
      <w:bodyDiv w:val="1"/>
      <w:marLeft w:val="0"/>
      <w:marRight w:val="0"/>
      <w:marTop w:val="0"/>
      <w:marBottom w:val="0"/>
      <w:divBdr>
        <w:top w:val="none" w:sz="0" w:space="0" w:color="auto"/>
        <w:left w:val="none" w:sz="0" w:space="0" w:color="auto"/>
        <w:bottom w:val="none" w:sz="0" w:space="0" w:color="auto"/>
        <w:right w:val="none" w:sz="0" w:space="0" w:color="auto"/>
      </w:divBdr>
      <w:divsChild>
        <w:div w:id="883761520">
          <w:marLeft w:val="288"/>
          <w:marRight w:val="0"/>
          <w:marTop w:val="120"/>
          <w:marBottom w:val="0"/>
          <w:divBdr>
            <w:top w:val="none" w:sz="0" w:space="0" w:color="auto"/>
            <w:left w:val="none" w:sz="0" w:space="0" w:color="auto"/>
            <w:bottom w:val="none" w:sz="0" w:space="0" w:color="auto"/>
            <w:right w:val="none" w:sz="0" w:space="0" w:color="auto"/>
          </w:divBdr>
        </w:div>
        <w:div w:id="426777428">
          <w:marLeft w:val="1584"/>
          <w:marRight w:val="0"/>
          <w:marTop w:val="0"/>
          <w:marBottom w:val="0"/>
          <w:divBdr>
            <w:top w:val="none" w:sz="0" w:space="0" w:color="auto"/>
            <w:left w:val="none" w:sz="0" w:space="0" w:color="auto"/>
            <w:bottom w:val="none" w:sz="0" w:space="0" w:color="auto"/>
            <w:right w:val="none" w:sz="0" w:space="0" w:color="auto"/>
          </w:divBdr>
        </w:div>
        <w:div w:id="1641305345">
          <w:marLeft w:val="2146"/>
          <w:marRight w:val="0"/>
          <w:marTop w:val="0"/>
          <w:marBottom w:val="0"/>
          <w:divBdr>
            <w:top w:val="none" w:sz="0" w:space="0" w:color="auto"/>
            <w:left w:val="none" w:sz="0" w:space="0" w:color="auto"/>
            <w:bottom w:val="none" w:sz="0" w:space="0" w:color="auto"/>
            <w:right w:val="none" w:sz="0" w:space="0" w:color="auto"/>
          </w:divBdr>
        </w:div>
        <w:div w:id="2015722840">
          <w:marLeft w:val="2146"/>
          <w:marRight w:val="0"/>
          <w:marTop w:val="0"/>
          <w:marBottom w:val="0"/>
          <w:divBdr>
            <w:top w:val="none" w:sz="0" w:space="0" w:color="auto"/>
            <w:left w:val="none" w:sz="0" w:space="0" w:color="auto"/>
            <w:bottom w:val="none" w:sz="0" w:space="0" w:color="auto"/>
            <w:right w:val="none" w:sz="0" w:space="0" w:color="auto"/>
          </w:divBdr>
        </w:div>
        <w:div w:id="458766225">
          <w:marLeft w:val="1670"/>
          <w:marRight w:val="0"/>
          <w:marTop w:val="120"/>
          <w:marBottom w:val="0"/>
          <w:divBdr>
            <w:top w:val="none" w:sz="0" w:space="0" w:color="auto"/>
            <w:left w:val="none" w:sz="0" w:space="0" w:color="auto"/>
            <w:bottom w:val="none" w:sz="0" w:space="0" w:color="auto"/>
            <w:right w:val="none" w:sz="0" w:space="0" w:color="auto"/>
          </w:divBdr>
        </w:div>
        <w:div w:id="480537545">
          <w:marLeft w:val="1670"/>
          <w:marRight w:val="0"/>
          <w:marTop w:val="120"/>
          <w:marBottom w:val="0"/>
          <w:divBdr>
            <w:top w:val="none" w:sz="0" w:space="0" w:color="auto"/>
            <w:left w:val="none" w:sz="0" w:space="0" w:color="auto"/>
            <w:bottom w:val="none" w:sz="0" w:space="0" w:color="auto"/>
            <w:right w:val="none" w:sz="0" w:space="0" w:color="auto"/>
          </w:divBdr>
        </w:div>
      </w:divsChild>
    </w:div>
    <w:div w:id="651180313">
      <w:bodyDiv w:val="1"/>
      <w:marLeft w:val="0"/>
      <w:marRight w:val="0"/>
      <w:marTop w:val="0"/>
      <w:marBottom w:val="0"/>
      <w:divBdr>
        <w:top w:val="none" w:sz="0" w:space="0" w:color="auto"/>
        <w:left w:val="none" w:sz="0" w:space="0" w:color="auto"/>
        <w:bottom w:val="none" w:sz="0" w:space="0" w:color="auto"/>
        <w:right w:val="none" w:sz="0" w:space="0" w:color="auto"/>
      </w:divBdr>
    </w:div>
    <w:div w:id="656302146">
      <w:bodyDiv w:val="1"/>
      <w:marLeft w:val="0"/>
      <w:marRight w:val="0"/>
      <w:marTop w:val="0"/>
      <w:marBottom w:val="0"/>
      <w:divBdr>
        <w:top w:val="none" w:sz="0" w:space="0" w:color="auto"/>
        <w:left w:val="none" w:sz="0" w:space="0" w:color="auto"/>
        <w:bottom w:val="none" w:sz="0" w:space="0" w:color="auto"/>
        <w:right w:val="none" w:sz="0" w:space="0" w:color="auto"/>
      </w:divBdr>
    </w:div>
    <w:div w:id="658970679">
      <w:bodyDiv w:val="1"/>
      <w:marLeft w:val="0"/>
      <w:marRight w:val="0"/>
      <w:marTop w:val="0"/>
      <w:marBottom w:val="0"/>
      <w:divBdr>
        <w:top w:val="none" w:sz="0" w:space="0" w:color="auto"/>
        <w:left w:val="none" w:sz="0" w:space="0" w:color="auto"/>
        <w:bottom w:val="none" w:sz="0" w:space="0" w:color="auto"/>
        <w:right w:val="none" w:sz="0" w:space="0" w:color="auto"/>
      </w:divBdr>
    </w:div>
    <w:div w:id="679166289">
      <w:bodyDiv w:val="1"/>
      <w:marLeft w:val="0"/>
      <w:marRight w:val="0"/>
      <w:marTop w:val="0"/>
      <w:marBottom w:val="0"/>
      <w:divBdr>
        <w:top w:val="none" w:sz="0" w:space="0" w:color="auto"/>
        <w:left w:val="none" w:sz="0" w:space="0" w:color="auto"/>
        <w:bottom w:val="none" w:sz="0" w:space="0" w:color="auto"/>
        <w:right w:val="none" w:sz="0" w:space="0" w:color="auto"/>
      </w:divBdr>
    </w:div>
    <w:div w:id="682438985">
      <w:bodyDiv w:val="1"/>
      <w:marLeft w:val="0"/>
      <w:marRight w:val="0"/>
      <w:marTop w:val="0"/>
      <w:marBottom w:val="0"/>
      <w:divBdr>
        <w:top w:val="none" w:sz="0" w:space="0" w:color="auto"/>
        <w:left w:val="none" w:sz="0" w:space="0" w:color="auto"/>
        <w:bottom w:val="none" w:sz="0" w:space="0" w:color="auto"/>
        <w:right w:val="none" w:sz="0" w:space="0" w:color="auto"/>
      </w:divBdr>
    </w:div>
    <w:div w:id="697851366">
      <w:bodyDiv w:val="1"/>
      <w:marLeft w:val="0"/>
      <w:marRight w:val="0"/>
      <w:marTop w:val="0"/>
      <w:marBottom w:val="0"/>
      <w:divBdr>
        <w:top w:val="none" w:sz="0" w:space="0" w:color="auto"/>
        <w:left w:val="none" w:sz="0" w:space="0" w:color="auto"/>
        <w:bottom w:val="none" w:sz="0" w:space="0" w:color="auto"/>
        <w:right w:val="none" w:sz="0" w:space="0" w:color="auto"/>
      </w:divBdr>
    </w:div>
    <w:div w:id="701173425">
      <w:bodyDiv w:val="1"/>
      <w:marLeft w:val="0"/>
      <w:marRight w:val="0"/>
      <w:marTop w:val="0"/>
      <w:marBottom w:val="0"/>
      <w:divBdr>
        <w:top w:val="none" w:sz="0" w:space="0" w:color="auto"/>
        <w:left w:val="none" w:sz="0" w:space="0" w:color="auto"/>
        <w:bottom w:val="none" w:sz="0" w:space="0" w:color="auto"/>
        <w:right w:val="none" w:sz="0" w:space="0" w:color="auto"/>
      </w:divBdr>
    </w:div>
    <w:div w:id="712968226">
      <w:bodyDiv w:val="1"/>
      <w:marLeft w:val="0"/>
      <w:marRight w:val="0"/>
      <w:marTop w:val="0"/>
      <w:marBottom w:val="0"/>
      <w:divBdr>
        <w:top w:val="none" w:sz="0" w:space="0" w:color="auto"/>
        <w:left w:val="none" w:sz="0" w:space="0" w:color="auto"/>
        <w:bottom w:val="none" w:sz="0" w:space="0" w:color="auto"/>
        <w:right w:val="none" w:sz="0" w:space="0" w:color="auto"/>
      </w:divBdr>
    </w:div>
    <w:div w:id="713698073">
      <w:bodyDiv w:val="1"/>
      <w:marLeft w:val="0"/>
      <w:marRight w:val="0"/>
      <w:marTop w:val="0"/>
      <w:marBottom w:val="0"/>
      <w:divBdr>
        <w:top w:val="none" w:sz="0" w:space="0" w:color="auto"/>
        <w:left w:val="none" w:sz="0" w:space="0" w:color="auto"/>
        <w:bottom w:val="none" w:sz="0" w:space="0" w:color="auto"/>
        <w:right w:val="none" w:sz="0" w:space="0" w:color="auto"/>
      </w:divBdr>
    </w:div>
    <w:div w:id="723455279">
      <w:bodyDiv w:val="1"/>
      <w:marLeft w:val="0"/>
      <w:marRight w:val="0"/>
      <w:marTop w:val="0"/>
      <w:marBottom w:val="0"/>
      <w:divBdr>
        <w:top w:val="none" w:sz="0" w:space="0" w:color="auto"/>
        <w:left w:val="none" w:sz="0" w:space="0" w:color="auto"/>
        <w:bottom w:val="none" w:sz="0" w:space="0" w:color="auto"/>
        <w:right w:val="none" w:sz="0" w:space="0" w:color="auto"/>
      </w:divBdr>
    </w:div>
    <w:div w:id="732583987">
      <w:bodyDiv w:val="1"/>
      <w:marLeft w:val="0"/>
      <w:marRight w:val="0"/>
      <w:marTop w:val="0"/>
      <w:marBottom w:val="0"/>
      <w:divBdr>
        <w:top w:val="none" w:sz="0" w:space="0" w:color="auto"/>
        <w:left w:val="none" w:sz="0" w:space="0" w:color="auto"/>
        <w:bottom w:val="none" w:sz="0" w:space="0" w:color="auto"/>
        <w:right w:val="none" w:sz="0" w:space="0" w:color="auto"/>
      </w:divBdr>
    </w:div>
    <w:div w:id="758066519">
      <w:bodyDiv w:val="1"/>
      <w:marLeft w:val="0"/>
      <w:marRight w:val="0"/>
      <w:marTop w:val="0"/>
      <w:marBottom w:val="0"/>
      <w:divBdr>
        <w:top w:val="none" w:sz="0" w:space="0" w:color="auto"/>
        <w:left w:val="none" w:sz="0" w:space="0" w:color="auto"/>
        <w:bottom w:val="none" w:sz="0" w:space="0" w:color="auto"/>
        <w:right w:val="none" w:sz="0" w:space="0" w:color="auto"/>
      </w:divBdr>
    </w:div>
    <w:div w:id="828012544">
      <w:bodyDiv w:val="1"/>
      <w:marLeft w:val="0"/>
      <w:marRight w:val="0"/>
      <w:marTop w:val="0"/>
      <w:marBottom w:val="0"/>
      <w:divBdr>
        <w:top w:val="none" w:sz="0" w:space="0" w:color="auto"/>
        <w:left w:val="none" w:sz="0" w:space="0" w:color="auto"/>
        <w:bottom w:val="none" w:sz="0" w:space="0" w:color="auto"/>
        <w:right w:val="none" w:sz="0" w:space="0" w:color="auto"/>
      </w:divBdr>
    </w:div>
    <w:div w:id="868840236">
      <w:bodyDiv w:val="1"/>
      <w:marLeft w:val="0"/>
      <w:marRight w:val="0"/>
      <w:marTop w:val="0"/>
      <w:marBottom w:val="0"/>
      <w:divBdr>
        <w:top w:val="none" w:sz="0" w:space="0" w:color="auto"/>
        <w:left w:val="none" w:sz="0" w:space="0" w:color="auto"/>
        <w:bottom w:val="none" w:sz="0" w:space="0" w:color="auto"/>
        <w:right w:val="none" w:sz="0" w:space="0" w:color="auto"/>
      </w:divBdr>
    </w:div>
    <w:div w:id="881089290">
      <w:bodyDiv w:val="1"/>
      <w:marLeft w:val="0"/>
      <w:marRight w:val="0"/>
      <w:marTop w:val="0"/>
      <w:marBottom w:val="0"/>
      <w:divBdr>
        <w:top w:val="none" w:sz="0" w:space="0" w:color="auto"/>
        <w:left w:val="none" w:sz="0" w:space="0" w:color="auto"/>
        <w:bottom w:val="none" w:sz="0" w:space="0" w:color="auto"/>
        <w:right w:val="none" w:sz="0" w:space="0" w:color="auto"/>
      </w:divBdr>
      <w:divsChild>
        <w:div w:id="135727498">
          <w:marLeft w:val="0"/>
          <w:marRight w:val="0"/>
          <w:marTop w:val="0"/>
          <w:marBottom w:val="0"/>
          <w:divBdr>
            <w:top w:val="none" w:sz="0" w:space="0" w:color="auto"/>
            <w:left w:val="none" w:sz="0" w:space="0" w:color="auto"/>
            <w:bottom w:val="none" w:sz="0" w:space="0" w:color="auto"/>
            <w:right w:val="none" w:sz="0" w:space="0" w:color="auto"/>
          </w:divBdr>
        </w:div>
        <w:div w:id="2083674783">
          <w:marLeft w:val="0"/>
          <w:marRight w:val="0"/>
          <w:marTop w:val="0"/>
          <w:marBottom w:val="0"/>
          <w:divBdr>
            <w:top w:val="none" w:sz="0" w:space="0" w:color="auto"/>
            <w:left w:val="none" w:sz="0" w:space="0" w:color="auto"/>
            <w:bottom w:val="none" w:sz="0" w:space="0" w:color="auto"/>
            <w:right w:val="none" w:sz="0" w:space="0" w:color="auto"/>
          </w:divBdr>
        </w:div>
        <w:div w:id="417601346">
          <w:marLeft w:val="0"/>
          <w:marRight w:val="0"/>
          <w:marTop w:val="0"/>
          <w:marBottom w:val="0"/>
          <w:divBdr>
            <w:top w:val="none" w:sz="0" w:space="0" w:color="auto"/>
            <w:left w:val="none" w:sz="0" w:space="0" w:color="auto"/>
            <w:bottom w:val="none" w:sz="0" w:space="0" w:color="auto"/>
            <w:right w:val="none" w:sz="0" w:space="0" w:color="auto"/>
          </w:divBdr>
        </w:div>
        <w:div w:id="1374959551">
          <w:marLeft w:val="0"/>
          <w:marRight w:val="0"/>
          <w:marTop w:val="0"/>
          <w:marBottom w:val="0"/>
          <w:divBdr>
            <w:top w:val="none" w:sz="0" w:space="0" w:color="auto"/>
            <w:left w:val="none" w:sz="0" w:space="0" w:color="auto"/>
            <w:bottom w:val="none" w:sz="0" w:space="0" w:color="auto"/>
            <w:right w:val="none" w:sz="0" w:space="0" w:color="auto"/>
          </w:divBdr>
        </w:div>
        <w:div w:id="637806999">
          <w:marLeft w:val="0"/>
          <w:marRight w:val="0"/>
          <w:marTop w:val="0"/>
          <w:marBottom w:val="0"/>
          <w:divBdr>
            <w:top w:val="none" w:sz="0" w:space="0" w:color="auto"/>
            <w:left w:val="none" w:sz="0" w:space="0" w:color="auto"/>
            <w:bottom w:val="none" w:sz="0" w:space="0" w:color="auto"/>
            <w:right w:val="none" w:sz="0" w:space="0" w:color="auto"/>
          </w:divBdr>
        </w:div>
        <w:div w:id="284308633">
          <w:marLeft w:val="0"/>
          <w:marRight w:val="0"/>
          <w:marTop w:val="0"/>
          <w:marBottom w:val="0"/>
          <w:divBdr>
            <w:top w:val="none" w:sz="0" w:space="0" w:color="auto"/>
            <w:left w:val="none" w:sz="0" w:space="0" w:color="auto"/>
            <w:bottom w:val="none" w:sz="0" w:space="0" w:color="auto"/>
            <w:right w:val="none" w:sz="0" w:space="0" w:color="auto"/>
          </w:divBdr>
        </w:div>
        <w:div w:id="1839422721">
          <w:marLeft w:val="0"/>
          <w:marRight w:val="0"/>
          <w:marTop w:val="0"/>
          <w:marBottom w:val="0"/>
          <w:divBdr>
            <w:top w:val="none" w:sz="0" w:space="0" w:color="auto"/>
            <w:left w:val="none" w:sz="0" w:space="0" w:color="auto"/>
            <w:bottom w:val="none" w:sz="0" w:space="0" w:color="auto"/>
            <w:right w:val="none" w:sz="0" w:space="0" w:color="auto"/>
          </w:divBdr>
        </w:div>
        <w:div w:id="396324886">
          <w:marLeft w:val="0"/>
          <w:marRight w:val="0"/>
          <w:marTop w:val="0"/>
          <w:marBottom w:val="0"/>
          <w:divBdr>
            <w:top w:val="none" w:sz="0" w:space="0" w:color="auto"/>
            <w:left w:val="none" w:sz="0" w:space="0" w:color="auto"/>
            <w:bottom w:val="none" w:sz="0" w:space="0" w:color="auto"/>
            <w:right w:val="none" w:sz="0" w:space="0" w:color="auto"/>
          </w:divBdr>
        </w:div>
        <w:div w:id="901869720">
          <w:marLeft w:val="0"/>
          <w:marRight w:val="0"/>
          <w:marTop w:val="0"/>
          <w:marBottom w:val="0"/>
          <w:divBdr>
            <w:top w:val="none" w:sz="0" w:space="0" w:color="auto"/>
            <w:left w:val="none" w:sz="0" w:space="0" w:color="auto"/>
            <w:bottom w:val="none" w:sz="0" w:space="0" w:color="auto"/>
            <w:right w:val="none" w:sz="0" w:space="0" w:color="auto"/>
          </w:divBdr>
        </w:div>
        <w:div w:id="479617546">
          <w:marLeft w:val="0"/>
          <w:marRight w:val="0"/>
          <w:marTop w:val="0"/>
          <w:marBottom w:val="0"/>
          <w:divBdr>
            <w:top w:val="none" w:sz="0" w:space="0" w:color="auto"/>
            <w:left w:val="none" w:sz="0" w:space="0" w:color="auto"/>
            <w:bottom w:val="none" w:sz="0" w:space="0" w:color="auto"/>
            <w:right w:val="none" w:sz="0" w:space="0" w:color="auto"/>
          </w:divBdr>
        </w:div>
        <w:div w:id="994650863">
          <w:marLeft w:val="0"/>
          <w:marRight w:val="0"/>
          <w:marTop w:val="0"/>
          <w:marBottom w:val="0"/>
          <w:divBdr>
            <w:top w:val="none" w:sz="0" w:space="0" w:color="auto"/>
            <w:left w:val="none" w:sz="0" w:space="0" w:color="auto"/>
            <w:bottom w:val="none" w:sz="0" w:space="0" w:color="auto"/>
            <w:right w:val="none" w:sz="0" w:space="0" w:color="auto"/>
          </w:divBdr>
        </w:div>
        <w:div w:id="531459962">
          <w:marLeft w:val="0"/>
          <w:marRight w:val="0"/>
          <w:marTop w:val="0"/>
          <w:marBottom w:val="0"/>
          <w:divBdr>
            <w:top w:val="none" w:sz="0" w:space="0" w:color="auto"/>
            <w:left w:val="none" w:sz="0" w:space="0" w:color="auto"/>
            <w:bottom w:val="none" w:sz="0" w:space="0" w:color="auto"/>
            <w:right w:val="none" w:sz="0" w:space="0" w:color="auto"/>
          </w:divBdr>
        </w:div>
        <w:div w:id="1449618680">
          <w:marLeft w:val="0"/>
          <w:marRight w:val="0"/>
          <w:marTop w:val="0"/>
          <w:marBottom w:val="0"/>
          <w:divBdr>
            <w:top w:val="none" w:sz="0" w:space="0" w:color="auto"/>
            <w:left w:val="none" w:sz="0" w:space="0" w:color="auto"/>
            <w:bottom w:val="none" w:sz="0" w:space="0" w:color="auto"/>
            <w:right w:val="none" w:sz="0" w:space="0" w:color="auto"/>
          </w:divBdr>
        </w:div>
        <w:div w:id="298922852">
          <w:marLeft w:val="0"/>
          <w:marRight w:val="0"/>
          <w:marTop w:val="0"/>
          <w:marBottom w:val="0"/>
          <w:divBdr>
            <w:top w:val="none" w:sz="0" w:space="0" w:color="auto"/>
            <w:left w:val="none" w:sz="0" w:space="0" w:color="auto"/>
            <w:bottom w:val="none" w:sz="0" w:space="0" w:color="auto"/>
            <w:right w:val="none" w:sz="0" w:space="0" w:color="auto"/>
          </w:divBdr>
        </w:div>
        <w:div w:id="539905544">
          <w:marLeft w:val="0"/>
          <w:marRight w:val="0"/>
          <w:marTop w:val="0"/>
          <w:marBottom w:val="0"/>
          <w:divBdr>
            <w:top w:val="none" w:sz="0" w:space="0" w:color="auto"/>
            <w:left w:val="none" w:sz="0" w:space="0" w:color="auto"/>
            <w:bottom w:val="none" w:sz="0" w:space="0" w:color="auto"/>
            <w:right w:val="none" w:sz="0" w:space="0" w:color="auto"/>
          </w:divBdr>
        </w:div>
        <w:div w:id="907155217">
          <w:marLeft w:val="0"/>
          <w:marRight w:val="0"/>
          <w:marTop w:val="0"/>
          <w:marBottom w:val="0"/>
          <w:divBdr>
            <w:top w:val="none" w:sz="0" w:space="0" w:color="auto"/>
            <w:left w:val="none" w:sz="0" w:space="0" w:color="auto"/>
            <w:bottom w:val="none" w:sz="0" w:space="0" w:color="auto"/>
            <w:right w:val="none" w:sz="0" w:space="0" w:color="auto"/>
          </w:divBdr>
        </w:div>
        <w:div w:id="1921910219">
          <w:marLeft w:val="0"/>
          <w:marRight w:val="0"/>
          <w:marTop w:val="0"/>
          <w:marBottom w:val="0"/>
          <w:divBdr>
            <w:top w:val="none" w:sz="0" w:space="0" w:color="auto"/>
            <w:left w:val="none" w:sz="0" w:space="0" w:color="auto"/>
            <w:bottom w:val="none" w:sz="0" w:space="0" w:color="auto"/>
            <w:right w:val="none" w:sz="0" w:space="0" w:color="auto"/>
          </w:divBdr>
        </w:div>
        <w:div w:id="1382559313">
          <w:marLeft w:val="0"/>
          <w:marRight w:val="0"/>
          <w:marTop w:val="0"/>
          <w:marBottom w:val="0"/>
          <w:divBdr>
            <w:top w:val="none" w:sz="0" w:space="0" w:color="auto"/>
            <w:left w:val="none" w:sz="0" w:space="0" w:color="auto"/>
            <w:bottom w:val="none" w:sz="0" w:space="0" w:color="auto"/>
            <w:right w:val="none" w:sz="0" w:space="0" w:color="auto"/>
          </w:divBdr>
        </w:div>
        <w:div w:id="1902671786">
          <w:marLeft w:val="0"/>
          <w:marRight w:val="0"/>
          <w:marTop w:val="0"/>
          <w:marBottom w:val="0"/>
          <w:divBdr>
            <w:top w:val="none" w:sz="0" w:space="0" w:color="auto"/>
            <w:left w:val="none" w:sz="0" w:space="0" w:color="auto"/>
            <w:bottom w:val="none" w:sz="0" w:space="0" w:color="auto"/>
            <w:right w:val="none" w:sz="0" w:space="0" w:color="auto"/>
          </w:divBdr>
        </w:div>
        <w:div w:id="1431122277">
          <w:marLeft w:val="0"/>
          <w:marRight w:val="0"/>
          <w:marTop w:val="0"/>
          <w:marBottom w:val="0"/>
          <w:divBdr>
            <w:top w:val="none" w:sz="0" w:space="0" w:color="auto"/>
            <w:left w:val="none" w:sz="0" w:space="0" w:color="auto"/>
            <w:bottom w:val="none" w:sz="0" w:space="0" w:color="auto"/>
            <w:right w:val="none" w:sz="0" w:space="0" w:color="auto"/>
          </w:divBdr>
        </w:div>
        <w:div w:id="123890250">
          <w:marLeft w:val="0"/>
          <w:marRight w:val="0"/>
          <w:marTop w:val="0"/>
          <w:marBottom w:val="0"/>
          <w:divBdr>
            <w:top w:val="none" w:sz="0" w:space="0" w:color="auto"/>
            <w:left w:val="none" w:sz="0" w:space="0" w:color="auto"/>
            <w:bottom w:val="none" w:sz="0" w:space="0" w:color="auto"/>
            <w:right w:val="none" w:sz="0" w:space="0" w:color="auto"/>
          </w:divBdr>
        </w:div>
        <w:div w:id="977688160">
          <w:marLeft w:val="0"/>
          <w:marRight w:val="0"/>
          <w:marTop w:val="0"/>
          <w:marBottom w:val="0"/>
          <w:divBdr>
            <w:top w:val="none" w:sz="0" w:space="0" w:color="auto"/>
            <w:left w:val="none" w:sz="0" w:space="0" w:color="auto"/>
            <w:bottom w:val="none" w:sz="0" w:space="0" w:color="auto"/>
            <w:right w:val="none" w:sz="0" w:space="0" w:color="auto"/>
          </w:divBdr>
        </w:div>
        <w:div w:id="1148595378">
          <w:marLeft w:val="0"/>
          <w:marRight w:val="0"/>
          <w:marTop w:val="0"/>
          <w:marBottom w:val="0"/>
          <w:divBdr>
            <w:top w:val="none" w:sz="0" w:space="0" w:color="auto"/>
            <w:left w:val="none" w:sz="0" w:space="0" w:color="auto"/>
            <w:bottom w:val="none" w:sz="0" w:space="0" w:color="auto"/>
            <w:right w:val="none" w:sz="0" w:space="0" w:color="auto"/>
          </w:divBdr>
        </w:div>
        <w:div w:id="1028946793">
          <w:marLeft w:val="0"/>
          <w:marRight w:val="0"/>
          <w:marTop w:val="0"/>
          <w:marBottom w:val="0"/>
          <w:divBdr>
            <w:top w:val="none" w:sz="0" w:space="0" w:color="auto"/>
            <w:left w:val="none" w:sz="0" w:space="0" w:color="auto"/>
            <w:bottom w:val="none" w:sz="0" w:space="0" w:color="auto"/>
            <w:right w:val="none" w:sz="0" w:space="0" w:color="auto"/>
          </w:divBdr>
        </w:div>
        <w:div w:id="433718247">
          <w:marLeft w:val="0"/>
          <w:marRight w:val="0"/>
          <w:marTop w:val="0"/>
          <w:marBottom w:val="0"/>
          <w:divBdr>
            <w:top w:val="none" w:sz="0" w:space="0" w:color="auto"/>
            <w:left w:val="none" w:sz="0" w:space="0" w:color="auto"/>
            <w:bottom w:val="none" w:sz="0" w:space="0" w:color="auto"/>
            <w:right w:val="none" w:sz="0" w:space="0" w:color="auto"/>
          </w:divBdr>
        </w:div>
        <w:div w:id="1149130247">
          <w:marLeft w:val="0"/>
          <w:marRight w:val="0"/>
          <w:marTop w:val="0"/>
          <w:marBottom w:val="0"/>
          <w:divBdr>
            <w:top w:val="none" w:sz="0" w:space="0" w:color="auto"/>
            <w:left w:val="none" w:sz="0" w:space="0" w:color="auto"/>
            <w:bottom w:val="none" w:sz="0" w:space="0" w:color="auto"/>
            <w:right w:val="none" w:sz="0" w:space="0" w:color="auto"/>
          </w:divBdr>
        </w:div>
        <w:div w:id="2050832810">
          <w:marLeft w:val="0"/>
          <w:marRight w:val="0"/>
          <w:marTop w:val="0"/>
          <w:marBottom w:val="0"/>
          <w:divBdr>
            <w:top w:val="none" w:sz="0" w:space="0" w:color="auto"/>
            <w:left w:val="none" w:sz="0" w:space="0" w:color="auto"/>
            <w:bottom w:val="none" w:sz="0" w:space="0" w:color="auto"/>
            <w:right w:val="none" w:sz="0" w:space="0" w:color="auto"/>
          </w:divBdr>
        </w:div>
        <w:div w:id="1420101560">
          <w:marLeft w:val="0"/>
          <w:marRight w:val="0"/>
          <w:marTop w:val="0"/>
          <w:marBottom w:val="0"/>
          <w:divBdr>
            <w:top w:val="none" w:sz="0" w:space="0" w:color="auto"/>
            <w:left w:val="none" w:sz="0" w:space="0" w:color="auto"/>
            <w:bottom w:val="none" w:sz="0" w:space="0" w:color="auto"/>
            <w:right w:val="none" w:sz="0" w:space="0" w:color="auto"/>
          </w:divBdr>
        </w:div>
        <w:div w:id="696851916">
          <w:marLeft w:val="0"/>
          <w:marRight w:val="0"/>
          <w:marTop w:val="0"/>
          <w:marBottom w:val="0"/>
          <w:divBdr>
            <w:top w:val="none" w:sz="0" w:space="0" w:color="auto"/>
            <w:left w:val="none" w:sz="0" w:space="0" w:color="auto"/>
            <w:bottom w:val="none" w:sz="0" w:space="0" w:color="auto"/>
            <w:right w:val="none" w:sz="0" w:space="0" w:color="auto"/>
          </w:divBdr>
        </w:div>
        <w:div w:id="900747635">
          <w:marLeft w:val="0"/>
          <w:marRight w:val="0"/>
          <w:marTop w:val="0"/>
          <w:marBottom w:val="0"/>
          <w:divBdr>
            <w:top w:val="none" w:sz="0" w:space="0" w:color="auto"/>
            <w:left w:val="none" w:sz="0" w:space="0" w:color="auto"/>
            <w:bottom w:val="none" w:sz="0" w:space="0" w:color="auto"/>
            <w:right w:val="none" w:sz="0" w:space="0" w:color="auto"/>
          </w:divBdr>
        </w:div>
        <w:div w:id="1133254743">
          <w:marLeft w:val="0"/>
          <w:marRight w:val="0"/>
          <w:marTop w:val="0"/>
          <w:marBottom w:val="0"/>
          <w:divBdr>
            <w:top w:val="none" w:sz="0" w:space="0" w:color="auto"/>
            <w:left w:val="none" w:sz="0" w:space="0" w:color="auto"/>
            <w:bottom w:val="none" w:sz="0" w:space="0" w:color="auto"/>
            <w:right w:val="none" w:sz="0" w:space="0" w:color="auto"/>
          </w:divBdr>
        </w:div>
        <w:div w:id="1670675372">
          <w:marLeft w:val="0"/>
          <w:marRight w:val="0"/>
          <w:marTop w:val="0"/>
          <w:marBottom w:val="0"/>
          <w:divBdr>
            <w:top w:val="none" w:sz="0" w:space="0" w:color="auto"/>
            <w:left w:val="none" w:sz="0" w:space="0" w:color="auto"/>
            <w:bottom w:val="none" w:sz="0" w:space="0" w:color="auto"/>
            <w:right w:val="none" w:sz="0" w:space="0" w:color="auto"/>
          </w:divBdr>
        </w:div>
        <w:div w:id="570969921">
          <w:marLeft w:val="0"/>
          <w:marRight w:val="0"/>
          <w:marTop w:val="0"/>
          <w:marBottom w:val="0"/>
          <w:divBdr>
            <w:top w:val="none" w:sz="0" w:space="0" w:color="auto"/>
            <w:left w:val="none" w:sz="0" w:space="0" w:color="auto"/>
            <w:bottom w:val="none" w:sz="0" w:space="0" w:color="auto"/>
            <w:right w:val="none" w:sz="0" w:space="0" w:color="auto"/>
          </w:divBdr>
        </w:div>
        <w:div w:id="106971770">
          <w:marLeft w:val="0"/>
          <w:marRight w:val="0"/>
          <w:marTop w:val="0"/>
          <w:marBottom w:val="0"/>
          <w:divBdr>
            <w:top w:val="none" w:sz="0" w:space="0" w:color="auto"/>
            <w:left w:val="none" w:sz="0" w:space="0" w:color="auto"/>
            <w:bottom w:val="none" w:sz="0" w:space="0" w:color="auto"/>
            <w:right w:val="none" w:sz="0" w:space="0" w:color="auto"/>
          </w:divBdr>
        </w:div>
        <w:div w:id="1869490307">
          <w:marLeft w:val="0"/>
          <w:marRight w:val="0"/>
          <w:marTop w:val="0"/>
          <w:marBottom w:val="0"/>
          <w:divBdr>
            <w:top w:val="none" w:sz="0" w:space="0" w:color="auto"/>
            <w:left w:val="none" w:sz="0" w:space="0" w:color="auto"/>
            <w:bottom w:val="none" w:sz="0" w:space="0" w:color="auto"/>
            <w:right w:val="none" w:sz="0" w:space="0" w:color="auto"/>
          </w:divBdr>
        </w:div>
        <w:div w:id="1247808817">
          <w:marLeft w:val="0"/>
          <w:marRight w:val="0"/>
          <w:marTop w:val="0"/>
          <w:marBottom w:val="0"/>
          <w:divBdr>
            <w:top w:val="none" w:sz="0" w:space="0" w:color="auto"/>
            <w:left w:val="none" w:sz="0" w:space="0" w:color="auto"/>
            <w:bottom w:val="none" w:sz="0" w:space="0" w:color="auto"/>
            <w:right w:val="none" w:sz="0" w:space="0" w:color="auto"/>
          </w:divBdr>
        </w:div>
        <w:div w:id="777675398">
          <w:marLeft w:val="0"/>
          <w:marRight w:val="0"/>
          <w:marTop w:val="0"/>
          <w:marBottom w:val="0"/>
          <w:divBdr>
            <w:top w:val="none" w:sz="0" w:space="0" w:color="auto"/>
            <w:left w:val="none" w:sz="0" w:space="0" w:color="auto"/>
            <w:bottom w:val="none" w:sz="0" w:space="0" w:color="auto"/>
            <w:right w:val="none" w:sz="0" w:space="0" w:color="auto"/>
          </w:divBdr>
        </w:div>
        <w:div w:id="1263411539">
          <w:marLeft w:val="0"/>
          <w:marRight w:val="0"/>
          <w:marTop w:val="0"/>
          <w:marBottom w:val="0"/>
          <w:divBdr>
            <w:top w:val="none" w:sz="0" w:space="0" w:color="auto"/>
            <w:left w:val="none" w:sz="0" w:space="0" w:color="auto"/>
            <w:bottom w:val="none" w:sz="0" w:space="0" w:color="auto"/>
            <w:right w:val="none" w:sz="0" w:space="0" w:color="auto"/>
          </w:divBdr>
        </w:div>
        <w:div w:id="2127233337">
          <w:marLeft w:val="0"/>
          <w:marRight w:val="0"/>
          <w:marTop w:val="0"/>
          <w:marBottom w:val="0"/>
          <w:divBdr>
            <w:top w:val="none" w:sz="0" w:space="0" w:color="auto"/>
            <w:left w:val="none" w:sz="0" w:space="0" w:color="auto"/>
            <w:bottom w:val="none" w:sz="0" w:space="0" w:color="auto"/>
            <w:right w:val="none" w:sz="0" w:space="0" w:color="auto"/>
          </w:divBdr>
        </w:div>
        <w:div w:id="1985741871">
          <w:marLeft w:val="0"/>
          <w:marRight w:val="0"/>
          <w:marTop w:val="0"/>
          <w:marBottom w:val="0"/>
          <w:divBdr>
            <w:top w:val="none" w:sz="0" w:space="0" w:color="auto"/>
            <w:left w:val="none" w:sz="0" w:space="0" w:color="auto"/>
            <w:bottom w:val="none" w:sz="0" w:space="0" w:color="auto"/>
            <w:right w:val="none" w:sz="0" w:space="0" w:color="auto"/>
          </w:divBdr>
        </w:div>
        <w:div w:id="416172745">
          <w:marLeft w:val="0"/>
          <w:marRight w:val="0"/>
          <w:marTop w:val="0"/>
          <w:marBottom w:val="0"/>
          <w:divBdr>
            <w:top w:val="none" w:sz="0" w:space="0" w:color="auto"/>
            <w:left w:val="none" w:sz="0" w:space="0" w:color="auto"/>
            <w:bottom w:val="none" w:sz="0" w:space="0" w:color="auto"/>
            <w:right w:val="none" w:sz="0" w:space="0" w:color="auto"/>
          </w:divBdr>
        </w:div>
        <w:div w:id="714888279">
          <w:marLeft w:val="0"/>
          <w:marRight w:val="0"/>
          <w:marTop w:val="0"/>
          <w:marBottom w:val="0"/>
          <w:divBdr>
            <w:top w:val="none" w:sz="0" w:space="0" w:color="auto"/>
            <w:left w:val="none" w:sz="0" w:space="0" w:color="auto"/>
            <w:bottom w:val="none" w:sz="0" w:space="0" w:color="auto"/>
            <w:right w:val="none" w:sz="0" w:space="0" w:color="auto"/>
          </w:divBdr>
        </w:div>
        <w:div w:id="483083856">
          <w:marLeft w:val="0"/>
          <w:marRight w:val="0"/>
          <w:marTop w:val="0"/>
          <w:marBottom w:val="0"/>
          <w:divBdr>
            <w:top w:val="none" w:sz="0" w:space="0" w:color="auto"/>
            <w:left w:val="none" w:sz="0" w:space="0" w:color="auto"/>
            <w:bottom w:val="none" w:sz="0" w:space="0" w:color="auto"/>
            <w:right w:val="none" w:sz="0" w:space="0" w:color="auto"/>
          </w:divBdr>
        </w:div>
        <w:div w:id="1981350008">
          <w:marLeft w:val="0"/>
          <w:marRight w:val="0"/>
          <w:marTop w:val="0"/>
          <w:marBottom w:val="0"/>
          <w:divBdr>
            <w:top w:val="none" w:sz="0" w:space="0" w:color="auto"/>
            <w:left w:val="none" w:sz="0" w:space="0" w:color="auto"/>
            <w:bottom w:val="none" w:sz="0" w:space="0" w:color="auto"/>
            <w:right w:val="none" w:sz="0" w:space="0" w:color="auto"/>
          </w:divBdr>
        </w:div>
        <w:div w:id="179899158">
          <w:marLeft w:val="0"/>
          <w:marRight w:val="0"/>
          <w:marTop w:val="0"/>
          <w:marBottom w:val="0"/>
          <w:divBdr>
            <w:top w:val="none" w:sz="0" w:space="0" w:color="auto"/>
            <w:left w:val="none" w:sz="0" w:space="0" w:color="auto"/>
            <w:bottom w:val="none" w:sz="0" w:space="0" w:color="auto"/>
            <w:right w:val="none" w:sz="0" w:space="0" w:color="auto"/>
          </w:divBdr>
        </w:div>
        <w:div w:id="1656295871">
          <w:marLeft w:val="0"/>
          <w:marRight w:val="0"/>
          <w:marTop w:val="0"/>
          <w:marBottom w:val="0"/>
          <w:divBdr>
            <w:top w:val="none" w:sz="0" w:space="0" w:color="auto"/>
            <w:left w:val="none" w:sz="0" w:space="0" w:color="auto"/>
            <w:bottom w:val="none" w:sz="0" w:space="0" w:color="auto"/>
            <w:right w:val="none" w:sz="0" w:space="0" w:color="auto"/>
          </w:divBdr>
        </w:div>
        <w:div w:id="1526020980">
          <w:marLeft w:val="0"/>
          <w:marRight w:val="0"/>
          <w:marTop w:val="0"/>
          <w:marBottom w:val="0"/>
          <w:divBdr>
            <w:top w:val="none" w:sz="0" w:space="0" w:color="auto"/>
            <w:left w:val="none" w:sz="0" w:space="0" w:color="auto"/>
            <w:bottom w:val="none" w:sz="0" w:space="0" w:color="auto"/>
            <w:right w:val="none" w:sz="0" w:space="0" w:color="auto"/>
          </w:divBdr>
        </w:div>
        <w:div w:id="1847591299">
          <w:marLeft w:val="0"/>
          <w:marRight w:val="0"/>
          <w:marTop w:val="0"/>
          <w:marBottom w:val="0"/>
          <w:divBdr>
            <w:top w:val="none" w:sz="0" w:space="0" w:color="auto"/>
            <w:left w:val="none" w:sz="0" w:space="0" w:color="auto"/>
            <w:bottom w:val="none" w:sz="0" w:space="0" w:color="auto"/>
            <w:right w:val="none" w:sz="0" w:space="0" w:color="auto"/>
          </w:divBdr>
        </w:div>
        <w:div w:id="245455381">
          <w:marLeft w:val="0"/>
          <w:marRight w:val="0"/>
          <w:marTop w:val="0"/>
          <w:marBottom w:val="0"/>
          <w:divBdr>
            <w:top w:val="none" w:sz="0" w:space="0" w:color="auto"/>
            <w:left w:val="none" w:sz="0" w:space="0" w:color="auto"/>
            <w:bottom w:val="none" w:sz="0" w:space="0" w:color="auto"/>
            <w:right w:val="none" w:sz="0" w:space="0" w:color="auto"/>
          </w:divBdr>
        </w:div>
        <w:div w:id="136456069">
          <w:marLeft w:val="0"/>
          <w:marRight w:val="0"/>
          <w:marTop w:val="0"/>
          <w:marBottom w:val="0"/>
          <w:divBdr>
            <w:top w:val="none" w:sz="0" w:space="0" w:color="auto"/>
            <w:left w:val="none" w:sz="0" w:space="0" w:color="auto"/>
            <w:bottom w:val="none" w:sz="0" w:space="0" w:color="auto"/>
            <w:right w:val="none" w:sz="0" w:space="0" w:color="auto"/>
          </w:divBdr>
        </w:div>
        <w:div w:id="694576056">
          <w:marLeft w:val="0"/>
          <w:marRight w:val="0"/>
          <w:marTop w:val="0"/>
          <w:marBottom w:val="0"/>
          <w:divBdr>
            <w:top w:val="none" w:sz="0" w:space="0" w:color="auto"/>
            <w:left w:val="none" w:sz="0" w:space="0" w:color="auto"/>
            <w:bottom w:val="none" w:sz="0" w:space="0" w:color="auto"/>
            <w:right w:val="none" w:sz="0" w:space="0" w:color="auto"/>
          </w:divBdr>
        </w:div>
        <w:div w:id="1108240004">
          <w:marLeft w:val="0"/>
          <w:marRight w:val="0"/>
          <w:marTop w:val="0"/>
          <w:marBottom w:val="0"/>
          <w:divBdr>
            <w:top w:val="none" w:sz="0" w:space="0" w:color="auto"/>
            <w:left w:val="none" w:sz="0" w:space="0" w:color="auto"/>
            <w:bottom w:val="none" w:sz="0" w:space="0" w:color="auto"/>
            <w:right w:val="none" w:sz="0" w:space="0" w:color="auto"/>
          </w:divBdr>
        </w:div>
        <w:div w:id="1909534745">
          <w:marLeft w:val="0"/>
          <w:marRight w:val="0"/>
          <w:marTop w:val="0"/>
          <w:marBottom w:val="0"/>
          <w:divBdr>
            <w:top w:val="none" w:sz="0" w:space="0" w:color="auto"/>
            <w:left w:val="none" w:sz="0" w:space="0" w:color="auto"/>
            <w:bottom w:val="none" w:sz="0" w:space="0" w:color="auto"/>
            <w:right w:val="none" w:sz="0" w:space="0" w:color="auto"/>
          </w:divBdr>
        </w:div>
        <w:div w:id="871069941">
          <w:marLeft w:val="0"/>
          <w:marRight w:val="0"/>
          <w:marTop w:val="0"/>
          <w:marBottom w:val="0"/>
          <w:divBdr>
            <w:top w:val="none" w:sz="0" w:space="0" w:color="auto"/>
            <w:left w:val="none" w:sz="0" w:space="0" w:color="auto"/>
            <w:bottom w:val="none" w:sz="0" w:space="0" w:color="auto"/>
            <w:right w:val="none" w:sz="0" w:space="0" w:color="auto"/>
          </w:divBdr>
        </w:div>
        <w:div w:id="229926729">
          <w:marLeft w:val="0"/>
          <w:marRight w:val="0"/>
          <w:marTop w:val="0"/>
          <w:marBottom w:val="0"/>
          <w:divBdr>
            <w:top w:val="none" w:sz="0" w:space="0" w:color="auto"/>
            <w:left w:val="none" w:sz="0" w:space="0" w:color="auto"/>
            <w:bottom w:val="none" w:sz="0" w:space="0" w:color="auto"/>
            <w:right w:val="none" w:sz="0" w:space="0" w:color="auto"/>
          </w:divBdr>
        </w:div>
        <w:div w:id="335496772">
          <w:marLeft w:val="0"/>
          <w:marRight w:val="0"/>
          <w:marTop w:val="0"/>
          <w:marBottom w:val="0"/>
          <w:divBdr>
            <w:top w:val="none" w:sz="0" w:space="0" w:color="auto"/>
            <w:left w:val="none" w:sz="0" w:space="0" w:color="auto"/>
            <w:bottom w:val="none" w:sz="0" w:space="0" w:color="auto"/>
            <w:right w:val="none" w:sz="0" w:space="0" w:color="auto"/>
          </w:divBdr>
        </w:div>
        <w:div w:id="939489310">
          <w:marLeft w:val="0"/>
          <w:marRight w:val="0"/>
          <w:marTop w:val="0"/>
          <w:marBottom w:val="0"/>
          <w:divBdr>
            <w:top w:val="none" w:sz="0" w:space="0" w:color="auto"/>
            <w:left w:val="none" w:sz="0" w:space="0" w:color="auto"/>
            <w:bottom w:val="none" w:sz="0" w:space="0" w:color="auto"/>
            <w:right w:val="none" w:sz="0" w:space="0" w:color="auto"/>
          </w:divBdr>
        </w:div>
        <w:div w:id="826285353">
          <w:marLeft w:val="0"/>
          <w:marRight w:val="0"/>
          <w:marTop w:val="0"/>
          <w:marBottom w:val="0"/>
          <w:divBdr>
            <w:top w:val="none" w:sz="0" w:space="0" w:color="auto"/>
            <w:left w:val="none" w:sz="0" w:space="0" w:color="auto"/>
            <w:bottom w:val="none" w:sz="0" w:space="0" w:color="auto"/>
            <w:right w:val="none" w:sz="0" w:space="0" w:color="auto"/>
          </w:divBdr>
        </w:div>
        <w:div w:id="964853020">
          <w:marLeft w:val="0"/>
          <w:marRight w:val="0"/>
          <w:marTop w:val="0"/>
          <w:marBottom w:val="0"/>
          <w:divBdr>
            <w:top w:val="none" w:sz="0" w:space="0" w:color="auto"/>
            <w:left w:val="none" w:sz="0" w:space="0" w:color="auto"/>
            <w:bottom w:val="none" w:sz="0" w:space="0" w:color="auto"/>
            <w:right w:val="none" w:sz="0" w:space="0" w:color="auto"/>
          </w:divBdr>
        </w:div>
        <w:div w:id="1314679449">
          <w:marLeft w:val="0"/>
          <w:marRight w:val="0"/>
          <w:marTop w:val="0"/>
          <w:marBottom w:val="0"/>
          <w:divBdr>
            <w:top w:val="none" w:sz="0" w:space="0" w:color="auto"/>
            <w:left w:val="none" w:sz="0" w:space="0" w:color="auto"/>
            <w:bottom w:val="none" w:sz="0" w:space="0" w:color="auto"/>
            <w:right w:val="none" w:sz="0" w:space="0" w:color="auto"/>
          </w:divBdr>
        </w:div>
        <w:div w:id="434251684">
          <w:marLeft w:val="0"/>
          <w:marRight w:val="0"/>
          <w:marTop w:val="0"/>
          <w:marBottom w:val="0"/>
          <w:divBdr>
            <w:top w:val="none" w:sz="0" w:space="0" w:color="auto"/>
            <w:left w:val="none" w:sz="0" w:space="0" w:color="auto"/>
            <w:bottom w:val="none" w:sz="0" w:space="0" w:color="auto"/>
            <w:right w:val="none" w:sz="0" w:space="0" w:color="auto"/>
          </w:divBdr>
        </w:div>
        <w:div w:id="1378436743">
          <w:marLeft w:val="0"/>
          <w:marRight w:val="0"/>
          <w:marTop w:val="0"/>
          <w:marBottom w:val="0"/>
          <w:divBdr>
            <w:top w:val="none" w:sz="0" w:space="0" w:color="auto"/>
            <w:left w:val="none" w:sz="0" w:space="0" w:color="auto"/>
            <w:bottom w:val="none" w:sz="0" w:space="0" w:color="auto"/>
            <w:right w:val="none" w:sz="0" w:space="0" w:color="auto"/>
          </w:divBdr>
        </w:div>
        <w:div w:id="1377464747">
          <w:marLeft w:val="0"/>
          <w:marRight w:val="0"/>
          <w:marTop w:val="0"/>
          <w:marBottom w:val="0"/>
          <w:divBdr>
            <w:top w:val="none" w:sz="0" w:space="0" w:color="auto"/>
            <w:left w:val="none" w:sz="0" w:space="0" w:color="auto"/>
            <w:bottom w:val="none" w:sz="0" w:space="0" w:color="auto"/>
            <w:right w:val="none" w:sz="0" w:space="0" w:color="auto"/>
          </w:divBdr>
        </w:div>
        <w:div w:id="1568765730">
          <w:marLeft w:val="0"/>
          <w:marRight w:val="0"/>
          <w:marTop w:val="0"/>
          <w:marBottom w:val="0"/>
          <w:divBdr>
            <w:top w:val="none" w:sz="0" w:space="0" w:color="auto"/>
            <w:left w:val="none" w:sz="0" w:space="0" w:color="auto"/>
            <w:bottom w:val="none" w:sz="0" w:space="0" w:color="auto"/>
            <w:right w:val="none" w:sz="0" w:space="0" w:color="auto"/>
          </w:divBdr>
        </w:div>
        <w:div w:id="1870364589">
          <w:marLeft w:val="0"/>
          <w:marRight w:val="0"/>
          <w:marTop w:val="0"/>
          <w:marBottom w:val="0"/>
          <w:divBdr>
            <w:top w:val="none" w:sz="0" w:space="0" w:color="auto"/>
            <w:left w:val="none" w:sz="0" w:space="0" w:color="auto"/>
            <w:bottom w:val="none" w:sz="0" w:space="0" w:color="auto"/>
            <w:right w:val="none" w:sz="0" w:space="0" w:color="auto"/>
          </w:divBdr>
        </w:div>
        <w:div w:id="907418460">
          <w:marLeft w:val="0"/>
          <w:marRight w:val="0"/>
          <w:marTop w:val="0"/>
          <w:marBottom w:val="0"/>
          <w:divBdr>
            <w:top w:val="none" w:sz="0" w:space="0" w:color="auto"/>
            <w:left w:val="none" w:sz="0" w:space="0" w:color="auto"/>
            <w:bottom w:val="none" w:sz="0" w:space="0" w:color="auto"/>
            <w:right w:val="none" w:sz="0" w:space="0" w:color="auto"/>
          </w:divBdr>
        </w:div>
        <w:div w:id="450783499">
          <w:marLeft w:val="0"/>
          <w:marRight w:val="0"/>
          <w:marTop w:val="0"/>
          <w:marBottom w:val="0"/>
          <w:divBdr>
            <w:top w:val="none" w:sz="0" w:space="0" w:color="auto"/>
            <w:left w:val="none" w:sz="0" w:space="0" w:color="auto"/>
            <w:bottom w:val="none" w:sz="0" w:space="0" w:color="auto"/>
            <w:right w:val="none" w:sz="0" w:space="0" w:color="auto"/>
          </w:divBdr>
        </w:div>
        <w:div w:id="35735811">
          <w:marLeft w:val="0"/>
          <w:marRight w:val="0"/>
          <w:marTop w:val="0"/>
          <w:marBottom w:val="0"/>
          <w:divBdr>
            <w:top w:val="none" w:sz="0" w:space="0" w:color="auto"/>
            <w:left w:val="none" w:sz="0" w:space="0" w:color="auto"/>
            <w:bottom w:val="none" w:sz="0" w:space="0" w:color="auto"/>
            <w:right w:val="none" w:sz="0" w:space="0" w:color="auto"/>
          </w:divBdr>
        </w:div>
        <w:div w:id="461923013">
          <w:marLeft w:val="0"/>
          <w:marRight w:val="0"/>
          <w:marTop w:val="0"/>
          <w:marBottom w:val="0"/>
          <w:divBdr>
            <w:top w:val="none" w:sz="0" w:space="0" w:color="auto"/>
            <w:left w:val="none" w:sz="0" w:space="0" w:color="auto"/>
            <w:bottom w:val="none" w:sz="0" w:space="0" w:color="auto"/>
            <w:right w:val="none" w:sz="0" w:space="0" w:color="auto"/>
          </w:divBdr>
        </w:div>
      </w:divsChild>
    </w:div>
    <w:div w:id="908734800">
      <w:bodyDiv w:val="1"/>
      <w:marLeft w:val="0"/>
      <w:marRight w:val="0"/>
      <w:marTop w:val="0"/>
      <w:marBottom w:val="0"/>
      <w:divBdr>
        <w:top w:val="none" w:sz="0" w:space="0" w:color="auto"/>
        <w:left w:val="none" w:sz="0" w:space="0" w:color="auto"/>
        <w:bottom w:val="none" w:sz="0" w:space="0" w:color="auto"/>
        <w:right w:val="none" w:sz="0" w:space="0" w:color="auto"/>
      </w:divBdr>
    </w:div>
    <w:div w:id="915016688">
      <w:bodyDiv w:val="1"/>
      <w:marLeft w:val="0"/>
      <w:marRight w:val="0"/>
      <w:marTop w:val="0"/>
      <w:marBottom w:val="0"/>
      <w:divBdr>
        <w:top w:val="none" w:sz="0" w:space="0" w:color="auto"/>
        <w:left w:val="none" w:sz="0" w:space="0" w:color="auto"/>
        <w:bottom w:val="none" w:sz="0" w:space="0" w:color="auto"/>
        <w:right w:val="none" w:sz="0" w:space="0" w:color="auto"/>
      </w:divBdr>
    </w:div>
    <w:div w:id="944196786">
      <w:bodyDiv w:val="1"/>
      <w:marLeft w:val="0"/>
      <w:marRight w:val="0"/>
      <w:marTop w:val="0"/>
      <w:marBottom w:val="0"/>
      <w:divBdr>
        <w:top w:val="none" w:sz="0" w:space="0" w:color="auto"/>
        <w:left w:val="none" w:sz="0" w:space="0" w:color="auto"/>
        <w:bottom w:val="none" w:sz="0" w:space="0" w:color="auto"/>
        <w:right w:val="none" w:sz="0" w:space="0" w:color="auto"/>
      </w:divBdr>
      <w:divsChild>
        <w:div w:id="593588253">
          <w:marLeft w:val="0"/>
          <w:marRight w:val="0"/>
          <w:marTop w:val="0"/>
          <w:marBottom w:val="0"/>
          <w:divBdr>
            <w:top w:val="none" w:sz="0" w:space="0" w:color="auto"/>
            <w:left w:val="none" w:sz="0" w:space="0" w:color="auto"/>
            <w:bottom w:val="none" w:sz="0" w:space="0" w:color="auto"/>
            <w:right w:val="none" w:sz="0" w:space="0" w:color="auto"/>
          </w:divBdr>
        </w:div>
        <w:div w:id="742869953">
          <w:marLeft w:val="0"/>
          <w:marRight w:val="0"/>
          <w:marTop w:val="0"/>
          <w:marBottom w:val="0"/>
          <w:divBdr>
            <w:top w:val="none" w:sz="0" w:space="0" w:color="auto"/>
            <w:left w:val="none" w:sz="0" w:space="0" w:color="auto"/>
            <w:bottom w:val="none" w:sz="0" w:space="0" w:color="auto"/>
            <w:right w:val="none" w:sz="0" w:space="0" w:color="auto"/>
          </w:divBdr>
        </w:div>
      </w:divsChild>
    </w:div>
    <w:div w:id="945772502">
      <w:bodyDiv w:val="1"/>
      <w:marLeft w:val="0"/>
      <w:marRight w:val="0"/>
      <w:marTop w:val="0"/>
      <w:marBottom w:val="0"/>
      <w:divBdr>
        <w:top w:val="none" w:sz="0" w:space="0" w:color="auto"/>
        <w:left w:val="none" w:sz="0" w:space="0" w:color="auto"/>
        <w:bottom w:val="none" w:sz="0" w:space="0" w:color="auto"/>
        <w:right w:val="none" w:sz="0" w:space="0" w:color="auto"/>
      </w:divBdr>
    </w:div>
    <w:div w:id="961502460">
      <w:bodyDiv w:val="1"/>
      <w:marLeft w:val="0"/>
      <w:marRight w:val="0"/>
      <w:marTop w:val="0"/>
      <w:marBottom w:val="0"/>
      <w:divBdr>
        <w:top w:val="none" w:sz="0" w:space="0" w:color="auto"/>
        <w:left w:val="none" w:sz="0" w:space="0" w:color="auto"/>
        <w:bottom w:val="none" w:sz="0" w:space="0" w:color="auto"/>
        <w:right w:val="none" w:sz="0" w:space="0" w:color="auto"/>
      </w:divBdr>
    </w:div>
    <w:div w:id="988706963">
      <w:bodyDiv w:val="1"/>
      <w:marLeft w:val="0"/>
      <w:marRight w:val="0"/>
      <w:marTop w:val="0"/>
      <w:marBottom w:val="0"/>
      <w:divBdr>
        <w:top w:val="none" w:sz="0" w:space="0" w:color="auto"/>
        <w:left w:val="none" w:sz="0" w:space="0" w:color="auto"/>
        <w:bottom w:val="none" w:sz="0" w:space="0" w:color="auto"/>
        <w:right w:val="none" w:sz="0" w:space="0" w:color="auto"/>
      </w:divBdr>
    </w:div>
    <w:div w:id="1015301902">
      <w:bodyDiv w:val="1"/>
      <w:marLeft w:val="0"/>
      <w:marRight w:val="0"/>
      <w:marTop w:val="0"/>
      <w:marBottom w:val="0"/>
      <w:divBdr>
        <w:top w:val="none" w:sz="0" w:space="0" w:color="auto"/>
        <w:left w:val="none" w:sz="0" w:space="0" w:color="auto"/>
        <w:bottom w:val="none" w:sz="0" w:space="0" w:color="auto"/>
        <w:right w:val="none" w:sz="0" w:space="0" w:color="auto"/>
      </w:divBdr>
    </w:div>
    <w:div w:id="1019743231">
      <w:bodyDiv w:val="1"/>
      <w:marLeft w:val="0"/>
      <w:marRight w:val="0"/>
      <w:marTop w:val="0"/>
      <w:marBottom w:val="0"/>
      <w:divBdr>
        <w:top w:val="none" w:sz="0" w:space="0" w:color="auto"/>
        <w:left w:val="none" w:sz="0" w:space="0" w:color="auto"/>
        <w:bottom w:val="none" w:sz="0" w:space="0" w:color="auto"/>
        <w:right w:val="none" w:sz="0" w:space="0" w:color="auto"/>
      </w:divBdr>
    </w:div>
    <w:div w:id="1040785810">
      <w:bodyDiv w:val="1"/>
      <w:marLeft w:val="0"/>
      <w:marRight w:val="0"/>
      <w:marTop w:val="0"/>
      <w:marBottom w:val="0"/>
      <w:divBdr>
        <w:top w:val="none" w:sz="0" w:space="0" w:color="auto"/>
        <w:left w:val="none" w:sz="0" w:space="0" w:color="auto"/>
        <w:bottom w:val="none" w:sz="0" w:space="0" w:color="auto"/>
        <w:right w:val="none" w:sz="0" w:space="0" w:color="auto"/>
      </w:divBdr>
    </w:div>
    <w:div w:id="1047409588">
      <w:bodyDiv w:val="1"/>
      <w:marLeft w:val="0"/>
      <w:marRight w:val="0"/>
      <w:marTop w:val="0"/>
      <w:marBottom w:val="0"/>
      <w:divBdr>
        <w:top w:val="none" w:sz="0" w:space="0" w:color="auto"/>
        <w:left w:val="none" w:sz="0" w:space="0" w:color="auto"/>
        <w:bottom w:val="none" w:sz="0" w:space="0" w:color="auto"/>
        <w:right w:val="none" w:sz="0" w:space="0" w:color="auto"/>
      </w:divBdr>
    </w:div>
    <w:div w:id="1058817000">
      <w:bodyDiv w:val="1"/>
      <w:marLeft w:val="0"/>
      <w:marRight w:val="0"/>
      <w:marTop w:val="0"/>
      <w:marBottom w:val="0"/>
      <w:divBdr>
        <w:top w:val="none" w:sz="0" w:space="0" w:color="auto"/>
        <w:left w:val="none" w:sz="0" w:space="0" w:color="auto"/>
        <w:bottom w:val="none" w:sz="0" w:space="0" w:color="auto"/>
        <w:right w:val="none" w:sz="0" w:space="0" w:color="auto"/>
      </w:divBdr>
    </w:div>
    <w:div w:id="1068112463">
      <w:bodyDiv w:val="1"/>
      <w:marLeft w:val="0"/>
      <w:marRight w:val="0"/>
      <w:marTop w:val="0"/>
      <w:marBottom w:val="0"/>
      <w:divBdr>
        <w:top w:val="none" w:sz="0" w:space="0" w:color="auto"/>
        <w:left w:val="none" w:sz="0" w:space="0" w:color="auto"/>
        <w:bottom w:val="none" w:sz="0" w:space="0" w:color="auto"/>
        <w:right w:val="none" w:sz="0" w:space="0" w:color="auto"/>
      </w:divBdr>
    </w:div>
    <w:div w:id="1109353465">
      <w:bodyDiv w:val="1"/>
      <w:marLeft w:val="0"/>
      <w:marRight w:val="0"/>
      <w:marTop w:val="0"/>
      <w:marBottom w:val="0"/>
      <w:divBdr>
        <w:top w:val="none" w:sz="0" w:space="0" w:color="auto"/>
        <w:left w:val="none" w:sz="0" w:space="0" w:color="auto"/>
        <w:bottom w:val="none" w:sz="0" w:space="0" w:color="auto"/>
        <w:right w:val="none" w:sz="0" w:space="0" w:color="auto"/>
      </w:divBdr>
    </w:div>
    <w:div w:id="1143039648">
      <w:bodyDiv w:val="1"/>
      <w:marLeft w:val="0"/>
      <w:marRight w:val="0"/>
      <w:marTop w:val="0"/>
      <w:marBottom w:val="0"/>
      <w:divBdr>
        <w:top w:val="none" w:sz="0" w:space="0" w:color="auto"/>
        <w:left w:val="none" w:sz="0" w:space="0" w:color="auto"/>
        <w:bottom w:val="none" w:sz="0" w:space="0" w:color="auto"/>
        <w:right w:val="none" w:sz="0" w:space="0" w:color="auto"/>
      </w:divBdr>
    </w:div>
    <w:div w:id="1151406372">
      <w:bodyDiv w:val="1"/>
      <w:marLeft w:val="0"/>
      <w:marRight w:val="0"/>
      <w:marTop w:val="0"/>
      <w:marBottom w:val="0"/>
      <w:divBdr>
        <w:top w:val="none" w:sz="0" w:space="0" w:color="auto"/>
        <w:left w:val="none" w:sz="0" w:space="0" w:color="auto"/>
        <w:bottom w:val="none" w:sz="0" w:space="0" w:color="auto"/>
        <w:right w:val="none" w:sz="0" w:space="0" w:color="auto"/>
      </w:divBdr>
      <w:divsChild>
        <w:div w:id="1087726751">
          <w:marLeft w:val="288"/>
          <w:marRight w:val="0"/>
          <w:marTop w:val="120"/>
          <w:marBottom w:val="0"/>
          <w:divBdr>
            <w:top w:val="none" w:sz="0" w:space="0" w:color="auto"/>
            <w:left w:val="none" w:sz="0" w:space="0" w:color="auto"/>
            <w:bottom w:val="none" w:sz="0" w:space="0" w:color="auto"/>
            <w:right w:val="none" w:sz="0" w:space="0" w:color="auto"/>
          </w:divBdr>
        </w:div>
      </w:divsChild>
    </w:div>
    <w:div w:id="1163397277">
      <w:bodyDiv w:val="1"/>
      <w:marLeft w:val="0"/>
      <w:marRight w:val="0"/>
      <w:marTop w:val="0"/>
      <w:marBottom w:val="0"/>
      <w:divBdr>
        <w:top w:val="none" w:sz="0" w:space="0" w:color="auto"/>
        <w:left w:val="none" w:sz="0" w:space="0" w:color="auto"/>
        <w:bottom w:val="none" w:sz="0" w:space="0" w:color="auto"/>
        <w:right w:val="none" w:sz="0" w:space="0" w:color="auto"/>
      </w:divBdr>
    </w:div>
    <w:div w:id="1176730273">
      <w:bodyDiv w:val="1"/>
      <w:marLeft w:val="0"/>
      <w:marRight w:val="0"/>
      <w:marTop w:val="0"/>
      <w:marBottom w:val="0"/>
      <w:divBdr>
        <w:top w:val="none" w:sz="0" w:space="0" w:color="auto"/>
        <w:left w:val="none" w:sz="0" w:space="0" w:color="auto"/>
        <w:bottom w:val="none" w:sz="0" w:space="0" w:color="auto"/>
        <w:right w:val="none" w:sz="0" w:space="0" w:color="auto"/>
      </w:divBdr>
    </w:div>
    <w:div w:id="1200320632">
      <w:bodyDiv w:val="1"/>
      <w:marLeft w:val="0"/>
      <w:marRight w:val="0"/>
      <w:marTop w:val="0"/>
      <w:marBottom w:val="0"/>
      <w:divBdr>
        <w:top w:val="none" w:sz="0" w:space="0" w:color="auto"/>
        <w:left w:val="none" w:sz="0" w:space="0" w:color="auto"/>
        <w:bottom w:val="none" w:sz="0" w:space="0" w:color="auto"/>
        <w:right w:val="none" w:sz="0" w:space="0" w:color="auto"/>
      </w:divBdr>
    </w:div>
    <w:div w:id="1209688835">
      <w:bodyDiv w:val="1"/>
      <w:marLeft w:val="0"/>
      <w:marRight w:val="0"/>
      <w:marTop w:val="0"/>
      <w:marBottom w:val="0"/>
      <w:divBdr>
        <w:top w:val="none" w:sz="0" w:space="0" w:color="auto"/>
        <w:left w:val="none" w:sz="0" w:space="0" w:color="auto"/>
        <w:bottom w:val="none" w:sz="0" w:space="0" w:color="auto"/>
        <w:right w:val="none" w:sz="0" w:space="0" w:color="auto"/>
      </w:divBdr>
      <w:divsChild>
        <w:div w:id="893781786">
          <w:marLeft w:val="288"/>
          <w:marRight w:val="0"/>
          <w:marTop w:val="96"/>
          <w:marBottom w:val="0"/>
          <w:divBdr>
            <w:top w:val="none" w:sz="0" w:space="0" w:color="auto"/>
            <w:left w:val="none" w:sz="0" w:space="0" w:color="auto"/>
            <w:bottom w:val="none" w:sz="0" w:space="0" w:color="auto"/>
            <w:right w:val="none" w:sz="0" w:space="0" w:color="auto"/>
          </w:divBdr>
        </w:div>
        <w:div w:id="398554692">
          <w:marLeft w:val="288"/>
          <w:marRight w:val="0"/>
          <w:marTop w:val="96"/>
          <w:marBottom w:val="0"/>
          <w:divBdr>
            <w:top w:val="none" w:sz="0" w:space="0" w:color="auto"/>
            <w:left w:val="none" w:sz="0" w:space="0" w:color="auto"/>
            <w:bottom w:val="none" w:sz="0" w:space="0" w:color="auto"/>
            <w:right w:val="none" w:sz="0" w:space="0" w:color="auto"/>
          </w:divBdr>
        </w:div>
      </w:divsChild>
    </w:div>
    <w:div w:id="1225069518">
      <w:bodyDiv w:val="1"/>
      <w:marLeft w:val="0"/>
      <w:marRight w:val="0"/>
      <w:marTop w:val="0"/>
      <w:marBottom w:val="0"/>
      <w:divBdr>
        <w:top w:val="none" w:sz="0" w:space="0" w:color="auto"/>
        <w:left w:val="none" w:sz="0" w:space="0" w:color="auto"/>
        <w:bottom w:val="none" w:sz="0" w:space="0" w:color="auto"/>
        <w:right w:val="none" w:sz="0" w:space="0" w:color="auto"/>
      </w:divBdr>
    </w:div>
    <w:div w:id="1242914312">
      <w:bodyDiv w:val="1"/>
      <w:marLeft w:val="0"/>
      <w:marRight w:val="0"/>
      <w:marTop w:val="0"/>
      <w:marBottom w:val="0"/>
      <w:divBdr>
        <w:top w:val="none" w:sz="0" w:space="0" w:color="auto"/>
        <w:left w:val="none" w:sz="0" w:space="0" w:color="auto"/>
        <w:bottom w:val="none" w:sz="0" w:space="0" w:color="auto"/>
        <w:right w:val="none" w:sz="0" w:space="0" w:color="auto"/>
      </w:divBdr>
    </w:div>
    <w:div w:id="1258559204">
      <w:bodyDiv w:val="1"/>
      <w:marLeft w:val="0"/>
      <w:marRight w:val="0"/>
      <w:marTop w:val="0"/>
      <w:marBottom w:val="0"/>
      <w:divBdr>
        <w:top w:val="none" w:sz="0" w:space="0" w:color="auto"/>
        <w:left w:val="none" w:sz="0" w:space="0" w:color="auto"/>
        <w:bottom w:val="none" w:sz="0" w:space="0" w:color="auto"/>
        <w:right w:val="none" w:sz="0" w:space="0" w:color="auto"/>
      </w:divBdr>
    </w:div>
    <w:div w:id="1273324121">
      <w:bodyDiv w:val="1"/>
      <w:marLeft w:val="0"/>
      <w:marRight w:val="0"/>
      <w:marTop w:val="0"/>
      <w:marBottom w:val="0"/>
      <w:divBdr>
        <w:top w:val="none" w:sz="0" w:space="0" w:color="auto"/>
        <w:left w:val="none" w:sz="0" w:space="0" w:color="auto"/>
        <w:bottom w:val="none" w:sz="0" w:space="0" w:color="auto"/>
        <w:right w:val="none" w:sz="0" w:space="0" w:color="auto"/>
      </w:divBdr>
    </w:div>
    <w:div w:id="1283612443">
      <w:bodyDiv w:val="1"/>
      <w:marLeft w:val="0"/>
      <w:marRight w:val="0"/>
      <w:marTop w:val="0"/>
      <w:marBottom w:val="0"/>
      <w:divBdr>
        <w:top w:val="none" w:sz="0" w:space="0" w:color="auto"/>
        <w:left w:val="none" w:sz="0" w:space="0" w:color="auto"/>
        <w:bottom w:val="none" w:sz="0" w:space="0" w:color="auto"/>
        <w:right w:val="none" w:sz="0" w:space="0" w:color="auto"/>
      </w:divBdr>
    </w:div>
    <w:div w:id="1295409635">
      <w:bodyDiv w:val="1"/>
      <w:marLeft w:val="0"/>
      <w:marRight w:val="0"/>
      <w:marTop w:val="0"/>
      <w:marBottom w:val="0"/>
      <w:divBdr>
        <w:top w:val="none" w:sz="0" w:space="0" w:color="auto"/>
        <w:left w:val="none" w:sz="0" w:space="0" w:color="auto"/>
        <w:bottom w:val="none" w:sz="0" w:space="0" w:color="auto"/>
        <w:right w:val="none" w:sz="0" w:space="0" w:color="auto"/>
      </w:divBdr>
      <w:divsChild>
        <w:div w:id="2116054543">
          <w:marLeft w:val="0"/>
          <w:marRight w:val="0"/>
          <w:marTop w:val="0"/>
          <w:marBottom w:val="0"/>
          <w:divBdr>
            <w:top w:val="none" w:sz="0" w:space="0" w:color="auto"/>
            <w:left w:val="none" w:sz="0" w:space="0" w:color="auto"/>
            <w:bottom w:val="none" w:sz="0" w:space="0" w:color="auto"/>
            <w:right w:val="none" w:sz="0" w:space="0" w:color="auto"/>
          </w:divBdr>
        </w:div>
        <w:div w:id="1712222091">
          <w:marLeft w:val="0"/>
          <w:marRight w:val="0"/>
          <w:marTop w:val="0"/>
          <w:marBottom w:val="0"/>
          <w:divBdr>
            <w:top w:val="none" w:sz="0" w:space="0" w:color="auto"/>
            <w:left w:val="none" w:sz="0" w:space="0" w:color="auto"/>
            <w:bottom w:val="none" w:sz="0" w:space="0" w:color="auto"/>
            <w:right w:val="none" w:sz="0" w:space="0" w:color="auto"/>
          </w:divBdr>
        </w:div>
      </w:divsChild>
    </w:div>
    <w:div w:id="1298956168">
      <w:bodyDiv w:val="1"/>
      <w:marLeft w:val="0"/>
      <w:marRight w:val="0"/>
      <w:marTop w:val="0"/>
      <w:marBottom w:val="0"/>
      <w:divBdr>
        <w:top w:val="none" w:sz="0" w:space="0" w:color="auto"/>
        <w:left w:val="none" w:sz="0" w:space="0" w:color="auto"/>
        <w:bottom w:val="none" w:sz="0" w:space="0" w:color="auto"/>
        <w:right w:val="none" w:sz="0" w:space="0" w:color="auto"/>
      </w:divBdr>
    </w:div>
    <w:div w:id="1303778743">
      <w:bodyDiv w:val="1"/>
      <w:marLeft w:val="0"/>
      <w:marRight w:val="0"/>
      <w:marTop w:val="0"/>
      <w:marBottom w:val="0"/>
      <w:divBdr>
        <w:top w:val="none" w:sz="0" w:space="0" w:color="auto"/>
        <w:left w:val="none" w:sz="0" w:space="0" w:color="auto"/>
        <w:bottom w:val="none" w:sz="0" w:space="0" w:color="auto"/>
        <w:right w:val="none" w:sz="0" w:space="0" w:color="auto"/>
      </w:divBdr>
      <w:divsChild>
        <w:div w:id="2146463755">
          <w:marLeft w:val="288"/>
          <w:marRight w:val="0"/>
          <w:marTop w:val="120"/>
          <w:marBottom w:val="0"/>
          <w:divBdr>
            <w:top w:val="none" w:sz="0" w:space="0" w:color="auto"/>
            <w:left w:val="none" w:sz="0" w:space="0" w:color="auto"/>
            <w:bottom w:val="none" w:sz="0" w:space="0" w:color="auto"/>
            <w:right w:val="none" w:sz="0" w:space="0" w:color="auto"/>
          </w:divBdr>
        </w:div>
        <w:div w:id="536699779">
          <w:marLeft w:val="734"/>
          <w:marRight w:val="0"/>
          <w:marTop w:val="120"/>
          <w:marBottom w:val="0"/>
          <w:divBdr>
            <w:top w:val="none" w:sz="0" w:space="0" w:color="auto"/>
            <w:left w:val="none" w:sz="0" w:space="0" w:color="auto"/>
            <w:bottom w:val="none" w:sz="0" w:space="0" w:color="auto"/>
            <w:right w:val="none" w:sz="0" w:space="0" w:color="auto"/>
          </w:divBdr>
        </w:div>
        <w:div w:id="1284268331">
          <w:marLeft w:val="734"/>
          <w:marRight w:val="0"/>
          <w:marTop w:val="120"/>
          <w:marBottom w:val="0"/>
          <w:divBdr>
            <w:top w:val="none" w:sz="0" w:space="0" w:color="auto"/>
            <w:left w:val="none" w:sz="0" w:space="0" w:color="auto"/>
            <w:bottom w:val="none" w:sz="0" w:space="0" w:color="auto"/>
            <w:right w:val="none" w:sz="0" w:space="0" w:color="auto"/>
          </w:divBdr>
        </w:div>
        <w:div w:id="990788181">
          <w:marLeft w:val="734"/>
          <w:marRight w:val="0"/>
          <w:marTop w:val="120"/>
          <w:marBottom w:val="0"/>
          <w:divBdr>
            <w:top w:val="none" w:sz="0" w:space="0" w:color="auto"/>
            <w:left w:val="none" w:sz="0" w:space="0" w:color="auto"/>
            <w:bottom w:val="none" w:sz="0" w:space="0" w:color="auto"/>
            <w:right w:val="none" w:sz="0" w:space="0" w:color="auto"/>
          </w:divBdr>
        </w:div>
        <w:div w:id="711928196">
          <w:marLeft w:val="288"/>
          <w:marRight w:val="0"/>
          <w:marTop w:val="120"/>
          <w:marBottom w:val="0"/>
          <w:divBdr>
            <w:top w:val="none" w:sz="0" w:space="0" w:color="auto"/>
            <w:left w:val="none" w:sz="0" w:space="0" w:color="auto"/>
            <w:bottom w:val="none" w:sz="0" w:space="0" w:color="auto"/>
            <w:right w:val="none" w:sz="0" w:space="0" w:color="auto"/>
          </w:divBdr>
        </w:div>
        <w:div w:id="360982692">
          <w:marLeft w:val="734"/>
          <w:marRight w:val="0"/>
          <w:marTop w:val="120"/>
          <w:marBottom w:val="0"/>
          <w:divBdr>
            <w:top w:val="none" w:sz="0" w:space="0" w:color="auto"/>
            <w:left w:val="none" w:sz="0" w:space="0" w:color="auto"/>
            <w:bottom w:val="none" w:sz="0" w:space="0" w:color="auto"/>
            <w:right w:val="none" w:sz="0" w:space="0" w:color="auto"/>
          </w:divBdr>
        </w:div>
        <w:div w:id="21784639">
          <w:marLeft w:val="288"/>
          <w:marRight w:val="0"/>
          <w:marTop w:val="120"/>
          <w:marBottom w:val="0"/>
          <w:divBdr>
            <w:top w:val="none" w:sz="0" w:space="0" w:color="auto"/>
            <w:left w:val="none" w:sz="0" w:space="0" w:color="auto"/>
            <w:bottom w:val="none" w:sz="0" w:space="0" w:color="auto"/>
            <w:right w:val="none" w:sz="0" w:space="0" w:color="auto"/>
          </w:divBdr>
        </w:div>
        <w:div w:id="314338120">
          <w:marLeft w:val="288"/>
          <w:marRight w:val="0"/>
          <w:marTop w:val="120"/>
          <w:marBottom w:val="0"/>
          <w:divBdr>
            <w:top w:val="none" w:sz="0" w:space="0" w:color="auto"/>
            <w:left w:val="none" w:sz="0" w:space="0" w:color="auto"/>
            <w:bottom w:val="none" w:sz="0" w:space="0" w:color="auto"/>
            <w:right w:val="none" w:sz="0" w:space="0" w:color="auto"/>
          </w:divBdr>
        </w:div>
      </w:divsChild>
    </w:div>
    <w:div w:id="1317760393">
      <w:bodyDiv w:val="1"/>
      <w:marLeft w:val="0"/>
      <w:marRight w:val="0"/>
      <w:marTop w:val="0"/>
      <w:marBottom w:val="0"/>
      <w:divBdr>
        <w:top w:val="none" w:sz="0" w:space="0" w:color="auto"/>
        <w:left w:val="none" w:sz="0" w:space="0" w:color="auto"/>
        <w:bottom w:val="none" w:sz="0" w:space="0" w:color="auto"/>
        <w:right w:val="none" w:sz="0" w:space="0" w:color="auto"/>
      </w:divBdr>
    </w:div>
    <w:div w:id="1338390338">
      <w:bodyDiv w:val="1"/>
      <w:marLeft w:val="0"/>
      <w:marRight w:val="0"/>
      <w:marTop w:val="0"/>
      <w:marBottom w:val="0"/>
      <w:divBdr>
        <w:top w:val="none" w:sz="0" w:space="0" w:color="auto"/>
        <w:left w:val="none" w:sz="0" w:space="0" w:color="auto"/>
        <w:bottom w:val="none" w:sz="0" w:space="0" w:color="auto"/>
        <w:right w:val="none" w:sz="0" w:space="0" w:color="auto"/>
      </w:divBdr>
    </w:div>
    <w:div w:id="1347755351">
      <w:bodyDiv w:val="1"/>
      <w:marLeft w:val="0"/>
      <w:marRight w:val="0"/>
      <w:marTop w:val="0"/>
      <w:marBottom w:val="0"/>
      <w:divBdr>
        <w:top w:val="none" w:sz="0" w:space="0" w:color="auto"/>
        <w:left w:val="none" w:sz="0" w:space="0" w:color="auto"/>
        <w:bottom w:val="none" w:sz="0" w:space="0" w:color="auto"/>
        <w:right w:val="none" w:sz="0" w:space="0" w:color="auto"/>
      </w:divBdr>
    </w:div>
    <w:div w:id="1375424087">
      <w:bodyDiv w:val="1"/>
      <w:marLeft w:val="0"/>
      <w:marRight w:val="0"/>
      <w:marTop w:val="0"/>
      <w:marBottom w:val="0"/>
      <w:divBdr>
        <w:top w:val="none" w:sz="0" w:space="0" w:color="auto"/>
        <w:left w:val="none" w:sz="0" w:space="0" w:color="auto"/>
        <w:bottom w:val="none" w:sz="0" w:space="0" w:color="auto"/>
        <w:right w:val="none" w:sz="0" w:space="0" w:color="auto"/>
      </w:divBdr>
    </w:div>
    <w:div w:id="1395667587">
      <w:bodyDiv w:val="1"/>
      <w:marLeft w:val="0"/>
      <w:marRight w:val="0"/>
      <w:marTop w:val="0"/>
      <w:marBottom w:val="0"/>
      <w:divBdr>
        <w:top w:val="none" w:sz="0" w:space="0" w:color="auto"/>
        <w:left w:val="none" w:sz="0" w:space="0" w:color="auto"/>
        <w:bottom w:val="none" w:sz="0" w:space="0" w:color="auto"/>
        <w:right w:val="none" w:sz="0" w:space="0" w:color="auto"/>
      </w:divBdr>
    </w:div>
    <w:div w:id="1414740936">
      <w:bodyDiv w:val="1"/>
      <w:marLeft w:val="0"/>
      <w:marRight w:val="0"/>
      <w:marTop w:val="0"/>
      <w:marBottom w:val="0"/>
      <w:divBdr>
        <w:top w:val="none" w:sz="0" w:space="0" w:color="auto"/>
        <w:left w:val="none" w:sz="0" w:space="0" w:color="auto"/>
        <w:bottom w:val="none" w:sz="0" w:space="0" w:color="auto"/>
        <w:right w:val="none" w:sz="0" w:space="0" w:color="auto"/>
      </w:divBdr>
    </w:div>
    <w:div w:id="1418134106">
      <w:bodyDiv w:val="1"/>
      <w:marLeft w:val="0"/>
      <w:marRight w:val="0"/>
      <w:marTop w:val="0"/>
      <w:marBottom w:val="0"/>
      <w:divBdr>
        <w:top w:val="none" w:sz="0" w:space="0" w:color="auto"/>
        <w:left w:val="none" w:sz="0" w:space="0" w:color="auto"/>
        <w:bottom w:val="none" w:sz="0" w:space="0" w:color="auto"/>
        <w:right w:val="none" w:sz="0" w:space="0" w:color="auto"/>
      </w:divBdr>
    </w:div>
    <w:div w:id="1471022877">
      <w:bodyDiv w:val="1"/>
      <w:marLeft w:val="0"/>
      <w:marRight w:val="0"/>
      <w:marTop w:val="0"/>
      <w:marBottom w:val="0"/>
      <w:divBdr>
        <w:top w:val="none" w:sz="0" w:space="0" w:color="auto"/>
        <w:left w:val="none" w:sz="0" w:space="0" w:color="auto"/>
        <w:bottom w:val="none" w:sz="0" w:space="0" w:color="auto"/>
        <w:right w:val="none" w:sz="0" w:space="0" w:color="auto"/>
      </w:divBdr>
    </w:div>
    <w:div w:id="1494877076">
      <w:bodyDiv w:val="1"/>
      <w:marLeft w:val="0"/>
      <w:marRight w:val="0"/>
      <w:marTop w:val="0"/>
      <w:marBottom w:val="0"/>
      <w:divBdr>
        <w:top w:val="none" w:sz="0" w:space="0" w:color="auto"/>
        <w:left w:val="none" w:sz="0" w:space="0" w:color="auto"/>
        <w:bottom w:val="none" w:sz="0" w:space="0" w:color="auto"/>
        <w:right w:val="none" w:sz="0" w:space="0" w:color="auto"/>
      </w:divBdr>
    </w:div>
    <w:div w:id="1510874889">
      <w:bodyDiv w:val="1"/>
      <w:marLeft w:val="0"/>
      <w:marRight w:val="0"/>
      <w:marTop w:val="0"/>
      <w:marBottom w:val="0"/>
      <w:divBdr>
        <w:top w:val="none" w:sz="0" w:space="0" w:color="auto"/>
        <w:left w:val="none" w:sz="0" w:space="0" w:color="auto"/>
        <w:bottom w:val="none" w:sz="0" w:space="0" w:color="auto"/>
        <w:right w:val="none" w:sz="0" w:space="0" w:color="auto"/>
      </w:divBdr>
    </w:div>
    <w:div w:id="1526092067">
      <w:bodyDiv w:val="1"/>
      <w:marLeft w:val="0"/>
      <w:marRight w:val="0"/>
      <w:marTop w:val="0"/>
      <w:marBottom w:val="0"/>
      <w:divBdr>
        <w:top w:val="none" w:sz="0" w:space="0" w:color="auto"/>
        <w:left w:val="none" w:sz="0" w:space="0" w:color="auto"/>
        <w:bottom w:val="none" w:sz="0" w:space="0" w:color="auto"/>
        <w:right w:val="none" w:sz="0" w:space="0" w:color="auto"/>
      </w:divBdr>
    </w:div>
    <w:div w:id="1546214005">
      <w:bodyDiv w:val="1"/>
      <w:marLeft w:val="0"/>
      <w:marRight w:val="0"/>
      <w:marTop w:val="0"/>
      <w:marBottom w:val="0"/>
      <w:divBdr>
        <w:top w:val="none" w:sz="0" w:space="0" w:color="auto"/>
        <w:left w:val="none" w:sz="0" w:space="0" w:color="auto"/>
        <w:bottom w:val="none" w:sz="0" w:space="0" w:color="auto"/>
        <w:right w:val="none" w:sz="0" w:space="0" w:color="auto"/>
      </w:divBdr>
    </w:div>
    <w:div w:id="1570916429">
      <w:bodyDiv w:val="1"/>
      <w:marLeft w:val="0"/>
      <w:marRight w:val="0"/>
      <w:marTop w:val="0"/>
      <w:marBottom w:val="0"/>
      <w:divBdr>
        <w:top w:val="none" w:sz="0" w:space="0" w:color="auto"/>
        <w:left w:val="none" w:sz="0" w:space="0" w:color="auto"/>
        <w:bottom w:val="none" w:sz="0" w:space="0" w:color="auto"/>
        <w:right w:val="none" w:sz="0" w:space="0" w:color="auto"/>
      </w:divBdr>
    </w:div>
    <w:div w:id="1575892768">
      <w:bodyDiv w:val="1"/>
      <w:marLeft w:val="0"/>
      <w:marRight w:val="0"/>
      <w:marTop w:val="0"/>
      <w:marBottom w:val="0"/>
      <w:divBdr>
        <w:top w:val="none" w:sz="0" w:space="0" w:color="auto"/>
        <w:left w:val="none" w:sz="0" w:space="0" w:color="auto"/>
        <w:bottom w:val="none" w:sz="0" w:space="0" w:color="auto"/>
        <w:right w:val="none" w:sz="0" w:space="0" w:color="auto"/>
      </w:divBdr>
    </w:div>
    <w:div w:id="1590651540">
      <w:bodyDiv w:val="1"/>
      <w:marLeft w:val="0"/>
      <w:marRight w:val="0"/>
      <w:marTop w:val="0"/>
      <w:marBottom w:val="0"/>
      <w:divBdr>
        <w:top w:val="none" w:sz="0" w:space="0" w:color="auto"/>
        <w:left w:val="none" w:sz="0" w:space="0" w:color="auto"/>
        <w:bottom w:val="none" w:sz="0" w:space="0" w:color="auto"/>
        <w:right w:val="none" w:sz="0" w:space="0" w:color="auto"/>
      </w:divBdr>
    </w:div>
    <w:div w:id="1601327542">
      <w:bodyDiv w:val="1"/>
      <w:marLeft w:val="0"/>
      <w:marRight w:val="0"/>
      <w:marTop w:val="0"/>
      <w:marBottom w:val="0"/>
      <w:divBdr>
        <w:top w:val="none" w:sz="0" w:space="0" w:color="auto"/>
        <w:left w:val="none" w:sz="0" w:space="0" w:color="auto"/>
        <w:bottom w:val="none" w:sz="0" w:space="0" w:color="auto"/>
        <w:right w:val="none" w:sz="0" w:space="0" w:color="auto"/>
      </w:divBdr>
    </w:div>
    <w:div w:id="1612514873">
      <w:bodyDiv w:val="1"/>
      <w:marLeft w:val="0"/>
      <w:marRight w:val="0"/>
      <w:marTop w:val="0"/>
      <w:marBottom w:val="0"/>
      <w:divBdr>
        <w:top w:val="none" w:sz="0" w:space="0" w:color="auto"/>
        <w:left w:val="none" w:sz="0" w:space="0" w:color="auto"/>
        <w:bottom w:val="none" w:sz="0" w:space="0" w:color="auto"/>
        <w:right w:val="none" w:sz="0" w:space="0" w:color="auto"/>
      </w:divBdr>
    </w:div>
    <w:div w:id="1637369019">
      <w:bodyDiv w:val="1"/>
      <w:marLeft w:val="0"/>
      <w:marRight w:val="0"/>
      <w:marTop w:val="0"/>
      <w:marBottom w:val="0"/>
      <w:divBdr>
        <w:top w:val="none" w:sz="0" w:space="0" w:color="auto"/>
        <w:left w:val="none" w:sz="0" w:space="0" w:color="auto"/>
        <w:bottom w:val="none" w:sz="0" w:space="0" w:color="auto"/>
        <w:right w:val="none" w:sz="0" w:space="0" w:color="auto"/>
      </w:divBdr>
    </w:div>
    <w:div w:id="1653636461">
      <w:bodyDiv w:val="1"/>
      <w:marLeft w:val="0"/>
      <w:marRight w:val="0"/>
      <w:marTop w:val="0"/>
      <w:marBottom w:val="0"/>
      <w:divBdr>
        <w:top w:val="none" w:sz="0" w:space="0" w:color="auto"/>
        <w:left w:val="none" w:sz="0" w:space="0" w:color="auto"/>
        <w:bottom w:val="none" w:sz="0" w:space="0" w:color="auto"/>
        <w:right w:val="none" w:sz="0" w:space="0" w:color="auto"/>
      </w:divBdr>
    </w:div>
    <w:div w:id="1671368785">
      <w:bodyDiv w:val="1"/>
      <w:marLeft w:val="0"/>
      <w:marRight w:val="0"/>
      <w:marTop w:val="0"/>
      <w:marBottom w:val="0"/>
      <w:divBdr>
        <w:top w:val="none" w:sz="0" w:space="0" w:color="auto"/>
        <w:left w:val="none" w:sz="0" w:space="0" w:color="auto"/>
        <w:bottom w:val="none" w:sz="0" w:space="0" w:color="auto"/>
        <w:right w:val="none" w:sz="0" w:space="0" w:color="auto"/>
      </w:divBdr>
    </w:div>
    <w:div w:id="1690177458">
      <w:bodyDiv w:val="1"/>
      <w:marLeft w:val="0"/>
      <w:marRight w:val="0"/>
      <w:marTop w:val="0"/>
      <w:marBottom w:val="0"/>
      <w:divBdr>
        <w:top w:val="none" w:sz="0" w:space="0" w:color="auto"/>
        <w:left w:val="none" w:sz="0" w:space="0" w:color="auto"/>
        <w:bottom w:val="none" w:sz="0" w:space="0" w:color="auto"/>
        <w:right w:val="none" w:sz="0" w:space="0" w:color="auto"/>
      </w:divBdr>
    </w:div>
    <w:div w:id="1718968154">
      <w:bodyDiv w:val="1"/>
      <w:marLeft w:val="0"/>
      <w:marRight w:val="0"/>
      <w:marTop w:val="0"/>
      <w:marBottom w:val="0"/>
      <w:divBdr>
        <w:top w:val="none" w:sz="0" w:space="0" w:color="auto"/>
        <w:left w:val="none" w:sz="0" w:space="0" w:color="auto"/>
        <w:bottom w:val="none" w:sz="0" w:space="0" w:color="auto"/>
        <w:right w:val="none" w:sz="0" w:space="0" w:color="auto"/>
      </w:divBdr>
    </w:div>
    <w:div w:id="1743485844">
      <w:bodyDiv w:val="1"/>
      <w:marLeft w:val="0"/>
      <w:marRight w:val="0"/>
      <w:marTop w:val="0"/>
      <w:marBottom w:val="0"/>
      <w:divBdr>
        <w:top w:val="none" w:sz="0" w:space="0" w:color="auto"/>
        <w:left w:val="none" w:sz="0" w:space="0" w:color="auto"/>
        <w:bottom w:val="none" w:sz="0" w:space="0" w:color="auto"/>
        <w:right w:val="none" w:sz="0" w:space="0" w:color="auto"/>
      </w:divBdr>
    </w:div>
    <w:div w:id="1754745114">
      <w:bodyDiv w:val="1"/>
      <w:marLeft w:val="0"/>
      <w:marRight w:val="0"/>
      <w:marTop w:val="0"/>
      <w:marBottom w:val="0"/>
      <w:divBdr>
        <w:top w:val="none" w:sz="0" w:space="0" w:color="auto"/>
        <w:left w:val="none" w:sz="0" w:space="0" w:color="auto"/>
        <w:bottom w:val="none" w:sz="0" w:space="0" w:color="auto"/>
        <w:right w:val="none" w:sz="0" w:space="0" w:color="auto"/>
      </w:divBdr>
    </w:div>
    <w:div w:id="1757823493">
      <w:bodyDiv w:val="1"/>
      <w:marLeft w:val="0"/>
      <w:marRight w:val="0"/>
      <w:marTop w:val="0"/>
      <w:marBottom w:val="0"/>
      <w:divBdr>
        <w:top w:val="none" w:sz="0" w:space="0" w:color="auto"/>
        <w:left w:val="none" w:sz="0" w:space="0" w:color="auto"/>
        <w:bottom w:val="none" w:sz="0" w:space="0" w:color="auto"/>
        <w:right w:val="none" w:sz="0" w:space="0" w:color="auto"/>
      </w:divBdr>
    </w:div>
    <w:div w:id="1775439939">
      <w:bodyDiv w:val="1"/>
      <w:marLeft w:val="0"/>
      <w:marRight w:val="0"/>
      <w:marTop w:val="0"/>
      <w:marBottom w:val="0"/>
      <w:divBdr>
        <w:top w:val="none" w:sz="0" w:space="0" w:color="auto"/>
        <w:left w:val="none" w:sz="0" w:space="0" w:color="auto"/>
        <w:bottom w:val="none" w:sz="0" w:space="0" w:color="auto"/>
        <w:right w:val="none" w:sz="0" w:space="0" w:color="auto"/>
      </w:divBdr>
    </w:div>
    <w:div w:id="1792702612">
      <w:bodyDiv w:val="1"/>
      <w:marLeft w:val="0"/>
      <w:marRight w:val="0"/>
      <w:marTop w:val="0"/>
      <w:marBottom w:val="0"/>
      <w:divBdr>
        <w:top w:val="none" w:sz="0" w:space="0" w:color="auto"/>
        <w:left w:val="none" w:sz="0" w:space="0" w:color="auto"/>
        <w:bottom w:val="none" w:sz="0" w:space="0" w:color="auto"/>
        <w:right w:val="none" w:sz="0" w:space="0" w:color="auto"/>
      </w:divBdr>
    </w:div>
    <w:div w:id="1798258411">
      <w:bodyDiv w:val="1"/>
      <w:marLeft w:val="0"/>
      <w:marRight w:val="0"/>
      <w:marTop w:val="0"/>
      <w:marBottom w:val="0"/>
      <w:divBdr>
        <w:top w:val="none" w:sz="0" w:space="0" w:color="auto"/>
        <w:left w:val="none" w:sz="0" w:space="0" w:color="auto"/>
        <w:bottom w:val="none" w:sz="0" w:space="0" w:color="auto"/>
        <w:right w:val="none" w:sz="0" w:space="0" w:color="auto"/>
      </w:divBdr>
    </w:div>
    <w:div w:id="1832484653">
      <w:bodyDiv w:val="1"/>
      <w:marLeft w:val="0"/>
      <w:marRight w:val="0"/>
      <w:marTop w:val="0"/>
      <w:marBottom w:val="0"/>
      <w:divBdr>
        <w:top w:val="none" w:sz="0" w:space="0" w:color="auto"/>
        <w:left w:val="none" w:sz="0" w:space="0" w:color="auto"/>
        <w:bottom w:val="none" w:sz="0" w:space="0" w:color="auto"/>
        <w:right w:val="none" w:sz="0" w:space="0" w:color="auto"/>
      </w:divBdr>
    </w:div>
    <w:div w:id="1850634234">
      <w:bodyDiv w:val="1"/>
      <w:marLeft w:val="0"/>
      <w:marRight w:val="0"/>
      <w:marTop w:val="0"/>
      <w:marBottom w:val="0"/>
      <w:divBdr>
        <w:top w:val="none" w:sz="0" w:space="0" w:color="auto"/>
        <w:left w:val="none" w:sz="0" w:space="0" w:color="auto"/>
        <w:bottom w:val="none" w:sz="0" w:space="0" w:color="auto"/>
        <w:right w:val="none" w:sz="0" w:space="0" w:color="auto"/>
      </w:divBdr>
    </w:div>
    <w:div w:id="1888838156">
      <w:bodyDiv w:val="1"/>
      <w:marLeft w:val="0"/>
      <w:marRight w:val="0"/>
      <w:marTop w:val="0"/>
      <w:marBottom w:val="0"/>
      <w:divBdr>
        <w:top w:val="none" w:sz="0" w:space="0" w:color="auto"/>
        <w:left w:val="none" w:sz="0" w:space="0" w:color="auto"/>
        <w:bottom w:val="none" w:sz="0" w:space="0" w:color="auto"/>
        <w:right w:val="none" w:sz="0" w:space="0" w:color="auto"/>
      </w:divBdr>
    </w:div>
    <w:div w:id="1916891905">
      <w:bodyDiv w:val="1"/>
      <w:marLeft w:val="0"/>
      <w:marRight w:val="0"/>
      <w:marTop w:val="0"/>
      <w:marBottom w:val="0"/>
      <w:divBdr>
        <w:top w:val="none" w:sz="0" w:space="0" w:color="auto"/>
        <w:left w:val="none" w:sz="0" w:space="0" w:color="auto"/>
        <w:bottom w:val="none" w:sz="0" w:space="0" w:color="auto"/>
        <w:right w:val="none" w:sz="0" w:space="0" w:color="auto"/>
      </w:divBdr>
    </w:div>
    <w:div w:id="1920364278">
      <w:bodyDiv w:val="1"/>
      <w:marLeft w:val="0"/>
      <w:marRight w:val="0"/>
      <w:marTop w:val="0"/>
      <w:marBottom w:val="0"/>
      <w:divBdr>
        <w:top w:val="none" w:sz="0" w:space="0" w:color="auto"/>
        <w:left w:val="none" w:sz="0" w:space="0" w:color="auto"/>
        <w:bottom w:val="none" w:sz="0" w:space="0" w:color="auto"/>
        <w:right w:val="none" w:sz="0" w:space="0" w:color="auto"/>
      </w:divBdr>
    </w:div>
    <w:div w:id="1943217918">
      <w:bodyDiv w:val="1"/>
      <w:marLeft w:val="0"/>
      <w:marRight w:val="0"/>
      <w:marTop w:val="0"/>
      <w:marBottom w:val="0"/>
      <w:divBdr>
        <w:top w:val="none" w:sz="0" w:space="0" w:color="auto"/>
        <w:left w:val="none" w:sz="0" w:space="0" w:color="auto"/>
        <w:bottom w:val="none" w:sz="0" w:space="0" w:color="auto"/>
        <w:right w:val="none" w:sz="0" w:space="0" w:color="auto"/>
      </w:divBdr>
    </w:div>
    <w:div w:id="1959988064">
      <w:bodyDiv w:val="1"/>
      <w:marLeft w:val="0"/>
      <w:marRight w:val="0"/>
      <w:marTop w:val="0"/>
      <w:marBottom w:val="0"/>
      <w:divBdr>
        <w:top w:val="none" w:sz="0" w:space="0" w:color="auto"/>
        <w:left w:val="none" w:sz="0" w:space="0" w:color="auto"/>
        <w:bottom w:val="none" w:sz="0" w:space="0" w:color="auto"/>
        <w:right w:val="none" w:sz="0" w:space="0" w:color="auto"/>
      </w:divBdr>
    </w:div>
    <w:div w:id="1982608892">
      <w:bodyDiv w:val="1"/>
      <w:marLeft w:val="0"/>
      <w:marRight w:val="0"/>
      <w:marTop w:val="0"/>
      <w:marBottom w:val="0"/>
      <w:divBdr>
        <w:top w:val="none" w:sz="0" w:space="0" w:color="auto"/>
        <w:left w:val="none" w:sz="0" w:space="0" w:color="auto"/>
        <w:bottom w:val="none" w:sz="0" w:space="0" w:color="auto"/>
        <w:right w:val="none" w:sz="0" w:space="0" w:color="auto"/>
      </w:divBdr>
    </w:div>
    <w:div w:id="2006323729">
      <w:bodyDiv w:val="1"/>
      <w:marLeft w:val="0"/>
      <w:marRight w:val="0"/>
      <w:marTop w:val="0"/>
      <w:marBottom w:val="0"/>
      <w:divBdr>
        <w:top w:val="none" w:sz="0" w:space="0" w:color="auto"/>
        <w:left w:val="none" w:sz="0" w:space="0" w:color="auto"/>
        <w:bottom w:val="none" w:sz="0" w:space="0" w:color="auto"/>
        <w:right w:val="none" w:sz="0" w:space="0" w:color="auto"/>
      </w:divBdr>
    </w:div>
    <w:div w:id="2007513412">
      <w:bodyDiv w:val="1"/>
      <w:marLeft w:val="0"/>
      <w:marRight w:val="0"/>
      <w:marTop w:val="0"/>
      <w:marBottom w:val="0"/>
      <w:divBdr>
        <w:top w:val="none" w:sz="0" w:space="0" w:color="auto"/>
        <w:left w:val="none" w:sz="0" w:space="0" w:color="auto"/>
        <w:bottom w:val="none" w:sz="0" w:space="0" w:color="auto"/>
        <w:right w:val="none" w:sz="0" w:space="0" w:color="auto"/>
      </w:divBdr>
    </w:div>
    <w:div w:id="2021736072">
      <w:bodyDiv w:val="1"/>
      <w:marLeft w:val="0"/>
      <w:marRight w:val="0"/>
      <w:marTop w:val="0"/>
      <w:marBottom w:val="0"/>
      <w:divBdr>
        <w:top w:val="none" w:sz="0" w:space="0" w:color="auto"/>
        <w:left w:val="none" w:sz="0" w:space="0" w:color="auto"/>
        <w:bottom w:val="none" w:sz="0" w:space="0" w:color="auto"/>
        <w:right w:val="none" w:sz="0" w:space="0" w:color="auto"/>
      </w:divBdr>
    </w:div>
    <w:div w:id="2075927413">
      <w:bodyDiv w:val="1"/>
      <w:marLeft w:val="0"/>
      <w:marRight w:val="0"/>
      <w:marTop w:val="0"/>
      <w:marBottom w:val="0"/>
      <w:divBdr>
        <w:top w:val="none" w:sz="0" w:space="0" w:color="auto"/>
        <w:left w:val="none" w:sz="0" w:space="0" w:color="auto"/>
        <w:bottom w:val="none" w:sz="0" w:space="0" w:color="auto"/>
        <w:right w:val="none" w:sz="0" w:space="0" w:color="auto"/>
      </w:divBdr>
    </w:div>
    <w:div w:id="207619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package" Target="embeddings/Microsoft_Visio_Drawing1.vsdx"/><Relationship Id="rId26" Type="http://schemas.openxmlformats.org/officeDocument/2006/relationships/package" Target="embeddings/Microsoft_Visio_Drawing6.vsdx"/><Relationship Id="rId39" Type="http://schemas.openxmlformats.org/officeDocument/2006/relationships/image" Target="media/image11.emf"/><Relationship Id="rId3" Type="http://schemas.openxmlformats.org/officeDocument/2006/relationships/numbering" Target="numbering.xml"/><Relationship Id="rId21" Type="http://schemas.openxmlformats.org/officeDocument/2006/relationships/image" Target="media/image3.emf"/><Relationship Id="rId34" Type="http://schemas.openxmlformats.org/officeDocument/2006/relationships/image" Target="media/image8.emf"/><Relationship Id="rId42" Type="http://schemas.openxmlformats.org/officeDocument/2006/relationships/image" Target="media/image12.png"/><Relationship Id="rId47" Type="http://schemas.openxmlformats.org/officeDocument/2006/relationships/package" Target="embeddings/Microsoft_Visio_Drawing15.vsdx"/><Relationship Id="rId50" Type="http://schemas.openxmlformats.org/officeDocument/2006/relationships/header" Target="header7.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emf"/><Relationship Id="rId25" Type="http://schemas.openxmlformats.org/officeDocument/2006/relationships/package" Target="embeddings/Microsoft_Visio_Drawing5.vsdx"/><Relationship Id="rId33" Type="http://schemas.openxmlformats.org/officeDocument/2006/relationships/package" Target="embeddings/Microsoft_Visio_Drawing10.vsdx"/><Relationship Id="rId38" Type="http://schemas.openxmlformats.org/officeDocument/2006/relationships/image" Target="media/image10.png"/><Relationship Id="rId46" Type="http://schemas.openxmlformats.org/officeDocument/2006/relationships/package" Target="embeddings/Microsoft_Visio_Drawing14.vsdx"/><Relationship Id="rId2" Type="http://schemas.openxmlformats.org/officeDocument/2006/relationships/customXml" Target="../customXml/item2.xml"/><Relationship Id="rId16" Type="http://schemas.microsoft.com/office/2011/relationships/commentsExtended" Target="commentsExtended.xml"/><Relationship Id="rId20" Type="http://schemas.openxmlformats.org/officeDocument/2006/relationships/image" Target="media/image2.png"/><Relationship Id="rId29" Type="http://schemas.openxmlformats.org/officeDocument/2006/relationships/package" Target="embeddings/Microsoft_Visio_Drawing8.vsdx"/><Relationship Id="rId41" Type="http://schemas.openxmlformats.org/officeDocument/2006/relationships/oleObject" Target="embeddings/Microsoft_Visio_2003-2010_Drawing2.vsd"/><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4.emf"/><Relationship Id="rId32" Type="http://schemas.openxmlformats.org/officeDocument/2006/relationships/package" Target="embeddings/Microsoft_Visio_Drawing9.vsdx"/><Relationship Id="rId37" Type="http://schemas.openxmlformats.org/officeDocument/2006/relationships/image" Target="media/image9.png"/><Relationship Id="rId40" Type="http://schemas.openxmlformats.org/officeDocument/2006/relationships/oleObject" Target="embeddings/Microsoft_Visio_2003-2010_Drawing1.vsd"/><Relationship Id="rId45" Type="http://schemas.openxmlformats.org/officeDocument/2006/relationships/package" Target="embeddings/Microsoft_Visio_Drawing13.vsdx"/><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omments" Target="comments.xml"/><Relationship Id="rId23" Type="http://schemas.openxmlformats.org/officeDocument/2006/relationships/package" Target="embeddings/Microsoft_Visio_Drawing4.vsdx"/><Relationship Id="rId28" Type="http://schemas.openxmlformats.org/officeDocument/2006/relationships/package" Target="embeddings/Microsoft_Visio_Drawing7.vsdx"/><Relationship Id="rId36" Type="http://schemas.openxmlformats.org/officeDocument/2006/relationships/package" Target="embeddings/Microsoft_Visio_Drawing12.vsdx"/><Relationship Id="rId49" Type="http://schemas.openxmlformats.org/officeDocument/2006/relationships/header" Target="header6.xml"/><Relationship Id="rId10" Type="http://schemas.openxmlformats.org/officeDocument/2006/relationships/header" Target="header2.xml"/><Relationship Id="rId19" Type="http://schemas.openxmlformats.org/officeDocument/2006/relationships/package" Target="embeddings/Microsoft_Visio_Drawing2.vsdx"/><Relationship Id="rId31" Type="http://schemas.openxmlformats.org/officeDocument/2006/relationships/image" Target="media/image7.emf"/><Relationship Id="rId44" Type="http://schemas.openxmlformats.org/officeDocument/2006/relationships/header" Target="header5.xml"/><Relationship Id="rId52" Type="http://schemas.microsoft.com/office/2011/relationships/people" Target="peop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package" Target="embeddings/Microsoft_Visio_Drawing3.vsdx"/><Relationship Id="rId27" Type="http://schemas.openxmlformats.org/officeDocument/2006/relationships/image" Target="media/image5.emf"/><Relationship Id="rId30" Type="http://schemas.openxmlformats.org/officeDocument/2006/relationships/image" Target="media/image6.png"/><Relationship Id="rId35" Type="http://schemas.openxmlformats.org/officeDocument/2006/relationships/package" Target="embeddings/Microsoft_Visio_Drawing11.vsdx"/><Relationship Id="rId43" Type="http://schemas.openxmlformats.org/officeDocument/2006/relationships/header" Target="header4.xml"/><Relationship Id="rId48" Type="http://schemas.openxmlformats.org/officeDocument/2006/relationships/package" Target="embeddings/Microsoft_Visio_Drawing16.vsdx"/><Relationship Id="rId8" Type="http://schemas.openxmlformats.org/officeDocument/2006/relationships/endnotes" Target="endnotes.xml"/><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hess\Documents\Custom%20Office%20Templates\Document%20Body%20Styles%20-%20TO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bf276872-af07-4968-a71d-1c83e80bd0bf" origin="userSelected">
  <element uid="id_protectivemarking_newvalue1" value=""/>
</sisl>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23C4F7-65BB-4F57-AD42-60C8A426C4F6}">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0BACEE13-77BA-4332-9ABE-76C2FF689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 Body Styles - TOC.dotx</Template>
  <TotalTime>1</TotalTime>
  <Pages>70</Pages>
  <Words>13129</Words>
  <Characters>87376</Characters>
  <Application>Microsoft Office Word</Application>
  <DocSecurity>0</DocSecurity>
  <Lines>728</Lines>
  <Paragraphs>200</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ARINC Project Paper 658</vt:lpstr>
      <vt:lpstr>ARINC Project Paper 658</vt:lpstr>
      <vt:lpstr>ARINC Project Paper 658</vt:lpstr>
    </vt:vector>
  </TitlesOfParts>
  <Company>ARINC Incorporated</Company>
  <LinksUpToDate>false</LinksUpToDate>
  <CharactersWithSpaces>100305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ARINC Project Paper 658</dc:title>
  <dc:creator>PJP</dc:creator>
  <dc:description>Styles contained here - nothing to preview</dc:description>
  <cp:lastModifiedBy>Leonardon, Laurent</cp:lastModifiedBy>
  <cp:revision>2</cp:revision>
  <cp:lastPrinted>2017-06-22T16:52:00Z</cp:lastPrinted>
  <dcterms:created xsi:type="dcterms:W3CDTF">2019-05-10T06:36:00Z</dcterms:created>
  <dcterms:modified xsi:type="dcterms:W3CDTF">2019-05-10T06:36:00Z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TitusGUID">
    <vt:lpwstr>7d8373ac-59ae-43db-90b7-d969f5870500</vt:lpwstr>
  </property>
  <property fmtid="{D5CDD505-2E9C-101B-9397-08002B2CF9AE}" pid="4" name="HoneywellClassification">
    <vt:lpwstr>Unrestricted</vt:lpwstr>
  </property>
  <property fmtid="{D5CDD505-2E9C-101B-9397-08002B2CF9AE}" pid="5" name="docIndexRef">
    <vt:lpwstr>7247c7db-c80f-405f-a1e0-d50bbf71768c</vt:lpwstr>
  </property>
  <property fmtid="{D5CDD505-2E9C-101B-9397-08002B2CF9AE}" pid="6" name="bjDocumentLabelXML">
    <vt:lpwstr>&lt;?xml version="1.0" encoding="us-ascii"?&gt;&lt;sisl xmlns:xsi="http://www.w3.org/2001/XMLSchema-instance" xmlns:xsd="http://www.w3.org/2001/XMLSchema" sislVersion="0" policy="bf276872-af07-4968-a71d-1c83e80bd0bf" origin="userSelected" xmlns="http://www.boldonj</vt:lpwstr>
  </property>
  <property fmtid="{D5CDD505-2E9C-101B-9397-08002B2CF9AE}" pid="7" name="bjDocumentLabelXML-0">
    <vt:lpwstr>ames.com/2008/01/sie/internal/label"&gt;&lt;element uid="id_protectivemarking_newvalue1" value="" /&gt;&lt;/sisl&gt;</vt:lpwstr>
  </property>
  <property fmtid="{D5CDD505-2E9C-101B-9397-08002B2CF9AE}" pid="8" name="bjDocumentSecurityLabel">
    <vt:lpwstr>Honeywell Unrestricted</vt:lpwstr>
  </property>
  <property fmtid="{D5CDD505-2E9C-101B-9397-08002B2CF9AE}" pid="9" name="BJClassification">
    <vt:lpwstr>Honeywell Unrestricted</vt:lpwstr>
  </property>
  <property fmtid="{D5CDD505-2E9C-101B-9397-08002B2CF9AE}" pid="10" name="bjSaver">
    <vt:lpwstr>3SEssD7ItmKdcgKTR9r6XrY6FA4YKUMw</vt:lpwstr>
  </property>
  <property fmtid="{D5CDD505-2E9C-101B-9397-08002B2CF9AE}" pid="11" name="_AdHocReviewCycleID">
    <vt:i4>2096253892</vt:i4>
  </property>
  <property fmtid="{D5CDD505-2E9C-101B-9397-08002B2CF9AE}" pid="12" name="_EmailSubject">
    <vt:lpwstr>[AEEC IPS] Comments on PP858 Section 4</vt:lpwstr>
  </property>
  <property fmtid="{D5CDD505-2E9C-101B-9397-08002B2CF9AE}" pid="13" name="_AuthorEmail">
    <vt:lpwstr>timo.warns@airbus.com</vt:lpwstr>
  </property>
  <property fmtid="{D5CDD505-2E9C-101B-9397-08002B2CF9AE}" pid="14" name="_AuthorEmailDisplayName">
    <vt:lpwstr>Warns, Timo</vt:lpwstr>
  </property>
  <property fmtid="{D5CDD505-2E9C-101B-9397-08002B2CF9AE}" pid="15" name="_ReviewingToolsShownOnce">
    <vt:lpwstr/>
  </property>
</Properties>
</file>