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A5C" w:rsidRDefault="00222A5C">
      <w:pPr>
        <w:rPr>
          <w:b/>
          <w:sz w:val="26"/>
          <w:szCs w:val="26"/>
        </w:rPr>
      </w:pPr>
    </w:p>
    <w:p w:rsidR="00222A5C" w:rsidRPr="000A22B6" w:rsidRDefault="00A709D8" w:rsidP="00222A5C">
      <w:pPr>
        <w:jc w:val="center"/>
        <w:rPr>
          <w:b/>
          <w:sz w:val="44"/>
          <w:szCs w:val="44"/>
        </w:rPr>
      </w:pPr>
      <w:r w:rsidRPr="000A22B6">
        <w:rPr>
          <w:b/>
          <w:sz w:val="44"/>
          <w:szCs w:val="44"/>
        </w:rPr>
        <w:t>ARINC 424 NDB</w:t>
      </w:r>
    </w:p>
    <w:p w:rsidR="00A709D8" w:rsidRPr="00786BBF" w:rsidRDefault="00664DB2" w:rsidP="00222A5C">
      <w:pPr>
        <w:jc w:val="center"/>
        <w:rPr>
          <w:b/>
          <w:sz w:val="24"/>
        </w:rPr>
      </w:pPr>
      <w:r>
        <w:rPr>
          <w:b/>
          <w:sz w:val="24"/>
        </w:rPr>
        <w:t>Draft 1</w:t>
      </w:r>
      <w:r w:rsidR="000A22B6" w:rsidRPr="00786BBF">
        <w:rPr>
          <w:b/>
          <w:sz w:val="24"/>
        </w:rPr>
        <w:t xml:space="preserve"> of Supplement 2</w:t>
      </w:r>
      <w:r>
        <w:rPr>
          <w:b/>
          <w:sz w:val="24"/>
        </w:rPr>
        <w:t>3</w:t>
      </w:r>
      <w:r w:rsidR="000A22B6" w:rsidRPr="00786BBF">
        <w:rPr>
          <w:b/>
          <w:sz w:val="24"/>
        </w:rPr>
        <w:t xml:space="preserve"> </w:t>
      </w:r>
    </w:p>
    <w:p w:rsidR="000A22B6" w:rsidRPr="00786BBF" w:rsidRDefault="00297370" w:rsidP="00222A5C">
      <w:pPr>
        <w:jc w:val="center"/>
        <w:rPr>
          <w:b/>
          <w:sz w:val="24"/>
        </w:rPr>
      </w:pPr>
      <w:r w:rsidRPr="00664DB2">
        <w:rPr>
          <w:b/>
          <w:sz w:val="24"/>
        </w:rPr>
        <w:t>Discussion</w:t>
      </w:r>
      <w:r w:rsidR="0048229F" w:rsidRPr="00664DB2">
        <w:rPr>
          <w:b/>
          <w:sz w:val="24"/>
        </w:rPr>
        <w:t>/Proposal</w:t>
      </w:r>
    </w:p>
    <w:p w:rsidR="007B74E3" w:rsidRDefault="007B74E3">
      <w:pPr>
        <w:jc w:val="center"/>
        <w:rPr>
          <w:b/>
          <w:szCs w:val="22"/>
        </w:rPr>
      </w:pPr>
    </w:p>
    <w:p w:rsidR="005F37CE" w:rsidRDefault="005F37CE">
      <w:pPr>
        <w:jc w:val="center"/>
        <w:rPr>
          <w:b/>
          <w:szCs w:val="22"/>
        </w:rPr>
      </w:pPr>
    </w:p>
    <w:p w:rsidR="007B74E3" w:rsidRDefault="0048252D">
      <w:pPr>
        <w:jc w:val="center"/>
        <w:rPr>
          <w:b/>
          <w:szCs w:val="22"/>
        </w:rPr>
      </w:pPr>
      <w:r>
        <w:rPr>
          <w:b/>
          <w:szCs w:val="22"/>
        </w:rPr>
        <w:t xml:space="preserve">Location </w:t>
      </w:r>
      <w:r w:rsidR="009F41A0">
        <w:rPr>
          <w:b/>
          <w:szCs w:val="22"/>
        </w:rPr>
        <w:t>Renton</w:t>
      </w:r>
      <w:r w:rsidR="0048229F">
        <w:rPr>
          <w:b/>
          <w:szCs w:val="22"/>
        </w:rPr>
        <w:t>,</w:t>
      </w:r>
      <w:r w:rsidR="00776CB3">
        <w:rPr>
          <w:b/>
          <w:szCs w:val="22"/>
        </w:rPr>
        <w:t xml:space="preserve"> </w:t>
      </w:r>
      <w:r w:rsidR="009F41A0">
        <w:rPr>
          <w:b/>
          <w:szCs w:val="22"/>
        </w:rPr>
        <w:t>Washington</w:t>
      </w:r>
      <w:r w:rsidR="0048229F">
        <w:rPr>
          <w:b/>
          <w:szCs w:val="22"/>
        </w:rPr>
        <w:t xml:space="preserve"> </w:t>
      </w:r>
    </w:p>
    <w:p w:rsidR="007B74E3" w:rsidRDefault="009F41A0">
      <w:pPr>
        <w:jc w:val="center"/>
        <w:rPr>
          <w:b/>
          <w:szCs w:val="22"/>
        </w:rPr>
      </w:pPr>
      <w:r>
        <w:rPr>
          <w:b/>
          <w:szCs w:val="22"/>
        </w:rPr>
        <w:t>July</w:t>
      </w:r>
      <w:r w:rsidR="00776CB3">
        <w:rPr>
          <w:b/>
          <w:szCs w:val="22"/>
        </w:rPr>
        <w:t xml:space="preserve"> 9</w:t>
      </w:r>
      <w:r w:rsidR="000A22B6">
        <w:rPr>
          <w:b/>
          <w:szCs w:val="22"/>
        </w:rPr>
        <w:t>-</w:t>
      </w:r>
      <w:r w:rsidR="00776CB3">
        <w:rPr>
          <w:b/>
          <w:szCs w:val="22"/>
        </w:rPr>
        <w:t>11</w:t>
      </w:r>
      <w:r w:rsidR="00A12786">
        <w:rPr>
          <w:b/>
          <w:szCs w:val="22"/>
        </w:rPr>
        <w:t>, 201</w:t>
      </w:r>
      <w:r>
        <w:rPr>
          <w:b/>
          <w:szCs w:val="22"/>
        </w:rPr>
        <w:t>9</w:t>
      </w:r>
    </w:p>
    <w:p w:rsidR="007B74E3" w:rsidRDefault="007B74E3">
      <w:pPr>
        <w:pStyle w:val="1Para"/>
        <w:widowControl w:val="0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lang w:val="en-US"/>
        </w:rPr>
      </w:pPr>
      <w:bookmarkStart w:id="0" w:name="title_below_city_from_to"/>
      <w:bookmarkStart w:id="1" w:name="agenda_item"/>
      <w:bookmarkEnd w:id="0"/>
      <w:bookmarkEnd w:id="1"/>
    </w:p>
    <w:p w:rsidR="007B74E3" w:rsidRDefault="007B74E3">
      <w:pPr>
        <w:pStyle w:val="1Para"/>
        <w:widowControl w:val="0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lang w:val="en-US"/>
        </w:rPr>
      </w:pPr>
    </w:p>
    <w:p w:rsidR="00CC7707" w:rsidRDefault="00CC7707">
      <w:pPr>
        <w:pStyle w:val="1Para"/>
        <w:widowControl w:val="0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lang w:val="en-US"/>
        </w:rPr>
      </w:pPr>
    </w:p>
    <w:p w:rsidR="007B74E3" w:rsidRPr="00786BBF" w:rsidRDefault="003F4232" w:rsidP="007B74E3">
      <w:pPr>
        <w:pStyle w:val="TitleMain"/>
        <w:rPr>
          <w:rFonts w:ascii="Times New Roman Bold" w:hAnsi="Times New Roman Bold" w:cs="Times New Roman Bold"/>
          <w:caps/>
          <w:sz w:val="44"/>
          <w:szCs w:val="44"/>
          <w:lang w:val="en-US"/>
        </w:rPr>
      </w:pPr>
      <w:r>
        <w:rPr>
          <w:rFonts w:ascii="Times New Roman Bold" w:hAnsi="Times New Roman Bold" w:cs="Times New Roman Bold"/>
          <w:caps/>
          <w:sz w:val="44"/>
          <w:szCs w:val="44"/>
          <w:lang w:val="en-US"/>
        </w:rPr>
        <w:t>ADS-B Airway constraints</w:t>
      </w:r>
    </w:p>
    <w:p w:rsidR="007B74E3" w:rsidRDefault="007B74E3">
      <w:pPr>
        <w:jc w:val="center"/>
        <w:rPr>
          <w:szCs w:val="22"/>
        </w:rPr>
      </w:pPr>
    </w:p>
    <w:p w:rsidR="00570B32" w:rsidRDefault="00570B32" w:rsidP="00570B32">
      <w:pPr>
        <w:jc w:val="center"/>
        <w:rPr>
          <w:sz w:val="32"/>
          <w:szCs w:val="32"/>
        </w:rPr>
      </w:pPr>
      <w:r>
        <w:rPr>
          <w:b/>
          <w:szCs w:val="22"/>
        </w:rPr>
        <w:t>V.0</w:t>
      </w:r>
    </w:p>
    <w:p w:rsidR="00570B32" w:rsidRDefault="00570B32" w:rsidP="00570B32">
      <w:pPr>
        <w:jc w:val="center"/>
        <w:rPr>
          <w:szCs w:val="22"/>
        </w:rPr>
      </w:pPr>
    </w:p>
    <w:p w:rsidR="00304FBC" w:rsidRDefault="003F4232" w:rsidP="00570B32">
      <w:pPr>
        <w:jc w:val="center"/>
        <w:rPr>
          <w:szCs w:val="22"/>
        </w:rPr>
      </w:pPr>
      <w:r>
        <w:rPr>
          <w:szCs w:val="22"/>
        </w:rPr>
        <w:t>David Atkinson, NGA</w:t>
      </w:r>
    </w:p>
    <w:p w:rsidR="003F4232" w:rsidRDefault="003F4232" w:rsidP="00570B32">
      <w:pPr>
        <w:jc w:val="center"/>
        <w:rPr>
          <w:szCs w:val="22"/>
        </w:rPr>
      </w:pPr>
      <w:r>
        <w:rPr>
          <w:szCs w:val="22"/>
        </w:rPr>
        <w:t>Alexis Lehr-</w:t>
      </w:r>
      <w:proofErr w:type="spellStart"/>
      <w:r>
        <w:rPr>
          <w:szCs w:val="22"/>
        </w:rPr>
        <w:t>Kwarta</w:t>
      </w:r>
      <w:proofErr w:type="spellEnd"/>
      <w:r>
        <w:rPr>
          <w:szCs w:val="22"/>
        </w:rPr>
        <w:t>, NGA</w:t>
      </w:r>
    </w:p>
    <w:p w:rsidR="00CC7707" w:rsidRDefault="00CC7707">
      <w:pPr>
        <w:jc w:val="center"/>
        <w:rPr>
          <w:b/>
          <w:szCs w:val="22"/>
        </w:rPr>
      </w:pPr>
    </w:p>
    <w:p w:rsidR="00CC7707" w:rsidRDefault="00CC7707">
      <w:pPr>
        <w:jc w:val="center"/>
        <w:rPr>
          <w:b/>
          <w:szCs w:val="22"/>
        </w:rPr>
      </w:pPr>
    </w:p>
    <w:p w:rsidR="00CC7707" w:rsidRDefault="00CC7707">
      <w:pPr>
        <w:jc w:val="center"/>
        <w:rPr>
          <w:b/>
          <w:szCs w:val="22"/>
        </w:rPr>
      </w:pPr>
    </w:p>
    <w:p w:rsidR="00CC7707" w:rsidRDefault="00CC7707">
      <w:pPr>
        <w:jc w:val="center"/>
        <w:rPr>
          <w:b/>
          <w:szCs w:val="22"/>
        </w:rPr>
      </w:pPr>
    </w:p>
    <w:p w:rsidR="00CC7707" w:rsidRDefault="00CC7707">
      <w:pPr>
        <w:jc w:val="center"/>
        <w:rPr>
          <w:b/>
          <w:szCs w:val="22"/>
        </w:rPr>
      </w:pPr>
    </w:p>
    <w:p w:rsidR="00CC7707" w:rsidRDefault="00CC7707">
      <w:pPr>
        <w:jc w:val="center"/>
        <w:rPr>
          <w:b/>
          <w:szCs w:val="22"/>
        </w:rPr>
      </w:pPr>
    </w:p>
    <w:p w:rsidR="007B74E3" w:rsidRDefault="007B74E3">
      <w:pPr>
        <w:ind w:left="1080" w:right="1080"/>
        <w:jc w:val="center"/>
        <w:rPr>
          <w:szCs w:val="22"/>
        </w:rPr>
      </w:pPr>
    </w:p>
    <w:p w:rsidR="007B74E3" w:rsidRDefault="007B74E3">
      <w:pPr>
        <w:jc w:val="center"/>
        <w:rPr>
          <w:szCs w:val="22"/>
        </w:rPr>
      </w:pPr>
      <w:bookmarkStart w:id="2" w:name="addendum_below_title"/>
      <w:bookmarkEnd w:id="2"/>
      <w:r>
        <w:rPr>
          <w:b/>
          <w:szCs w:val="22"/>
        </w:rPr>
        <w:t xml:space="preserve"> </w:t>
      </w: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8928"/>
      </w:tblGrid>
      <w:tr w:rsidR="007B74E3" w:rsidTr="00C73A03">
        <w:tc>
          <w:tcPr>
            <w:tcW w:w="8928" w:type="dxa"/>
          </w:tcPr>
          <w:p w:rsidR="007B74E3" w:rsidRDefault="007B74E3">
            <w:pPr>
              <w:jc w:val="center"/>
              <w:rPr>
                <w:b/>
                <w:szCs w:val="22"/>
              </w:rPr>
            </w:pPr>
            <w:bookmarkStart w:id="3" w:name="document_no_below_title"/>
            <w:bookmarkEnd w:id="3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bookmarkStart w:id="4" w:name="summary_box"/>
            <w:bookmarkEnd w:id="4"/>
            <w:r>
              <w:rPr>
                <w:b/>
                <w:szCs w:val="22"/>
              </w:rPr>
              <w:t>SUMMARY</w:t>
            </w:r>
          </w:p>
        </w:tc>
      </w:tr>
      <w:tr w:rsidR="007B74E3" w:rsidTr="00C73A03">
        <w:tc>
          <w:tcPr>
            <w:tcW w:w="8928" w:type="dxa"/>
          </w:tcPr>
          <w:p w:rsidR="00EC63C2" w:rsidRPr="006E0681" w:rsidRDefault="006E0681" w:rsidP="007B74E3">
            <w:pPr>
              <w:rPr>
                <w:rFonts w:ascii="ArialMT" w:hAnsi="ArialMT" w:cs="ArialMT"/>
                <w:szCs w:val="22"/>
              </w:rPr>
            </w:pPr>
            <w:r>
              <w:rPr>
                <w:rFonts w:ascii="ArialMT" w:hAnsi="ArialMT" w:cs="ArialMT"/>
                <w:szCs w:val="22"/>
              </w:rPr>
              <w:t xml:space="preserve">NGA is receiving host data referencing ADS-B Airway constraints that </w:t>
            </w:r>
            <w:r w:rsidR="004D07CF">
              <w:rPr>
                <w:rFonts w:ascii="ArialMT" w:hAnsi="ArialMT" w:cs="ArialMT"/>
                <w:szCs w:val="22"/>
              </w:rPr>
              <w:t xml:space="preserve">indicate ADS-B out required on certain airways above FL290. Suggest adding a Route </w:t>
            </w:r>
            <w:proofErr w:type="spellStart"/>
            <w:r w:rsidR="004D07CF">
              <w:rPr>
                <w:rFonts w:ascii="ArialMT" w:hAnsi="ArialMT" w:cs="ArialMT"/>
                <w:szCs w:val="22"/>
              </w:rPr>
              <w:t>Qual</w:t>
            </w:r>
            <w:proofErr w:type="spellEnd"/>
            <w:r w:rsidR="004D07CF">
              <w:rPr>
                <w:rFonts w:ascii="ArialMT" w:hAnsi="ArialMT" w:cs="ArialMT"/>
                <w:szCs w:val="22"/>
              </w:rPr>
              <w:t xml:space="preserve"> 2 of ‘A’ for ADS-B required above FL290</w:t>
            </w:r>
          </w:p>
        </w:tc>
      </w:tr>
    </w:tbl>
    <w:p w:rsidR="007B74E3" w:rsidRDefault="007B74E3" w:rsidP="00EC63C2">
      <w:pPr>
        <w:pStyle w:val="1Heading"/>
        <w:numPr>
          <w:ilvl w:val="0"/>
          <w:numId w:val="0"/>
        </w:numPr>
      </w:pPr>
    </w:p>
    <w:p w:rsidR="00786BBF" w:rsidRDefault="00786BBF" w:rsidP="00786BBF">
      <w:pPr>
        <w:pStyle w:val="2Para"/>
        <w:numPr>
          <w:ilvl w:val="0"/>
          <w:numId w:val="0"/>
        </w:numPr>
      </w:pPr>
    </w:p>
    <w:p w:rsidR="00786BBF" w:rsidRDefault="00786BBF" w:rsidP="00786BBF">
      <w:pPr>
        <w:pStyle w:val="2Para"/>
        <w:numPr>
          <w:ilvl w:val="0"/>
          <w:numId w:val="0"/>
        </w:numPr>
      </w:pPr>
    </w:p>
    <w:p w:rsidR="00786BBF" w:rsidRDefault="00786BBF" w:rsidP="00786BBF">
      <w:pPr>
        <w:pStyle w:val="2Para"/>
        <w:numPr>
          <w:ilvl w:val="0"/>
          <w:numId w:val="0"/>
        </w:numPr>
      </w:pPr>
    </w:p>
    <w:p w:rsidR="00786BBF" w:rsidRDefault="00786BBF" w:rsidP="00786BBF">
      <w:pPr>
        <w:pStyle w:val="2Para"/>
        <w:numPr>
          <w:ilvl w:val="0"/>
          <w:numId w:val="0"/>
        </w:numPr>
      </w:pPr>
    </w:p>
    <w:p w:rsidR="00786BBF" w:rsidRDefault="00786BBF" w:rsidP="00786BBF">
      <w:pPr>
        <w:pStyle w:val="2Para"/>
        <w:numPr>
          <w:ilvl w:val="0"/>
          <w:numId w:val="0"/>
        </w:numPr>
      </w:pPr>
    </w:p>
    <w:p w:rsidR="00786BBF" w:rsidRDefault="00786BBF" w:rsidP="00786BBF">
      <w:pPr>
        <w:pStyle w:val="2Para"/>
        <w:numPr>
          <w:ilvl w:val="0"/>
          <w:numId w:val="0"/>
        </w:numPr>
      </w:pPr>
    </w:p>
    <w:p w:rsidR="00786BBF" w:rsidRDefault="00786BBF" w:rsidP="00786BBF">
      <w:pPr>
        <w:pStyle w:val="2Para"/>
        <w:numPr>
          <w:ilvl w:val="0"/>
          <w:numId w:val="0"/>
        </w:numPr>
      </w:pPr>
    </w:p>
    <w:p w:rsidR="00F116C4" w:rsidRDefault="00F116C4" w:rsidP="00786BBF">
      <w:pPr>
        <w:pStyle w:val="2Para"/>
        <w:numPr>
          <w:ilvl w:val="0"/>
          <w:numId w:val="0"/>
        </w:numPr>
      </w:pPr>
    </w:p>
    <w:p w:rsidR="00A3084A" w:rsidRDefault="00A3084A" w:rsidP="00786BBF">
      <w:pPr>
        <w:pStyle w:val="2Para"/>
        <w:numPr>
          <w:ilvl w:val="0"/>
          <w:numId w:val="0"/>
        </w:numPr>
      </w:pPr>
    </w:p>
    <w:p w:rsidR="00A3084A" w:rsidRDefault="00A3084A" w:rsidP="00786BBF">
      <w:pPr>
        <w:pStyle w:val="2Para"/>
        <w:numPr>
          <w:ilvl w:val="0"/>
          <w:numId w:val="0"/>
        </w:numPr>
      </w:pPr>
    </w:p>
    <w:p w:rsidR="00307E92" w:rsidRDefault="00B37A8D" w:rsidP="00F116C4">
      <w:pPr>
        <w:pStyle w:val="2Para"/>
        <w:numPr>
          <w:ilvl w:val="0"/>
          <w:numId w:val="41"/>
        </w:numPr>
        <w:rPr>
          <w:b/>
        </w:rPr>
      </w:pPr>
      <w:r>
        <w:rPr>
          <w:b/>
        </w:rPr>
        <w:t>INTRODUCTION</w:t>
      </w:r>
      <w:r w:rsidR="008A3FF4">
        <w:rPr>
          <w:b/>
        </w:rPr>
        <w:t>/ BACK GROUND</w:t>
      </w:r>
    </w:p>
    <w:p w:rsidR="004D07CF" w:rsidRPr="004D07CF" w:rsidRDefault="004D07CF" w:rsidP="004D07CF">
      <w:pPr>
        <w:pStyle w:val="2Para"/>
        <w:numPr>
          <w:ilvl w:val="0"/>
          <w:numId w:val="0"/>
        </w:numPr>
      </w:pPr>
      <w:r>
        <w:t xml:space="preserve">NGA is receiving source from numerous countries that are publishing ADS-B restrictions on certain airways. A year ago is was just one or two countries, but we are now seeing it in many more. </w:t>
      </w:r>
    </w:p>
    <w:p w:rsidR="00291BF4" w:rsidRDefault="008A3FF4" w:rsidP="0048252D">
      <w:pPr>
        <w:pStyle w:val="2Para"/>
        <w:numPr>
          <w:ilvl w:val="0"/>
          <w:numId w:val="41"/>
        </w:numPr>
        <w:rPr>
          <w:b/>
        </w:rPr>
      </w:pPr>
      <w:r>
        <w:rPr>
          <w:b/>
        </w:rPr>
        <w:t>DISCUSSION and or ACTION</w:t>
      </w:r>
    </w:p>
    <w:p w:rsidR="004D07CF" w:rsidRDefault="004D07CF" w:rsidP="004D07CF">
      <w:pPr>
        <w:pStyle w:val="2Para"/>
        <w:numPr>
          <w:ilvl w:val="0"/>
          <w:numId w:val="0"/>
        </w:numPr>
      </w:pPr>
      <w:r>
        <w:t>Please see the attached .</w:t>
      </w:r>
      <w:proofErr w:type="spellStart"/>
      <w:r>
        <w:t>ppt</w:t>
      </w:r>
      <w:proofErr w:type="spellEnd"/>
      <w:r>
        <w:t xml:space="preserve"> below for examples from host source.</w:t>
      </w:r>
    </w:p>
    <w:p w:rsidR="004D07CF" w:rsidRDefault="004D07CF" w:rsidP="004D07CF">
      <w:pPr>
        <w:pStyle w:val="2Para"/>
        <w:numPr>
          <w:ilvl w:val="0"/>
          <w:numId w:val="0"/>
        </w:numPr>
      </w:pPr>
      <w:r>
        <w:object w:dxaOrig="1538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PowerPoint.Show.12" ShapeID="_x0000_i1025" DrawAspect="Icon" ObjectID="_1623842729" r:id="rId12"/>
        </w:object>
      </w:r>
    </w:p>
    <w:p w:rsidR="004D07CF" w:rsidRPr="004D07CF" w:rsidRDefault="004D07CF" w:rsidP="004D07CF">
      <w:pPr>
        <w:pStyle w:val="2Para"/>
        <w:numPr>
          <w:ilvl w:val="0"/>
          <w:numId w:val="0"/>
        </w:numPr>
      </w:pPr>
      <w:r>
        <w:t xml:space="preserve">We are suggesting adding a Route </w:t>
      </w:r>
      <w:proofErr w:type="spellStart"/>
      <w:r>
        <w:t>Qual</w:t>
      </w:r>
      <w:proofErr w:type="spellEnd"/>
      <w:r>
        <w:t xml:space="preserve"> 2 for ADS-B required on airways. </w:t>
      </w:r>
    </w:p>
    <w:p w:rsidR="0048252D" w:rsidRDefault="0048252D" w:rsidP="0048252D">
      <w:pPr>
        <w:pStyle w:val="2Para"/>
        <w:numPr>
          <w:ilvl w:val="0"/>
          <w:numId w:val="41"/>
        </w:numPr>
        <w:rPr>
          <w:b/>
        </w:rPr>
      </w:pPr>
      <w:r>
        <w:rPr>
          <w:b/>
        </w:rPr>
        <w:t>Changes as depicted (Track Changes is Helpful)</w:t>
      </w:r>
    </w:p>
    <w:p w:rsidR="004D07CF" w:rsidRPr="004D07CF" w:rsidRDefault="004D07CF" w:rsidP="004D07CF">
      <w:pPr>
        <w:pStyle w:val="2Para"/>
        <w:numPr>
          <w:ilvl w:val="0"/>
          <w:numId w:val="0"/>
        </w:numPr>
      </w:pPr>
    </w:p>
    <w:p w:rsidR="006B0E76" w:rsidRDefault="00944053" w:rsidP="006B0E76">
      <w:pPr>
        <w:pStyle w:val="2Para"/>
        <w:numPr>
          <w:ilvl w:val="0"/>
          <w:numId w:val="0"/>
        </w:numPr>
        <w:rPr>
          <w:b/>
        </w:rPr>
      </w:pPr>
      <w:bookmarkStart w:id="5" w:name="_GoBack"/>
      <w:bookmarkEnd w:id="5"/>
      <w:r>
        <w:rPr>
          <w:b/>
        </w:rPr>
        <w:t>Updated version:</w:t>
      </w:r>
    </w:p>
    <w:p w:rsidR="00944053" w:rsidRDefault="00944053" w:rsidP="00944053">
      <w:pPr>
        <w:spacing w:before="122"/>
        <w:ind w:left="3086" w:right="3086"/>
        <w:jc w:val="center"/>
        <w:rPr>
          <w:b/>
        </w:rPr>
      </w:pPr>
      <w:r>
        <w:rPr>
          <w:b/>
          <w:color w:val="2D97D3"/>
        </w:rPr>
        <w:t>Table 5-3 – Route Qualifier Content</w:t>
      </w:r>
    </w:p>
    <w:p w:rsidR="00944053" w:rsidRDefault="00944053" w:rsidP="00944053">
      <w:pPr>
        <w:spacing w:before="2"/>
        <w:rPr>
          <w:b/>
          <w:sz w:val="10"/>
        </w:rPr>
      </w:pPr>
    </w:p>
    <w:tbl>
      <w:tblPr>
        <w:tblW w:w="0" w:type="auto"/>
        <w:tblInd w:w="3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7"/>
        <w:gridCol w:w="1620"/>
        <w:gridCol w:w="1528"/>
        <w:gridCol w:w="1538"/>
      </w:tblGrid>
      <w:tr w:rsidR="00944053" w:rsidTr="00CF6C29">
        <w:trPr>
          <w:trHeight w:val="456"/>
        </w:trPr>
        <w:tc>
          <w:tcPr>
            <w:tcW w:w="4577" w:type="dxa"/>
            <w:tcBorders>
              <w:left w:val="single" w:sz="12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115"/>
              <w:ind w:left="1305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Qualifier Description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3" w:line="230" w:lineRule="exact"/>
              <w:ind w:left="179" w:right="133" w:firstLine="151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Qualifier 1 Field Content</w:t>
            </w:r>
          </w:p>
        </w:tc>
        <w:tc>
          <w:tcPr>
            <w:tcW w:w="1528" w:type="dxa"/>
            <w:tcBorders>
              <w:left w:val="single" w:sz="4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spacing w:before="3" w:line="230" w:lineRule="exact"/>
              <w:ind w:left="134" w:right="83" w:firstLine="151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Qualifier 2 Field Content</w:t>
            </w:r>
          </w:p>
        </w:tc>
        <w:tc>
          <w:tcPr>
            <w:tcW w:w="1538" w:type="dxa"/>
            <w:tcBorders>
              <w:left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3" w:line="230" w:lineRule="exact"/>
              <w:ind w:left="137" w:right="80" w:firstLine="148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Qualifier 3 Field Content</w:t>
            </w:r>
          </w:p>
        </w:tc>
      </w:tr>
      <w:tr w:rsidR="00944053" w:rsidTr="00CF6C29">
        <w:trPr>
          <w:trHeight w:val="228"/>
        </w:trPr>
        <w:tc>
          <w:tcPr>
            <w:tcW w:w="4577" w:type="dxa"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GNSS Required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line="208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G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GNSS or DME/DME/IRU Required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F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GNSS, DME/DME/IRU or DME/DME Required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A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4053" w:rsidTr="00CF6C29">
        <w:trPr>
          <w:trHeight w:val="237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Equipment requirements unspecified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U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4053" w:rsidTr="00CF6C29">
        <w:trPr>
          <w:trHeight w:val="237"/>
          <w:ins w:id="6" w:author="Atkinson David L NGA-SFAGE USA CIV" w:date="2019-07-05T14:37:00Z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09"/>
              <w:rPr>
                <w:ins w:id="7" w:author="Atkinson David L NGA-SFAGE USA CIV" w:date="2019-07-05T14:37:00Z"/>
                <w:b/>
                <w:color w:val="2D97D3"/>
                <w:sz w:val="20"/>
              </w:rPr>
            </w:pPr>
            <w:ins w:id="8" w:author="Atkinson David L NGA-SFAGE USA CIV" w:date="2019-07-05T14:37:00Z">
              <w:r>
                <w:rPr>
                  <w:b/>
                  <w:color w:val="2D97D3"/>
                  <w:sz w:val="20"/>
                </w:rPr>
                <w:t>ADS-B Required above FL290</w:t>
              </w:r>
            </w:ins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21"/>
              <w:jc w:val="center"/>
              <w:rPr>
                <w:ins w:id="9" w:author="Atkinson David L NGA-SFAGE USA CIV" w:date="2019-07-05T14:37:00Z"/>
                <w:b/>
                <w:color w:val="2D97D3"/>
                <w:w w:val="99"/>
                <w:sz w:val="20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944053">
            <w:pPr>
              <w:pStyle w:val="TableParagraph"/>
              <w:jc w:val="center"/>
              <w:rPr>
                <w:ins w:id="10" w:author="Atkinson David L NGA-SFAGE USA CIV" w:date="2019-07-05T14:37:00Z"/>
                <w:rFonts w:ascii="Times New Roman"/>
                <w:sz w:val="16"/>
              </w:rPr>
              <w:pPrChange w:id="11" w:author="Atkinson David L NGA-SFAGE USA CIV" w:date="2019-07-05T14:37:00Z">
                <w:pPr>
                  <w:pStyle w:val="TableParagraph"/>
                </w:pPr>
              </w:pPrChange>
            </w:pPr>
            <w:ins w:id="12" w:author="Atkinson David L NGA-SFAGE USA CIV" w:date="2019-07-05T14:37:00Z">
              <w:r>
                <w:rPr>
                  <w:rFonts w:ascii="Times New Roman"/>
                  <w:sz w:val="16"/>
                </w:rPr>
                <w:t>A</w:t>
              </w:r>
            </w:ins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rPr>
                <w:ins w:id="13" w:author="Atkinson David L NGA-SFAGE USA CIV" w:date="2019-07-05T14:37:00Z"/>
                <w:rFonts w:ascii="Times New Roman"/>
                <w:sz w:val="16"/>
              </w:rPr>
            </w:pPr>
          </w:p>
        </w:tc>
      </w:tr>
      <w:tr w:rsidR="00944053" w:rsidTr="00CF6C29">
        <w:trPr>
          <w:trHeight w:val="237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FRT Required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R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Parallel Offset Required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P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TOAC Required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T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RNAV 10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5" w:line="212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W</w:t>
            </w:r>
          </w:p>
        </w:tc>
      </w:tr>
      <w:tr w:rsidR="00944053" w:rsidTr="00CF6C29">
        <w:trPr>
          <w:trHeight w:val="234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RNAV 5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5" w:line="209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Z</w:t>
            </w: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RNAV 2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Y</w:t>
            </w: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RNAV 1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X</w:t>
            </w:r>
          </w:p>
        </w:tc>
      </w:tr>
      <w:tr w:rsidR="00944053" w:rsidTr="00CF6C29">
        <w:trPr>
          <w:trHeight w:val="237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B RNAV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B</w:t>
            </w:r>
          </w:p>
        </w:tc>
      </w:tr>
      <w:tr w:rsidR="00944053" w:rsidTr="00CF6C29">
        <w:trPr>
          <w:trHeight w:val="237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P RNAV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P</w:t>
            </w: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RNP 4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C</w:t>
            </w: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RNP 2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D</w:t>
            </w: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RNP 1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E</w:t>
            </w:r>
          </w:p>
        </w:tc>
      </w:tr>
      <w:tr w:rsidR="00944053" w:rsidTr="00CF6C29">
        <w:trPr>
          <w:trHeight w:val="237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A-RNP (Advanced RNP)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A</w:t>
            </w:r>
          </w:p>
        </w:tc>
      </w:tr>
      <w:tr w:rsidR="00944053" w:rsidTr="00CF6C29">
        <w:trPr>
          <w:trHeight w:val="237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RNP 0.3 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G</w:t>
            </w: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 xml:space="preserve">PBN </w:t>
            </w:r>
            <w:proofErr w:type="spellStart"/>
            <w:r>
              <w:rPr>
                <w:b/>
                <w:color w:val="2D97D3"/>
                <w:sz w:val="20"/>
              </w:rPr>
              <w:t>Nav</w:t>
            </w:r>
            <w:proofErr w:type="spellEnd"/>
            <w:r>
              <w:rPr>
                <w:b/>
                <w:color w:val="2D97D3"/>
                <w:sz w:val="20"/>
              </w:rPr>
              <w:t xml:space="preserve"> Spec unspecified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U</w:t>
            </w:r>
          </w:p>
        </w:tc>
      </w:tr>
      <w:tr w:rsidR="00944053" w:rsidTr="00CF6C29">
        <w:trPr>
          <w:trHeight w:val="236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VOR/DME RNAV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7" w:line="209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w w:val="99"/>
                <w:sz w:val="20"/>
              </w:rPr>
              <w:t>V</w:t>
            </w:r>
          </w:p>
        </w:tc>
      </w:tr>
      <w:tr w:rsidR="00944053" w:rsidTr="00CF6C29">
        <w:trPr>
          <w:trHeight w:val="462"/>
        </w:trPr>
        <w:tc>
          <w:tcPr>
            <w:tcW w:w="4577" w:type="dxa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spacing w:before="5" w:line="230" w:lineRule="atLeast"/>
              <w:ind w:left="109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Non RNAV/RNP segment in a RNAV/RNP airway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944053" w:rsidRDefault="00944053" w:rsidP="00CF6C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944053" w:rsidRDefault="00944053" w:rsidP="00CF6C29">
            <w:pPr>
              <w:pStyle w:val="TableParagraph"/>
              <w:spacing w:before="120"/>
              <w:ind w:left="280" w:right="250"/>
              <w:jc w:val="center"/>
              <w:rPr>
                <w:b/>
                <w:sz w:val="20"/>
              </w:rPr>
            </w:pPr>
            <w:r>
              <w:rPr>
                <w:b/>
                <w:color w:val="2D97D3"/>
                <w:sz w:val="20"/>
              </w:rPr>
              <w:t>N (Note 1)</w:t>
            </w:r>
          </w:p>
        </w:tc>
      </w:tr>
    </w:tbl>
    <w:p w:rsidR="00944053" w:rsidRDefault="00944053" w:rsidP="00944053">
      <w:pPr>
        <w:tabs>
          <w:tab w:val="left" w:pos="2949"/>
        </w:tabs>
        <w:spacing w:before="122" w:line="276" w:lineRule="auto"/>
        <w:ind w:left="2950" w:right="285" w:hanging="992"/>
        <w:rPr>
          <w:b/>
        </w:rPr>
      </w:pPr>
      <w:r>
        <w:rPr>
          <w:b/>
          <w:color w:val="2D97D3"/>
        </w:rPr>
        <w:lastRenderedPageBreak/>
        <w:t>Note 1:</w:t>
      </w:r>
      <w:r>
        <w:rPr>
          <w:b/>
          <w:color w:val="2D97D3"/>
        </w:rPr>
        <w:tab/>
        <w:t>The N will be coded if an airway is coded with Route Type R</w:t>
      </w:r>
      <w:r>
        <w:rPr>
          <w:b/>
          <w:color w:val="2D97D3"/>
          <w:spacing w:val="-21"/>
        </w:rPr>
        <w:t xml:space="preserve"> </w:t>
      </w:r>
      <w:r>
        <w:rPr>
          <w:b/>
          <w:color w:val="2D97D3"/>
        </w:rPr>
        <w:t>but includes non PBN segments. In these cases, Qualifier 1 and 2 will be</w:t>
      </w:r>
      <w:r>
        <w:rPr>
          <w:b/>
          <w:color w:val="2D97D3"/>
          <w:spacing w:val="-2"/>
        </w:rPr>
        <w:t xml:space="preserve"> </w:t>
      </w:r>
      <w:r>
        <w:rPr>
          <w:b/>
          <w:color w:val="2D97D3"/>
        </w:rPr>
        <w:t>blank.</w:t>
      </w:r>
    </w:p>
    <w:p w:rsidR="00944053" w:rsidRPr="006B0E76" w:rsidRDefault="00944053" w:rsidP="006B0E76">
      <w:pPr>
        <w:pStyle w:val="2Para"/>
        <w:numPr>
          <w:ilvl w:val="0"/>
          <w:numId w:val="0"/>
        </w:numPr>
        <w:rPr>
          <w:b/>
        </w:rPr>
      </w:pPr>
    </w:p>
    <w:sectPr w:rsidR="00944053" w:rsidRPr="006B0E76" w:rsidSect="00A34CCC">
      <w:footerReference w:type="even" r:id="rId13"/>
      <w:footerReference w:type="default" r:id="rId14"/>
      <w:pgSz w:w="12240" w:h="15840" w:code="9"/>
      <w:pgMar w:top="1008" w:right="1440" w:bottom="1008" w:left="1440" w:header="1008" w:footer="100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B70" w:rsidRDefault="00262B70">
      <w:r>
        <w:separator/>
      </w:r>
    </w:p>
  </w:endnote>
  <w:endnote w:type="continuationSeparator" w:id="0">
    <w:p w:rsidR="00262B70" w:rsidRDefault="00262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Bold">
    <w:altName w:val="Times New Roman"/>
    <w:panose1 w:val="02020803070505020304"/>
    <w:charset w:val="00"/>
    <w:family w:val="auto"/>
    <w:pitch w:val="variable"/>
    <w:sig w:usb0="00000000" w:usb1="C0007841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3BA" w:rsidRDefault="00310FB5" w:rsidP="007B74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13B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13BA" w:rsidRDefault="005013BA" w:rsidP="007B74E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3BA" w:rsidRDefault="00310FB5" w:rsidP="007B74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13B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4053">
      <w:rPr>
        <w:rStyle w:val="PageNumber"/>
        <w:noProof/>
      </w:rPr>
      <w:t>3</w:t>
    </w:r>
    <w:r>
      <w:rPr>
        <w:rStyle w:val="PageNumber"/>
      </w:rPr>
      <w:fldChar w:fldCharType="end"/>
    </w:r>
  </w:p>
  <w:p w:rsidR="005013BA" w:rsidRDefault="005013BA" w:rsidP="007B74E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B70" w:rsidRDefault="00262B70">
      <w:r>
        <w:separator/>
      </w:r>
    </w:p>
  </w:footnote>
  <w:footnote w:type="continuationSeparator" w:id="0">
    <w:p w:rsidR="00262B70" w:rsidRDefault="00262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0"/>
    <w:lvl w:ilvl="0">
      <w:start w:val="1"/>
      <w:numFmt w:val="decimal"/>
      <w:pStyle w:val="List123"/>
      <w:lvlText w:val="%1)"/>
      <w:lvlJc w:val="left"/>
      <w:pPr>
        <w:tabs>
          <w:tab w:val="num" w:pos="2160"/>
        </w:tabs>
      </w:pPr>
      <w:rPr>
        <w:rFonts w:ascii="Times New Roman" w:hAnsi="Times New Roman" w:cs="Times New Roman"/>
        <w:sz w:val="22"/>
        <w:szCs w:val="22"/>
      </w:rPr>
    </w:lvl>
  </w:abstractNum>
  <w:abstractNum w:abstractNumId="1" w15:restartNumberingAfterBreak="0">
    <w:nsid w:val="026B650C"/>
    <w:multiLevelType w:val="hybridMultilevel"/>
    <w:tmpl w:val="FFBA2AB4"/>
    <w:lvl w:ilvl="0" w:tplc="513E228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40C013F"/>
    <w:multiLevelType w:val="multilevel"/>
    <w:tmpl w:val="A456FE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7704D9"/>
    <w:multiLevelType w:val="hybridMultilevel"/>
    <w:tmpl w:val="32E62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C584E"/>
    <w:multiLevelType w:val="multilevel"/>
    <w:tmpl w:val="DDFA6A9A"/>
    <w:lvl w:ilvl="0">
      <w:start w:val="1"/>
      <w:numFmt w:val="decimal"/>
      <w:pStyle w:val="Note123"/>
      <w:suff w:val="space"/>
      <w:lvlText w:val="Note %1.—"/>
      <w:lvlJc w:val="left"/>
      <w:pPr>
        <w:ind w:left="0" w:firstLine="180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5760"/>
        </w:tabs>
        <w:ind w:left="54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6480"/>
        </w:tabs>
        <w:ind w:left="61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7200"/>
        </w:tabs>
        <w:ind w:left="68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7920"/>
        </w:tabs>
        <w:ind w:left="75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8640"/>
        </w:tabs>
        <w:ind w:left="82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9360"/>
        </w:tabs>
        <w:ind w:left="90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0080"/>
        </w:tabs>
        <w:ind w:left="97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0800"/>
        </w:tabs>
        <w:ind w:left="10440" w:firstLine="0"/>
      </w:pPr>
      <w:rPr>
        <w:rFonts w:hint="default"/>
      </w:rPr>
    </w:lvl>
  </w:abstractNum>
  <w:abstractNum w:abstractNumId="5" w15:restartNumberingAfterBreak="0">
    <w:nsid w:val="0CB936FA"/>
    <w:multiLevelType w:val="multilevel"/>
    <w:tmpl w:val="3566D40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</w:abstractNum>
  <w:abstractNum w:abstractNumId="6" w15:restartNumberingAfterBreak="0">
    <w:nsid w:val="14FD7560"/>
    <w:multiLevelType w:val="hybridMultilevel"/>
    <w:tmpl w:val="B1DE19F2"/>
    <w:lvl w:ilvl="0" w:tplc="AC34E618">
      <w:start w:val="1"/>
      <w:numFmt w:val="lowerLetter"/>
      <w:pStyle w:val="ListExSum"/>
      <w:lvlText w:val="%1)"/>
      <w:lvlJc w:val="left"/>
      <w:pPr>
        <w:tabs>
          <w:tab w:val="num" w:pos="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B96E31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4C78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863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8CEF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4A75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B36F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2EC6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FC4A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633778"/>
    <w:multiLevelType w:val="multilevel"/>
    <w:tmpl w:val="A2C6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16F6140D"/>
    <w:multiLevelType w:val="hybridMultilevel"/>
    <w:tmpl w:val="8E108E5C"/>
    <w:lvl w:ilvl="0" w:tplc="B47C8E3C">
      <w:start w:val="1"/>
      <w:numFmt w:val="lowerLetter"/>
      <w:pStyle w:val="Listabc"/>
      <w:lvlText w:val="%1)"/>
      <w:lvlJc w:val="left"/>
      <w:pPr>
        <w:tabs>
          <w:tab w:val="num" w:pos="1440"/>
        </w:tabs>
        <w:ind w:left="180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FB0584"/>
    <w:multiLevelType w:val="hybridMultilevel"/>
    <w:tmpl w:val="C6ECDA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5B4698"/>
    <w:multiLevelType w:val="multilevel"/>
    <w:tmpl w:val="10829F3E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20"/>
        </w:tabs>
        <w:ind w:left="1020" w:hanging="84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 w15:restartNumberingAfterBreak="0">
    <w:nsid w:val="1F885B2E"/>
    <w:multiLevelType w:val="hybridMultilevel"/>
    <w:tmpl w:val="08F2A9F8"/>
    <w:lvl w:ilvl="0" w:tplc="403CBB5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3A2266A"/>
    <w:multiLevelType w:val="hybridMultilevel"/>
    <w:tmpl w:val="9C0CDECA"/>
    <w:lvl w:ilvl="0" w:tplc="04DA64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5196309"/>
    <w:multiLevelType w:val="hybridMultilevel"/>
    <w:tmpl w:val="67C6A396"/>
    <w:lvl w:ilvl="0" w:tplc="2714B4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3B018F"/>
    <w:multiLevelType w:val="hybridMultilevel"/>
    <w:tmpl w:val="3D1A79FA"/>
    <w:lvl w:ilvl="0" w:tplc="BFEE9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44AC300">
      <w:start w:val="1"/>
      <w:numFmt w:val="bullet"/>
      <w:pStyle w:val="Tab-6"/>
      <w:lvlText w:val=""/>
      <w:lvlJc w:val="left"/>
      <w:pPr>
        <w:tabs>
          <w:tab w:val="num" w:pos="610"/>
        </w:tabs>
        <w:ind w:left="610" w:hanging="360"/>
      </w:pPr>
      <w:rPr>
        <w:rFonts w:ascii="Symbol" w:hAnsi="Symbol" w:hint="default"/>
        <w:color w:val="auto"/>
      </w:rPr>
    </w:lvl>
    <w:lvl w:ilvl="2" w:tplc="5E0ED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18A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230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8D5A27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A3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BC45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4DEA72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0665D"/>
    <w:multiLevelType w:val="multilevel"/>
    <w:tmpl w:val="A3A2200A"/>
    <w:lvl w:ilvl="0">
      <w:start w:val="1"/>
      <w:numFmt w:val="decimal"/>
      <w:pStyle w:val="Par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2F80792F"/>
    <w:multiLevelType w:val="hybridMultilevel"/>
    <w:tmpl w:val="CB38D256"/>
    <w:lvl w:ilvl="0" w:tplc="8C4E21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21B6AF8"/>
    <w:multiLevelType w:val="multilevel"/>
    <w:tmpl w:val="2B8E4A8E"/>
    <w:lvl w:ilvl="0">
      <w:start w:val="1"/>
      <w:numFmt w:val="none"/>
      <w:pStyle w:val="List-"/>
      <w:lvlText w:val="—"/>
      <w:lvlJc w:val="left"/>
      <w:pPr>
        <w:tabs>
          <w:tab w:val="num" w:pos="2160"/>
        </w:tabs>
        <w:ind w:left="25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none"/>
      <w:pStyle w:val="Heading2"/>
      <w:suff w:val="nothing"/>
      <w:lvlText w:val=""/>
      <w:lvlJc w:val="left"/>
      <w:pPr>
        <w:ind w:left="-72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</w:abstractNum>
  <w:abstractNum w:abstractNumId="18" w15:restartNumberingAfterBreak="0">
    <w:nsid w:val="35054C63"/>
    <w:multiLevelType w:val="multilevel"/>
    <w:tmpl w:val="2126F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9" w15:restartNumberingAfterBreak="0">
    <w:nsid w:val="355C36D3"/>
    <w:multiLevelType w:val="multilevel"/>
    <w:tmpl w:val="BD8080E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440"/>
      </w:pPr>
      <w:rPr>
        <w:rFonts w:hint="default"/>
      </w:rPr>
    </w:lvl>
  </w:abstractNum>
  <w:abstractNum w:abstractNumId="20" w15:restartNumberingAfterBreak="0">
    <w:nsid w:val="35CB5F28"/>
    <w:multiLevelType w:val="multilevel"/>
    <w:tmpl w:val="725E02E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36D83A03"/>
    <w:multiLevelType w:val="hybridMultilevel"/>
    <w:tmpl w:val="75D87A2A"/>
    <w:lvl w:ilvl="0" w:tplc="A5203E5A">
      <w:start w:val="1"/>
      <w:numFmt w:val="bullet"/>
      <w:pStyle w:val="Tab-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>
      <w:start w:val="1"/>
      <w:numFmt w:val="bullet"/>
      <w:lvlText w:val=""/>
      <w:lvlJc w:val="left"/>
      <w:pPr>
        <w:tabs>
          <w:tab w:val="num" w:pos="610"/>
        </w:tabs>
        <w:ind w:left="61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46475B"/>
    <w:multiLevelType w:val="hybridMultilevel"/>
    <w:tmpl w:val="B7084C06"/>
    <w:lvl w:ilvl="0" w:tplc="FFFFFFFF">
      <w:start w:val="1"/>
      <w:numFmt w:val="bullet"/>
      <w:pStyle w:val="Textebulletpoi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51543"/>
    <w:multiLevelType w:val="multilevel"/>
    <w:tmpl w:val="3BD83A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3C873870"/>
    <w:multiLevelType w:val="hybridMultilevel"/>
    <w:tmpl w:val="F6A6E346"/>
    <w:lvl w:ilvl="0" w:tplc="7E90C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D743C5"/>
    <w:multiLevelType w:val="multilevel"/>
    <w:tmpl w:val="544E91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41D955A6"/>
    <w:multiLevelType w:val="hybridMultilevel"/>
    <w:tmpl w:val="3424A786"/>
    <w:lvl w:ilvl="0" w:tplc="80AE3370">
      <w:start w:val="1"/>
      <w:numFmt w:val="decimal"/>
      <w:pStyle w:val="1Para"/>
      <w:lvlText w:val="%1."/>
      <w:lvlJc w:val="left"/>
      <w:pPr>
        <w:tabs>
          <w:tab w:val="num" w:pos="144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</w:rPr>
    </w:lvl>
    <w:lvl w:ilvl="1" w:tplc="B91CD9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A089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7ABB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F06A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82B8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DF6A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C6CC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FED1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BD335D"/>
    <w:multiLevelType w:val="singleLevel"/>
    <w:tmpl w:val="83025F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8" w15:restartNumberingAfterBreak="0">
    <w:nsid w:val="48801FF4"/>
    <w:multiLevelType w:val="hybridMultilevel"/>
    <w:tmpl w:val="0D04B078"/>
    <w:lvl w:ilvl="0" w:tplc="40926F8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493F2C13"/>
    <w:multiLevelType w:val="multilevel"/>
    <w:tmpl w:val="42F058D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0" w15:restartNumberingAfterBreak="0">
    <w:nsid w:val="4D963F0D"/>
    <w:multiLevelType w:val="hybridMultilevel"/>
    <w:tmpl w:val="AD702512"/>
    <w:lvl w:ilvl="0" w:tplc="09E88C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D40C8A"/>
    <w:multiLevelType w:val="hybridMultilevel"/>
    <w:tmpl w:val="40349890"/>
    <w:lvl w:ilvl="0" w:tplc="35DECCB8">
      <w:start w:val="1"/>
      <w:numFmt w:val="decimal"/>
      <w:pStyle w:val="ListV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</w:rPr>
    </w:lvl>
    <w:lvl w:ilvl="1" w:tplc="2AC661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40479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607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1AC1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9EB1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84DE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10B7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463F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F8D2D39"/>
    <w:multiLevelType w:val="hybridMultilevel"/>
    <w:tmpl w:val="4ACCDE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92297F"/>
    <w:multiLevelType w:val="multilevel"/>
    <w:tmpl w:val="EF4A95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 w15:restartNumberingAfterBreak="0">
    <w:nsid w:val="60F861CE"/>
    <w:multiLevelType w:val="multilevel"/>
    <w:tmpl w:val="B550465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 w15:restartNumberingAfterBreak="0">
    <w:nsid w:val="628B2FA9"/>
    <w:multiLevelType w:val="hybridMultilevel"/>
    <w:tmpl w:val="ED8809A8"/>
    <w:lvl w:ilvl="0" w:tplc="D4020752">
      <w:start w:val="1"/>
      <w:numFmt w:val="bullet"/>
      <w:lvlRestart w:val="0"/>
      <w:pStyle w:val="RefPrincipal"/>
      <w:lvlText w:val=""/>
      <w:lvlJc w:val="left"/>
      <w:pPr>
        <w:tabs>
          <w:tab w:val="num" w:pos="115"/>
        </w:tabs>
        <w:ind w:left="331" w:hanging="331"/>
      </w:pPr>
      <w:rPr>
        <w:rFonts w:ascii="Symbol" w:hAnsi="Symbol" w:hint="default"/>
      </w:rPr>
    </w:lvl>
    <w:lvl w:ilvl="1" w:tplc="1ED8B1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A06CF4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E1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0CA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B0D68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E4D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9A11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ED36DF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D6761"/>
    <w:multiLevelType w:val="hybridMultilevel"/>
    <w:tmpl w:val="A1A26D3C"/>
    <w:lvl w:ilvl="0" w:tplc="0409000F">
      <w:start w:val="1"/>
      <w:numFmt w:val="bullet"/>
      <w:lvlRestart w:val="0"/>
      <w:pStyle w:val="X"/>
      <w:lvlText w:val="X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1E61BA"/>
    <w:multiLevelType w:val="multilevel"/>
    <w:tmpl w:val="030A0E90"/>
    <w:lvl w:ilvl="0">
      <w:start w:val="1"/>
      <w:numFmt w:val="decimal"/>
      <w:lvlRestart w:val="0"/>
      <w:pStyle w:val="Dots"/>
      <w:isLgl/>
      <w:suff w:val="nothing"/>
      <w:lvlText w:val=". . . "/>
      <w:lvlJc w:val="left"/>
      <w:pPr>
        <w:tabs>
          <w:tab w:val="num" w:pos="360"/>
        </w:tabs>
        <w:ind w:left="0" w:firstLine="0"/>
      </w:pPr>
      <w:rPr>
        <w:rFonts w:hint="default"/>
        <w:b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6E701567"/>
    <w:multiLevelType w:val="multilevel"/>
    <w:tmpl w:val="B37C541A"/>
    <w:lvl w:ilvl="0">
      <w:start w:val="1"/>
      <w:numFmt w:val="none"/>
      <w:pStyle w:val="Note"/>
      <w:suff w:val="space"/>
      <w:lvlText w:val="Note. — "/>
      <w:lvlJc w:val="left"/>
      <w:pPr>
        <w:ind w:left="0" w:firstLine="144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</w:abstractNum>
  <w:abstractNum w:abstractNumId="39" w15:restartNumberingAfterBreak="0">
    <w:nsid w:val="791749FE"/>
    <w:multiLevelType w:val="hybridMultilevel"/>
    <w:tmpl w:val="98A43E32"/>
    <w:lvl w:ilvl="0" w:tplc="BAB64C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7E067CC5"/>
    <w:multiLevelType w:val="multilevel"/>
    <w:tmpl w:val="E984F6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1" w15:restartNumberingAfterBreak="0">
    <w:nsid w:val="7E596DE4"/>
    <w:multiLevelType w:val="multilevel"/>
    <w:tmpl w:val="66DA411E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num w:numId="1">
    <w:abstractNumId w:val="37"/>
  </w:num>
  <w:num w:numId="2">
    <w:abstractNumId w:val="4"/>
  </w:num>
  <w:num w:numId="3">
    <w:abstractNumId w:val="35"/>
  </w:num>
  <w:num w:numId="4">
    <w:abstractNumId w:val="0"/>
    <w:lvlOverride w:ilvl="0">
      <w:lvl w:ilvl="0">
        <w:start w:val="1"/>
        <w:numFmt w:val="decimal"/>
        <w:pStyle w:val="List123"/>
        <w:lvlText w:val="%1)"/>
        <w:lvlJc w:val="left"/>
        <w:pPr>
          <w:tabs>
            <w:tab w:val="num" w:pos="1800"/>
          </w:tabs>
          <w:ind w:left="2160" w:hanging="360"/>
        </w:pPr>
        <w:rPr>
          <w:rFonts w:hint="default"/>
          <w:b w:val="0"/>
          <w:bCs w:val="0"/>
          <w:i w:val="0"/>
          <w:iCs w:val="0"/>
        </w:rPr>
      </w:lvl>
    </w:lvlOverride>
  </w:num>
  <w:num w:numId="5">
    <w:abstractNumId w:val="17"/>
  </w:num>
  <w:num w:numId="6">
    <w:abstractNumId w:val="36"/>
  </w:num>
  <w:num w:numId="7">
    <w:abstractNumId w:val="38"/>
  </w:num>
  <w:num w:numId="8">
    <w:abstractNumId w:val="31"/>
  </w:num>
  <w:num w:numId="9">
    <w:abstractNumId w:val="5"/>
  </w:num>
  <w:num w:numId="10">
    <w:abstractNumId w:val="6"/>
  </w:num>
  <w:num w:numId="11">
    <w:abstractNumId w:val="8"/>
  </w:num>
  <w:num w:numId="12">
    <w:abstractNumId w:val="40"/>
  </w:num>
  <w:num w:numId="13">
    <w:abstractNumId w:val="2"/>
  </w:num>
  <w:num w:numId="14">
    <w:abstractNumId w:val="33"/>
  </w:num>
  <w:num w:numId="15">
    <w:abstractNumId w:val="23"/>
  </w:num>
  <w:num w:numId="16">
    <w:abstractNumId w:val="25"/>
  </w:num>
  <w:num w:numId="17">
    <w:abstractNumId w:val="34"/>
  </w:num>
  <w:num w:numId="18">
    <w:abstractNumId w:val="26"/>
  </w:num>
  <w:num w:numId="19">
    <w:abstractNumId w:val="22"/>
  </w:num>
  <w:num w:numId="20">
    <w:abstractNumId w:val="18"/>
  </w:num>
  <w:num w:numId="21">
    <w:abstractNumId w:val="21"/>
  </w:num>
  <w:num w:numId="22">
    <w:abstractNumId w:val="14"/>
  </w:num>
  <w:num w:numId="23">
    <w:abstractNumId w:val="39"/>
  </w:num>
  <w:num w:numId="24">
    <w:abstractNumId w:val="1"/>
  </w:num>
  <w:num w:numId="25">
    <w:abstractNumId w:val="41"/>
  </w:num>
  <w:num w:numId="26">
    <w:abstractNumId w:val="9"/>
  </w:num>
  <w:num w:numId="27">
    <w:abstractNumId w:val="19"/>
  </w:num>
  <w:num w:numId="28">
    <w:abstractNumId w:val="28"/>
  </w:num>
  <w:num w:numId="29">
    <w:abstractNumId w:val="16"/>
  </w:num>
  <w:num w:numId="30">
    <w:abstractNumId w:val="12"/>
  </w:num>
  <w:num w:numId="31">
    <w:abstractNumId w:val="11"/>
  </w:num>
  <w:num w:numId="32">
    <w:abstractNumId w:val="30"/>
  </w:num>
  <w:num w:numId="33">
    <w:abstractNumId w:val="24"/>
  </w:num>
  <w:num w:numId="34">
    <w:abstractNumId w:val="32"/>
  </w:num>
  <w:num w:numId="35">
    <w:abstractNumId w:val="13"/>
  </w:num>
  <w:num w:numId="36">
    <w:abstractNumId w:val="20"/>
  </w:num>
  <w:num w:numId="37">
    <w:abstractNumId w:val="27"/>
  </w:num>
  <w:num w:numId="38">
    <w:abstractNumId w:val="7"/>
  </w:num>
  <w:num w:numId="39">
    <w:abstractNumId w:val="10"/>
  </w:num>
  <w:num w:numId="40">
    <w:abstractNumId w:val="15"/>
  </w:num>
  <w:num w:numId="41">
    <w:abstractNumId w:val="29"/>
  </w:num>
  <w:num w:numId="42">
    <w:abstractNumId w:val="3"/>
  </w:num>
  <w:num w:numId="43">
    <w:abstractNumId w:val="5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tkinson David L NGA-SFAGE USA CIV">
    <w15:presenceInfo w15:providerId="None" w15:userId="Atkinson David L NGA-SFAGE USA CI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569"/>
    <w:rsid w:val="00010690"/>
    <w:rsid w:val="000200EF"/>
    <w:rsid w:val="00056F01"/>
    <w:rsid w:val="0006647D"/>
    <w:rsid w:val="000A22B6"/>
    <w:rsid w:val="00103A42"/>
    <w:rsid w:val="001972A0"/>
    <w:rsid w:val="001A34F6"/>
    <w:rsid w:val="001B2277"/>
    <w:rsid w:val="001E03C8"/>
    <w:rsid w:val="001E2FDF"/>
    <w:rsid w:val="00206C5B"/>
    <w:rsid w:val="002169C6"/>
    <w:rsid w:val="00222A5C"/>
    <w:rsid w:val="0022360C"/>
    <w:rsid w:val="00233A9C"/>
    <w:rsid w:val="00262B70"/>
    <w:rsid w:val="002765E2"/>
    <w:rsid w:val="00276938"/>
    <w:rsid w:val="00291BF4"/>
    <w:rsid w:val="00293365"/>
    <w:rsid w:val="00297370"/>
    <w:rsid w:val="002A31F6"/>
    <w:rsid w:val="002E4735"/>
    <w:rsid w:val="003023FB"/>
    <w:rsid w:val="00304FBC"/>
    <w:rsid w:val="00307E92"/>
    <w:rsid w:val="00310FB5"/>
    <w:rsid w:val="00320A40"/>
    <w:rsid w:val="003243E5"/>
    <w:rsid w:val="00327A66"/>
    <w:rsid w:val="003F3933"/>
    <w:rsid w:val="003F4232"/>
    <w:rsid w:val="003F689E"/>
    <w:rsid w:val="0041091D"/>
    <w:rsid w:val="00412241"/>
    <w:rsid w:val="00473AFC"/>
    <w:rsid w:val="0048229F"/>
    <w:rsid w:val="0048252D"/>
    <w:rsid w:val="004970F7"/>
    <w:rsid w:val="004B5D29"/>
    <w:rsid w:val="004C4753"/>
    <w:rsid w:val="004C7938"/>
    <w:rsid w:val="004D07CF"/>
    <w:rsid w:val="004F5623"/>
    <w:rsid w:val="005013BA"/>
    <w:rsid w:val="0051513C"/>
    <w:rsid w:val="00523E46"/>
    <w:rsid w:val="00541325"/>
    <w:rsid w:val="00557D42"/>
    <w:rsid w:val="0056188C"/>
    <w:rsid w:val="00570B32"/>
    <w:rsid w:val="005913DF"/>
    <w:rsid w:val="005E3436"/>
    <w:rsid w:val="005E5CBE"/>
    <w:rsid w:val="005F364D"/>
    <w:rsid w:val="005F37CE"/>
    <w:rsid w:val="006135AD"/>
    <w:rsid w:val="00643E36"/>
    <w:rsid w:val="00664DB2"/>
    <w:rsid w:val="00672750"/>
    <w:rsid w:val="00683A38"/>
    <w:rsid w:val="006B0E76"/>
    <w:rsid w:val="006E0681"/>
    <w:rsid w:val="00706F4E"/>
    <w:rsid w:val="007467E6"/>
    <w:rsid w:val="00773A7F"/>
    <w:rsid w:val="00776CB3"/>
    <w:rsid w:val="00786BBF"/>
    <w:rsid w:val="007B74E3"/>
    <w:rsid w:val="007C1BCD"/>
    <w:rsid w:val="007C3266"/>
    <w:rsid w:val="007D400D"/>
    <w:rsid w:val="00810DCA"/>
    <w:rsid w:val="00844DE4"/>
    <w:rsid w:val="00867DF7"/>
    <w:rsid w:val="0088767F"/>
    <w:rsid w:val="008944D0"/>
    <w:rsid w:val="008A3FF4"/>
    <w:rsid w:val="008E66B4"/>
    <w:rsid w:val="008F135C"/>
    <w:rsid w:val="009106A0"/>
    <w:rsid w:val="00933F32"/>
    <w:rsid w:val="00942567"/>
    <w:rsid w:val="00944053"/>
    <w:rsid w:val="00951141"/>
    <w:rsid w:val="00960E08"/>
    <w:rsid w:val="009C25CF"/>
    <w:rsid w:val="009C577E"/>
    <w:rsid w:val="009E14DC"/>
    <w:rsid w:val="009F41A0"/>
    <w:rsid w:val="00A00529"/>
    <w:rsid w:val="00A10CAC"/>
    <w:rsid w:val="00A12786"/>
    <w:rsid w:val="00A20E2B"/>
    <w:rsid w:val="00A3084A"/>
    <w:rsid w:val="00A34CCC"/>
    <w:rsid w:val="00A50B55"/>
    <w:rsid w:val="00A709D8"/>
    <w:rsid w:val="00A7349D"/>
    <w:rsid w:val="00AD52D4"/>
    <w:rsid w:val="00B23840"/>
    <w:rsid w:val="00B37A8D"/>
    <w:rsid w:val="00B5263B"/>
    <w:rsid w:val="00B548C2"/>
    <w:rsid w:val="00B73DE9"/>
    <w:rsid w:val="00BB6A40"/>
    <w:rsid w:val="00BC3E76"/>
    <w:rsid w:val="00BD4EB4"/>
    <w:rsid w:val="00BE5B50"/>
    <w:rsid w:val="00C05B54"/>
    <w:rsid w:val="00C05B79"/>
    <w:rsid w:val="00C25D5A"/>
    <w:rsid w:val="00C5702A"/>
    <w:rsid w:val="00C73A03"/>
    <w:rsid w:val="00C83699"/>
    <w:rsid w:val="00CC7707"/>
    <w:rsid w:val="00CE5547"/>
    <w:rsid w:val="00D4250D"/>
    <w:rsid w:val="00D60898"/>
    <w:rsid w:val="00D767E7"/>
    <w:rsid w:val="00DB4847"/>
    <w:rsid w:val="00DC3B33"/>
    <w:rsid w:val="00DE2569"/>
    <w:rsid w:val="00DE363D"/>
    <w:rsid w:val="00E303E3"/>
    <w:rsid w:val="00E62626"/>
    <w:rsid w:val="00E8320A"/>
    <w:rsid w:val="00EA124E"/>
    <w:rsid w:val="00EA6C06"/>
    <w:rsid w:val="00EC63C2"/>
    <w:rsid w:val="00ED0D7C"/>
    <w:rsid w:val="00ED328E"/>
    <w:rsid w:val="00ED7565"/>
    <w:rsid w:val="00EE54CF"/>
    <w:rsid w:val="00EF74BB"/>
    <w:rsid w:val="00F116C4"/>
    <w:rsid w:val="00F31555"/>
    <w:rsid w:val="00F56B27"/>
    <w:rsid w:val="00F80D25"/>
    <w:rsid w:val="00F9129C"/>
    <w:rsid w:val="00F94C93"/>
    <w:rsid w:val="00FF09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CEE241D"/>
  <w15:docId w15:val="{CE3B8AA5-C58D-47BC-9830-9883AC75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A6E"/>
    <w:pPr>
      <w:autoSpaceDE w:val="0"/>
      <w:autoSpaceDN w:val="0"/>
      <w:adjustRightInd w:val="0"/>
      <w:jc w:val="both"/>
    </w:pPr>
    <w:rPr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A34CCC"/>
    <w:pPr>
      <w:numPr>
        <w:numId w:val="17"/>
      </w:numPr>
      <w:outlineLvl w:val="0"/>
    </w:pPr>
  </w:style>
  <w:style w:type="paragraph" w:styleId="Heading2">
    <w:name w:val="heading 2"/>
    <w:basedOn w:val="Normal"/>
    <w:next w:val="Normal"/>
    <w:qFormat/>
    <w:rsid w:val="00A34CCC"/>
    <w:pPr>
      <w:numPr>
        <w:ilvl w:val="1"/>
        <w:numId w:val="5"/>
      </w:num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rsid w:val="00A34CCC"/>
    <w:pPr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A34CCC"/>
    <w:pPr>
      <w:numPr>
        <w:ilvl w:val="3"/>
        <w:numId w:val="12"/>
      </w:numPr>
      <w:ind w:right="288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34CCC"/>
    <w:pPr>
      <w:numPr>
        <w:ilvl w:val="4"/>
        <w:numId w:val="13"/>
      </w:numPr>
      <w:ind w:right="2880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A34CCC"/>
    <w:pPr>
      <w:numPr>
        <w:ilvl w:val="5"/>
        <w:numId w:val="14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A34CCC"/>
    <w:pPr>
      <w:numPr>
        <w:ilvl w:val="6"/>
        <w:numId w:val="15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34CCC"/>
    <w:pPr>
      <w:numPr>
        <w:ilvl w:val="7"/>
        <w:numId w:val="16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34CCC"/>
    <w:pPr>
      <w:numPr>
        <w:ilvl w:val="8"/>
        <w:numId w:val="17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123">
    <w:name w:val="Note_1_2_3"/>
    <w:rsid w:val="00A34CCC"/>
    <w:pPr>
      <w:numPr>
        <w:numId w:val="2"/>
      </w:numPr>
      <w:spacing w:after="260"/>
      <w:jc w:val="both"/>
    </w:pPr>
    <w:rPr>
      <w:i/>
      <w:sz w:val="22"/>
      <w:szCs w:val="24"/>
      <w:lang w:val="en-GB"/>
    </w:rPr>
  </w:style>
  <w:style w:type="paragraph" w:customStyle="1" w:styleId="1Para">
    <w:name w:val="1Para"/>
    <w:basedOn w:val="Normal"/>
    <w:rsid w:val="00A34CCC"/>
    <w:pPr>
      <w:numPr>
        <w:numId w:val="18"/>
      </w:numPr>
      <w:tabs>
        <w:tab w:val="left" w:pos="1440"/>
      </w:tabs>
      <w:autoSpaceDE/>
      <w:autoSpaceDN/>
      <w:adjustRightInd/>
      <w:spacing w:before="260" w:after="260"/>
    </w:pPr>
    <w:rPr>
      <w:szCs w:val="22"/>
    </w:rPr>
  </w:style>
  <w:style w:type="paragraph" w:customStyle="1" w:styleId="2Para">
    <w:name w:val="2Para"/>
    <w:basedOn w:val="Normal"/>
    <w:rsid w:val="00A34CCC"/>
    <w:pPr>
      <w:numPr>
        <w:ilvl w:val="1"/>
        <w:numId w:val="9"/>
      </w:numPr>
      <w:tabs>
        <w:tab w:val="left" w:pos="1440"/>
      </w:tabs>
      <w:autoSpaceDE/>
      <w:autoSpaceDN/>
      <w:adjustRightInd/>
      <w:spacing w:before="260" w:after="260"/>
    </w:pPr>
    <w:rPr>
      <w:szCs w:val="22"/>
    </w:rPr>
  </w:style>
  <w:style w:type="paragraph" w:customStyle="1" w:styleId="3Heading">
    <w:name w:val="3Heading"/>
    <w:basedOn w:val="TOC3"/>
    <w:next w:val="3Para"/>
    <w:rsid w:val="00A34CCC"/>
    <w:pPr>
      <w:keepNext/>
      <w:spacing w:before="260" w:after="260"/>
      <w:ind w:left="0" w:right="2880"/>
    </w:pPr>
    <w:rPr>
      <w:b/>
      <w:bCs/>
      <w:i/>
      <w:iCs/>
      <w:szCs w:val="22"/>
    </w:rPr>
  </w:style>
  <w:style w:type="paragraph" w:styleId="TOC3">
    <w:name w:val="toc 3"/>
    <w:basedOn w:val="Normal"/>
    <w:next w:val="Normal"/>
    <w:autoRedefine/>
    <w:semiHidden/>
    <w:rsid w:val="00A34CCC"/>
    <w:pPr>
      <w:ind w:left="480"/>
    </w:pPr>
  </w:style>
  <w:style w:type="paragraph" w:customStyle="1" w:styleId="3Para">
    <w:name w:val="3Para"/>
    <w:basedOn w:val="Normal"/>
    <w:rsid w:val="00A34CCC"/>
    <w:pPr>
      <w:numPr>
        <w:ilvl w:val="2"/>
        <w:numId w:val="9"/>
      </w:numPr>
      <w:tabs>
        <w:tab w:val="left" w:pos="1440"/>
      </w:tabs>
      <w:spacing w:before="260" w:after="260"/>
    </w:pPr>
  </w:style>
  <w:style w:type="paragraph" w:customStyle="1" w:styleId="4Para">
    <w:name w:val="4Para"/>
    <w:basedOn w:val="Normal"/>
    <w:rsid w:val="00A34CCC"/>
    <w:pPr>
      <w:numPr>
        <w:ilvl w:val="3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5Para">
    <w:name w:val="5Para"/>
    <w:basedOn w:val="Normal"/>
    <w:rsid w:val="00A34CCC"/>
    <w:pPr>
      <w:numPr>
        <w:ilvl w:val="4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6Para">
    <w:name w:val="6Para"/>
    <w:basedOn w:val="Normal"/>
    <w:rsid w:val="00A34CCC"/>
    <w:pPr>
      <w:numPr>
        <w:ilvl w:val="5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7Para">
    <w:name w:val="7Para"/>
    <w:basedOn w:val="Normal"/>
    <w:rsid w:val="00A34CCC"/>
    <w:pPr>
      <w:numPr>
        <w:ilvl w:val="6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8Para">
    <w:name w:val="8Para"/>
    <w:basedOn w:val="Normal"/>
    <w:rsid w:val="00A34CCC"/>
    <w:pPr>
      <w:numPr>
        <w:ilvl w:val="7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Blockquote">
    <w:name w:val="Blockquote"/>
    <w:basedOn w:val="Normal"/>
    <w:rsid w:val="00A34CCC"/>
    <w:pPr>
      <w:tabs>
        <w:tab w:val="left" w:pos="720"/>
        <w:tab w:val="left" w:pos="1440"/>
        <w:tab w:val="left" w:pos="1536"/>
        <w:tab w:val="left" w:pos="1800"/>
        <w:tab w:val="left" w:pos="2160"/>
        <w:tab w:val="left" w:pos="2520"/>
        <w:tab w:val="left" w:pos="2880"/>
      </w:tabs>
      <w:ind w:left="1440" w:right="2880"/>
    </w:pPr>
  </w:style>
  <w:style w:type="paragraph" w:customStyle="1" w:styleId="Dots">
    <w:name w:val="Dots"/>
    <w:basedOn w:val="Normal"/>
    <w:next w:val="Normal"/>
    <w:rsid w:val="00A34CCC"/>
    <w:pPr>
      <w:numPr>
        <w:numId w:val="1"/>
      </w:numPr>
      <w:spacing w:line="480" w:lineRule="auto"/>
    </w:pPr>
  </w:style>
  <w:style w:type="character" w:styleId="FootnoteReference">
    <w:name w:val="footnote reference"/>
    <w:semiHidden/>
    <w:rsid w:val="00A34CCC"/>
    <w:rPr>
      <w:vertAlign w:val="superscript"/>
    </w:rPr>
  </w:style>
  <w:style w:type="paragraph" w:customStyle="1" w:styleId="List-">
    <w:name w:val="List_-"/>
    <w:basedOn w:val="Normal"/>
    <w:rsid w:val="00A34CCC"/>
    <w:pPr>
      <w:numPr>
        <w:numId w:val="5"/>
      </w:numPr>
      <w:spacing w:before="260" w:after="260"/>
    </w:pPr>
  </w:style>
  <w:style w:type="paragraph" w:customStyle="1" w:styleId="List123">
    <w:name w:val="List_1_2_3"/>
    <w:basedOn w:val="Normal"/>
    <w:rsid w:val="00A34CCC"/>
    <w:pPr>
      <w:numPr>
        <w:numId w:val="4"/>
      </w:numPr>
      <w:tabs>
        <w:tab w:val="clear" w:pos="1800"/>
      </w:tabs>
      <w:spacing w:before="260" w:after="260"/>
    </w:pPr>
  </w:style>
  <w:style w:type="paragraph" w:customStyle="1" w:styleId="Listabc">
    <w:name w:val="List_a_b_c"/>
    <w:basedOn w:val="Normal"/>
    <w:rsid w:val="00A34CCC"/>
    <w:pPr>
      <w:numPr>
        <w:numId w:val="11"/>
      </w:numPr>
      <w:spacing w:before="260" w:after="260"/>
    </w:pPr>
  </w:style>
  <w:style w:type="paragraph" w:customStyle="1" w:styleId="ListIndt2">
    <w:name w:val="ListIndt_2"/>
    <w:basedOn w:val="Normal"/>
    <w:rsid w:val="00A34CCC"/>
    <w:pPr>
      <w:spacing w:before="260" w:after="260"/>
      <w:ind w:left="1440"/>
    </w:pPr>
  </w:style>
  <w:style w:type="paragraph" w:customStyle="1" w:styleId="ListIndt3">
    <w:name w:val="ListIndt_3"/>
    <w:basedOn w:val="Normal"/>
    <w:rsid w:val="00A34CCC"/>
    <w:pPr>
      <w:spacing w:before="260" w:after="260"/>
      <w:ind w:left="1800"/>
    </w:pPr>
  </w:style>
  <w:style w:type="paragraph" w:customStyle="1" w:styleId="ListIndt4">
    <w:name w:val="ListIndt_4"/>
    <w:basedOn w:val="Normal"/>
    <w:rsid w:val="00A34CCC"/>
    <w:pPr>
      <w:spacing w:before="260" w:after="260"/>
      <w:ind w:left="2160"/>
    </w:pPr>
  </w:style>
  <w:style w:type="paragraph" w:customStyle="1" w:styleId="ListTab0">
    <w:name w:val="ListTab_0"/>
    <w:basedOn w:val="Normal"/>
    <w:rsid w:val="00A34CCC"/>
    <w:pPr>
      <w:spacing w:before="260" w:after="260"/>
    </w:pPr>
  </w:style>
  <w:style w:type="paragraph" w:customStyle="1" w:styleId="ListTab2">
    <w:name w:val="ListTab_2"/>
    <w:basedOn w:val="Normal"/>
    <w:rsid w:val="00A34CCC"/>
    <w:pPr>
      <w:spacing w:before="260" w:after="260"/>
      <w:ind w:firstLine="1440"/>
    </w:pPr>
  </w:style>
  <w:style w:type="paragraph" w:customStyle="1" w:styleId="ListTab3">
    <w:name w:val="ListTab_3"/>
    <w:basedOn w:val="Normal"/>
    <w:rsid w:val="00A34CCC"/>
    <w:pPr>
      <w:spacing w:before="260" w:after="260"/>
      <w:ind w:firstLine="1800"/>
    </w:pPr>
  </w:style>
  <w:style w:type="paragraph" w:customStyle="1" w:styleId="ListTab4">
    <w:name w:val="ListTab_4"/>
    <w:basedOn w:val="Normal"/>
    <w:rsid w:val="00A34CCC"/>
    <w:pPr>
      <w:spacing w:before="260" w:after="260"/>
      <w:ind w:firstLine="2160"/>
    </w:pPr>
  </w:style>
  <w:style w:type="paragraph" w:customStyle="1" w:styleId="Note">
    <w:name w:val="Note"/>
    <w:rsid w:val="00A34CCC"/>
    <w:pPr>
      <w:numPr>
        <w:numId w:val="7"/>
      </w:numPr>
      <w:spacing w:after="260"/>
      <w:ind w:firstLine="1800"/>
      <w:jc w:val="both"/>
    </w:pPr>
    <w:rPr>
      <w:i/>
      <w:sz w:val="22"/>
      <w:szCs w:val="24"/>
      <w:lang w:val="en-GB"/>
    </w:rPr>
  </w:style>
  <w:style w:type="paragraph" w:customStyle="1" w:styleId="ParaIndt2">
    <w:name w:val="ParaIndt_2"/>
    <w:basedOn w:val="Normal"/>
    <w:rsid w:val="00A34CCC"/>
    <w:pPr>
      <w:spacing w:before="260" w:after="260"/>
      <w:ind w:left="1440"/>
    </w:pPr>
  </w:style>
  <w:style w:type="paragraph" w:customStyle="1" w:styleId="ParaIndt3">
    <w:name w:val="ParaIndt_3"/>
    <w:basedOn w:val="Normal"/>
    <w:rsid w:val="00A34CCC"/>
    <w:pPr>
      <w:spacing w:before="260" w:after="260"/>
      <w:ind w:left="1800"/>
    </w:pPr>
  </w:style>
  <w:style w:type="paragraph" w:customStyle="1" w:styleId="ParaIndt4">
    <w:name w:val="ParaIndt_4"/>
    <w:basedOn w:val="Normal"/>
    <w:rsid w:val="00A34CCC"/>
    <w:pPr>
      <w:spacing w:before="260" w:after="260"/>
      <w:ind w:left="2160"/>
    </w:pPr>
  </w:style>
  <w:style w:type="paragraph" w:customStyle="1" w:styleId="ParaTab0">
    <w:name w:val="ParaTab_0"/>
    <w:basedOn w:val="Normal"/>
    <w:rsid w:val="00A34CCC"/>
    <w:pPr>
      <w:spacing w:before="260" w:after="260"/>
    </w:pPr>
  </w:style>
  <w:style w:type="paragraph" w:customStyle="1" w:styleId="ParaTab2">
    <w:name w:val="ParaTab_2"/>
    <w:basedOn w:val="Normal"/>
    <w:rsid w:val="00A34CCC"/>
    <w:pPr>
      <w:spacing w:before="260" w:after="260"/>
      <w:ind w:firstLine="1440"/>
    </w:pPr>
  </w:style>
  <w:style w:type="paragraph" w:customStyle="1" w:styleId="ParaTab3">
    <w:name w:val="ParaTab_3"/>
    <w:basedOn w:val="Normal"/>
    <w:rsid w:val="00A34CCC"/>
    <w:pPr>
      <w:spacing w:before="260" w:after="260"/>
      <w:ind w:firstLine="1800"/>
    </w:pPr>
  </w:style>
  <w:style w:type="paragraph" w:customStyle="1" w:styleId="ParaTab4">
    <w:name w:val="ParaTab_4"/>
    <w:basedOn w:val="Normal"/>
    <w:rsid w:val="00A34CCC"/>
    <w:pPr>
      <w:spacing w:before="260" w:after="260"/>
      <w:ind w:firstLine="2160"/>
    </w:pPr>
  </w:style>
  <w:style w:type="paragraph" w:customStyle="1" w:styleId="1Heading">
    <w:name w:val="1Heading"/>
    <w:basedOn w:val="TOC1"/>
    <w:next w:val="2Para"/>
    <w:rsid w:val="00A34CCC"/>
    <w:pPr>
      <w:keepNext/>
      <w:numPr>
        <w:numId w:val="9"/>
      </w:numPr>
      <w:autoSpaceDE/>
      <w:autoSpaceDN/>
      <w:adjustRightInd/>
      <w:spacing w:before="520" w:after="260"/>
      <w:ind w:right="2880"/>
    </w:pPr>
    <w:rPr>
      <w:b/>
      <w:caps/>
      <w:szCs w:val="22"/>
    </w:rPr>
  </w:style>
  <w:style w:type="paragraph" w:styleId="TOC1">
    <w:name w:val="toc 1"/>
    <w:basedOn w:val="Normal"/>
    <w:next w:val="Normal"/>
    <w:autoRedefine/>
    <w:semiHidden/>
    <w:rsid w:val="00A34CCC"/>
  </w:style>
  <w:style w:type="paragraph" w:customStyle="1" w:styleId="2Heading">
    <w:name w:val="2Heading"/>
    <w:basedOn w:val="2Para"/>
    <w:next w:val="3Para"/>
    <w:rsid w:val="00A34CCC"/>
    <w:pPr>
      <w:keepNext/>
      <w:tabs>
        <w:tab w:val="left" w:pos="720"/>
      </w:tabs>
      <w:ind w:left="720" w:right="2880" w:hanging="720"/>
    </w:pPr>
    <w:rPr>
      <w:b/>
    </w:rPr>
  </w:style>
  <w:style w:type="paragraph" w:styleId="TOC2">
    <w:name w:val="toc 2"/>
    <w:basedOn w:val="Normal"/>
    <w:next w:val="Normal"/>
    <w:autoRedefine/>
    <w:semiHidden/>
    <w:rsid w:val="00A34CCC"/>
    <w:pPr>
      <w:ind w:left="240"/>
    </w:pPr>
  </w:style>
  <w:style w:type="paragraph" w:customStyle="1" w:styleId="X">
    <w:name w:val="X"/>
    <w:basedOn w:val="Normal"/>
    <w:rsid w:val="00A34CCC"/>
    <w:pPr>
      <w:numPr>
        <w:numId w:val="6"/>
      </w:numPr>
      <w:tabs>
        <w:tab w:val="clear" w:pos="360"/>
      </w:tabs>
    </w:pPr>
    <w:rPr>
      <w:lang w:val="en-US"/>
    </w:rPr>
  </w:style>
  <w:style w:type="paragraph" w:customStyle="1" w:styleId="TabsDefault">
    <w:name w:val="TabsDefault"/>
    <w:rsid w:val="00A34CCC"/>
    <w:pPr>
      <w:tabs>
        <w:tab w:val="left" w:pos="0"/>
        <w:tab w:val="left" w:pos="72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4"/>
      <w:szCs w:val="24"/>
    </w:rPr>
  </w:style>
  <w:style w:type="paragraph" w:styleId="Header">
    <w:name w:val="header"/>
    <w:basedOn w:val="Normal"/>
    <w:rsid w:val="00A34CCC"/>
    <w:pPr>
      <w:tabs>
        <w:tab w:val="center" w:pos="4320"/>
        <w:tab w:val="right" w:pos="8640"/>
      </w:tabs>
      <w:autoSpaceDE/>
      <w:autoSpaceDN/>
      <w:adjustRightInd/>
    </w:pPr>
  </w:style>
  <w:style w:type="paragraph" w:styleId="Footer">
    <w:name w:val="footer"/>
    <w:basedOn w:val="Normal"/>
    <w:rsid w:val="00A34CCC"/>
    <w:pPr>
      <w:tabs>
        <w:tab w:val="center" w:pos="4320"/>
        <w:tab w:val="right" w:pos="8640"/>
      </w:tabs>
      <w:autoSpaceDE/>
      <w:autoSpaceDN/>
      <w:adjustRightInd/>
    </w:pPr>
  </w:style>
  <w:style w:type="character" w:styleId="PageNumber">
    <w:name w:val="page number"/>
    <w:basedOn w:val="DefaultParagraphFont"/>
    <w:rsid w:val="00A34CCC"/>
  </w:style>
  <w:style w:type="paragraph" w:customStyle="1" w:styleId="Indent-a">
    <w:name w:val="Indent-a)"/>
    <w:rsid w:val="00A34CCC"/>
    <w:pPr>
      <w:widowControl w:val="0"/>
      <w:tabs>
        <w:tab w:val="left" w:pos="300"/>
        <w:tab w:val="left" w:pos="600"/>
        <w:tab w:val="left" w:pos="900"/>
        <w:tab w:val="left" w:pos="1200"/>
      </w:tabs>
      <w:spacing w:line="240" w:lineRule="exact"/>
      <w:ind w:left="600" w:hanging="600"/>
      <w:jc w:val="both"/>
    </w:pPr>
  </w:style>
  <w:style w:type="paragraph" w:customStyle="1" w:styleId="TitleMain">
    <w:name w:val="TitleMain"/>
    <w:basedOn w:val="Normal"/>
    <w:rsid w:val="00A34CCC"/>
    <w:pPr>
      <w:jc w:val="center"/>
    </w:pPr>
    <w:rPr>
      <w:b/>
      <w:szCs w:val="22"/>
    </w:rPr>
  </w:style>
  <w:style w:type="paragraph" w:customStyle="1" w:styleId="RefPrincipal">
    <w:name w:val="RefPrincipal"/>
    <w:basedOn w:val="Normal"/>
    <w:rsid w:val="00A34CCC"/>
    <w:pPr>
      <w:numPr>
        <w:numId w:val="3"/>
      </w:numPr>
    </w:pPr>
  </w:style>
  <w:style w:type="paragraph" w:customStyle="1" w:styleId="RefRegular">
    <w:name w:val="RefRegular"/>
    <w:basedOn w:val="Normal"/>
    <w:rsid w:val="00A34CCC"/>
    <w:pPr>
      <w:ind w:left="331" w:hanging="216"/>
    </w:pPr>
  </w:style>
  <w:style w:type="paragraph" w:customStyle="1" w:styleId="ParaIndt1">
    <w:name w:val="ParaIndt_1"/>
    <w:basedOn w:val="Normal"/>
    <w:rsid w:val="00A34CCC"/>
    <w:pPr>
      <w:spacing w:before="260" w:after="260"/>
      <w:ind w:left="720"/>
    </w:pPr>
  </w:style>
  <w:style w:type="paragraph" w:customStyle="1" w:styleId="ParaTab1">
    <w:name w:val="ParaTab_1"/>
    <w:basedOn w:val="Normal"/>
    <w:rsid w:val="00A34CCC"/>
    <w:pPr>
      <w:ind w:firstLine="720"/>
    </w:pPr>
  </w:style>
  <w:style w:type="paragraph" w:customStyle="1" w:styleId="ListV">
    <w:name w:val="List_V"/>
    <w:basedOn w:val="Normal"/>
    <w:rsid w:val="00A34CCC"/>
    <w:pPr>
      <w:numPr>
        <w:numId w:val="8"/>
      </w:numPr>
    </w:pPr>
  </w:style>
  <w:style w:type="paragraph" w:styleId="FootnoteText">
    <w:name w:val="footnote text"/>
    <w:basedOn w:val="Normal"/>
    <w:semiHidden/>
    <w:rsid w:val="00A34CCC"/>
    <w:pPr>
      <w:ind w:left="115" w:hanging="115"/>
    </w:pPr>
    <w:rPr>
      <w:sz w:val="18"/>
      <w:szCs w:val="20"/>
    </w:rPr>
  </w:style>
  <w:style w:type="paragraph" w:customStyle="1" w:styleId="ListExSum">
    <w:name w:val="List_ExSum"/>
    <w:basedOn w:val="Normal"/>
    <w:rsid w:val="00A34CCC"/>
    <w:pPr>
      <w:numPr>
        <w:numId w:val="10"/>
      </w:numPr>
    </w:pPr>
  </w:style>
  <w:style w:type="paragraph" w:styleId="BodyTextIndent2">
    <w:name w:val="Body Text Indent 2"/>
    <w:basedOn w:val="Normal"/>
    <w:rsid w:val="00A34CCC"/>
    <w:pPr>
      <w:autoSpaceDE/>
      <w:autoSpaceDN/>
      <w:adjustRightInd/>
      <w:ind w:left="360"/>
      <w:jc w:val="left"/>
    </w:pPr>
    <w:rPr>
      <w:sz w:val="20"/>
      <w:szCs w:val="20"/>
      <w:lang w:eastAsia="de-DE"/>
    </w:rPr>
  </w:style>
  <w:style w:type="paragraph" w:styleId="BodyText">
    <w:name w:val="Body Text"/>
    <w:basedOn w:val="Normal"/>
    <w:rsid w:val="00A34CCC"/>
    <w:pPr>
      <w:spacing w:after="120"/>
    </w:pPr>
  </w:style>
  <w:style w:type="paragraph" w:customStyle="1" w:styleId="Chapter">
    <w:name w:val="Chapter"/>
    <w:rsid w:val="00A34CCC"/>
    <w:pPr>
      <w:widowControl w:val="0"/>
      <w:spacing w:line="360" w:lineRule="exact"/>
      <w:jc w:val="center"/>
    </w:pPr>
    <w:rPr>
      <w:b/>
      <w:sz w:val="28"/>
    </w:rPr>
  </w:style>
  <w:style w:type="paragraph" w:styleId="Title">
    <w:name w:val="Title"/>
    <w:basedOn w:val="Normal"/>
    <w:link w:val="TitleChar"/>
    <w:qFormat/>
    <w:rsid w:val="00A34CCC"/>
    <w:pPr>
      <w:autoSpaceDE/>
      <w:autoSpaceDN/>
      <w:adjustRightInd/>
      <w:jc w:val="center"/>
    </w:pPr>
    <w:rPr>
      <w:b/>
      <w:i/>
      <w:color w:val="FF0000"/>
      <w:sz w:val="24"/>
      <w:szCs w:val="20"/>
      <w:lang w:eastAsia="de-DE"/>
    </w:rPr>
  </w:style>
  <w:style w:type="paragraph" w:styleId="BodyTextIndent">
    <w:name w:val="Body Text Indent"/>
    <w:basedOn w:val="Normal"/>
    <w:rsid w:val="00A34CCC"/>
    <w:pPr>
      <w:widowControl w:val="0"/>
      <w:spacing w:after="120"/>
      <w:ind w:left="360"/>
      <w:jc w:val="left"/>
    </w:pPr>
  </w:style>
  <w:style w:type="paragraph" w:customStyle="1" w:styleId="Textenormal">
    <w:name w:val="Texte_normal"/>
    <w:basedOn w:val="Normal"/>
    <w:rsid w:val="00A34CCC"/>
    <w:pPr>
      <w:widowControl w:val="0"/>
      <w:spacing w:before="120" w:after="120"/>
    </w:pPr>
  </w:style>
  <w:style w:type="paragraph" w:customStyle="1" w:styleId="WPtitle">
    <w:name w:val="WP_title"/>
    <w:basedOn w:val="Normal"/>
    <w:rsid w:val="00A34CCC"/>
    <w:pPr>
      <w:keepNext/>
      <w:tabs>
        <w:tab w:val="left" w:pos="900"/>
      </w:tabs>
      <w:spacing w:before="360"/>
      <w:ind w:left="902" w:hanging="902"/>
      <w:jc w:val="left"/>
    </w:pPr>
    <w:rPr>
      <w:b/>
      <w:caps/>
    </w:rPr>
  </w:style>
  <w:style w:type="paragraph" w:customStyle="1" w:styleId="Textebulletpoint">
    <w:name w:val="Texte_bullet_point"/>
    <w:basedOn w:val="Normal"/>
    <w:rsid w:val="00A34CCC"/>
    <w:pPr>
      <w:numPr>
        <w:numId w:val="19"/>
      </w:numPr>
      <w:tabs>
        <w:tab w:val="clear" w:pos="720"/>
        <w:tab w:val="left" w:pos="540"/>
      </w:tabs>
      <w:autoSpaceDE/>
      <w:autoSpaceDN/>
      <w:adjustRightInd/>
      <w:ind w:left="540" w:hanging="540"/>
      <w:jc w:val="left"/>
    </w:pPr>
  </w:style>
  <w:style w:type="paragraph" w:customStyle="1" w:styleId="Actionitem">
    <w:name w:val="Action_item"/>
    <w:basedOn w:val="Normal"/>
    <w:rsid w:val="00A34CCC"/>
    <w:pPr>
      <w:tabs>
        <w:tab w:val="left" w:pos="1440"/>
      </w:tabs>
      <w:spacing w:before="120" w:after="240"/>
      <w:ind w:left="1440" w:hanging="1440"/>
      <w:jc w:val="left"/>
    </w:pPr>
    <w:rPr>
      <w:i/>
      <w:iCs/>
    </w:rPr>
  </w:style>
  <w:style w:type="paragraph" w:customStyle="1" w:styleId="AgendaItem">
    <w:name w:val="Agenda Item"/>
    <w:basedOn w:val="Normal"/>
    <w:rsid w:val="00A34CCC"/>
    <w:pPr>
      <w:autoSpaceDE/>
      <w:autoSpaceDN/>
      <w:adjustRightInd/>
      <w:spacing w:before="240" w:after="120"/>
    </w:pPr>
    <w:rPr>
      <w:rFonts w:eastAsia="SimSun"/>
      <w:b/>
      <w:szCs w:val="22"/>
      <w:lang w:eastAsia="zh-CN"/>
    </w:rPr>
  </w:style>
  <w:style w:type="character" w:customStyle="1" w:styleId="AgendaItemChar">
    <w:name w:val="Agenda Item Char"/>
    <w:rsid w:val="00A34CCC"/>
    <w:rPr>
      <w:rFonts w:eastAsia="SimSun"/>
      <w:b/>
      <w:sz w:val="22"/>
      <w:szCs w:val="22"/>
      <w:lang w:val="en-GB" w:eastAsia="zh-CN" w:bidi="ar-SA"/>
    </w:rPr>
  </w:style>
  <w:style w:type="paragraph" w:styleId="BalloonText">
    <w:name w:val="Balloon Text"/>
    <w:basedOn w:val="Normal"/>
    <w:semiHidden/>
    <w:rsid w:val="00A34CCC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A34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34CC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34CCC"/>
    <w:rPr>
      <w:b/>
      <w:bCs/>
    </w:rPr>
  </w:style>
  <w:style w:type="paragraph" w:styleId="BodyTextIndent3">
    <w:name w:val="Body Text Indent 3"/>
    <w:basedOn w:val="Normal"/>
    <w:rsid w:val="00A34CCC"/>
    <w:pPr>
      <w:spacing w:after="120"/>
      <w:ind w:left="360"/>
    </w:pPr>
    <w:rPr>
      <w:sz w:val="16"/>
      <w:szCs w:val="16"/>
    </w:rPr>
  </w:style>
  <w:style w:type="character" w:styleId="Hyperlink">
    <w:name w:val="Hyperlink"/>
    <w:rsid w:val="00C56E29"/>
    <w:rPr>
      <w:color w:val="0000FF"/>
      <w:u w:val="single"/>
    </w:rPr>
  </w:style>
  <w:style w:type="paragraph" w:customStyle="1" w:styleId="BOLDCAPSCENTERED">
    <w:name w:val="BOLD CAPS CENTERED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  <w:jc w:val="center"/>
    </w:pPr>
    <w:rPr>
      <w:rFonts w:ascii="Arial" w:eastAsia="SimSun" w:hAnsi="Arial"/>
      <w:b/>
      <w:caps/>
      <w:sz w:val="18"/>
      <w:szCs w:val="20"/>
      <w:lang w:val="en-US" w:eastAsia="zh-CN"/>
    </w:rPr>
  </w:style>
  <w:style w:type="paragraph" w:customStyle="1" w:styleId="BoldCentered">
    <w:name w:val="Bold Centered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  <w:jc w:val="center"/>
    </w:pPr>
    <w:rPr>
      <w:rFonts w:ascii="Arial" w:eastAsia="SimSun" w:hAnsi="Arial"/>
      <w:b/>
      <w:bCs/>
      <w:iCs/>
      <w:sz w:val="18"/>
      <w:szCs w:val="20"/>
      <w:lang w:val="en-US" w:eastAsia="zh-CN"/>
    </w:rPr>
  </w:style>
  <w:style w:type="character" w:customStyle="1" w:styleId="BoldItalic">
    <w:name w:val="Bold Italic"/>
    <w:rsid w:val="008A7B64"/>
    <w:rPr>
      <w:rFonts w:ascii="Arial" w:hAnsi="Arial"/>
      <w:b/>
      <w:bCs/>
      <w:i/>
      <w:iCs/>
      <w:sz w:val="18"/>
    </w:rPr>
  </w:style>
  <w:style w:type="character" w:customStyle="1" w:styleId="DottedLine">
    <w:name w:val="Dotted Line"/>
    <w:rsid w:val="008A7B64"/>
    <w:rPr>
      <w:spacing w:val="40"/>
    </w:rPr>
  </w:style>
  <w:style w:type="paragraph" w:customStyle="1" w:styleId="Footnote">
    <w:name w:val="Footnote"/>
    <w:rsid w:val="008A7B64"/>
    <w:pPr>
      <w:widowControl w:val="0"/>
      <w:tabs>
        <w:tab w:val="left" w:pos="240"/>
      </w:tabs>
      <w:spacing w:line="200" w:lineRule="exact"/>
      <w:ind w:left="240" w:hanging="240"/>
      <w:jc w:val="both"/>
    </w:pPr>
    <w:rPr>
      <w:rFonts w:ascii="Arial" w:eastAsia="SimSun" w:hAnsi="Arial"/>
      <w:sz w:val="16"/>
      <w:lang w:eastAsia="zh-CN"/>
    </w:rPr>
  </w:style>
  <w:style w:type="paragraph" w:customStyle="1" w:styleId="Indent-1">
    <w:name w:val="Indent-1)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spacing w:line="240" w:lineRule="exact"/>
      <w:ind w:left="1800" w:hanging="1800"/>
      <w:jc w:val="both"/>
    </w:pPr>
    <w:rPr>
      <w:rFonts w:ascii="Arial" w:hAnsi="Arial"/>
      <w:sz w:val="18"/>
    </w:rPr>
  </w:style>
  <w:style w:type="paragraph" w:customStyle="1" w:styleId="Indent-i">
    <w:name w:val="Indent-i)"/>
    <w:rsid w:val="008A7B64"/>
    <w:pPr>
      <w:widowControl w:val="0"/>
      <w:tabs>
        <w:tab w:val="left" w:pos="360"/>
        <w:tab w:val="left" w:pos="720"/>
        <w:tab w:val="left" w:pos="1080"/>
        <w:tab w:val="left" w:pos="1440"/>
      </w:tabs>
      <w:spacing w:line="240" w:lineRule="exact"/>
      <w:ind w:left="1440" w:hanging="1440"/>
      <w:jc w:val="both"/>
    </w:pPr>
    <w:rPr>
      <w:rFonts w:ascii="Arial" w:eastAsia="SimSun" w:hAnsi="Arial"/>
      <w:sz w:val="18"/>
      <w:lang w:eastAsia="zh-CN"/>
    </w:rPr>
  </w:style>
  <w:style w:type="paragraph" w:customStyle="1" w:styleId="Tab-3">
    <w:name w:val="Tab-3"/>
    <w:semiHidden/>
    <w:rsid w:val="008A7B64"/>
    <w:pPr>
      <w:numPr>
        <w:numId w:val="21"/>
      </w:numPr>
      <w:tabs>
        <w:tab w:val="clear" w:pos="720"/>
      </w:tabs>
      <w:spacing w:line="280" w:lineRule="exact"/>
      <w:ind w:left="0" w:firstLine="0"/>
    </w:pPr>
    <w:rPr>
      <w:rFonts w:ascii="Arial" w:eastAsia="SimSun" w:hAnsi="Arial" w:cs="Arial"/>
      <w:b/>
      <w:bCs/>
      <w:sz w:val="24"/>
      <w:szCs w:val="24"/>
      <w:lang w:val="en-GB" w:eastAsia="zh-CN"/>
    </w:rPr>
  </w:style>
  <w:style w:type="paragraph" w:customStyle="1" w:styleId="Tab-6">
    <w:name w:val="Tab-6"/>
    <w:semiHidden/>
    <w:rsid w:val="008A7B64"/>
    <w:pPr>
      <w:numPr>
        <w:ilvl w:val="1"/>
        <w:numId w:val="22"/>
      </w:numPr>
      <w:tabs>
        <w:tab w:val="clear" w:pos="610"/>
      </w:tabs>
      <w:ind w:left="0" w:firstLine="0"/>
    </w:pPr>
    <w:rPr>
      <w:rFonts w:ascii="Arial" w:eastAsia="SimSun" w:hAnsi="Arial"/>
      <w:b/>
      <w:bCs/>
      <w:sz w:val="24"/>
      <w:szCs w:val="24"/>
      <w:lang w:val="en-GB" w:eastAsia="zh-CN"/>
    </w:rPr>
  </w:style>
  <w:style w:type="paragraph" w:customStyle="1" w:styleId="BoldCenteredCAPS">
    <w:name w:val="Bold Centered CAPS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  <w:jc w:val="center"/>
    </w:pPr>
    <w:rPr>
      <w:rFonts w:ascii="Arial" w:hAnsi="Arial" w:cs="Arial"/>
      <w:b/>
      <w:iCs/>
      <w:caps/>
      <w:sz w:val="18"/>
      <w:lang w:val="en-US" w:eastAsia="fr-FR"/>
    </w:rPr>
  </w:style>
  <w:style w:type="character" w:customStyle="1" w:styleId="BoldCenteredCAPSChar">
    <w:name w:val="Bold Centered CAPS Char"/>
    <w:rsid w:val="008A7B64"/>
    <w:rPr>
      <w:rFonts w:ascii="Arial" w:hAnsi="Arial" w:cs="Arial"/>
      <w:b/>
      <w:iCs/>
      <w:caps/>
      <w:sz w:val="18"/>
      <w:szCs w:val="24"/>
      <w:lang w:val="en-US" w:eastAsia="fr-FR" w:bidi="ar-SA"/>
    </w:rPr>
  </w:style>
  <w:style w:type="character" w:customStyle="1" w:styleId="BoldCenteredChar">
    <w:name w:val="Bold Centered Char"/>
    <w:rsid w:val="008A7B64"/>
    <w:rPr>
      <w:rFonts w:ascii="Arial" w:hAnsi="Arial"/>
      <w:b/>
      <w:bCs/>
      <w:sz w:val="18"/>
      <w:szCs w:val="24"/>
      <w:lang w:val="en-US" w:eastAsia="fr-FR" w:bidi="ar-SA"/>
    </w:rPr>
  </w:style>
  <w:style w:type="paragraph" w:customStyle="1" w:styleId="BoldItalics">
    <w:name w:val="Bold Italics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</w:pPr>
    <w:rPr>
      <w:rFonts w:ascii="Arial" w:hAnsi="Arial"/>
      <w:b/>
      <w:bCs/>
      <w:i/>
      <w:iCs/>
      <w:sz w:val="18"/>
      <w:lang w:val="en-US" w:eastAsia="fr-FR"/>
    </w:rPr>
  </w:style>
  <w:style w:type="paragraph" w:customStyle="1" w:styleId="MediumItalics">
    <w:name w:val="Medium Italics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</w:pPr>
    <w:rPr>
      <w:rFonts w:ascii="Arial" w:hAnsi="Arial"/>
      <w:i/>
      <w:iCs/>
      <w:sz w:val="18"/>
      <w:lang w:val="en-US" w:eastAsia="fr-FR"/>
    </w:rPr>
  </w:style>
  <w:style w:type="paragraph" w:customStyle="1" w:styleId="Attachment">
    <w:name w:val="Attachment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  <w:jc w:val="center"/>
    </w:pPr>
    <w:rPr>
      <w:rFonts w:ascii="Arial" w:hAnsi="Arial"/>
      <w:b/>
      <w:bCs/>
      <w:sz w:val="24"/>
      <w:lang w:val="en-CA" w:eastAsia="fr-FR"/>
    </w:rPr>
  </w:style>
  <w:style w:type="table" w:styleId="TableGrid">
    <w:name w:val="Table Grid"/>
    <w:basedOn w:val="TableNormal"/>
    <w:uiPriority w:val="39"/>
    <w:rsid w:val="00447FB2"/>
    <w:pPr>
      <w:autoSpaceDE w:val="0"/>
      <w:autoSpaceDN w:val="0"/>
      <w:adjustRightIn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06647D"/>
    <w:pPr>
      <w:ind w:left="720"/>
      <w:contextualSpacing/>
    </w:pPr>
  </w:style>
  <w:style w:type="paragraph" w:customStyle="1" w:styleId="Paragraph">
    <w:name w:val="Paragraph"/>
    <w:basedOn w:val="Normal"/>
    <w:rsid w:val="00EC63C2"/>
    <w:pPr>
      <w:tabs>
        <w:tab w:val="left" w:pos="851"/>
      </w:tabs>
      <w:autoSpaceDE/>
      <w:autoSpaceDN/>
      <w:adjustRightInd/>
      <w:spacing w:before="120" w:after="120"/>
      <w:ind w:firstLine="851"/>
    </w:pPr>
    <w:rPr>
      <w:rFonts w:eastAsia="SimSun"/>
      <w:szCs w:val="22"/>
    </w:rPr>
  </w:style>
  <w:style w:type="paragraph" w:styleId="BodyText2">
    <w:name w:val="Body Text 2"/>
    <w:basedOn w:val="Normal"/>
    <w:link w:val="BodyText2Char"/>
    <w:rsid w:val="00C83699"/>
    <w:pPr>
      <w:autoSpaceDE/>
      <w:autoSpaceDN/>
      <w:adjustRightInd/>
      <w:spacing w:after="120" w:line="480" w:lineRule="auto"/>
      <w:jc w:val="left"/>
    </w:pPr>
    <w:rPr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C83699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83699"/>
    <w:rPr>
      <w:b/>
      <w:i/>
      <w:color w:val="FF0000"/>
      <w:sz w:val="24"/>
      <w:lang w:val="en-GB" w:eastAsia="de-DE"/>
    </w:rPr>
  </w:style>
  <w:style w:type="paragraph" w:customStyle="1" w:styleId="Part">
    <w:name w:val="Part"/>
    <w:basedOn w:val="Normal"/>
    <w:next w:val="BodyText"/>
    <w:rsid w:val="00C83699"/>
    <w:pPr>
      <w:numPr>
        <w:numId w:val="40"/>
      </w:numPr>
      <w:autoSpaceDE/>
      <w:autoSpaceDN/>
      <w:adjustRightInd/>
      <w:spacing w:before="120" w:after="60"/>
      <w:jc w:val="center"/>
      <w:outlineLvl w:val="0"/>
    </w:pPr>
    <w:rPr>
      <w:b/>
      <w:sz w:val="24"/>
      <w:szCs w:val="20"/>
      <w:lang w:val="en-US"/>
    </w:rPr>
  </w:style>
  <w:style w:type="paragraph" w:customStyle="1" w:styleId="column">
    <w:name w:val="column"/>
    <w:rsid w:val="00276938"/>
    <w:pPr>
      <w:tabs>
        <w:tab w:val="left" w:pos="1786"/>
        <w:tab w:val="left" w:pos="4104"/>
        <w:tab w:val="left" w:pos="6134"/>
        <w:tab w:val="left" w:pos="7718"/>
        <w:tab w:val="left" w:pos="8784"/>
        <w:tab w:val="left" w:pos="9547"/>
      </w:tabs>
      <w:suppressAutoHyphens/>
    </w:pPr>
    <w:rPr>
      <w:rFonts w:ascii="Arial Narrow" w:hAnsi="Arial Narrow"/>
      <w:b/>
    </w:rPr>
  </w:style>
  <w:style w:type="character" w:customStyle="1" w:styleId="Title1">
    <w:name w:val="Title1"/>
    <w:basedOn w:val="DefaultParagraphFont"/>
    <w:rsid w:val="0027693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2A0"/>
    <w:rPr>
      <w:lang w:val="en-GB"/>
    </w:rPr>
  </w:style>
  <w:style w:type="paragraph" w:customStyle="1" w:styleId="Default">
    <w:name w:val="Default"/>
    <w:rsid w:val="006B0E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44053"/>
    <w:pPr>
      <w:widowControl w:val="0"/>
      <w:adjustRightInd/>
      <w:jc w:val="left"/>
    </w:pPr>
    <w:rPr>
      <w:rFonts w:ascii="Arial" w:eastAsia="Arial" w:hAnsi="Arial" w:cs="Arial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1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CAO-DPS\DPS%20Sept%206th%202007\Templates\WorkingPap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C2BFA3BE3D34A9C8900E6908C03B0" ma:contentTypeVersion="0" ma:contentTypeDescription="Create a new document." ma:contentTypeScope="" ma:versionID="a7187757282b29c01ee95181bde3fbcf">
  <xsd:schema xmlns:xsd="http://www.w3.org/2001/XMLSchema" xmlns:p="http://schemas.microsoft.com/office/2006/metadata/properties" targetNamespace="http://schemas.microsoft.com/office/2006/metadata/properties" ma:root="true" ma:fieldsID="46ce51841bcaebe75ae25adb2fb3cbe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FEFE03-DDF2-42BD-A6EA-747CECB6936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737C7B0-747C-43BA-8608-D77C51777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7B095F-3E89-431E-BC42-969FA3575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13B861E-5631-42EF-8561-646631B4F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WorkingPaper.dot</Template>
  <TotalTime>27</TotalTime>
  <Pages>3</Pages>
  <Words>297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ARINC 424 Template</vt:lpstr>
    </vt:vector>
  </TitlesOfParts>
  <Company>tcs</Company>
  <LinksUpToDate>false</LinksUpToDate>
  <CharactersWithSpaces>1777</CharactersWithSpaces>
  <SharedDoc>false</SharedDoc>
  <HLinks>
    <vt:vector size="42" baseType="variant">
      <vt:variant>
        <vt:i4>5373958</vt:i4>
      </vt:variant>
      <vt:variant>
        <vt:i4>6</vt:i4>
      </vt:variant>
      <vt:variant>
        <vt:i4>0</vt:i4>
      </vt:variant>
      <vt:variant>
        <vt:i4>5</vt:i4>
      </vt:variant>
      <vt:variant>
        <vt:lpwstr>https://ntsb.tc.faa.gov/</vt:lpwstr>
      </vt:variant>
      <vt:variant>
        <vt:lpwstr/>
      </vt:variant>
      <vt:variant>
        <vt:i4>8126497</vt:i4>
      </vt:variant>
      <vt:variant>
        <vt:i4>2174</vt:i4>
      </vt:variant>
      <vt:variant>
        <vt:i4>1028</vt:i4>
      </vt:variant>
      <vt:variant>
        <vt:i4>1</vt:i4>
      </vt:variant>
      <vt:variant>
        <vt:lpwstr>../../../Program%20Files/Default%20Company%20Name/ICAOMainMenuSetup/Icons/icaologo.jpg</vt:lpwstr>
      </vt:variant>
      <vt:variant>
        <vt:lpwstr/>
      </vt:variant>
      <vt:variant>
        <vt:i4>6553714</vt:i4>
      </vt:variant>
      <vt:variant>
        <vt:i4>-1</vt:i4>
      </vt:variant>
      <vt:variant>
        <vt:i4>1029</vt:i4>
      </vt:variant>
      <vt:variant>
        <vt:i4>1</vt:i4>
      </vt:variant>
      <vt:variant>
        <vt:lpwstr>lpvlocAlaska09_22_11</vt:lpwstr>
      </vt:variant>
      <vt:variant>
        <vt:lpwstr/>
      </vt:variant>
      <vt:variant>
        <vt:i4>393305</vt:i4>
      </vt:variant>
      <vt:variant>
        <vt:i4>-1</vt:i4>
      </vt:variant>
      <vt:variant>
        <vt:i4>1031</vt:i4>
      </vt:variant>
      <vt:variant>
        <vt:i4>4</vt:i4>
      </vt:variant>
      <vt:variant>
        <vt:lpwstr>http://www.nstb.tc.faa.gov/incoming/RNP3.png</vt:lpwstr>
      </vt:variant>
      <vt:variant>
        <vt:lpwstr/>
      </vt:variant>
      <vt:variant>
        <vt:i4>6094850</vt:i4>
      </vt:variant>
      <vt:variant>
        <vt:i4>-1</vt:i4>
      </vt:variant>
      <vt:variant>
        <vt:i4>1031</vt:i4>
      </vt:variant>
      <vt:variant>
        <vt:i4>1</vt:i4>
      </vt:variant>
      <vt:variant>
        <vt:lpwstr>RNP3</vt:lpwstr>
      </vt:variant>
      <vt:variant>
        <vt:lpwstr/>
      </vt:variant>
      <vt:variant>
        <vt:i4>458756</vt:i4>
      </vt:variant>
      <vt:variant>
        <vt:i4>-1</vt:i4>
      </vt:variant>
      <vt:variant>
        <vt:i4>1032</vt:i4>
      </vt:variant>
      <vt:variant>
        <vt:i4>4</vt:i4>
      </vt:variant>
      <vt:variant>
        <vt:lpwstr>http://www.nstb.tc.faa.gov/Full_WaasLPV.htm</vt:lpwstr>
      </vt:variant>
      <vt:variant>
        <vt:lpwstr/>
      </vt:variant>
      <vt:variant>
        <vt:i4>196647</vt:i4>
      </vt:variant>
      <vt:variant>
        <vt:i4>-1</vt:i4>
      </vt:variant>
      <vt:variant>
        <vt:i4>1032</vt:i4>
      </vt:variant>
      <vt:variant>
        <vt:i4>1</vt:i4>
      </vt:variant>
      <vt:variant>
        <vt:lpwstr>NorthAmericaCoverage_LPV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ARINC 424 Template</dc:title>
  <dc:creator>sbuckwalter@sae-itc.org</dc:creator>
  <cp:lastModifiedBy>Atkinson David L NGA-SFAGE USA CIV</cp:lastModifiedBy>
  <cp:revision>5</cp:revision>
  <cp:lastPrinted>2008-04-01T21:49:00Z</cp:lastPrinted>
  <dcterms:created xsi:type="dcterms:W3CDTF">2019-07-01T16:31:00Z</dcterms:created>
  <dcterms:modified xsi:type="dcterms:W3CDTF">2019-07-05T19:39:00Z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dyShort">
    <vt:lpwstr>OPSP-WG/WHL</vt:lpwstr>
  </property>
  <property fmtid="{D5CDD505-2E9C-101B-9397-08002B2CF9AE}" pid="3" name="BodySession">
    <vt:lpwstr>7</vt:lpwstr>
  </property>
  <property fmtid="{D5CDD505-2E9C-101B-9397-08002B2CF9AE}" pid="4" name="BodyAbbrev">
    <vt:lpwstr>OPSP-WG/WHL</vt:lpwstr>
  </property>
  <property fmtid="{D5CDD505-2E9C-101B-9397-08002B2CF9AE}" pid="5" name="SessionNum">
    <vt:lpwstr>7</vt:lpwstr>
  </property>
  <property fmtid="{D5CDD505-2E9C-101B-9397-08002B2CF9AE}" pid="6" name="BodyTypeID">
    <vt:lpwstr>13</vt:lpwstr>
  </property>
  <property fmtid="{D5CDD505-2E9C-101B-9397-08002B2CF9AE}" pid="7" name="DocCatAbbre">
    <vt:lpwstr>WP</vt:lpwstr>
  </property>
  <property fmtid="{D5CDD505-2E9C-101B-9397-08002B2CF9AE}" pid="8" name="DocCatID">
    <vt:lpwstr>1</vt:lpwstr>
  </property>
  <property fmtid="{D5CDD505-2E9C-101B-9397-08002B2CF9AE}" pid="9" name="General">
    <vt:lpwstr/>
  </property>
  <property fmtid="{D5CDD505-2E9C-101B-9397-08002B2CF9AE}" pid="10" name="AgendaItems">
    <vt:lpwstr/>
  </property>
  <property fmtid="{D5CDD505-2E9C-101B-9397-08002B2CF9AE}" pid="11" name="DocNo">
    <vt:lpwstr/>
  </property>
  <property fmtid="{D5CDD505-2E9C-101B-9397-08002B2CF9AE}" pid="12" name="AddendumCorrigAppendix">
    <vt:lpwstr/>
  </property>
  <property fmtid="{D5CDD505-2E9C-101B-9397-08002B2CF9AE}" pid="13" name="TemplateType">
    <vt:lpwstr/>
  </property>
  <property fmtid="{D5CDD505-2E9C-101B-9397-08002B2CF9AE}" pid="14" name="OutlineExists">
    <vt:lpwstr/>
  </property>
  <property fmtid="{D5CDD505-2E9C-101B-9397-08002B2CF9AE}" pid="15" name="Committee">
    <vt:lpwstr/>
  </property>
  <property fmtid="{D5CDD505-2E9C-101B-9397-08002B2CF9AE}" pid="16" name="Working Paper Number">
    <vt:lpwstr>24.0000000000000</vt:lpwstr>
  </property>
  <property fmtid="{D5CDD505-2E9C-101B-9397-08002B2CF9AE}" pid="17" name="Presenter">
    <vt:lpwstr>Yves Coutier</vt:lpwstr>
  </property>
  <property fmtid="{D5CDD505-2E9C-101B-9397-08002B2CF9AE}" pid="18" name="ContentType">
    <vt:lpwstr>Document</vt:lpwstr>
  </property>
  <property fmtid="{D5CDD505-2E9C-101B-9397-08002B2CF9AE}" pid="19" name="Agenda Item">
    <vt:lpwstr>5</vt:lpwstr>
  </property>
  <property fmtid="{D5CDD505-2E9C-101B-9397-08002B2CF9AE}" pid="20" name="Subject">
    <vt:lpwstr/>
  </property>
  <property fmtid="{D5CDD505-2E9C-101B-9397-08002B2CF9AE}" pid="21" name="_Author">
    <vt:lpwstr>Fabiola Chouha</vt:lpwstr>
  </property>
  <property fmtid="{D5CDD505-2E9C-101B-9397-08002B2CF9AE}" pid="22" name="_Category">
    <vt:lpwstr/>
  </property>
  <property fmtid="{D5CDD505-2E9C-101B-9397-08002B2CF9AE}" pid="23" name="Categories">
    <vt:lpwstr/>
  </property>
  <property fmtid="{D5CDD505-2E9C-101B-9397-08002B2CF9AE}" pid="24" name="Approval Level">
    <vt:lpwstr/>
  </property>
  <property fmtid="{D5CDD505-2E9C-101B-9397-08002B2CF9AE}" pid="25" name="_Comments">
    <vt:lpwstr/>
  </property>
  <property fmtid="{D5CDD505-2E9C-101B-9397-08002B2CF9AE}" pid="26" name="Assigned To">
    <vt:lpwstr/>
  </property>
  <property fmtid="{D5CDD505-2E9C-101B-9397-08002B2CF9AE}" pid="27" name="Keywords">
    <vt:lpwstr/>
  </property>
</Properties>
</file>