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vsdx" ContentType="application/vnd.ms-visio.drawin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0D7988" w:rsidRDefault="00054A76">
      <w:pPr>
        <w:pStyle w:val="TOC1"/>
        <w:spacing w:after="4"/>
        <w:rPr>
          <w:rFonts w:asciiTheme="minorHAnsi" w:eastAsiaTheme="minorEastAsia" w:hAnsiTheme="minorHAnsi" w:cstheme="minorBidi"/>
          <w:caps w:val="0"/>
          <w:noProof/>
          <w:szCs w:val="22"/>
        </w:rPr>
      </w:pPr>
      <w:r>
        <w:rPr>
          <w:caps w:val="0"/>
        </w:rPr>
        <w:fldChar w:fldCharType="begin"/>
      </w:r>
      <w:r>
        <w:rPr>
          <w:caps w:val="0"/>
        </w:rPr>
        <w:instrText xml:space="preserve"> TOC \h \z \t "Heading 1,1,Heading 2,2,Heading 3,3,Heading 4,4,Heading 5,5,Heading 6,6,Heading 7,7,Heading 8,8,Heading 9,9" </w:instrText>
      </w:r>
      <w:r>
        <w:rPr>
          <w:caps w:val="0"/>
        </w:rPr>
        <w:fldChar w:fldCharType="separate"/>
      </w:r>
      <w:hyperlink w:anchor="_Toc495999958" w:history="1">
        <w:r w:rsidR="000D7988" w:rsidRPr="00DB1204">
          <w:rPr>
            <w:rStyle w:val="Hyperlink"/>
            <w:noProof/>
          </w:rPr>
          <w:t>1.0</w:t>
        </w:r>
        <w:r w:rsidR="000D7988">
          <w:rPr>
            <w:rFonts w:asciiTheme="minorHAnsi" w:eastAsiaTheme="minorEastAsia" w:hAnsiTheme="minorHAnsi" w:cstheme="minorBidi"/>
            <w:caps w:val="0"/>
            <w:noProof/>
            <w:szCs w:val="22"/>
          </w:rPr>
          <w:tab/>
        </w:r>
        <w:r w:rsidR="000D7988" w:rsidRPr="00DB1204">
          <w:rPr>
            <w:rStyle w:val="Hyperlink"/>
            <w:noProof/>
          </w:rPr>
          <w:t>introduction</w:t>
        </w:r>
        <w:r w:rsidR="000D7988">
          <w:rPr>
            <w:noProof/>
            <w:webHidden/>
          </w:rPr>
          <w:tab/>
        </w:r>
        <w:r w:rsidR="000D7988">
          <w:rPr>
            <w:noProof/>
            <w:webHidden/>
          </w:rPr>
          <w:fldChar w:fldCharType="begin"/>
        </w:r>
        <w:r w:rsidR="000D7988">
          <w:rPr>
            <w:noProof/>
            <w:webHidden/>
          </w:rPr>
          <w:instrText xml:space="preserve"> PAGEREF _Toc495999958 \h </w:instrText>
        </w:r>
        <w:r w:rsidR="000D7988">
          <w:rPr>
            <w:noProof/>
            <w:webHidden/>
          </w:rPr>
        </w:r>
        <w:r w:rsidR="000D7988">
          <w:rPr>
            <w:noProof/>
            <w:webHidden/>
          </w:rPr>
          <w:fldChar w:fldCharType="separate"/>
        </w:r>
        <w:r w:rsidR="000D7988">
          <w:rPr>
            <w:noProof/>
            <w:webHidden/>
          </w:rPr>
          <w:t>1</w:t>
        </w:r>
        <w:r w:rsidR="000D7988">
          <w:rPr>
            <w:noProof/>
            <w:webHidden/>
          </w:rPr>
          <w:fldChar w:fldCharType="end"/>
        </w:r>
      </w:hyperlink>
    </w:p>
    <w:p w:rsidR="000D7988" w:rsidRDefault="000D7988">
      <w:pPr>
        <w:pStyle w:val="TOC2"/>
        <w:spacing w:before="4" w:after="4"/>
        <w:rPr>
          <w:rFonts w:asciiTheme="minorHAnsi" w:eastAsiaTheme="minorEastAsia" w:hAnsiTheme="minorHAnsi" w:cstheme="minorBidi"/>
          <w:noProof/>
          <w:szCs w:val="22"/>
        </w:rPr>
      </w:pPr>
      <w:hyperlink w:anchor="_Toc495999959" w:history="1">
        <w:r w:rsidRPr="00DB1204">
          <w:rPr>
            <w:rStyle w:val="Hyperlink"/>
            <w:noProof/>
          </w:rPr>
          <w:t>1.1</w:t>
        </w:r>
        <w:r>
          <w:rPr>
            <w:rFonts w:asciiTheme="minorHAnsi" w:eastAsiaTheme="minorEastAsia" w:hAnsiTheme="minorHAnsi" w:cstheme="minorBidi"/>
            <w:noProof/>
            <w:szCs w:val="22"/>
          </w:rPr>
          <w:tab/>
        </w:r>
        <w:r w:rsidRPr="00DB1204">
          <w:rPr>
            <w:rStyle w:val="Hyperlink"/>
            <w:noProof/>
          </w:rPr>
          <w:t>Executive Summary</w:t>
        </w:r>
        <w:r>
          <w:rPr>
            <w:noProof/>
            <w:webHidden/>
          </w:rPr>
          <w:tab/>
        </w:r>
        <w:r>
          <w:rPr>
            <w:noProof/>
            <w:webHidden/>
          </w:rPr>
          <w:fldChar w:fldCharType="begin"/>
        </w:r>
        <w:r>
          <w:rPr>
            <w:noProof/>
            <w:webHidden/>
          </w:rPr>
          <w:instrText xml:space="preserve"> PAGEREF _Toc495999959 \h </w:instrText>
        </w:r>
        <w:r>
          <w:rPr>
            <w:noProof/>
            <w:webHidden/>
          </w:rPr>
        </w:r>
        <w:r>
          <w:rPr>
            <w:noProof/>
            <w:webHidden/>
          </w:rPr>
          <w:fldChar w:fldCharType="separate"/>
        </w:r>
        <w:r>
          <w:rPr>
            <w:noProof/>
            <w:webHidden/>
          </w:rPr>
          <w:t>1</w:t>
        </w:r>
        <w:r>
          <w:rPr>
            <w:noProof/>
            <w:webHidden/>
          </w:rPr>
          <w:fldChar w:fldCharType="end"/>
        </w:r>
      </w:hyperlink>
    </w:p>
    <w:p w:rsidR="000D7988" w:rsidRDefault="000D7988">
      <w:pPr>
        <w:pStyle w:val="TOC2"/>
        <w:spacing w:before="4" w:after="4"/>
        <w:rPr>
          <w:rFonts w:asciiTheme="minorHAnsi" w:eastAsiaTheme="minorEastAsia" w:hAnsiTheme="minorHAnsi" w:cstheme="minorBidi"/>
          <w:noProof/>
          <w:szCs w:val="22"/>
        </w:rPr>
      </w:pPr>
      <w:hyperlink w:anchor="_Toc495999960" w:history="1">
        <w:r w:rsidRPr="00DB1204">
          <w:rPr>
            <w:rStyle w:val="Hyperlink"/>
            <w:noProof/>
          </w:rPr>
          <w:t>1.2</w:t>
        </w:r>
        <w:r>
          <w:rPr>
            <w:rFonts w:asciiTheme="minorHAnsi" w:eastAsiaTheme="minorEastAsia" w:hAnsiTheme="minorHAnsi" w:cstheme="minorBidi"/>
            <w:noProof/>
            <w:szCs w:val="22"/>
          </w:rPr>
          <w:tab/>
        </w:r>
        <w:r w:rsidRPr="00DB1204">
          <w:rPr>
            <w:rStyle w:val="Hyperlink"/>
            <w:noProof/>
          </w:rPr>
          <w:t>Audience</w:t>
        </w:r>
        <w:r>
          <w:rPr>
            <w:noProof/>
            <w:webHidden/>
          </w:rPr>
          <w:tab/>
        </w:r>
        <w:r>
          <w:rPr>
            <w:noProof/>
            <w:webHidden/>
          </w:rPr>
          <w:fldChar w:fldCharType="begin"/>
        </w:r>
        <w:r>
          <w:rPr>
            <w:noProof/>
            <w:webHidden/>
          </w:rPr>
          <w:instrText xml:space="preserve"> PAGEREF _Toc495999960 \h </w:instrText>
        </w:r>
        <w:r>
          <w:rPr>
            <w:noProof/>
            <w:webHidden/>
          </w:rPr>
        </w:r>
        <w:r>
          <w:rPr>
            <w:noProof/>
            <w:webHidden/>
          </w:rPr>
          <w:fldChar w:fldCharType="separate"/>
        </w:r>
        <w:r>
          <w:rPr>
            <w:noProof/>
            <w:webHidden/>
          </w:rPr>
          <w:t>1</w:t>
        </w:r>
        <w:r>
          <w:rPr>
            <w:noProof/>
            <w:webHidden/>
          </w:rPr>
          <w:fldChar w:fldCharType="end"/>
        </w:r>
      </w:hyperlink>
    </w:p>
    <w:p w:rsidR="000D7988" w:rsidRDefault="000D7988">
      <w:pPr>
        <w:pStyle w:val="TOC2"/>
        <w:spacing w:before="4" w:after="4"/>
        <w:rPr>
          <w:rFonts w:asciiTheme="minorHAnsi" w:eastAsiaTheme="minorEastAsia" w:hAnsiTheme="minorHAnsi" w:cstheme="minorBidi"/>
          <w:noProof/>
          <w:szCs w:val="22"/>
        </w:rPr>
      </w:pPr>
      <w:hyperlink w:anchor="_Toc495999961" w:history="1">
        <w:r w:rsidRPr="00DB1204">
          <w:rPr>
            <w:rStyle w:val="Hyperlink"/>
            <w:noProof/>
          </w:rPr>
          <w:t>1.3</w:t>
        </w:r>
        <w:r>
          <w:rPr>
            <w:rFonts w:asciiTheme="minorHAnsi" w:eastAsiaTheme="minorEastAsia" w:hAnsiTheme="minorHAnsi" w:cstheme="minorBidi"/>
            <w:noProof/>
            <w:szCs w:val="22"/>
          </w:rPr>
          <w:tab/>
        </w:r>
        <w:r w:rsidRPr="00DB1204">
          <w:rPr>
            <w:rStyle w:val="Hyperlink"/>
            <w:noProof/>
          </w:rPr>
          <w:t>Purpose</w:t>
        </w:r>
        <w:r>
          <w:rPr>
            <w:noProof/>
            <w:webHidden/>
          </w:rPr>
          <w:tab/>
        </w:r>
        <w:r>
          <w:rPr>
            <w:noProof/>
            <w:webHidden/>
          </w:rPr>
          <w:fldChar w:fldCharType="begin"/>
        </w:r>
        <w:r>
          <w:rPr>
            <w:noProof/>
            <w:webHidden/>
          </w:rPr>
          <w:instrText xml:space="preserve"> PAGEREF _Toc495999961 \h </w:instrText>
        </w:r>
        <w:r>
          <w:rPr>
            <w:noProof/>
            <w:webHidden/>
          </w:rPr>
        </w:r>
        <w:r>
          <w:rPr>
            <w:noProof/>
            <w:webHidden/>
          </w:rPr>
          <w:fldChar w:fldCharType="separate"/>
        </w:r>
        <w:r>
          <w:rPr>
            <w:noProof/>
            <w:webHidden/>
          </w:rPr>
          <w:t>1</w:t>
        </w:r>
        <w:r>
          <w:rPr>
            <w:noProof/>
            <w:webHidden/>
          </w:rPr>
          <w:fldChar w:fldCharType="end"/>
        </w:r>
      </w:hyperlink>
    </w:p>
    <w:p w:rsidR="000D7988" w:rsidRDefault="000D7988">
      <w:pPr>
        <w:pStyle w:val="TOC2"/>
        <w:spacing w:before="4" w:after="4"/>
        <w:rPr>
          <w:rFonts w:asciiTheme="minorHAnsi" w:eastAsiaTheme="minorEastAsia" w:hAnsiTheme="minorHAnsi" w:cstheme="minorBidi"/>
          <w:noProof/>
          <w:szCs w:val="22"/>
        </w:rPr>
      </w:pPr>
      <w:hyperlink w:anchor="_Toc495999962" w:history="1">
        <w:r w:rsidRPr="00DB1204">
          <w:rPr>
            <w:rStyle w:val="Hyperlink"/>
            <w:noProof/>
          </w:rPr>
          <w:t>1.4</w:t>
        </w:r>
        <w:r>
          <w:rPr>
            <w:rFonts w:asciiTheme="minorHAnsi" w:eastAsiaTheme="minorEastAsia" w:hAnsiTheme="minorHAnsi" w:cstheme="minorBidi"/>
            <w:noProof/>
            <w:szCs w:val="22"/>
          </w:rPr>
          <w:tab/>
        </w:r>
        <w:r w:rsidRPr="00DB1204">
          <w:rPr>
            <w:rStyle w:val="Hyperlink"/>
            <w:noProof/>
          </w:rPr>
          <w:t>Defined Set of Terms</w:t>
        </w:r>
        <w:r>
          <w:rPr>
            <w:noProof/>
            <w:webHidden/>
          </w:rPr>
          <w:tab/>
        </w:r>
        <w:r>
          <w:rPr>
            <w:noProof/>
            <w:webHidden/>
          </w:rPr>
          <w:fldChar w:fldCharType="begin"/>
        </w:r>
        <w:r>
          <w:rPr>
            <w:noProof/>
            <w:webHidden/>
          </w:rPr>
          <w:instrText xml:space="preserve"> PAGEREF _Toc495999962 \h </w:instrText>
        </w:r>
        <w:r>
          <w:rPr>
            <w:noProof/>
            <w:webHidden/>
          </w:rPr>
        </w:r>
        <w:r>
          <w:rPr>
            <w:noProof/>
            <w:webHidden/>
          </w:rPr>
          <w:fldChar w:fldCharType="separate"/>
        </w:r>
        <w:r>
          <w:rPr>
            <w:noProof/>
            <w:webHidden/>
          </w:rPr>
          <w:t>1</w:t>
        </w:r>
        <w:r>
          <w:rPr>
            <w:noProof/>
            <w:webHidden/>
          </w:rPr>
          <w:fldChar w:fldCharType="end"/>
        </w:r>
      </w:hyperlink>
    </w:p>
    <w:p w:rsidR="000D7988" w:rsidRDefault="000D7988">
      <w:pPr>
        <w:pStyle w:val="TOC3"/>
        <w:spacing w:before="4" w:after="4"/>
        <w:rPr>
          <w:rFonts w:asciiTheme="minorHAnsi" w:eastAsiaTheme="minorEastAsia" w:hAnsiTheme="minorHAnsi" w:cstheme="minorBidi"/>
          <w:noProof/>
          <w:szCs w:val="22"/>
        </w:rPr>
      </w:pPr>
      <w:hyperlink w:anchor="_Toc495999963" w:history="1">
        <w:r w:rsidRPr="00DB1204">
          <w:rPr>
            <w:rStyle w:val="Hyperlink"/>
            <w:noProof/>
          </w:rPr>
          <w:t>1.4.1</w:t>
        </w:r>
        <w:r>
          <w:rPr>
            <w:rFonts w:asciiTheme="minorHAnsi" w:eastAsiaTheme="minorEastAsia" w:hAnsiTheme="minorHAnsi" w:cstheme="minorBidi"/>
            <w:noProof/>
            <w:szCs w:val="22"/>
          </w:rPr>
          <w:tab/>
        </w:r>
        <w:r w:rsidRPr="00DB1204">
          <w:rPr>
            <w:rStyle w:val="Hyperlink"/>
            <w:noProof/>
          </w:rPr>
          <w:t>Aircraft Components</w:t>
        </w:r>
        <w:r>
          <w:rPr>
            <w:noProof/>
            <w:webHidden/>
          </w:rPr>
          <w:tab/>
        </w:r>
        <w:r>
          <w:rPr>
            <w:noProof/>
            <w:webHidden/>
          </w:rPr>
          <w:fldChar w:fldCharType="begin"/>
        </w:r>
        <w:r>
          <w:rPr>
            <w:noProof/>
            <w:webHidden/>
          </w:rPr>
          <w:instrText xml:space="preserve"> PAGEREF _Toc495999963 \h </w:instrText>
        </w:r>
        <w:r>
          <w:rPr>
            <w:noProof/>
            <w:webHidden/>
          </w:rPr>
        </w:r>
        <w:r>
          <w:rPr>
            <w:noProof/>
            <w:webHidden/>
          </w:rPr>
          <w:fldChar w:fldCharType="separate"/>
        </w:r>
        <w:r>
          <w:rPr>
            <w:noProof/>
            <w:webHidden/>
          </w:rPr>
          <w:t>1</w:t>
        </w:r>
        <w:r>
          <w:rPr>
            <w:noProof/>
            <w:webHidden/>
          </w:rPr>
          <w:fldChar w:fldCharType="end"/>
        </w:r>
      </w:hyperlink>
    </w:p>
    <w:p w:rsidR="000D7988" w:rsidRDefault="000D7988">
      <w:pPr>
        <w:pStyle w:val="TOC3"/>
        <w:spacing w:before="4" w:after="4"/>
        <w:rPr>
          <w:rFonts w:asciiTheme="minorHAnsi" w:eastAsiaTheme="minorEastAsia" w:hAnsiTheme="minorHAnsi" w:cstheme="minorBidi"/>
          <w:noProof/>
          <w:szCs w:val="22"/>
        </w:rPr>
      </w:pPr>
      <w:hyperlink w:anchor="_Toc495999964" w:history="1">
        <w:r w:rsidRPr="00DB1204">
          <w:rPr>
            <w:rStyle w:val="Hyperlink"/>
            <w:noProof/>
          </w:rPr>
          <w:t>1.4.2</w:t>
        </w:r>
        <w:r>
          <w:rPr>
            <w:rFonts w:asciiTheme="minorHAnsi" w:eastAsiaTheme="minorEastAsia" w:hAnsiTheme="minorHAnsi" w:cstheme="minorBidi"/>
            <w:noProof/>
            <w:szCs w:val="22"/>
          </w:rPr>
          <w:tab/>
        </w:r>
        <w:r w:rsidRPr="00DB1204">
          <w:rPr>
            <w:rStyle w:val="Hyperlink"/>
            <w:noProof/>
          </w:rPr>
          <w:t>Consumables, Chemicals, and Processes</w:t>
        </w:r>
        <w:r>
          <w:rPr>
            <w:noProof/>
            <w:webHidden/>
          </w:rPr>
          <w:tab/>
        </w:r>
        <w:r>
          <w:rPr>
            <w:noProof/>
            <w:webHidden/>
          </w:rPr>
          <w:fldChar w:fldCharType="begin"/>
        </w:r>
        <w:r>
          <w:rPr>
            <w:noProof/>
            <w:webHidden/>
          </w:rPr>
          <w:instrText xml:space="preserve"> PAGEREF _Toc495999964 \h </w:instrText>
        </w:r>
        <w:r>
          <w:rPr>
            <w:noProof/>
            <w:webHidden/>
          </w:rPr>
        </w:r>
        <w:r>
          <w:rPr>
            <w:noProof/>
            <w:webHidden/>
          </w:rPr>
          <w:fldChar w:fldCharType="separate"/>
        </w:r>
        <w:r>
          <w:rPr>
            <w:noProof/>
            <w:webHidden/>
          </w:rPr>
          <w:t>1</w:t>
        </w:r>
        <w:r>
          <w:rPr>
            <w:noProof/>
            <w:webHidden/>
          </w:rPr>
          <w:fldChar w:fldCharType="end"/>
        </w:r>
      </w:hyperlink>
    </w:p>
    <w:p w:rsidR="000D7988" w:rsidRDefault="000D7988">
      <w:pPr>
        <w:pStyle w:val="TOC3"/>
        <w:spacing w:before="4" w:after="4"/>
        <w:rPr>
          <w:rFonts w:asciiTheme="minorHAnsi" w:eastAsiaTheme="minorEastAsia" w:hAnsiTheme="minorHAnsi" w:cstheme="minorBidi"/>
          <w:noProof/>
          <w:szCs w:val="22"/>
        </w:rPr>
      </w:pPr>
      <w:hyperlink w:anchor="_Toc495999965" w:history="1">
        <w:r w:rsidRPr="00DB1204">
          <w:rPr>
            <w:rStyle w:val="Hyperlink"/>
            <w:noProof/>
          </w:rPr>
          <w:t>1.4.3</w:t>
        </w:r>
        <w:r>
          <w:rPr>
            <w:rFonts w:asciiTheme="minorHAnsi" w:eastAsiaTheme="minorEastAsia" w:hAnsiTheme="minorHAnsi" w:cstheme="minorBidi"/>
            <w:noProof/>
            <w:szCs w:val="22"/>
          </w:rPr>
          <w:tab/>
        </w:r>
        <w:r w:rsidRPr="00DB1204">
          <w:rPr>
            <w:rStyle w:val="Hyperlink"/>
            <w:noProof/>
          </w:rPr>
          <w:t>Tooling, Test Equipment, and Ground Support Equipment (GSE)</w:t>
        </w:r>
        <w:r>
          <w:rPr>
            <w:noProof/>
            <w:webHidden/>
          </w:rPr>
          <w:tab/>
        </w:r>
        <w:r>
          <w:rPr>
            <w:noProof/>
            <w:webHidden/>
          </w:rPr>
          <w:fldChar w:fldCharType="begin"/>
        </w:r>
        <w:r>
          <w:rPr>
            <w:noProof/>
            <w:webHidden/>
          </w:rPr>
          <w:instrText xml:space="preserve"> PAGEREF _Toc495999965 \h </w:instrText>
        </w:r>
        <w:r>
          <w:rPr>
            <w:noProof/>
            <w:webHidden/>
          </w:rPr>
        </w:r>
        <w:r>
          <w:rPr>
            <w:noProof/>
            <w:webHidden/>
          </w:rPr>
          <w:fldChar w:fldCharType="separate"/>
        </w:r>
        <w:r>
          <w:rPr>
            <w:noProof/>
            <w:webHidden/>
          </w:rPr>
          <w:t>1</w:t>
        </w:r>
        <w:r>
          <w:rPr>
            <w:noProof/>
            <w:webHidden/>
          </w:rPr>
          <w:fldChar w:fldCharType="end"/>
        </w:r>
      </w:hyperlink>
    </w:p>
    <w:p w:rsidR="000D7988" w:rsidRDefault="000D7988">
      <w:pPr>
        <w:pStyle w:val="TOC3"/>
        <w:spacing w:before="4" w:after="4"/>
        <w:rPr>
          <w:rFonts w:asciiTheme="minorHAnsi" w:eastAsiaTheme="minorEastAsia" w:hAnsiTheme="minorHAnsi" w:cstheme="minorBidi"/>
          <w:noProof/>
          <w:szCs w:val="22"/>
        </w:rPr>
      </w:pPr>
      <w:hyperlink w:anchor="_Toc495999966" w:history="1">
        <w:r w:rsidRPr="00DB1204">
          <w:rPr>
            <w:rStyle w:val="Hyperlink"/>
            <w:noProof/>
          </w:rPr>
          <w:t>1.4.4</w:t>
        </w:r>
        <w:r>
          <w:rPr>
            <w:rFonts w:asciiTheme="minorHAnsi" w:eastAsiaTheme="minorEastAsia" w:hAnsiTheme="minorHAnsi" w:cstheme="minorBidi"/>
            <w:noProof/>
            <w:szCs w:val="22"/>
          </w:rPr>
          <w:tab/>
        </w:r>
        <w:r w:rsidRPr="00DB1204">
          <w:rPr>
            <w:rStyle w:val="Hyperlink"/>
            <w:noProof/>
          </w:rPr>
          <w:t>Software</w:t>
        </w:r>
        <w:r>
          <w:rPr>
            <w:noProof/>
            <w:webHidden/>
          </w:rPr>
          <w:tab/>
        </w:r>
        <w:r>
          <w:rPr>
            <w:noProof/>
            <w:webHidden/>
          </w:rPr>
          <w:fldChar w:fldCharType="begin"/>
        </w:r>
        <w:r>
          <w:rPr>
            <w:noProof/>
            <w:webHidden/>
          </w:rPr>
          <w:instrText xml:space="preserve"> PAGEREF _Toc495999966 \h </w:instrText>
        </w:r>
        <w:r>
          <w:rPr>
            <w:noProof/>
            <w:webHidden/>
          </w:rPr>
        </w:r>
        <w:r>
          <w:rPr>
            <w:noProof/>
            <w:webHidden/>
          </w:rPr>
          <w:fldChar w:fldCharType="separate"/>
        </w:r>
        <w:r>
          <w:rPr>
            <w:noProof/>
            <w:webHidden/>
          </w:rPr>
          <w:t>2</w:t>
        </w:r>
        <w:r>
          <w:rPr>
            <w:noProof/>
            <w:webHidden/>
          </w:rPr>
          <w:fldChar w:fldCharType="end"/>
        </w:r>
      </w:hyperlink>
    </w:p>
    <w:p w:rsidR="000D7988" w:rsidRDefault="000D7988">
      <w:pPr>
        <w:pStyle w:val="TOC3"/>
        <w:spacing w:before="4" w:after="4"/>
        <w:rPr>
          <w:rFonts w:asciiTheme="minorHAnsi" w:eastAsiaTheme="minorEastAsia" w:hAnsiTheme="minorHAnsi" w:cstheme="minorBidi"/>
          <w:noProof/>
          <w:szCs w:val="22"/>
        </w:rPr>
      </w:pPr>
      <w:hyperlink w:anchor="_Toc495999967" w:history="1">
        <w:r w:rsidRPr="00DB1204">
          <w:rPr>
            <w:rStyle w:val="Hyperlink"/>
            <w:noProof/>
          </w:rPr>
          <w:t>1.4.5</w:t>
        </w:r>
        <w:r>
          <w:rPr>
            <w:rFonts w:asciiTheme="minorHAnsi" w:eastAsiaTheme="minorEastAsia" w:hAnsiTheme="minorHAnsi" w:cstheme="minorBidi"/>
            <w:noProof/>
            <w:szCs w:val="22"/>
          </w:rPr>
          <w:tab/>
        </w:r>
        <w:r w:rsidRPr="00DB1204">
          <w:rPr>
            <w:rStyle w:val="Hyperlink"/>
            <w:noProof/>
          </w:rPr>
          <w:t>Individual (Knowledge)</w:t>
        </w:r>
        <w:r>
          <w:rPr>
            <w:noProof/>
            <w:webHidden/>
          </w:rPr>
          <w:tab/>
        </w:r>
        <w:r>
          <w:rPr>
            <w:noProof/>
            <w:webHidden/>
          </w:rPr>
          <w:fldChar w:fldCharType="begin"/>
        </w:r>
        <w:r>
          <w:rPr>
            <w:noProof/>
            <w:webHidden/>
          </w:rPr>
          <w:instrText xml:space="preserve"> PAGEREF _Toc495999967 \h </w:instrText>
        </w:r>
        <w:r>
          <w:rPr>
            <w:noProof/>
            <w:webHidden/>
          </w:rPr>
        </w:r>
        <w:r>
          <w:rPr>
            <w:noProof/>
            <w:webHidden/>
          </w:rPr>
          <w:fldChar w:fldCharType="separate"/>
        </w:r>
        <w:r>
          <w:rPr>
            <w:noProof/>
            <w:webHidden/>
          </w:rPr>
          <w:t>2</w:t>
        </w:r>
        <w:r>
          <w:rPr>
            <w:noProof/>
            <w:webHidden/>
          </w:rPr>
          <w:fldChar w:fldCharType="end"/>
        </w:r>
      </w:hyperlink>
    </w:p>
    <w:p w:rsidR="000D7988" w:rsidRDefault="000D7988">
      <w:pPr>
        <w:pStyle w:val="TOC3"/>
        <w:spacing w:before="4" w:after="4"/>
        <w:rPr>
          <w:rFonts w:asciiTheme="minorHAnsi" w:eastAsiaTheme="minorEastAsia" w:hAnsiTheme="minorHAnsi" w:cstheme="minorBidi"/>
          <w:noProof/>
          <w:szCs w:val="22"/>
        </w:rPr>
      </w:pPr>
      <w:hyperlink w:anchor="_Toc495999968" w:history="1">
        <w:r w:rsidRPr="00DB1204">
          <w:rPr>
            <w:rStyle w:val="Hyperlink"/>
            <w:noProof/>
          </w:rPr>
          <w:t>1.4.6</w:t>
        </w:r>
        <w:r>
          <w:rPr>
            <w:rFonts w:asciiTheme="minorHAnsi" w:eastAsiaTheme="minorEastAsia" w:hAnsiTheme="minorHAnsi" w:cstheme="minorBidi"/>
            <w:noProof/>
            <w:szCs w:val="22"/>
          </w:rPr>
          <w:tab/>
        </w:r>
        <w:r w:rsidRPr="00DB1204">
          <w:rPr>
            <w:rStyle w:val="Hyperlink"/>
            <w:noProof/>
          </w:rPr>
          <w:t>Documentation</w:t>
        </w:r>
        <w:r>
          <w:rPr>
            <w:noProof/>
            <w:webHidden/>
          </w:rPr>
          <w:tab/>
        </w:r>
        <w:r>
          <w:rPr>
            <w:noProof/>
            <w:webHidden/>
          </w:rPr>
          <w:fldChar w:fldCharType="begin"/>
        </w:r>
        <w:r>
          <w:rPr>
            <w:noProof/>
            <w:webHidden/>
          </w:rPr>
          <w:instrText xml:space="preserve"> PAGEREF _Toc495999968 \h </w:instrText>
        </w:r>
        <w:r>
          <w:rPr>
            <w:noProof/>
            <w:webHidden/>
          </w:rPr>
        </w:r>
        <w:r>
          <w:rPr>
            <w:noProof/>
            <w:webHidden/>
          </w:rPr>
          <w:fldChar w:fldCharType="separate"/>
        </w:r>
        <w:r>
          <w:rPr>
            <w:noProof/>
            <w:webHidden/>
          </w:rPr>
          <w:t>2</w:t>
        </w:r>
        <w:r>
          <w:rPr>
            <w:noProof/>
            <w:webHidden/>
          </w:rPr>
          <w:fldChar w:fldCharType="end"/>
        </w:r>
      </w:hyperlink>
    </w:p>
    <w:p w:rsidR="000D7988" w:rsidRDefault="000D7988">
      <w:pPr>
        <w:pStyle w:val="TOC3"/>
        <w:spacing w:before="4" w:after="4"/>
        <w:rPr>
          <w:rFonts w:asciiTheme="minorHAnsi" w:eastAsiaTheme="minorEastAsia" w:hAnsiTheme="minorHAnsi" w:cstheme="minorBidi"/>
          <w:noProof/>
          <w:szCs w:val="22"/>
        </w:rPr>
      </w:pPr>
      <w:hyperlink w:anchor="_Toc495999969" w:history="1">
        <w:r w:rsidRPr="00DB1204">
          <w:rPr>
            <w:rStyle w:val="Hyperlink"/>
            <w:noProof/>
          </w:rPr>
          <w:t>1.4.7</w:t>
        </w:r>
        <w:r>
          <w:rPr>
            <w:rFonts w:asciiTheme="minorHAnsi" w:eastAsiaTheme="minorEastAsia" w:hAnsiTheme="minorHAnsi" w:cstheme="minorBidi"/>
            <w:noProof/>
            <w:szCs w:val="22"/>
          </w:rPr>
          <w:tab/>
        </w:r>
        <w:r w:rsidRPr="00DB1204">
          <w:rPr>
            <w:rStyle w:val="Hyperlink"/>
            <w:noProof/>
          </w:rPr>
          <w:t>References</w:t>
        </w:r>
        <w:r>
          <w:rPr>
            <w:noProof/>
            <w:webHidden/>
          </w:rPr>
          <w:tab/>
        </w:r>
        <w:r>
          <w:rPr>
            <w:noProof/>
            <w:webHidden/>
          </w:rPr>
          <w:fldChar w:fldCharType="begin"/>
        </w:r>
        <w:r>
          <w:rPr>
            <w:noProof/>
            <w:webHidden/>
          </w:rPr>
          <w:instrText xml:space="preserve"> PAGEREF _Toc495999969 \h </w:instrText>
        </w:r>
        <w:r>
          <w:rPr>
            <w:noProof/>
            <w:webHidden/>
          </w:rPr>
        </w:r>
        <w:r>
          <w:rPr>
            <w:noProof/>
            <w:webHidden/>
          </w:rPr>
          <w:fldChar w:fldCharType="separate"/>
        </w:r>
        <w:r>
          <w:rPr>
            <w:noProof/>
            <w:webHidden/>
          </w:rPr>
          <w:t>2</w:t>
        </w:r>
        <w:r>
          <w:rPr>
            <w:noProof/>
            <w:webHidden/>
          </w:rPr>
          <w:fldChar w:fldCharType="end"/>
        </w:r>
      </w:hyperlink>
    </w:p>
    <w:p w:rsidR="000D7988" w:rsidRDefault="000D7988">
      <w:pPr>
        <w:pStyle w:val="TOC1"/>
        <w:spacing w:after="4"/>
        <w:rPr>
          <w:rFonts w:asciiTheme="minorHAnsi" w:eastAsiaTheme="minorEastAsia" w:hAnsiTheme="minorHAnsi" w:cstheme="minorBidi"/>
          <w:caps w:val="0"/>
          <w:noProof/>
          <w:szCs w:val="22"/>
        </w:rPr>
      </w:pPr>
      <w:hyperlink w:anchor="_Toc495999970" w:history="1">
        <w:r w:rsidRPr="00DB1204">
          <w:rPr>
            <w:rStyle w:val="Hyperlink"/>
            <w:noProof/>
          </w:rPr>
          <w:t>2.0</w:t>
        </w:r>
        <w:r>
          <w:rPr>
            <w:rFonts w:asciiTheme="minorHAnsi" w:eastAsiaTheme="minorEastAsia" w:hAnsiTheme="minorHAnsi" w:cstheme="minorBidi"/>
            <w:caps w:val="0"/>
            <w:noProof/>
            <w:szCs w:val="22"/>
          </w:rPr>
          <w:tab/>
        </w:r>
        <w:r w:rsidRPr="00DB1204">
          <w:rPr>
            <w:rStyle w:val="Hyperlink"/>
            <w:noProof/>
          </w:rPr>
          <w:t>Overview</w:t>
        </w:r>
        <w:r>
          <w:rPr>
            <w:noProof/>
            <w:webHidden/>
          </w:rPr>
          <w:tab/>
        </w:r>
        <w:r>
          <w:rPr>
            <w:noProof/>
            <w:webHidden/>
          </w:rPr>
          <w:fldChar w:fldCharType="begin"/>
        </w:r>
        <w:r>
          <w:rPr>
            <w:noProof/>
            <w:webHidden/>
          </w:rPr>
          <w:instrText xml:space="preserve"> PAGEREF _Toc495999970 \h </w:instrText>
        </w:r>
        <w:r>
          <w:rPr>
            <w:noProof/>
            <w:webHidden/>
          </w:rPr>
        </w:r>
        <w:r>
          <w:rPr>
            <w:noProof/>
            <w:webHidden/>
          </w:rPr>
          <w:fldChar w:fldCharType="separate"/>
        </w:r>
        <w:r>
          <w:rPr>
            <w:noProof/>
            <w:webHidden/>
          </w:rPr>
          <w:t>3</w:t>
        </w:r>
        <w:r>
          <w:rPr>
            <w:noProof/>
            <w:webHidden/>
          </w:rPr>
          <w:fldChar w:fldCharType="end"/>
        </w:r>
      </w:hyperlink>
    </w:p>
    <w:p w:rsidR="000D7988" w:rsidRDefault="000D7988">
      <w:pPr>
        <w:pStyle w:val="TOC2"/>
        <w:spacing w:before="4" w:after="4"/>
        <w:rPr>
          <w:rFonts w:asciiTheme="minorHAnsi" w:eastAsiaTheme="minorEastAsia" w:hAnsiTheme="minorHAnsi" w:cstheme="minorBidi"/>
          <w:noProof/>
          <w:szCs w:val="22"/>
        </w:rPr>
      </w:pPr>
      <w:hyperlink w:anchor="_Toc495999971" w:history="1">
        <w:r w:rsidRPr="00DB1204">
          <w:rPr>
            <w:rStyle w:val="Hyperlink"/>
            <w:noProof/>
          </w:rPr>
          <w:t>2.1</w:t>
        </w:r>
        <w:r>
          <w:rPr>
            <w:rFonts w:asciiTheme="minorHAnsi" w:eastAsiaTheme="minorEastAsia" w:hAnsiTheme="minorHAnsi" w:cstheme="minorBidi"/>
            <w:noProof/>
            <w:szCs w:val="22"/>
          </w:rPr>
          <w:tab/>
        </w:r>
        <w:r w:rsidRPr="00DB1204">
          <w:rPr>
            <w:rStyle w:val="Hyperlink"/>
            <w:noProof/>
          </w:rPr>
          <w:t>The Problem Statement (COTS)</w:t>
        </w:r>
        <w:r>
          <w:rPr>
            <w:noProof/>
            <w:webHidden/>
          </w:rPr>
          <w:tab/>
        </w:r>
        <w:r>
          <w:rPr>
            <w:noProof/>
            <w:webHidden/>
          </w:rPr>
          <w:fldChar w:fldCharType="begin"/>
        </w:r>
        <w:r>
          <w:rPr>
            <w:noProof/>
            <w:webHidden/>
          </w:rPr>
          <w:instrText xml:space="preserve"> PAGEREF _Toc495999971 \h </w:instrText>
        </w:r>
        <w:r>
          <w:rPr>
            <w:noProof/>
            <w:webHidden/>
          </w:rPr>
        </w:r>
        <w:r>
          <w:rPr>
            <w:noProof/>
            <w:webHidden/>
          </w:rPr>
          <w:fldChar w:fldCharType="separate"/>
        </w:r>
        <w:r>
          <w:rPr>
            <w:noProof/>
            <w:webHidden/>
          </w:rPr>
          <w:t>3</w:t>
        </w:r>
        <w:r>
          <w:rPr>
            <w:noProof/>
            <w:webHidden/>
          </w:rPr>
          <w:fldChar w:fldCharType="end"/>
        </w:r>
      </w:hyperlink>
    </w:p>
    <w:p w:rsidR="000D7988" w:rsidRDefault="000D7988">
      <w:pPr>
        <w:pStyle w:val="TOC3"/>
        <w:spacing w:before="4" w:after="4"/>
        <w:rPr>
          <w:rFonts w:asciiTheme="minorHAnsi" w:eastAsiaTheme="minorEastAsia" w:hAnsiTheme="minorHAnsi" w:cstheme="minorBidi"/>
          <w:noProof/>
          <w:szCs w:val="22"/>
        </w:rPr>
      </w:pPr>
      <w:hyperlink w:anchor="_Toc495999972" w:history="1">
        <w:r w:rsidRPr="00DB1204">
          <w:rPr>
            <w:rStyle w:val="Hyperlink"/>
            <w:noProof/>
          </w:rPr>
          <w:t>2.1.1</w:t>
        </w:r>
        <w:r>
          <w:rPr>
            <w:rFonts w:asciiTheme="minorHAnsi" w:eastAsiaTheme="minorEastAsia" w:hAnsiTheme="minorHAnsi" w:cstheme="minorBidi"/>
            <w:noProof/>
            <w:szCs w:val="22"/>
          </w:rPr>
          <w:tab/>
        </w:r>
        <w:r w:rsidRPr="00DB1204">
          <w:rPr>
            <w:rStyle w:val="Hyperlink"/>
            <w:noProof/>
          </w:rPr>
          <w:t>Regulatory Mandates</w:t>
        </w:r>
        <w:r>
          <w:rPr>
            <w:noProof/>
            <w:webHidden/>
          </w:rPr>
          <w:tab/>
        </w:r>
        <w:r>
          <w:rPr>
            <w:noProof/>
            <w:webHidden/>
          </w:rPr>
          <w:fldChar w:fldCharType="begin"/>
        </w:r>
        <w:r>
          <w:rPr>
            <w:noProof/>
            <w:webHidden/>
          </w:rPr>
          <w:instrText xml:space="preserve"> PAGEREF _Toc495999972 \h </w:instrText>
        </w:r>
        <w:r>
          <w:rPr>
            <w:noProof/>
            <w:webHidden/>
          </w:rPr>
        </w:r>
        <w:r>
          <w:rPr>
            <w:noProof/>
            <w:webHidden/>
          </w:rPr>
          <w:fldChar w:fldCharType="separate"/>
        </w:r>
        <w:r>
          <w:rPr>
            <w:noProof/>
            <w:webHidden/>
          </w:rPr>
          <w:t>3</w:t>
        </w:r>
        <w:r>
          <w:rPr>
            <w:noProof/>
            <w:webHidden/>
          </w:rPr>
          <w:fldChar w:fldCharType="end"/>
        </w:r>
      </w:hyperlink>
    </w:p>
    <w:p w:rsidR="000D7988" w:rsidRDefault="000D7988">
      <w:pPr>
        <w:pStyle w:val="TOC3"/>
        <w:spacing w:before="4" w:after="4"/>
        <w:rPr>
          <w:rFonts w:asciiTheme="minorHAnsi" w:eastAsiaTheme="minorEastAsia" w:hAnsiTheme="minorHAnsi" w:cstheme="minorBidi"/>
          <w:noProof/>
          <w:szCs w:val="22"/>
        </w:rPr>
      </w:pPr>
      <w:hyperlink w:anchor="_Toc495999973" w:history="1">
        <w:r w:rsidRPr="00DB1204">
          <w:rPr>
            <w:rStyle w:val="Hyperlink"/>
            <w:noProof/>
          </w:rPr>
          <w:t>2.1.2</w:t>
        </w:r>
        <w:r>
          <w:rPr>
            <w:rFonts w:asciiTheme="minorHAnsi" w:eastAsiaTheme="minorEastAsia" w:hAnsiTheme="minorHAnsi" w:cstheme="minorBidi"/>
            <w:noProof/>
            <w:szCs w:val="22"/>
          </w:rPr>
          <w:tab/>
        </w:r>
        <w:r w:rsidRPr="00DB1204">
          <w:rPr>
            <w:rStyle w:val="Hyperlink"/>
            <w:noProof/>
          </w:rPr>
          <w:t>Legislation</w:t>
        </w:r>
        <w:r>
          <w:rPr>
            <w:noProof/>
            <w:webHidden/>
          </w:rPr>
          <w:tab/>
        </w:r>
        <w:r>
          <w:rPr>
            <w:noProof/>
            <w:webHidden/>
          </w:rPr>
          <w:fldChar w:fldCharType="begin"/>
        </w:r>
        <w:r>
          <w:rPr>
            <w:noProof/>
            <w:webHidden/>
          </w:rPr>
          <w:instrText xml:space="preserve"> PAGEREF _Toc495999973 \h </w:instrText>
        </w:r>
        <w:r>
          <w:rPr>
            <w:noProof/>
            <w:webHidden/>
          </w:rPr>
        </w:r>
        <w:r>
          <w:rPr>
            <w:noProof/>
            <w:webHidden/>
          </w:rPr>
          <w:fldChar w:fldCharType="separate"/>
        </w:r>
        <w:r>
          <w:rPr>
            <w:noProof/>
            <w:webHidden/>
          </w:rPr>
          <w:t>4</w:t>
        </w:r>
        <w:r>
          <w:rPr>
            <w:noProof/>
            <w:webHidden/>
          </w:rPr>
          <w:fldChar w:fldCharType="end"/>
        </w:r>
      </w:hyperlink>
    </w:p>
    <w:p w:rsidR="000D7988" w:rsidRDefault="000D7988">
      <w:pPr>
        <w:pStyle w:val="TOC3"/>
        <w:spacing w:before="4" w:after="4"/>
        <w:rPr>
          <w:rFonts w:asciiTheme="minorHAnsi" w:eastAsiaTheme="minorEastAsia" w:hAnsiTheme="minorHAnsi" w:cstheme="minorBidi"/>
          <w:noProof/>
          <w:szCs w:val="22"/>
        </w:rPr>
      </w:pPr>
      <w:hyperlink w:anchor="_Toc495999974" w:history="1">
        <w:r w:rsidRPr="00DB1204">
          <w:rPr>
            <w:rStyle w:val="Hyperlink"/>
            <w:noProof/>
          </w:rPr>
          <w:t>2.1.3</w:t>
        </w:r>
        <w:r>
          <w:rPr>
            <w:rFonts w:asciiTheme="minorHAnsi" w:eastAsiaTheme="minorEastAsia" w:hAnsiTheme="minorHAnsi" w:cstheme="minorBidi"/>
            <w:noProof/>
            <w:szCs w:val="22"/>
          </w:rPr>
          <w:tab/>
        </w:r>
        <w:r w:rsidRPr="00DB1204">
          <w:rPr>
            <w:rStyle w:val="Hyperlink"/>
            <w:noProof/>
          </w:rPr>
          <w:t>Infrastructure</w:t>
        </w:r>
        <w:r>
          <w:rPr>
            <w:noProof/>
            <w:webHidden/>
          </w:rPr>
          <w:tab/>
        </w:r>
        <w:r>
          <w:rPr>
            <w:noProof/>
            <w:webHidden/>
          </w:rPr>
          <w:fldChar w:fldCharType="begin"/>
        </w:r>
        <w:r>
          <w:rPr>
            <w:noProof/>
            <w:webHidden/>
          </w:rPr>
          <w:instrText xml:space="preserve"> PAGEREF _Toc495999974 \h </w:instrText>
        </w:r>
        <w:r>
          <w:rPr>
            <w:noProof/>
            <w:webHidden/>
          </w:rPr>
        </w:r>
        <w:r>
          <w:rPr>
            <w:noProof/>
            <w:webHidden/>
          </w:rPr>
          <w:fldChar w:fldCharType="separate"/>
        </w:r>
        <w:r>
          <w:rPr>
            <w:noProof/>
            <w:webHidden/>
          </w:rPr>
          <w:t>4</w:t>
        </w:r>
        <w:r>
          <w:rPr>
            <w:noProof/>
            <w:webHidden/>
          </w:rPr>
          <w:fldChar w:fldCharType="end"/>
        </w:r>
      </w:hyperlink>
    </w:p>
    <w:p w:rsidR="000D7988" w:rsidRDefault="000D7988">
      <w:pPr>
        <w:pStyle w:val="TOC3"/>
        <w:spacing w:before="4" w:after="4"/>
        <w:rPr>
          <w:rFonts w:asciiTheme="minorHAnsi" w:eastAsiaTheme="minorEastAsia" w:hAnsiTheme="minorHAnsi" w:cstheme="minorBidi"/>
          <w:noProof/>
          <w:szCs w:val="22"/>
        </w:rPr>
      </w:pPr>
      <w:hyperlink w:anchor="_Toc495999975" w:history="1">
        <w:r w:rsidRPr="00DB1204">
          <w:rPr>
            <w:rStyle w:val="Hyperlink"/>
            <w:noProof/>
          </w:rPr>
          <w:t>2.1.4</w:t>
        </w:r>
        <w:r>
          <w:rPr>
            <w:rFonts w:asciiTheme="minorHAnsi" w:eastAsiaTheme="minorEastAsia" w:hAnsiTheme="minorHAnsi" w:cstheme="minorBidi"/>
            <w:noProof/>
            <w:szCs w:val="22"/>
          </w:rPr>
          <w:tab/>
        </w:r>
        <w:r w:rsidRPr="00DB1204">
          <w:rPr>
            <w:rStyle w:val="Hyperlink"/>
            <w:noProof/>
          </w:rPr>
          <w:t>Technology</w:t>
        </w:r>
        <w:r>
          <w:rPr>
            <w:noProof/>
            <w:webHidden/>
          </w:rPr>
          <w:tab/>
        </w:r>
        <w:r>
          <w:rPr>
            <w:noProof/>
            <w:webHidden/>
          </w:rPr>
          <w:fldChar w:fldCharType="begin"/>
        </w:r>
        <w:r>
          <w:rPr>
            <w:noProof/>
            <w:webHidden/>
          </w:rPr>
          <w:instrText xml:space="preserve"> PAGEREF _Toc495999975 \h </w:instrText>
        </w:r>
        <w:r>
          <w:rPr>
            <w:noProof/>
            <w:webHidden/>
          </w:rPr>
        </w:r>
        <w:r>
          <w:rPr>
            <w:noProof/>
            <w:webHidden/>
          </w:rPr>
          <w:fldChar w:fldCharType="separate"/>
        </w:r>
        <w:r>
          <w:rPr>
            <w:noProof/>
            <w:webHidden/>
          </w:rPr>
          <w:t>4</w:t>
        </w:r>
        <w:r>
          <w:rPr>
            <w:noProof/>
            <w:webHidden/>
          </w:rPr>
          <w:fldChar w:fldCharType="end"/>
        </w:r>
      </w:hyperlink>
    </w:p>
    <w:p w:rsidR="000D7988" w:rsidRDefault="000D7988">
      <w:pPr>
        <w:pStyle w:val="TOC3"/>
        <w:spacing w:before="4" w:after="4"/>
        <w:rPr>
          <w:rFonts w:asciiTheme="minorHAnsi" w:eastAsiaTheme="minorEastAsia" w:hAnsiTheme="minorHAnsi" w:cstheme="minorBidi"/>
          <w:noProof/>
          <w:szCs w:val="22"/>
        </w:rPr>
      </w:pPr>
      <w:hyperlink w:anchor="_Toc495999976" w:history="1">
        <w:r w:rsidRPr="00DB1204">
          <w:rPr>
            <w:rStyle w:val="Hyperlink"/>
            <w:noProof/>
          </w:rPr>
          <w:t>2.1.5</w:t>
        </w:r>
        <w:r>
          <w:rPr>
            <w:rFonts w:asciiTheme="minorHAnsi" w:eastAsiaTheme="minorEastAsia" w:hAnsiTheme="minorHAnsi" w:cstheme="minorBidi"/>
            <w:noProof/>
            <w:szCs w:val="22"/>
          </w:rPr>
          <w:tab/>
        </w:r>
        <w:r w:rsidRPr="00DB1204">
          <w:rPr>
            <w:rStyle w:val="Hyperlink"/>
            <w:noProof/>
          </w:rPr>
          <w:t>Parts</w:t>
        </w:r>
        <w:r>
          <w:rPr>
            <w:noProof/>
            <w:webHidden/>
          </w:rPr>
          <w:tab/>
        </w:r>
        <w:r>
          <w:rPr>
            <w:noProof/>
            <w:webHidden/>
          </w:rPr>
          <w:fldChar w:fldCharType="begin"/>
        </w:r>
        <w:r>
          <w:rPr>
            <w:noProof/>
            <w:webHidden/>
          </w:rPr>
          <w:instrText xml:space="preserve"> PAGEREF _Toc495999976 \h </w:instrText>
        </w:r>
        <w:r>
          <w:rPr>
            <w:noProof/>
            <w:webHidden/>
          </w:rPr>
        </w:r>
        <w:r>
          <w:rPr>
            <w:noProof/>
            <w:webHidden/>
          </w:rPr>
          <w:fldChar w:fldCharType="separate"/>
        </w:r>
        <w:r>
          <w:rPr>
            <w:noProof/>
            <w:webHidden/>
          </w:rPr>
          <w:t>4</w:t>
        </w:r>
        <w:r>
          <w:rPr>
            <w:noProof/>
            <w:webHidden/>
          </w:rPr>
          <w:fldChar w:fldCharType="end"/>
        </w:r>
      </w:hyperlink>
    </w:p>
    <w:p w:rsidR="000D7988" w:rsidRDefault="000D7988">
      <w:pPr>
        <w:pStyle w:val="TOC3"/>
        <w:spacing w:before="4" w:after="4"/>
        <w:rPr>
          <w:rFonts w:asciiTheme="minorHAnsi" w:eastAsiaTheme="minorEastAsia" w:hAnsiTheme="minorHAnsi" w:cstheme="minorBidi"/>
          <w:noProof/>
          <w:szCs w:val="22"/>
        </w:rPr>
      </w:pPr>
      <w:hyperlink w:anchor="_Toc495999977" w:history="1">
        <w:r w:rsidRPr="00DB1204">
          <w:rPr>
            <w:rStyle w:val="Hyperlink"/>
            <w:noProof/>
          </w:rPr>
          <w:t>2.1.6</w:t>
        </w:r>
        <w:r>
          <w:rPr>
            <w:rFonts w:asciiTheme="minorHAnsi" w:eastAsiaTheme="minorEastAsia" w:hAnsiTheme="minorHAnsi" w:cstheme="minorBidi"/>
            <w:noProof/>
            <w:szCs w:val="22"/>
          </w:rPr>
          <w:tab/>
        </w:r>
        <w:r w:rsidRPr="00DB1204">
          <w:rPr>
            <w:rStyle w:val="Hyperlink"/>
            <w:noProof/>
          </w:rPr>
          <w:t>People</w:t>
        </w:r>
        <w:r>
          <w:rPr>
            <w:noProof/>
            <w:webHidden/>
          </w:rPr>
          <w:tab/>
        </w:r>
        <w:r>
          <w:rPr>
            <w:noProof/>
            <w:webHidden/>
          </w:rPr>
          <w:fldChar w:fldCharType="begin"/>
        </w:r>
        <w:r>
          <w:rPr>
            <w:noProof/>
            <w:webHidden/>
          </w:rPr>
          <w:instrText xml:space="preserve"> PAGEREF _Toc495999977 \h </w:instrText>
        </w:r>
        <w:r>
          <w:rPr>
            <w:noProof/>
            <w:webHidden/>
          </w:rPr>
        </w:r>
        <w:r>
          <w:rPr>
            <w:noProof/>
            <w:webHidden/>
          </w:rPr>
          <w:fldChar w:fldCharType="separate"/>
        </w:r>
        <w:r>
          <w:rPr>
            <w:noProof/>
            <w:webHidden/>
          </w:rPr>
          <w:t>4</w:t>
        </w:r>
        <w:r>
          <w:rPr>
            <w:noProof/>
            <w:webHidden/>
          </w:rPr>
          <w:fldChar w:fldCharType="end"/>
        </w:r>
      </w:hyperlink>
    </w:p>
    <w:p w:rsidR="000D7988" w:rsidRDefault="000D7988">
      <w:pPr>
        <w:pStyle w:val="TOC3"/>
        <w:spacing w:before="4" w:after="4"/>
        <w:rPr>
          <w:rFonts w:asciiTheme="minorHAnsi" w:eastAsiaTheme="minorEastAsia" w:hAnsiTheme="minorHAnsi" w:cstheme="minorBidi"/>
          <w:noProof/>
          <w:szCs w:val="22"/>
        </w:rPr>
      </w:pPr>
      <w:hyperlink w:anchor="_Toc495999978" w:history="1">
        <w:r w:rsidRPr="00DB1204">
          <w:rPr>
            <w:rStyle w:val="Hyperlink"/>
            <w:noProof/>
          </w:rPr>
          <w:t>2.1.7</w:t>
        </w:r>
        <w:r>
          <w:rPr>
            <w:rFonts w:asciiTheme="minorHAnsi" w:eastAsiaTheme="minorEastAsia" w:hAnsiTheme="minorHAnsi" w:cstheme="minorBidi"/>
            <w:noProof/>
            <w:szCs w:val="22"/>
          </w:rPr>
          <w:tab/>
        </w:r>
        <w:r w:rsidRPr="00DB1204">
          <w:rPr>
            <w:rStyle w:val="Hyperlink"/>
            <w:noProof/>
          </w:rPr>
          <w:t>Processes</w:t>
        </w:r>
        <w:r>
          <w:rPr>
            <w:noProof/>
            <w:webHidden/>
          </w:rPr>
          <w:tab/>
        </w:r>
        <w:r>
          <w:rPr>
            <w:noProof/>
            <w:webHidden/>
          </w:rPr>
          <w:fldChar w:fldCharType="begin"/>
        </w:r>
        <w:r>
          <w:rPr>
            <w:noProof/>
            <w:webHidden/>
          </w:rPr>
          <w:instrText xml:space="preserve"> PAGEREF _Toc495999978 \h </w:instrText>
        </w:r>
        <w:r>
          <w:rPr>
            <w:noProof/>
            <w:webHidden/>
          </w:rPr>
        </w:r>
        <w:r>
          <w:rPr>
            <w:noProof/>
            <w:webHidden/>
          </w:rPr>
          <w:fldChar w:fldCharType="separate"/>
        </w:r>
        <w:r>
          <w:rPr>
            <w:noProof/>
            <w:webHidden/>
          </w:rPr>
          <w:t>5</w:t>
        </w:r>
        <w:r>
          <w:rPr>
            <w:noProof/>
            <w:webHidden/>
          </w:rPr>
          <w:fldChar w:fldCharType="end"/>
        </w:r>
      </w:hyperlink>
    </w:p>
    <w:p w:rsidR="000D7988" w:rsidRDefault="000D7988">
      <w:pPr>
        <w:pStyle w:val="TOC3"/>
        <w:spacing w:before="4" w:after="4"/>
        <w:rPr>
          <w:rFonts w:asciiTheme="minorHAnsi" w:eastAsiaTheme="minorEastAsia" w:hAnsiTheme="minorHAnsi" w:cstheme="minorBidi"/>
          <w:noProof/>
          <w:szCs w:val="22"/>
        </w:rPr>
      </w:pPr>
      <w:hyperlink w:anchor="_Toc495999979" w:history="1">
        <w:r w:rsidRPr="00DB1204">
          <w:rPr>
            <w:rStyle w:val="Hyperlink"/>
            <w:noProof/>
          </w:rPr>
          <w:t>2.1.8</w:t>
        </w:r>
        <w:r>
          <w:rPr>
            <w:rFonts w:asciiTheme="minorHAnsi" w:eastAsiaTheme="minorEastAsia" w:hAnsiTheme="minorHAnsi" w:cstheme="minorBidi"/>
            <w:noProof/>
            <w:szCs w:val="22"/>
          </w:rPr>
          <w:tab/>
        </w:r>
        <w:r w:rsidRPr="00DB1204">
          <w:rPr>
            <w:rStyle w:val="Hyperlink"/>
            <w:noProof/>
          </w:rPr>
          <w:t>Who is affected by Obsolescence</w:t>
        </w:r>
        <w:r>
          <w:rPr>
            <w:noProof/>
            <w:webHidden/>
          </w:rPr>
          <w:tab/>
        </w:r>
        <w:r>
          <w:rPr>
            <w:noProof/>
            <w:webHidden/>
          </w:rPr>
          <w:fldChar w:fldCharType="begin"/>
        </w:r>
        <w:r>
          <w:rPr>
            <w:noProof/>
            <w:webHidden/>
          </w:rPr>
          <w:instrText xml:space="preserve"> PAGEREF _Toc495999979 \h </w:instrText>
        </w:r>
        <w:r>
          <w:rPr>
            <w:noProof/>
            <w:webHidden/>
          </w:rPr>
        </w:r>
        <w:r>
          <w:rPr>
            <w:noProof/>
            <w:webHidden/>
          </w:rPr>
          <w:fldChar w:fldCharType="separate"/>
        </w:r>
        <w:r>
          <w:rPr>
            <w:noProof/>
            <w:webHidden/>
          </w:rPr>
          <w:t>5</w:t>
        </w:r>
        <w:r>
          <w:rPr>
            <w:noProof/>
            <w:webHidden/>
          </w:rPr>
          <w:fldChar w:fldCharType="end"/>
        </w:r>
      </w:hyperlink>
    </w:p>
    <w:p w:rsidR="000D7988" w:rsidRDefault="000D7988">
      <w:pPr>
        <w:pStyle w:val="TOC3"/>
        <w:spacing w:before="4" w:after="4"/>
        <w:rPr>
          <w:rFonts w:asciiTheme="minorHAnsi" w:eastAsiaTheme="minorEastAsia" w:hAnsiTheme="minorHAnsi" w:cstheme="minorBidi"/>
          <w:noProof/>
          <w:szCs w:val="22"/>
        </w:rPr>
      </w:pPr>
      <w:hyperlink w:anchor="_Toc495999980" w:history="1">
        <w:r w:rsidRPr="00DB1204">
          <w:rPr>
            <w:rStyle w:val="Hyperlink"/>
            <w:noProof/>
          </w:rPr>
          <w:t>2.1.9</w:t>
        </w:r>
        <w:r>
          <w:rPr>
            <w:rFonts w:asciiTheme="minorHAnsi" w:eastAsiaTheme="minorEastAsia" w:hAnsiTheme="minorHAnsi" w:cstheme="minorBidi"/>
            <w:noProof/>
            <w:szCs w:val="22"/>
          </w:rPr>
          <w:tab/>
        </w:r>
        <w:r w:rsidRPr="00DB1204">
          <w:rPr>
            <w:rStyle w:val="Hyperlink"/>
            <w:noProof/>
          </w:rPr>
          <w:t>Ramification (Impact)</w:t>
        </w:r>
        <w:r>
          <w:rPr>
            <w:noProof/>
            <w:webHidden/>
          </w:rPr>
          <w:tab/>
        </w:r>
        <w:r>
          <w:rPr>
            <w:noProof/>
            <w:webHidden/>
          </w:rPr>
          <w:fldChar w:fldCharType="begin"/>
        </w:r>
        <w:r>
          <w:rPr>
            <w:noProof/>
            <w:webHidden/>
          </w:rPr>
          <w:instrText xml:space="preserve"> PAGEREF _Toc495999980 \h </w:instrText>
        </w:r>
        <w:r>
          <w:rPr>
            <w:noProof/>
            <w:webHidden/>
          </w:rPr>
        </w:r>
        <w:r>
          <w:rPr>
            <w:noProof/>
            <w:webHidden/>
          </w:rPr>
          <w:fldChar w:fldCharType="separate"/>
        </w:r>
        <w:r>
          <w:rPr>
            <w:noProof/>
            <w:webHidden/>
          </w:rPr>
          <w:t>6</w:t>
        </w:r>
        <w:r>
          <w:rPr>
            <w:noProof/>
            <w:webHidden/>
          </w:rPr>
          <w:fldChar w:fldCharType="end"/>
        </w:r>
      </w:hyperlink>
    </w:p>
    <w:p w:rsidR="000D7988" w:rsidRDefault="000D7988">
      <w:pPr>
        <w:pStyle w:val="TOC1"/>
        <w:spacing w:after="4"/>
        <w:rPr>
          <w:rFonts w:asciiTheme="minorHAnsi" w:eastAsiaTheme="minorEastAsia" w:hAnsiTheme="minorHAnsi" w:cstheme="minorBidi"/>
          <w:caps w:val="0"/>
          <w:noProof/>
          <w:szCs w:val="22"/>
        </w:rPr>
      </w:pPr>
      <w:hyperlink w:anchor="_Toc495999981" w:history="1">
        <w:r w:rsidRPr="00DB1204">
          <w:rPr>
            <w:rStyle w:val="Hyperlink"/>
            <w:noProof/>
          </w:rPr>
          <w:t>3.0</w:t>
        </w:r>
        <w:r>
          <w:rPr>
            <w:rFonts w:asciiTheme="minorHAnsi" w:eastAsiaTheme="minorEastAsia" w:hAnsiTheme="minorHAnsi" w:cstheme="minorBidi"/>
            <w:caps w:val="0"/>
            <w:noProof/>
            <w:szCs w:val="22"/>
          </w:rPr>
          <w:tab/>
        </w:r>
        <w:r w:rsidRPr="00DB1204">
          <w:rPr>
            <w:rStyle w:val="Hyperlink"/>
            <w:noProof/>
          </w:rPr>
          <w:t>types of obsolescence</w:t>
        </w:r>
        <w:r>
          <w:rPr>
            <w:noProof/>
            <w:webHidden/>
          </w:rPr>
          <w:tab/>
        </w:r>
        <w:r>
          <w:rPr>
            <w:noProof/>
            <w:webHidden/>
          </w:rPr>
          <w:fldChar w:fldCharType="begin"/>
        </w:r>
        <w:r>
          <w:rPr>
            <w:noProof/>
            <w:webHidden/>
          </w:rPr>
          <w:instrText xml:space="preserve"> PAGEREF _Toc495999981 \h </w:instrText>
        </w:r>
        <w:r>
          <w:rPr>
            <w:noProof/>
            <w:webHidden/>
          </w:rPr>
        </w:r>
        <w:r>
          <w:rPr>
            <w:noProof/>
            <w:webHidden/>
          </w:rPr>
          <w:fldChar w:fldCharType="separate"/>
        </w:r>
        <w:r>
          <w:rPr>
            <w:noProof/>
            <w:webHidden/>
          </w:rPr>
          <w:t>7</w:t>
        </w:r>
        <w:r>
          <w:rPr>
            <w:noProof/>
            <w:webHidden/>
          </w:rPr>
          <w:fldChar w:fldCharType="end"/>
        </w:r>
      </w:hyperlink>
    </w:p>
    <w:p w:rsidR="000D7988" w:rsidRDefault="000D7988">
      <w:pPr>
        <w:pStyle w:val="TOC2"/>
        <w:spacing w:before="4" w:after="4"/>
        <w:rPr>
          <w:rFonts w:asciiTheme="minorHAnsi" w:eastAsiaTheme="minorEastAsia" w:hAnsiTheme="minorHAnsi" w:cstheme="minorBidi"/>
          <w:noProof/>
          <w:szCs w:val="22"/>
        </w:rPr>
      </w:pPr>
      <w:hyperlink w:anchor="_Toc495999982" w:history="1">
        <w:r w:rsidRPr="00DB1204">
          <w:rPr>
            <w:rStyle w:val="Hyperlink"/>
            <w:noProof/>
          </w:rPr>
          <w:t>3.1</w:t>
        </w:r>
        <w:r>
          <w:rPr>
            <w:rFonts w:asciiTheme="minorHAnsi" w:eastAsiaTheme="minorEastAsia" w:hAnsiTheme="minorHAnsi" w:cstheme="minorBidi"/>
            <w:noProof/>
            <w:szCs w:val="22"/>
          </w:rPr>
          <w:tab/>
        </w:r>
        <w:r w:rsidRPr="00DB1204">
          <w:rPr>
            <w:rStyle w:val="Hyperlink"/>
            <w:noProof/>
          </w:rPr>
          <w:t>Types of Obsolescence</w:t>
        </w:r>
        <w:r>
          <w:rPr>
            <w:noProof/>
            <w:webHidden/>
          </w:rPr>
          <w:tab/>
        </w:r>
        <w:r>
          <w:rPr>
            <w:noProof/>
            <w:webHidden/>
          </w:rPr>
          <w:fldChar w:fldCharType="begin"/>
        </w:r>
        <w:r>
          <w:rPr>
            <w:noProof/>
            <w:webHidden/>
          </w:rPr>
          <w:instrText xml:space="preserve"> PAGEREF _Toc495999982 \h </w:instrText>
        </w:r>
        <w:r>
          <w:rPr>
            <w:noProof/>
            <w:webHidden/>
          </w:rPr>
        </w:r>
        <w:r>
          <w:rPr>
            <w:noProof/>
            <w:webHidden/>
          </w:rPr>
          <w:fldChar w:fldCharType="separate"/>
        </w:r>
        <w:r>
          <w:rPr>
            <w:noProof/>
            <w:webHidden/>
          </w:rPr>
          <w:t>7</w:t>
        </w:r>
        <w:r>
          <w:rPr>
            <w:noProof/>
            <w:webHidden/>
          </w:rPr>
          <w:fldChar w:fldCharType="end"/>
        </w:r>
      </w:hyperlink>
    </w:p>
    <w:p w:rsidR="000D7988" w:rsidRDefault="000D7988">
      <w:pPr>
        <w:pStyle w:val="TOC2"/>
        <w:spacing w:before="4" w:after="4"/>
        <w:rPr>
          <w:rFonts w:asciiTheme="minorHAnsi" w:eastAsiaTheme="minorEastAsia" w:hAnsiTheme="minorHAnsi" w:cstheme="minorBidi"/>
          <w:noProof/>
          <w:szCs w:val="22"/>
        </w:rPr>
      </w:pPr>
      <w:hyperlink w:anchor="_Toc495999983" w:history="1">
        <w:r w:rsidRPr="00DB1204">
          <w:rPr>
            <w:rStyle w:val="Hyperlink"/>
            <w:noProof/>
          </w:rPr>
          <w:t>3.2</w:t>
        </w:r>
        <w:r>
          <w:rPr>
            <w:rFonts w:asciiTheme="minorHAnsi" w:eastAsiaTheme="minorEastAsia" w:hAnsiTheme="minorHAnsi" w:cstheme="minorBidi"/>
            <w:noProof/>
            <w:szCs w:val="22"/>
          </w:rPr>
          <w:tab/>
        </w:r>
        <w:r w:rsidRPr="00DB1204">
          <w:rPr>
            <w:rStyle w:val="Hyperlink"/>
            <w:noProof/>
          </w:rPr>
          <w:t>Aircraft Components</w:t>
        </w:r>
        <w:r>
          <w:rPr>
            <w:noProof/>
            <w:webHidden/>
          </w:rPr>
          <w:tab/>
        </w:r>
        <w:r>
          <w:rPr>
            <w:noProof/>
            <w:webHidden/>
          </w:rPr>
          <w:fldChar w:fldCharType="begin"/>
        </w:r>
        <w:r>
          <w:rPr>
            <w:noProof/>
            <w:webHidden/>
          </w:rPr>
          <w:instrText xml:space="preserve"> PAGEREF _Toc495999983 \h </w:instrText>
        </w:r>
        <w:r>
          <w:rPr>
            <w:noProof/>
            <w:webHidden/>
          </w:rPr>
        </w:r>
        <w:r>
          <w:rPr>
            <w:noProof/>
            <w:webHidden/>
          </w:rPr>
          <w:fldChar w:fldCharType="separate"/>
        </w:r>
        <w:r>
          <w:rPr>
            <w:noProof/>
            <w:webHidden/>
          </w:rPr>
          <w:t>8</w:t>
        </w:r>
        <w:r>
          <w:rPr>
            <w:noProof/>
            <w:webHidden/>
          </w:rPr>
          <w:fldChar w:fldCharType="end"/>
        </w:r>
      </w:hyperlink>
    </w:p>
    <w:p w:rsidR="000D7988" w:rsidRDefault="000D7988">
      <w:pPr>
        <w:pStyle w:val="TOC2"/>
        <w:spacing w:before="4" w:after="4"/>
        <w:rPr>
          <w:rFonts w:asciiTheme="minorHAnsi" w:eastAsiaTheme="minorEastAsia" w:hAnsiTheme="minorHAnsi" w:cstheme="minorBidi"/>
          <w:noProof/>
          <w:szCs w:val="22"/>
        </w:rPr>
      </w:pPr>
      <w:hyperlink w:anchor="_Toc495999984" w:history="1">
        <w:r w:rsidRPr="00DB1204">
          <w:rPr>
            <w:rStyle w:val="Hyperlink"/>
            <w:noProof/>
          </w:rPr>
          <w:t>3.3</w:t>
        </w:r>
        <w:r>
          <w:rPr>
            <w:rFonts w:asciiTheme="minorHAnsi" w:eastAsiaTheme="minorEastAsia" w:hAnsiTheme="minorHAnsi" w:cstheme="minorBidi"/>
            <w:noProof/>
            <w:szCs w:val="22"/>
          </w:rPr>
          <w:tab/>
        </w:r>
        <w:r w:rsidRPr="00DB1204">
          <w:rPr>
            <w:rStyle w:val="Hyperlink"/>
            <w:noProof/>
          </w:rPr>
          <w:t>Consumables, Chemicals, and Processes</w:t>
        </w:r>
        <w:r>
          <w:rPr>
            <w:noProof/>
            <w:webHidden/>
          </w:rPr>
          <w:tab/>
        </w:r>
        <w:r>
          <w:rPr>
            <w:noProof/>
            <w:webHidden/>
          </w:rPr>
          <w:fldChar w:fldCharType="begin"/>
        </w:r>
        <w:r>
          <w:rPr>
            <w:noProof/>
            <w:webHidden/>
          </w:rPr>
          <w:instrText xml:space="preserve"> PAGEREF _Toc495999984 \h </w:instrText>
        </w:r>
        <w:r>
          <w:rPr>
            <w:noProof/>
            <w:webHidden/>
          </w:rPr>
        </w:r>
        <w:r>
          <w:rPr>
            <w:noProof/>
            <w:webHidden/>
          </w:rPr>
          <w:fldChar w:fldCharType="separate"/>
        </w:r>
        <w:r>
          <w:rPr>
            <w:noProof/>
            <w:webHidden/>
          </w:rPr>
          <w:t>8</w:t>
        </w:r>
        <w:r>
          <w:rPr>
            <w:noProof/>
            <w:webHidden/>
          </w:rPr>
          <w:fldChar w:fldCharType="end"/>
        </w:r>
      </w:hyperlink>
    </w:p>
    <w:p w:rsidR="000D7988" w:rsidRDefault="000D7988">
      <w:pPr>
        <w:pStyle w:val="TOC2"/>
        <w:spacing w:before="4" w:after="4"/>
        <w:rPr>
          <w:rFonts w:asciiTheme="minorHAnsi" w:eastAsiaTheme="minorEastAsia" w:hAnsiTheme="minorHAnsi" w:cstheme="minorBidi"/>
          <w:noProof/>
          <w:szCs w:val="22"/>
        </w:rPr>
      </w:pPr>
      <w:hyperlink w:anchor="_Toc495999985" w:history="1">
        <w:r w:rsidRPr="00DB1204">
          <w:rPr>
            <w:rStyle w:val="Hyperlink"/>
            <w:noProof/>
          </w:rPr>
          <w:t>3.4</w:t>
        </w:r>
        <w:r>
          <w:rPr>
            <w:rFonts w:asciiTheme="minorHAnsi" w:eastAsiaTheme="minorEastAsia" w:hAnsiTheme="minorHAnsi" w:cstheme="minorBidi"/>
            <w:noProof/>
            <w:szCs w:val="22"/>
          </w:rPr>
          <w:tab/>
        </w:r>
        <w:r w:rsidRPr="00DB1204">
          <w:rPr>
            <w:rStyle w:val="Hyperlink"/>
            <w:noProof/>
          </w:rPr>
          <w:t>Test Equipment, Tooling and Ground Support Equipment (GSE)</w:t>
        </w:r>
        <w:r>
          <w:rPr>
            <w:noProof/>
            <w:webHidden/>
          </w:rPr>
          <w:tab/>
        </w:r>
        <w:r>
          <w:rPr>
            <w:noProof/>
            <w:webHidden/>
          </w:rPr>
          <w:fldChar w:fldCharType="begin"/>
        </w:r>
        <w:r>
          <w:rPr>
            <w:noProof/>
            <w:webHidden/>
          </w:rPr>
          <w:instrText xml:space="preserve"> PAGEREF _Toc495999985 \h </w:instrText>
        </w:r>
        <w:r>
          <w:rPr>
            <w:noProof/>
            <w:webHidden/>
          </w:rPr>
        </w:r>
        <w:r>
          <w:rPr>
            <w:noProof/>
            <w:webHidden/>
          </w:rPr>
          <w:fldChar w:fldCharType="separate"/>
        </w:r>
        <w:r>
          <w:rPr>
            <w:noProof/>
            <w:webHidden/>
          </w:rPr>
          <w:t>8</w:t>
        </w:r>
        <w:r>
          <w:rPr>
            <w:noProof/>
            <w:webHidden/>
          </w:rPr>
          <w:fldChar w:fldCharType="end"/>
        </w:r>
      </w:hyperlink>
    </w:p>
    <w:p w:rsidR="000D7988" w:rsidRDefault="000D7988">
      <w:pPr>
        <w:pStyle w:val="TOC2"/>
        <w:spacing w:before="4" w:after="4"/>
        <w:rPr>
          <w:rFonts w:asciiTheme="minorHAnsi" w:eastAsiaTheme="minorEastAsia" w:hAnsiTheme="minorHAnsi" w:cstheme="minorBidi"/>
          <w:noProof/>
          <w:szCs w:val="22"/>
        </w:rPr>
      </w:pPr>
      <w:hyperlink w:anchor="_Toc495999986" w:history="1">
        <w:r w:rsidRPr="00DB1204">
          <w:rPr>
            <w:rStyle w:val="Hyperlink"/>
            <w:noProof/>
          </w:rPr>
          <w:t>3.5</w:t>
        </w:r>
        <w:r>
          <w:rPr>
            <w:rFonts w:asciiTheme="minorHAnsi" w:eastAsiaTheme="minorEastAsia" w:hAnsiTheme="minorHAnsi" w:cstheme="minorBidi"/>
            <w:noProof/>
            <w:szCs w:val="22"/>
          </w:rPr>
          <w:tab/>
        </w:r>
        <w:r w:rsidRPr="00DB1204">
          <w:rPr>
            <w:rStyle w:val="Hyperlink"/>
            <w:noProof/>
          </w:rPr>
          <w:t>Software</w:t>
        </w:r>
        <w:r>
          <w:rPr>
            <w:noProof/>
            <w:webHidden/>
          </w:rPr>
          <w:tab/>
        </w:r>
        <w:r>
          <w:rPr>
            <w:noProof/>
            <w:webHidden/>
          </w:rPr>
          <w:fldChar w:fldCharType="begin"/>
        </w:r>
        <w:r>
          <w:rPr>
            <w:noProof/>
            <w:webHidden/>
          </w:rPr>
          <w:instrText xml:space="preserve"> PAGEREF _Toc495999986 \h </w:instrText>
        </w:r>
        <w:r>
          <w:rPr>
            <w:noProof/>
            <w:webHidden/>
          </w:rPr>
        </w:r>
        <w:r>
          <w:rPr>
            <w:noProof/>
            <w:webHidden/>
          </w:rPr>
          <w:fldChar w:fldCharType="separate"/>
        </w:r>
        <w:r>
          <w:rPr>
            <w:noProof/>
            <w:webHidden/>
          </w:rPr>
          <w:t>9</w:t>
        </w:r>
        <w:r>
          <w:rPr>
            <w:noProof/>
            <w:webHidden/>
          </w:rPr>
          <w:fldChar w:fldCharType="end"/>
        </w:r>
      </w:hyperlink>
    </w:p>
    <w:p w:rsidR="000D7988" w:rsidRDefault="000D7988">
      <w:pPr>
        <w:pStyle w:val="TOC2"/>
        <w:spacing w:before="4" w:after="4"/>
        <w:rPr>
          <w:rFonts w:asciiTheme="minorHAnsi" w:eastAsiaTheme="minorEastAsia" w:hAnsiTheme="minorHAnsi" w:cstheme="minorBidi"/>
          <w:noProof/>
          <w:szCs w:val="22"/>
        </w:rPr>
      </w:pPr>
      <w:hyperlink w:anchor="_Toc495999987" w:history="1">
        <w:r w:rsidRPr="00DB1204">
          <w:rPr>
            <w:rStyle w:val="Hyperlink"/>
            <w:noProof/>
          </w:rPr>
          <w:t>3.6</w:t>
        </w:r>
        <w:r>
          <w:rPr>
            <w:rFonts w:asciiTheme="minorHAnsi" w:eastAsiaTheme="minorEastAsia" w:hAnsiTheme="minorHAnsi" w:cstheme="minorBidi"/>
            <w:noProof/>
            <w:szCs w:val="22"/>
          </w:rPr>
          <w:tab/>
        </w:r>
        <w:r w:rsidRPr="00DB1204">
          <w:rPr>
            <w:rStyle w:val="Hyperlink"/>
            <w:noProof/>
          </w:rPr>
          <w:t>Individuals (Knowledge)</w:t>
        </w:r>
        <w:r>
          <w:rPr>
            <w:noProof/>
            <w:webHidden/>
          </w:rPr>
          <w:tab/>
        </w:r>
        <w:r>
          <w:rPr>
            <w:noProof/>
            <w:webHidden/>
          </w:rPr>
          <w:fldChar w:fldCharType="begin"/>
        </w:r>
        <w:r>
          <w:rPr>
            <w:noProof/>
            <w:webHidden/>
          </w:rPr>
          <w:instrText xml:space="preserve"> PAGEREF _Toc495999987 \h </w:instrText>
        </w:r>
        <w:r>
          <w:rPr>
            <w:noProof/>
            <w:webHidden/>
          </w:rPr>
        </w:r>
        <w:r>
          <w:rPr>
            <w:noProof/>
            <w:webHidden/>
          </w:rPr>
          <w:fldChar w:fldCharType="separate"/>
        </w:r>
        <w:r>
          <w:rPr>
            <w:noProof/>
            <w:webHidden/>
          </w:rPr>
          <w:t>9</w:t>
        </w:r>
        <w:r>
          <w:rPr>
            <w:noProof/>
            <w:webHidden/>
          </w:rPr>
          <w:fldChar w:fldCharType="end"/>
        </w:r>
      </w:hyperlink>
    </w:p>
    <w:p w:rsidR="000D7988" w:rsidRDefault="000D7988">
      <w:pPr>
        <w:pStyle w:val="TOC2"/>
        <w:spacing w:before="4" w:after="4"/>
        <w:rPr>
          <w:rFonts w:asciiTheme="minorHAnsi" w:eastAsiaTheme="minorEastAsia" w:hAnsiTheme="minorHAnsi" w:cstheme="minorBidi"/>
          <w:noProof/>
          <w:szCs w:val="22"/>
        </w:rPr>
      </w:pPr>
      <w:hyperlink w:anchor="_Toc495999988" w:history="1">
        <w:r w:rsidRPr="00DB1204">
          <w:rPr>
            <w:rStyle w:val="Hyperlink"/>
            <w:noProof/>
          </w:rPr>
          <w:t>3.7</w:t>
        </w:r>
        <w:r>
          <w:rPr>
            <w:rFonts w:asciiTheme="minorHAnsi" w:eastAsiaTheme="minorEastAsia" w:hAnsiTheme="minorHAnsi" w:cstheme="minorBidi"/>
            <w:noProof/>
            <w:szCs w:val="22"/>
          </w:rPr>
          <w:tab/>
        </w:r>
        <w:r w:rsidRPr="00DB1204">
          <w:rPr>
            <w:rStyle w:val="Hyperlink"/>
            <w:noProof/>
          </w:rPr>
          <w:t>Documentation</w:t>
        </w:r>
        <w:r>
          <w:rPr>
            <w:noProof/>
            <w:webHidden/>
          </w:rPr>
          <w:tab/>
        </w:r>
        <w:r>
          <w:rPr>
            <w:noProof/>
            <w:webHidden/>
          </w:rPr>
          <w:fldChar w:fldCharType="begin"/>
        </w:r>
        <w:r>
          <w:rPr>
            <w:noProof/>
            <w:webHidden/>
          </w:rPr>
          <w:instrText xml:space="preserve"> PAGEREF _Toc495999988 \h </w:instrText>
        </w:r>
        <w:r>
          <w:rPr>
            <w:noProof/>
            <w:webHidden/>
          </w:rPr>
        </w:r>
        <w:r>
          <w:rPr>
            <w:noProof/>
            <w:webHidden/>
          </w:rPr>
          <w:fldChar w:fldCharType="separate"/>
        </w:r>
        <w:r>
          <w:rPr>
            <w:noProof/>
            <w:webHidden/>
          </w:rPr>
          <w:t>9</w:t>
        </w:r>
        <w:r>
          <w:rPr>
            <w:noProof/>
            <w:webHidden/>
          </w:rPr>
          <w:fldChar w:fldCharType="end"/>
        </w:r>
      </w:hyperlink>
    </w:p>
    <w:p w:rsidR="000D7988" w:rsidRDefault="000D7988">
      <w:pPr>
        <w:pStyle w:val="TOC1"/>
        <w:spacing w:after="4"/>
        <w:rPr>
          <w:rFonts w:asciiTheme="minorHAnsi" w:eastAsiaTheme="minorEastAsia" w:hAnsiTheme="minorHAnsi" w:cstheme="minorBidi"/>
          <w:caps w:val="0"/>
          <w:noProof/>
          <w:szCs w:val="22"/>
        </w:rPr>
      </w:pPr>
      <w:hyperlink w:anchor="_Toc495999989" w:history="1">
        <w:r w:rsidRPr="00DB1204">
          <w:rPr>
            <w:rStyle w:val="Hyperlink"/>
            <w:noProof/>
          </w:rPr>
          <w:t>4.0</w:t>
        </w:r>
        <w:r>
          <w:rPr>
            <w:rFonts w:asciiTheme="minorHAnsi" w:eastAsiaTheme="minorEastAsia" w:hAnsiTheme="minorHAnsi" w:cstheme="minorBidi"/>
            <w:caps w:val="0"/>
            <w:noProof/>
            <w:szCs w:val="22"/>
          </w:rPr>
          <w:tab/>
        </w:r>
        <w:r w:rsidRPr="00DB1204">
          <w:rPr>
            <w:rStyle w:val="Hyperlink"/>
            <w:noProof/>
          </w:rPr>
          <w:t>Stratgies for obsolescence management</w:t>
        </w:r>
        <w:r>
          <w:rPr>
            <w:noProof/>
            <w:webHidden/>
          </w:rPr>
          <w:tab/>
        </w:r>
        <w:r>
          <w:rPr>
            <w:noProof/>
            <w:webHidden/>
          </w:rPr>
          <w:fldChar w:fldCharType="begin"/>
        </w:r>
        <w:r>
          <w:rPr>
            <w:noProof/>
            <w:webHidden/>
          </w:rPr>
          <w:instrText xml:space="preserve"> PAGEREF _Toc495999989 \h </w:instrText>
        </w:r>
        <w:r>
          <w:rPr>
            <w:noProof/>
            <w:webHidden/>
          </w:rPr>
        </w:r>
        <w:r>
          <w:rPr>
            <w:noProof/>
            <w:webHidden/>
          </w:rPr>
          <w:fldChar w:fldCharType="separate"/>
        </w:r>
        <w:r>
          <w:rPr>
            <w:noProof/>
            <w:webHidden/>
          </w:rPr>
          <w:t>10</w:t>
        </w:r>
        <w:r>
          <w:rPr>
            <w:noProof/>
            <w:webHidden/>
          </w:rPr>
          <w:fldChar w:fldCharType="end"/>
        </w:r>
      </w:hyperlink>
    </w:p>
    <w:p w:rsidR="000D7988" w:rsidRDefault="000D7988">
      <w:pPr>
        <w:pStyle w:val="TOC2"/>
        <w:spacing w:before="4" w:after="4"/>
        <w:rPr>
          <w:rFonts w:asciiTheme="minorHAnsi" w:eastAsiaTheme="minorEastAsia" w:hAnsiTheme="minorHAnsi" w:cstheme="minorBidi"/>
          <w:noProof/>
          <w:szCs w:val="22"/>
        </w:rPr>
      </w:pPr>
      <w:hyperlink w:anchor="_Toc495999990" w:history="1">
        <w:r w:rsidRPr="00DB1204">
          <w:rPr>
            <w:rStyle w:val="Hyperlink"/>
            <w:noProof/>
          </w:rPr>
          <w:t>4.1</w:t>
        </w:r>
        <w:r>
          <w:rPr>
            <w:rFonts w:asciiTheme="minorHAnsi" w:eastAsiaTheme="minorEastAsia" w:hAnsiTheme="minorHAnsi" w:cstheme="minorBidi"/>
            <w:noProof/>
            <w:szCs w:val="22"/>
          </w:rPr>
          <w:tab/>
        </w:r>
        <w:r w:rsidRPr="00DB1204">
          <w:rPr>
            <w:rStyle w:val="Hyperlink"/>
            <w:noProof/>
          </w:rPr>
          <w:t>Obsolescence Identification</w:t>
        </w:r>
        <w:r>
          <w:rPr>
            <w:noProof/>
            <w:webHidden/>
          </w:rPr>
          <w:tab/>
        </w:r>
        <w:r>
          <w:rPr>
            <w:noProof/>
            <w:webHidden/>
          </w:rPr>
          <w:fldChar w:fldCharType="begin"/>
        </w:r>
        <w:r>
          <w:rPr>
            <w:noProof/>
            <w:webHidden/>
          </w:rPr>
          <w:instrText xml:space="preserve"> PAGEREF _Toc495999990 \h </w:instrText>
        </w:r>
        <w:r>
          <w:rPr>
            <w:noProof/>
            <w:webHidden/>
          </w:rPr>
        </w:r>
        <w:r>
          <w:rPr>
            <w:noProof/>
            <w:webHidden/>
          </w:rPr>
          <w:fldChar w:fldCharType="separate"/>
        </w:r>
        <w:r>
          <w:rPr>
            <w:noProof/>
            <w:webHidden/>
          </w:rPr>
          <w:t>10</w:t>
        </w:r>
        <w:r>
          <w:rPr>
            <w:noProof/>
            <w:webHidden/>
          </w:rPr>
          <w:fldChar w:fldCharType="end"/>
        </w:r>
      </w:hyperlink>
    </w:p>
    <w:p w:rsidR="000D7988" w:rsidRDefault="000D7988">
      <w:pPr>
        <w:pStyle w:val="TOC2"/>
        <w:spacing w:before="4" w:after="4"/>
        <w:rPr>
          <w:rFonts w:asciiTheme="minorHAnsi" w:eastAsiaTheme="minorEastAsia" w:hAnsiTheme="minorHAnsi" w:cstheme="minorBidi"/>
          <w:noProof/>
          <w:szCs w:val="22"/>
        </w:rPr>
      </w:pPr>
      <w:hyperlink w:anchor="_Toc495999991" w:history="1">
        <w:r w:rsidRPr="00DB1204">
          <w:rPr>
            <w:rStyle w:val="Hyperlink"/>
            <w:noProof/>
          </w:rPr>
          <w:t>4.2</w:t>
        </w:r>
        <w:r>
          <w:rPr>
            <w:rFonts w:asciiTheme="minorHAnsi" w:eastAsiaTheme="minorEastAsia" w:hAnsiTheme="minorHAnsi" w:cstheme="minorBidi"/>
            <w:noProof/>
            <w:szCs w:val="22"/>
          </w:rPr>
          <w:tab/>
        </w:r>
        <w:r w:rsidRPr="00DB1204">
          <w:rPr>
            <w:rStyle w:val="Hyperlink"/>
            <w:noProof/>
          </w:rPr>
          <w:t>Data Assessment and Decision Matrix</w:t>
        </w:r>
        <w:r>
          <w:rPr>
            <w:noProof/>
            <w:webHidden/>
          </w:rPr>
          <w:tab/>
        </w:r>
        <w:r>
          <w:rPr>
            <w:noProof/>
            <w:webHidden/>
          </w:rPr>
          <w:fldChar w:fldCharType="begin"/>
        </w:r>
        <w:r>
          <w:rPr>
            <w:noProof/>
            <w:webHidden/>
          </w:rPr>
          <w:instrText xml:space="preserve"> PAGEREF _Toc495999991 \h </w:instrText>
        </w:r>
        <w:r>
          <w:rPr>
            <w:noProof/>
            <w:webHidden/>
          </w:rPr>
        </w:r>
        <w:r>
          <w:rPr>
            <w:noProof/>
            <w:webHidden/>
          </w:rPr>
          <w:fldChar w:fldCharType="separate"/>
        </w:r>
        <w:r>
          <w:rPr>
            <w:noProof/>
            <w:webHidden/>
          </w:rPr>
          <w:t>10</w:t>
        </w:r>
        <w:r>
          <w:rPr>
            <w:noProof/>
            <w:webHidden/>
          </w:rPr>
          <w:fldChar w:fldCharType="end"/>
        </w:r>
      </w:hyperlink>
    </w:p>
    <w:p w:rsidR="000D7988" w:rsidRDefault="000D7988">
      <w:pPr>
        <w:pStyle w:val="TOC3"/>
        <w:spacing w:before="4" w:after="4"/>
        <w:rPr>
          <w:rFonts w:asciiTheme="minorHAnsi" w:eastAsiaTheme="minorEastAsia" w:hAnsiTheme="minorHAnsi" w:cstheme="minorBidi"/>
          <w:noProof/>
          <w:szCs w:val="22"/>
        </w:rPr>
      </w:pPr>
      <w:hyperlink w:anchor="_Toc495999992" w:history="1">
        <w:r w:rsidRPr="00DB1204">
          <w:rPr>
            <w:rStyle w:val="Hyperlink"/>
            <w:noProof/>
          </w:rPr>
          <w:t>4.2.1</w:t>
        </w:r>
        <w:r>
          <w:rPr>
            <w:rFonts w:asciiTheme="minorHAnsi" w:eastAsiaTheme="minorEastAsia" w:hAnsiTheme="minorHAnsi" w:cstheme="minorBidi"/>
            <w:noProof/>
            <w:szCs w:val="22"/>
          </w:rPr>
          <w:tab/>
        </w:r>
        <w:r w:rsidRPr="00DB1204">
          <w:rPr>
            <w:rStyle w:val="Hyperlink"/>
            <w:noProof/>
          </w:rPr>
          <w:t>Strategy Decision</w:t>
        </w:r>
        <w:r>
          <w:rPr>
            <w:noProof/>
            <w:webHidden/>
          </w:rPr>
          <w:tab/>
        </w:r>
        <w:r>
          <w:rPr>
            <w:noProof/>
            <w:webHidden/>
          </w:rPr>
          <w:fldChar w:fldCharType="begin"/>
        </w:r>
        <w:r>
          <w:rPr>
            <w:noProof/>
            <w:webHidden/>
          </w:rPr>
          <w:instrText xml:space="preserve"> PAGEREF _Toc495999992 \h </w:instrText>
        </w:r>
        <w:r>
          <w:rPr>
            <w:noProof/>
            <w:webHidden/>
          </w:rPr>
        </w:r>
        <w:r>
          <w:rPr>
            <w:noProof/>
            <w:webHidden/>
          </w:rPr>
          <w:fldChar w:fldCharType="separate"/>
        </w:r>
        <w:r>
          <w:rPr>
            <w:noProof/>
            <w:webHidden/>
          </w:rPr>
          <w:t>10</w:t>
        </w:r>
        <w:r>
          <w:rPr>
            <w:noProof/>
            <w:webHidden/>
          </w:rPr>
          <w:fldChar w:fldCharType="end"/>
        </w:r>
      </w:hyperlink>
    </w:p>
    <w:p w:rsidR="000D7988" w:rsidRDefault="000D7988">
      <w:pPr>
        <w:pStyle w:val="TOC3"/>
        <w:spacing w:before="4" w:after="4"/>
        <w:rPr>
          <w:rFonts w:asciiTheme="minorHAnsi" w:eastAsiaTheme="minorEastAsia" w:hAnsiTheme="minorHAnsi" w:cstheme="minorBidi"/>
          <w:noProof/>
          <w:szCs w:val="22"/>
        </w:rPr>
      </w:pPr>
      <w:hyperlink w:anchor="_Toc495999993" w:history="1">
        <w:r w:rsidRPr="00DB1204">
          <w:rPr>
            <w:rStyle w:val="Hyperlink"/>
            <w:noProof/>
          </w:rPr>
          <w:t>4.2.2</w:t>
        </w:r>
        <w:r>
          <w:rPr>
            <w:rFonts w:asciiTheme="minorHAnsi" w:eastAsiaTheme="minorEastAsia" w:hAnsiTheme="minorHAnsi" w:cstheme="minorBidi"/>
            <w:noProof/>
            <w:szCs w:val="22"/>
          </w:rPr>
          <w:tab/>
        </w:r>
        <w:r w:rsidRPr="00DB1204">
          <w:rPr>
            <w:rStyle w:val="Hyperlink"/>
            <w:noProof/>
          </w:rPr>
          <w:t>Reactive</w:t>
        </w:r>
        <w:r>
          <w:rPr>
            <w:noProof/>
            <w:webHidden/>
          </w:rPr>
          <w:tab/>
        </w:r>
        <w:r>
          <w:rPr>
            <w:noProof/>
            <w:webHidden/>
          </w:rPr>
          <w:fldChar w:fldCharType="begin"/>
        </w:r>
        <w:r>
          <w:rPr>
            <w:noProof/>
            <w:webHidden/>
          </w:rPr>
          <w:instrText xml:space="preserve"> PAGEREF _Toc495999993 \h </w:instrText>
        </w:r>
        <w:r>
          <w:rPr>
            <w:noProof/>
            <w:webHidden/>
          </w:rPr>
        </w:r>
        <w:r>
          <w:rPr>
            <w:noProof/>
            <w:webHidden/>
          </w:rPr>
          <w:fldChar w:fldCharType="separate"/>
        </w:r>
        <w:r>
          <w:rPr>
            <w:noProof/>
            <w:webHidden/>
          </w:rPr>
          <w:t>10</w:t>
        </w:r>
        <w:r>
          <w:rPr>
            <w:noProof/>
            <w:webHidden/>
          </w:rPr>
          <w:fldChar w:fldCharType="end"/>
        </w:r>
      </w:hyperlink>
    </w:p>
    <w:p w:rsidR="000D7988" w:rsidRDefault="000D7988">
      <w:pPr>
        <w:pStyle w:val="TOC3"/>
        <w:spacing w:before="4" w:after="4"/>
        <w:rPr>
          <w:rFonts w:asciiTheme="minorHAnsi" w:eastAsiaTheme="minorEastAsia" w:hAnsiTheme="minorHAnsi" w:cstheme="minorBidi"/>
          <w:noProof/>
          <w:szCs w:val="22"/>
        </w:rPr>
      </w:pPr>
      <w:hyperlink w:anchor="_Toc495999994" w:history="1">
        <w:r w:rsidRPr="00DB1204">
          <w:rPr>
            <w:rStyle w:val="Hyperlink"/>
            <w:noProof/>
          </w:rPr>
          <w:t>4.2.3</w:t>
        </w:r>
        <w:r>
          <w:rPr>
            <w:rFonts w:asciiTheme="minorHAnsi" w:eastAsiaTheme="minorEastAsia" w:hAnsiTheme="minorHAnsi" w:cstheme="minorBidi"/>
            <w:noProof/>
            <w:szCs w:val="22"/>
          </w:rPr>
          <w:tab/>
        </w:r>
        <w:r w:rsidRPr="00DB1204">
          <w:rPr>
            <w:rStyle w:val="Hyperlink"/>
            <w:noProof/>
          </w:rPr>
          <w:t>Proactive</w:t>
        </w:r>
        <w:r>
          <w:rPr>
            <w:noProof/>
            <w:webHidden/>
          </w:rPr>
          <w:tab/>
        </w:r>
        <w:r>
          <w:rPr>
            <w:noProof/>
            <w:webHidden/>
          </w:rPr>
          <w:fldChar w:fldCharType="begin"/>
        </w:r>
        <w:r>
          <w:rPr>
            <w:noProof/>
            <w:webHidden/>
          </w:rPr>
          <w:instrText xml:space="preserve"> PAGEREF _Toc495999994 \h </w:instrText>
        </w:r>
        <w:r>
          <w:rPr>
            <w:noProof/>
            <w:webHidden/>
          </w:rPr>
        </w:r>
        <w:r>
          <w:rPr>
            <w:noProof/>
            <w:webHidden/>
          </w:rPr>
          <w:fldChar w:fldCharType="separate"/>
        </w:r>
        <w:r>
          <w:rPr>
            <w:noProof/>
            <w:webHidden/>
          </w:rPr>
          <w:t>10</w:t>
        </w:r>
        <w:r>
          <w:rPr>
            <w:noProof/>
            <w:webHidden/>
          </w:rPr>
          <w:fldChar w:fldCharType="end"/>
        </w:r>
      </w:hyperlink>
    </w:p>
    <w:p w:rsidR="000D7988" w:rsidRDefault="000D7988">
      <w:pPr>
        <w:pStyle w:val="TOC3"/>
        <w:spacing w:before="4" w:after="4"/>
        <w:rPr>
          <w:rFonts w:asciiTheme="minorHAnsi" w:eastAsiaTheme="minorEastAsia" w:hAnsiTheme="minorHAnsi" w:cstheme="minorBidi"/>
          <w:noProof/>
          <w:szCs w:val="22"/>
        </w:rPr>
      </w:pPr>
      <w:hyperlink w:anchor="_Toc495999995" w:history="1">
        <w:r w:rsidRPr="00DB1204">
          <w:rPr>
            <w:rStyle w:val="Hyperlink"/>
            <w:noProof/>
          </w:rPr>
          <w:t>4.2.4</w:t>
        </w:r>
        <w:r>
          <w:rPr>
            <w:rFonts w:asciiTheme="minorHAnsi" w:eastAsiaTheme="minorEastAsia" w:hAnsiTheme="minorHAnsi" w:cstheme="minorBidi"/>
            <w:noProof/>
            <w:szCs w:val="22"/>
          </w:rPr>
          <w:tab/>
        </w:r>
        <w:r w:rsidRPr="00DB1204">
          <w:rPr>
            <w:rStyle w:val="Hyperlink"/>
            <w:noProof/>
          </w:rPr>
          <w:t>Examples</w:t>
        </w:r>
        <w:r>
          <w:rPr>
            <w:noProof/>
            <w:webHidden/>
          </w:rPr>
          <w:tab/>
        </w:r>
        <w:r>
          <w:rPr>
            <w:noProof/>
            <w:webHidden/>
          </w:rPr>
          <w:fldChar w:fldCharType="begin"/>
        </w:r>
        <w:r>
          <w:rPr>
            <w:noProof/>
            <w:webHidden/>
          </w:rPr>
          <w:instrText xml:space="preserve"> PAGEREF _Toc495999995 \h </w:instrText>
        </w:r>
        <w:r>
          <w:rPr>
            <w:noProof/>
            <w:webHidden/>
          </w:rPr>
        </w:r>
        <w:r>
          <w:rPr>
            <w:noProof/>
            <w:webHidden/>
          </w:rPr>
          <w:fldChar w:fldCharType="separate"/>
        </w:r>
        <w:r>
          <w:rPr>
            <w:noProof/>
            <w:webHidden/>
          </w:rPr>
          <w:t>10</w:t>
        </w:r>
        <w:r>
          <w:rPr>
            <w:noProof/>
            <w:webHidden/>
          </w:rPr>
          <w:fldChar w:fldCharType="end"/>
        </w:r>
      </w:hyperlink>
    </w:p>
    <w:p w:rsidR="000D7988" w:rsidRDefault="000D7988">
      <w:pPr>
        <w:pStyle w:val="TOC3"/>
        <w:spacing w:before="4" w:after="4"/>
        <w:rPr>
          <w:rFonts w:asciiTheme="minorHAnsi" w:eastAsiaTheme="minorEastAsia" w:hAnsiTheme="minorHAnsi" w:cstheme="minorBidi"/>
          <w:noProof/>
          <w:szCs w:val="22"/>
        </w:rPr>
      </w:pPr>
      <w:hyperlink w:anchor="_Toc495999996" w:history="1">
        <w:r w:rsidRPr="00DB1204">
          <w:rPr>
            <w:rStyle w:val="Hyperlink"/>
            <w:noProof/>
          </w:rPr>
          <w:t>4.2.5</w:t>
        </w:r>
        <w:r>
          <w:rPr>
            <w:rFonts w:asciiTheme="minorHAnsi" w:eastAsiaTheme="minorEastAsia" w:hAnsiTheme="minorHAnsi" w:cstheme="minorBidi"/>
            <w:noProof/>
            <w:szCs w:val="22"/>
          </w:rPr>
          <w:tab/>
        </w:r>
        <w:r w:rsidRPr="00DB1204">
          <w:rPr>
            <w:rStyle w:val="Hyperlink"/>
            <w:noProof/>
          </w:rPr>
          <w:t>Airframer</w:t>
        </w:r>
        <w:r>
          <w:rPr>
            <w:noProof/>
            <w:webHidden/>
          </w:rPr>
          <w:tab/>
        </w:r>
        <w:r>
          <w:rPr>
            <w:noProof/>
            <w:webHidden/>
          </w:rPr>
          <w:fldChar w:fldCharType="begin"/>
        </w:r>
        <w:r>
          <w:rPr>
            <w:noProof/>
            <w:webHidden/>
          </w:rPr>
          <w:instrText xml:space="preserve"> PAGEREF _Toc495999996 \h </w:instrText>
        </w:r>
        <w:r>
          <w:rPr>
            <w:noProof/>
            <w:webHidden/>
          </w:rPr>
        </w:r>
        <w:r>
          <w:rPr>
            <w:noProof/>
            <w:webHidden/>
          </w:rPr>
          <w:fldChar w:fldCharType="separate"/>
        </w:r>
        <w:r>
          <w:rPr>
            <w:noProof/>
            <w:webHidden/>
          </w:rPr>
          <w:t>10</w:t>
        </w:r>
        <w:r>
          <w:rPr>
            <w:noProof/>
            <w:webHidden/>
          </w:rPr>
          <w:fldChar w:fldCharType="end"/>
        </w:r>
      </w:hyperlink>
    </w:p>
    <w:p w:rsidR="000D7988" w:rsidRDefault="000D7988">
      <w:pPr>
        <w:pStyle w:val="TOC3"/>
        <w:spacing w:before="4" w:after="4"/>
        <w:rPr>
          <w:rFonts w:asciiTheme="minorHAnsi" w:eastAsiaTheme="minorEastAsia" w:hAnsiTheme="minorHAnsi" w:cstheme="minorBidi"/>
          <w:noProof/>
          <w:szCs w:val="22"/>
        </w:rPr>
      </w:pPr>
      <w:hyperlink w:anchor="_Toc495999997" w:history="1">
        <w:r w:rsidRPr="00DB1204">
          <w:rPr>
            <w:rStyle w:val="Hyperlink"/>
            <w:noProof/>
          </w:rPr>
          <w:t>4.2.6</w:t>
        </w:r>
        <w:r>
          <w:rPr>
            <w:rFonts w:asciiTheme="minorHAnsi" w:eastAsiaTheme="minorEastAsia" w:hAnsiTheme="minorHAnsi" w:cstheme="minorBidi"/>
            <w:noProof/>
            <w:szCs w:val="22"/>
          </w:rPr>
          <w:tab/>
        </w:r>
        <w:r w:rsidRPr="00DB1204">
          <w:rPr>
            <w:rStyle w:val="Hyperlink"/>
            <w:noProof/>
          </w:rPr>
          <w:t>OEM</w:t>
        </w:r>
        <w:r>
          <w:rPr>
            <w:noProof/>
            <w:webHidden/>
          </w:rPr>
          <w:tab/>
        </w:r>
        <w:r>
          <w:rPr>
            <w:noProof/>
            <w:webHidden/>
          </w:rPr>
          <w:fldChar w:fldCharType="begin"/>
        </w:r>
        <w:r>
          <w:rPr>
            <w:noProof/>
            <w:webHidden/>
          </w:rPr>
          <w:instrText xml:space="preserve"> PAGEREF _Toc495999997 \h </w:instrText>
        </w:r>
        <w:r>
          <w:rPr>
            <w:noProof/>
            <w:webHidden/>
          </w:rPr>
        </w:r>
        <w:r>
          <w:rPr>
            <w:noProof/>
            <w:webHidden/>
          </w:rPr>
          <w:fldChar w:fldCharType="separate"/>
        </w:r>
        <w:r>
          <w:rPr>
            <w:noProof/>
            <w:webHidden/>
          </w:rPr>
          <w:t>10</w:t>
        </w:r>
        <w:r>
          <w:rPr>
            <w:noProof/>
            <w:webHidden/>
          </w:rPr>
          <w:fldChar w:fldCharType="end"/>
        </w:r>
      </w:hyperlink>
    </w:p>
    <w:p w:rsidR="000D7988" w:rsidRDefault="000D7988">
      <w:pPr>
        <w:pStyle w:val="TOC3"/>
        <w:spacing w:before="4" w:after="4"/>
        <w:rPr>
          <w:rFonts w:asciiTheme="minorHAnsi" w:eastAsiaTheme="minorEastAsia" w:hAnsiTheme="minorHAnsi" w:cstheme="minorBidi"/>
          <w:noProof/>
          <w:szCs w:val="22"/>
        </w:rPr>
      </w:pPr>
      <w:hyperlink w:anchor="_Toc495999998" w:history="1">
        <w:r w:rsidRPr="00DB1204">
          <w:rPr>
            <w:rStyle w:val="Hyperlink"/>
            <w:noProof/>
          </w:rPr>
          <w:t>4.2.7</w:t>
        </w:r>
        <w:r>
          <w:rPr>
            <w:rFonts w:asciiTheme="minorHAnsi" w:eastAsiaTheme="minorEastAsia" w:hAnsiTheme="minorHAnsi" w:cstheme="minorBidi"/>
            <w:noProof/>
            <w:szCs w:val="22"/>
          </w:rPr>
          <w:tab/>
        </w:r>
        <w:r w:rsidRPr="00DB1204">
          <w:rPr>
            <w:rStyle w:val="Hyperlink"/>
            <w:noProof/>
          </w:rPr>
          <w:t>Airline</w:t>
        </w:r>
        <w:r>
          <w:rPr>
            <w:noProof/>
            <w:webHidden/>
          </w:rPr>
          <w:tab/>
        </w:r>
        <w:r>
          <w:rPr>
            <w:noProof/>
            <w:webHidden/>
          </w:rPr>
          <w:fldChar w:fldCharType="begin"/>
        </w:r>
        <w:r>
          <w:rPr>
            <w:noProof/>
            <w:webHidden/>
          </w:rPr>
          <w:instrText xml:space="preserve"> PAGEREF _Toc495999998 \h </w:instrText>
        </w:r>
        <w:r>
          <w:rPr>
            <w:noProof/>
            <w:webHidden/>
          </w:rPr>
        </w:r>
        <w:r>
          <w:rPr>
            <w:noProof/>
            <w:webHidden/>
          </w:rPr>
          <w:fldChar w:fldCharType="separate"/>
        </w:r>
        <w:r>
          <w:rPr>
            <w:noProof/>
            <w:webHidden/>
          </w:rPr>
          <w:t>10</w:t>
        </w:r>
        <w:r>
          <w:rPr>
            <w:noProof/>
            <w:webHidden/>
          </w:rPr>
          <w:fldChar w:fldCharType="end"/>
        </w:r>
      </w:hyperlink>
    </w:p>
    <w:p w:rsidR="000D7988" w:rsidRDefault="000D7988">
      <w:pPr>
        <w:pStyle w:val="TOC2"/>
        <w:spacing w:before="4" w:after="4"/>
        <w:rPr>
          <w:rFonts w:asciiTheme="minorHAnsi" w:eastAsiaTheme="minorEastAsia" w:hAnsiTheme="minorHAnsi" w:cstheme="minorBidi"/>
          <w:noProof/>
          <w:szCs w:val="22"/>
        </w:rPr>
      </w:pPr>
      <w:hyperlink w:anchor="_Toc495999999" w:history="1">
        <w:r w:rsidRPr="00DB1204">
          <w:rPr>
            <w:rStyle w:val="Hyperlink"/>
            <w:noProof/>
          </w:rPr>
          <w:t>4.3</w:t>
        </w:r>
        <w:r>
          <w:rPr>
            <w:rFonts w:asciiTheme="minorHAnsi" w:eastAsiaTheme="minorEastAsia" w:hAnsiTheme="minorHAnsi" w:cstheme="minorBidi"/>
            <w:noProof/>
            <w:szCs w:val="22"/>
          </w:rPr>
          <w:tab/>
        </w:r>
        <w:r w:rsidRPr="00DB1204">
          <w:rPr>
            <w:rStyle w:val="Hyperlink"/>
            <w:noProof/>
          </w:rPr>
          <w:t>Obsolescence Focal Point</w:t>
        </w:r>
        <w:r>
          <w:rPr>
            <w:noProof/>
            <w:webHidden/>
          </w:rPr>
          <w:tab/>
        </w:r>
        <w:r>
          <w:rPr>
            <w:noProof/>
            <w:webHidden/>
          </w:rPr>
          <w:fldChar w:fldCharType="begin"/>
        </w:r>
        <w:r>
          <w:rPr>
            <w:noProof/>
            <w:webHidden/>
          </w:rPr>
          <w:instrText xml:space="preserve"> PAGEREF _Toc495999999 \h </w:instrText>
        </w:r>
        <w:r>
          <w:rPr>
            <w:noProof/>
            <w:webHidden/>
          </w:rPr>
        </w:r>
        <w:r>
          <w:rPr>
            <w:noProof/>
            <w:webHidden/>
          </w:rPr>
          <w:fldChar w:fldCharType="separate"/>
        </w:r>
        <w:r>
          <w:rPr>
            <w:noProof/>
            <w:webHidden/>
          </w:rPr>
          <w:t>10</w:t>
        </w:r>
        <w:r>
          <w:rPr>
            <w:noProof/>
            <w:webHidden/>
          </w:rPr>
          <w:fldChar w:fldCharType="end"/>
        </w:r>
      </w:hyperlink>
    </w:p>
    <w:p w:rsidR="000D7988" w:rsidRDefault="000D7988">
      <w:pPr>
        <w:pStyle w:val="TOC3"/>
        <w:spacing w:before="4" w:after="4"/>
        <w:rPr>
          <w:rFonts w:asciiTheme="minorHAnsi" w:eastAsiaTheme="minorEastAsia" w:hAnsiTheme="minorHAnsi" w:cstheme="minorBidi"/>
          <w:noProof/>
          <w:szCs w:val="22"/>
        </w:rPr>
      </w:pPr>
      <w:hyperlink w:anchor="_Toc496000000" w:history="1">
        <w:r w:rsidRPr="00DB1204">
          <w:rPr>
            <w:rStyle w:val="Hyperlink"/>
            <w:noProof/>
          </w:rPr>
          <w:t>4.3.1</w:t>
        </w:r>
        <w:r>
          <w:rPr>
            <w:rFonts w:asciiTheme="minorHAnsi" w:eastAsiaTheme="minorEastAsia" w:hAnsiTheme="minorHAnsi" w:cstheme="minorBidi"/>
            <w:noProof/>
            <w:szCs w:val="22"/>
          </w:rPr>
          <w:tab/>
        </w:r>
        <w:r w:rsidRPr="00DB1204">
          <w:rPr>
            <w:rStyle w:val="Hyperlink"/>
            <w:noProof/>
          </w:rPr>
          <w:t>Airline (A person that is focal point for all obsolescence issues)</w:t>
        </w:r>
        <w:r>
          <w:rPr>
            <w:noProof/>
            <w:webHidden/>
          </w:rPr>
          <w:tab/>
        </w:r>
        <w:r>
          <w:rPr>
            <w:noProof/>
            <w:webHidden/>
          </w:rPr>
          <w:fldChar w:fldCharType="begin"/>
        </w:r>
        <w:r>
          <w:rPr>
            <w:noProof/>
            <w:webHidden/>
          </w:rPr>
          <w:instrText xml:space="preserve"> PAGEREF _Toc496000000 \h </w:instrText>
        </w:r>
        <w:r>
          <w:rPr>
            <w:noProof/>
            <w:webHidden/>
          </w:rPr>
        </w:r>
        <w:r>
          <w:rPr>
            <w:noProof/>
            <w:webHidden/>
          </w:rPr>
          <w:fldChar w:fldCharType="separate"/>
        </w:r>
        <w:r>
          <w:rPr>
            <w:noProof/>
            <w:webHidden/>
          </w:rPr>
          <w:t>10</w:t>
        </w:r>
        <w:r>
          <w:rPr>
            <w:noProof/>
            <w:webHidden/>
          </w:rPr>
          <w:fldChar w:fldCharType="end"/>
        </w:r>
      </w:hyperlink>
    </w:p>
    <w:p w:rsidR="000D7988" w:rsidRDefault="000D7988">
      <w:pPr>
        <w:pStyle w:val="TOC3"/>
        <w:spacing w:before="4" w:after="4"/>
        <w:rPr>
          <w:rFonts w:asciiTheme="minorHAnsi" w:eastAsiaTheme="minorEastAsia" w:hAnsiTheme="minorHAnsi" w:cstheme="minorBidi"/>
          <w:noProof/>
          <w:szCs w:val="22"/>
        </w:rPr>
      </w:pPr>
      <w:hyperlink w:anchor="_Toc496000001" w:history="1">
        <w:r w:rsidRPr="00DB1204">
          <w:rPr>
            <w:rStyle w:val="Hyperlink"/>
            <w:noProof/>
          </w:rPr>
          <w:t>4.3.2</w:t>
        </w:r>
        <w:r>
          <w:rPr>
            <w:rFonts w:asciiTheme="minorHAnsi" w:eastAsiaTheme="minorEastAsia" w:hAnsiTheme="minorHAnsi" w:cstheme="minorBidi"/>
            <w:noProof/>
            <w:szCs w:val="22"/>
          </w:rPr>
          <w:tab/>
        </w:r>
        <w:r w:rsidRPr="00DB1204">
          <w:rPr>
            <w:rStyle w:val="Hyperlink"/>
            <w:noProof/>
          </w:rPr>
          <w:t>OEM</w:t>
        </w:r>
        <w:r>
          <w:rPr>
            <w:noProof/>
            <w:webHidden/>
          </w:rPr>
          <w:tab/>
        </w:r>
        <w:r>
          <w:rPr>
            <w:noProof/>
            <w:webHidden/>
          </w:rPr>
          <w:fldChar w:fldCharType="begin"/>
        </w:r>
        <w:r>
          <w:rPr>
            <w:noProof/>
            <w:webHidden/>
          </w:rPr>
          <w:instrText xml:space="preserve"> PAGEREF _Toc496000001 \h </w:instrText>
        </w:r>
        <w:r>
          <w:rPr>
            <w:noProof/>
            <w:webHidden/>
          </w:rPr>
        </w:r>
        <w:r>
          <w:rPr>
            <w:noProof/>
            <w:webHidden/>
          </w:rPr>
          <w:fldChar w:fldCharType="separate"/>
        </w:r>
        <w:r>
          <w:rPr>
            <w:noProof/>
            <w:webHidden/>
          </w:rPr>
          <w:t>10</w:t>
        </w:r>
        <w:r>
          <w:rPr>
            <w:noProof/>
            <w:webHidden/>
          </w:rPr>
          <w:fldChar w:fldCharType="end"/>
        </w:r>
      </w:hyperlink>
    </w:p>
    <w:p w:rsidR="000D7988" w:rsidRDefault="000D7988">
      <w:pPr>
        <w:pStyle w:val="TOC3"/>
        <w:spacing w:before="4" w:after="4"/>
        <w:rPr>
          <w:rFonts w:asciiTheme="minorHAnsi" w:eastAsiaTheme="minorEastAsia" w:hAnsiTheme="minorHAnsi" w:cstheme="minorBidi"/>
          <w:noProof/>
          <w:szCs w:val="22"/>
        </w:rPr>
      </w:pPr>
      <w:hyperlink w:anchor="_Toc496000002" w:history="1">
        <w:r w:rsidRPr="00DB1204">
          <w:rPr>
            <w:rStyle w:val="Hyperlink"/>
            <w:noProof/>
          </w:rPr>
          <w:t>4.3.3</w:t>
        </w:r>
        <w:r>
          <w:rPr>
            <w:rFonts w:asciiTheme="minorHAnsi" w:eastAsiaTheme="minorEastAsia" w:hAnsiTheme="minorHAnsi" w:cstheme="minorBidi"/>
            <w:noProof/>
            <w:szCs w:val="22"/>
          </w:rPr>
          <w:tab/>
        </w:r>
        <w:r w:rsidRPr="00DB1204">
          <w:rPr>
            <w:rStyle w:val="Hyperlink"/>
            <w:noProof/>
          </w:rPr>
          <w:t>Communication Interface</w:t>
        </w:r>
        <w:r>
          <w:rPr>
            <w:noProof/>
            <w:webHidden/>
          </w:rPr>
          <w:tab/>
        </w:r>
        <w:r>
          <w:rPr>
            <w:noProof/>
            <w:webHidden/>
          </w:rPr>
          <w:fldChar w:fldCharType="begin"/>
        </w:r>
        <w:r>
          <w:rPr>
            <w:noProof/>
            <w:webHidden/>
          </w:rPr>
          <w:instrText xml:space="preserve"> PAGEREF _Toc496000002 \h </w:instrText>
        </w:r>
        <w:r>
          <w:rPr>
            <w:noProof/>
            <w:webHidden/>
          </w:rPr>
        </w:r>
        <w:r>
          <w:rPr>
            <w:noProof/>
            <w:webHidden/>
          </w:rPr>
          <w:fldChar w:fldCharType="separate"/>
        </w:r>
        <w:r>
          <w:rPr>
            <w:noProof/>
            <w:webHidden/>
          </w:rPr>
          <w:t>10</w:t>
        </w:r>
        <w:r>
          <w:rPr>
            <w:noProof/>
            <w:webHidden/>
          </w:rPr>
          <w:fldChar w:fldCharType="end"/>
        </w:r>
      </w:hyperlink>
    </w:p>
    <w:p w:rsidR="000D7988" w:rsidRDefault="000D7988">
      <w:pPr>
        <w:pStyle w:val="TOC1"/>
        <w:spacing w:after="4"/>
        <w:rPr>
          <w:rFonts w:asciiTheme="minorHAnsi" w:eastAsiaTheme="minorEastAsia" w:hAnsiTheme="minorHAnsi" w:cstheme="minorBidi"/>
          <w:caps w:val="0"/>
          <w:noProof/>
          <w:szCs w:val="22"/>
        </w:rPr>
      </w:pPr>
      <w:hyperlink w:anchor="_Toc496000003" w:history="1">
        <w:r w:rsidRPr="00DB1204">
          <w:rPr>
            <w:rStyle w:val="Hyperlink"/>
            <w:noProof/>
          </w:rPr>
          <w:t>5.0</w:t>
        </w:r>
        <w:r>
          <w:rPr>
            <w:rFonts w:asciiTheme="minorHAnsi" w:eastAsiaTheme="minorEastAsia" w:hAnsiTheme="minorHAnsi" w:cstheme="minorBidi"/>
            <w:caps w:val="0"/>
            <w:noProof/>
            <w:szCs w:val="22"/>
          </w:rPr>
          <w:tab/>
        </w:r>
        <w:r w:rsidRPr="00DB1204">
          <w:rPr>
            <w:rStyle w:val="Hyperlink"/>
            <w:noProof/>
          </w:rPr>
          <w:t>mitigation Strategies</w:t>
        </w:r>
        <w:r>
          <w:rPr>
            <w:noProof/>
            <w:webHidden/>
          </w:rPr>
          <w:tab/>
        </w:r>
        <w:r>
          <w:rPr>
            <w:noProof/>
            <w:webHidden/>
          </w:rPr>
          <w:fldChar w:fldCharType="begin"/>
        </w:r>
        <w:r>
          <w:rPr>
            <w:noProof/>
            <w:webHidden/>
          </w:rPr>
          <w:instrText xml:space="preserve"> PAGEREF _Toc496000003 \h </w:instrText>
        </w:r>
        <w:r>
          <w:rPr>
            <w:noProof/>
            <w:webHidden/>
          </w:rPr>
        </w:r>
        <w:r>
          <w:rPr>
            <w:noProof/>
            <w:webHidden/>
          </w:rPr>
          <w:fldChar w:fldCharType="separate"/>
        </w:r>
        <w:r>
          <w:rPr>
            <w:noProof/>
            <w:webHidden/>
          </w:rPr>
          <w:t>12</w:t>
        </w:r>
        <w:r>
          <w:rPr>
            <w:noProof/>
            <w:webHidden/>
          </w:rPr>
          <w:fldChar w:fldCharType="end"/>
        </w:r>
      </w:hyperlink>
    </w:p>
    <w:p w:rsidR="000D7988" w:rsidRDefault="000D7988">
      <w:pPr>
        <w:pStyle w:val="TOC2"/>
        <w:spacing w:before="4" w:after="4"/>
        <w:rPr>
          <w:rFonts w:asciiTheme="minorHAnsi" w:eastAsiaTheme="minorEastAsia" w:hAnsiTheme="minorHAnsi" w:cstheme="minorBidi"/>
          <w:noProof/>
          <w:szCs w:val="22"/>
        </w:rPr>
      </w:pPr>
      <w:hyperlink w:anchor="_Toc496000004" w:history="1">
        <w:r w:rsidRPr="00DB1204">
          <w:rPr>
            <w:rStyle w:val="Hyperlink"/>
            <w:noProof/>
          </w:rPr>
          <w:t>5.1</w:t>
        </w:r>
        <w:r>
          <w:rPr>
            <w:rFonts w:asciiTheme="minorHAnsi" w:eastAsiaTheme="minorEastAsia" w:hAnsiTheme="minorHAnsi" w:cstheme="minorBidi"/>
            <w:noProof/>
            <w:szCs w:val="22"/>
          </w:rPr>
          <w:tab/>
        </w:r>
        <w:r w:rsidRPr="00DB1204">
          <w:rPr>
            <w:rStyle w:val="Hyperlink"/>
            <w:noProof/>
          </w:rPr>
          <w:t>Concept and Development</w:t>
        </w:r>
        <w:r>
          <w:rPr>
            <w:noProof/>
            <w:webHidden/>
          </w:rPr>
          <w:tab/>
        </w:r>
        <w:r>
          <w:rPr>
            <w:noProof/>
            <w:webHidden/>
          </w:rPr>
          <w:fldChar w:fldCharType="begin"/>
        </w:r>
        <w:r>
          <w:rPr>
            <w:noProof/>
            <w:webHidden/>
          </w:rPr>
          <w:instrText xml:space="preserve"> PAGEREF _Toc496000004 \h </w:instrText>
        </w:r>
        <w:r>
          <w:rPr>
            <w:noProof/>
            <w:webHidden/>
          </w:rPr>
        </w:r>
        <w:r>
          <w:rPr>
            <w:noProof/>
            <w:webHidden/>
          </w:rPr>
          <w:fldChar w:fldCharType="separate"/>
        </w:r>
        <w:r>
          <w:rPr>
            <w:noProof/>
            <w:webHidden/>
          </w:rPr>
          <w:t>12</w:t>
        </w:r>
        <w:r>
          <w:rPr>
            <w:noProof/>
            <w:webHidden/>
          </w:rPr>
          <w:fldChar w:fldCharType="end"/>
        </w:r>
      </w:hyperlink>
    </w:p>
    <w:p w:rsidR="000D7988" w:rsidRDefault="000D7988">
      <w:pPr>
        <w:pStyle w:val="TOC2"/>
        <w:spacing w:before="4" w:after="4"/>
        <w:rPr>
          <w:rFonts w:asciiTheme="minorHAnsi" w:eastAsiaTheme="minorEastAsia" w:hAnsiTheme="minorHAnsi" w:cstheme="minorBidi"/>
          <w:noProof/>
          <w:szCs w:val="22"/>
        </w:rPr>
      </w:pPr>
      <w:hyperlink w:anchor="_Toc496000005" w:history="1">
        <w:r w:rsidRPr="00DB1204">
          <w:rPr>
            <w:rStyle w:val="Hyperlink"/>
            <w:noProof/>
          </w:rPr>
          <w:t>5.2</w:t>
        </w:r>
        <w:r>
          <w:rPr>
            <w:rFonts w:asciiTheme="minorHAnsi" w:eastAsiaTheme="minorEastAsia" w:hAnsiTheme="minorHAnsi" w:cstheme="minorBidi"/>
            <w:noProof/>
            <w:szCs w:val="22"/>
          </w:rPr>
          <w:tab/>
        </w:r>
        <w:r w:rsidRPr="00DB1204">
          <w:rPr>
            <w:rStyle w:val="Hyperlink"/>
            <w:noProof/>
          </w:rPr>
          <w:t>Design Guidelines</w:t>
        </w:r>
        <w:r>
          <w:rPr>
            <w:noProof/>
            <w:webHidden/>
          </w:rPr>
          <w:tab/>
        </w:r>
        <w:r>
          <w:rPr>
            <w:noProof/>
            <w:webHidden/>
          </w:rPr>
          <w:fldChar w:fldCharType="begin"/>
        </w:r>
        <w:r>
          <w:rPr>
            <w:noProof/>
            <w:webHidden/>
          </w:rPr>
          <w:instrText xml:space="preserve"> PAGEREF _Toc496000005 \h </w:instrText>
        </w:r>
        <w:r>
          <w:rPr>
            <w:noProof/>
            <w:webHidden/>
          </w:rPr>
        </w:r>
        <w:r>
          <w:rPr>
            <w:noProof/>
            <w:webHidden/>
          </w:rPr>
          <w:fldChar w:fldCharType="separate"/>
        </w:r>
        <w:r>
          <w:rPr>
            <w:noProof/>
            <w:webHidden/>
          </w:rPr>
          <w:t>12</w:t>
        </w:r>
        <w:r>
          <w:rPr>
            <w:noProof/>
            <w:webHidden/>
          </w:rPr>
          <w:fldChar w:fldCharType="end"/>
        </w:r>
      </w:hyperlink>
    </w:p>
    <w:p w:rsidR="000D7988" w:rsidRDefault="000D7988">
      <w:pPr>
        <w:pStyle w:val="TOC2"/>
        <w:spacing w:before="4" w:after="4"/>
        <w:rPr>
          <w:rFonts w:asciiTheme="minorHAnsi" w:eastAsiaTheme="minorEastAsia" w:hAnsiTheme="minorHAnsi" w:cstheme="minorBidi"/>
          <w:noProof/>
          <w:szCs w:val="22"/>
        </w:rPr>
      </w:pPr>
      <w:hyperlink w:anchor="_Toc496000006" w:history="1">
        <w:r w:rsidRPr="00DB1204">
          <w:rPr>
            <w:rStyle w:val="Hyperlink"/>
            <w:noProof/>
          </w:rPr>
          <w:t>5.3</w:t>
        </w:r>
        <w:r>
          <w:rPr>
            <w:rFonts w:asciiTheme="minorHAnsi" w:eastAsiaTheme="minorEastAsia" w:hAnsiTheme="minorHAnsi" w:cstheme="minorBidi"/>
            <w:noProof/>
            <w:szCs w:val="22"/>
          </w:rPr>
          <w:tab/>
        </w:r>
        <w:r w:rsidRPr="00DB1204">
          <w:rPr>
            <w:rStyle w:val="Hyperlink"/>
            <w:noProof/>
          </w:rPr>
          <w:t>Design Review</w:t>
        </w:r>
        <w:r>
          <w:rPr>
            <w:noProof/>
            <w:webHidden/>
          </w:rPr>
          <w:tab/>
        </w:r>
        <w:r>
          <w:rPr>
            <w:noProof/>
            <w:webHidden/>
          </w:rPr>
          <w:fldChar w:fldCharType="begin"/>
        </w:r>
        <w:r>
          <w:rPr>
            <w:noProof/>
            <w:webHidden/>
          </w:rPr>
          <w:instrText xml:space="preserve"> PAGEREF _Toc496000006 \h </w:instrText>
        </w:r>
        <w:r>
          <w:rPr>
            <w:noProof/>
            <w:webHidden/>
          </w:rPr>
        </w:r>
        <w:r>
          <w:rPr>
            <w:noProof/>
            <w:webHidden/>
          </w:rPr>
          <w:fldChar w:fldCharType="separate"/>
        </w:r>
        <w:r>
          <w:rPr>
            <w:noProof/>
            <w:webHidden/>
          </w:rPr>
          <w:t>14</w:t>
        </w:r>
        <w:r>
          <w:rPr>
            <w:noProof/>
            <w:webHidden/>
          </w:rPr>
          <w:fldChar w:fldCharType="end"/>
        </w:r>
      </w:hyperlink>
    </w:p>
    <w:p w:rsidR="000D7988" w:rsidRDefault="000D7988">
      <w:pPr>
        <w:pStyle w:val="TOC2"/>
        <w:spacing w:before="4" w:after="4"/>
        <w:rPr>
          <w:rFonts w:asciiTheme="minorHAnsi" w:eastAsiaTheme="minorEastAsia" w:hAnsiTheme="minorHAnsi" w:cstheme="minorBidi"/>
          <w:noProof/>
          <w:szCs w:val="22"/>
        </w:rPr>
      </w:pPr>
      <w:hyperlink w:anchor="_Toc496000007" w:history="1">
        <w:r w:rsidRPr="00DB1204">
          <w:rPr>
            <w:rStyle w:val="Hyperlink"/>
            <w:noProof/>
          </w:rPr>
          <w:t>5.4</w:t>
        </w:r>
        <w:r>
          <w:rPr>
            <w:rFonts w:asciiTheme="minorHAnsi" w:eastAsiaTheme="minorEastAsia" w:hAnsiTheme="minorHAnsi" w:cstheme="minorBidi"/>
            <w:noProof/>
            <w:szCs w:val="22"/>
          </w:rPr>
          <w:tab/>
        </w:r>
        <w:r w:rsidRPr="00DB1204">
          <w:rPr>
            <w:rStyle w:val="Hyperlink"/>
            <w:noProof/>
          </w:rPr>
          <w:t>Obsolescence Status/Review Meeting</w:t>
        </w:r>
        <w:r>
          <w:rPr>
            <w:noProof/>
            <w:webHidden/>
          </w:rPr>
          <w:tab/>
        </w:r>
        <w:r>
          <w:rPr>
            <w:noProof/>
            <w:webHidden/>
          </w:rPr>
          <w:fldChar w:fldCharType="begin"/>
        </w:r>
        <w:r>
          <w:rPr>
            <w:noProof/>
            <w:webHidden/>
          </w:rPr>
          <w:instrText xml:space="preserve"> PAGEREF _Toc496000007 \h </w:instrText>
        </w:r>
        <w:r>
          <w:rPr>
            <w:noProof/>
            <w:webHidden/>
          </w:rPr>
        </w:r>
        <w:r>
          <w:rPr>
            <w:noProof/>
            <w:webHidden/>
          </w:rPr>
          <w:fldChar w:fldCharType="separate"/>
        </w:r>
        <w:r>
          <w:rPr>
            <w:noProof/>
            <w:webHidden/>
          </w:rPr>
          <w:t>14</w:t>
        </w:r>
        <w:r>
          <w:rPr>
            <w:noProof/>
            <w:webHidden/>
          </w:rPr>
          <w:fldChar w:fldCharType="end"/>
        </w:r>
      </w:hyperlink>
    </w:p>
    <w:p w:rsidR="000D7988" w:rsidRDefault="000D7988">
      <w:pPr>
        <w:pStyle w:val="TOC2"/>
        <w:spacing w:before="4" w:after="4"/>
        <w:rPr>
          <w:rFonts w:asciiTheme="minorHAnsi" w:eastAsiaTheme="minorEastAsia" w:hAnsiTheme="minorHAnsi" w:cstheme="minorBidi"/>
          <w:noProof/>
          <w:szCs w:val="22"/>
        </w:rPr>
      </w:pPr>
      <w:hyperlink w:anchor="_Toc496000008" w:history="1">
        <w:r w:rsidRPr="00DB1204">
          <w:rPr>
            <w:rStyle w:val="Hyperlink"/>
            <w:noProof/>
          </w:rPr>
          <w:t>5.5</w:t>
        </w:r>
        <w:r>
          <w:rPr>
            <w:rFonts w:asciiTheme="minorHAnsi" w:eastAsiaTheme="minorEastAsia" w:hAnsiTheme="minorHAnsi" w:cstheme="minorBidi"/>
            <w:noProof/>
            <w:szCs w:val="22"/>
          </w:rPr>
          <w:tab/>
        </w:r>
        <w:r w:rsidRPr="00DB1204">
          <w:rPr>
            <w:rStyle w:val="Hyperlink"/>
            <w:noProof/>
          </w:rPr>
          <w:t>Reactive Versus Proactive</w:t>
        </w:r>
        <w:r>
          <w:rPr>
            <w:noProof/>
            <w:webHidden/>
          </w:rPr>
          <w:tab/>
        </w:r>
        <w:r>
          <w:rPr>
            <w:noProof/>
            <w:webHidden/>
          </w:rPr>
          <w:fldChar w:fldCharType="begin"/>
        </w:r>
        <w:r>
          <w:rPr>
            <w:noProof/>
            <w:webHidden/>
          </w:rPr>
          <w:instrText xml:space="preserve"> PAGEREF _Toc496000008 \h </w:instrText>
        </w:r>
        <w:r>
          <w:rPr>
            <w:noProof/>
            <w:webHidden/>
          </w:rPr>
        </w:r>
        <w:r>
          <w:rPr>
            <w:noProof/>
            <w:webHidden/>
          </w:rPr>
          <w:fldChar w:fldCharType="separate"/>
        </w:r>
        <w:r>
          <w:rPr>
            <w:noProof/>
            <w:webHidden/>
          </w:rPr>
          <w:t>14</w:t>
        </w:r>
        <w:r>
          <w:rPr>
            <w:noProof/>
            <w:webHidden/>
          </w:rPr>
          <w:fldChar w:fldCharType="end"/>
        </w:r>
      </w:hyperlink>
    </w:p>
    <w:p w:rsidR="000D7988" w:rsidRDefault="000D7988">
      <w:pPr>
        <w:pStyle w:val="TOC3"/>
        <w:spacing w:before="4" w:after="4"/>
        <w:rPr>
          <w:rFonts w:asciiTheme="minorHAnsi" w:eastAsiaTheme="minorEastAsia" w:hAnsiTheme="minorHAnsi" w:cstheme="minorBidi"/>
          <w:noProof/>
          <w:szCs w:val="22"/>
        </w:rPr>
      </w:pPr>
      <w:hyperlink w:anchor="_Toc496000009" w:history="1">
        <w:r w:rsidRPr="00DB1204">
          <w:rPr>
            <w:rStyle w:val="Hyperlink"/>
            <w:noProof/>
          </w:rPr>
          <w:t>5.5.1</w:t>
        </w:r>
        <w:r>
          <w:rPr>
            <w:rFonts w:asciiTheme="minorHAnsi" w:eastAsiaTheme="minorEastAsia" w:hAnsiTheme="minorHAnsi" w:cstheme="minorBidi"/>
            <w:noProof/>
            <w:szCs w:val="22"/>
          </w:rPr>
          <w:tab/>
        </w:r>
        <w:r w:rsidRPr="00DB1204">
          <w:rPr>
            <w:rStyle w:val="Hyperlink"/>
            <w:noProof/>
          </w:rPr>
          <w:t>Obsolescence Management</w:t>
        </w:r>
        <w:r>
          <w:rPr>
            <w:noProof/>
            <w:webHidden/>
          </w:rPr>
          <w:tab/>
        </w:r>
        <w:r>
          <w:rPr>
            <w:noProof/>
            <w:webHidden/>
          </w:rPr>
          <w:fldChar w:fldCharType="begin"/>
        </w:r>
        <w:r>
          <w:rPr>
            <w:noProof/>
            <w:webHidden/>
          </w:rPr>
          <w:instrText xml:space="preserve"> PAGEREF _Toc496000009 \h </w:instrText>
        </w:r>
        <w:r>
          <w:rPr>
            <w:noProof/>
            <w:webHidden/>
          </w:rPr>
        </w:r>
        <w:r>
          <w:rPr>
            <w:noProof/>
            <w:webHidden/>
          </w:rPr>
          <w:fldChar w:fldCharType="separate"/>
        </w:r>
        <w:r>
          <w:rPr>
            <w:noProof/>
            <w:webHidden/>
          </w:rPr>
          <w:t>15</w:t>
        </w:r>
        <w:r>
          <w:rPr>
            <w:noProof/>
            <w:webHidden/>
          </w:rPr>
          <w:fldChar w:fldCharType="end"/>
        </w:r>
      </w:hyperlink>
    </w:p>
    <w:p w:rsidR="000D7988" w:rsidRDefault="000D7988">
      <w:pPr>
        <w:pStyle w:val="TOC3"/>
        <w:spacing w:before="4" w:after="4"/>
        <w:rPr>
          <w:rFonts w:asciiTheme="minorHAnsi" w:eastAsiaTheme="minorEastAsia" w:hAnsiTheme="minorHAnsi" w:cstheme="minorBidi"/>
          <w:noProof/>
          <w:szCs w:val="22"/>
        </w:rPr>
      </w:pPr>
      <w:hyperlink w:anchor="_Toc496000010" w:history="1">
        <w:r w:rsidRPr="00DB1204">
          <w:rPr>
            <w:rStyle w:val="Hyperlink"/>
            <w:noProof/>
          </w:rPr>
          <w:t>5.5.2</w:t>
        </w:r>
        <w:r>
          <w:rPr>
            <w:rFonts w:asciiTheme="minorHAnsi" w:eastAsiaTheme="minorEastAsia" w:hAnsiTheme="minorHAnsi" w:cstheme="minorBidi"/>
            <w:noProof/>
            <w:szCs w:val="22"/>
          </w:rPr>
          <w:tab/>
        </w:r>
        <w:r w:rsidRPr="00DB1204">
          <w:rPr>
            <w:rStyle w:val="Hyperlink"/>
            <w:noProof/>
          </w:rPr>
          <w:t>Obsolescence Managers</w:t>
        </w:r>
        <w:r>
          <w:rPr>
            <w:noProof/>
            <w:webHidden/>
          </w:rPr>
          <w:tab/>
        </w:r>
        <w:r>
          <w:rPr>
            <w:noProof/>
            <w:webHidden/>
          </w:rPr>
          <w:fldChar w:fldCharType="begin"/>
        </w:r>
        <w:r>
          <w:rPr>
            <w:noProof/>
            <w:webHidden/>
          </w:rPr>
          <w:instrText xml:space="preserve"> PAGEREF _Toc496000010 \h </w:instrText>
        </w:r>
        <w:r>
          <w:rPr>
            <w:noProof/>
            <w:webHidden/>
          </w:rPr>
        </w:r>
        <w:r>
          <w:rPr>
            <w:noProof/>
            <w:webHidden/>
          </w:rPr>
          <w:fldChar w:fldCharType="separate"/>
        </w:r>
        <w:r>
          <w:rPr>
            <w:noProof/>
            <w:webHidden/>
          </w:rPr>
          <w:t>15</w:t>
        </w:r>
        <w:r>
          <w:rPr>
            <w:noProof/>
            <w:webHidden/>
          </w:rPr>
          <w:fldChar w:fldCharType="end"/>
        </w:r>
      </w:hyperlink>
    </w:p>
    <w:p w:rsidR="000D7988" w:rsidRDefault="000D7988">
      <w:pPr>
        <w:pStyle w:val="TOC2"/>
        <w:spacing w:before="4" w:after="4"/>
        <w:rPr>
          <w:rFonts w:asciiTheme="minorHAnsi" w:eastAsiaTheme="minorEastAsia" w:hAnsiTheme="minorHAnsi" w:cstheme="minorBidi"/>
          <w:noProof/>
          <w:szCs w:val="22"/>
        </w:rPr>
      </w:pPr>
      <w:hyperlink w:anchor="_Toc496000011" w:history="1">
        <w:r w:rsidRPr="00DB1204">
          <w:rPr>
            <w:rStyle w:val="Hyperlink"/>
            <w:noProof/>
          </w:rPr>
          <w:t>5.6</w:t>
        </w:r>
        <w:r>
          <w:rPr>
            <w:rFonts w:asciiTheme="minorHAnsi" w:eastAsiaTheme="minorEastAsia" w:hAnsiTheme="minorHAnsi" w:cstheme="minorBidi"/>
            <w:noProof/>
            <w:szCs w:val="22"/>
          </w:rPr>
          <w:tab/>
        </w:r>
        <w:r w:rsidRPr="00DB1204">
          <w:rPr>
            <w:rStyle w:val="Hyperlink"/>
            <w:noProof/>
          </w:rPr>
          <w:t>Documentation (Certificate of Component; Design Data)</w:t>
        </w:r>
        <w:r>
          <w:rPr>
            <w:noProof/>
            <w:webHidden/>
          </w:rPr>
          <w:tab/>
        </w:r>
        <w:r>
          <w:rPr>
            <w:noProof/>
            <w:webHidden/>
          </w:rPr>
          <w:fldChar w:fldCharType="begin"/>
        </w:r>
        <w:r>
          <w:rPr>
            <w:noProof/>
            <w:webHidden/>
          </w:rPr>
          <w:instrText xml:space="preserve"> PAGEREF _Toc496000011 \h </w:instrText>
        </w:r>
        <w:r>
          <w:rPr>
            <w:noProof/>
            <w:webHidden/>
          </w:rPr>
        </w:r>
        <w:r>
          <w:rPr>
            <w:noProof/>
            <w:webHidden/>
          </w:rPr>
          <w:fldChar w:fldCharType="separate"/>
        </w:r>
        <w:r>
          <w:rPr>
            <w:noProof/>
            <w:webHidden/>
          </w:rPr>
          <w:t>16</w:t>
        </w:r>
        <w:r>
          <w:rPr>
            <w:noProof/>
            <w:webHidden/>
          </w:rPr>
          <w:fldChar w:fldCharType="end"/>
        </w:r>
      </w:hyperlink>
    </w:p>
    <w:p w:rsidR="000D7988" w:rsidRDefault="000D7988">
      <w:pPr>
        <w:pStyle w:val="TOC2"/>
        <w:spacing w:before="4" w:after="4"/>
        <w:rPr>
          <w:rFonts w:asciiTheme="minorHAnsi" w:eastAsiaTheme="minorEastAsia" w:hAnsiTheme="minorHAnsi" w:cstheme="minorBidi"/>
          <w:noProof/>
          <w:szCs w:val="22"/>
        </w:rPr>
      </w:pPr>
      <w:hyperlink w:anchor="_Toc496000012" w:history="1">
        <w:r w:rsidRPr="00DB1204">
          <w:rPr>
            <w:rStyle w:val="Hyperlink"/>
            <w:noProof/>
          </w:rPr>
          <w:t>5.7</w:t>
        </w:r>
        <w:r>
          <w:rPr>
            <w:rFonts w:asciiTheme="minorHAnsi" w:eastAsiaTheme="minorEastAsia" w:hAnsiTheme="minorHAnsi" w:cstheme="minorBidi"/>
            <w:noProof/>
            <w:szCs w:val="22"/>
          </w:rPr>
          <w:tab/>
        </w:r>
        <w:r w:rsidRPr="00DB1204">
          <w:rPr>
            <w:rStyle w:val="Hyperlink"/>
            <w:noProof/>
          </w:rPr>
          <w:t>Software</w:t>
        </w:r>
        <w:r>
          <w:rPr>
            <w:noProof/>
            <w:webHidden/>
          </w:rPr>
          <w:tab/>
        </w:r>
        <w:r>
          <w:rPr>
            <w:noProof/>
            <w:webHidden/>
          </w:rPr>
          <w:fldChar w:fldCharType="begin"/>
        </w:r>
        <w:r>
          <w:rPr>
            <w:noProof/>
            <w:webHidden/>
          </w:rPr>
          <w:instrText xml:space="preserve"> PAGEREF _Toc496000012 \h </w:instrText>
        </w:r>
        <w:r>
          <w:rPr>
            <w:noProof/>
            <w:webHidden/>
          </w:rPr>
        </w:r>
        <w:r>
          <w:rPr>
            <w:noProof/>
            <w:webHidden/>
          </w:rPr>
          <w:fldChar w:fldCharType="separate"/>
        </w:r>
        <w:r>
          <w:rPr>
            <w:noProof/>
            <w:webHidden/>
          </w:rPr>
          <w:t>17</w:t>
        </w:r>
        <w:r>
          <w:rPr>
            <w:noProof/>
            <w:webHidden/>
          </w:rPr>
          <w:fldChar w:fldCharType="end"/>
        </w:r>
      </w:hyperlink>
    </w:p>
    <w:p w:rsidR="000D7988" w:rsidRDefault="000D7988">
      <w:pPr>
        <w:pStyle w:val="TOC2"/>
        <w:spacing w:before="4" w:after="4"/>
        <w:rPr>
          <w:rFonts w:asciiTheme="minorHAnsi" w:eastAsiaTheme="minorEastAsia" w:hAnsiTheme="minorHAnsi" w:cstheme="minorBidi"/>
          <w:noProof/>
          <w:szCs w:val="22"/>
        </w:rPr>
      </w:pPr>
      <w:hyperlink w:anchor="_Toc496000013" w:history="1">
        <w:r w:rsidRPr="00DB1204">
          <w:rPr>
            <w:rStyle w:val="Hyperlink"/>
            <w:noProof/>
          </w:rPr>
          <w:t>5.8</w:t>
        </w:r>
        <w:r>
          <w:rPr>
            <w:rFonts w:asciiTheme="minorHAnsi" w:eastAsiaTheme="minorEastAsia" w:hAnsiTheme="minorHAnsi" w:cstheme="minorBidi"/>
            <w:noProof/>
            <w:szCs w:val="22"/>
          </w:rPr>
          <w:tab/>
        </w:r>
        <w:r w:rsidRPr="00DB1204">
          <w:rPr>
            <w:rStyle w:val="Hyperlink"/>
            <w:noProof/>
          </w:rPr>
          <w:t>Individuals (obsolescence of people and preservation of knowledge)</w:t>
        </w:r>
        <w:r>
          <w:rPr>
            <w:noProof/>
            <w:webHidden/>
          </w:rPr>
          <w:tab/>
        </w:r>
        <w:r>
          <w:rPr>
            <w:noProof/>
            <w:webHidden/>
          </w:rPr>
          <w:fldChar w:fldCharType="begin"/>
        </w:r>
        <w:r>
          <w:rPr>
            <w:noProof/>
            <w:webHidden/>
          </w:rPr>
          <w:instrText xml:space="preserve"> PAGEREF _Toc496000013 \h </w:instrText>
        </w:r>
        <w:r>
          <w:rPr>
            <w:noProof/>
            <w:webHidden/>
          </w:rPr>
        </w:r>
        <w:r>
          <w:rPr>
            <w:noProof/>
            <w:webHidden/>
          </w:rPr>
          <w:fldChar w:fldCharType="separate"/>
        </w:r>
        <w:r>
          <w:rPr>
            <w:noProof/>
            <w:webHidden/>
          </w:rPr>
          <w:t>17</w:t>
        </w:r>
        <w:r>
          <w:rPr>
            <w:noProof/>
            <w:webHidden/>
          </w:rPr>
          <w:fldChar w:fldCharType="end"/>
        </w:r>
      </w:hyperlink>
    </w:p>
    <w:p w:rsidR="000D7988" w:rsidRDefault="000D7988">
      <w:pPr>
        <w:pStyle w:val="TOC2"/>
        <w:spacing w:before="4" w:after="4"/>
        <w:rPr>
          <w:rFonts w:asciiTheme="minorHAnsi" w:eastAsiaTheme="minorEastAsia" w:hAnsiTheme="minorHAnsi" w:cstheme="minorBidi"/>
          <w:noProof/>
          <w:szCs w:val="22"/>
        </w:rPr>
      </w:pPr>
      <w:hyperlink w:anchor="_Toc496000014" w:history="1">
        <w:r w:rsidRPr="00DB1204">
          <w:rPr>
            <w:rStyle w:val="Hyperlink"/>
            <w:noProof/>
          </w:rPr>
          <w:t>5.9</w:t>
        </w:r>
        <w:r>
          <w:rPr>
            <w:rFonts w:asciiTheme="minorHAnsi" w:eastAsiaTheme="minorEastAsia" w:hAnsiTheme="minorHAnsi" w:cstheme="minorBidi"/>
            <w:noProof/>
            <w:szCs w:val="22"/>
          </w:rPr>
          <w:tab/>
        </w:r>
        <w:r w:rsidRPr="00DB1204">
          <w:rPr>
            <w:rStyle w:val="Hyperlink"/>
            <w:noProof/>
          </w:rPr>
          <w:t>Production and Operation (in-Service)</w:t>
        </w:r>
        <w:r>
          <w:rPr>
            <w:noProof/>
            <w:webHidden/>
          </w:rPr>
          <w:tab/>
        </w:r>
        <w:r>
          <w:rPr>
            <w:noProof/>
            <w:webHidden/>
          </w:rPr>
          <w:fldChar w:fldCharType="begin"/>
        </w:r>
        <w:r>
          <w:rPr>
            <w:noProof/>
            <w:webHidden/>
          </w:rPr>
          <w:instrText xml:space="preserve"> PAGEREF _Toc496000014 \h </w:instrText>
        </w:r>
        <w:r>
          <w:rPr>
            <w:noProof/>
            <w:webHidden/>
          </w:rPr>
        </w:r>
        <w:r>
          <w:rPr>
            <w:noProof/>
            <w:webHidden/>
          </w:rPr>
          <w:fldChar w:fldCharType="separate"/>
        </w:r>
        <w:r>
          <w:rPr>
            <w:noProof/>
            <w:webHidden/>
          </w:rPr>
          <w:t>18</w:t>
        </w:r>
        <w:r>
          <w:rPr>
            <w:noProof/>
            <w:webHidden/>
          </w:rPr>
          <w:fldChar w:fldCharType="end"/>
        </w:r>
      </w:hyperlink>
    </w:p>
    <w:p w:rsidR="000D7988" w:rsidRDefault="000D7988">
      <w:pPr>
        <w:pStyle w:val="TOC2"/>
        <w:spacing w:before="4" w:after="4"/>
        <w:rPr>
          <w:rFonts w:asciiTheme="minorHAnsi" w:eastAsiaTheme="minorEastAsia" w:hAnsiTheme="minorHAnsi" w:cstheme="minorBidi"/>
          <w:noProof/>
          <w:szCs w:val="22"/>
        </w:rPr>
      </w:pPr>
      <w:hyperlink w:anchor="_Toc496000015" w:history="1">
        <w:r w:rsidRPr="00DB1204">
          <w:rPr>
            <w:rStyle w:val="Hyperlink"/>
            <w:noProof/>
          </w:rPr>
          <w:t>5.10</w:t>
        </w:r>
        <w:r>
          <w:rPr>
            <w:rFonts w:asciiTheme="minorHAnsi" w:eastAsiaTheme="minorEastAsia" w:hAnsiTheme="minorHAnsi" w:cstheme="minorBidi"/>
            <w:noProof/>
            <w:szCs w:val="22"/>
          </w:rPr>
          <w:tab/>
        </w:r>
        <w:r w:rsidRPr="00DB1204">
          <w:rPr>
            <w:rStyle w:val="Hyperlink"/>
            <w:noProof/>
          </w:rPr>
          <w:t>Decrease Functionality</w:t>
        </w:r>
        <w:r>
          <w:rPr>
            <w:noProof/>
            <w:webHidden/>
          </w:rPr>
          <w:tab/>
        </w:r>
        <w:r>
          <w:rPr>
            <w:noProof/>
            <w:webHidden/>
          </w:rPr>
          <w:fldChar w:fldCharType="begin"/>
        </w:r>
        <w:r>
          <w:rPr>
            <w:noProof/>
            <w:webHidden/>
          </w:rPr>
          <w:instrText xml:space="preserve"> PAGEREF _Toc496000015 \h </w:instrText>
        </w:r>
        <w:r>
          <w:rPr>
            <w:noProof/>
            <w:webHidden/>
          </w:rPr>
        </w:r>
        <w:r>
          <w:rPr>
            <w:noProof/>
            <w:webHidden/>
          </w:rPr>
          <w:fldChar w:fldCharType="separate"/>
        </w:r>
        <w:r>
          <w:rPr>
            <w:noProof/>
            <w:webHidden/>
          </w:rPr>
          <w:t>18</w:t>
        </w:r>
        <w:r>
          <w:rPr>
            <w:noProof/>
            <w:webHidden/>
          </w:rPr>
          <w:fldChar w:fldCharType="end"/>
        </w:r>
      </w:hyperlink>
    </w:p>
    <w:p w:rsidR="006D024C" w:rsidRDefault="00054A76" w:rsidP="006D024C">
      <w:pPr>
        <w:pStyle w:val="BodyText"/>
      </w:pPr>
      <w:r>
        <w:rPr>
          <w:caps/>
        </w:rPr>
        <w:fldChar w:fldCharType="end"/>
      </w:r>
    </w:p>
    <w:p w:rsidR="00062787" w:rsidRDefault="00AC5EFB" w:rsidP="00AC5EFB">
      <w:pPr>
        <w:pStyle w:val="Header"/>
      </w:pPr>
      <w:r>
        <w:t>ATTACHMENTS</w:t>
      </w:r>
    </w:p>
    <w:p w:rsidR="002D7AA3" w:rsidRDefault="00AC5EFB">
      <w:pPr>
        <w:pStyle w:val="TOC1"/>
        <w:tabs>
          <w:tab w:val="left" w:pos="1907"/>
        </w:tabs>
        <w:spacing w:after="4"/>
        <w:rPr>
          <w:rFonts w:asciiTheme="minorHAnsi" w:eastAsiaTheme="minorEastAsia" w:hAnsiTheme="minorHAnsi" w:cstheme="minorBidi"/>
          <w:caps w:val="0"/>
          <w:noProof/>
          <w:szCs w:val="22"/>
        </w:rPr>
      </w:pPr>
      <w:r>
        <w:fldChar w:fldCharType="begin"/>
      </w:r>
      <w:r>
        <w:instrText xml:space="preserve"> TOC \h \z \t "Attachment HEADING 1,1" </w:instrText>
      </w:r>
      <w:r>
        <w:fldChar w:fldCharType="separate"/>
      </w:r>
      <w:hyperlink w:anchor="_Toc489434940" w:history="1">
        <w:r w:rsidR="002D7AA3" w:rsidRPr="00C05647">
          <w:rPr>
            <w:rStyle w:val="Hyperlink"/>
            <w:noProof/>
          </w:rPr>
          <w:t>ATTACHMENT 1</w:t>
        </w:r>
        <w:r w:rsidR="002D7AA3">
          <w:rPr>
            <w:rFonts w:asciiTheme="minorHAnsi" w:eastAsiaTheme="minorEastAsia" w:hAnsiTheme="minorHAnsi" w:cstheme="minorBidi"/>
            <w:caps w:val="0"/>
            <w:noProof/>
            <w:szCs w:val="22"/>
          </w:rPr>
          <w:tab/>
        </w:r>
        <w:r w:rsidR="002D7AA3" w:rsidRPr="00C05647">
          <w:rPr>
            <w:rStyle w:val="Hyperlink"/>
            <w:noProof/>
          </w:rPr>
          <w:t>Example of a Figure – this is additonal text to make the line roll to allow for alignment</w:t>
        </w:r>
        <w:r w:rsidR="002D7AA3">
          <w:rPr>
            <w:noProof/>
            <w:webHidden/>
          </w:rPr>
          <w:tab/>
        </w:r>
        <w:r w:rsidR="002D7AA3">
          <w:rPr>
            <w:noProof/>
            <w:webHidden/>
          </w:rPr>
          <w:fldChar w:fldCharType="begin"/>
        </w:r>
        <w:r w:rsidR="002D7AA3">
          <w:rPr>
            <w:noProof/>
            <w:webHidden/>
          </w:rPr>
          <w:instrText xml:space="preserve"> PAGEREF _Toc489434940 \h </w:instrText>
        </w:r>
        <w:r w:rsidR="002D7AA3">
          <w:rPr>
            <w:noProof/>
            <w:webHidden/>
          </w:rPr>
        </w:r>
        <w:r w:rsidR="002D7AA3">
          <w:rPr>
            <w:noProof/>
            <w:webHidden/>
          </w:rPr>
          <w:fldChar w:fldCharType="separate"/>
        </w:r>
        <w:r w:rsidR="002D7AA3">
          <w:rPr>
            <w:noProof/>
            <w:webHidden/>
          </w:rPr>
          <w:t>12</w:t>
        </w:r>
        <w:r w:rsidR="002D7AA3">
          <w:rPr>
            <w:noProof/>
            <w:webHidden/>
          </w:rPr>
          <w:fldChar w:fldCharType="end"/>
        </w:r>
      </w:hyperlink>
    </w:p>
    <w:p w:rsidR="002D7AA3" w:rsidRDefault="00E35473">
      <w:pPr>
        <w:pStyle w:val="TOC1"/>
        <w:tabs>
          <w:tab w:val="left" w:pos="1907"/>
        </w:tabs>
        <w:spacing w:after="4"/>
        <w:rPr>
          <w:rFonts w:asciiTheme="minorHAnsi" w:eastAsiaTheme="minorEastAsia" w:hAnsiTheme="minorHAnsi" w:cstheme="minorBidi"/>
          <w:caps w:val="0"/>
          <w:noProof/>
          <w:szCs w:val="22"/>
        </w:rPr>
      </w:pPr>
      <w:hyperlink w:anchor="_Toc489434941" w:history="1">
        <w:r w:rsidR="002D7AA3" w:rsidRPr="00C05647">
          <w:rPr>
            <w:rStyle w:val="Hyperlink"/>
            <w:noProof/>
          </w:rPr>
          <w:t>ATTACHMENT 2</w:t>
        </w:r>
        <w:r w:rsidR="002D7AA3">
          <w:rPr>
            <w:rFonts w:asciiTheme="minorHAnsi" w:eastAsiaTheme="minorEastAsia" w:hAnsiTheme="minorHAnsi" w:cstheme="minorBidi"/>
            <w:caps w:val="0"/>
            <w:noProof/>
            <w:szCs w:val="22"/>
          </w:rPr>
          <w:tab/>
        </w:r>
        <w:r w:rsidR="002D7AA3" w:rsidRPr="00C05647">
          <w:rPr>
            <w:rStyle w:val="Hyperlink"/>
            <w:noProof/>
          </w:rPr>
          <w:t>Example of the Glossary</w:t>
        </w:r>
        <w:r w:rsidR="002D7AA3">
          <w:rPr>
            <w:noProof/>
            <w:webHidden/>
          </w:rPr>
          <w:tab/>
        </w:r>
        <w:r w:rsidR="002D7AA3">
          <w:rPr>
            <w:noProof/>
            <w:webHidden/>
          </w:rPr>
          <w:fldChar w:fldCharType="begin"/>
        </w:r>
        <w:r w:rsidR="002D7AA3">
          <w:rPr>
            <w:noProof/>
            <w:webHidden/>
          </w:rPr>
          <w:instrText xml:space="preserve"> PAGEREF _Toc489434941 \h </w:instrText>
        </w:r>
        <w:r w:rsidR="002D7AA3">
          <w:rPr>
            <w:noProof/>
            <w:webHidden/>
          </w:rPr>
        </w:r>
        <w:r w:rsidR="002D7AA3">
          <w:rPr>
            <w:noProof/>
            <w:webHidden/>
          </w:rPr>
          <w:fldChar w:fldCharType="separate"/>
        </w:r>
        <w:r w:rsidR="002D7AA3">
          <w:rPr>
            <w:noProof/>
            <w:webHidden/>
          </w:rPr>
          <w:t>13</w:t>
        </w:r>
        <w:r w:rsidR="002D7AA3">
          <w:rPr>
            <w:noProof/>
            <w:webHidden/>
          </w:rPr>
          <w:fldChar w:fldCharType="end"/>
        </w:r>
      </w:hyperlink>
    </w:p>
    <w:p w:rsidR="002D7AA3" w:rsidRDefault="00E35473">
      <w:pPr>
        <w:pStyle w:val="TOC1"/>
        <w:tabs>
          <w:tab w:val="left" w:pos="1907"/>
        </w:tabs>
        <w:spacing w:after="4"/>
        <w:rPr>
          <w:rFonts w:asciiTheme="minorHAnsi" w:eastAsiaTheme="minorEastAsia" w:hAnsiTheme="minorHAnsi" w:cstheme="minorBidi"/>
          <w:caps w:val="0"/>
          <w:noProof/>
          <w:szCs w:val="22"/>
        </w:rPr>
      </w:pPr>
      <w:hyperlink w:anchor="_Toc489434942" w:history="1">
        <w:r w:rsidR="002D7AA3" w:rsidRPr="00C05647">
          <w:rPr>
            <w:rStyle w:val="Hyperlink"/>
            <w:noProof/>
          </w:rPr>
          <w:t>ATTACHMENT 3</w:t>
        </w:r>
        <w:r w:rsidR="002D7AA3">
          <w:rPr>
            <w:rFonts w:asciiTheme="minorHAnsi" w:eastAsiaTheme="minorEastAsia" w:hAnsiTheme="minorHAnsi" w:cstheme="minorBidi"/>
            <w:caps w:val="0"/>
            <w:noProof/>
            <w:szCs w:val="22"/>
          </w:rPr>
          <w:tab/>
        </w:r>
        <w:r w:rsidR="002D7AA3" w:rsidRPr="00C05647">
          <w:rPr>
            <w:rStyle w:val="Hyperlink"/>
            <w:noProof/>
          </w:rPr>
          <w:t>Acronym List</w:t>
        </w:r>
        <w:r w:rsidR="002D7AA3">
          <w:rPr>
            <w:noProof/>
            <w:webHidden/>
          </w:rPr>
          <w:tab/>
        </w:r>
        <w:r w:rsidR="002D7AA3">
          <w:rPr>
            <w:noProof/>
            <w:webHidden/>
          </w:rPr>
          <w:fldChar w:fldCharType="begin"/>
        </w:r>
        <w:r w:rsidR="002D7AA3">
          <w:rPr>
            <w:noProof/>
            <w:webHidden/>
          </w:rPr>
          <w:instrText xml:space="preserve"> PAGEREF _Toc489434942 \h </w:instrText>
        </w:r>
        <w:r w:rsidR="002D7AA3">
          <w:rPr>
            <w:noProof/>
            <w:webHidden/>
          </w:rPr>
        </w:r>
        <w:r w:rsidR="002D7AA3">
          <w:rPr>
            <w:noProof/>
            <w:webHidden/>
          </w:rPr>
          <w:fldChar w:fldCharType="separate"/>
        </w:r>
        <w:r w:rsidR="002D7AA3">
          <w:rPr>
            <w:noProof/>
            <w:webHidden/>
          </w:rPr>
          <w:t>14</w:t>
        </w:r>
        <w:r w:rsidR="002D7AA3">
          <w:rPr>
            <w:noProof/>
            <w:webHidden/>
          </w:rPr>
          <w:fldChar w:fldCharType="end"/>
        </w:r>
      </w:hyperlink>
    </w:p>
    <w:p w:rsidR="00AC5EFB" w:rsidRDefault="00AC5EFB" w:rsidP="00AC5EFB">
      <w:pPr>
        <w:pStyle w:val="Header"/>
      </w:pPr>
      <w:r>
        <w:fldChar w:fldCharType="end"/>
      </w:r>
    </w:p>
    <w:p w:rsidR="00580B01" w:rsidRDefault="00580B01" w:rsidP="00AC5EFB">
      <w:pPr>
        <w:pStyle w:val="Header"/>
      </w:pPr>
      <w:r>
        <w:t>APPENDICES</w:t>
      </w:r>
    </w:p>
    <w:p w:rsidR="002D7AA3" w:rsidRDefault="00580B01">
      <w:pPr>
        <w:pStyle w:val="TOC1"/>
        <w:tabs>
          <w:tab w:val="left" w:pos="1540"/>
        </w:tabs>
        <w:spacing w:after="4"/>
        <w:rPr>
          <w:rFonts w:asciiTheme="minorHAnsi" w:eastAsiaTheme="minorEastAsia" w:hAnsiTheme="minorHAnsi" w:cstheme="minorBidi"/>
          <w:caps w:val="0"/>
          <w:noProof/>
          <w:szCs w:val="22"/>
        </w:rPr>
      </w:pPr>
      <w:r>
        <w:fldChar w:fldCharType="begin"/>
      </w:r>
      <w:r>
        <w:instrText xml:space="preserve"> TOC \h \z \t "Appendix Header 1,1" </w:instrText>
      </w:r>
      <w:r>
        <w:fldChar w:fldCharType="separate"/>
      </w:r>
      <w:hyperlink w:anchor="_Toc489434943" w:history="1">
        <w:r w:rsidR="002D7AA3" w:rsidRPr="006B76D6">
          <w:rPr>
            <w:rStyle w:val="Hyperlink"/>
            <w:noProof/>
          </w:rPr>
          <w:t>APPENDIX A</w:t>
        </w:r>
        <w:r w:rsidR="002D7AA3">
          <w:rPr>
            <w:rFonts w:asciiTheme="minorHAnsi" w:eastAsiaTheme="minorEastAsia" w:hAnsiTheme="minorHAnsi" w:cstheme="minorBidi"/>
            <w:caps w:val="0"/>
            <w:noProof/>
            <w:szCs w:val="22"/>
          </w:rPr>
          <w:tab/>
        </w:r>
        <w:r w:rsidR="002D7AA3" w:rsidRPr="006B76D6">
          <w:rPr>
            <w:rStyle w:val="Hyperlink"/>
            <w:noProof/>
          </w:rPr>
          <w:t>Example of an appendix</w:t>
        </w:r>
        <w:r w:rsidR="002D7AA3">
          <w:rPr>
            <w:noProof/>
            <w:webHidden/>
          </w:rPr>
          <w:tab/>
        </w:r>
        <w:r w:rsidR="002D7AA3">
          <w:rPr>
            <w:noProof/>
            <w:webHidden/>
          </w:rPr>
          <w:fldChar w:fldCharType="begin"/>
        </w:r>
        <w:r w:rsidR="002D7AA3">
          <w:rPr>
            <w:noProof/>
            <w:webHidden/>
          </w:rPr>
          <w:instrText xml:space="preserve"> PAGEREF _Toc489434943 \h </w:instrText>
        </w:r>
        <w:r w:rsidR="002D7AA3">
          <w:rPr>
            <w:noProof/>
            <w:webHidden/>
          </w:rPr>
        </w:r>
        <w:r w:rsidR="002D7AA3">
          <w:rPr>
            <w:noProof/>
            <w:webHidden/>
          </w:rPr>
          <w:fldChar w:fldCharType="separate"/>
        </w:r>
        <w:r w:rsidR="002D7AA3">
          <w:rPr>
            <w:noProof/>
            <w:webHidden/>
          </w:rPr>
          <w:t>15</w:t>
        </w:r>
        <w:r w:rsidR="002D7AA3">
          <w:rPr>
            <w:noProof/>
            <w:webHidden/>
          </w:rPr>
          <w:fldChar w:fldCharType="end"/>
        </w:r>
      </w:hyperlink>
    </w:p>
    <w:p w:rsidR="002D7AA3" w:rsidRDefault="00E35473">
      <w:pPr>
        <w:pStyle w:val="TOC1"/>
        <w:tabs>
          <w:tab w:val="left" w:pos="1540"/>
        </w:tabs>
        <w:spacing w:after="4"/>
        <w:rPr>
          <w:rFonts w:asciiTheme="minorHAnsi" w:eastAsiaTheme="minorEastAsia" w:hAnsiTheme="minorHAnsi" w:cstheme="minorBidi"/>
          <w:caps w:val="0"/>
          <w:noProof/>
          <w:szCs w:val="22"/>
        </w:rPr>
      </w:pPr>
      <w:hyperlink w:anchor="_Toc489434944" w:history="1">
        <w:r w:rsidR="002D7AA3" w:rsidRPr="006B76D6">
          <w:rPr>
            <w:rStyle w:val="Hyperlink"/>
            <w:noProof/>
          </w:rPr>
          <w:t>APPENDIX B</w:t>
        </w:r>
        <w:r w:rsidR="002D7AA3">
          <w:rPr>
            <w:rFonts w:asciiTheme="minorHAnsi" w:eastAsiaTheme="minorEastAsia" w:hAnsiTheme="minorHAnsi" w:cstheme="minorBidi"/>
            <w:caps w:val="0"/>
            <w:noProof/>
            <w:szCs w:val="22"/>
          </w:rPr>
          <w:tab/>
        </w:r>
        <w:r w:rsidR="002D7AA3" w:rsidRPr="006B76D6">
          <w:rPr>
            <w:rStyle w:val="Hyperlink"/>
            <w:noProof/>
          </w:rPr>
          <w:t>reference example</w:t>
        </w:r>
        <w:r w:rsidR="002D7AA3">
          <w:rPr>
            <w:noProof/>
            <w:webHidden/>
          </w:rPr>
          <w:tab/>
        </w:r>
        <w:r w:rsidR="002D7AA3">
          <w:rPr>
            <w:noProof/>
            <w:webHidden/>
          </w:rPr>
          <w:fldChar w:fldCharType="begin"/>
        </w:r>
        <w:r w:rsidR="002D7AA3">
          <w:rPr>
            <w:noProof/>
            <w:webHidden/>
          </w:rPr>
          <w:instrText xml:space="preserve"> PAGEREF _Toc489434944 \h </w:instrText>
        </w:r>
        <w:r w:rsidR="002D7AA3">
          <w:rPr>
            <w:noProof/>
            <w:webHidden/>
          </w:rPr>
        </w:r>
        <w:r w:rsidR="002D7AA3">
          <w:rPr>
            <w:noProof/>
            <w:webHidden/>
          </w:rPr>
          <w:fldChar w:fldCharType="separate"/>
        </w:r>
        <w:r w:rsidR="002D7AA3">
          <w:rPr>
            <w:noProof/>
            <w:webHidden/>
          </w:rPr>
          <w:t>16</w:t>
        </w:r>
        <w:r w:rsidR="002D7AA3">
          <w:rPr>
            <w:noProof/>
            <w:webHidden/>
          </w:rPr>
          <w:fldChar w:fldCharType="end"/>
        </w:r>
      </w:hyperlink>
    </w:p>
    <w:p w:rsidR="00272BD2" w:rsidRDefault="00580B01" w:rsidP="00AC5EFB">
      <w:pPr>
        <w:pStyle w:val="Header"/>
      </w:pPr>
      <w:r>
        <w:fldChar w:fldCharType="end"/>
      </w:r>
    </w:p>
    <w:p w:rsidR="00062787" w:rsidRDefault="00062787" w:rsidP="006D024C">
      <w:pPr>
        <w:pStyle w:val="BodyText"/>
      </w:pPr>
    </w:p>
    <w:p w:rsidR="00AC5EFB" w:rsidRDefault="00AC5EFB" w:rsidP="006D024C">
      <w:pPr>
        <w:pStyle w:val="BodyText"/>
        <w:sectPr w:rsidR="00AC5EFB" w:rsidSect="006D024C">
          <w:headerReference w:type="even" r:id="rId7"/>
          <w:headerReference w:type="default" r:id="rId8"/>
          <w:footerReference w:type="default" r:id="rId9"/>
          <w:headerReference w:type="first" r:id="rId10"/>
          <w:pgSz w:w="12240" w:h="15840" w:code="1"/>
          <w:pgMar w:top="720" w:right="1296" w:bottom="720" w:left="1296" w:header="720" w:footer="720" w:gutter="0"/>
          <w:pgNumType w:fmt="lowerRoman" w:start="3"/>
          <w:cols w:space="720"/>
        </w:sectPr>
      </w:pPr>
    </w:p>
    <w:p w:rsidR="009A6FC5" w:rsidRDefault="009A6FC5" w:rsidP="009A6FC5">
      <w:pPr>
        <w:pStyle w:val="Heading1"/>
      </w:pPr>
      <w:bookmarkStart w:id="1" w:name="_Toc165343083"/>
      <w:bookmarkStart w:id="2" w:name="_Toc165177237"/>
      <w:bookmarkStart w:id="3" w:name="_Toc495999958"/>
      <w:r>
        <w:lastRenderedPageBreak/>
        <w:t>introduction</w:t>
      </w:r>
      <w:bookmarkEnd w:id="3"/>
      <w:r w:rsidR="00AB6DE2">
        <w:t xml:space="preserve"> </w:t>
      </w:r>
      <w:bookmarkEnd w:id="1"/>
    </w:p>
    <w:p w:rsidR="006D024C" w:rsidRPr="009A6FC5" w:rsidRDefault="00025DB2" w:rsidP="0028670B">
      <w:pPr>
        <w:pStyle w:val="Heading2"/>
      </w:pPr>
      <w:bookmarkStart w:id="4" w:name="_Toc495999959"/>
      <w:bookmarkEnd w:id="2"/>
      <w:r>
        <w:t>Executive Summary</w:t>
      </w:r>
      <w:bookmarkEnd w:id="4"/>
    </w:p>
    <w:p w:rsidR="00AB6DE2" w:rsidRDefault="00AB6DE2" w:rsidP="00AB6DE2">
      <w:pPr>
        <w:pStyle w:val="BodyText"/>
      </w:pPr>
      <w:bookmarkStart w:id="5" w:name="_Toc165343085"/>
      <w:r>
        <w:t>Each document begins with a statement of the documents objectives.  This section is usually 1.1 with the title of Objectives.</w:t>
      </w:r>
      <w:r w:rsidR="00D17638">
        <w:t xml:space="preserve"> </w:t>
      </w:r>
      <w:proofErr w:type="spellStart"/>
      <w:r w:rsidR="00D17638" w:rsidRPr="001E2BC1">
        <w:rPr>
          <w:color w:val="FF0000"/>
        </w:rPr>
        <w:t>Luminator</w:t>
      </w:r>
      <w:proofErr w:type="spellEnd"/>
      <w:r w:rsidR="00D17638" w:rsidRPr="001E2BC1">
        <w:rPr>
          <w:color w:val="FF0000"/>
        </w:rPr>
        <w:t>/KLM</w:t>
      </w:r>
    </w:p>
    <w:p w:rsidR="009A6FC5" w:rsidRDefault="00F81B5B" w:rsidP="0028670B">
      <w:pPr>
        <w:pStyle w:val="Heading2"/>
      </w:pPr>
      <w:r>
        <w:t xml:space="preserve"> </w:t>
      </w:r>
      <w:bookmarkStart w:id="6" w:name="_Toc495999960"/>
      <w:r w:rsidR="00025DB2">
        <w:t>Audience</w:t>
      </w:r>
      <w:bookmarkEnd w:id="6"/>
      <w:r w:rsidR="009A6FC5">
        <w:t xml:space="preserve"> </w:t>
      </w:r>
      <w:bookmarkEnd w:id="5"/>
    </w:p>
    <w:p w:rsidR="009A6FC5" w:rsidRDefault="00AB6DE2" w:rsidP="009A6FC5">
      <w:pPr>
        <w:pStyle w:val="BodyText"/>
      </w:pPr>
      <w:r>
        <w:t>Each document contains a statement of the scope of the document.  This section is usually 1.2 with the title of Scope.</w:t>
      </w:r>
      <w:r w:rsidR="00D17638" w:rsidRPr="00D17638">
        <w:rPr>
          <w:color w:val="FF0000"/>
        </w:rPr>
        <w:t xml:space="preserve"> </w:t>
      </w:r>
      <w:proofErr w:type="spellStart"/>
      <w:r w:rsidR="00D17638" w:rsidRPr="001E2BC1">
        <w:rPr>
          <w:color w:val="FF0000"/>
        </w:rPr>
        <w:t>Luminator</w:t>
      </w:r>
      <w:proofErr w:type="spellEnd"/>
      <w:r w:rsidR="00D17638" w:rsidRPr="001E2BC1">
        <w:rPr>
          <w:color w:val="FF0000"/>
        </w:rPr>
        <w:t>/KLM</w:t>
      </w:r>
    </w:p>
    <w:p w:rsidR="009A6FC5" w:rsidRDefault="00025DB2" w:rsidP="0028670B">
      <w:pPr>
        <w:pStyle w:val="Heading2"/>
      </w:pPr>
      <w:bookmarkStart w:id="7" w:name="_Toc495999961"/>
      <w:r>
        <w:t>Purpose</w:t>
      </w:r>
      <w:bookmarkEnd w:id="7"/>
    </w:p>
    <w:p w:rsidR="00025DB2" w:rsidRDefault="00025DB2" w:rsidP="00025DB2">
      <w:pPr>
        <w:pStyle w:val="BodyText"/>
      </w:pPr>
      <w:r w:rsidRPr="00025DB2">
        <w:t>The purpose of this document is to establish guidelines that should be observed during initial design, production and maintenance of avionics LRUs, and to present short-term and long-term strategies to minimize the costs and impacts associated with decreasing availability of electronic components.</w:t>
      </w:r>
    </w:p>
    <w:p w:rsidR="00025DB2" w:rsidRDefault="00025DB2" w:rsidP="00025DB2">
      <w:pPr>
        <w:pStyle w:val="BodyText"/>
      </w:pPr>
      <w:r w:rsidRPr="00025DB2">
        <w:t>The goals of this report are to:</w:t>
      </w:r>
    </w:p>
    <w:p w:rsidR="00025DB2" w:rsidRPr="00325F86" w:rsidRDefault="00025DB2" w:rsidP="00025DB2">
      <w:pPr>
        <w:pStyle w:val="BulletText"/>
      </w:pPr>
      <w:r w:rsidRPr="00325F86">
        <w:t>Provide guidelines for avionics designs that will be tolerant of component obsolescence.</w:t>
      </w:r>
    </w:p>
    <w:p w:rsidR="00025DB2" w:rsidRPr="00325F86" w:rsidRDefault="00025DB2" w:rsidP="00025DB2">
      <w:pPr>
        <w:pStyle w:val="BulletText"/>
      </w:pPr>
      <w:r w:rsidRPr="00325F86">
        <w:t>Identify cost effective methods for resolving component obsolescence issues.</w:t>
      </w:r>
    </w:p>
    <w:p w:rsidR="00025DB2" w:rsidRPr="00325F86" w:rsidRDefault="00025DB2" w:rsidP="00025DB2">
      <w:pPr>
        <w:pStyle w:val="BulletText"/>
      </w:pPr>
      <w:r w:rsidRPr="00325F86">
        <w:t>Recommend the use of standardized components for avionics.</w:t>
      </w:r>
    </w:p>
    <w:p w:rsidR="00025DB2" w:rsidRPr="00325F86" w:rsidRDefault="00025DB2" w:rsidP="00025DB2">
      <w:pPr>
        <w:pStyle w:val="BulletText"/>
      </w:pPr>
      <w:r w:rsidRPr="00325F86">
        <w:t>Facilitate information exchange, e.g., obsolescence solutions, databases, etc.</w:t>
      </w:r>
    </w:p>
    <w:p w:rsidR="00025DB2" w:rsidRDefault="00025DB2" w:rsidP="00025DB2">
      <w:pPr>
        <w:pStyle w:val="BulletText"/>
      </w:pPr>
      <w:r w:rsidRPr="00325F86">
        <w:t>Establish maintenance operation and support processes to address obsolescence.</w:t>
      </w:r>
    </w:p>
    <w:p w:rsidR="00007AE0" w:rsidRPr="00025DB2" w:rsidRDefault="00007AE0" w:rsidP="00025DB2">
      <w:pPr>
        <w:pStyle w:val="BulletText"/>
      </w:pPr>
      <w:proofErr w:type="spellStart"/>
      <w:r w:rsidRPr="001E2BC1">
        <w:rPr>
          <w:color w:val="FF0000"/>
        </w:rPr>
        <w:t>Luminator</w:t>
      </w:r>
      <w:proofErr w:type="spellEnd"/>
      <w:r w:rsidRPr="001E2BC1">
        <w:rPr>
          <w:color w:val="FF0000"/>
        </w:rPr>
        <w:t>/KLM</w:t>
      </w:r>
    </w:p>
    <w:p w:rsidR="004C7D86" w:rsidRDefault="00025DB2" w:rsidP="0028670B">
      <w:pPr>
        <w:pStyle w:val="Heading2"/>
      </w:pPr>
      <w:bookmarkStart w:id="8" w:name="_Toc495999962"/>
      <w:r>
        <w:t>Defined Set of Terms</w:t>
      </w:r>
      <w:bookmarkEnd w:id="8"/>
    </w:p>
    <w:p w:rsidR="00FA0838" w:rsidRDefault="00025DB2" w:rsidP="004C7D86">
      <w:pPr>
        <w:pStyle w:val="BodyText"/>
      </w:pPr>
      <w:proofErr w:type="spellStart"/>
      <w:r>
        <w:t>xxxxx</w:t>
      </w:r>
      <w:proofErr w:type="spellEnd"/>
    </w:p>
    <w:p w:rsidR="00FA0838" w:rsidRDefault="00025DB2" w:rsidP="007562A5">
      <w:pPr>
        <w:pStyle w:val="Heading3"/>
      </w:pPr>
      <w:bookmarkStart w:id="9" w:name="_Toc495999963"/>
      <w:r>
        <w:t xml:space="preserve">Aircraft </w:t>
      </w:r>
      <w:r w:rsidR="00FB311D">
        <w:t>Components</w:t>
      </w:r>
      <w:bookmarkEnd w:id="9"/>
      <w:r w:rsidR="00FB311D">
        <w:t xml:space="preserve"> </w:t>
      </w:r>
    </w:p>
    <w:p w:rsidR="00025DB2" w:rsidRDefault="00025DB2" w:rsidP="007F729D">
      <w:pPr>
        <w:pStyle w:val="BodyText"/>
      </w:pPr>
      <w:r w:rsidRPr="007F729D">
        <w:t xml:space="preserve">Electronic components </w:t>
      </w:r>
      <w:proofErr w:type="gramStart"/>
      <w:r w:rsidRPr="007F729D">
        <w:t>refers</w:t>
      </w:r>
      <w:proofErr w:type="gramEnd"/>
      <w:r w:rsidRPr="007F729D">
        <w:t xml:space="preserve"> to integrated circuits, resistors, diodes, transistors, and other electronic items in individual packages, i.e., electronic components are to be considered the same as piece parts. Higher assembly-level items, such as line replaceable units (LRUs) and shop replaceable units (SRUs), also are called electronic components in some contexts, but that terminology is not used here.</w:t>
      </w:r>
    </w:p>
    <w:p w:rsidR="007F729D" w:rsidRDefault="007F729D" w:rsidP="007F729D">
      <w:pPr>
        <w:pStyle w:val="BulletText"/>
      </w:pPr>
      <w:r>
        <w:t>LRU</w:t>
      </w:r>
    </w:p>
    <w:p w:rsidR="007F729D" w:rsidRDefault="007F729D" w:rsidP="007F729D">
      <w:pPr>
        <w:pStyle w:val="BulletText"/>
      </w:pPr>
      <w:r>
        <w:t xml:space="preserve">SRU/Subassembly </w:t>
      </w:r>
    </w:p>
    <w:p w:rsidR="007F729D" w:rsidRDefault="007F729D" w:rsidP="007F729D">
      <w:pPr>
        <w:pStyle w:val="BulletText"/>
      </w:pPr>
      <w:r>
        <w:t>Basic Parts</w:t>
      </w:r>
    </w:p>
    <w:p w:rsidR="00007AE0" w:rsidRPr="007F729D" w:rsidRDefault="00007AE0" w:rsidP="007F729D">
      <w:pPr>
        <w:pStyle w:val="BulletText"/>
      </w:pPr>
      <w:proofErr w:type="spellStart"/>
      <w:r w:rsidRPr="001E2BC1">
        <w:rPr>
          <w:color w:val="FF0000"/>
        </w:rPr>
        <w:t>Luminator</w:t>
      </w:r>
      <w:proofErr w:type="spellEnd"/>
      <w:r w:rsidRPr="001E2BC1">
        <w:rPr>
          <w:color w:val="FF0000"/>
        </w:rPr>
        <w:t>/KLM</w:t>
      </w:r>
    </w:p>
    <w:p w:rsidR="00FA0838" w:rsidRDefault="007F729D" w:rsidP="007562A5">
      <w:pPr>
        <w:pStyle w:val="Heading3"/>
      </w:pPr>
      <w:bookmarkStart w:id="10" w:name="_Toc495999964"/>
      <w:r>
        <w:t>Consumables, Chemicals, and Processes</w:t>
      </w:r>
      <w:bookmarkEnd w:id="10"/>
    </w:p>
    <w:p w:rsidR="0096058F" w:rsidRPr="00952D34" w:rsidRDefault="00007AE0" w:rsidP="0096058F">
      <w:pPr>
        <w:pStyle w:val="BodyText"/>
      </w:pPr>
      <w:proofErr w:type="spellStart"/>
      <w:r w:rsidRPr="001E2BC1">
        <w:rPr>
          <w:color w:val="FF0000"/>
        </w:rPr>
        <w:t>Luminator</w:t>
      </w:r>
      <w:proofErr w:type="spellEnd"/>
      <w:r w:rsidRPr="001E2BC1">
        <w:rPr>
          <w:color w:val="FF0000"/>
        </w:rPr>
        <w:t>/KLM</w:t>
      </w:r>
      <w:r>
        <w:t xml:space="preserve"> </w:t>
      </w:r>
    </w:p>
    <w:p w:rsidR="00952D34" w:rsidRDefault="007F729D" w:rsidP="007562A5">
      <w:pPr>
        <w:pStyle w:val="Heading3"/>
      </w:pPr>
      <w:bookmarkStart w:id="11" w:name="_Toc495999965"/>
      <w:r>
        <w:t>Tooling, Test Equipment, and Ground Support Equipment (GSE)</w:t>
      </w:r>
      <w:bookmarkEnd w:id="11"/>
    </w:p>
    <w:p w:rsidR="00FE5E99" w:rsidRPr="00952D34" w:rsidRDefault="00007AE0" w:rsidP="00952D34">
      <w:pPr>
        <w:pStyle w:val="BodyText"/>
      </w:pPr>
      <w:proofErr w:type="spellStart"/>
      <w:r w:rsidRPr="001E2BC1">
        <w:rPr>
          <w:color w:val="FF0000"/>
        </w:rPr>
        <w:t>Luminator</w:t>
      </w:r>
      <w:proofErr w:type="spellEnd"/>
      <w:r w:rsidRPr="001E2BC1">
        <w:rPr>
          <w:color w:val="FF0000"/>
        </w:rPr>
        <w:t>/KLM</w:t>
      </w:r>
    </w:p>
    <w:p w:rsidR="004C7D86" w:rsidRDefault="007F729D" w:rsidP="007562A5">
      <w:pPr>
        <w:pStyle w:val="Heading3"/>
      </w:pPr>
      <w:bookmarkStart w:id="12" w:name="_Toc495999966"/>
      <w:r>
        <w:lastRenderedPageBreak/>
        <w:t>Software</w:t>
      </w:r>
      <w:bookmarkEnd w:id="12"/>
    </w:p>
    <w:p w:rsidR="00AF676C" w:rsidRDefault="00007AE0" w:rsidP="004C7D86">
      <w:pPr>
        <w:pStyle w:val="BodyText"/>
      </w:pPr>
      <w:proofErr w:type="spellStart"/>
      <w:r w:rsidRPr="001E2BC1">
        <w:rPr>
          <w:color w:val="FF0000"/>
        </w:rPr>
        <w:t>Luminator</w:t>
      </w:r>
      <w:proofErr w:type="spellEnd"/>
      <w:r w:rsidRPr="001E2BC1">
        <w:rPr>
          <w:color w:val="FF0000"/>
        </w:rPr>
        <w:t>/KLM</w:t>
      </w:r>
      <w:r>
        <w:t xml:space="preserve"> </w:t>
      </w:r>
    </w:p>
    <w:p w:rsidR="004C7D86" w:rsidRDefault="007F729D" w:rsidP="007562A5">
      <w:pPr>
        <w:pStyle w:val="Heading3"/>
      </w:pPr>
      <w:bookmarkStart w:id="13" w:name="_Toc495999967"/>
      <w:r>
        <w:t>Individual (Knowledge)</w:t>
      </w:r>
      <w:bookmarkEnd w:id="13"/>
    </w:p>
    <w:p w:rsidR="00AF676C" w:rsidRDefault="00007AE0" w:rsidP="00AF676C">
      <w:pPr>
        <w:pStyle w:val="BodyText"/>
      </w:pPr>
      <w:proofErr w:type="spellStart"/>
      <w:r w:rsidRPr="001E2BC1">
        <w:rPr>
          <w:color w:val="FF0000"/>
        </w:rPr>
        <w:t>Luminator</w:t>
      </w:r>
      <w:proofErr w:type="spellEnd"/>
      <w:r w:rsidRPr="001E2BC1">
        <w:rPr>
          <w:color w:val="FF0000"/>
        </w:rPr>
        <w:t>/KLM</w:t>
      </w:r>
      <w:r>
        <w:t xml:space="preserve"> </w:t>
      </w:r>
    </w:p>
    <w:p w:rsidR="00952D34" w:rsidRDefault="007F729D" w:rsidP="007562A5">
      <w:pPr>
        <w:pStyle w:val="Heading3"/>
      </w:pPr>
      <w:bookmarkStart w:id="14" w:name="_Toc495999968"/>
      <w:r>
        <w:t>Documentation</w:t>
      </w:r>
      <w:bookmarkEnd w:id="14"/>
    </w:p>
    <w:p w:rsidR="00952D34" w:rsidRDefault="00007AE0" w:rsidP="00952D34">
      <w:pPr>
        <w:pStyle w:val="BodyText"/>
      </w:pPr>
      <w:proofErr w:type="spellStart"/>
      <w:r w:rsidRPr="001E2BC1">
        <w:rPr>
          <w:color w:val="FF0000"/>
        </w:rPr>
        <w:t>Luminator</w:t>
      </w:r>
      <w:proofErr w:type="spellEnd"/>
      <w:r w:rsidRPr="001E2BC1">
        <w:rPr>
          <w:color w:val="FF0000"/>
        </w:rPr>
        <w:t>/KLM</w:t>
      </w:r>
      <w:r>
        <w:t xml:space="preserve"> </w:t>
      </w:r>
    </w:p>
    <w:p w:rsidR="00952D34" w:rsidRDefault="00007AE0" w:rsidP="00007AE0">
      <w:pPr>
        <w:pStyle w:val="Heading3"/>
      </w:pPr>
      <w:bookmarkStart w:id="15" w:name="_Toc495999969"/>
      <w:r>
        <w:t>References</w:t>
      </w:r>
      <w:bookmarkEnd w:id="15"/>
    </w:p>
    <w:p w:rsidR="00007AE0" w:rsidRPr="00007AE0" w:rsidRDefault="00007AE0" w:rsidP="00952D34">
      <w:pPr>
        <w:pStyle w:val="BodyText"/>
        <w:rPr>
          <w:color w:val="FF0000"/>
        </w:rPr>
      </w:pPr>
      <w:r w:rsidRPr="00007AE0">
        <w:rPr>
          <w:color w:val="FF0000"/>
        </w:rPr>
        <w:t>ARINC IA</w:t>
      </w:r>
    </w:p>
    <w:p w:rsidR="00DB3C8A" w:rsidRPr="00DB3C8A" w:rsidRDefault="00DB3C8A" w:rsidP="00DB3C8A">
      <w:pPr>
        <w:pStyle w:val="BodyText"/>
      </w:pPr>
    </w:p>
    <w:p w:rsidR="00DB3C8A" w:rsidRDefault="00DB3C8A" w:rsidP="00A87394">
      <w:pPr>
        <w:pStyle w:val="BodyText"/>
        <w:sectPr w:rsidR="00DB3C8A" w:rsidSect="00A42F53">
          <w:headerReference w:type="even" r:id="rId11"/>
          <w:headerReference w:type="default" r:id="rId12"/>
          <w:footerReference w:type="default" r:id="rId13"/>
          <w:type w:val="oddPage"/>
          <w:pgSz w:w="12240" w:h="15840" w:code="1"/>
          <w:pgMar w:top="720" w:right="1296" w:bottom="720" w:left="1296" w:header="720" w:footer="720" w:gutter="0"/>
          <w:pgNumType w:start="1"/>
          <w:cols w:space="720"/>
        </w:sectPr>
      </w:pPr>
    </w:p>
    <w:p w:rsidR="0098745D" w:rsidRPr="003866C3" w:rsidRDefault="007F729D" w:rsidP="003866C3">
      <w:pPr>
        <w:pStyle w:val="Heading1"/>
      </w:pPr>
      <w:bookmarkStart w:id="16" w:name="_Toc495999970"/>
      <w:r>
        <w:lastRenderedPageBreak/>
        <w:t>Overview</w:t>
      </w:r>
      <w:bookmarkEnd w:id="16"/>
    </w:p>
    <w:p w:rsidR="00895DB3" w:rsidRDefault="007F729D" w:rsidP="0028670B">
      <w:pPr>
        <w:pStyle w:val="Heading2"/>
      </w:pPr>
      <w:bookmarkStart w:id="17" w:name="_Toc165343095"/>
      <w:bookmarkStart w:id="18" w:name="_Toc495999971"/>
      <w:r>
        <w:t>The Problem Statement (COTS)</w:t>
      </w:r>
      <w:bookmarkEnd w:id="18"/>
    </w:p>
    <w:p w:rsidR="00E35473" w:rsidRDefault="00E35473" w:rsidP="00E35473">
      <w:pPr>
        <w:pStyle w:val="BodyText"/>
        <w:rPr>
          <w:ins w:id="19" w:author="Sam Buckwalter" w:date="2017-10-17T09:11:00Z"/>
        </w:rPr>
      </w:pPr>
      <w:bookmarkStart w:id="20" w:name="_Toc165343088"/>
      <w:ins w:id="21" w:author="Sam Buckwalter" w:date="2017-10-17T09:11:00Z">
        <w:r>
          <w:t xml:space="preserve">The aerospace industry depends on many inputs to ensure effective and efficient operation. These inputs include aircraft components, consumables such as chemicals, tooling, test equipment, software, the knowledge of workers, documentation and others.  </w:t>
        </w:r>
        <w:proofErr w:type="gramStart"/>
        <w:r>
          <w:t>All of these</w:t>
        </w:r>
        <w:proofErr w:type="gramEnd"/>
        <w:r>
          <w:t xml:space="preserve"> are increasingly subject to obsolescence and the industry can no longer assume long-term availability. While all these areas are affected, the impact of obsolescence has been most acutely felt by the aerospace industry in the availability of electronic components.</w:t>
        </w:r>
      </w:ins>
    </w:p>
    <w:p w:rsidR="00E35473" w:rsidRDefault="00E35473" w:rsidP="00E35473">
      <w:pPr>
        <w:pStyle w:val="BodyText"/>
        <w:rPr>
          <w:ins w:id="22" w:author="Sam Buckwalter" w:date="2017-10-17T09:11:00Z"/>
        </w:rPr>
      </w:pPr>
      <w:ins w:id="23" w:author="Sam Buckwalter" w:date="2017-10-17T09:11:00Z">
        <w:r>
          <w:t>Electronic component obsolescence is a major problem for military and commercial aerospace manufacturers. It is estimated that 60 percent of the integrated circuits currently on aerospace products will be obsolete (out of production) within five years because production cycles of today’s components are far too short to support aerospace products whose useful lives exceed 30 years</w:t>
        </w:r>
      </w:ins>
    </w:p>
    <w:p w:rsidR="00E35473" w:rsidRDefault="00E35473" w:rsidP="00E35473">
      <w:pPr>
        <w:pStyle w:val="BodyText"/>
        <w:rPr>
          <w:ins w:id="24" w:author="Sam Buckwalter" w:date="2017-10-17T09:11:00Z"/>
        </w:rPr>
      </w:pPr>
      <w:ins w:id="25" w:author="Sam Buckwalter" w:date="2017-10-17T09:11:00Z">
        <w:r>
          <w:t>In the past, military components were in production for several decades, but most current commercial and industrial designs are in production for five years or less and the life span of those designs continues to shrink. A state-of-the-art graphics processor used in a military display is currently being redesigned with new technology every 11 months. If not properly addressed, this will result in frequent design changes and equipment recertification efforts and cause shortages of replacement components to support repairs of existing equipment.</w:t>
        </w:r>
      </w:ins>
    </w:p>
    <w:p w:rsidR="00E35473" w:rsidRDefault="00E35473" w:rsidP="00E35473">
      <w:pPr>
        <w:pStyle w:val="BodyText"/>
        <w:rPr>
          <w:ins w:id="26" w:author="Sam Buckwalter" w:date="2017-10-17T09:12:00Z"/>
        </w:rPr>
      </w:pPr>
      <w:ins w:id="27" w:author="Sam Buckwalter" w:date="2017-10-17T09:11:00Z">
        <w:r>
          <w:t xml:space="preserve">Electronic components, or piece parts, are used in every aerospace system. Until recently, the U.S. military specification system controlled the components used in commercial and military aircraft to ensure availability and design stability. However, the markets for semiconductor devices are now dominated by the computer, telecommunications, and consumer industries, which together will purchase about 93 percent of all available electronic components in 2000. In contrast, military and commercial aerospace industry purchases will decline to about 0.3 percent, and these industries no longer have dedicated sources of </w:t>
        </w:r>
        <w:r w:rsidR="0032361F">
          <w:t>components</w:t>
        </w:r>
        <w:r>
          <w:t xml:space="preserve">. In addition, the entire aerospace industry microprocessor volume is less than 0.1 percent of the sales of Intel®, the largest </w:t>
        </w:r>
        <w:r w:rsidR="0032361F">
          <w:t>manufacturer of microprocessors</w:t>
        </w:r>
        <w:r>
          <w:t>. In addition, because component manufacturers are exiting the aerospace market, the leading-edge technology products available to the aerospace industry are designed only to perform in commercial or industrial temperature ranges. These include high-speed microprocessors, low-voltage logic devices, and high-capacity memories. [Source: Boeing Aero No. 10; Minimizing the Effects of Electronic Obsolescence]</w:t>
        </w:r>
      </w:ins>
      <w:ins w:id="28" w:author="Sam Buckwalter" w:date="2017-10-17T09:12:00Z">
        <w:r w:rsidR="0032361F">
          <w:t>.</w:t>
        </w:r>
      </w:ins>
    </w:p>
    <w:p w:rsidR="0032361F" w:rsidRDefault="0032361F" w:rsidP="00E35473">
      <w:pPr>
        <w:pStyle w:val="BodyText"/>
        <w:rPr>
          <w:ins w:id="29" w:author="Sam Buckwalter" w:date="2017-10-17T09:11:00Z"/>
        </w:rPr>
      </w:pPr>
      <w:ins w:id="30" w:author="Sam Buckwalter" w:date="2017-10-17T09:12:00Z">
        <w:r w:rsidRPr="0032361F">
          <w:t>The cause or source that drives obsolescence can take various forms.  A list of causes with a description and examples follows.</w:t>
        </w:r>
      </w:ins>
    </w:p>
    <w:p w:rsidR="00895DB3" w:rsidRDefault="0032361F" w:rsidP="007562A5">
      <w:pPr>
        <w:pStyle w:val="Heading3"/>
      </w:pPr>
      <w:bookmarkStart w:id="31" w:name="_Toc495999972"/>
      <w:bookmarkEnd w:id="20"/>
      <w:ins w:id="32" w:author="Sam Buckwalter" w:date="2017-10-17T09:16:00Z">
        <w:r>
          <w:t xml:space="preserve">Regulatory </w:t>
        </w:r>
      </w:ins>
      <w:r w:rsidR="007F729D">
        <w:t>Mandate</w:t>
      </w:r>
      <w:ins w:id="33" w:author="Sam Buckwalter" w:date="2017-10-17T09:16:00Z">
        <w:r>
          <w:t>s</w:t>
        </w:r>
      </w:ins>
      <w:bookmarkEnd w:id="31"/>
    </w:p>
    <w:p w:rsidR="0032361F" w:rsidRDefault="0032361F" w:rsidP="0032361F">
      <w:pPr>
        <w:pStyle w:val="BodyText"/>
        <w:rPr>
          <w:ins w:id="34" w:author="Sam Buckwalter" w:date="2017-10-17T09:15:00Z"/>
        </w:rPr>
      </w:pPr>
      <w:ins w:id="35" w:author="Sam Buckwalter" w:date="2017-10-17T09:15:00Z">
        <w:r>
          <w:t>In response to emerging safety issues, regulatory bodies such as the FAA or EASA may issue mandates which render current equipment obsolete.</w:t>
        </w:r>
      </w:ins>
    </w:p>
    <w:p w:rsidR="0032361F" w:rsidRDefault="0032361F" w:rsidP="0032361F">
      <w:pPr>
        <w:pStyle w:val="BodyText"/>
        <w:rPr>
          <w:ins w:id="36" w:author="Sam Buckwalter" w:date="2017-10-17T09:15:00Z"/>
        </w:rPr>
      </w:pPr>
      <w:ins w:id="37" w:author="Sam Buckwalter" w:date="2017-10-17T09:15:00Z">
        <w:r>
          <w:t>An example is when the FAA issued a technical standard order discontinuing production of acoustic self-powered underwater locator beacons (ULB) with 30-day batteries installed and mandating that all ULBs contain batteries meeting a minimum standard of 90 days due to the inability of search crews to locate a downed aircraft due to the batteries expiring.  This rendered the 30-day batteries and their associated ULBs obsolete.</w:t>
        </w:r>
        <w:r>
          <w:t xml:space="preserve"> </w:t>
        </w:r>
      </w:ins>
    </w:p>
    <w:p w:rsidR="00895DB3" w:rsidRDefault="007F729D" w:rsidP="007562A5">
      <w:pPr>
        <w:pStyle w:val="Heading3"/>
      </w:pPr>
      <w:bookmarkStart w:id="38" w:name="_Toc495999973"/>
      <w:r>
        <w:lastRenderedPageBreak/>
        <w:t>Legislation</w:t>
      </w:r>
      <w:bookmarkEnd w:id="38"/>
    </w:p>
    <w:p w:rsidR="0032361F" w:rsidRDefault="0032361F" w:rsidP="0032361F">
      <w:pPr>
        <w:pStyle w:val="BodyText"/>
        <w:rPr>
          <w:ins w:id="39" w:author="Sam Buckwalter" w:date="2017-10-17T09:16:00Z"/>
        </w:rPr>
      </w:pPr>
      <w:ins w:id="40" w:author="Sam Buckwalter" w:date="2017-10-17T09:16:00Z">
        <w:r>
          <w:t>Legislation passed for various reasons by nations or groups of nations is often a cause of obsolescence.</w:t>
        </w:r>
      </w:ins>
    </w:p>
    <w:p w:rsidR="0032361F" w:rsidRDefault="0032361F" w:rsidP="0032361F">
      <w:pPr>
        <w:pStyle w:val="BodyText"/>
        <w:rPr>
          <w:ins w:id="41" w:author="Sam Buckwalter" w:date="2017-10-17T09:16:00Z"/>
        </w:rPr>
      </w:pPr>
      <w:ins w:id="42" w:author="Sam Buckwalter" w:date="2017-10-17T09:16:00Z">
        <w:r>
          <w:t>An example is the Restriction of Hazardous Substances Directive (RoHS) adopted by the European Union in February 2003 and which became law in each member state. This directive restricts the use of various hazardous materials used in the manufacture of avionics. The implementation of this directive was a significant challenge for many OEM suppliers and resulted in the obsolescence of most electronic devices using these hazardous materials.</w:t>
        </w:r>
      </w:ins>
    </w:p>
    <w:p w:rsidR="007F729D" w:rsidRDefault="007F729D" w:rsidP="007562A5">
      <w:pPr>
        <w:pStyle w:val="Heading3"/>
      </w:pPr>
      <w:bookmarkStart w:id="43" w:name="_Toc495999974"/>
      <w:r>
        <w:t>Infrastructure</w:t>
      </w:r>
      <w:bookmarkEnd w:id="43"/>
      <w:r>
        <w:t xml:space="preserve"> </w:t>
      </w:r>
    </w:p>
    <w:p w:rsidR="0032361F" w:rsidRDefault="0032361F" w:rsidP="0032361F">
      <w:pPr>
        <w:pStyle w:val="BodyText"/>
        <w:rPr>
          <w:ins w:id="44" w:author="Sam Buckwalter" w:date="2017-10-17T09:17:00Z"/>
        </w:rPr>
      </w:pPr>
      <w:ins w:id="45" w:author="Sam Buckwalter" w:date="2017-10-17T09:17:00Z">
        <w:r>
          <w:t>Modern commercial aviation operates within a framework of infrastructure, which includes elements such as airports and air traffic control facilities, equipment and systems. Changes to infrastructure can be a driver of obsolescence with significant impact, technically and economically.</w:t>
        </w:r>
      </w:ins>
    </w:p>
    <w:p w:rsidR="0032361F" w:rsidRDefault="0032361F" w:rsidP="0032361F">
      <w:pPr>
        <w:pStyle w:val="BodyText"/>
        <w:rPr>
          <w:ins w:id="46" w:author="Sam Buckwalter" w:date="2017-10-17T09:17:00Z"/>
          <w:highlight w:val="yellow"/>
        </w:rPr>
      </w:pPr>
      <w:ins w:id="47" w:author="Sam Buckwalter" w:date="2017-10-17T09:17:00Z">
        <w:r>
          <w:t>An example of an infrastructure change with significant impact is the upgrade of Inmarsat’s satellites used for aviation navigation. The current satellites reached the end of their useful life due to fuel depletion and Inmarsat launched new satellites. The new satellites were not compatible with existing aircraft equipment, OEMs discontinued support of the old equipment, forcing operators to upgrade their aircraft.</w:t>
        </w:r>
      </w:ins>
    </w:p>
    <w:p w:rsidR="007F729D" w:rsidRDefault="007F729D" w:rsidP="007562A5">
      <w:pPr>
        <w:pStyle w:val="Heading3"/>
      </w:pPr>
      <w:bookmarkStart w:id="48" w:name="_Toc495999975"/>
      <w:r>
        <w:t>Technology</w:t>
      </w:r>
      <w:bookmarkEnd w:id="48"/>
    </w:p>
    <w:p w:rsidR="0032361F" w:rsidRDefault="0032361F" w:rsidP="0032361F">
      <w:pPr>
        <w:pStyle w:val="BodyText"/>
        <w:rPr>
          <w:ins w:id="49" w:author="Sam Buckwalter" w:date="2017-10-17T09:18:00Z"/>
        </w:rPr>
      </w:pPr>
      <w:ins w:id="50" w:author="Sam Buckwalter" w:date="2017-10-17T09:18:00Z">
        <w:r>
          <w:t xml:space="preserve">Advances in the technology of all the </w:t>
        </w:r>
        <w:proofErr w:type="gramStart"/>
        <w:r>
          <w:t>aforementioned inputs</w:t>
        </w:r>
        <w:proofErr w:type="gramEnd"/>
        <w:r>
          <w:t xml:space="preserve"> are taking place and at an increasing rate. Technology change is a major driver of obsolescence.</w:t>
        </w:r>
      </w:ins>
    </w:p>
    <w:p w:rsidR="00771ABD" w:rsidRPr="00771ABD" w:rsidRDefault="0032361F" w:rsidP="00771ABD">
      <w:pPr>
        <w:pStyle w:val="BodyText"/>
      </w:pPr>
      <w:ins w:id="51" w:author="Sam Buckwalter" w:date="2017-10-17T09:18:00Z">
        <w:r>
          <w:t xml:space="preserve">The classic example of technology change is Moore’s law, which observes that the number of transistors per square inch on integrated circuits doubles every two years. Moore made his observation in 1965 and it has proven accurate since that time.  Moore’s Law has been a primary driver of the rapid proliferation of “planned” obsolescence in the consumer electronics market. As processing power increases, new applications are developed to take advantage of the new power, making older devices “obsolete.” </w:t>
        </w:r>
        <w:proofErr w:type="gramStart"/>
        <w:r>
          <w:t>Unfortunately</w:t>
        </w:r>
        <w:proofErr w:type="gramEnd"/>
        <w:r>
          <w:t xml:space="preserve"> these same devices are used in the design of avionics, which has a lifecycle many times that of consumer electronics, causing significant challenges to the aviation industry.</w:t>
        </w:r>
      </w:ins>
    </w:p>
    <w:p w:rsidR="007F729D" w:rsidRDefault="007F729D" w:rsidP="007562A5">
      <w:pPr>
        <w:pStyle w:val="Heading3"/>
      </w:pPr>
      <w:bookmarkStart w:id="52" w:name="_Toc495999976"/>
      <w:r>
        <w:t>Parts</w:t>
      </w:r>
      <w:bookmarkEnd w:id="52"/>
    </w:p>
    <w:p w:rsidR="007F729D" w:rsidRDefault="00D2632B" w:rsidP="007F729D">
      <w:pPr>
        <w:pStyle w:val="BodyText"/>
      </w:pPr>
      <w:ins w:id="53" w:author="Sam Buckwalter" w:date="2017-10-17T09:50:00Z">
        <w:r w:rsidRPr="00D2632B">
          <w:t xml:space="preserve">Parts obsolescence occurs when a manufacturer withdraws a </w:t>
        </w:r>
        <w:proofErr w:type="gramStart"/>
        <w:r w:rsidRPr="00D2632B">
          <w:t>particular part</w:t>
        </w:r>
        <w:proofErr w:type="gramEnd"/>
        <w:r w:rsidRPr="00D2632B">
          <w:t xml:space="preserve"> from the market and it is no longer available. The part can be withdrawn for reasons already enumerated, such as technology change, mandates or legislative changes.  However</w:t>
        </w:r>
        <w:r w:rsidR="00C158A3">
          <w:t>,</w:t>
        </w:r>
        <w:r w:rsidRPr="00D2632B">
          <w:t xml:space="preserve"> a part can be withdrawn for reasons unrelated to these factors. The part may no longer be profitable due to increasing cost of materials or other factors. Standards to which the part is built may be discontinued.  The skills and/or documentation required to build the part may be lost. There are many reasons why a manufacturer might discontinue a product but all have the s</w:t>
        </w:r>
        <w:r>
          <w:t>ame impact on users of the part</w:t>
        </w:r>
      </w:ins>
    </w:p>
    <w:p w:rsidR="007F729D" w:rsidRDefault="007F729D" w:rsidP="007562A5">
      <w:pPr>
        <w:pStyle w:val="Heading3"/>
      </w:pPr>
      <w:bookmarkStart w:id="54" w:name="_Toc495999977"/>
      <w:r>
        <w:t>People</w:t>
      </w:r>
      <w:bookmarkEnd w:id="54"/>
    </w:p>
    <w:p w:rsidR="00C158A3" w:rsidRDefault="00C158A3" w:rsidP="00C158A3">
      <w:pPr>
        <w:pStyle w:val="BodyText"/>
        <w:rPr>
          <w:ins w:id="55" w:author="Sam Buckwalter" w:date="2017-10-17T09:51:00Z"/>
        </w:rPr>
      </w:pPr>
      <w:ins w:id="56" w:author="Sam Buckwalter" w:date="2017-10-17T09:51:00Z">
        <w:r>
          <w:t>The rapid, and increasing, rate of technology change has already been mentioned in this document.  However</w:t>
        </w:r>
        <w:r>
          <w:t>,</w:t>
        </w:r>
        <w:r>
          <w:t xml:space="preserve"> technology change affects more that parts and processes, it also impacts people, or more specifically people’s knowledge. There are two main aspects to “people” obsolescence.</w:t>
        </w:r>
      </w:ins>
    </w:p>
    <w:p w:rsidR="00C158A3" w:rsidRDefault="00C158A3" w:rsidP="00C158A3">
      <w:pPr>
        <w:pStyle w:val="BodyText"/>
        <w:rPr>
          <w:ins w:id="57" w:author="Sam Buckwalter" w:date="2017-10-17T09:51:00Z"/>
        </w:rPr>
      </w:pPr>
      <w:ins w:id="58" w:author="Sam Buckwalter" w:date="2017-10-17T09:51:00Z">
        <w:r>
          <w:lastRenderedPageBreak/>
          <w:t xml:space="preserve">The first concerns maintaining the level of knowledge and skills in individuals required to perform the necessary tasks as technology changes.  One example is </w:t>
        </w:r>
        <w:proofErr w:type="gramStart"/>
        <w:r>
          <w:t>in the area of</w:t>
        </w:r>
        <w:proofErr w:type="gramEnd"/>
        <w:r>
          <w:t xml:space="preserve"> line maintenance, where the ever-increasing use of built-in test and diagnostics, as well as operational software, demand that the line mechanics be fully versed in these technologies.</w:t>
        </w:r>
      </w:ins>
    </w:p>
    <w:p w:rsidR="00771ABD" w:rsidRDefault="00C158A3" w:rsidP="00C158A3">
      <w:pPr>
        <w:pStyle w:val="BodyText"/>
      </w:pPr>
      <w:ins w:id="59" w:author="Sam Buckwalter" w:date="2017-10-17T09:51:00Z">
        <w:r>
          <w:t>The second aspect of “people” obsolescence concerns the transfer of knowledge from one generation to the next. In many nations, industries and individual companies the workforce is aging. Often critical knowledge that makes an organization successful resides in older workers, and too often there is no structured method for transferring this knowledge to the younger workers, and the knowledge walks out the door when the older work retires. Loss of this knowledge can cause considerably disruption within an organization when a task must be performed and there is no one there who knows how to do it.</w:t>
        </w:r>
      </w:ins>
    </w:p>
    <w:p w:rsidR="007F729D" w:rsidRDefault="007F729D" w:rsidP="007562A5">
      <w:pPr>
        <w:pStyle w:val="Heading3"/>
      </w:pPr>
      <w:bookmarkStart w:id="60" w:name="_Toc495999978"/>
      <w:r>
        <w:t>Processes</w:t>
      </w:r>
      <w:bookmarkEnd w:id="60"/>
    </w:p>
    <w:bookmarkEnd w:id="17"/>
    <w:p w:rsidR="00C158A3" w:rsidRDefault="00C158A3" w:rsidP="00C158A3">
      <w:pPr>
        <w:pStyle w:val="BodyText"/>
        <w:rPr>
          <w:ins w:id="61" w:author="Sam Buckwalter" w:date="2017-10-17T09:52:00Z"/>
        </w:rPr>
      </w:pPr>
      <w:ins w:id="62" w:author="Sam Buckwalter" w:date="2017-10-17T09:52:00Z">
        <w:r>
          <w:t>Process obsolescence is often driven by the other types mentioned above such as technology or legislation.</w:t>
        </w:r>
      </w:ins>
    </w:p>
    <w:p w:rsidR="00771ABD" w:rsidRDefault="00C158A3" w:rsidP="00C158A3">
      <w:pPr>
        <w:pStyle w:val="BodyText"/>
      </w:pPr>
      <w:ins w:id="63" w:author="Sam Buckwalter" w:date="2017-10-17T09:52:00Z">
        <w:r>
          <w:t xml:space="preserve">An example is the discontinuation of various chemicals widely used in the aviation industry, such as Chromium Trioxide, due to the European Union REACH initiative. In other </w:t>
        </w:r>
        <w:proofErr w:type="gramStart"/>
        <w:r>
          <w:t>cases</w:t>
        </w:r>
        <w:proofErr w:type="gramEnd"/>
        <w:r>
          <w:t xml:space="preserve"> processes can become obsolete due to parts used in process equipment becoming obsolete or due to technology change. For </w:t>
        </w:r>
        <w:proofErr w:type="gramStart"/>
        <w:r>
          <w:t>example</w:t>
        </w:r>
        <w:proofErr w:type="gramEnd"/>
        <w:r>
          <w:t xml:space="preserve"> process equipment to support </w:t>
        </w:r>
        <w:proofErr w:type="spellStart"/>
        <w:r>
          <w:t>wirewrap</w:t>
        </w:r>
        <w:proofErr w:type="spellEnd"/>
        <w:r>
          <w:t xml:space="preserve"> technology has become obsolete due to the switch to FR-4 backplanes, make it difficult to support hardware in the fleet which still contains </w:t>
        </w:r>
        <w:proofErr w:type="spellStart"/>
        <w:r>
          <w:t>wirewrapped</w:t>
        </w:r>
        <w:proofErr w:type="spellEnd"/>
        <w:r>
          <w:t xml:space="preserve"> subassemblies.</w:t>
        </w:r>
      </w:ins>
    </w:p>
    <w:p w:rsidR="002F75AB" w:rsidRDefault="00DD77AF" w:rsidP="007562A5">
      <w:pPr>
        <w:pStyle w:val="Heading3"/>
      </w:pPr>
      <w:bookmarkStart w:id="64" w:name="_Toc495999979"/>
      <w:r>
        <w:t>Who is affected by Obsolescence</w:t>
      </w:r>
      <w:bookmarkEnd w:id="64"/>
    </w:p>
    <w:p w:rsidR="00C158A3" w:rsidRDefault="00C158A3" w:rsidP="00C158A3">
      <w:pPr>
        <w:pStyle w:val="BodyText"/>
        <w:rPr>
          <w:ins w:id="65" w:author="Sam Buckwalter" w:date="2017-10-17T09:53:00Z"/>
        </w:rPr>
      </w:pPr>
      <w:ins w:id="66" w:author="Sam Buckwalter" w:date="2017-10-17T09:53:00Z">
        <w:r>
          <w:t>Obsolescence reaches into every corner of the aviation industry and all parties within the industry are affected by it to one degree or another.</w:t>
        </w:r>
      </w:ins>
    </w:p>
    <w:p w:rsidR="00C158A3" w:rsidRDefault="00C158A3" w:rsidP="00C158A3">
      <w:pPr>
        <w:pStyle w:val="BodyText"/>
        <w:rPr>
          <w:ins w:id="67" w:author="Sam Buckwalter" w:date="2017-10-17T09:53:00Z"/>
        </w:rPr>
      </w:pPr>
      <w:ins w:id="68" w:author="Sam Buckwalter" w:date="2017-10-17T09:53:00Z">
        <w:r>
          <w:t xml:space="preserve">OEMs, especially those who supply avionics due to the prevalence of obsolescence in the electronics industry as noted above, are often the first to feel the impact of obsolescence, and often bear the brunt of its impact as parts go obsolete </w:t>
        </w:r>
        <w:proofErr w:type="gramStart"/>
        <w:r>
          <w:t>on a daily basis</w:t>
        </w:r>
        <w:proofErr w:type="gramEnd"/>
        <w:r>
          <w:t xml:space="preserve">, sometimes impacting multiple product lines. Product Support Agreements typically dictate that the OEM provide a solution to the obsolete part (at the piece part, SRU or LRU level) </w:t>
        </w:r>
        <w:proofErr w:type="gramStart"/>
        <w:r>
          <w:t>as long as</w:t>
        </w:r>
        <w:proofErr w:type="gramEnd"/>
        <w:r>
          <w:t xml:space="preserve"> any aircraft are still in operation, requiring the OEM to address each obsolescence.</w:t>
        </w:r>
      </w:ins>
    </w:p>
    <w:p w:rsidR="00C158A3" w:rsidRDefault="00C158A3" w:rsidP="00C158A3">
      <w:pPr>
        <w:pStyle w:val="BodyText"/>
        <w:rPr>
          <w:ins w:id="69" w:author="Sam Buckwalter" w:date="2017-10-17T09:53:00Z"/>
        </w:rPr>
      </w:pPr>
      <w:ins w:id="70" w:author="Sam Buckwalter" w:date="2017-10-17T09:53:00Z">
        <w:r>
          <w:t xml:space="preserve">Airframe and engine manufacturers face many of the same issues as the OEM, but the impact is typically compounded because they must address their own obsolescence issues, </w:t>
        </w:r>
        <w:proofErr w:type="gramStart"/>
        <w:r>
          <w:t>and also</w:t>
        </w:r>
        <w:proofErr w:type="gramEnd"/>
        <w:r>
          <w:t xml:space="preserve"> ensure their OEM suppliers are addressing theirs.</w:t>
        </w:r>
      </w:ins>
    </w:p>
    <w:p w:rsidR="00C158A3" w:rsidRDefault="00C158A3" w:rsidP="00C158A3">
      <w:pPr>
        <w:pStyle w:val="BodyText"/>
        <w:rPr>
          <w:ins w:id="71" w:author="Sam Buckwalter" w:date="2017-10-17T09:53:00Z"/>
        </w:rPr>
      </w:pPr>
      <w:ins w:id="72" w:author="Sam Buckwalter" w:date="2017-10-17T09:53:00Z">
        <w:r>
          <w:t>Airline operators, due to their position at the top of the supply chain, will often be affected by obsolescence issues faced by the OEM, the airframe and engine manufacturers, as well as their own obsolescence issues.</w:t>
        </w:r>
      </w:ins>
    </w:p>
    <w:p w:rsidR="00C158A3" w:rsidRDefault="00C158A3" w:rsidP="00C158A3">
      <w:pPr>
        <w:pStyle w:val="BodyText"/>
        <w:rPr>
          <w:ins w:id="73" w:author="Sam Buckwalter" w:date="2017-10-17T09:53:00Z"/>
        </w:rPr>
      </w:pPr>
      <w:ins w:id="74" w:author="Sam Buckwalter" w:date="2017-10-17T09:53:00Z">
        <w:r>
          <w:t>MROs will face many of the same issues the OEMs and airline operators do as they seek parts, consumables, and knowledge/documentation to provide their repair, modification and logistics services.</w:t>
        </w:r>
      </w:ins>
    </w:p>
    <w:p w:rsidR="00771ABD" w:rsidRDefault="00C158A3" w:rsidP="00771ABD">
      <w:pPr>
        <w:pStyle w:val="BodyText"/>
      </w:pPr>
      <w:ins w:id="75" w:author="Sam Buckwalter" w:date="2017-10-17T09:53:00Z">
        <w:r>
          <w:t>Airports and their associated infrastructure, including services and TSA security, can be impacted by obsolescence, such as by the obsolescence of the Inmarsat’s satellites mentioned above.</w:t>
        </w:r>
      </w:ins>
    </w:p>
    <w:p w:rsidR="00DD77AF" w:rsidRDefault="00DD77AF" w:rsidP="007562A5">
      <w:pPr>
        <w:pStyle w:val="Heading3"/>
      </w:pPr>
      <w:bookmarkStart w:id="76" w:name="_Toc495999980"/>
      <w:r>
        <w:lastRenderedPageBreak/>
        <w:t>Ramification (Impact)</w:t>
      </w:r>
      <w:bookmarkEnd w:id="76"/>
    </w:p>
    <w:p w:rsidR="00C158A3" w:rsidRDefault="00C158A3" w:rsidP="00C158A3">
      <w:pPr>
        <w:pStyle w:val="BodyText"/>
        <w:rPr>
          <w:ins w:id="77" w:author="Sam Buckwalter" w:date="2017-10-17T09:54:00Z"/>
        </w:rPr>
      </w:pPr>
      <w:ins w:id="78" w:author="Sam Buckwalter" w:date="2017-10-17T09:54:00Z">
        <w:r>
          <w:t>There are two primary areas of impact due to obsolescence: cost and schedule.</w:t>
        </w:r>
      </w:ins>
    </w:p>
    <w:p w:rsidR="00C158A3" w:rsidRDefault="00C158A3" w:rsidP="00C158A3">
      <w:pPr>
        <w:pStyle w:val="BodyText"/>
        <w:rPr>
          <w:ins w:id="79" w:author="Sam Buckwalter" w:date="2017-10-17T09:54:00Z"/>
        </w:rPr>
      </w:pPr>
      <w:ins w:id="80" w:author="Sam Buckwalter" w:date="2017-10-17T09:54:00Z">
        <w:r>
          <w:t>Sometimes when a part becomes obsolete a drop-in replacement is available, but often the part is not a direct replacement and a redesign is necessary. This can range from a simple update to add interposers or cuts and jumpers, to a circuit card assembly re-spin, to a complete redesign of the entire LRU affecting many SRUs. The scope and frequency of obsolescence can drive significant costs to the OEM, some part of which must be passed on to the airframe or engine manufacturer and to the airline operator, resulting in higher operational costs. The airlines are constantly having to upgrade their equipment due to obsolescence such as the Inmarsat’s satellites situation.  These costs often must be passed on to the consumer in the form of increased fares. This can also include airborne software updates for which maintenance personnel and time must be allocated.</w:t>
        </w:r>
      </w:ins>
    </w:p>
    <w:p w:rsidR="00C158A3" w:rsidRDefault="00C158A3" w:rsidP="00C158A3">
      <w:pPr>
        <w:pStyle w:val="BodyText"/>
        <w:rPr>
          <w:ins w:id="81" w:author="Sam Buckwalter" w:date="2017-10-17T09:54:00Z"/>
        </w:rPr>
      </w:pPr>
      <w:ins w:id="82" w:author="Sam Buckwalter" w:date="2017-10-17T09:54:00Z">
        <w:r>
          <w:t>Redesigns can take considerable time to accomplish and unless carefully managed can impact production and spares causing schedule disruptions. Many good tools are available for forecasting and notification of obsolescence, but there will always be instances where users are caught by surprise. This can happen when a part is needed to repair an out-of-production LRU and the MRO finds the part is obsolete and not available. People obsolescence as described above can play havoc with schedules as knowledge must be regained and processes must be recreated/retooled to accommodate the loss of skills and knowledge.</w:t>
        </w:r>
      </w:ins>
    </w:p>
    <w:p w:rsidR="00C158A3" w:rsidRDefault="00C158A3" w:rsidP="00C158A3">
      <w:pPr>
        <w:pStyle w:val="BodyText"/>
        <w:rPr>
          <w:ins w:id="83" w:author="Sam Buckwalter" w:date="2017-10-17T09:54:00Z"/>
          <w:highlight w:val="yellow"/>
        </w:rPr>
      </w:pPr>
      <w:ins w:id="84" w:author="Sam Buckwalter" w:date="2017-10-17T09:54:00Z">
        <w:r>
          <w:t xml:space="preserve">On occasion there can be reliability impact to obsolescence as parts or processes are replaced by those less robust or reliable. In some </w:t>
        </w:r>
        <w:proofErr w:type="gramStart"/>
        <w:r>
          <w:t>cases</w:t>
        </w:r>
        <w:proofErr w:type="gramEnd"/>
        <w:r>
          <w:t xml:space="preserve"> mil spec or even commercial spec parts can become unavailable and must be replaced with industrial grade parts, although these may be enhanced by proprietary specifications and screening. People obsolescence and subsequent loss of knowledge can cause companies to “lose the recipe” on their processes, causing many issues in the fleet.</w:t>
        </w:r>
      </w:ins>
    </w:p>
    <w:p w:rsidR="00771ABD" w:rsidRDefault="00771ABD" w:rsidP="00771ABD">
      <w:pPr>
        <w:pStyle w:val="BodyText"/>
      </w:pPr>
    </w:p>
    <w:p w:rsidR="00DD77AF" w:rsidRDefault="00DD77AF" w:rsidP="0061768C">
      <w:pPr>
        <w:pStyle w:val="BodyText"/>
      </w:pPr>
    </w:p>
    <w:p w:rsidR="00DD77AF" w:rsidRDefault="00DD77AF" w:rsidP="0061768C">
      <w:pPr>
        <w:pStyle w:val="BodyText"/>
      </w:pPr>
    </w:p>
    <w:p w:rsidR="00DD77AF" w:rsidRDefault="00DD77AF" w:rsidP="0061768C">
      <w:pPr>
        <w:pStyle w:val="BodyText"/>
        <w:sectPr w:rsidR="00DD77AF" w:rsidSect="00FB3710">
          <w:headerReference w:type="even" r:id="rId14"/>
          <w:headerReference w:type="default" r:id="rId15"/>
          <w:footerReference w:type="default" r:id="rId16"/>
          <w:pgSz w:w="12240" w:h="15840" w:code="1"/>
          <w:pgMar w:top="720" w:right="1296" w:bottom="720" w:left="1296" w:header="720" w:footer="720" w:gutter="0"/>
          <w:cols w:space="720"/>
        </w:sectPr>
      </w:pPr>
    </w:p>
    <w:p w:rsidR="0061768C" w:rsidRDefault="00B94D9E" w:rsidP="002F75AB">
      <w:pPr>
        <w:pStyle w:val="Heading1"/>
      </w:pPr>
      <w:bookmarkStart w:id="85" w:name="_Toc495999981"/>
      <w:r>
        <w:lastRenderedPageBreak/>
        <w:t>types of obsolescence</w:t>
      </w:r>
      <w:bookmarkEnd w:id="85"/>
    </w:p>
    <w:p w:rsidR="006E0F7C" w:rsidRDefault="00B94D9E" w:rsidP="0028670B">
      <w:pPr>
        <w:pStyle w:val="Heading2"/>
      </w:pPr>
      <w:bookmarkStart w:id="86" w:name="_Toc495999982"/>
      <w:r>
        <w:t>Types of Obsolescence</w:t>
      </w:r>
      <w:bookmarkEnd w:id="86"/>
      <w:r>
        <w:t xml:space="preserve"> </w:t>
      </w:r>
    </w:p>
    <w:p w:rsidR="00B94D9E" w:rsidRDefault="00B94D9E" w:rsidP="00B94D9E">
      <w:pPr>
        <w:pStyle w:val="BodyText"/>
        <w:rPr>
          <w:shd w:val="clear" w:color="auto" w:fill="FFFFFF"/>
        </w:rPr>
      </w:pPr>
      <w:r w:rsidRPr="00072A32">
        <w:rPr>
          <w:shd w:val="clear" w:color="auto" w:fill="FFFFFF"/>
        </w:rPr>
        <w:t xml:space="preserve">Obsolescence frequently occurs because a replacement has become available that has more advantages compared to the disadvantages </w:t>
      </w:r>
      <w:r>
        <w:rPr>
          <w:shd w:val="clear" w:color="auto" w:fill="FFFFFF"/>
        </w:rPr>
        <w:t>of</w:t>
      </w:r>
      <w:r w:rsidRPr="00072A32">
        <w:rPr>
          <w:shd w:val="clear" w:color="auto" w:fill="FFFFFF"/>
        </w:rPr>
        <w:t xml:space="preserve"> maintaining or repairing the original.</w:t>
      </w:r>
      <w:r w:rsidR="00B15C6A">
        <w:rPr>
          <w:shd w:val="clear" w:color="auto" w:fill="FFFFFF"/>
        </w:rPr>
        <w:t xml:space="preserve"> </w:t>
      </w:r>
      <w:r w:rsidR="00B15C6A" w:rsidRPr="00B15C6A">
        <w:rPr>
          <w:shd w:val="clear" w:color="auto" w:fill="FFFFFF"/>
        </w:rPr>
        <w:t>Obsolescence occurs in all phases of a product’s life cycle</w:t>
      </w:r>
    </w:p>
    <w:p w:rsidR="00B94D9E" w:rsidRDefault="00B94D9E" w:rsidP="00B94D9E">
      <w:pPr>
        <w:pStyle w:val="BodyText"/>
        <w:rPr>
          <w:shd w:val="clear" w:color="auto" w:fill="FFFFFF"/>
        </w:rPr>
      </w:pPr>
      <w:r>
        <w:rPr>
          <w:shd w:val="clear" w:color="auto" w:fill="FFFFFF"/>
        </w:rPr>
        <w:t>Several major groups of obsolescence can be defined:</w:t>
      </w:r>
    </w:p>
    <w:p w:rsidR="00B94D9E" w:rsidRDefault="00B94D9E" w:rsidP="00B94D9E">
      <w:pPr>
        <w:pStyle w:val="BodyText"/>
        <w:rPr>
          <w:lang w:eastAsia="nl-NL"/>
        </w:rPr>
      </w:pPr>
      <w:r w:rsidRPr="00C43763">
        <w:rPr>
          <w:b/>
          <w:bCs/>
          <w:lang w:eastAsia="nl-NL"/>
        </w:rPr>
        <w:t>Technical or functional obsolescence</w:t>
      </w:r>
      <w:r>
        <w:rPr>
          <w:b/>
          <w:bCs/>
          <w:lang w:eastAsia="nl-NL"/>
        </w:rPr>
        <w:t>:</w:t>
      </w:r>
      <w:r w:rsidRPr="00C43763">
        <w:rPr>
          <w:bCs/>
          <w:lang w:eastAsia="nl-NL"/>
        </w:rPr>
        <w:t xml:space="preserve"> occurs w</w:t>
      </w:r>
      <w:r w:rsidRPr="00C43763">
        <w:rPr>
          <w:lang w:eastAsia="nl-NL"/>
        </w:rPr>
        <w:t>hen an old product</w:t>
      </w:r>
      <w:r>
        <w:rPr>
          <w:lang w:eastAsia="nl-NL"/>
        </w:rPr>
        <w:t xml:space="preserve"> is</w:t>
      </w:r>
      <w:r w:rsidRPr="00C43763">
        <w:rPr>
          <w:lang w:eastAsia="nl-NL"/>
        </w:rPr>
        <w:t xml:space="preserve"> replaced with </w:t>
      </w:r>
      <w:r>
        <w:rPr>
          <w:lang w:eastAsia="nl-NL"/>
        </w:rPr>
        <w:t xml:space="preserve">a </w:t>
      </w:r>
      <w:r w:rsidRPr="00C43763">
        <w:rPr>
          <w:lang w:eastAsia="nl-NL"/>
        </w:rPr>
        <w:t>new product because of new technology</w:t>
      </w:r>
      <w:r>
        <w:rPr>
          <w:lang w:eastAsia="nl-NL"/>
        </w:rPr>
        <w:t xml:space="preserve"> </w:t>
      </w:r>
      <w:r w:rsidRPr="00C43763">
        <w:rPr>
          <w:lang w:eastAsia="nl-NL"/>
        </w:rPr>
        <w:t>and the obsolete product does not have the same functions or capabilities as the new one.</w:t>
      </w:r>
      <w:r>
        <w:rPr>
          <w:lang w:eastAsia="nl-NL"/>
        </w:rPr>
        <w:t xml:space="preserve"> </w:t>
      </w:r>
    </w:p>
    <w:p w:rsidR="00B94D9E" w:rsidRDefault="00B94D9E" w:rsidP="00B94D9E">
      <w:pPr>
        <w:pStyle w:val="CommentaryHeading"/>
        <w:rPr>
          <w:szCs w:val="20"/>
          <w:lang w:eastAsia="nl-NL"/>
        </w:rPr>
      </w:pPr>
      <w:r>
        <w:rPr>
          <w:lang w:eastAsia="nl-NL"/>
        </w:rPr>
        <w:t>Commentary</w:t>
      </w:r>
    </w:p>
    <w:p w:rsidR="00B94D9E" w:rsidRPr="00B94D9E" w:rsidRDefault="00B94D9E" w:rsidP="00B94D9E">
      <w:pPr>
        <w:pStyle w:val="CommentaryText0"/>
      </w:pPr>
      <w:r w:rsidRPr="00B94D9E">
        <w:t>Manufacturers and repair companies will typically cease support for products once they become obsolete as keeping production lines in place and parts in storage for a shrinking user base becomes unprofitable. This causes scarcity of spare parts and skilled technicians for repairs and thus escalates maintenance costs for obsolete products. This ultimately leads to expense in keeping old technology functioning.</w:t>
      </w:r>
    </w:p>
    <w:p w:rsidR="00B94D9E" w:rsidRDefault="00B94D9E" w:rsidP="00B94D9E">
      <w:pPr>
        <w:pStyle w:val="BodyText"/>
        <w:rPr>
          <w:lang w:eastAsia="nl-NL"/>
        </w:rPr>
      </w:pPr>
      <w:r w:rsidRPr="00B94D9E">
        <w:rPr>
          <w:b/>
          <w:lang w:eastAsia="nl-NL"/>
        </w:rPr>
        <w:t>Intentional physical obsolescence:</w:t>
      </w:r>
      <w:r>
        <w:rPr>
          <w:b/>
          <w:lang w:eastAsia="nl-NL"/>
        </w:rPr>
        <w:t xml:space="preserve"> </w:t>
      </w:r>
      <w:r w:rsidRPr="00C43763">
        <w:rPr>
          <w:lang w:eastAsia="nl-NL"/>
        </w:rPr>
        <w:t>When a product is designed to last for a specific lifetime</w:t>
      </w:r>
      <w:r>
        <w:rPr>
          <w:lang w:eastAsia="nl-NL"/>
        </w:rPr>
        <w:t>. In aviation, it is desirable that a product lasts the lifetime of the aircraft (approximately 20 years).</w:t>
      </w:r>
    </w:p>
    <w:p w:rsidR="00B94D9E" w:rsidRPr="00B94D9E" w:rsidRDefault="00B94D9E" w:rsidP="00B94D9E">
      <w:pPr>
        <w:pStyle w:val="BodyText"/>
        <w:rPr>
          <w:lang w:eastAsia="nl-NL"/>
        </w:rPr>
      </w:pPr>
      <w:r w:rsidRPr="00B94D9E">
        <w:rPr>
          <w:b/>
          <w:lang w:eastAsia="nl-NL"/>
        </w:rPr>
        <w:t>Planned obsolescence:</w:t>
      </w:r>
      <w:r w:rsidRPr="00B94D9E">
        <w:rPr>
          <w:lang w:eastAsia="nl-NL"/>
        </w:rPr>
        <w:t xml:space="preserve"> Sometimes </w:t>
      </w:r>
      <w:hyperlink r:id="rId17" w:tooltip="Marketing" w:history="1">
        <w:r w:rsidRPr="00B94D9E">
          <w:rPr>
            <w:lang w:eastAsia="nl-NL"/>
          </w:rPr>
          <w:t>marketers</w:t>
        </w:r>
      </w:hyperlink>
      <w:r w:rsidRPr="00B94D9E">
        <w:rPr>
          <w:lang w:eastAsia="nl-NL"/>
        </w:rPr>
        <w:t xml:space="preserve"> deliberately introduce obsolescence into their </w:t>
      </w:r>
      <w:hyperlink r:id="rId18" w:tooltip="Product management" w:history="1">
        <w:r w:rsidRPr="00B94D9E">
          <w:rPr>
            <w:lang w:eastAsia="nl-NL"/>
          </w:rPr>
          <w:t>product strategy</w:t>
        </w:r>
      </w:hyperlink>
      <w:r w:rsidRPr="00B94D9E">
        <w:rPr>
          <w:lang w:eastAsia="nl-NL"/>
        </w:rPr>
        <w:t>, with the objective of generating long-term sales volume by reducing the time between repeat purchases. One example might be producing a part which is deliberately designed to wear out within five years of its purchase, pushing consumers to replace it within five years.</w:t>
      </w:r>
    </w:p>
    <w:p w:rsidR="00B94D9E" w:rsidRDefault="00B94D9E" w:rsidP="00B94D9E">
      <w:pPr>
        <w:spacing w:after="0"/>
        <w:textAlignment w:val="baseline"/>
      </w:pPr>
      <w:r w:rsidRPr="00983398">
        <w:rPr>
          <w:b/>
        </w:rPr>
        <w:t>Economic obsolescence</w:t>
      </w:r>
      <w:r w:rsidRPr="00983398">
        <w:t xml:space="preserve"> is defined as a form of depreciation caused by a reduced demand</w:t>
      </w:r>
      <w:r>
        <w:t>,</w:t>
      </w:r>
      <w:r w:rsidRPr="00983398">
        <w:t xml:space="preserve"> increasing costs of raw materials</w:t>
      </w:r>
      <w:r>
        <w:t xml:space="preserve"> or </w:t>
      </w:r>
      <w:r w:rsidRPr="00983398">
        <w:t>labor</w:t>
      </w:r>
      <w:r>
        <w:t>,</w:t>
      </w:r>
      <w:r w:rsidRPr="00983398">
        <w:t xml:space="preserve"> while the selling price remains fixed</w:t>
      </w:r>
      <w:r>
        <w:t xml:space="preserve">.  </w:t>
      </w:r>
    </w:p>
    <w:p w:rsidR="00B15C6A" w:rsidRDefault="00B15C6A" w:rsidP="00B15C6A">
      <w:pPr>
        <w:spacing w:after="0"/>
        <w:textAlignment w:val="baseline"/>
      </w:pPr>
      <w:r>
        <w:t xml:space="preserve">Reasons for the non-availability could be:  </w:t>
      </w:r>
    </w:p>
    <w:p w:rsidR="00B15C6A" w:rsidRDefault="00B15C6A" w:rsidP="00B15C6A">
      <w:pPr>
        <w:pStyle w:val="BulletText"/>
      </w:pPr>
      <w:r>
        <w:t>Stoppage of production or changes of the processes or limitation (e.g. economic reasons, technological reasons, bankruptcy, reduction of sources)</w:t>
      </w:r>
    </w:p>
    <w:p w:rsidR="00B15C6A" w:rsidRDefault="00B15C6A" w:rsidP="00B15C6A">
      <w:pPr>
        <w:pStyle w:val="BulletText"/>
      </w:pPr>
      <w:r>
        <w:t>Legal requirements (e.g. production/usage limitation, restriction)</w:t>
      </w:r>
    </w:p>
    <w:p w:rsidR="00B15C6A" w:rsidRDefault="00B15C6A" w:rsidP="00B15C6A">
      <w:pPr>
        <w:pStyle w:val="BulletText"/>
      </w:pPr>
      <w:r>
        <w:t>Other binding requirements (e.g. self-restraint)</w:t>
      </w:r>
    </w:p>
    <w:p w:rsidR="00B15C6A" w:rsidRDefault="00B15C6A" w:rsidP="00B15C6A">
      <w:pPr>
        <w:spacing w:after="0"/>
        <w:textAlignment w:val="baseline"/>
      </w:pPr>
      <w:r>
        <w:t>Factors increasing the problem are:</w:t>
      </w:r>
    </w:p>
    <w:p w:rsidR="00B15C6A" w:rsidRDefault="00B15C6A" w:rsidP="00B15C6A">
      <w:pPr>
        <w:pStyle w:val="BulletText"/>
      </w:pPr>
      <w:r>
        <w:t>Commercial factors (Monopoly, market shares, market predictions)</w:t>
      </w:r>
    </w:p>
    <w:p w:rsidR="00B15C6A" w:rsidRDefault="00B15C6A" w:rsidP="00B15C6A">
      <w:pPr>
        <w:pStyle w:val="BulletText"/>
      </w:pPr>
      <w:r>
        <w:t>Technological progress</w:t>
      </w:r>
    </w:p>
    <w:p w:rsidR="00B15C6A" w:rsidRDefault="00B15C6A" w:rsidP="00B15C6A">
      <w:pPr>
        <w:pStyle w:val="BulletText"/>
      </w:pPr>
      <w:r>
        <w:t>Long operational cycles/life time extensions</w:t>
      </w:r>
    </w:p>
    <w:p w:rsidR="00B15C6A" w:rsidRDefault="00B15C6A" w:rsidP="00B15C6A">
      <w:pPr>
        <w:pStyle w:val="BulletText"/>
      </w:pPr>
      <w:r>
        <w:t>Long development cycles</w:t>
      </w:r>
    </w:p>
    <w:p w:rsidR="00B15C6A" w:rsidRDefault="00B15C6A" w:rsidP="00B15C6A">
      <w:pPr>
        <w:pStyle w:val="BulletText"/>
      </w:pPr>
      <w:r>
        <w:t>Missing/insufficient management</w:t>
      </w:r>
    </w:p>
    <w:p w:rsidR="00B15C6A" w:rsidRDefault="00B15C6A" w:rsidP="00B15C6A">
      <w:pPr>
        <w:pStyle w:val="BulletText"/>
      </w:pPr>
      <w:r>
        <w:t>Reliability/failure rates of components (operational profile)</w:t>
      </w:r>
    </w:p>
    <w:p w:rsidR="00B15C6A" w:rsidRDefault="00B15C6A" w:rsidP="00B15C6A">
      <w:pPr>
        <w:pStyle w:val="BulletText"/>
      </w:pPr>
      <w:r>
        <w:t>Used technology</w:t>
      </w:r>
    </w:p>
    <w:p w:rsidR="00B15C6A" w:rsidRDefault="00B15C6A" w:rsidP="00B15C6A">
      <w:pPr>
        <w:pStyle w:val="BulletText"/>
      </w:pPr>
      <w:r>
        <w:t>Political circumstances and developments (e.g. export restrictions)</w:t>
      </w:r>
    </w:p>
    <w:p w:rsidR="00B15C6A" w:rsidRDefault="00B15C6A" w:rsidP="00B15C6A">
      <w:pPr>
        <w:spacing w:after="0"/>
        <w:textAlignment w:val="baseline"/>
      </w:pPr>
      <w:r>
        <w:lastRenderedPageBreak/>
        <w:t>Obsolescence impacts can vary from “non” to “ignorable” and then to “serious”, thus each case needs to be analyzed individually. Obsolescence Management is always required and must be performed.</w:t>
      </w:r>
    </w:p>
    <w:p w:rsidR="006E0F7C" w:rsidRDefault="00B94D9E" w:rsidP="0028670B">
      <w:pPr>
        <w:pStyle w:val="Heading2"/>
      </w:pPr>
      <w:bookmarkStart w:id="87" w:name="_Toc495999983"/>
      <w:r>
        <w:t>Aircraft Components</w:t>
      </w:r>
      <w:bookmarkEnd w:id="87"/>
      <w:r>
        <w:t xml:space="preserve"> </w:t>
      </w:r>
    </w:p>
    <w:p w:rsidR="00B94D9E" w:rsidRDefault="00B94D9E" w:rsidP="00B94D9E">
      <w:r>
        <w:t>The term Aircraft Components in this document represents both Line Replaceable Units (LRU’s) and Shop Replaceable Units (SRU’s). SRU’s and LRU’s consist of Piece Parts. The Piece Parts are parts of LRU or SRU which can’t be divided into smaller parts without destruction.</w:t>
      </w:r>
    </w:p>
    <w:p w:rsidR="00B94D9E" w:rsidRPr="007F4763" w:rsidRDefault="00B94D9E" w:rsidP="00B94D9E">
      <w:r>
        <w:t>Other aircraft components like aircraft primary structure or engines are not in the scope of this document.</w:t>
      </w:r>
    </w:p>
    <w:p w:rsidR="00B94D9E" w:rsidRDefault="00771ABD" w:rsidP="0028670B">
      <w:pPr>
        <w:pStyle w:val="Heading2"/>
      </w:pPr>
      <w:bookmarkStart w:id="88" w:name="_Toc495999984"/>
      <w:r>
        <w:t>Consumables, Chemicals, and P</w:t>
      </w:r>
      <w:r w:rsidR="00B94D9E" w:rsidRPr="007F4763">
        <w:t>rocesses</w:t>
      </w:r>
      <w:bookmarkEnd w:id="88"/>
    </w:p>
    <w:p w:rsidR="00B94D9E" w:rsidRPr="00B94D9E" w:rsidRDefault="00B94D9E" w:rsidP="00B94D9E">
      <w:r w:rsidRPr="00B94D9E">
        <w:t xml:space="preserve">An aircraft repair process may include the use of goods that may be destroyed, dissipated, wasted, or spent. Such goods are called Consumables or Consumable Goods. Some good examples of Consumable Goods are chemicals like coatings, greases, cleaning solvents, etc. Due to requirements and regulation changes in aviation or in the whole industry, such chemicals or consumables can become obsolete. Consumables </w:t>
      </w:r>
      <w:proofErr w:type="gramStart"/>
      <w:r w:rsidRPr="00B94D9E">
        <w:t>are in contrast to</w:t>
      </w:r>
      <w:proofErr w:type="gramEnd"/>
      <w:r w:rsidRPr="00B94D9E">
        <w:t xml:space="preserve"> </w:t>
      </w:r>
      <w:hyperlink r:id="rId19" w:tooltip="Durable good" w:history="1">
        <w:r w:rsidRPr="00B94D9E">
          <w:rPr>
            <w:i/>
          </w:rPr>
          <w:t>Durable Goods</w:t>
        </w:r>
      </w:hyperlink>
      <w:r w:rsidRPr="00B94D9E">
        <w:t xml:space="preserve">. </w:t>
      </w:r>
    </w:p>
    <w:p w:rsidR="006E0F7C" w:rsidRDefault="00B94D9E" w:rsidP="00B94D9E">
      <w:pPr>
        <w:pStyle w:val="CommentaryHeading"/>
      </w:pPr>
      <w:r>
        <w:t>commentary</w:t>
      </w:r>
    </w:p>
    <w:p w:rsidR="00B94D9E" w:rsidRDefault="00B94D9E" w:rsidP="000300CE">
      <w:pPr>
        <w:pStyle w:val="CommentaryText0"/>
      </w:pPr>
      <w:r>
        <w:t xml:space="preserve">The Registration, Evaluation, Authorization and Restriction of Chemicals (REACH) regulation, dated 18 December 2006, is a European Union regulation that addresses the production and use of chemical substances, and their potential impacts on both human health and the environment. REACH is a good example of regulation changes causing Consumable Goods obsolescence. </w:t>
      </w:r>
    </w:p>
    <w:p w:rsidR="00B94D9E" w:rsidRDefault="00B94D9E" w:rsidP="000300CE">
      <w:pPr>
        <w:pStyle w:val="CommentaryText0"/>
      </w:pPr>
      <w:r>
        <w:t>Regulation changes such as those outlined in REACH can have a domino effect that can cause obsolescence of processes. Those processes affected by the changes can become obsolete because new specified chemicals can introduce new application processes (service treatment, coating, cleaning, etc.).</w:t>
      </w:r>
    </w:p>
    <w:p w:rsidR="000300CE" w:rsidRDefault="000300CE" w:rsidP="0028670B">
      <w:pPr>
        <w:pStyle w:val="Heading2"/>
      </w:pPr>
      <w:bookmarkStart w:id="89" w:name="_Toc495999985"/>
      <w:r w:rsidRPr="00E14C04">
        <w:t>Test Equipment, Tooling and Ground Support Equipment (GSE)</w:t>
      </w:r>
      <w:bookmarkEnd w:id="89"/>
    </w:p>
    <w:p w:rsidR="000300CE" w:rsidRDefault="000300CE" w:rsidP="000300CE">
      <w:r>
        <w:t xml:space="preserve">Most standard meters (Voltmeter, Ohmmeter, Frequency counters etc.) can easily be replaced because they measure standard units. Obsolescence occurs in areas of dedicated test equipment like dedicated test setups and ATE equipment. Those test devices are designed and programmed to execute </w:t>
      </w:r>
      <w:proofErr w:type="gramStart"/>
      <w:r>
        <w:t>particular tests</w:t>
      </w:r>
      <w:proofErr w:type="gramEnd"/>
      <w:r>
        <w:t xml:space="preserve"> of LRU’s. Those devices are designed for a </w:t>
      </w:r>
      <w:proofErr w:type="gramStart"/>
      <w:r>
        <w:t>particular LRU</w:t>
      </w:r>
      <w:proofErr w:type="gramEnd"/>
      <w:r>
        <w:t xml:space="preserve"> and they are used as long as the LRU is used, which can in some cases be the whole lifetime of the aircraft. All general parts of such test devices or ATE can be substituted by new parts (connectors, cables, sensors) but parts specially designed or programmed for the </w:t>
      </w:r>
      <w:proofErr w:type="gramStart"/>
      <w:r>
        <w:t>particular LRU</w:t>
      </w:r>
      <w:proofErr w:type="gramEnd"/>
      <w:r>
        <w:t xml:space="preserve"> are subject of increased risk of obsolescence. Those units are (but not limited to) computers, switching units, computer controlled meters and analyzers, pressure sources, etc. </w:t>
      </w:r>
    </w:p>
    <w:p w:rsidR="000300CE" w:rsidRDefault="000300CE" w:rsidP="000300CE">
      <w:r>
        <w:t xml:space="preserve">Dedicated tooling is also subject of high risk of obsolescence. Dedicated tooling is built in small quantities and therefore not much information is known and recorded. The same applies for GSE. If tooling and GSE become obsolete, it might be possible to rebuild it if drawings are still available. </w:t>
      </w:r>
    </w:p>
    <w:p w:rsidR="000300CE" w:rsidRDefault="000300CE" w:rsidP="0028670B">
      <w:pPr>
        <w:pStyle w:val="Heading2"/>
      </w:pPr>
      <w:bookmarkStart w:id="90" w:name="_Toc495999986"/>
      <w:r w:rsidRPr="00760701">
        <w:lastRenderedPageBreak/>
        <w:t>Software</w:t>
      </w:r>
      <w:bookmarkEnd w:id="90"/>
    </w:p>
    <w:p w:rsidR="000300CE" w:rsidRDefault="000300CE" w:rsidP="000300CE">
      <w:r>
        <w:t xml:space="preserve">Software can’t become obsolete </w:t>
      </w:r>
      <w:proofErr w:type="gramStart"/>
      <w:r>
        <w:t>as long as</w:t>
      </w:r>
      <w:proofErr w:type="gramEnd"/>
      <w:r>
        <w:t xml:space="preserve"> the hardware devices around the software remain the same. Once hardware devices (media, I/O, programmers, interfaces, integrated circuits and memory) become obsolete, the software might also become obsolete because it will not execute the intended function.</w:t>
      </w:r>
    </w:p>
    <w:p w:rsidR="000300CE" w:rsidRDefault="000300CE" w:rsidP="000300CE">
      <w:pPr>
        <w:pStyle w:val="CommentaryHeading"/>
      </w:pPr>
      <w:r>
        <w:t>Commentary</w:t>
      </w:r>
    </w:p>
    <w:p w:rsidR="000300CE" w:rsidRDefault="000300CE" w:rsidP="000300CE">
      <w:pPr>
        <w:pStyle w:val="CommentaryText0"/>
      </w:pPr>
      <w:r>
        <w:t xml:space="preserve">In the history of computing, software obsolescence was apparent when some software became obsolete due to the millennium bug. A similar situation might occur in the future when </w:t>
      </w:r>
      <w:proofErr w:type="gramStart"/>
      <w:r>
        <w:t>32 bit</w:t>
      </w:r>
      <w:proofErr w:type="gramEnd"/>
      <w:r>
        <w:t xml:space="preserve"> computers will encounter date counting problems. T</w:t>
      </w:r>
      <w:r w:rsidRPr="001742EA">
        <w:rPr>
          <w:rFonts w:cs="Arial"/>
          <w:color w:val="222222"/>
          <w:sz w:val="21"/>
          <w:szCs w:val="21"/>
          <w:shd w:val="clear" w:color="auto" w:fill="FFFFFF"/>
        </w:rPr>
        <w:t>h</w:t>
      </w:r>
      <w:r>
        <w:rPr>
          <w:rFonts w:cs="Arial"/>
          <w:color w:val="222222"/>
          <w:sz w:val="21"/>
          <w:szCs w:val="21"/>
          <w:shd w:val="clear" w:color="auto" w:fill="FFFFFF"/>
        </w:rPr>
        <w:t xml:space="preserve">is problem will occur in </w:t>
      </w:r>
      <w:r w:rsidRPr="001742EA">
        <w:rPr>
          <w:rFonts w:cs="Arial"/>
          <w:color w:val="222222"/>
          <w:sz w:val="21"/>
          <w:szCs w:val="21"/>
          <w:shd w:val="clear" w:color="auto" w:fill="FFFFFF"/>
        </w:rPr>
        <w:t xml:space="preserve">year 2038 </w:t>
      </w:r>
      <w:r>
        <w:rPr>
          <w:rFonts w:cs="Arial"/>
          <w:color w:val="222222"/>
          <w:sz w:val="21"/>
          <w:szCs w:val="21"/>
          <w:shd w:val="clear" w:color="auto" w:fill="FFFFFF"/>
        </w:rPr>
        <w:t>and i</w:t>
      </w:r>
      <w:r w:rsidRPr="001742EA">
        <w:rPr>
          <w:rFonts w:cs="Arial"/>
          <w:color w:val="222222"/>
          <w:sz w:val="21"/>
          <w:szCs w:val="21"/>
          <w:shd w:val="clear" w:color="auto" w:fill="FFFFFF"/>
        </w:rPr>
        <w:t>s sometimes referred to as the</w:t>
      </w:r>
      <w:r>
        <w:rPr>
          <w:rFonts w:cs="Arial"/>
          <w:color w:val="222222"/>
          <w:sz w:val="21"/>
          <w:szCs w:val="21"/>
          <w:shd w:val="clear" w:color="auto" w:fill="FFFFFF"/>
        </w:rPr>
        <w:t xml:space="preserve"> </w:t>
      </w:r>
      <w:r w:rsidRPr="001742EA">
        <w:rPr>
          <w:rFonts w:cs="Arial"/>
          <w:b/>
          <w:bCs/>
          <w:color w:val="222222"/>
          <w:sz w:val="21"/>
          <w:szCs w:val="21"/>
          <w:shd w:val="clear" w:color="auto" w:fill="FFFFFF"/>
        </w:rPr>
        <w:t>Unix Millennium Bug</w:t>
      </w:r>
      <w:r>
        <w:t>.</w:t>
      </w:r>
    </w:p>
    <w:p w:rsidR="000300CE" w:rsidRPr="00E14C04" w:rsidRDefault="000300CE" w:rsidP="0028670B">
      <w:pPr>
        <w:pStyle w:val="Heading2"/>
      </w:pPr>
      <w:bookmarkStart w:id="91" w:name="_Toc495999987"/>
      <w:r w:rsidRPr="00E14C04">
        <w:t>Individuals (</w:t>
      </w:r>
      <w:r w:rsidR="000D242F">
        <w:t>K</w:t>
      </w:r>
      <w:r w:rsidRPr="00E14C04">
        <w:t>nowledge)</w:t>
      </w:r>
      <w:bookmarkEnd w:id="91"/>
    </w:p>
    <w:p w:rsidR="000300CE" w:rsidRPr="00E14C04" w:rsidRDefault="000300CE" w:rsidP="000300CE">
      <w:r>
        <w:t xml:space="preserve">Obsolescence of people is an underestimated area. Airplanes are more complicated and engineers and maintenance personnel are trained to accomplish dedicated tasks. When/if </w:t>
      </w:r>
      <w:proofErr w:type="gramStart"/>
      <w:r>
        <w:t>an individual leaves</w:t>
      </w:r>
      <w:proofErr w:type="gramEnd"/>
      <w:r>
        <w:t xml:space="preserve"> due to any reason, it is difficult to replace them without losing knowledge. Therefore, the transfer of knowledge becomes more important. The risk is dependent on how each </w:t>
      </w:r>
      <w:proofErr w:type="gramStart"/>
      <w:r>
        <w:t>particular company</w:t>
      </w:r>
      <w:proofErr w:type="gramEnd"/>
      <w:r>
        <w:t xml:space="preserve"> maintains the knowledge and stores the important and critical information. Know-how, or tribal knowledge, is in the heads of the individuals and for continuation it must be preserved. Therefore, it is of paramount importance </w:t>
      </w:r>
      <w:r w:rsidRPr="001742EA">
        <w:rPr>
          <w:u w:val="single"/>
        </w:rPr>
        <w:t>where</w:t>
      </w:r>
      <w:r>
        <w:t xml:space="preserve"> the information is stored and </w:t>
      </w:r>
      <w:r w:rsidRPr="005055DF">
        <w:rPr>
          <w:u w:val="single"/>
        </w:rPr>
        <w:t>how</w:t>
      </w:r>
      <w:r>
        <w:t xml:space="preserve"> it can be accessed.</w:t>
      </w:r>
    </w:p>
    <w:p w:rsidR="000300CE" w:rsidRPr="00F11FB8" w:rsidRDefault="000300CE" w:rsidP="0028670B">
      <w:pPr>
        <w:pStyle w:val="Heading2"/>
      </w:pPr>
      <w:bookmarkStart w:id="92" w:name="_Toc495999988"/>
      <w:r w:rsidRPr="00F11FB8">
        <w:t>Documentation</w:t>
      </w:r>
      <w:bookmarkEnd w:id="92"/>
    </w:p>
    <w:p w:rsidR="000300CE" w:rsidRDefault="000300CE" w:rsidP="000300CE">
      <w:r w:rsidRPr="00F11FB8">
        <w:t xml:space="preserve">Most of </w:t>
      </w:r>
      <w:r>
        <w:t xml:space="preserve">the </w:t>
      </w:r>
      <w:r w:rsidRPr="00F11FB8">
        <w:t xml:space="preserve">documentation </w:t>
      </w:r>
      <w:r>
        <w:t xml:space="preserve">used in shops and MRO organizations are </w:t>
      </w:r>
      <w:r w:rsidRPr="00F11FB8">
        <w:t>of</w:t>
      </w:r>
      <w:r>
        <w:t xml:space="preserve"> revisions (CMM, IPC, SB, etc.). Some documents, which are not often used, are more sensitive to obsolescence (TSDP, operators initiated modifications, system schematics, etc.). Obsolescence occurs when LRU and/or aircraft configurations do not match the respective documentation. </w:t>
      </w:r>
    </w:p>
    <w:p w:rsidR="000300CE" w:rsidRDefault="000300CE" w:rsidP="000300CE">
      <w:pPr>
        <w:pStyle w:val="CommentaryHeading"/>
      </w:pPr>
      <w:r>
        <w:t>Commentary</w:t>
      </w:r>
    </w:p>
    <w:p w:rsidR="000300CE" w:rsidRDefault="000300CE" w:rsidP="000300CE">
      <w:pPr>
        <w:pStyle w:val="CommentaryText0"/>
      </w:pPr>
      <w:r>
        <w:t>Some operators are not updating their documentation due to financial reasons. If components are sold, the new owner is not able to maintain the LRU’s because the changes are not reflected in the documents. Additionally, documentation obsolescence can have a significant impact on reliability issue investigations as it is likely that the changes have not been properly documented.</w:t>
      </w:r>
    </w:p>
    <w:p w:rsidR="000300CE" w:rsidRDefault="000300CE" w:rsidP="000300CE">
      <w:pPr>
        <w:pStyle w:val="CommentaryText0"/>
      </w:pPr>
    </w:p>
    <w:p w:rsidR="000300CE" w:rsidRPr="00B94D9E" w:rsidRDefault="000300CE" w:rsidP="000300CE">
      <w:pPr>
        <w:pStyle w:val="CommentaryText0"/>
      </w:pPr>
    </w:p>
    <w:p w:rsidR="00B94D9E" w:rsidRDefault="00B94D9E" w:rsidP="006E0F7C">
      <w:pPr>
        <w:pStyle w:val="BodyText"/>
      </w:pPr>
    </w:p>
    <w:p w:rsidR="006E0F7C" w:rsidRDefault="006E0F7C" w:rsidP="006E0F7C">
      <w:pPr>
        <w:pStyle w:val="BodyText"/>
        <w:sectPr w:rsidR="006E0F7C" w:rsidSect="00FB3710">
          <w:headerReference w:type="even" r:id="rId20"/>
          <w:headerReference w:type="default" r:id="rId21"/>
          <w:pgSz w:w="12240" w:h="15840" w:code="1"/>
          <w:pgMar w:top="720" w:right="1296" w:bottom="720" w:left="1296" w:header="720" w:footer="720" w:gutter="0"/>
          <w:cols w:space="720"/>
        </w:sectPr>
      </w:pPr>
    </w:p>
    <w:p w:rsidR="006E0F7C" w:rsidRDefault="00DD77AF" w:rsidP="006E0F7C">
      <w:pPr>
        <w:pStyle w:val="Heading1"/>
      </w:pPr>
      <w:bookmarkStart w:id="93" w:name="_Toc495999989"/>
      <w:r>
        <w:lastRenderedPageBreak/>
        <w:t>Stratgies for obsolescence management</w:t>
      </w:r>
      <w:bookmarkEnd w:id="93"/>
    </w:p>
    <w:p w:rsidR="006E0F7C" w:rsidRDefault="00DD77AF" w:rsidP="0028670B">
      <w:pPr>
        <w:pStyle w:val="Heading2"/>
      </w:pPr>
      <w:bookmarkStart w:id="94" w:name="_Toc495999990"/>
      <w:r>
        <w:t>Obsolescence Identification</w:t>
      </w:r>
      <w:bookmarkEnd w:id="94"/>
    </w:p>
    <w:p w:rsidR="00DD77AF" w:rsidRDefault="00DD77AF" w:rsidP="00DD77AF">
      <w:pPr>
        <w:pStyle w:val="BodyText"/>
      </w:pPr>
      <w:r>
        <w:t>A component obsolescence problem is typically identified when a component manufacturer provides notification of product discontinuance, or the part is unavailable when needed. Pro-active steps that LRU manufacturers and maintenance organizations can take include:</w:t>
      </w:r>
    </w:p>
    <w:p w:rsidR="00DD77AF" w:rsidRDefault="00DD77AF" w:rsidP="00DD77AF">
      <w:pPr>
        <w:pStyle w:val="BulletText"/>
      </w:pPr>
      <w:r>
        <w:t xml:space="preserve">Have policies and procedures in place to respond to a notice of parts discontinuance. </w:t>
      </w:r>
    </w:p>
    <w:p w:rsidR="00DD77AF" w:rsidRDefault="00DD77AF" w:rsidP="00DD77AF">
      <w:pPr>
        <w:pStyle w:val="BulletText"/>
      </w:pPr>
      <w:r>
        <w:t>Subscribe to one of the parts obsolescence information services.</w:t>
      </w:r>
    </w:p>
    <w:p w:rsidR="00DD77AF" w:rsidRDefault="00DD77AF" w:rsidP="00DD77AF">
      <w:pPr>
        <w:pStyle w:val="BulletText"/>
      </w:pPr>
      <w:r>
        <w:t>Make agreements with suppliers to provide early warning of supply discontinuance or disruption.</w:t>
      </w:r>
    </w:p>
    <w:p w:rsidR="00DD77AF" w:rsidRDefault="00DD77AF" w:rsidP="00DD77AF">
      <w:pPr>
        <w:pStyle w:val="BulletText"/>
      </w:pPr>
      <w:r>
        <w:t>Join with other users of similar components to share information, analyses, excess supply, or other benefits (e.g., STACK International).</w:t>
      </w:r>
    </w:p>
    <w:p w:rsidR="006E0F7C" w:rsidRDefault="00DD77AF" w:rsidP="00DD77AF">
      <w:pPr>
        <w:pStyle w:val="BulletText"/>
      </w:pPr>
      <w:r>
        <w:t>Periodically review parts lists to pro-actively address parts discontinuance.</w:t>
      </w:r>
    </w:p>
    <w:p w:rsidR="006E0F7C" w:rsidRDefault="00DD77AF" w:rsidP="0028670B">
      <w:pPr>
        <w:pStyle w:val="Heading2"/>
      </w:pPr>
      <w:bookmarkStart w:id="95" w:name="_Toc495999991"/>
      <w:r>
        <w:t>Data Assessment and Decision Matrix</w:t>
      </w:r>
      <w:bookmarkEnd w:id="95"/>
    </w:p>
    <w:p w:rsidR="006E0F7C" w:rsidRDefault="00771ABD" w:rsidP="006E0F7C">
      <w:pPr>
        <w:pStyle w:val="BodyText"/>
      </w:pPr>
      <w:r w:rsidRPr="00771ABD">
        <w:rPr>
          <w:highlight w:val="yellow"/>
        </w:rPr>
        <w:t>(DLH/</w:t>
      </w:r>
      <w:proofErr w:type="spellStart"/>
      <w:r w:rsidRPr="00771ABD">
        <w:rPr>
          <w:highlight w:val="yellow"/>
        </w:rPr>
        <w:t>Deihl</w:t>
      </w:r>
      <w:proofErr w:type="spellEnd"/>
      <w:r w:rsidRPr="00771ABD">
        <w:rPr>
          <w:highlight w:val="yellow"/>
        </w:rPr>
        <w:t>/Airbus)/Delta</w:t>
      </w:r>
    </w:p>
    <w:p w:rsidR="00DD77AF" w:rsidRDefault="00DD77AF" w:rsidP="007562A5">
      <w:pPr>
        <w:pStyle w:val="Heading3"/>
      </w:pPr>
      <w:bookmarkStart w:id="96" w:name="_Toc495999992"/>
      <w:r>
        <w:t>Strategy Decision</w:t>
      </w:r>
      <w:bookmarkEnd w:id="96"/>
    </w:p>
    <w:p w:rsidR="00771ABD" w:rsidRDefault="00771ABD" w:rsidP="00771ABD">
      <w:pPr>
        <w:pStyle w:val="BodyText"/>
      </w:pPr>
      <w:r w:rsidRPr="00771ABD">
        <w:rPr>
          <w:highlight w:val="yellow"/>
        </w:rPr>
        <w:t>(DLH/</w:t>
      </w:r>
      <w:proofErr w:type="spellStart"/>
      <w:r w:rsidRPr="00771ABD">
        <w:rPr>
          <w:highlight w:val="yellow"/>
        </w:rPr>
        <w:t>Deihl</w:t>
      </w:r>
      <w:proofErr w:type="spellEnd"/>
      <w:r w:rsidRPr="00771ABD">
        <w:rPr>
          <w:highlight w:val="yellow"/>
        </w:rPr>
        <w:t>/Airbus)/Delta</w:t>
      </w:r>
    </w:p>
    <w:p w:rsidR="00DD77AF" w:rsidRDefault="00DD77AF" w:rsidP="007562A5">
      <w:pPr>
        <w:pStyle w:val="Heading3"/>
      </w:pPr>
      <w:bookmarkStart w:id="97" w:name="_Toc495999993"/>
      <w:r>
        <w:t>Reactive</w:t>
      </w:r>
      <w:bookmarkEnd w:id="97"/>
    </w:p>
    <w:p w:rsidR="00771ABD" w:rsidRDefault="00771ABD" w:rsidP="00771ABD">
      <w:pPr>
        <w:pStyle w:val="BodyText"/>
      </w:pPr>
      <w:r w:rsidRPr="00771ABD">
        <w:rPr>
          <w:highlight w:val="yellow"/>
        </w:rPr>
        <w:t>(DLH/</w:t>
      </w:r>
      <w:proofErr w:type="spellStart"/>
      <w:r w:rsidRPr="00771ABD">
        <w:rPr>
          <w:highlight w:val="yellow"/>
        </w:rPr>
        <w:t>Deihl</w:t>
      </w:r>
      <w:proofErr w:type="spellEnd"/>
      <w:r w:rsidRPr="00771ABD">
        <w:rPr>
          <w:highlight w:val="yellow"/>
        </w:rPr>
        <w:t>/Airbus)/Delta</w:t>
      </w:r>
    </w:p>
    <w:p w:rsidR="00DD77AF" w:rsidRDefault="00DD77AF" w:rsidP="007562A5">
      <w:pPr>
        <w:pStyle w:val="Heading3"/>
      </w:pPr>
      <w:bookmarkStart w:id="98" w:name="_Toc495999994"/>
      <w:r>
        <w:t>Proactive</w:t>
      </w:r>
      <w:bookmarkEnd w:id="98"/>
    </w:p>
    <w:p w:rsidR="00771ABD" w:rsidRDefault="00771ABD" w:rsidP="00771ABD">
      <w:pPr>
        <w:pStyle w:val="BodyText"/>
      </w:pPr>
      <w:r w:rsidRPr="00771ABD">
        <w:rPr>
          <w:highlight w:val="yellow"/>
        </w:rPr>
        <w:t>(DLH/</w:t>
      </w:r>
      <w:proofErr w:type="spellStart"/>
      <w:r w:rsidRPr="00771ABD">
        <w:rPr>
          <w:highlight w:val="yellow"/>
        </w:rPr>
        <w:t>Deihl</w:t>
      </w:r>
      <w:proofErr w:type="spellEnd"/>
      <w:r w:rsidRPr="00771ABD">
        <w:rPr>
          <w:highlight w:val="yellow"/>
        </w:rPr>
        <w:t>/Airbus)/Delta</w:t>
      </w:r>
    </w:p>
    <w:p w:rsidR="00DD77AF" w:rsidRDefault="00DD77AF" w:rsidP="007562A5">
      <w:pPr>
        <w:pStyle w:val="Heading3"/>
      </w:pPr>
      <w:bookmarkStart w:id="99" w:name="_Toc495999995"/>
      <w:r>
        <w:t>Examples</w:t>
      </w:r>
      <w:bookmarkEnd w:id="99"/>
    </w:p>
    <w:p w:rsidR="00771ABD" w:rsidRDefault="00771ABD" w:rsidP="00771ABD">
      <w:pPr>
        <w:pStyle w:val="BodyText"/>
      </w:pPr>
      <w:r w:rsidRPr="00771ABD">
        <w:rPr>
          <w:highlight w:val="yellow"/>
        </w:rPr>
        <w:t>(DLH/</w:t>
      </w:r>
      <w:proofErr w:type="spellStart"/>
      <w:r w:rsidRPr="00771ABD">
        <w:rPr>
          <w:highlight w:val="yellow"/>
        </w:rPr>
        <w:t>Deihl</w:t>
      </w:r>
      <w:proofErr w:type="spellEnd"/>
      <w:r w:rsidRPr="00771ABD">
        <w:rPr>
          <w:highlight w:val="yellow"/>
        </w:rPr>
        <w:t>/Airbus)/Delta</w:t>
      </w:r>
    </w:p>
    <w:p w:rsidR="00DD77AF" w:rsidRDefault="0028670B" w:rsidP="007562A5">
      <w:pPr>
        <w:pStyle w:val="Heading3"/>
      </w:pPr>
      <w:bookmarkStart w:id="100" w:name="_Toc495999996"/>
      <w:r>
        <w:t>Airframer</w:t>
      </w:r>
      <w:bookmarkEnd w:id="100"/>
    </w:p>
    <w:p w:rsidR="00771ABD" w:rsidRDefault="00771ABD" w:rsidP="00771ABD">
      <w:pPr>
        <w:pStyle w:val="BodyText"/>
      </w:pPr>
      <w:r w:rsidRPr="00771ABD">
        <w:rPr>
          <w:highlight w:val="yellow"/>
        </w:rPr>
        <w:t>(DLH/</w:t>
      </w:r>
      <w:proofErr w:type="spellStart"/>
      <w:r w:rsidRPr="00771ABD">
        <w:rPr>
          <w:highlight w:val="yellow"/>
        </w:rPr>
        <w:t>Deihl</w:t>
      </w:r>
      <w:proofErr w:type="spellEnd"/>
      <w:r w:rsidRPr="00771ABD">
        <w:rPr>
          <w:highlight w:val="yellow"/>
        </w:rPr>
        <w:t>/Airbus)/Delta</w:t>
      </w:r>
    </w:p>
    <w:p w:rsidR="0028670B" w:rsidRDefault="0028670B" w:rsidP="007562A5">
      <w:pPr>
        <w:pStyle w:val="Heading3"/>
      </w:pPr>
      <w:bookmarkStart w:id="101" w:name="_Toc495999997"/>
      <w:r>
        <w:t>OEM</w:t>
      </w:r>
      <w:bookmarkEnd w:id="101"/>
    </w:p>
    <w:p w:rsidR="00771ABD" w:rsidRDefault="00771ABD" w:rsidP="00771ABD">
      <w:pPr>
        <w:pStyle w:val="BodyText"/>
      </w:pPr>
      <w:r w:rsidRPr="00771ABD">
        <w:rPr>
          <w:highlight w:val="yellow"/>
        </w:rPr>
        <w:t>(DLH/</w:t>
      </w:r>
      <w:proofErr w:type="spellStart"/>
      <w:r w:rsidRPr="00771ABD">
        <w:rPr>
          <w:highlight w:val="yellow"/>
        </w:rPr>
        <w:t>Deihl</w:t>
      </w:r>
      <w:proofErr w:type="spellEnd"/>
      <w:r w:rsidRPr="00771ABD">
        <w:rPr>
          <w:highlight w:val="yellow"/>
        </w:rPr>
        <w:t>/Airbus)/Delta</w:t>
      </w:r>
    </w:p>
    <w:p w:rsidR="0028670B" w:rsidRDefault="0028670B" w:rsidP="007562A5">
      <w:pPr>
        <w:pStyle w:val="Heading3"/>
      </w:pPr>
      <w:bookmarkStart w:id="102" w:name="_Toc495999998"/>
      <w:r>
        <w:t>Airline</w:t>
      </w:r>
      <w:bookmarkEnd w:id="102"/>
    </w:p>
    <w:p w:rsidR="00771ABD" w:rsidRDefault="00771ABD" w:rsidP="00771ABD">
      <w:pPr>
        <w:pStyle w:val="BodyText"/>
      </w:pPr>
      <w:r w:rsidRPr="00771ABD">
        <w:rPr>
          <w:highlight w:val="yellow"/>
        </w:rPr>
        <w:t>(DLH/</w:t>
      </w:r>
      <w:proofErr w:type="spellStart"/>
      <w:r w:rsidRPr="00771ABD">
        <w:rPr>
          <w:highlight w:val="yellow"/>
        </w:rPr>
        <w:t>Deihl</w:t>
      </w:r>
      <w:proofErr w:type="spellEnd"/>
      <w:r w:rsidRPr="00771ABD">
        <w:rPr>
          <w:highlight w:val="yellow"/>
        </w:rPr>
        <w:t>/Airbus)/Delta</w:t>
      </w:r>
    </w:p>
    <w:p w:rsidR="0028670B" w:rsidRDefault="0028670B" w:rsidP="0028670B">
      <w:pPr>
        <w:pStyle w:val="Heading2"/>
      </w:pPr>
      <w:bookmarkStart w:id="103" w:name="_Toc495999999"/>
      <w:r>
        <w:t>Obsolescence Focal Point</w:t>
      </w:r>
      <w:bookmarkEnd w:id="103"/>
    </w:p>
    <w:p w:rsidR="00771ABD" w:rsidRDefault="00771ABD" w:rsidP="00771ABD">
      <w:pPr>
        <w:pStyle w:val="BodyText"/>
      </w:pPr>
      <w:r w:rsidRPr="00771ABD">
        <w:rPr>
          <w:highlight w:val="yellow"/>
        </w:rPr>
        <w:t>(DLH/</w:t>
      </w:r>
      <w:proofErr w:type="spellStart"/>
      <w:r w:rsidRPr="00771ABD">
        <w:rPr>
          <w:highlight w:val="yellow"/>
        </w:rPr>
        <w:t>Deihl</w:t>
      </w:r>
      <w:proofErr w:type="spellEnd"/>
      <w:r w:rsidRPr="00771ABD">
        <w:rPr>
          <w:highlight w:val="yellow"/>
        </w:rPr>
        <w:t>/Airbus)/Delta</w:t>
      </w:r>
    </w:p>
    <w:p w:rsidR="00DD77AF" w:rsidRDefault="0028670B" w:rsidP="007562A5">
      <w:pPr>
        <w:pStyle w:val="Heading3"/>
      </w:pPr>
      <w:bookmarkStart w:id="104" w:name="_Toc496000000"/>
      <w:r>
        <w:t>Airline (A person that is focal point for all obsolescence issues)</w:t>
      </w:r>
      <w:bookmarkEnd w:id="104"/>
    </w:p>
    <w:p w:rsidR="00771ABD" w:rsidRDefault="00771ABD" w:rsidP="00771ABD">
      <w:pPr>
        <w:pStyle w:val="BodyText"/>
      </w:pPr>
      <w:r w:rsidRPr="00771ABD">
        <w:rPr>
          <w:highlight w:val="yellow"/>
        </w:rPr>
        <w:t>(DLH/</w:t>
      </w:r>
      <w:proofErr w:type="spellStart"/>
      <w:r w:rsidRPr="00771ABD">
        <w:rPr>
          <w:highlight w:val="yellow"/>
        </w:rPr>
        <w:t>Deihl</w:t>
      </w:r>
      <w:proofErr w:type="spellEnd"/>
      <w:r w:rsidRPr="00771ABD">
        <w:rPr>
          <w:highlight w:val="yellow"/>
        </w:rPr>
        <w:t>/Airbus)/Delta</w:t>
      </w:r>
    </w:p>
    <w:p w:rsidR="0028670B" w:rsidRDefault="0028670B" w:rsidP="007562A5">
      <w:pPr>
        <w:pStyle w:val="Heading3"/>
      </w:pPr>
      <w:bookmarkStart w:id="105" w:name="_Toc496000001"/>
      <w:r>
        <w:t>OEM</w:t>
      </w:r>
      <w:bookmarkEnd w:id="105"/>
    </w:p>
    <w:p w:rsidR="00771ABD" w:rsidRDefault="00771ABD" w:rsidP="00771ABD">
      <w:pPr>
        <w:pStyle w:val="BodyText"/>
      </w:pPr>
      <w:r w:rsidRPr="00771ABD">
        <w:rPr>
          <w:highlight w:val="yellow"/>
        </w:rPr>
        <w:t>(DLH/</w:t>
      </w:r>
      <w:proofErr w:type="spellStart"/>
      <w:r w:rsidRPr="00771ABD">
        <w:rPr>
          <w:highlight w:val="yellow"/>
        </w:rPr>
        <w:t>Deihl</w:t>
      </w:r>
      <w:proofErr w:type="spellEnd"/>
      <w:r w:rsidRPr="00771ABD">
        <w:rPr>
          <w:highlight w:val="yellow"/>
        </w:rPr>
        <w:t>/Airbus)/Delta</w:t>
      </w:r>
    </w:p>
    <w:p w:rsidR="0028670B" w:rsidRDefault="0028670B" w:rsidP="007562A5">
      <w:pPr>
        <w:pStyle w:val="Heading3"/>
      </w:pPr>
      <w:bookmarkStart w:id="106" w:name="_Toc496000002"/>
      <w:r>
        <w:t>Communication Interface</w:t>
      </w:r>
      <w:bookmarkEnd w:id="106"/>
    </w:p>
    <w:p w:rsidR="00771ABD" w:rsidRDefault="00771ABD" w:rsidP="00771ABD">
      <w:pPr>
        <w:pStyle w:val="BodyText"/>
      </w:pPr>
      <w:r w:rsidRPr="00771ABD">
        <w:rPr>
          <w:highlight w:val="yellow"/>
        </w:rPr>
        <w:t>(DLH/</w:t>
      </w:r>
      <w:proofErr w:type="spellStart"/>
      <w:r w:rsidRPr="00771ABD">
        <w:rPr>
          <w:highlight w:val="yellow"/>
        </w:rPr>
        <w:t>Deihl</w:t>
      </w:r>
      <w:proofErr w:type="spellEnd"/>
      <w:r w:rsidRPr="00771ABD">
        <w:rPr>
          <w:highlight w:val="yellow"/>
        </w:rPr>
        <w:t>/Airbus)/Delta</w:t>
      </w:r>
    </w:p>
    <w:p w:rsidR="00771ABD" w:rsidRPr="00771ABD" w:rsidRDefault="00771ABD" w:rsidP="00771ABD">
      <w:pPr>
        <w:pStyle w:val="BodyText"/>
      </w:pPr>
    </w:p>
    <w:p w:rsidR="0028670B" w:rsidRDefault="0028670B" w:rsidP="006E0F7C">
      <w:pPr>
        <w:pStyle w:val="BodyText"/>
      </w:pPr>
    </w:p>
    <w:p w:rsidR="00DD77AF" w:rsidRDefault="00DD77AF" w:rsidP="006E0F7C">
      <w:pPr>
        <w:pStyle w:val="BodyText"/>
        <w:sectPr w:rsidR="00DD77AF" w:rsidSect="00FB3710">
          <w:headerReference w:type="even" r:id="rId22"/>
          <w:headerReference w:type="default" r:id="rId23"/>
          <w:pgSz w:w="12240" w:h="15840" w:code="1"/>
          <w:pgMar w:top="720" w:right="1296" w:bottom="720" w:left="1296" w:header="720" w:footer="720" w:gutter="0"/>
          <w:cols w:space="720"/>
        </w:sectPr>
      </w:pPr>
    </w:p>
    <w:p w:rsidR="006E0F7C" w:rsidRDefault="006E0F7C" w:rsidP="006E0F7C">
      <w:pPr>
        <w:pStyle w:val="Heading1"/>
      </w:pPr>
      <w:bookmarkStart w:id="107" w:name="_Toc496000003"/>
      <w:r>
        <w:lastRenderedPageBreak/>
        <w:t>mitigation Strategies</w:t>
      </w:r>
      <w:bookmarkEnd w:id="107"/>
    </w:p>
    <w:p w:rsidR="00900CD9" w:rsidRDefault="00900CD9" w:rsidP="0028670B">
      <w:pPr>
        <w:pStyle w:val="Heading2"/>
      </w:pPr>
      <w:bookmarkStart w:id="108" w:name="_Toc496000004"/>
      <w:ins w:id="109" w:author="Sam Buckwalter" w:date="2017-10-17T10:02:00Z">
        <w:r>
          <w:t>Concept and Development</w:t>
        </w:r>
      </w:ins>
      <w:bookmarkEnd w:id="108"/>
    </w:p>
    <w:p w:rsidR="00900CD9" w:rsidRDefault="00900CD9" w:rsidP="00900CD9">
      <w:pPr>
        <w:pStyle w:val="BodyText"/>
        <w:rPr>
          <w:ins w:id="110" w:author="Sam Buckwalter" w:date="2017-10-17T10:02:00Z"/>
        </w:rPr>
      </w:pPr>
      <w:ins w:id="111" w:author="Sam Buckwalter" w:date="2017-10-17T10:02:00Z">
        <w:r>
          <w:t>A significant mismatch in life cycles exists between the supply of parts, consumables, processes, software, etc. (typically 2-5 years) and the aerospace industry where 20-40 years of support are required. As a result, organizations impacted by obsolescence should evaluate the technologies, packages, vendors, processes, etc. throughout the design and development phase of the product lifecycle.</w:t>
        </w:r>
      </w:ins>
    </w:p>
    <w:p w:rsidR="00900CD9" w:rsidRDefault="00900CD9" w:rsidP="00900CD9">
      <w:pPr>
        <w:pStyle w:val="BodyText"/>
        <w:rPr>
          <w:ins w:id="112" w:author="Sam Buckwalter" w:date="2017-10-17T10:02:00Z"/>
        </w:rPr>
      </w:pPr>
      <w:ins w:id="113" w:author="Sam Buckwalter" w:date="2017-10-17T10:02:00Z">
        <w:r>
          <w:t xml:space="preserve">The design and development phase of a product’s life cycle is also the time when the greatest impact on product cost is made. All designs contain electronic parts, consumables, processes, software, and other elements that will eventually become obsolete. The consideration of obsolescence must be made </w:t>
        </w:r>
        <w:proofErr w:type="gramStart"/>
        <w:r>
          <w:t>at the same time that</w:t>
        </w:r>
        <w:proofErr w:type="gramEnd"/>
        <w:r>
          <w:t xml:space="preserve"> the designer is expected to reduce costs, lower design cycle time, and increase quality.</w:t>
        </w:r>
      </w:ins>
    </w:p>
    <w:p w:rsidR="00900CD9" w:rsidRDefault="00900CD9" w:rsidP="00900CD9">
      <w:pPr>
        <w:pStyle w:val="BodyText"/>
        <w:rPr>
          <w:ins w:id="114" w:author="Sam Buckwalter" w:date="2017-10-17T10:02:00Z"/>
        </w:rPr>
      </w:pPr>
      <w:ins w:id="115" w:author="Sam Buckwalter" w:date="2017-10-17T10:02:00Z">
        <w:r>
          <w:t>A basic “design for obsolescence minimization” flow chart is shown below.</w:t>
        </w:r>
      </w:ins>
    </w:p>
    <w:p w:rsidR="00900CD9" w:rsidRDefault="00900CD9" w:rsidP="00900CD9">
      <w:pPr>
        <w:pStyle w:val="BodyText"/>
        <w:rPr>
          <w:ins w:id="116" w:author="Sam Buckwalter" w:date="2017-10-17T10:02:00Z"/>
        </w:rPr>
      </w:pPr>
      <w:ins w:id="117" w:author="Sam Buckwalter" w:date="2017-10-17T10:02:00Z">
        <w:r w:rsidRPr="005C0EDC">
          <w:object w:dxaOrig="10860" w:dyaOrig="5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35pt;height:200.2pt" o:ole="">
              <v:imagedata r:id="rId24" o:title=""/>
            </v:shape>
            <o:OLEObject Type="Embed" ProgID="Visio.Drawing.15" ShapeID="_x0000_i1025" DrawAspect="Content" ObjectID="_1569741848" r:id="rId25"/>
          </w:object>
        </w:r>
      </w:ins>
    </w:p>
    <w:p w:rsidR="00900CD9" w:rsidRPr="00900CD9" w:rsidRDefault="00900CD9" w:rsidP="00900CD9">
      <w:pPr>
        <w:pStyle w:val="BodyText"/>
      </w:pPr>
    </w:p>
    <w:p w:rsidR="00900CD9" w:rsidRDefault="00900CD9" w:rsidP="0028670B">
      <w:pPr>
        <w:pStyle w:val="Heading2"/>
      </w:pPr>
      <w:bookmarkStart w:id="118" w:name="_Toc496000005"/>
      <w:ins w:id="119" w:author="Sam Buckwalter" w:date="2017-10-17T10:03:00Z">
        <w:r>
          <w:t>Design Guidelines</w:t>
        </w:r>
      </w:ins>
      <w:bookmarkEnd w:id="118"/>
    </w:p>
    <w:p w:rsidR="00900CD9" w:rsidRPr="005C0EDC" w:rsidRDefault="00900CD9" w:rsidP="00900CD9">
      <w:pPr>
        <w:ind w:left="720"/>
        <w:rPr>
          <w:ins w:id="120" w:author="Sam Buckwalter" w:date="2017-10-17T10:03:00Z"/>
          <w:rFonts w:cstheme="minorHAnsi"/>
        </w:rPr>
      </w:pPr>
      <w:ins w:id="121" w:author="Sam Buckwalter" w:date="2017-10-17T10:03:00Z">
        <w:r w:rsidRPr="005C0EDC">
          <w:rPr>
            <w:rFonts w:cstheme="minorHAnsi"/>
          </w:rPr>
          <w:t xml:space="preserve">There are </w:t>
        </w:r>
        <w:proofErr w:type="gramStart"/>
        <w:r w:rsidRPr="005C0EDC">
          <w:rPr>
            <w:rFonts w:cstheme="minorHAnsi"/>
          </w:rPr>
          <w:t>a number of</w:t>
        </w:r>
        <w:proofErr w:type="gramEnd"/>
        <w:r w:rsidRPr="005C0EDC">
          <w:rPr>
            <w:rFonts w:cstheme="minorHAnsi"/>
          </w:rPr>
          <w:t xml:space="preserve"> key areas that must be considered early in the design phase in order to most effectively mitigate against obsolescence. These include:</w:t>
        </w:r>
      </w:ins>
    </w:p>
    <w:p w:rsidR="00900CD9" w:rsidRPr="005C0EDC" w:rsidRDefault="00900CD9" w:rsidP="00900CD9">
      <w:pPr>
        <w:tabs>
          <w:tab w:val="num" w:pos="1800"/>
        </w:tabs>
        <w:spacing w:after="60"/>
        <w:ind w:hanging="360"/>
        <w:rPr>
          <w:ins w:id="122" w:author="Sam Buckwalter" w:date="2017-10-17T10:03:00Z"/>
          <w:rFonts w:cstheme="minorHAnsi"/>
        </w:rPr>
      </w:pPr>
      <w:ins w:id="123" w:author="Sam Buckwalter" w:date="2017-10-17T10:03:00Z">
        <w:r w:rsidRPr="005C0EDC">
          <w:rPr>
            <w:rFonts w:cstheme="minorHAnsi"/>
          </w:rPr>
          <w:t>Develop a Life Cycle Plan for each function early in the design phase</w:t>
        </w:r>
      </w:ins>
    </w:p>
    <w:p w:rsidR="00900CD9" w:rsidRPr="005C0EDC" w:rsidRDefault="00900CD9" w:rsidP="00900CD9">
      <w:pPr>
        <w:numPr>
          <w:ilvl w:val="1"/>
          <w:numId w:val="7"/>
        </w:numPr>
        <w:spacing w:after="60"/>
        <w:ind w:left="1800"/>
        <w:rPr>
          <w:ins w:id="124" w:author="Sam Buckwalter" w:date="2017-10-17T10:03:00Z"/>
          <w:rFonts w:cstheme="minorHAnsi"/>
        </w:rPr>
      </w:pPr>
      <w:ins w:id="125" w:author="Sam Buckwalter" w:date="2017-10-17T10:03:00Z">
        <w:r w:rsidRPr="005C0EDC">
          <w:rPr>
            <w:rFonts w:cstheme="minorHAnsi"/>
          </w:rPr>
          <w:t>A formal process should be developed and employed to establish Life Cycle Plans as an integral part of the design process.</w:t>
        </w:r>
      </w:ins>
    </w:p>
    <w:p w:rsidR="00900CD9" w:rsidRPr="005C0EDC" w:rsidRDefault="00900CD9" w:rsidP="00900CD9">
      <w:pPr>
        <w:numPr>
          <w:ilvl w:val="1"/>
          <w:numId w:val="7"/>
        </w:numPr>
        <w:spacing w:after="60"/>
        <w:ind w:left="1800"/>
        <w:rPr>
          <w:ins w:id="126" w:author="Sam Buckwalter" w:date="2017-10-17T10:03:00Z"/>
          <w:rFonts w:cstheme="minorHAnsi"/>
        </w:rPr>
      </w:pPr>
      <w:ins w:id="127" w:author="Sam Buckwalter" w:date="2017-10-17T10:03:00Z">
        <w:r w:rsidRPr="005C0EDC">
          <w:rPr>
            <w:rFonts w:cstheme="minorHAnsi"/>
          </w:rPr>
          <w:t>Life Cycle Plans should include contingency plans for especially critical components such as those with limited supply issues or software dependent applications.</w:t>
        </w:r>
      </w:ins>
    </w:p>
    <w:p w:rsidR="00900CD9" w:rsidRPr="005C0EDC" w:rsidRDefault="00900CD9" w:rsidP="00900CD9">
      <w:pPr>
        <w:numPr>
          <w:ilvl w:val="1"/>
          <w:numId w:val="7"/>
        </w:numPr>
        <w:spacing w:after="60"/>
        <w:ind w:left="1800"/>
        <w:rPr>
          <w:ins w:id="128" w:author="Sam Buckwalter" w:date="2017-10-17T10:03:00Z"/>
          <w:rFonts w:cstheme="minorHAnsi"/>
        </w:rPr>
      </w:pPr>
      <w:ins w:id="129" w:author="Sam Buckwalter" w:date="2017-10-17T10:03:00Z">
        <w:r w:rsidRPr="005C0EDC">
          <w:rPr>
            <w:rFonts w:cstheme="minorHAnsi"/>
          </w:rPr>
          <w:t>Develop strategies to align life cycles taking advantage of future component technologies and product update opportunities.</w:t>
        </w:r>
      </w:ins>
    </w:p>
    <w:p w:rsidR="00900CD9" w:rsidRPr="005C0EDC" w:rsidRDefault="00900CD9" w:rsidP="00900CD9">
      <w:pPr>
        <w:numPr>
          <w:ilvl w:val="1"/>
          <w:numId w:val="7"/>
        </w:numPr>
        <w:spacing w:after="60"/>
        <w:ind w:left="1800"/>
        <w:rPr>
          <w:ins w:id="130" w:author="Sam Buckwalter" w:date="2017-10-17T10:03:00Z"/>
          <w:rFonts w:cstheme="minorHAnsi"/>
        </w:rPr>
      </w:pPr>
      <w:ins w:id="131" w:author="Sam Buckwalter" w:date="2017-10-17T10:03:00Z">
        <w:r w:rsidRPr="005C0EDC">
          <w:rPr>
            <w:rFonts w:cstheme="minorHAnsi"/>
          </w:rPr>
          <w:t xml:space="preserve">Include migration plans for expected technology or packaging advances (ASICs/PLDs, memories, Microprocessors, functional modules, etc.). </w:t>
        </w:r>
      </w:ins>
    </w:p>
    <w:p w:rsidR="00900CD9" w:rsidRPr="005C0EDC" w:rsidRDefault="00900CD9" w:rsidP="00900CD9">
      <w:pPr>
        <w:numPr>
          <w:ilvl w:val="1"/>
          <w:numId w:val="7"/>
        </w:numPr>
        <w:spacing w:after="60"/>
        <w:ind w:left="1800"/>
        <w:rPr>
          <w:ins w:id="132" w:author="Sam Buckwalter" w:date="2017-10-17T10:03:00Z"/>
          <w:rFonts w:cstheme="minorHAnsi"/>
        </w:rPr>
      </w:pPr>
      <w:ins w:id="133" w:author="Sam Buckwalter" w:date="2017-10-17T10:03:00Z">
        <w:r w:rsidRPr="005C0EDC">
          <w:rPr>
            <w:rFonts w:cstheme="minorHAnsi"/>
          </w:rPr>
          <w:lastRenderedPageBreak/>
          <w:t>Functionality must be supported, not necessarily the hardware and software configuration, though envelope/mechanical interfaces may have to be maintained.</w:t>
        </w:r>
      </w:ins>
    </w:p>
    <w:p w:rsidR="00900CD9" w:rsidRPr="005C0EDC" w:rsidRDefault="00900CD9" w:rsidP="00900CD9">
      <w:pPr>
        <w:numPr>
          <w:ilvl w:val="1"/>
          <w:numId w:val="7"/>
        </w:numPr>
        <w:spacing w:after="60"/>
        <w:ind w:left="1800"/>
        <w:rPr>
          <w:ins w:id="134" w:author="Sam Buckwalter" w:date="2017-10-17T10:03:00Z"/>
          <w:rFonts w:cstheme="minorHAnsi"/>
        </w:rPr>
      </w:pPr>
      <w:ins w:id="135" w:author="Sam Buckwalter" w:date="2017-10-17T10:03:00Z">
        <w:r w:rsidRPr="005C0EDC">
          <w:rPr>
            <w:rFonts w:cstheme="minorHAnsi"/>
          </w:rPr>
          <w:t xml:space="preserve">Encompass all elements of product support such as </w:t>
        </w:r>
        <w:r w:rsidRPr="005C0EDC">
          <w:t>parts, consumables, processes, software, test equipment, tooling, ground support equipment, documentation and technical knowledge/expertise</w:t>
        </w:r>
      </w:ins>
    </w:p>
    <w:p w:rsidR="00900CD9" w:rsidRPr="005C0EDC" w:rsidRDefault="00900CD9" w:rsidP="00900CD9">
      <w:pPr>
        <w:tabs>
          <w:tab w:val="num" w:pos="1800"/>
        </w:tabs>
        <w:spacing w:after="60"/>
        <w:ind w:hanging="360"/>
        <w:rPr>
          <w:ins w:id="136" w:author="Sam Buckwalter" w:date="2017-10-17T10:03:00Z"/>
          <w:rFonts w:cstheme="minorHAnsi"/>
        </w:rPr>
      </w:pPr>
      <w:ins w:id="137" w:author="Sam Buckwalter" w:date="2017-10-17T10:03:00Z">
        <w:r w:rsidRPr="005C0EDC">
          <w:rPr>
            <w:rFonts w:cstheme="minorHAnsi"/>
          </w:rPr>
          <w:t xml:space="preserve">Modular LRU design at a functional level </w:t>
        </w:r>
      </w:ins>
    </w:p>
    <w:p w:rsidR="00900CD9" w:rsidRPr="005C0EDC" w:rsidRDefault="00900CD9" w:rsidP="00900CD9">
      <w:pPr>
        <w:numPr>
          <w:ilvl w:val="1"/>
          <w:numId w:val="7"/>
        </w:numPr>
        <w:spacing w:after="60"/>
        <w:ind w:left="1800"/>
        <w:rPr>
          <w:ins w:id="138" w:author="Sam Buckwalter" w:date="2017-10-17T10:03:00Z"/>
          <w:rFonts w:cstheme="minorHAnsi"/>
        </w:rPr>
      </w:pPr>
      <w:ins w:id="139" w:author="Sam Buckwalter" w:date="2017-10-17T10:03:00Z">
        <w:r w:rsidRPr="005C0EDC">
          <w:rPr>
            <w:rFonts w:cstheme="minorHAnsi"/>
          </w:rPr>
          <w:t>Define functionality early that will allow use of common component parts and processes.</w:t>
        </w:r>
      </w:ins>
    </w:p>
    <w:p w:rsidR="00900CD9" w:rsidRPr="005C0EDC" w:rsidRDefault="00900CD9" w:rsidP="00900CD9">
      <w:pPr>
        <w:numPr>
          <w:ilvl w:val="1"/>
          <w:numId w:val="7"/>
        </w:numPr>
        <w:spacing w:after="60"/>
        <w:ind w:left="1800"/>
        <w:rPr>
          <w:ins w:id="140" w:author="Sam Buckwalter" w:date="2017-10-17T10:03:00Z"/>
          <w:rFonts w:cstheme="minorHAnsi"/>
        </w:rPr>
      </w:pPr>
      <w:ins w:id="141" w:author="Sam Buckwalter" w:date="2017-10-17T10:03:00Z">
        <w:r w:rsidRPr="005C0EDC">
          <w:rPr>
            <w:rFonts w:cstheme="minorHAnsi"/>
          </w:rPr>
          <w:t>Partition design at a functional level (without any software impact) to facilitate reuse of common hardware functions, supportability, and insertion of future component technologies.</w:t>
        </w:r>
      </w:ins>
    </w:p>
    <w:p w:rsidR="00900CD9" w:rsidRPr="005C0EDC" w:rsidRDefault="00900CD9" w:rsidP="00900CD9">
      <w:pPr>
        <w:numPr>
          <w:ilvl w:val="1"/>
          <w:numId w:val="7"/>
        </w:numPr>
        <w:spacing w:after="60"/>
        <w:ind w:left="1800"/>
        <w:rPr>
          <w:ins w:id="142" w:author="Sam Buckwalter" w:date="2017-10-17T10:03:00Z"/>
          <w:rFonts w:cstheme="minorHAnsi"/>
        </w:rPr>
      </w:pPr>
      <w:ins w:id="143" w:author="Sam Buckwalter" w:date="2017-10-17T10:03:00Z">
        <w:r w:rsidRPr="005C0EDC">
          <w:rPr>
            <w:rFonts w:cstheme="minorHAnsi"/>
          </w:rPr>
          <w:t>VHDL models should be used to define the partitioned functions as well as for programmable devices, e.g., FPGAs, PLDs, ASICs, etc.</w:t>
        </w:r>
      </w:ins>
    </w:p>
    <w:p w:rsidR="00900CD9" w:rsidRPr="005C0EDC" w:rsidRDefault="00900CD9" w:rsidP="00900CD9">
      <w:pPr>
        <w:tabs>
          <w:tab w:val="num" w:pos="1800"/>
        </w:tabs>
        <w:spacing w:after="60"/>
        <w:ind w:hanging="360"/>
        <w:rPr>
          <w:ins w:id="144" w:author="Sam Buckwalter" w:date="2017-10-17T10:03:00Z"/>
          <w:rFonts w:cstheme="minorHAnsi"/>
        </w:rPr>
      </w:pPr>
    </w:p>
    <w:p w:rsidR="00900CD9" w:rsidRPr="005C0EDC" w:rsidRDefault="00900CD9" w:rsidP="00900CD9">
      <w:pPr>
        <w:tabs>
          <w:tab w:val="num" w:pos="1800"/>
        </w:tabs>
        <w:spacing w:after="60"/>
        <w:ind w:hanging="360"/>
        <w:rPr>
          <w:ins w:id="145" w:author="Sam Buckwalter" w:date="2017-10-17T10:03:00Z"/>
          <w:rFonts w:cstheme="minorHAnsi"/>
        </w:rPr>
      </w:pPr>
      <w:ins w:id="146" w:author="Sam Buckwalter" w:date="2017-10-17T10:03:00Z">
        <w:r w:rsidRPr="005C0EDC">
          <w:rPr>
            <w:rFonts w:cstheme="minorHAnsi"/>
          </w:rPr>
          <w:t>Note: it is often beneficial to combine obsolescence management with planned product improvements</w:t>
        </w:r>
      </w:ins>
    </w:p>
    <w:p w:rsidR="00900CD9" w:rsidRPr="005C0EDC" w:rsidRDefault="00900CD9" w:rsidP="00900CD9">
      <w:pPr>
        <w:tabs>
          <w:tab w:val="num" w:pos="1800"/>
        </w:tabs>
        <w:spacing w:after="60"/>
        <w:ind w:hanging="360"/>
        <w:rPr>
          <w:ins w:id="147" w:author="Sam Buckwalter" w:date="2017-10-17T10:03:00Z"/>
          <w:rFonts w:cstheme="minorHAnsi"/>
        </w:rPr>
      </w:pPr>
    </w:p>
    <w:p w:rsidR="00900CD9" w:rsidRPr="005C0EDC" w:rsidRDefault="00900CD9" w:rsidP="00900CD9">
      <w:pPr>
        <w:tabs>
          <w:tab w:val="num" w:pos="1800"/>
        </w:tabs>
        <w:spacing w:after="60"/>
        <w:ind w:hanging="360"/>
        <w:rPr>
          <w:ins w:id="148" w:author="Sam Buckwalter" w:date="2017-10-17T10:03:00Z"/>
          <w:rFonts w:cstheme="minorHAnsi"/>
        </w:rPr>
      </w:pPr>
      <w:ins w:id="149" w:author="Sam Buckwalter" w:date="2017-10-17T10:03:00Z">
        <w:r w:rsidRPr="005C0EDC">
          <w:rPr>
            <w:rFonts w:cstheme="minorHAnsi"/>
          </w:rPr>
          <w:t>For parts provide Obsolescence Information for Designers</w:t>
        </w:r>
      </w:ins>
    </w:p>
    <w:p w:rsidR="00900CD9" w:rsidRPr="005C0EDC" w:rsidRDefault="00900CD9" w:rsidP="00900CD9">
      <w:pPr>
        <w:numPr>
          <w:ilvl w:val="1"/>
          <w:numId w:val="7"/>
        </w:numPr>
        <w:spacing w:after="60"/>
        <w:ind w:left="1800"/>
        <w:rPr>
          <w:ins w:id="150" w:author="Sam Buckwalter" w:date="2017-10-17T10:03:00Z"/>
          <w:rFonts w:cstheme="minorHAnsi"/>
        </w:rPr>
      </w:pPr>
      <w:ins w:id="151" w:author="Sam Buckwalter" w:date="2017-10-17T10:03:00Z">
        <w:r w:rsidRPr="005C0EDC">
          <w:rPr>
            <w:rFonts w:cstheme="minorHAnsi"/>
          </w:rPr>
          <w:t>The component information system should supply the designer with information related to component selection to minimize the impact of obsolescence including part technologies, future packaging expectations, life cycle information, longevity of part, and cost derived from commodity roadmaps.</w:t>
        </w:r>
      </w:ins>
    </w:p>
    <w:p w:rsidR="00900CD9" w:rsidRPr="005C0EDC" w:rsidRDefault="00900CD9" w:rsidP="00900CD9">
      <w:pPr>
        <w:numPr>
          <w:ilvl w:val="1"/>
          <w:numId w:val="7"/>
        </w:numPr>
        <w:spacing w:after="60"/>
        <w:ind w:left="1800"/>
        <w:rPr>
          <w:ins w:id="152" w:author="Sam Buckwalter" w:date="2017-10-17T10:03:00Z"/>
          <w:rFonts w:cstheme="minorHAnsi"/>
        </w:rPr>
      </w:pPr>
      <w:ins w:id="153" w:author="Sam Buckwalter" w:date="2017-10-17T10:03:00Z">
        <w:r w:rsidRPr="005C0EDC">
          <w:rPr>
            <w:rFonts w:cstheme="minorHAnsi"/>
          </w:rPr>
          <w:t>Predictive obsolescence information must be included in the component part database.</w:t>
        </w:r>
      </w:ins>
    </w:p>
    <w:p w:rsidR="00900CD9" w:rsidRPr="005C0EDC" w:rsidRDefault="00900CD9" w:rsidP="00900CD9">
      <w:pPr>
        <w:numPr>
          <w:ilvl w:val="1"/>
          <w:numId w:val="7"/>
        </w:numPr>
        <w:spacing w:after="60"/>
        <w:ind w:left="1800"/>
        <w:rPr>
          <w:ins w:id="154" w:author="Sam Buckwalter" w:date="2017-10-17T10:03:00Z"/>
          <w:rFonts w:cstheme="minorHAnsi"/>
        </w:rPr>
      </w:pPr>
      <w:ins w:id="155" w:author="Sam Buckwalter" w:date="2017-10-17T10:03:00Z">
        <w:r w:rsidRPr="005C0EDC">
          <w:rPr>
            <w:rFonts w:cstheme="minorHAnsi"/>
          </w:rPr>
          <w:t>Purchasing and Component Specialists must work closely with Designers to minimize the impact of obsolescence.</w:t>
        </w:r>
      </w:ins>
    </w:p>
    <w:p w:rsidR="00900CD9" w:rsidRPr="005C0EDC" w:rsidRDefault="00900CD9" w:rsidP="00900CD9">
      <w:pPr>
        <w:keepNext/>
        <w:numPr>
          <w:ilvl w:val="2"/>
          <w:numId w:val="0"/>
        </w:numPr>
        <w:ind w:left="1440" w:hanging="270"/>
        <w:outlineLvl w:val="2"/>
        <w:rPr>
          <w:ins w:id="156" w:author="Sam Buckwalter" w:date="2017-10-17T10:03:00Z"/>
          <w:rFonts w:cstheme="minorHAnsi"/>
          <w:bCs/>
          <w:iCs/>
          <w:szCs w:val="28"/>
        </w:rPr>
      </w:pPr>
      <w:bookmarkStart w:id="157" w:name="_Toc469659853"/>
      <w:ins w:id="158" w:author="Sam Buckwalter" w:date="2017-10-17T10:03:00Z">
        <w:r w:rsidRPr="005C0EDC">
          <w:rPr>
            <w:rFonts w:cstheme="minorHAnsi"/>
            <w:bCs/>
            <w:iCs/>
            <w:szCs w:val="28"/>
          </w:rPr>
          <w:t>Select Components to Minimize Obsolescence Risk</w:t>
        </w:r>
        <w:bookmarkEnd w:id="157"/>
      </w:ins>
    </w:p>
    <w:p w:rsidR="00900CD9" w:rsidRPr="005C0EDC" w:rsidRDefault="00900CD9" w:rsidP="00900CD9">
      <w:pPr>
        <w:rPr>
          <w:ins w:id="159" w:author="Sam Buckwalter" w:date="2017-10-17T10:03:00Z"/>
          <w:rFonts w:cstheme="minorHAnsi"/>
        </w:rPr>
      </w:pPr>
      <w:ins w:id="160" w:author="Sam Buckwalter" w:date="2017-10-17T10:03:00Z">
        <w:r w:rsidRPr="005C0EDC">
          <w:rPr>
            <w:rFonts w:cstheme="minorHAnsi"/>
          </w:rPr>
          <w:t>Select parts from a preferred parts list. The list should limit the proliferation of parts and should consider the following parameters:</w:t>
        </w:r>
      </w:ins>
    </w:p>
    <w:p w:rsidR="00900CD9" w:rsidRPr="005C0EDC" w:rsidRDefault="00900CD9" w:rsidP="00900CD9">
      <w:pPr>
        <w:pStyle w:val="ListParagraph"/>
        <w:numPr>
          <w:ilvl w:val="0"/>
          <w:numId w:val="45"/>
        </w:numPr>
        <w:tabs>
          <w:tab w:val="num" w:pos="1800"/>
        </w:tabs>
        <w:spacing w:after="60" w:line="240" w:lineRule="auto"/>
        <w:rPr>
          <w:ins w:id="161" w:author="Sam Buckwalter" w:date="2017-10-17T10:03:00Z"/>
          <w:rFonts w:eastAsia="Times New Roman" w:cstheme="minorHAnsi"/>
          <w:szCs w:val="20"/>
        </w:rPr>
      </w:pPr>
      <w:ins w:id="162" w:author="Sam Buckwalter" w:date="2017-10-17T10:03:00Z">
        <w:r w:rsidRPr="005C0EDC">
          <w:rPr>
            <w:rFonts w:eastAsia="Times New Roman" w:cstheme="minorHAnsi"/>
            <w:szCs w:val="20"/>
          </w:rPr>
          <w:t>Component is a multi-user part.</w:t>
        </w:r>
      </w:ins>
    </w:p>
    <w:p w:rsidR="00900CD9" w:rsidRPr="005C0EDC" w:rsidRDefault="00900CD9" w:rsidP="00900CD9">
      <w:pPr>
        <w:pStyle w:val="ListParagraph"/>
        <w:numPr>
          <w:ilvl w:val="0"/>
          <w:numId w:val="45"/>
        </w:numPr>
        <w:tabs>
          <w:tab w:val="num" w:pos="1800"/>
        </w:tabs>
        <w:spacing w:after="60" w:line="240" w:lineRule="auto"/>
        <w:rPr>
          <w:ins w:id="163" w:author="Sam Buckwalter" w:date="2017-10-17T10:03:00Z"/>
          <w:rFonts w:eastAsia="Times New Roman" w:cstheme="minorHAnsi"/>
          <w:szCs w:val="20"/>
        </w:rPr>
      </w:pPr>
      <w:ins w:id="164" w:author="Sam Buckwalter" w:date="2017-10-17T10:03:00Z">
        <w:r w:rsidRPr="005C0EDC">
          <w:rPr>
            <w:rFonts w:eastAsia="Times New Roman" w:cstheme="minorHAnsi"/>
            <w:szCs w:val="20"/>
          </w:rPr>
          <w:t>Component is not too application or user specific.</w:t>
        </w:r>
      </w:ins>
    </w:p>
    <w:p w:rsidR="00900CD9" w:rsidRPr="005C0EDC" w:rsidRDefault="00900CD9" w:rsidP="00900CD9">
      <w:pPr>
        <w:pStyle w:val="ListParagraph"/>
        <w:numPr>
          <w:ilvl w:val="0"/>
          <w:numId w:val="45"/>
        </w:numPr>
        <w:tabs>
          <w:tab w:val="num" w:pos="1800"/>
        </w:tabs>
        <w:spacing w:after="60" w:line="240" w:lineRule="auto"/>
        <w:rPr>
          <w:ins w:id="165" w:author="Sam Buckwalter" w:date="2017-10-17T10:03:00Z"/>
          <w:rFonts w:eastAsia="Times New Roman" w:cstheme="minorHAnsi"/>
          <w:szCs w:val="20"/>
        </w:rPr>
      </w:pPr>
      <w:ins w:id="166" w:author="Sam Buckwalter" w:date="2017-10-17T10:03:00Z">
        <w:r w:rsidRPr="005C0EDC">
          <w:rPr>
            <w:rFonts w:eastAsia="Times New Roman" w:cstheme="minorHAnsi"/>
            <w:szCs w:val="20"/>
          </w:rPr>
          <w:t>Component is used in large volume by other products.</w:t>
        </w:r>
      </w:ins>
    </w:p>
    <w:p w:rsidR="00900CD9" w:rsidRPr="005C0EDC" w:rsidRDefault="00900CD9" w:rsidP="00900CD9">
      <w:pPr>
        <w:pStyle w:val="ListParagraph"/>
        <w:numPr>
          <w:ilvl w:val="0"/>
          <w:numId w:val="45"/>
        </w:numPr>
        <w:tabs>
          <w:tab w:val="num" w:pos="1800"/>
        </w:tabs>
        <w:spacing w:after="60" w:line="240" w:lineRule="auto"/>
        <w:rPr>
          <w:ins w:id="167" w:author="Sam Buckwalter" w:date="2017-10-17T10:03:00Z"/>
          <w:rFonts w:eastAsia="Times New Roman" w:cstheme="minorHAnsi"/>
          <w:szCs w:val="20"/>
        </w:rPr>
      </w:pPr>
      <w:ins w:id="168" w:author="Sam Buckwalter" w:date="2017-10-17T10:03:00Z">
        <w:r w:rsidRPr="005C0EDC">
          <w:rPr>
            <w:rFonts w:eastAsia="Times New Roman" w:cstheme="minorHAnsi"/>
            <w:szCs w:val="20"/>
          </w:rPr>
          <w:t>Component technology is well known and up-to-date.</w:t>
        </w:r>
      </w:ins>
    </w:p>
    <w:p w:rsidR="00900CD9" w:rsidRPr="005C0EDC" w:rsidRDefault="00900CD9" w:rsidP="00900CD9">
      <w:pPr>
        <w:pStyle w:val="ListParagraph"/>
        <w:numPr>
          <w:ilvl w:val="0"/>
          <w:numId w:val="45"/>
        </w:numPr>
        <w:tabs>
          <w:tab w:val="num" w:pos="1800"/>
        </w:tabs>
        <w:spacing w:after="60" w:line="240" w:lineRule="auto"/>
        <w:rPr>
          <w:ins w:id="169" w:author="Sam Buckwalter" w:date="2017-10-17T10:03:00Z"/>
          <w:rFonts w:eastAsia="Times New Roman" w:cstheme="minorHAnsi"/>
          <w:szCs w:val="20"/>
        </w:rPr>
      </w:pPr>
      <w:ins w:id="170" w:author="Sam Buckwalter" w:date="2017-10-17T10:03:00Z">
        <w:r w:rsidRPr="005C0EDC">
          <w:rPr>
            <w:rFonts w:eastAsia="Times New Roman" w:cstheme="minorHAnsi"/>
            <w:szCs w:val="20"/>
          </w:rPr>
          <w:t>Component is recommended by the component manufacturer for design.</w:t>
        </w:r>
      </w:ins>
    </w:p>
    <w:p w:rsidR="00900CD9" w:rsidRPr="005C0EDC" w:rsidRDefault="00900CD9" w:rsidP="00900CD9">
      <w:pPr>
        <w:pStyle w:val="ListParagraph"/>
        <w:numPr>
          <w:ilvl w:val="0"/>
          <w:numId w:val="45"/>
        </w:numPr>
        <w:tabs>
          <w:tab w:val="num" w:pos="1800"/>
        </w:tabs>
        <w:spacing w:after="60" w:line="240" w:lineRule="auto"/>
        <w:rPr>
          <w:ins w:id="171" w:author="Sam Buckwalter" w:date="2017-10-17T10:03:00Z"/>
          <w:rFonts w:eastAsia="Times New Roman" w:cstheme="minorHAnsi"/>
          <w:szCs w:val="20"/>
        </w:rPr>
      </w:pPr>
      <w:ins w:id="172" w:author="Sam Buckwalter" w:date="2017-10-17T10:03:00Z">
        <w:r w:rsidRPr="005C0EDC">
          <w:rPr>
            <w:rFonts w:eastAsia="Times New Roman" w:cstheme="minorHAnsi"/>
            <w:szCs w:val="20"/>
          </w:rPr>
          <w:t>Component has multiple manufacturers.</w:t>
        </w:r>
      </w:ins>
    </w:p>
    <w:p w:rsidR="00900CD9" w:rsidRPr="005C0EDC" w:rsidRDefault="00900CD9" w:rsidP="00900CD9">
      <w:pPr>
        <w:pStyle w:val="ListParagraph"/>
        <w:numPr>
          <w:ilvl w:val="0"/>
          <w:numId w:val="45"/>
        </w:numPr>
        <w:tabs>
          <w:tab w:val="num" w:pos="1800"/>
        </w:tabs>
        <w:spacing w:after="60" w:line="240" w:lineRule="auto"/>
        <w:rPr>
          <w:ins w:id="173" w:author="Sam Buckwalter" w:date="2017-10-17T10:03:00Z"/>
          <w:rFonts w:eastAsia="Times New Roman" w:cstheme="minorHAnsi"/>
          <w:szCs w:val="20"/>
        </w:rPr>
      </w:pPr>
      <w:ins w:id="174" w:author="Sam Buckwalter" w:date="2017-10-17T10:03:00Z">
        <w:r w:rsidRPr="005C0EDC">
          <w:rPr>
            <w:rFonts w:eastAsia="Times New Roman" w:cstheme="minorHAnsi"/>
            <w:szCs w:val="20"/>
          </w:rPr>
          <w:t>Component life cycle and availability data is known.</w:t>
        </w:r>
      </w:ins>
    </w:p>
    <w:p w:rsidR="00900CD9" w:rsidRPr="005C0EDC" w:rsidRDefault="00900CD9" w:rsidP="00900CD9">
      <w:pPr>
        <w:pStyle w:val="ListParagraph"/>
        <w:numPr>
          <w:ilvl w:val="0"/>
          <w:numId w:val="45"/>
        </w:numPr>
        <w:tabs>
          <w:tab w:val="num" w:pos="1800"/>
        </w:tabs>
        <w:spacing w:after="60" w:line="240" w:lineRule="auto"/>
        <w:rPr>
          <w:ins w:id="175" w:author="Sam Buckwalter" w:date="2017-10-17T10:03:00Z"/>
          <w:rFonts w:eastAsia="Times New Roman" w:cstheme="minorHAnsi"/>
          <w:szCs w:val="20"/>
        </w:rPr>
      </w:pPr>
      <w:ins w:id="176" w:author="Sam Buckwalter" w:date="2017-10-17T10:03:00Z">
        <w:r w:rsidRPr="005C0EDC">
          <w:rPr>
            <w:rFonts w:eastAsia="Times New Roman" w:cstheme="minorHAnsi"/>
            <w:szCs w:val="20"/>
          </w:rPr>
          <w:t>Component has a defined migration path to future technology or supply sources.</w:t>
        </w:r>
      </w:ins>
    </w:p>
    <w:p w:rsidR="00900CD9" w:rsidRPr="005C0EDC" w:rsidRDefault="00900CD9" w:rsidP="00900CD9">
      <w:pPr>
        <w:rPr>
          <w:ins w:id="177" w:author="Sam Buckwalter" w:date="2017-10-17T10:03:00Z"/>
          <w:rFonts w:cstheme="minorHAnsi"/>
        </w:rPr>
      </w:pPr>
      <w:ins w:id="178" w:author="Sam Buckwalter" w:date="2017-10-17T10:03:00Z">
        <w:r w:rsidRPr="005C0EDC">
          <w:rPr>
            <w:rFonts w:cstheme="minorHAnsi"/>
          </w:rPr>
          <w:t>To ensure the above criteria are met, communication with the component manufacturer and other users is necessary.</w:t>
        </w:r>
      </w:ins>
    </w:p>
    <w:p w:rsidR="00900CD9" w:rsidRPr="005C0EDC" w:rsidRDefault="00900CD9" w:rsidP="00900CD9">
      <w:pPr>
        <w:pStyle w:val="BulletText"/>
        <w:numPr>
          <w:ilvl w:val="0"/>
          <w:numId w:val="0"/>
        </w:numPr>
        <w:rPr>
          <w:ins w:id="179" w:author="Sam Buckwalter" w:date="2017-10-17T10:03:00Z"/>
        </w:rPr>
      </w:pPr>
    </w:p>
    <w:p w:rsidR="00900CD9" w:rsidRPr="005C0EDC" w:rsidRDefault="00900CD9" w:rsidP="00900CD9">
      <w:pPr>
        <w:pStyle w:val="BulletText"/>
        <w:numPr>
          <w:ilvl w:val="0"/>
          <w:numId w:val="0"/>
        </w:numPr>
        <w:ind w:left="1440"/>
        <w:rPr>
          <w:ins w:id="180" w:author="Sam Buckwalter" w:date="2017-10-17T10:03:00Z"/>
        </w:rPr>
      </w:pPr>
    </w:p>
    <w:p w:rsidR="00900CD9" w:rsidRPr="005C0EDC" w:rsidRDefault="00900CD9" w:rsidP="00900CD9">
      <w:pPr>
        <w:pStyle w:val="BulletText"/>
        <w:numPr>
          <w:ilvl w:val="0"/>
          <w:numId w:val="0"/>
        </w:numPr>
        <w:rPr>
          <w:ins w:id="181" w:author="Sam Buckwalter" w:date="2017-10-17T10:03:00Z"/>
        </w:rPr>
      </w:pPr>
    </w:p>
    <w:p w:rsidR="00900CD9" w:rsidRPr="005C0EDC" w:rsidRDefault="00900CD9" w:rsidP="00900CD9">
      <w:pPr>
        <w:tabs>
          <w:tab w:val="num" w:pos="1800"/>
        </w:tabs>
        <w:spacing w:after="60"/>
        <w:ind w:hanging="360"/>
        <w:rPr>
          <w:ins w:id="182" w:author="Sam Buckwalter" w:date="2017-10-17T10:03:00Z"/>
          <w:rFonts w:cstheme="minorHAnsi"/>
        </w:rPr>
      </w:pPr>
      <w:ins w:id="183" w:author="Sam Buckwalter" w:date="2017-10-17T10:03:00Z">
        <w:r w:rsidRPr="005C0EDC">
          <w:rPr>
            <w:rFonts w:cstheme="minorHAnsi"/>
          </w:rPr>
          <w:t xml:space="preserve">Consider certification and recertification impact </w:t>
        </w:r>
      </w:ins>
    </w:p>
    <w:p w:rsidR="00900CD9" w:rsidRPr="005C0EDC" w:rsidRDefault="00900CD9" w:rsidP="00900CD9">
      <w:pPr>
        <w:numPr>
          <w:ilvl w:val="1"/>
          <w:numId w:val="7"/>
        </w:numPr>
        <w:spacing w:after="60"/>
        <w:ind w:left="1800"/>
        <w:rPr>
          <w:ins w:id="184" w:author="Sam Buckwalter" w:date="2017-10-17T10:03:00Z"/>
          <w:rFonts w:cstheme="minorHAnsi"/>
        </w:rPr>
      </w:pPr>
      <w:ins w:id="185" w:author="Sam Buckwalter" w:date="2017-10-17T10:03:00Z">
        <w:r w:rsidRPr="005C0EDC">
          <w:rPr>
            <w:rFonts w:cstheme="minorHAnsi"/>
          </w:rPr>
          <w:t>Partition hardware and software to minimize recertification efforts and costs.</w:t>
        </w:r>
      </w:ins>
    </w:p>
    <w:p w:rsidR="00900CD9" w:rsidRPr="005C0EDC" w:rsidRDefault="00900CD9" w:rsidP="00900CD9">
      <w:pPr>
        <w:numPr>
          <w:ilvl w:val="1"/>
          <w:numId w:val="7"/>
        </w:numPr>
        <w:spacing w:after="60"/>
        <w:ind w:left="1800"/>
        <w:rPr>
          <w:ins w:id="186" w:author="Sam Buckwalter" w:date="2017-10-17T10:03:00Z"/>
          <w:rFonts w:cstheme="minorHAnsi"/>
        </w:rPr>
      </w:pPr>
      <w:ins w:id="187" w:author="Sam Buckwalter" w:date="2017-10-17T10:03:00Z">
        <w:r w:rsidRPr="005C0EDC">
          <w:rPr>
            <w:rFonts w:cstheme="minorHAnsi"/>
          </w:rPr>
          <w:t>Recertification issues need to be considered at three levels:</w:t>
        </w:r>
      </w:ins>
    </w:p>
    <w:p w:rsidR="00900CD9" w:rsidRPr="005C0EDC" w:rsidRDefault="00900CD9" w:rsidP="00900CD9">
      <w:pPr>
        <w:numPr>
          <w:ilvl w:val="2"/>
          <w:numId w:val="7"/>
        </w:numPr>
        <w:spacing w:after="60"/>
        <w:ind w:left="2160"/>
        <w:rPr>
          <w:ins w:id="188" w:author="Sam Buckwalter" w:date="2017-10-17T10:03:00Z"/>
          <w:rFonts w:cstheme="minorHAnsi"/>
        </w:rPr>
      </w:pPr>
      <w:ins w:id="189" w:author="Sam Buckwalter" w:date="2017-10-17T10:03:00Z">
        <w:r w:rsidRPr="005C0EDC">
          <w:rPr>
            <w:rFonts w:cstheme="minorHAnsi"/>
          </w:rPr>
          <w:t>FAA/JAA Requirements</w:t>
        </w:r>
      </w:ins>
    </w:p>
    <w:p w:rsidR="00900CD9" w:rsidRPr="005C0EDC" w:rsidRDefault="00900CD9" w:rsidP="00900CD9">
      <w:pPr>
        <w:numPr>
          <w:ilvl w:val="2"/>
          <w:numId w:val="7"/>
        </w:numPr>
        <w:spacing w:after="60"/>
        <w:ind w:left="2160"/>
        <w:rPr>
          <w:ins w:id="190" w:author="Sam Buckwalter" w:date="2017-10-17T10:03:00Z"/>
          <w:rFonts w:cstheme="minorHAnsi"/>
        </w:rPr>
      </w:pPr>
      <w:ins w:id="191" w:author="Sam Buckwalter" w:date="2017-10-17T10:03:00Z">
        <w:r w:rsidRPr="005C0EDC">
          <w:rPr>
            <w:rFonts w:cstheme="minorHAnsi"/>
          </w:rPr>
          <w:t>OEM/Airframe requirements</w:t>
        </w:r>
      </w:ins>
    </w:p>
    <w:p w:rsidR="00900CD9" w:rsidRPr="005C0EDC" w:rsidRDefault="00900CD9" w:rsidP="00900CD9">
      <w:pPr>
        <w:numPr>
          <w:ilvl w:val="2"/>
          <w:numId w:val="7"/>
        </w:numPr>
        <w:spacing w:after="60"/>
        <w:ind w:left="2160"/>
        <w:rPr>
          <w:ins w:id="192" w:author="Sam Buckwalter" w:date="2017-10-17T10:03:00Z"/>
          <w:rFonts w:cstheme="minorHAnsi"/>
        </w:rPr>
      </w:pPr>
      <w:ins w:id="193" w:author="Sam Buckwalter" w:date="2017-10-17T10:03:00Z">
        <w:r w:rsidRPr="005C0EDC">
          <w:rPr>
            <w:rFonts w:cstheme="minorHAnsi"/>
          </w:rPr>
          <w:t>Supplier requirements</w:t>
        </w:r>
      </w:ins>
    </w:p>
    <w:p w:rsidR="00900CD9" w:rsidRPr="005C0EDC" w:rsidRDefault="00900CD9" w:rsidP="00900CD9">
      <w:pPr>
        <w:numPr>
          <w:ilvl w:val="1"/>
          <w:numId w:val="7"/>
        </w:numPr>
        <w:spacing w:after="60"/>
        <w:ind w:left="1800"/>
        <w:rPr>
          <w:ins w:id="194" w:author="Sam Buckwalter" w:date="2017-10-17T10:03:00Z"/>
          <w:rFonts w:cstheme="minorHAnsi"/>
        </w:rPr>
      </w:pPr>
      <w:ins w:id="195" w:author="Sam Buckwalter" w:date="2017-10-17T10:03:00Z">
        <w:r w:rsidRPr="005C0EDC">
          <w:rPr>
            <w:rFonts w:cstheme="minorHAnsi"/>
          </w:rPr>
          <w:t>Maintain form/fit/function equivalence to simplify the recertification processes and approvals for redesign.</w:t>
        </w:r>
      </w:ins>
    </w:p>
    <w:p w:rsidR="00900CD9" w:rsidRPr="005C0EDC" w:rsidRDefault="00900CD9" w:rsidP="00900CD9">
      <w:pPr>
        <w:numPr>
          <w:ilvl w:val="1"/>
          <w:numId w:val="7"/>
        </w:numPr>
        <w:spacing w:after="60"/>
        <w:ind w:left="1800"/>
        <w:rPr>
          <w:ins w:id="196" w:author="Sam Buckwalter" w:date="2017-10-17T10:03:00Z"/>
          <w:rFonts w:cstheme="minorHAnsi"/>
        </w:rPr>
      </w:pPr>
      <w:ins w:id="197" w:author="Sam Buckwalter" w:date="2017-10-17T10:03:00Z">
        <w:r w:rsidRPr="005C0EDC">
          <w:rPr>
            <w:rFonts w:cstheme="minorHAnsi"/>
          </w:rPr>
          <w:t>Maintain an up to date list of authorized substitutes in accordance with the electronic parts substitution standards of FAA/JAA.</w:t>
        </w:r>
      </w:ins>
    </w:p>
    <w:p w:rsidR="00900CD9" w:rsidRPr="005C0EDC" w:rsidRDefault="00900CD9" w:rsidP="00900CD9">
      <w:pPr>
        <w:spacing w:after="60"/>
        <w:ind w:left="1530" w:hanging="360"/>
        <w:rPr>
          <w:ins w:id="198" w:author="Sam Buckwalter" w:date="2017-10-17T10:03:00Z"/>
          <w:rFonts w:cstheme="minorHAnsi"/>
        </w:rPr>
      </w:pPr>
      <w:ins w:id="199" w:author="Sam Buckwalter" w:date="2017-10-17T10:03:00Z">
        <w:r w:rsidRPr="005C0EDC">
          <w:rPr>
            <w:rFonts w:cstheme="minorHAnsi"/>
          </w:rPr>
          <w:t>Consider qualification/re-qualification impact</w:t>
        </w:r>
      </w:ins>
    </w:p>
    <w:p w:rsidR="00900CD9" w:rsidRPr="005C0EDC" w:rsidRDefault="00900CD9" w:rsidP="00900CD9">
      <w:pPr>
        <w:numPr>
          <w:ilvl w:val="1"/>
          <w:numId w:val="7"/>
        </w:numPr>
        <w:spacing w:after="60"/>
        <w:ind w:left="1800"/>
        <w:rPr>
          <w:ins w:id="200" w:author="Sam Buckwalter" w:date="2017-10-17T10:03:00Z"/>
          <w:rFonts w:cstheme="minorHAnsi"/>
        </w:rPr>
      </w:pPr>
      <w:ins w:id="201" w:author="Sam Buckwalter" w:date="2017-10-17T10:03:00Z">
        <w:r w:rsidRPr="005C0EDC">
          <w:rPr>
            <w:rFonts w:cstheme="minorHAnsi"/>
          </w:rPr>
          <w:t>Qualification by similarity when feasible</w:t>
        </w:r>
      </w:ins>
    </w:p>
    <w:p w:rsidR="00900CD9" w:rsidRPr="005C0EDC" w:rsidRDefault="00900CD9" w:rsidP="00900CD9">
      <w:pPr>
        <w:pStyle w:val="BulletText"/>
        <w:tabs>
          <w:tab w:val="clear" w:pos="1800"/>
          <w:tab w:val="num" w:pos="-360"/>
        </w:tabs>
        <w:ind w:left="1080" w:firstLine="0"/>
        <w:rPr>
          <w:ins w:id="202" w:author="Sam Buckwalter" w:date="2017-10-17T10:03:00Z"/>
          <w:rFonts w:asciiTheme="minorHAnsi" w:hAnsiTheme="minorHAnsi" w:cstheme="minorHAnsi"/>
        </w:rPr>
      </w:pPr>
      <w:ins w:id="203" w:author="Sam Buckwalter" w:date="2017-10-17T10:03:00Z">
        <w:r w:rsidRPr="005C0EDC">
          <w:rPr>
            <w:rFonts w:asciiTheme="minorHAnsi" w:hAnsiTheme="minorHAnsi" w:cstheme="minorHAnsi"/>
          </w:rPr>
          <w:t>Modify Equipment Operating Procedures</w:t>
        </w:r>
      </w:ins>
    </w:p>
    <w:p w:rsidR="00900CD9" w:rsidRPr="005C0EDC" w:rsidRDefault="00900CD9" w:rsidP="00900CD9">
      <w:pPr>
        <w:pStyle w:val="BulletText"/>
        <w:numPr>
          <w:ilvl w:val="1"/>
          <w:numId w:val="7"/>
        </w:numPr>
        <w:ind w:left="1800"/>
        <w:rPr>
          <w:ins w:id="204" w:author="Sam Buckwalter" w:date="2017-10-17T10:03:00Z"/>
          <w:rFonts w:asciiTheme="minorHAnsi" w:hAnsiTheme="minorHAnsi" w:cstheme="minorHAnsi"/>
        </w:rPr>
      </w:pPr>
      <w:ins w:id="205" w:author="Sam Buckwalter" w:date="2017-10-17T10:03:00Z">
        <w:r w:rsidRPr="005C0EDC">
          <w:rPr>
            <w:rFonts w:asciiTheme="minorHAnsi" w:hAnsiTheme="minorHAnsi" w:cstheme="minorHAnsi"/>
          </w:rPr>
          <w:t xml:space="preserve">In solving acute obsolescence </w:t>
        </w:r>
      </w:ins>
      <w:ins w:id="206" w:author="Sam Buckwalter" w:date="2017-10-17T10:04:00Z">
        <w:r w:rsidRPr="005C0EDC">
          <w:rPr>
            <w:rFonts w:asciiTheme="minorHAnsi" w:hAnsiTheme="minorHAnsi" w:cstheme="minorHAnsi"/>
          </w:rPr>
          <w:t>problems,</w:t>
        </w:r>
      </w:ins>
      <w:ins w:id="207" w:author="Sam Buckwalter" w:date="2017-10-17T10:03:00Z">
        <w:r w:rsidRPr="005C0EDC">
          <w:rPr>
            <w:rFonts w:asciiTheme="minorHAnsi" w:hAnsiTheme="minorHAnsi" w:cstheme="minorHAnsi"/>
          </w:rPr>
          <w:t xml:space="preserve"> it may become necessary to review and possibly modify the equipment operating temperature profile or other specifications. However, this alternative should only be considered if the effect on the aircraft operation can be accommodated.</w:t>
        </w:r>
      </w:ins>
    </w:p>
    <w:p w:rsidR="00900CD9" w:rsidRDefault="00900CD9" w:rsidP="00900CD9">
      <w:pPr>
        <w:pStyle w:val="Heading2"/>
      </w:pPr>
      <w:bookmarkStart w:id="208" w:name="_Toc496000006"/>
      <w:ins w:id="209" w:author="Sam Buckwalter" w:date="2017-10-17T10:10:00Z">
        <w:r>
          <w:t>Design Re</w:t>
        </w:r>
      </w:ins>
      <w:ins w:id="210" w:author="Sam Buckwalter" w:date="2017-10-17T10:11:00Z">
        <w:r>
          <w:t>v</w:t>
        </w:r>
      </w:ins>
      <w:ins w:id="211" w:author="Sam Buckwalter" w:date="2017-10-17T10:10:00Z">
        <w:r>
          <w:t>iew</w:t>
        </w:r>
      </w:ins>
      <w:bookmarkEnd w:id="208"/>
    </w:p>
    <w:p w:rsidR="000008A7" w:rsidRDefault="000008A7" w:rsidP="000008A7">
      <w:pPr>
        <w:pStyle w:val="BodyText"/>
        <w:rPr>
          <w:ins w:id="212" w:author="Sam Buckwalter" w:date="2017-10-17T10:13:00Z"/>
        </w:rPr>
      </w:pPr>
      <w:ins w:id="213" w:author="Sam Buckwalter" w:date="2017-10-17T10:13:00Z">
        <w:r>
          <w:t>Designs should be evaluated to determine whether obsolescence mitigation is adequate.</w:t>
        </w:r>
      </w:ins>
    </w:p>
    <w:p w:rsidR="000008A7" w:rsidRDefault="000008A7" w:rsidP="000008A7">
      <w:pPr>
        <w:pStyle w:val="BodyText"/>
        <w:rPr>
          <w:ins w:id="214" w:author="Sam Buckwalter" w:date="2017-10-17T10:13:00Z"/>
        </w:rPr>
      </w:pPr>
      <w:ins w:id="215" w:author="Sam Buckwalter" w:date="2017-10-17T10:13:00Z">
        <w:r>
          <w:t>Designs should be rated using appropriate metrics that reflect resistance to obsolescence and associated costs. Inputs for consideration of metrics include:</w:t>
        </w:r>
      </w:ins>
    </w:p>
    <w:p w:rsidR="000008A7" w:rsidRDefault="000008A7" w:rsidP="000008A7">
      <w:pPr>
        <w:pStyle w:val="BodyText"/>
        <w:ind w:left="2160"/>
        <w:rPr>
          <w:ins w:id="216" w:author="Sam Buckwalter" w:date="2017-10-17T10:13:00Z"/>
        </w:rPr>
        <w:pPrChange w:id="217" w:author="Sam Buckwalter" w:date="2017-10-17T10:13:00Z">
          <w:pPr>
            <w:pStyle w:val="BodyText"/>
          </w:pPr>
        </w:pPrChange>
      </w:pPr>
      <w:ins w:id="218" w:author="Sam Buckwalter" w:date="2017-10-17T10:13:00Z">
        <w:r>
          <w:t>•</w:t>
        </w:r>
        <w:r>
          <w:tab/>
          <w:t>Percentage of components selected from Preferred Parts List (PPL)</w:t>
        </w:r>
      </w:ins>
    </w:p>
    <w:p w:rsidR="000008A7" w:rsidRDefault="000008A7" w:rsidP="000008A7">
      <w:pPr>
        <w:pStyle w:val="BodyText"/>
        <w:ind w:left="2160"/>
        <w:rPr>
          <w:ins w:id="219" w:author="Sam Buckwalter" w:date="2017-10-17T10:13:00Z"/>
        </w:rPr>
        <w:pPrChange w:id="220" w:author="Sam Buckwalter" w:date="2017-10-17T10:13:00Z">
          <w:pPr>
            <w:pStyle w:val="BodyText"/>
          </w:pPr>
        </w:pPrChange>
      </w:pPr>
      <w:ins w:id="221" w:author="Sam Buckwalter" w:date="2017-10-17T10:13:00Z">
        <w:r>
          <w:t>•</w:t>
        </w:r>
        <w:r>
          <w:tab/>
          <w:t>Component Life Cycle</w:t>
        </w:r>
      </w:ins>
    </w:p>
    <w:p w:rsidR="000008A7" w:rsidRDefault="000008A7" w:rsidP="000008A7">
      <w:pPr>
        <w:pStyle w:val="BodyText"/>
        <w:ind w:left="2160"/>
        <w:rPr>
          <w:ins w:id="222" w:author="Sam Buckwalter" w:date="2017-10-17T10:13:00Z"/>
        </w:rPr>
        <w:pPrChange w:id="223" w:author="Sam Buckwalter" w:date="2017-10-17T10:13:00Z">
          <w:pPr>
            <w:pStyle w:val="BodyText"/>
          </w:pPr>
        </w:pPrChange>
      </w:pPr>
      <w:ins w:id="224" w:author="Sam Buckwalter" w:date="2017-10-17T10:13:00Z">
        <w:r>
          <w:t>•</w:t>
        </w:r>
        <w:r>
          <w:tab/>
          <w:t>Predicted Obsolescence</w:t>
        </w:r>
      </w:ins>
    </w:p>
    <w:p w:rsidR="000008A7" w:rsidRDefault="000008A7" w:rsidP="000008A7">
      <w:pPr>
        <w:pStyle w:val="BodyText"/>
        <w:ind w:left="2160"/>
        <w:rPr>
          <w:ins w:id="225" w:author="Sam Buckwalter" w:date="2017-10-17T10:13:00Z"/>
        </w:rPr>
        <w:pPrChange w:id="226" w:author="Sam Buckwalter" w:date="2017-10-17T10:13:00Z">
          <w:pPr>
            <w:pStyle w:val="BodyText"/>
          </w:pPr>
        </w:pPrChange>
      </w:pPr>
      <w:ins w:id="227" w:author="Sam Buckwalter" w:date="2017-10-17T10:13:00Z">
        <w:r>
          <w:t>•</w:t>
        </w:r>
        <w:r>
          <w:tab/>
          <w:t>Technology Risk</w:t>
        </w:r>
      </w:ins>
    </w:p>
    <w:p w:rsidR="000008A7" w:rsidRPr="000008A7" w:rsidRDefault="000008A7" w:rsidP="000008A7">
      <w:pPr>
        <w:pStyle w:val="BodyText"/>
        <w:ind w:left="2160"/>
        <w:pPrChange w:id="228" w:author="Sam Buckwalter" w:date="2017-10-17T10:13:00Z">
          <w:pPr>
            <w:pStyle w:val="BodyText"/>
          </w:pPr>
        </w:pPrChange>
      </w:pPr>
      <w:ins w:id="229" w:author="Sam Buckwalter" w:date="2017-10-17T10:13:00Z">
        <w:r>
          <w:t>•</w:t>
        </w:r>
        <w:r>
          <w:tab/>
          <w:t>Degree of Modularity</w:t>
        </w:r>
      </w:ins>
    </w:p>
    <w:p w:rsidR="000008A7" w:rsidRDefault="000008A7" w:rsidP="0028670B">
      <w:pPr>
        <w:pStyle w:val="Heading2"/>
      </w:pPr>
      <w:bookmarkStart w:id="230" w:name="_Toc496000007"/>
      <w:ins w:id="231" w:author="Sam Buckwalter" w:date="2017-10-17T10:15:00Z">
        <w:r>
          <w:t>Obsolescence Status/Review Meeting</w:t>
        </w:r>
      </w:ins>
      <w:bookmarkEnd w:id="230"/>
    </w:p>
    <w:p w:rsidR="000008A7" w:rsidRPr="000008A7" w:rsidRDefault="000008A7" w:rsidP="000008A7">
      <w:pPr>
        <w:pStyle w:val="BodyText"/>
      </w:pPr>
      <w:ins w:id="232" w:author="Sam Buckwalter" w:date="2017-10-17T10:16:00Z">
        <w:r w:rsidRPr="000008A7">
          <w:t>Once an obsolete part is identified it concerns many stakeholders within an organization including Production, Aftermarket (service centers and spare sales), Component Engineering, Product Design, and others. Communication among the stakeholders is critical in successfully resolving obsolescence issues. Therefore, periodic meetings are recommended to review all open obsolescence issues. Periodic reviews may also be conducted between the supplier and airframe manufacturer and/or between suppliers and sub-tier suppliers.</w:t>
        </w:r>
      </w:ins>
    </w:p>
    <w:p w:rsidR="006E0F7C" w:rsidRDefault="006E0F7C" w:rsidP="0028670B">
      <w:pPr>
        <w:pStyle w:val="Heading2"/>
      </w:pPr>
      <w:bookmarkStart w:id="233" w:name="_Toc496000008"/>
      <w:r>
        <w:t>Reactive Versus Proactive</w:t>
      </w:r>
      <w:bookmarkEnd w:id="233"/>
    </w:p>
    <w:p w:rsidR="007562A5" w:rsidRDefault="006E0F7C" w:rsidP="007562A5">
      <w:pPr>
        <w:pStyle w:val="BodyText"/>
      </w:pPr>
      <w:r>
        <w:t xml:space="preserve">The biggest difference between proactive and reactive approach is that proactive approach has a plan. Reactive approach in contrary has no plan and it reacts when obsolescence occurs. That should be </w:t>
      </w:r>
      <w:proofErr w:type="gramStart"/>
      <w:r>
        <w:t>taken into account</w:t>
      </w:r>
      <w:proofErr w:type="gramEnd"/>
      <w:r>
        <w:t xml:space="preserve"> when mitigation strategies are established.  </w:t>
      </w:r>
    </w:p>
    <w:p w:rsidR="007562A5" w:rsidRPr="004C4454" w:rsidRDefault="007562A5" w:rsidP="007562A5">
      <w:pPr>
        <w:pStyle w:val="BodyText"/>
      </w:pPr>
      <w:r w:rsidRPr="004C4454">
        <w:lastRenderedPageBreak/>
        <w:t xml:space="preserve">A re-active strategy means to do nothing until the impact of obsolescence </w:t>
      </w:r>
      <w:proofErr w:type="gramStart"/>
      <w:r w:rsidRPr="004C4454">
        <w:t>actually affects</w:t>
      </w:r>
      <w:proofErr w:type="gramEnd"/>
      <w:r w:rsidRPr="004C4454">
        <w:t xml:space="preserve"> and is detected. Actions to solve this obsolescence and measures to cope with the impact</w:t>
      </w:r>
      <w:r>
        <w:t xml:space="preserve"> </w:t>
      </w:r>
      <w:r w:rsidRPr="004C4454">
        <w:t>will be defined and processed after the detection of the obsolescence only.</w:t>
      </w:r>
    </w:p>
    <w:p w:rsidR="007562A5" w:rsidRPr="004C4454" w:rsidRDefault="007562A5" w:rsidP="007562A5">
      <w:pPr>
        <w:pStyle w:val="BodyText"/>
        <w:rPr>
          <w:bCs/>
        </w:rPr>
      </w:pPr>
      <w:r w:rsidRPr="004C4454">
        <w:t xml:space="preserve">A pro-active strategy means, that a permanent forward-looking process to monitor and assess the project/product and phase specific obsolescence problems is defined, established and operated. </w:t>
      </w:r>
    </w:p>
    <w:p w:rsidR="006E0F7C" w:rsidRDefault="006E0F7C" w:rsidP="007562A5">
      <w:pPr>
        <w:pStyle w:val="Heading3"/>
      </w:pPr>
      <w:bookmarkStart w:id="234" w:name="_Toc496000009"/>
      <w:r w:rsidRPr="007562A5">
        <w:t>Obsolescence</w:t>
      </w:r>
      <w:r w:rsidRPr="004B48CA">
        <w:t xml:space="preserve"> Management</w:t>
      </w:r>
      <w:bookmarkEnd w:id="234"/>
    </w:p>
    <w:p w:rsidR="007562A5" w:rsidRPr="007562A5" w:rsidRDefault="007562A5" w:rsidP="007562A5">
      <w:pPr>
        <w:pStyle w:val="BodyText"/>
      </w:pPr>
      <w:r w:rsidRPr="007562A5">
        <w:t>During the complete life cycle (conception, development, entry into service, operation, down phasing/retirement) of a system obsolescence can occur in every phase. Decisions have an impact to obsolescence occurrence during the following phases of the lifetime. Obsolescence Management is required during the complete life cycle of a system or a product taking into consideration economical and operational aspects through development, continuation and implementation of phase specific strategies.</w:t>
      </w:r>
    </w:p>
    <w:p w:rsidR="006E0F7C" w:rsidRDefault="006E0F7C" w:rsidP="006E0F7C">
      <w:pPr>
        <w:pStyle w:val="Default"/>
        <w:rPr>
          <w:lang w:val="en-US"/>
        </w:rPr>
      </w:pPr>
    </w:p>
    <w:tbl>
      <w:tblPr>
        <w:tblStyle w:val="TableGrid"/>
        <w:tblW w:w="0" w:type="auto"/>
        <w:tblInd w:w="738" w:type="dxa"/>
        <w:tblLook w:val="04A0" w:firstRow="1" w:lastRow="0" w:firstColumn="1" w:lastColumn="0" w:noHBand="0" w:noVBand="1"/>
      </w:tblPr>
      <w:tblGrid>
        <w:gridCol w:w="3847"/>
        <w:gridCol w:w="4431"/>
      </w:tblGrid>
      <w:tr w:rsidR="006E0F7C" w:rsidTr="006E0F7C">
        <w:tc>
          <w:tcPr>
            <w:tcW w:w="3847" w:type="dxa"/>
          </w:tcPr>
          <w:p w:rsidR="006E0F7C" w:rsidRPr="006E0F7C" w:rsidRDefault="006E0F7C" w:rsidP="006E0F7C">
            <w:pPr>
              <w:pStyle w:val="TableText"/>
              <w:rPr>
                <w:b/>
              </w:rPr>
            </w:pPr>
            <w:r w:rsidRPr="006E0F7C">
              <w:rPr>
                <w:b/>
              </w:rPr>
              <w:t>Proactive Obsolescence Management</w:t>
            </w:r>
          </w:p>
        </w:tc>
        <w:tc>
          <w:tcPr>
            <w:tcW w:w="4431" w:type="dxa"/>
          </w:tcPr>
          <w:p w:rsidR="006E0F7C" w:rsidRPr="006E0F7C" w:rsidRDefault="006E0F7C" w:rsidP="006E0F7C">
            <w:pPr>
              <w:pStyle w:val="TableText"/>
              <w:rPr>
                <w:b/>
              </w:rPr>
            </w:pPr>
            <w:r w:rsidRPr="006E0F7C">
              <w:rPr>
                <w:b/>
              </w:rPr>
              <w:t>Reactive Obsolescence Management</w:t>
            </w:r>
          </w:p>
        </w:tc>
      </w:tr>
      <w:tr w:rsidR="006E0F7C" w:rsidTr="006E0F7C">
        <w:tc>
          <w:tcPr>
            <w:tcW w:w="3847" w:type="dxa"/>
          </w:tcPr>
          <w:p w:rsidR="006E0F7C" w:rsidRPr="007562A5" w:rsidRDefault="006E0F7C" w:rsidP="007562A5">
            <w:pPr>
              <w:pStyle w:val="TableText"/>
            </w:pPr>
            <w:r w:rsidRPr="007562A5">
              <w:t>Eliminating obsolescence problems before they arise.</w:t>
            </w:r>
          </w:p>
        </w:tc>
        <w:tc>
          <w:tcPr>
            <w:tcW w:w="4431" w:type="dxa"/>
          </w:tcPr>
          <w:p w:rsidR="006E0F7C" w:rsidRPr="007562A5" w:rsidRDefault="006E0F7C" w:rsidP="007562A5">
            <w:pPr>
              <w:pStyle w:val="TableText"/>
            </w:pPr>
            <w:r w:rsidRPr="007562A5">
              <w:t xml:space="preserve">Reacting to problems of obsolescence as and when they occur. </w:t>
            </w:r>
          </w:p>
        </w:tc>
      </w:tr>
      <w:tr w:rsidR="006E0F7C" w:rsidTr="006E0F7C">
        <w:tc>
          <w:tcPr>
            <w:tcW w:w="3847" w:type="dxa"/>
          </w:tcPr>
          <w:p w:rsidR="006E0F7C" w:rsidRPr="007562A5" w:rsidRDefault="006E0F7C" w:rsidP="007562A5">
            <w:pPr>
              <w:pStyle w:val="TableText"/>
            </w:pPr>
            <w:r w:rsidRPr="007562A5">
              <w:t xml:space="preserve">Risk management approach </w:t>
            </w:r>
          </w:p>
        </w:tc>
        <w:tc>
          <w:tcPr>
            <w:tcW w:w="4431" w:type="dxa"/>
          </w:tcPr>
          <w:p w:rsidR="006E0F7C" w:rsidRPr="007562A5" w:rsidRDefault="006E0F7C" w:rsidP="007562A5">
            <w:pPr>
              <w:pStyle w:val="TableText"/>
            </w:pPr>
            <w:r w:rsidRPr="007562A5">
              <w:t>“Firefighting" approach.</w:t>
            </w:r>
          </w:p>
        </w:tc>
      </w:tr>
      <w:tr w:rsidR="006E0F7C" w:rsidTr="006E0F7C">
        <w:tc>
          <w:tcPr>
            <w:tcW w:w="3847" w:type="dxa"/>
          </w:tcPr>
          <w:p w:rsidR="006E0F7C" w:rsidRPr="007562A5" w:rsidRDefault="006E0F7C" w:rsidP="007562A5">
            <w:pPr>
              <w:pStyle w:val="TableText"/>
            </w:pPr>
            <w:r w:rsidRPr="007562A5">
              <w:t>Funding’s can be predicted in advance</w:t>
            </w:r>
          </w:p>
        </w:tc>
        <w:tc>
          <w:tcPr>
            <w:tcW w:w="4431" w:type="dxa"/>
          </w:tcPr>
          <w:p w:rsidR="006E0F7C" w:rsidRPr="007562A5" w:rsidRDefault="006E0F7C" w:rsidP="007562A5">
            <w:pPr>
              <w:pStyle w:val="TableText"/>
            </w:pPr>
            <w:r w:rsidRPr="007562A5">
              <w:t>Potentially more funding required</w:t>
            </w:r>
          </w:p>
        </w:tc>
      </w:tr>
    </w:tbl>
    <w:p w:rsidR="006E0F7C" w:rsidRPr="00544BB9" w:rsidRDefault="006E0F7C" w:rsidP="006E0F7C"/>
    <w:p w:rsidR="006E0F7C" w:rsidRDefault="007562A5" w:rsidP="007562A5">
      <w:pPr>
        <w:pStyle w:val="Heading3"/>
      </w:pPr>
      <w:bookmarkStart w:id="235" w:name="_Toc496000010"/>
      <w:r>
        <w:t>Obsolescence Managers</w:t>
      </w:r>
      <w:bookmarkEnd w:id="235"/>
    </w:p>
    <w:tbl>
      <w:tblPr>
        <w:tblStyle w:val="TableGrid"/>
        <w:tblW w:w="0" w:type="auto"/>
        <w:tblInd w:w="738" w:type="dxa"/>
        <w:tblLook w:val="04A0" w:firstRow="1" w:lastRow="0" w:firstColumn="1" w:lastColumn="0" w:noHBand="0" w:noVBand="1"/>
      </w:tblPr>
      <w:tblGrid>
        <w:gridCol w:w="3870"/>
        <w:gridCol w:w="4408"/>
      </w:tblGrid>
      <w:tr w:rsidR="006E0F7C" w:rsidTr="00EF3DBB">
        <w:tc>
          <w:tcPr>
            <w:tcW w:w="3870" w:type="dxa"/>
          </w:tcPr>
          <w:p w:rsidR="006E0F7C" w:rsidRPr="006E0F7C" w:rsidRDefault="006E0F7C" w:rsidP="006E0F7C">
            <w:pPr>
              <w:pStyle w:val="TableText"/>
              <w:rPr>
                <w:b/>
              </w:rPr>
            </w:pPr>
            <w:r w:rsidRPr="006E0F7C">
              <w:rPr>
                <w:b/>
              </w:rPr>
              <w:t>Proactive Obsolescence M</w:t>
            </w:r>
            <w:r w:rsidRPr="006E0F7C">
              <w:rPr>
                <w:b/>
                <w:bCs/>
              </w:rPr>
              <w:t>anagers</w:t>
            </w:r>
          </w:p>
        </w:tc>
        <w:tc>
          <w:tcPr>
            <w:tcW w:w="4408" w:type="dxa"/>
          </w:tcPr>
          <w:p w:rsidR="006E0F7C" w:rsidRPr="006E0F7C" w:rsidRDefault="006E0F7C" w:rsidP="006E0F7C">
            <w:pPr>
              <w:pStyle w:val="TableText"/>
              <w:rPr>
                <w:b/>
              </w:rPr>
            </w:pPr>
            <w:r w:rsidRPr="006E0F7C">
              <w:rPr>
                <w:b/>
              </w:rPr>
              <w:t>Reactive Obsolescence M</w:t>
            </w:r>
            <w:r w:rsidRPr="006E0F7C">
              <w:rPr>
                <w:b/>
                <w:bCs/>
              </w:rPr>
              <w:t>anagers</w:t>
            </w:r>
          </w:p>
        </w:tc>
      </w:tr>
      <w:tr w:rsidR="006E0F7C" w:rsidTr="00EF3DBB">
        <w:tc>
          <w:tcPr>
            <w:tcW w:w="3870" w:type="dxa"/>
          </w:tcPr>
          <w:p w:rsidR="006E0F7C" w:rsidRDefault="006E0F7C" w:rsidP="006E0F7C">
            <w:pPr>
              <w:pStyle w:val="TableText"/>
            </w:pPr>
            <w:r w:rsidRPr="00C9751E">
              <w:t>Calm in most situations.</w:t>
            </w:r>
          </w:p>
        </w:tc>
        <w:tc>
          <w:tcPr>
            <w:tcW w:w="4408" w:type="dxa"/>
          </w:tcPr>
          <w:p w:rsidR="006E0F7C" w:rsidRDefault="006E0F7C" w:rsidP="006E0F7C">
            <w:pPr>
              <w:pStyle w:val="TableText"/>
            </w:pPr>
            <w:r w:rsidRPr="00C9751E">
              <w:t>Enjoy being called upon to fix problems that are causing a crisis</w:t>
            </w:r>
            <w:r>
              <w:t>.</w:t>
            </w:r>
          </w:p>
        </w:tc>
      </w:tr>
      <w:tr w:rsidR="006E0F7C" w:rsidTr="00EF3DBB">
        <w:tc>
          <w:tcPr>
            <w:tcW w:w="3870" w:type="dxa"/>
          </w:tcPr>
          <w:p w:rsidR="006E0F7C" w:rsidRDefault="006E0F7C" w:rsidP="006E0F7C">
            <w:pPr>
              <w:pStyle w:val="TableText"/>
            </w:pPr>
            <w:r w:rsidRPr="00C9751E">
              <w:t>Step back from the day-to-day and see the bigger picture</w:t>
            </w:r>
            <w:r>
              <w:t>.</w:t>
            </w:r>
            <w:r w:rsidRPr="00C9751E">
              <w:t xml:space="preserve"> </w:t>
            </w:r>
          </w:p>
        </w:tc>
        <w:tc>
          <w:tcPr>
            <w:tcW w:w="4408" w:type="dxa"/>
          </w:tcPr>
          <w:p w:rsidR="006E0F7C" w:rsidRDefault="006E0F7C" w:rsidP="006E0F7C">
            <w:pPr>
              <w:pStyle w:val="TableText"/>
            </w:pPr>
            <w:r w:rsidRPr="00C9751E">
              <w:t xml:space="preserve">Work better under pressure </w:t>
            </w:r>
          </w:p>
        </w:tc>
      </w:tr>
      <w:tr w:rsidR="006E0F7C" w:rsidTr="00EF3DBB">
        <w:tc>
          <w:tcPr>
            <w:tcW w:w="3870" w:type="dxa"/>
          </w:tcPr>
          <w:p w:rsidR="006E0F7C" w:rsidRDefault="006E0F7C" w:rsidP="006E0F7C">
            <w:pPr>
              <w:pStyle w:val="TableText"/>
            </w:pPr>
            <w:r w:rsidRPr="00C9751E">
              <w:t xml:space="preserve">Accept change and makes necessary corrections to achieve success </w:t>
            </w:r>
          </w:p>
        </w:tc>
        <w:tc>
          <w:tcPr>
            <w:tcW w:w="4408" w:type="dxa"/>
          </w:tcPr>
          <w:p w:rsidR="006E0F7C" w:rsidRPr="00C9751E" w:rsidRDefault="006E0F7C" w:rsidP="006E0F7C">
            <w:pPr>
              <w:pStyle w:val="TableText"/>
            </w:pPr>
            <w:r w:rsidRPr="00C9751E">
              <w:t xml:space="preserve">Take risks </w:t>
            </w:r>
          </w:p>
        </w:tc>
      </w:tr>
    </w:tbl>
    <w:p w:rsidR="006E0F7C" w:rsidRPr="00BE197F" w:rsidRDefault="006E0F7C" w:rsidP="006E0F7C"/>
    <w:p w:rsidR="006E0F7C" w:rsidRDefault="006E0F7C" w:rsidP="006E0F7C">
      <w:r w:rsidRPr="00BE197F">
        <w:t>Long before the notification arrives about obsolescence, the risk assessment should be executed for every new products or process introduced in the company. Based on risk assessment man should decide it the approach will be reactive or proactive</w:t>
      </w:r>
      <w:r w:rsidR="007562A5">
        <w:t xml:space="preserve"> strategy</w:t>
      </w:r>
      <w:r w:rsidRPr="00BE197F">
        <w:t xml:space="preserve">.  </w:t>
      </w:r>
    </w:p>
    <w:p w:rsidR="006E0F7C" w:rsidRPr="00BE197F" w:rsidRDefault="006E0F7C" w:rsidP="006E0F7C"/>
    <w:p w:rsidR="006E0F7C" w:rsidRDefault="006E0F7C" w:rsidP="006E0F7C">
      <w:pPr>
        <w:rPr>
          <w:color w:val="FF0000"/>
        </w:rPr>
      </w:pPr>
      <w:r w:rsidRPr="005726B5">
        <w:rPr>
          <w:noProof/>
          <w:color w:val="FF0000"/>
          <w:lang w:val="de-DE" w:eastAsia="de-DE"/>
        </w:rPr>
        <w:lastRenderedPageBreak/>
        <w:drawing>
          <wp:inline distT="0" distB="0" distL="0" distR="0" wp14:anchorId="37D00F48" wp14:editId="43E716C5">
            <wp:extent cx="5731510" cy="225418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2254180"/>
                    </a:xfrm>
                    <a:prstGeom prst="rect">
                      <a:avLst/>
                    </a:prstGeom>
                    <a:noFill/>
                    <a:ln>
                      <a:noFill/>
                    </a:ln>
                  </pic:spPr>
                </pic:pic>
              </a:graphicData>
            </a:graphic>
          </wp:inline>
        </w:drawing>
      </w:r>
    </w:p>
    <w:p w:rsidR="00E216C8" w:rsidRPr="00E216C8" w:rsidRDefault="00E216C8" w:rsidP="00E216C8">
      <w:pPr>
        <w:tabs>
          <w:tab w:val="num" w:pos="284"/>
        </w:tabs>
        <w:ind w:right="282"/>
      </w:pPr>
      <w:r w:rsidRPr="00E216C8">
        <w:t xml:space="preserve">The strategy provides the direction but it does not define possible solutions. The aim of the strategy must be to achieve a compromise between life cycle costs of the product/system, the performance of the system, the availability of the system and the maintainability of the system under the given specific frame conditions. </w:t>
      </w:r>
    </w:p>
    <w:p w:rsidR="00E216C8" w:rsidRPr="00E216C8" w:rsidRDefault="00E216C8" w:rsidP="00E216C8">
      <w:pPr>
        <w:tabs>
          <w:tab w:val="num" w:pos="284"/>
        </w:tabs>
        <w:ind w:right="282"/>
      </w:pPr>
      <w:r w:rsidRPr="00E216C8">
        <w:t>The selection of a strategy should be always the result of a decision process (e.g. risk analysis).</w:t>
      </w:r>
    </w:p>
    <w:p w:rsidR="00E216C8" w:rsidRPr="007C6506" w:rsidRDefault="00E216C8" w:rsidP="00E216C8">
      <w:pPr>
        <w:pStyle w:val="BulletText"/>
      </w:pPr>
      <w:r w:rsidRPr="007C6506">
        <w:t xml:space="preserve">A strategy should be defined in </w:t>
      </w:r>
      <w:r>
        <w:t>every</w:t>
      </w:r>
      <w:r w:rsidRPr="007C6506">
        <w:t xml:space="preserve"> case.</w:t>
      </w:r>
    </w:p>
    <w:p w:rsidR="00E216C8" w:rsidRPr="007C6506" w:rsidRDefault="00E216C8" w:rsidP="00E216C8">
      <w:pPr>
        <w:pStyle w:val="BulletText"/>
      </w:pPr>
      <w:r w:rsidRPr="007C6506">
        <w:t>The strategy should be aligned project/product and phase specific.</w:t>
      </w:r>
    </w:p>
    <w:p w:rsidR="00E216C8" w:rsidRPr="007C6506" w:rsidRDefault="00E216C8" w:rsidP="00E216C8">
      <w:pPr>
        <w:pStyle w:val="BulletText"/>
      </w:pPr>
      <w:r w:rsidRPr="007C6506">
        <w:t>The strategy should be fixed in an OMP.</w:t>
      </w:r>
    </w:p>
    <w:p w:rsidR="00E216C8" w:rsidRPr="004C4454" w:rsidRDefault="00E216C8" w:rsidP="00E216C8">
      <w:pPr>
        <w:pStyle w:val="BulletText"/>
      </w:pPr>
      <w:r w:rsidRPr="007C6506">
        <w:t xml:space="preserve">The defined strategy should be checked regularly. In case of entering </w:t>
      </w:r>
    </w:p>
    <w:p w:rsidR="00E216C8" w:rsidRDefault="00E216C8" w:rsidP="00E216C8">
      <w:pPr>
        <w:pStyle w:val="BulletText"/>
        <w:numPr>
          <w:ilvl w:val="1"/>
          <w:numId w:val="7"/>
        </w:numPr>
      </w:pPr>
      <w:r w:rsidRPr="007C6506">
        <w:t>a new phase or changes of the specific frame conditions the strategy</w:t>
      </w:r>
    </w:p>
    <w:p w:rsidR="00E216C8" w:rsidRPr="00200BDF" w:rsidRDefault="00E216C8" w:rsidP="00E216C8">
      <w:pPr>
        <w:pStyle w:val="BulletText"/>
        <w:numPr>
          <w:ilvl w:val="1"/>
          <w:numId w:val="7"/>
        </w:numPr>
      </w:pPr>
      <w:r w:rsidRPr="007C6506">
        <w:t>has possibly to be adjusted</w:t>
      </w:r>
      <w:r w:rsidRPr="00200BDF">
        <w:t>.</w:t>
      </w:r>
    </w:p>
    <w:p w:rsidR="006E0F7C" w:rsidRPr="00EF3DBB" w:rsidRDefault="006E0F7C" w:rsidP="00EF3DBB">
      <w:pPr>
        <w:rPr>
          <w:b/>
        </w:rPr>
      </w:pPr>
      <w:r w:rsidRPr="00EF3DBB">
        <w:rPr>
          <w:b/>
        </w:rPr>
        <w:t xml:space="preserve">Examples of different levels of effort include: </w:t>
      </w:r>
    </w:p>
    <w:p w:rsidR="006E0F7C" w:rsidRPr="00EF3DBB" w:rsidRDefault="006E0F7C" w:rsidP="00EF3DBB">
      <w:r w:rsidRPr="00EF3DBB">
        <w:t xml:space="preserve">High: Aggressive approach - design out the problem or ensure early implementation of options that ensure continued support. </w:t>
      </w:r>
    </w:p>
    <w:p w:rsidR="006E0F7C" w:rsidRPr="00EF3DBB" w:rsidRDefault="006E0F7C" w:rsidP="00EF3DBB">
      <w:r w:rsidRPr="00EF3DBB">
        <w:t xml:space="preserve">Medium: Instigate life time / last time buys of obsolescent items to mitigate potential supply shortages if cost effective. Conduct obsolescence monitoring as a minimum. </w:t>
      </w:r>
    </w:p>
    <w:p w:rsidR="006E0F7C" w:rsidRPr="00EF3DBB" w:rsidRDefault="006E0F7C" w:rsidP="00EF3DBB">
      <w:r w:rsidRPr="00EF3DBB">
        <w:t xml:space="preserve">Low: Take a "watching brief" monitoring the item for possible obsolescence if resource permits and undertaking the groundwork to identify and prepare (e.g. ensure documentation pack, </w:t>
      </w:r>
      <w:proofErr w:type="spellStart"/>
      <w:r w:rsidRPr="00EF3DBB">
        <w:t>etc</w:t>
      </w:r>
      <w:proofErr w:type="spellEnd"/>
      <w:r w:rsidRPr="00EF3DBB">
        <w:t xml:space="preserve">, is up to date and available) for its occurrence. </w:t>
      </w:r>
    </w:p>
    <w:p w:rsidR="006E0F7C" w:rsidRDefault="00EF3DBB" w:rsidP="0028670B">
      <w:pPr>
        <w:pStyle w:val="Heading2"/>
      </w:pPr>
      <w:bookmarkStart w:id="236" w:name="_Toc496000011"/>
      <w:r w:rsidRPr="00BE197F">
        <w:t>Documentation (Certificate of Component</w:t>
      </w:r>
      <w:r>
        <w:t>;</w:t>
      </w:r>
      <w:r w:rsidRPr="00BE197F">
        <w:t xml:space="preserve"> Design Data)</w:t>
      </w:r>
      <w:bookmarkEnd w:id="236"/>
    </w:p>
    <w:p w:rsidR="00EF3DBB" w:rsidRDefault="00EF3DBB" w:rsidP="00EF3DBB">
      <w:pPr>
        <w:pStyle w:val="BodyText"/>
      </w:pPr>
      <w:r>
        <w:t>Documenting activities, processes and design data is part of high-quality processes within each company acting in any field of activity in the aviation industry (</w:t>
      </w:r>
      <w:proofErr w:type="spellStart"/>
      <w:r>
        <w:t>airframer</w:t>
      </w:r>
      <w:proofErr w:type="spellEnd"/>
      <w:r>
        <w:t xml:space="preserve">, aircraft component manufacturer, test equipment manufacturer, airline, maintenance organization). Therefore, the risk assessment </w:t>
      </w:r>
      <w:proofErr w:type="gramStart"/>
      <w:r>
        <w:t>has to</w:t>
      </w:r>
      <w:proofErr w:type="gramEnd"/>
      <w:r>
        <w:t xml:space="preserve"> be done very careful.</w:t>
      </w:r>
    </w:p>
    <w:p w:rsidR="00EF3DBB" w:rsidRDefault="00EF3DBB" w:rsidP="00EF3DBB">
      <w:pPr>
        <w:pStyle w:val="BodyText"/>
      </w:pPr>
      <w:r>
        <w:t>For items deemed as low risk a reactive approach could be chosen, keeping in mind that someday in future the item might cause obsolescence issues. Even in such low risk cases, man should keep open the other ways to deal with documentation obsolescence issues.</w:t>
      </w:r>
    </w:p>
    <w:p w:rsidR="00EF3DBB" w:rsidRDefault="00EF3DBB" w:rsidP="00EF3DBB">
      <w:pPr>
        <w:pStyle w:val="BodyText"/>
      </w:pPr>
      <w:r>
        <w:t xml:space="preserve">In case of high or medium outcome of risk assessment, man should </w:t>
      </w:r>
      <w:proofErr w:type="gramStart"/>
      <w:r>
        <w:t>definitely take</w:t>
      </w:r>
      <w:proofErr w:type="gramEnd"/>
      <w:r>
        <w:t xml:space="preserve"> care that filing of documentation is accomplished in the way that data can be found easy and fast. </w:t>
      </w:r>
    </w:p>
    <w:p w:rsidR="00EF3DBB" w:rsidRDefault="00EF3DBB" w:rsidP="00EF3DBB">
      <w:pPr>
        <w:pStyle w:val="BodyText"/>
      </w:pPr>
      <w:r>
        <w:lastRenderedPageBreak/>
        <w:t xml:space="preserve">Especially design data (regardless if mechanical drawings, electrical schematics, software concepts etc.) should be processed thoroughly. That data is usually not used much in the operating life cycle of the aircraft, test equipment or training devices but when it is needed it </w:t>
      </w:r>
      <w:proofErr w:type="gramStart"/>
      <w:r>
        <w:t>has to</w:t>
      </w:r>
      <w:proofErr w:type="gramEnd"/>
      <w:r>
        <w:t xml:space="preserve"> be complete and readable.</w:t>
      </w:r>
    </w:p>
    <w:p w:rsidR="006E0F7C" w:rsidRDefault="00EF3DBB" w:rsidP="00EF3DBB">
      <w:pPr>
        <w:pStyle w:val="BodyText"/>
      </w:pPr>
      <w:r>
        <w:t xml:space="preserve">Especially if an obsolescence has </w:t>
      </w:r>
      <w:proofErr w:type="spellStart"/>
      <w:r>
        <w:t>occured</w:t>
      </w:r>
      <w:proofErr w:type="spellEnd"/>
      <w:r>
        <w:t>, sharing intellectual property with airline operators and their maintenance organizations is a valuable way to jointly identify possible substitutes for obsolete parts or to work on alternative solutions.</w:t>
      </w:r>
    </w:p>
    <w:p w:rsidR="006E0F7C" w:rsidRDefault="00EF3DBB" w:rsidP="0028670B">
      <w:pPr>
        <w:pStyle w:val="Heading2"/>
      </w:pPr>
      <w:bookmarkStart w:id="237" w:name="_Toc496000012"/>
      <w:r>
        <w:t>Software</w:t>
      </w:r>
      <w:bookmarkEnd w:id="237"/>
    </w:p>
    <w:p w:rsidR="009945F0" w:rsidRDefault="009945F0" w:rsidP="00EF3DBB">
      <w:r w:rsidRPr="00262F23">
        <w:t xml:space="preserve">Software </w:t>
      </w:r>
      <w:r>
        <w:t>itself</w:t>
      </w:r>
      <w:r w:rsidRPr="00262F23">
        <w:t xml:space="preserve"> can’t become obsolete. </w:t>
      </w:r>
      <w:r>
        <w:t xml:space="preserve">But hardware </w:t>
      </w:r>
      <w:r w:rsidRPr="00262F23">
        <w:t xml:space="preserve">devices </w:t>
      </w:r>
      <w:r>
        <w:t xml:space="preserve">needed to handle or process software or software development toolkits or physical media </w:t>
      </w:r>
      <w:r w:rsidRPr="00262F23">
        <w:t>can be subject of obsolescence</w:t>
      </w:r>
      <w:r>
        <w:t xml:space="preserve"> which in consequence can make software to become obsolete. If this happens, special activities become necessary, e.g. </w:t>
      </w:r>
    </w:p>
    <w:p w:rsidR="009945F0" w:rsidRDefault="009945F0" w:rsidP="009945F0">
      <w:pPr>
        <w:pStyle w:val="BulletText"/>
      </w:pPr>
      <w:r>
        <w:t>Re-development: modifying the software to operate correctly with a new or updated installation or application hardware</w:t>
      </w:r>
    </w:p>
    <w:p w:rsidR="009945F0" w:rsidRDefault="009945F0" w:rsidP="009945F0">
      <w:pPr>
        <w:pStyle w:val="BulletText"/>
      </w:pPr>
      <w:r>
        <w:t xml:space="preserve">Re-hosting: porting the software to new development toolkits replacing obsolete languages or systems </w:t>
      </w:r>
    </w:p>
    <w:p w:rsidR="00D0470C" w:rsidRDefault="00D0470C" w:rsidP="00D0470C">
      <w:r>
        <w:t>Software parts are sometimes installed by means of dedicated programmers. When purchasing software parts, it should be clear how to act if a software part must be installed again. Options could be to purchase the programmer or to make contractual provisions to lease programmer from the manufacturer if needed.</w:t>
      </w:r>
    </w:p>
    <w:p w:rsidR="00D0470C" w:rsidRPr="00262F23" w:rsidRDefault="00D0470C" w:rsidP="00D0470C">
      <w:r>
        <w:t>In addition, t</w:t>
      </w:r>
      <w:r w:rsidRPr="00262F23">
        <w:t xml:space="preserve">o keep software in good shape and available it is important to establish </w:t>
      </w:r>
      <w:r>
        <w:t>a</w:t>
      </w:r>
      <w:r w:rsidRPr="00262F23">
        <w:t xml:space="preserve"> software library. Special care should be given to the medium. </w:t>
      </w:r>
      <w:r>
        <w:t xml:space="preserve">Hardware media </w:t>
      </w:r>
      <w:r w:rsidRPr="00262F23">
        <w:t>are subject of aging</w:t>
      </w:r>
      <w:r>
        <w:t xml:space="preserve"> and therefore </w:t>
      </w:r>
      <w:r w:rsidRPr="00262F23">
        <w:t>backup</w:t>
      </w:r>
      <w:r>
        <w:t>s</w:t>
      </w:r>
      <w:r w:rsidRPr="00262F23">
        <w:t xml:space="preserve"> should be regularly done to prevent that software become </w:t>
      </w:r>
      <w:r>
        <w:t>corrupted</w:t>
      </w:r>
      <w:r w:rsidRPr="00262F23">
        <w:t xml:space="preserve">. Better solution is to use </w:t>
      </w:r>
      <w:r>
        <w:t>a</w:t>
      </w:r>
      <w:r w:rsidRPr="00262F23">
        <w:t xml:space="preserve"> system of servers </w:t>
      </w:r>
      <w:r>
        <w:t xml:space="preserve">including a reliable backup strategy (e.g. different </w:t>
      </w:r>
      <w:r w:rsidRPr="00262F23">
        <w:t xml:space="preserve">servers should be installed in different areas to minimize the risk </w:t>
      </w:r>
      <w:r>
        <w:t>of</w:t>
      </w:r>
      <w:r w:rsidRPr="00262F23">
        <w:t xml:space="preserve"> data lost</w:t>
      </w:r>
      <w:r>
        <w:t xml:space="preserve"> in case of fire)</w:t>
      </w:r>
      <w:r w:rsidRPr="00262F23">
        <w:t>.</w:t>
      </w:r>
    </w:p>
    <w:p w:rsidR="00D0470C" w:rsidRDefault="00D0470C" w:rsidP="00D0470C"/>
    <w:p w:rsidR="00EF3DBB" w:rsidRDefault="00EF3DBB" w:rsidP="00EF3DBB">
      <w:pPr>
        <w:pStyle w:val="CommentaryHeading"/>
      </w:pPr>
      <w:r>
        <w:t>Commentary</w:t>
      </w:r>
    </w:p>
    <w:p w:rsidR="00EF3DBB" w:rsidRDefault="00EF3DBB" w:rsidP="00EF3DBB">
      <w:pPr>
        <w:pStyle w:val="Commentarytext"/>
      </w:pPr>
      <w:r>
        <w:t>It costs some effort to establish software library and/or decent system to document which software and software revision is in the library. Once operational, it will prevent that software parts will be stored all over the place without control keeping in mind that backup of software parts might be needed 15 to 20 years after initial installation.</w:t>
      </w:r>
    </w:p>
    <w:p w:rsidR="00EF3DBB" w:rsidRDefault="00EF3DBB" w:rsidP="0028670B">
      <w:pPr>
        <w:pStyle w:val="Heading2"/>
      </w:pPr>
      <w:bookmarkStart w:id="238" w:name="_Toc496000013"/>
      <w:r w:rsidRPr="00A46C8D">
        <w:t>Individuals (</w:t>
      </w:r>
      <w:r>
        <w:t xml:space="preserve">obsolescence of people and preservation of </w:t>
      </w:r>
      <w:r w:rsidRPr="00A46C8D">
        <w:t>knowledge)</w:t>
      </w:r>
      <w:bookmarkEnd w:id="238"/>
    </w:p>
    <w:p w:rsidR="00AB7D7C" w:rsidRPr="002B300A" w:rsidRDefault="00AB7D7C" w:rsidP="00AB7D7C">
      <w:r w:rsidRPr="002B300A">
        <w:t xml:space="preserve">Knowledge management is </w:t>
      </w:r>
      <w:r>
        <w:t xml:space="preserve">usually </w:t>
      </w:r>
      <w:r w:rsidRPr="002B300A">
        <w:t>underestimated</w:t>
      </w:r>
      <w:r>
        <w:t xml:space="preserve"> and necessary measures are taken too late due to operational cost reasons</w:t>
      </w:r>
      <w:r w:rsidRPr="002B300A">
        <w:t xml:space="preserve">. </w:t>
      </w:r>
      <w:r>
        <w:t>On the contrary existing</w:t>
      </w:r>
      <w:r w:rsidRPr="002B300A">
        <w:t xml:space="preserve"> knowledge must be preserved to prevent that company or individual </w:t>
      </w:r>
      <w:proofErr w:type="gramStart"/>
      <w:r w:rsidRPr="002B300A">
        <w:t>have to</w:t>
      </w:r>
      <w:proofErr w:type="gramEnd"/>
      <w:r w:rsidRPr="002B300A">
        <w:t xml:space="preserve"> reinvent something what is invented many years ago:</w:t>
      </w:r>
    </w:p>
    <w:p w:rsidR="00EF3DBB" w:rsidRPr="002B300A" w:rsidRDefault="00EF3DBB" w:rsidP="00EF3DBB">
      <w:pPr>
        <w:rPr>
          <w:rFonts w:cs="Arial"/>
          <w:bCs/>
        </w:rPr>
      </w:pPr>
      <w:r w:rsidRPr="002B300A">
        <w:rPr>
          <w:rFonts w:cs="Arial"/>
          <w:bCs/>
        </w:rPr>
        <w:t>The guideline for knowledge management could be</w:t>
      </w:r>
      <w:r>
        <w:rPr>
          <w:rFonts w:cs="Arial"/>
          <w:bCs/>
        </w:rPr>
        <w:t>,</w:t>
      </w:r>
      <w:r w:rsidRPr="002B300A">
        <w:rPr>
          <w:rFonts w:cs="Arial"/>
          <w:bCs/>
        </w:rPr>
        <w:t xml:space="preserve"> but it is not limited to a few simple rules:</w:t>
      </w:r>
    </w:p>
    <w:p w:rsidR="00BA59AC" w:rsidRPr="002B300A" w:rsidRDefault="00BA59AC" w:rsidP="00BA59AC">
      <w:pPr>
        <w:pStyle w:val="BulletText"/>
      </w:pPr>
      <w:r w:rsidRPr="002B300A">
        <w:rPr>
          <w:b/>
          <w:bCs/>
        </w:rPr>
        <w:t>Know-</w:t>
      </w:r>
      <w:r>
        <w:rPr>
          <w:b/>
          <w:bCs/>
        </w:rPr>
        <w:t>h</w:t>
      </w:r>
      <w:r w:rsidRPr="002B300A">
        <w:rPr>
          <w:b/>
          <w:bCs/>
        </w:rPr>
        <w:t>ow</w:t>
      </w:r>
      <w:r>
        <w:t>:</w:t>
      </w:r>
      <w:r w:rsidRPr="002B300A">
        <w:t xml:space="preserve"> </w:t>
      </w:r>
      <w:r>
        <w:t>“</w:t>
      </w:r>
      <w:r w:rsidRPr="002B300A">
        <w:t>Know-how</w:t>
      </w:r>
      <w:r>
        <w:t>”</w:t>
      </w:r>
      <w:r w:rsidRPr="002B300A">
        <w:t xml:space="preserve"> can be learned, to a certain extent. To keep </w:t>
      </w:r>
      <w:r>
        <w:t>k</w:t>
      </w:r>
      <w:r w:rsidRPr="002B300A">
        <w:t xml:space="preserve">now-how at </w:t>
      </w:r>
      <w:r>
        <w:t xml:space="preserve">a </w:t>
      </w:r>
      <w:r w:rsidRPr="002B300A">
        <w:t xml:space="preserve">good </w:t>
      </w:r>
      <w:r>
        <w:t xml:space="preserve">and sufficient </w:t>
      </w:r>
      <w:r w:rsidRPr="002B300A">
        <w:t xml:space="preserve">level, </w:t>
      </w:r>
      <w:r>
        <w:t>all kind of documentation</w:t>
      </w:r>
      <w:r w:rsidRPr="002B300A">
        <w:t xml:space="preserve"> </w:t>
      </w:r>
      <w:r>
        <w:t xml:space="preserve">(e.g. manuals, drawings etc.) </w:t>
      </w:r>
      <w:r w:rsidRPr="002B300A">
        <w:t xml:space="preserve">used in daily </w:t>
      </w:r>
      <w:r>
        <w:t xml:space="preserve">business or needed for maintenance or further </w:t>
      </w:r>
      <w:r>
        <w:lastRenderedPageBreak/>
        <w:t>development sustainably should be kept</w:t>
      </w:r>
      <w:r w:rsidRPr="002B300A">
        <w:t xml:space="preserve"> up to date. Training of new personal and OJT (On the Job Training) should be imbedded in standard practice. </w:t>
      </w:r>
    </w:p>
    <w:p w:rsidR="00BA59AC" w:rsidRPr="002B300A" w:rsidRDefault="00BA59AC" w:rsidP="00BA59AC">
      <w:pPr>
        <w:pStyle w:val="BulletText"/>
      </w:pPr>
      <w:r w:rsidRPr="002B300A">
        <w:rPr>
          <w:b/>
          <w:bCs/>
        </w:rPr>
        <w:t>Know-why</w:t>
      </w:r>
      <w:r>
        <w:t>:</w:t>
      </w:r>
      <w:r w:rsidRPr="002B300A">
        <w:t xml:space="preserve"> “Know why” is </w:t>
      </w:r>
      <w:r>
        <w:t xml:space="preserve">based on experiences and </w:t>
      </w:r>
      <w:r w:rsidRPr="002B300A">
        <w:t xml:space="preserve">usually in the heads of people. </w:t>
      </w:r>
      <w:r>
        <w:t xml:space="preserve">This partial aspect possibly is a vital impact to decide upon success or failure of an action. </w:t>
      </w:r>
      <w:r w:rsidRPr="002B300A">
        <w:t xml:space="preserve">This stage is more critical because it is about items, procedures, processes and design activities which might be exercised </w:t>
      </w:r>
      <w:r>
        <w:t>seldom</w:t>
      </w:r>
      <w:r w:rsidRPr="002B300A">
        <w:t xml:space="preserve"> in a lifetime. </w:t>
      </w:r>
      <w:r>
        <w:t>Critical experiences</w:t>
      </w:r>
      <w:r w:rsidRPr="002B300A">
        <w:t xml:space="preserve"> </w:t>
      </w:r>
      <w:r>
        <w:t>are strongly recommended to</w:t>
      </w:r>
      <w:r w:rsidRPr="002B300A">
        <w:t xml:space="preserve"> be documented to prevent </w:t>
      </w:r>
      <w:r>
        <w:t xml:space="preserve">possible future errors. </w:t>
      </w:r>
      <w:r w:rsidRPr="002B300A">
        <w:t>Only those who know why also know where it is noted or recorded.</w:t>
      </w:r>
    </w:p>
    <w:p w:rsidR="00BA59AC" w:rsidRPr="002B300A" w:rsidRDefault="00BA59AC" w:rsidP="00BA59AC">
      <w:pPr>
        <w:pStyle w:val="BulletText"/>
      </w:pPr>
      <w:r w:rsidRPr="002B300A">
        <w:rPr>
          <w:b/>
          <w:bCs/>
        </w:rPr>
        <w:t>Know</w:t>
      </w:r>
      <w:r>
        <w:rPr>
          <w:b/>
          <w:bCs/>
        </w:rPr>
        <w:t>-</w:t>
      </w:r>
      <w:r w:rsidRPr="002B300A">
        <w:rPr>
          <w:b/>
          <w:bCs/>
        </w:rPr>
        <w:t>where</w:t>
      </w:r>
      <w:r>
        <w:t>:</w:t>
      </w:r>
      <w:r w:rsidRPr="002B300A">
        <w:t xml:space="preserve"> “Know</w:t>
      </w:r>
      <w:r>
        <w:t>-</w:t>
      </w:r>
      <w:r w:rsidRPr="002B300A">
        <w:t xml:space="preserve">where” means where </w:t>
      </w:r>
      <w:r>
        <w:t xml:space="preserve">the pool of knowledge and experiences </w:t>
      </w:r>
      <w:r w:rsidRPr="002B300A">
        <w:t xml:space="preserve">can be found? Processes, procedures and critical design data </w:t>
      </w:r>
      <w:r>
        <w:t xml:space="preserve">as well as experiences </w:t>
      </w:r>
      <w:r w:rsidRPr="002B300A">
        <w:t>should be stored</w:t>
      </w:r>
      <w:r>
        <w:t xml:space="preserve"> in a proper way</w:t>
      </w:r>
      <w:r w:rsidRPr="002B300A">
        <w:t xml:space="preserve"> and the information where it is stored should be made available. Using computers and good search engine makes it easier</w:t>
      </w:r>
      <w:r>
        <w:t xml:space="preserve"> to find and access the data</w:t>
      </w:r>
      <w:r w:rsidRPr="002B300A">
        <w:t xml:space="preserve">. </w:t>
      </w:r>
    </w:p>
    <w:p w:rsidR="00BA59AC" w:rsidRDefault="00BA59AC" w:rsidP="00BA59AC">
      <w:pPr>
        <w:pStyle w:val="BodyText"/>
      </w:pPr>
      <w:r w:rsidRPr="002B300A">
        <w:t>However, a lot of documentation and design data from older aircraft models</w:t>
      </w:r>
      <w:r>
        <w:t>, related aircraft components</w:t>
      </w:r>
      <w:r w:rsidRPr="002B300A">
        <w:t xml:space="preserve"> </w:t>
      </w:r>
      <w:r>
        <w:t xml:space="preserve">or test equipment </w:t>
      </w:r>
      <w:r w:rsidRPr="002B300A">
        <w:t>is still available</w:t>
      </w:r>
      <w:r>
        <w:t>, but</w:t>
      </w:r>
      <w:r w:rsidRPr="002B300A">
        <w:t xml:space="preserve"> only as paper copy. It is crucial to have procedure</w:t>
      </w:r>
      <w:r>
        <w:t>s</w:t>
      </w:r>
      <w:r w:rsidRPr="002B300A">
        <w:t xml:space="preserve"> how to access th</w:t>
      </w:r>
      <w:r>
        <w:t>os</w:t>
      </w:r>
      <w:r w:rsidRPr="002B300A">
        <w:t xml:space="preserve">e data in big filing cabinets or </w:t>
      </w:r>
      <w:r>
        <w:t xml:space="preserve">filing </w:t>
      </w:r>
      <w:r w:rsidRPr="002B300A">
        <w:t>houses.</w:t>
      </w:r>
    </w:p>
    <w:p w:rsidR="00BA59AC" w:rsidRPr="00BC705F" w:rsidRDefault="00BA59AC" w:rsidP="00BA59AC">
      <w:pPr>
        <w:pStyle w:val="BodyText"/>
      </w:pPr>
      <w:r w:rsidRPr="00BC705F">
        <w:t>Based on risk assessment, man should decide what kind of approach should be executed. If knowledge management is not present and no risk assessment is done</w:t>
      </w:r>
      <w:r>
        <w:t>,</w:t>
      </w:r>
      <w:r w:rsidRPr="00BC705F">
        <w:t xml:space="preserve"> man will run into the situation to be forced </w:t>
      </w:r>
      <w:r>
        <w:t xml:space="preserve">to fully </w:t>
      </w:r>
      <w:r w:rsidRPr="00BC705F">
        <w:t>reinvent something which is invented many years ago. This is however the choice of each individual company. For some crucial items reactive approach might not be a good choice</w:t>
      </w:r>
      <w:r>
        <w:t>!</w:t>
      </w:r>
    </w:p>
    <w:p w:rsidR="00EF3DBB" w:rsidRDefault="00EF3DBB" w:rsidP="00EF3DBB">
      <w:pPr>
        <w:pStyle w:val="CommentaryHeading"/>
      </w:pPr>
      <w:r>
        <w:t>Commentary</w:t>
      </w:r>
    </w:p>
    <w:p w:rsidR="00EF3DBB" w:rsidRDefault="00BA59AC" w:rsidP="00BA59AC">
      <w:pPr>
        <w:pStyle w:val="CommentaryText0"/>
      </w:pPr>
      <w:r w:rsidRPr="00247ECF">
        <w:t xml:space="preserve">There is a lot of knowledge in heads of people. Knowledge of some key individuals is so crucial that companies or departments might face dramatic costs if individuals decide to leave </w:t>
      </w:r>
      <w:r>
        <w:t xml:space="preserve">the </w:t>
      </w:r>
      <w:r w:rsidRPr="00247ECF">
        <w:t xml:space="preserve">company </w:t>
      </w:r>
      <w:r>
        <w:t>(</w:t>
      </w:r>
      <w:r w:rsidRPr="00247ECF">
        <w:t>retire</w:t>
      </w:r>
      <w:r>
        <w:t>ment, winning lottery etc..)</w:t>
      </w:r>
      <w:r w:rsidRPr="00247ECF">
        <w:t>. Therefore</w:t>
      </w:r>
      <w:r>
        <w:t>,</w:t>
      </w:r>
      <w:r w:rsidRPr="00247ECF">
        <w:t xml:space="preserve"> the knowledge</w:t>
      </w:r>
      <w:r>
        <w:t xml:space="preserve"> and preferably crucial experiences</w:t>
      </w:r>
      <w:r w:rsidRPr="00247ECF">
        <w:t xml:space="preserve"> should be preserved</w:t>
      </w:r>
      <w:r>
        <w:t xml:space="preserve">, documented </w:t>
      </w:r>
      <w:r w:rsidRPr="00247ECF">
        <w:t>and shared between others in the department/company</w:t>
      </w:r>
      <w:r w:rsidR="003B0335">
        <w:t>.</w:t>
      </w:r>
    </w:p>
    <w:p w:rsidR="003B0335" w:rsidRDefault="005E11FF" w:rsidP="005E11FF">
      <w:pPr>
        <w:pStyle w:val="Heading2"/>
      </w:pPr>
      <w:bookmarkStart w:id="239" w:name="_Toc496000014"/>
      <w:r>
        <w:t>Production and Operation (in-Service)</w:t>
      </w:r>
      <w:bookmarkEnd w:id="239"/>
    </w:p>
    <w:p w:rsidR="005E11FF" w:rsidRPr="001E2BC1" w:rsidRDefault="005E11FF" w:rsidP="005E11FF">
      <w:pPr>
        <w:rPr>
          <w:color w:val="FF0000"/>
        </w:rPr>
      </w:pPr>
      <w:r w:rsidRPr="001E2BC1">
        <w:rPr>
          <w:color w:val="FF0000"/>
        </w:rPr>
        <w:t>RC/BAE/DLH</w:t>
      </w:r>
    </w:p>
    <w:p w:rsidR="005E11FF" w:rsidRDefault="005E11FF" w:rsidP="005E11FF">
      <w:r w:rsidRPr="0065223D">
        <w:t xml:space="preserve">Include slide 30 from COG presentation AI: </w:t>
      </w:r>
      <w:r w:rsidRPr="001E2BC1">
        <w:rPr>
          <w:color w:val="FF0000"/>
        </w:rPr>
        <w:t>laminator</w:t>
      </w:r>
    </w:p>
    <w:p w:rsidR="005E11FF" w:rsidRDefault="005E11FF" w:rsidP="005E11FF">
      <w:r w:rsidRPr="0065223D">
        <w:t>Existing Stock/LTB (Last Time Buy</w:t>
      </w:r>
      <w:r>
        <w:t>)</w:t>
      </w:r>
      <w:r>
        <w:tab/>
      </w:r>
      <w:r>
        <w:tab/>
      </w:r>
      <w:proofErr w:type="spellStart"/>
      <w:r w:rsidRPr="001E2BC1">
        <w:rPr>
          <w:color w:val="FF0000"/>
        </w:rPr>
        <w:t>rc</w:t>
      </w:r>
      <w:proofErr w:type="spellEnd"/>
      <w:r w:rsidRPr="001E2BC1">
        <w:rPr>
          <w:color w:val="FF0000"/>
        </w:rPr>
        <w:t>/bae/</w:t>
      </w:r>
      <w:proofErr w:type="spellStart"/>
      <w:r w:rsidRPr="001E2BC1">
        <w:rPr>
          <w:color w:val="FF0000"/>
        </w:rPr>
        <w:t>dlh</w:t>
      </w:r>
      <w:proofErr w:type="spellEnd"/>
    </w:p>
    <w:p w:rsidR="005E11FF" w:rsidRPr="00DF6E3E" w:rsidRDefault="005E11FF" w:rsidP="005E11FF">
      <w:pPr>
        <w:rPr>
          <w:b/>
        </w:rPr>
      </w:pPr>
      <w:r w:rsidRPr="0065223D">
        <w:t>Non-Approved Supplier List</w:t>
      </w:r>
      <w:r>
        <w:tab/>
      </w:r>
      <w:r>
        <w:tab/>
      </w:r>
      <w:r>
        <w:tab/>
      </w:r>
      <w:proofErr w:type="spellStart"/>
      <w:r w:rsidRPr="001E2BC1">
        <w:rPr>
          <w:color w:val="FF0000"/>
        </w:rPr>
        <w:t>rc</w:t>
      </w:r>
      <w:proofErr w:type="spellEnd"/>
      <w:r w:rsidRPr="001E2BC1">
        <w:rPr>
          <w:color w:val="FF0000"/>
        </w:rPr>
        <w:t>/bae/</w:t>
      </w:r>
      <w:proofErr w:type="spellStart"/>
      <w:r w:rsidRPr="001E2BC1">
        <w:rPr>
          <w:color w:val="FF0000"/>
        </w:rPr>
        <w:t>dlh</w:t>
      </w:r>
      <w:proofErr w:type="spellEnd"/>
    </w:p>
    <w:p w:rsidR="005E11FF" w:rsidRDefault="005E11FF" w:rsidP="005E11FF">
      <w:r w:rsidRPr="0065223D">
        <w:t>Surplus Market</w:t>
      </w:r>
      <w:r>
        <w:tab/>
      </w:r>
      <w:r>
        <w:tab/>
      </w:r>
      <w:proofErr w:type="spellStart"/>
      <w:r w:rsidRPr="001E2BC1">
        <w:rPr>
          <w:color w:val="FF0000"/>
        </w:rPr>
        <w:t>rc</w:t>
      </w:r>
      <w:proofErr w:type="spellEnd"/>
      <w:r w:rsidRPr="001E2BC1">
        <w:rPr>
          <w:color w:val="FF0000"/>
        </w:rPr>
        <w:t>/bae/</w:t>
      </w:r>
      <w:proofErr w:type="spellStart"/>
      <w:r w:rsidRPr="001E2BC1">
        <w:rPr>
          <w:color w:val="FF0000"/>
        </w:rPr>
        <w:t>dlh</w:t>
      </w:r>
      <w:proofErr w:type="spellEnd"/>
    </w:p>
    <w:p w:rsidR="005E11FF" w:rsidRDefault="005E11FF" w:rsidP="005E11FF">
      <w:r w:rsidRPr="0065223D">
        <w:t>Alternate</w:t>
      </w:r>
      <w:r>
        <w:tab/>
      </w:r>
      <w:r>
        <w:tab/>
      </w:r>
      <w:r>
        <w:tab/>
      </w:r>
      <w:proofErr w:type="spellStart"/>
      <w:r w:rsidRPr="001E2BC1">
        <w:rPr>
          <w:color w:val="FF0000"/>
        </w:rPr>
        <w:t>rc</w:t>
      </w:r>
      <w:proofErr w:type="spellEnd"/>
      <w:r w:rsidRPr="001E2BC1">
        <w:rPr>
          <w:color w:val="FF0000"/>
        </w:rPr>
        <w:t>/bae/</w:t>
      </w:r>
      <w:proofErr w:type="spellStart"/>
      <w:r w:rsidRPr="001E2BC1">
        <w:rPr>
          <w:color w:val="FF0000"/>
        </w:rPr>
        <w:t>dlh</w:t>
      </w:r>
      <w:proofErr w:type="spellEnd"/>
    </w:p>
    <w:p w:rsidR="005E11FF" w:rsidRDefault="005E11FF" w:rsidP="005E11FF">
      <w:r w:rsidRPr="0065223D">
        <w:t>Equivalent</w:t>
      </w:r>
      <w:r>
        <w:tab/>
      </w:r>
      <w:r>
        <w:tab/>
      </w:r>
      <w:r>
        <w:tab/>
      </w:r>
      <w:proofErr w:type="spellStart"/>
      <w:r w:rsidRPr="001E2BC1">
        <w:rPr>
          <w:color w:val="FF0000"/>
        </w:rPr>
        <w:t>rc</w:t>
      </w:r>
      <w:proofErr w:type="spellEnd"/>
      <w:r w:rsidRPr="001E2BC1">
        <w:rPr>
          <w:color w:val="FF0000"/>
        </w:rPr>
        <w:t>/bae/</w:t>
      </w:r>
      <w:proofErr w:type="spellStart"/>
      <w:r w:rsidRPr="001E2BC1">
        <w:rPr>
          <w:color w:val="FF0000"/>
        </w:rPr>
        <w:t>dlh</w:t>
      </w:r>
      <w:proofErr w:type="spellEnd"/>
    </w:p>
    <w:p w:rsidR="005E11FF" w:rsidRDefault="005E11FF" w:rsidP="005E11FF">
      <w:r w:rsidRPr="0065223D">
        <w:t>Salvage/Part Ou</w:t>
      </w:r>
      <w:r>
        <w:t>t</w:t>
      </w:r>
      <w:r>
        <w:tab/>
      </w:r>
      <w:r>
        <w:tab/>
      </w:r>
      <w:proofErr w:type="spellStart"/>
      <w:r w:rsidRPr="001E2BC1">
        <w:rPr>
          <w:color w:val="FF0000"/>
        </w:rPr>
        <w:t>rc</w:t>
      </w:r>
      <w:proofErr w:type="spellEnd"/>
      <w:r w:rsidRPr="001E2BC1">
        <w:rPr>
          <w:color w:val="FF0000"/>
        </w:rPr>
        <w:t>/bae/</w:t>
      </w:r>
      <w:proofErr w:type="spellStart"/>
      <w:r w:rsidRPr="001E2BC1">
        <w:rPr>
          <w:color w:val="FF0000"/>
        </w:rPr>
        <w:t>dlh</w:t>
      </w:r>
      <w:proofErr w:type="spellEnd"/>
    </w:p>
    <w:p w:rsidR="005E11FF" w:rsidRDefault="005E11FF" w:rsidP="005E11FF">
      <w:r w:rsidRPr="0065223D">
        <w:t>Emulation</w:t>
      </w:r>
      <w:r>
        <w:tab/>
      </w:r>
      <w:r>
        <w:tab/>
      </w:r>
      <w:r>
        <w:tab/>
      </w:r>
      <w:proofErr w:type="spellStart"/>
      <w:r w:rsidRPr="001E2BC1">
        <w:rPr>
          <w:color w:val="FF0000"/>
        </w:rPr>
        <w:t>rc</w:t>
      </w:r>
      <w:proofErr w:type="spellEnd"/>
      <w:r w:rsidRPr="001E2BC1">
        <w:rPr>
          <w:color w:val="FF0000"/>
        </w:rPr>
        <w:t>/bae/</w:t>
      </w:r>
      <w:proofErr w:type="spellStart"/>
      <w:r w:rsidRPr="001E2BC1">
        <w:rPr>
          <w:color w:val="FF0000"/>
        </w:rPr>
        <w:t>dlh</w:t>
      </w:r>
      <w:proofErr w:type="spellEnd"/>
    </w:p>
    <w:p w:rsidR="005E11FF" w:rsidRDefault="005E11FF" w:rsidP="005E11FF">
      <w:r w:rsidRPr="0065223D">
        <w:t>Minor Redesign</w:t>
      </w:r>
      <w:r>
        <w:tab/>
      </w:r>
      <w:r>
        <w:tab/>
      </w:r>
      <w:proofErr w:type="spellStart"/>
      <w:r w:rsidRPr="001E2BC1">
        <w:rPr>
          <w:color w:val="FF0000"/>
        </w:rPr>
        <w:t>rc</w:t>
      </w:r>
      <w:proofErr w:type="spellEnd"/>
      <w:r w:rsidRPr="001E2BC1">
        <w:rPr>
          <w:color w:val="FF0000"/>
        </w:rPr>
        <w:t>/bae/</w:t>
      </w:r>
      <w:proofErr w:type="spellStart"/>
      <w:r w:rsidRPr="001E2BC1">
        <w:rPr>
          <w:color w:val="FF0000"/>
        </w:rPr>
        <w:t>dlh</w:t>
      </w:r>
      <w:proofErr w:type="spellEnd"/>
    </w:p>
    <w:p w:rsidR="005E11FF" w:rsidRDefault="005E11FF" w:rsidP="005E11FF">
      <w:r w:rsidRPr="0065223D">
        <w:t>Major Redesign</w:t>
      </w:r>
      <w:r>
        <w:tab/>
      </w:r>
      <w:r>
        <w:tab/>
      </w:r>
      <w:proofErr w:type="spellStart"/>
      <w:r w:rsidRPr="001E2BC1">
        <w:rPr>
          <w:color w:val="FF0000"/>
        </w:rPr>
        <w:t>rc</w:t>
      </w:r>
      <w:proofErr w:type="spellEnd"/>
      <w:r w:rsidRPr="001E2BC1">
        <w:rPr>
          <w:color w:val="FF0000"/>
        </w:rPr>
        <w:t>/bae/</w:t>
      </w:r>
      <w:proofErr w:type="spellStart"/>
      <w:r w:rsidRPr="001E2BC1">
        <w:rPr>
          <w:color w:val="FF0000"/>
        </w:rPr>
        <w:t>dlh</w:t>
      </w:r>
      <w:proofErr w:type="spellEnd"/>
    </w:p>
    <w:p w:rsidR="003B0335" w:rsidRDefault="005E11FF" w:rsidP="005E11FF">
      <w:pPr>
        <w:pStyle w:val="Heading2"/>
      </w:pPr>
      <w:bookmarkStart w:id="240" w:name="_Toc496000015"/>
      <w:r>
        <w:t>Decrease Functionality</w:t>
      </w:r>
      <w:bookmarkEnd w:id="240"/>
    </w:p>
    <w:p w:rsidR="005E11FF" w:rsidRDefault="005E11FF" w:rsidP="005E11FF">
      <w:r w:rsidRPr="0065223D">
        <w:t>(Note: Example would be the removal of an IFE System)</w:t>
      </w:r>
      <w:r>
        <w:tab/>
      </w:r>
      <w:proofErr w:type="spellStart"/>
      <w:r w:rsidRPr="001E2BC1">
        <w:rPr>
          <w:color w:val="FF0000"/>
        </w:rPr>
        <w:t>rc</w:t>
      </w:r>
      <w:proofErr w:type="spellEnd"/>
      <w:r w:rsidRPr="001E2BC1">
        <w:rPr>
          <w:color w:val="FF0000"/>
        </w:rPr>
        <w:t>/bae/</w:t>
      </w:r>
      <w:proofErr w:type="spellStart"/>
      <w:r w:rsidRPr="001E2BC1">
        <w:rPr>
          <w:color w:val="FF0000"/>
        </w:rPr>
        <w:t>dlh</w:t>
      </w:r>
      <w:proofErr w:type="spellEnd"/>
    </w:p>
    <w:p w:rsidR="005E11FF" w:rsidRDefault="005E11FF" w:rsidP="005E11FF">
      <w:pPr>
        <w:pStyle w:val="BodyText"/>
      </w:pPr>
    </w:p>
    <w:p w:rsidR="00EF3DBB" w:rsidRDefault="00EF3DBB" w:rsidP="006E0F7C">
      <w:pPr>
        <w:pStyle w:val="BodyText"/>
      </w:pPr>
    </w:p>
    <w:p w:rsidR="00EF3DBB" w:rsidRPr="006E0F7C" w:rsidRDefault="00EF3DBB" w:rsidP="006E0F7C">
      <w:pPr>
        <w:pStyle w:val="BodyText"/>
        <w:sectPr w:rsidR="00EF3DBB" w:rsidRPr="006E0F7C" w:rsidSect="00FB3710">
          <w:headerReference w:type="even" r:id="rId27"/>
          <w:headerReference w:type="default" r:id="rId28"/>
          <w:pgSz w:w="12240" w:h="15840" w:code="1"/>
          <w:pgMar w:top="720" w:right="1296" w:bottom="720" w:left="1296" w:header="720" w:footer="720" w:gutter="0"/>
          <w:cols w:space="720"/>
        </w:sectPr>
      </w:pPr>
    </w:p>
    <w:p w:rsidR="0061768C" w:rsidRDefault="0061768C" w:rsidP="0061768C">
      <w:pPr>
        <w:pStyle w:val="AttachmentHEADING1"/>
      </w:pPr>
      <w:bookmarkStart w:id="241" w:name="_Toc165343093"/>
      <w:bookmarkStart w:id="242" w:name="_Toc489434940"/>
      <w:bookmarkStart w:id="243" w:name="_Toc165343103"/>
      <w:r>
        <w:lastRenderedPageBreak/>
        <w:t>Example of a Figure</w:t>
      </w:r>
      <w:bookmarkEnd w:id="241"/>
      <w:r w:rsidR="00620556">
        <w:t xml:space="preserve"> – this is additonal text to make the line roll to allow for alignment</w:t>
      </w:r>
      <w:bookmarkEnd w:id="242"/>
    </w:p>
    <w:p w:rsidR="0061768C" w:rsidRDefault="0061768C" w:rsidP="0061768C">
      <w:pPr>
        <w:pStyle w:val="AttachmentHeading2"/>
      </w:pPr>
      <w:r>
        <w:t>How to Submit a Drawing</w:t>
      </w:r>
    </w:p>
    <w:p w:rsidR="00344075" w:rsidRPr="00344075" w:rsidRDefault="00344075" w:rsidP="00344075">
      <w:pPr>
        <w:pStyle w:val="BodyText"/>
      </w:pPr>
      <w:r>
        <w:t xml:space="preserve">It is </w:t>
      </w:r>
      <w:proofErr w:type="gramStart"/>
      <w:r>
        <w:t>preferred to have</w:t>
      </w:r>
      <w:proofErr w:type="gramEnd"/>
      <w:r>
        <w:t xml:space="preserve"> all drawings submitted in Visio format.  Once you have completed the drawing, we ask that you provide the </w:t>
      </w:r>
      <w:r w:rsidR="00156E3D">
        <w:t>original</w:t>
      </w:r>
      <w:r>
        <w:t xml:space="preserve"> drawing; and, if you have incorporated the drawing into the document, we ask that you submit the document as well.  If you have not incorporated the figure, please include the suggested placement of the figure.</w:t>
      </w:r>
    </w:p>
    <w:p w:rsidR="0061768C" w:rsidRDefault="0061768C" w:rsidP="0061768C">
      <w:pPr>
        <w:pStyle w:val="FigureFormat"/>
      </w:pPr>
    </w:p>
    <w:bookmarkEnd w:id="243"/>
    <w:p w:rsidR="006157A3" w:rsidRDefault="006157A3" w:rsidP="00806730">
      <w:pPr>
        <w:pStyle w:val="BodyText"/>
      </w:pPr>
    </w:p>
    <w:p w:rsidR="006157A3" w:rsidRDefault="006157A3" w:rsidP="00806730">
      <w:pPr>
        <w:pStyle w:val="BodyText"/>
        <w:sectPr w:rsidR="006157A3" w:rsidSect="00FB3710">
          <w:headerReference w:type="even" r:id="rId29"/>
          <w:headerReference w:type="default" r:id="rId30"/>
          <w:pgSz w:w="12240" w:h="15840" w:code="1"/>
          <w:pgMar w:top="720" w:right="1296" w:bottom="720" w:left="1296" w:header="720" w:footer="720" w:gutter="0"/>
          <w:cols w:space="720"/>
        </w:sectPr>
      </w:pPr>
    </w:p>
    <w:p w:rsidR="00917C24" w:rsidRDefault="00150208" w:rsidP="00917C24">
      <w:pPr>
        <w:pStyle w:val="AttachmentHEADING1"/>
      </w:pPr>
      <w:bookmarkStart w:id="244" w:name="_Toc489434941"/>
      <w:r>
        <w:lastRenderedPageBreak/>
        <w:t>Example of the Glossary</w:t>
      </w:r>
      <w:bookmarkEnd w:id="244"/>
    </w:p>
    <w:p w:rsidR="00150208" w:rsidRDefault="000D242F" w:rsidP="00150208">
      <w:pPr>
        <w:pStyle w:val="GlossaryTerm"/>
      </w:pPr>
      <w:r>
        <w:t>CMM</w:t>
      </w:r>
    </w:p>
    <w:p w:rsidR="00150208" w:rsidRDefault="000D242F" w:rsidP="00150208">
      <w:pPr>
        <w:pStyle w:val="GlossaryDescription"/>
      </w:pPr>
      <w:r w:rsidRPr="000D242F">
        <w:t xml:space="preserve">Component Maintenance Manual - A collection of data defining the physical mechanical, electrical and electronic characteristics of a unit to be tested. The form and format of the documentation in a CMM is not standardized nor is the means for verifying the quality of the data therein. CMMs may contain test specification or procedures written in ATLAS or other test executives. The requirements for CMM contents and format are defined in ATA Specification </w:t>
      </w:r>
      <w:proofErr w:type="gramStart"/>
      <w:r w:rsidRPr="000D242F">
        <w:t>100.</w:t>
      </w:r>
      <w:r w:rsidR="00150208">
        <w:t>.</w:t>
      </w:r>
      <w:proofErr w:type="gramEnd"/>
    </w:p>
    <w:p w:rsidR="002C29C7" w:rsidRDefault="000D242F" w:rsidP="002C29C7">
      <w:pPr>
        <w:pStyle w:val="GlossaryTerm"/>
      </w:pPr>
      <w:r>
        <w:t>Life-Cycle</w:t>
      </w:r>
    </w:p>
    <w:p w:rsidR="000D242F" w:rsidRPr="002D11CB" w:rsidRDefault="000D242F" w:rsidP="000D242F">
      <w:pPr>
        <w:pStyle w:val="GlossaryDescription"/>
      </w:pPr>
      <w:r w:rsidRPr="002D11CB">
        <w:t>The duration of time for which a component is made available by a part manufacturer</w:t>
      </w:r>
    </w:p>
    <w:p w:rsidR="000D242F" w:rsidRPr="000D242F" w:rsidRDefault="000D242F" w:rsidP="000D242F">
      <w:pPr>
        <w:pStyle w:val="GlossaryTerm"/>
      </w:pPr>
      <w:r>
        <w:t>LRU</w:t>
      </w:r>
    </w:p>
    <w:p w:rsidR="00DD4F28" w:rsidRDefault="000D242F" w:rsidP="000D242F">
      <w:pPr>
        <w:pStyle w:val="GlossaryDescription"/>
      </w:pPr>
      <w:r w:rsidRPr="000D242F">
        <w:t>Line Replaceable Unit - A unit which is designated by the plan for maintenance to be removed from a larger entity (equipment/system) in the latter operational environment.</w:t>
      </w:r>
    </w:p>
    <w:p w:rsidR="000D242F" w:rsidRPr="000D242F" w:rsidRDefault="000D242F" w:rsidP="000D242F">
      <w:pPr>
        <w:pStyle w:val="GlossaryTerm"/>
      </w:pPr>
      <w:r w:rsidRPr="000D242F">
        <w:t>Modularity</w:t>
      </w:r>
    </w:p>
    <w:p w:rsidR="000D242F" w:rsidRPr="000D242F" w:rsidRDefault="000D242F" w:rsidP="000D242F">
      <w:pPr>
        <w:pStyle w:val="GlossaryDescription"/>
      </w:pPr>
      <w:r w:rsidRPr="000D242F">
        <w:t xml:space="preserve">Refers to the design of any system composed of separate components, or modules, that can be </w:t>
      </w:r>
      <w:proofErr w:type="gramStart"/>
      <w:r w:rsidRPr="000D242F">
        <w:t>connected together</w:t>
      </w:r>
      <w:proofErr w:type="gramEnd"/>
      <w:r w:rsidRPr="000D242F">
        <w:t xml:space="preserve">. </w:t>
      </w:r>
    </w:p>
    <w:p w:rsidR="000D242F" w:rsidRPr="000D242F" w:rsidRDefault="000D242F" w:rsidP="000D242F">
      <w:pPr>
        <w:pStyle w:val="GlossaryDescription"/>
      </w:pPr>
      <w:r w:rsidRPr="000D242F">
        <w:t xml:space="preserve">Modular architecture is designed such that you can replace or add any one component (module) without affecting the rest of the system.  </w:t>
      </w:r>
    </w:p>
    <w:p w:rsidR="000D242F" w:rsidRPr="000D242F" w:rsidRDefault="000D242F" w:rsidP="000D242F">
      <w:pPr>
        <w:pStyle w:val="GlossaryDescription"/>
      </w:pPr>
      <w:r w:rsidRPr="000D242F">
        <w:t xml:space="preserve">The term modular can apply to both hardware and software. </w:t>
      </w:r>
    </w:p>
    <w:p w:rsidR="000D242F" w:rsidRPr="000D242F" w:rsidRDefault="000D242F" w:rsidP="000D242F">
      <w:pPr>
        <w:pStyle w:val="GlossaryDescription"/>
      </w:pPr>
      <w:r w:rsidRPr="000D242F">
        <w:t>Modular software design, for example, refers to a design strategy in which a system is composed of relatively small and autonomous routines that fit together.</w:t>
      </w:r>
    </w:p>
    <w:p w:rsidR="000D242F" w:rsidRDefault="000D242F" w:rsidP="000D242F">
      <w:pPr>
        <w:pStyle w:val="GlossaryTerm"/>
      </w:pPr>
      <w:r>
        <w:t>OEM</w:t>
      </w:r>
    </w:p>
    <w:p w:rsidR="000D242F" w:rsidRDefault="000D242F" w:rsidP="000D242F">
      <w:pPr>
        <w:pStyle w:val="GlossaryDescription"/>
      </w:pPr>
      <w:r>
        <w:t>Original Equipment Manufacturer – In this document, OEMs are referred to as avionics equipment manufacturers.</w:t>
      </w:r>
    </w:p>
    <w:p w:rsidR="000D242F" w:rsidRDefault="000D242F" w:rsidP="000D242F">
      <w:pPr>
        <w:pStyle w:val="GlossaryTerm"/>
      </w:pPr>
      <w:r>
        <w:t>PPL</w:t>
      </w:r>
    </w:p>
    <w:p w:rsidR="000D242F" w:rsidRDefault="000D242F" w:rsidP="000D242F">
      <w:pPr>
        <w:pStyle w:val="GlossaryDescription"/>
      </w:pPr>
      <w:r>
        <w:t>Preferred Parts List - A list of parts that has been developed, reviewed and determined to be recommended for designers to use for new (</w:t>
      </w:r>
      <w:proofErr w:type="gramStart"/>
      <w:r>
        <w:t>and also</w:t>
      </w:r>
      <w:proofErr w:type="gramEnd"/>
      <w:r>
        <w:t xml:space="preserve"> revisions to old) designs.</w:t>
      </w:r>
    </w:p>
    <w:p w:rsidR="000D242F" w:rsidRDefault="000D242F" w:rsidP="000D242F">
      <w:pPr>
        <w:pStyle w:val="GlossaryTerm"/>
      </w:pPr>
      <w:r>
        <w:t>Reverse Engineering</w:t>
      </w:r>
    </w:p>
    <w:p w:rsidR="000D242F" w:rsidRDefault="000D242F" w:rsidP="000D242F">
      <w:pPr>
        <w:pStyle w:val="GlossaryDescription"/>
      </w:pPr>
      <w:r>
        <w:t>The process of recreating a design by analyzing a final product.</w:t>
      </w:r>
    </w:p>
    <w:p w:rsidR="000D242F" w:rsidRDefault="000D242F" w:rsidP="000D242F">
      <w:pPr>
        <w:pStyle w:val="GlossaryTerm"/>
      </w:pPr>
      <w:r>
        <w:t>SRU</w:t>
      </w:r>
    </w:p>
    <w:p w:rsidR="000D242F" w:rsidRDefault="000D242F" w:rsidP="000D242F">
      <w:pPr>
        <w:pStyle w:val="GlossaryDescription"/>
      </w:pPr>
      <w:r>
        <w:t>Shop Replaceable Unit - The next lower replaceable unit of an LRU.</w:t>
      </w:r>
    </w:p>
    <w:p w:rsidR="000D242F" w:rsidRDefault="000D242F" w:rsidP="000D242F">
      <w:pPr>
        <w:pStyle w:val="GlossaryTerm"/>
      </w:pPr>
      <w:r>
        <w:t>STACK International</w:t>
      </w:r>
    </w:p>
    <w:p w:rsidR="000D242F" w:rsidRDefault="000D242F" w:rsidP="000D242F">
      <w:pPr>
        <w:pStyle w:val="GlossaryDescription"/>
      </w:pPr>
      <w:r>
        <w:t>A consortium of electronic manufacturing companies that share pre-competitive information, data, etc., on parts.</w:t>
      </w:r>
    </w:p>
    <w:p w:rsidR="000D242F" w:rsidRDefault="000D242F" w:rsidP="000D242F">
      <w:pPr>
        <w:pStyle w:val="GlossaryDescription"/>
      </w:pPr>
    </w:p>
    <w:p w:rsidR="000D242F" w:rsidRPr="000D242F" w:rsidRDefault="000D242F" w:rsidP="000D242F">
      <w:pPr>
        <w:pStyle w:val="GlossaryTerm"/>
        <w:sectPr w:rsidR="000D242F" w:rsidRPr="000D242F" w:rsidSect="00FB3710">
          <w:headerReference w:type="even" r:id="rId31"/>
          <w:headerReference w:type="default" r:id="rId32"/>
          <w:pgSz w:w="12240" w:h="15840" w:code="1"/>
          <w:pgMar w:top="720" w:right="1296" w:bottom="720" w:left="1296" w:header="720" w:footer="720" w:gutter="0"/>
          <w:cols w:space="720"/>
        </w:sectPr>
      </w:pPr>
    </w:p>
    <w:p w:rsidR="00DD4F28" w:rsidRDefault="00DD4F28" w:rsidP="00DD4F28">
      <w:pPr>
        <w:pStyle w:val="AttachmentHEADING1"/>
      </w:pPr>
      <w:bookmarkStart w:id="245" w:name="_Toc489434942"/>
      <w:r>
        <w:lastRenderedPageBreak/>
        <w:t>Acronym List</w:t>
      </w:r>
      <w:bookmarkEnd w:id="245"/>
    </w:p>
    <w:p w:rsidR="00DD4F28" w:rsidRDefault="00DD4F28" w:rsidP="002D7AA3">
      <w:pPr>
        <w:pStyle w:val="AcronymList"/>
      </w:pPr>
    </w:p>
    <w:p w:rsidR="002D7AA3" w:rsidRPr="002D7AA3" w:rsidRDefault="002D7AA3" w:rsidP="002D7AA3">
      <w:pPr>
        <w:pStyle w:val="AcronymList"/>
      </w:pPr>
      <w:r w:rsidRPr="002D7AA3">
        <w:t>ASIC</w:t>
      </w:r>
      <w:r>
        <w:tab/>
      </w:r>
      <w:r w:rsidRPr="002D7AA3">
        <w:t>Application-Specific Integrated Circuit</w:t>
      </w:r>
    </w:p>
    <w:p w:rsidR="002D7AA3" w:rsidRPr="002D7AA3" w:rsidRDefault="002D7AA3" w:rsidP="002D7AA3">
      <w:pPr>
        <w:pStyle w:val="AcronymList"/>
      </w:pPr>
      <w:r w:rsidRPr="002D7AA3">
        <w:t>COTS</w:t>
      </w:r>
      <w:r>
        <w:tab/>
      </w:r>
      <w:r w:rsidRPr="002D7AA3">
        <w:t xml:space="preserve">Commercial Off </w:t>
      </w:r>
      <w:proofErr w:type="gramStart"/>
      <w:r w:rsidRPr="002D7AA3">
        <w:t>The</w:t>
      </w:r>
      <w:proofErr w:type="gramEnd"/>
      <w:r w:rsidRPr="002D7AA3">
        <w:t xml:space="preserve"> Shelf</w:t>
      </w:r>
    </w:p>
    <w:p w:rsidR="002D7AA3" w:rsidRPr="002D7AA3" w:rsidRDefault="002D7AA3" w:rsidP="002D7AA3">
      <w:pPr>
        <w:pStyle w:val="AcronymList"/>
      </w:pPr>
      <w:r w:rsidRPr="002D7AA3">
        <w:t>DMSMS</w:t>
      </w:r>
      <w:r>
        <w:tab/>
      </w:r>
      <w:r w:rsidRPr="002D7AA3">
        <w:t>Diminishing Manufacturing Sources and Material Shortages</w:t>
      </w:r>
    </w:p>
    <w:p w:rsidR="002D7AA3" w:rsidRPr="002D7AA3" w:rsidRDefault="002D7AA3" w:rsidP="002D7AA3">
      <w:pPr>
        <w:pStyle w:val="AcronymList"/>
      </w:pPr>
      <w:r w:rsidRPr="002D7AA3">
        <w:t>FAA</w:t>
      </w:r>
      <w:r>
        <w:tab/>
      </w:r>
      <w:r w:rsidRPr="002D7AA3">
        <w:t>Federal Aviation Administration</w:t>
      </w:r>
    </w:p>
    <w:p w:rsidR="002D7AA3" w:rsidRPr="002D7AA3" w:rsidRDefault="002D7AA3" w:rsidP="002D7AA3">
      <w:pPr>
        <w:pStyle w:val="AcronymList"/>
      </w:pPr>
      <w:r w:rsidRPr="002D7AA3">
        <w:t>FPGA</w:t>
      </w:r>
      <w:r>
        <w:tab/>
      </w:r>
      <w:r w:rsidRPr="002D7AA3">
        <w:t>Field-Programmable Gate Array</w:t>
      </w:r>
    </w:p>
    <w:p w:rsidR="002D7AA3" w:rsidRPr="002D7AA3" w:rsidRDefault="002D7AA3" w:rsidP="002D7AA3">
      <w:pPr>
        <w:pStyle w:val="AcronymList"/>
      </w:pPr>
      <w:r w:rsidRPr="002D7AA3">
        <w:t>JAA</w:t>
      </w:r>
      <w:r>
        <w:tab/>
      </w:r>
      <w:r w:rsidRPr="002D7AA3">
        <w:t>Joint Airworthiness Authority</w:t>
      </w:r>
    </w:p>
    <w:p w:rsidR="002D7AA3" w:rsidRPr="002D7AA3" w:rsidRDefault="002D7AA3" w:rsidP="002D7AA3">
      <w:pPr>
        <w:pStyle w:val="AcronymList"/>
      </w:pPr>
      <w:r w:rsidRPr="002D7AA3">
        <w:t>PLD</w:t>
      </w:r>
      <w:r>
        <w:tab/>
      </w:r>
      <w:r w:rsidRPr="002D7AA3">
        <w:t>Program</w:t>
      </w:r>
      <w:r w:rsidRPr="002D11CB">
        <w:t xml:space="preserve"> </w:t>
      </w:r>
      <w:r w:rsidRPr="002D7AA3">
        <w:t>TAT</w:t>
      </w:r>
      <w:r>
        <w:t xml:space="preserve"> (</w:t>
      </w:r>
      <w:r w:rsidRPr="002D7AA3">
        <w:t>Turn Around Time</w:t>
      </w:r>
      <w:r>
        <w:t>)</w:t>
      </w:r>
    </w:p>
    <w:p w:rsidR="002D7AA3" w:rsidRDefault="002D7AA3" w:rsidP="002D7AA3">
      <w:pPr>
        <w:pStyle w:val="AcronymList"/>
      </w:pPr>
      <w:r w:rsidRPr="002D7AA3">
        <w:t>VHDL</w:t>
      </w:r>
      <w:r>
        <w:tab/>
      </w:r>
      <w:r w:rsidRPr="002D7AA3">
        <w:t xml:space="preserve">VHSIC (Very High Speed Integrated Circuit) Hardware Description </w:t>
      </w:r>
      <w:proofErr w:type="spellStart"/>
      <w:r w:rsidRPr="002D7AA3">
        <w:t>Languagemable</w:t>
      </w:r>
      <w:proofErr w:type="spellEnd"/>
      <w:r w:rsidRPr="002D7AA3">
        <w:t xml:space="preserve"> Logic Device</w:t>
      </w:r>
    </w:p>
    <w:p w:rsidR="002D7AA3" w:rsidRDefault="002D7AA3" w:rsidP="002D7AA3">
      <w:pPr>
        <w:pStyle w:val="AcronymList"/>
      </w:pPr>
    </w:p>
    <w:p w:rsidR="002D7AA3" w:rsidRDefault="002D7AA3" w:rsidP="002D7AA3">
      <w:pPr>
        <w:pStyle w:val="AcronymList"/>
      </w:pPr>
    </w:p>
    <w:p w:rsidR="002D7AA3" w:rsidRDefault="002D7AA3" w:rsidP="002D7AA3">
      <w:pPr>
        <w:pStyle w:val="AcronymList"/>
      </w:pPr>
    </w:p>
    <w:p w:rsidR="002D7AA3" w:rsidRPr="002D7AA3" w:rsidRDefault="002D7AA3" w:rsidP="002D7AA3">
      <w:pPr>
        <w:pStyle w:val="AcronymList"/>
      </w:pPr>
    </w:p>
    <w:p w:rsidR="00DD4F28" w:rsidRDefault="00DD4F28" w:rsidP="00DD4F28">
      <w:pPr>
        <w:pStyle w:val="AcronymList"/>
      </w:pPr>
    </w:p>
    <w:p w:rsidR="00BF2684" w:rsidRDefault="00BF2684" w:rsidP="00BF2684">
      <w:pPr>
        <w:pStyle w:val="GlossaryTerm"/>
        <w:ind w:left="0"/>
        <w:sectPr w:rsidR="00BF2684" w:rsidSect="00FB3710">
          <w:headerReference w:type="even" r:id="rId33"/>
          <w:headerReference w:type="default" r:id="rId34"/>
          <w:pgSz w:w="12240" w:h="15840" w:code="1"/>
          <w:pgMar w:top="720" w:right="1296" w:bottom="720" w:left="1296" w:header="720" w:footer="720" w:gutter="0"/>
          <w:cols w:space="720"/>
        </w:sectPr>
      </w:pPr>
    </w:p>
    <w:p w:rsidR="00150208" w:rsidRDefault="00EF6292" w:rsidP="004D0E5C">
      <w:pPr>
        <w:pStyle w:val="AppendixHeader1"/>
      </w:pPr>
      <w:bookmarkStart w:id="246" w:name="_Toc489434943"/>
      <w:r>
        <w:lastRenderedPageBreak/>
        <w:t>Example of an appendix</w:t>
      </w:r>
      <w:bookmarkEnd w:id="246"/>
    </w:p>
    <w:p w:rsidR="00EF6292" w:rsidRDefault="00EF6292" w:rsidP="0028670B">
      <w:pPr>
        <w:pStyle w:val="AppendixHeader2"/>
      </w:pPr>
      <w:r>
        <w:t>Options</w:t>
      </w:r>
    </w:p>
    <w:p w:rsidR="00EF6292" w:rsidRDefault="00EF6292" w:rsidP="00EF6292">
      <w:pPr>
        <w:pStyle w:val="BodyText"/>
      </w:pPr>
      <w:r>
        <w:t>The appendix structure is set to allow for automatic numbering.  While some of the Appendices may not include a numbering format, this feature is available.</w:t>
      </w:r>
    </w:p>
    <w:p w:rsidR="00E62C3F" w:rsidRDefault="00E62C3F" w:rsidP="00EF6292">
      <w:pPr>
        <w:pStyle w:val="BodyText"/>
      </w:pPr>
      <w:r>
        <w:t xml:space="preserve">Only the Appendix Heading 1 is required to be the first line in the section </w:t>
      </w:r>
      <w:proofErr w:type="gramStart"/>
      <w:r>
        <w:t>in order to</w:t>
      </w:r>
      <w:proofErr w:type="gramEnd"/>
      <w:r>
        <w:t xml:space="preserve"> have the appendix included in the Appendices Table of Contents.</w:t>
      </w:r>
    </w:p>
    <w:p w:rsidR="00DD4F28" w:rsidRDefault="00DD4F28" w:rsidP="0028670B">
      <w:pPr>
        <w:pStyle w:val="AppendixHeader2"/>
      </w:pPr>
      <w:r>
        <w:t>Appendix Heading Examples (Heading 2)</w:t>
      </w:r>
    </w:p>
    <w:p w:rsidR="00E62C3F" w:rsidRDefault="00E62C3F" w:rsidP="00DD4F28">
      <w:pPr>
        <w:pStyle w:val="BodyText"/>
      </w:pPr>
      <w:r>
        <w:t>Appendix Heading 1 is reserved for the overall appendix title.</w:t>
      </w:r>
    </w:p>
    <w:p w:rsidR="00DD4F28" w:rsidRDefault="00DD4F28" w:rsidP="00DD4F28">
      <w:pPr>
        <w:pStyle w:val="BodyText"/>
      </w:pPr>
      <w:r>
        <w:t>There are nine levels of numbering for the Appendix Headers.  Although all nine levels are available, it is preferred to keep the numbering below Heading 5.</w:t>
      </w:r>
    </w:p>
    <w:p w:rsidR="00EF6292" w:rsidRDefault="00EF6292" w:rsidP="007562A5">
      <w:pPr>
        <w:pStyle w:val="AppendixHeader3"/>
      </w:pPr>
      <w:r>
        <w:t>Example of Appendix Heading 3</w:t>
      </w:r>
    </w:p>
    <w:p w:rsidR="00EF6292" w:rsidRDefault="00EF6292" w:rsidP="00EF6292">
      <w:pPr>
        <w:pStyle w:val="BodyText"/>
      </w:pPr>
      <w:r>
        <w:t>After entering the Heading 3, the format that follows the hard return will automatically format to the proper body text style.</w:t>
      </w:r>
    </w:p>
    <w:p w:rsidR="00EF6292" w:rsidRDefault="00EF6292" w:rsidP="0028670B">
      <w:pPr>
        <w:pStyle w:val="AppendixHeader4"/>
      </w:pPr>
      <w:r>
        <w:t>Example of Appendix Heading 4</w:t>
      </w:r>
    </w:p>
    <w:p w:rsidR="00EF6292" w:rsidRDefault="00EF6292" w:rsidP="00EF6292">
      <w:pPr>
        <w:pStyle w:val="BodyText"/>
      </w:pPr>
      <w:r>
        <w:t>Just as Heading 3 will format automatically, Appendix Heading 4 will auto format to body text after a hard return following the heading title.</w:t>
      </w:r>
    </w:p>
    <w:p w:rsidR="00EF6292" w:rsidRDefault="00EF6292" w:rsidP="0028670B">
      <w:pPr>
        <w:pStyle w:val="AppendixHeader5"/>
      </w:pPr>
      <w:r>
        <w:t>Example of Appendix Heading 5</w:t>
      </w:r>
    </w:p>
    <w:p w:rsidR="00EF6292" w:rsidRPr="00EF6292" w:rsidRDefault="00EF6292" w:rsidP="00EF6292">
      <w:pPr>
        <w:pStyle w:val="BodyText"/>
      </w:pPr>
      <w:r>
        <w:t>It is recommended that the numbering scheme does not advance beyond Appendix Heading 4.  However, the style is available if necessary.</w:t>
      </w:r>
    </w:p>
    <w:p w:rsidR="00EF6292" w:rsidRDefault="00EF6292" w:rsidP="0028670B">
      <w:pPr>
        <w:pStyle w:val="AppendixHeader6"/>
      </w:pPr>
      <w:r>
        <w:t>Example of Appendix Heading 6</w:t>
      </w:r>
    </w:p>
    <w:p w:rsidR="00EF6292" w:rsidRDefault="00EF6292" w:rsidP="00EF6292">
      <w:pPr>
        <w:pStyle w:val="BodyText"/>
      </w:pPr>
      <w:r>
        <w:t>It is recommended that the numbering scheme does not advance beyond Appendix Heading 4.  However, the style is available if necessary.</w:t>
      </w:r>
    </w:p>
    <w:p w:rsidR="00EF6292" w:rsidRDefault="00EF6292" w:rsidP="0028670B">
      <w:pPr>
        <w:pStyle w:val="AppendixHeader7"/>
      </w:pPr>
      <w:r>
        <w:t>Example of Appendix Heading 7</w:t>
      </w:r>
    </w:p>
    <w:p w:rsidR="00EF6292" w:rsidRPr="00EF6292" w:rsidRDefault="00EF6292" w:rsidP="00EF6292">
      <w:pPr>
        <w:pStyle w:val="BodyText"/>
      </w:pPr>
      <w:r>
        <w:t>It is recommended that the numbering scheme does not advance beyond Appendix Heading 4.  However, the style is available if necessary.</w:t>
      </w:r>
    </w:p>
    <w:p w:rsidR="00EF6292" w:rsidRDefault="00EF6292" w:rsidP="0028670B">
      <w:pPr>
        <w:pStyle w:val="AppendixHeader8"/>
      </w:pPr>
      <w:r>
        <w:t>Example of Appendix Heading 8</w:t>
      </w:r>
    </w:p>
    <w:p w:rsidR="00EF6292" w:rsidRPr="00EF6292" w:rsidRDefault="00EF6292" w:rsidP="00EF6292">
      <w:pPr>
        <w:pStyle w:val="BodyText"/>
      </w:pPr>
      <w:r>
        <w:t>It is recommended that the numbering scheme does not advance beyond Appendix Heading 4.  However, the style is available if necessary.</w:t>
      </w:r>
    </w:p>
    <w:p w:rsidR="00EF6292" w:rsidRDefault="00EF6292" w:rsidP="0028670B">
      <w:pPr>
        <w:pStyle w:val="AppendixHeader9"/>
      </w:pPr>
      <w:r>
        <w:t>Example of Appendix Heading 9</w:t>
      </w:r>
    </w:p>
    <w:p w:rsidR="00EF6292" w:rsidRPr="00EF6292" w:rsidRDefault="00EF6292" w:rsidP="00EF6292">
      <w:pPr>
        <w:pStyle w:val="BodyText"/>
      </w:pPr>
      <w:r>
        <w:t>It is recommended that the numbering scheme does not advance beyond Appendix Heading 4.  However, the style is available if necessary.</w:t>
      </w:r>
    </w:p>
    <w:p w:rsidR="00EF6292" w:rsidRDefault="00EF6292" w:rsidP="00EF6292">
      <w:pPr>
        <w:pStyle w:val="BodyText"/>
      </w:pPr>
    </w:p>
    <w:p w:rsidR="00054A76" w:rsidRDefault="00054A76" w:rsidP="00EF6292">
      <w:pPr>
        <w:pStyle w:val="BodyText"/>
        <w:sectPr w:rsidR="00054A76" w:rsidSect="00FB3710">
          <w:headerReference w:type="even" r:id="rId35"/>
          <w:headerReference w:type="default" r:id="rId36"/>
          <w:pgSz w:w="12240" w:h="15840" w:code="1"/>
          <w:pgMar w:top="720" w:right="1296" w:bottom="720" w:left="1296" w:header="720" w:footer="720" w:gutter="0"/>
          <w:cols w:space="720"/>
        </w:sectPr>
      </w:pPr>
    </w:p>
    <w:p w:rsidR="00EF6292" w:rsidRDefault="00054A76" w:rsidP="004D0E5C">
      <w:pPr>
        <w:pStyle w:val="AppendixHeader1"/>
      </w:pPr>
      <w:bookmarkStart w:id="247" w:name="_Toc489434944"/>
      <w:r>
        <w:lastRenderedPageBreak/>
        <w:t>reference example</w:t>
      </w:r>
      <w:bookmarkEnd w:id="247"/>
    </w:p>
    <w:p w:rsidR="00054A76" w:rsidRDefault="00054A76" w:rsidP="0028670B">
      <w:pPr>
        <w:pStyle w:val="AppendixHeader2"/>
      </w:pPr>
      <w:r>
        <w:t>Details</w:t>
      </w:r>
    </w:p>
    <w:p w:rsidR="00054A76" w:rsidRDefault="00054A76" w:rsidP="00054A76">
      <w:pPr>
        <w:pStyle w:val="BodyText"/>
      </w:pPr>
      <w:r>
        <w:t>In many of the ARINC Documents, a section has been designated to contain a listing of referenced documents.  Below is an example of the style for references</w:t>
      </w:r>
    </w:p>
    <w:p w:rsidR="00054A76" w:rsidRDefault="00054A76" w:rsidP="00054A76">
      <w:pPr>
        <w:pStyle w:val="ReferenceAttachment"/>
      </w:pPr>
      <w:r>
        <w:t>Please use the Reference Attachment style available from the template.</w:t>
      </w:r>
    </w:p>
    <w:p w:rsidR="00EF6292" w:rsidRPr="00EF6292" w:rsidRDefault="00054A76" w:rsidP="00054A76">
      <w:pPr>
        <w:pStyle w:val="ReferenceAttachment"/>
      </w:pPr>
      <w:r>
        <w:t>List your reference documents in this format.</w:t>
      </w:r>
    </w:p>
    <w:sectPr w:rsidR="00EF6292" w:rsidRPr="00EF6292" w:rsidSect="00FB3710">
      <w:headerReference w:type="even" r:id="rId37"/>
      <w:headerReference w:type="default" r:id="rId38"/>
      <w:pgSz w:w="12240" w:h="15840" w:code="1"/>
      <w:pgMar w:top="720" w:right="1296" w:bottom="720" w:left="129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3916" w:rsidRDefault="00BC3916">
      <w:r>
        <w:separator/>
      </w:r>
    </w:p>
  </w:endnote>
  <w:endnote w:type="continuationSeparator" w:id="0">
    <w:p w:rsidR="00BC3916" w:rsidRDefault="00BC3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70E2C68-4ECC-44DA-A845-5F2985E9DBC5}"/>
  </w:font>
  <w:font w:name="Arial Narrow">
    <w:panose1 w:val="020B0606020202030204"/>
    <w:charset w:val="00"/>
    <w:family w:val="swiss"/>
    <w:pitch w:val="variable"/>
    <w:sig w:usb0="00000287" w:usb1="00000800" w:usb2="00000000" w:usb3="00000000" w:csb0="0000009F" w:csb1="00000000"/>
    <w:embedRegular r:id="rId2" w:fontKey="{30483904-0893-498F-A7C7-2ADD3C6EACAA}"/>
    <w:embedBold r:id="rId3" w:fontKey="{35DE0389-332B-4E81-A8DF-96586FE88988}"/>
  </w:font>
  <w:font w:name="Calibri">
    <w:panose1 w:val="020F0502020204030204"/>
    <w:charset w:val="00"/>
    <w:family w:val="swiss"/>
    <w:pitch w:val="variable"/>
    <w:sig w:usb0="E00002FF" w:usb1="4000ACFF" w:usb2="00000001" w:usb3="00000000" w:csb0="0000019F" w:csb1="00000000"/>
    <w:embedRegular r:id="rId4" w:fontKey="{EDB63A5C-8FA3-400F-800C-B7E5E2D9C5EE}"/>
    <w:embedBoldItalic r:id="rId5" w:fontKey="{3B071141-43AF-4960-858E-186D7991F914}"/>
  </w:font>
  <w:font w:name="Cambria">
    <w:panose1 w:val="02040503050406030204"/>
    <w:charset w:val="00"/>
    <w:family w:val="roman"/>
    <w:pitch w:val="variable"/>
    <w:sig w:usb0="E00002FF" w:usb1="400004FF" w:usb2="00000000" w:usb3="00000000" w:csb0="0000019F" w:csb1="00000000"/>
    <w:embedRegular r:id="rId6" w:fontKey="{A7A2F7C4-F460-4DD4-91F0-269C902653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5473" w:rsidRDefault="00E35473" w:rsidP="006D024C">
    <w:pPr>
      <w:pStyle w:val="TOCFooter"/>
    </w:pPr>
    <w:r w:rsidRPr="006D024C">
      <w:rPr>
        <w:rStyle w:val="PageNumber"/>
        <w:szCs w:val="20"/>
      </w:rPr>
      <w:fldChar w:fldCharType="begin"/>
    </w:r>
    <w:r w:rsidRPr="006D024C">
      <w:rPr>
        <w:rStyle w:val="PageNumber"/>
        <w:szCs w:val="20"/>
      </w:rPr>
      <w:instrText xml:space="preserve"> PAGE </w:instrText>
    </w:r>
    <w:r w:rsidRPr="006D024C">
      <w:rPr>
        <w:rStyle w:val="PageNumber"/>
        <w:szCs w:val="20"/>
      </w:rPr>
      <w:fldChar w:fldCharType="separate"/>
    </w:r>
    <w:r w:rsidR="000D7988">
      <w:rPr>
        <w:rStyle w:val="PageNumber"/>
        <w:szCs w:val="20"/>
      </w:rPr>
      <w:t>iii</w:t>
    </w:r>
    <w:r w:rsidRPr="006D024C">
      <w:rPr>
        <w:rStyle w:val="PageNumber"/>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5473" w:rsidRDefault="00E35473" w:rsidP="00A42F53">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5473" w:rsidRDefault="00E35473" w:rsidP="00A42F53">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3916" w:rsidRDefault="00BC3916">
      <w:r>
        <w:separator/>
      </w:r>
    </w:p>
  </w:footnote>
  <w:footnote w:type="continuationSeparator" w:id="0">
    <w:p w:rsidR="00BC3916" w:rsidRDefault="00BC3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5473" w:rsidRDefault="00E35473" w:rsidP="007740ED">
    <w:pPr>
      <w:pStyle w:val="PageHeaderEven"/>
      <w:rPr>
        <w:rStyle w:val="PageNumber"/>
      </w:rPr>
    </w:pPr>
    <w:r>
      <w:t xml:space="preserve">ARINC STANDARD XXX – Page </w:t>
    </w:r>
    <w:r>
      <w:rPr>
        <w:rStyle w:val="PageNumber"/>
      </w:rPr>
      <w:fldChar w:fldCharType="begin"/>
    </w:r>
    <w:r>
      <w:rPr>
        <w:rStyle w:val="PageNumber"/>
      </w:rPr>
      <w:instrText xml:space="preserve"> PAGE </w:instrText>
    </w:r>
    <w:r>
      <w:rPr>
        <w:rStyle w:val="PageNumber"/>
      </w:rPr>
      <w:fldChar w:fldCharType="separate"/>
    </w:r>
    <w:r w:rsidR="000D7988">
      <w:rPr>
        <w:rStyle w:val="PageNumber"/>
        <w:noProof/>
      </w:rPr>
      <w:t>iv</w:t>
    </w:r>
    <w:r>
      <w:rPr>
        <w:rStyle w:val="PageNumber"/>
      </w:rPr>
      <w:fldChar w:fldCharType="end"/>
    </w:r>
  </w:p>
  <w:p w:rsidR="00E35473" w:rsidRDefault="00E35473" w:rsidP="00580B01">
    <w:pPr>
      <w:pStyle w:val="PageHeader"/>
    </w:pPr>
    <w:r>
      <w:t>ARINC standard 662</w:t>
    </w:r>
  </w:p>
  <w:p w:rsidR="00E35473" w:rsidRDefault="00E35473" w:rsidP="00580B01">
    <w:pPr>
      <w:pStyle w:val="PageHeader"/>
      <w:rPr>
        <w:rStyle w:val="PageNumber"/>
      </w:rPr>
    </w:pPr>
    <w:r>
      <w:t>table of contents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5473" w:rsidRPr="0098745D" w:rsidRDefault="00E35473" w:rsidP="0098745D">
    <w:pPr>
      <w:pStyle w:val="PageHeaderEven"/>
      <w:rPr>
        <w:rStyle w:val="PageNumber"/>
      </w:rPr>
    </w:pPr>
    <w:r w:rsidRPr="0098745D">
      <w:t xml:space="preserve">ARINC STANDARD </w:t>
    </w:r>
    <w:r>
      <w:t>662</w:t>
    </w:r>
    <w:r w:rsidRPr="0098745D">
      <w:t xml:space="preserve"> –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sidR="000D7988">
      <w:rPr>
        <w:rStyle w:val="PageNumber"/>
        <w:noProof/>
      </w:rPr>
      <w:t>10</w:t>
    </w:r>
    <w:r w:rsidRPr="0098745D">
      <w:rPr>
        <w:rStyle w:val="PageNumber"/>
      </w:rPr>
      <w:fldChar w:fldCharType="end"/>
    </w:r>
  </w:p>
  <w:p w:rsidR="00E35473" w:rsidRPr="00A87394" w:rsidRDefault="00E35473" w:rsidP="000300CE">
    <w:pPr>
      <w:pStyle w:val="PageHeader"/>
    </w:pPr>
    <w:r>
      <w:t>4.0 Stratgies for obsolescence management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5473" w:rsidRDefault="00E35473" w:rsidP="00A42F53">
    <w:pPr>
      <w:pStyle w:val="PageHeaderOdd"/>
      <w:rPr>
        <w:rStyle w:val="PageNumber"/>
        <w:szCs w:val="20"/>
      </w:rPr>
    </w:pPr>
    <w:r w:rsidRPr="00A42F53">
      <w:t xml:space="preserve">ARINC STANDARD XXX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sidR="000D7988">
      <w:rPr>
        <w:rStyle w:val="PageNumber"/>
        <w:noProof/>
        <w:szCs w:val="20"/>
      </w:rPr>
      <w:t>11</w:t>
    </w:r>
    <w:r w:rsidRPr="00A42F53">
      <w:rPr>
        <w:rStyle w:val="PageNumber"/>
        <w:szCs w:val="20"/>
      </w:rPr>
      <w:fldChar w:fldCharType="end"/>
    </w:r>
  </w:p>
  <w:p w:rsidR="00E35473" w:rsidRPr="009A6FC5" w:rsidRDefault="00E35473" w:rsidP="009A6FC5">
    <w:pPr>
      <w:pStyle w:val="PageHeader"/>
    </w:pPr>
    <w:r>
      <w:t>4.0 example of styles</w:t>
    </w:r>
  </w:p>
  <w:p w:rsidR="00E35473" w:rsidRPr="009A6FC5" w:rsidRDefault="00E35473" w:rsidP="009A6FC5">
    <w:pPr>
      <w:pStyle w:val="PageHeader"/>
    </w:pPr>
    <w:r w:rsidRPr="009A6FC5">
      <w:t xml:space="preserve">[this </w:t>
    </w:r>
    <w:r w:rsidRPr="00A87394">
      <w:t>header</w:t>
    </w:r>
    <w:r>
      <w:t>’s format</w:t>
    </w:r>
    <w:r w:rsidRPr="00A87394">
      <w:t xml:space="preserve"> is page header – </w:t>
    </w:r>
    <w:r>
      <w:t xml:space="preserve">it </w:t>
    </w:r>
    <w:r w:rsidRPr="00A87394">
      <w:t xml:space="preserve">will not </w:t>
    </w:r>
    <w:r>
      <w:t>automatically number</w:t>
    </w:r>
    <w:r w:rsidRPr="009A6FC5">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5473" w:rsidRPr="0098745D" w:rsidRDefault="00E35473" w:rsidP="0098745D">
    <w:pPr>
      <w:pStyle w:val="PageHeaderEven"/>
      <w:rPr>
        <w:rStyle w:val="PageNumber"/>
      </w:rPr>
    </w:pPr>
    <w:r w:rsidRPr="0098745D">
      <w:t xml:space="preserve">ARINC STANDARD </w:t>
    </w:r>
    <w:r>
      <w:t>662</w:t>
    </w:r>
    <w:r w:rsidRPr="0098745D">
      <w:t xml:space="preserve"> –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sidR="000D7988">
      <w:rPr>
        <w:rStyle w:val="PageNumber"/>
        <w:noProof/>
      </w:rPr>
      <w:t>18</w:t>
    </w:r>
    <w:r w:rsidRPr="0098745D">
      <w:rPr>
        <w:rStyle w:val="PageNumber"/>
      </w:rPr>
      <w:fldChar w:fldCharType="end"/>
    </w:r>
  </w:p>
  <w:p w:rsidR="00E35473" w:rsidRPr="00A87394" w:rsidRDefault="00E35473" w:rsidP="00A87394">
    <w:pPr>
      <w:pStyle w:val="PageHeader"/>
    </w:pPr>
    <w:r>
      <w:t>5.0 mitigation strategies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5473" w:rsidRDefault="00E35473" w:rsidP="00A42F53">
    <w:pPr>
      <w:pStyle w:val="PageHeaderOdd"/>
      <w:rPr>
        <w:rStyle w:val="PageNumber"/>
        <w:szCs w:val="20"/>
      </w:rPr>
    </w:pPr>
    <w:r w:rsidRPr="00A42F53">
      <w:t xml:space="preserve">ARINC STANDARD </w:t>
    </w:r>
    <w:r>
      <w:t>662</w:t>
    </w:r>
    <w:r w:rsidRPr="00A42F53">
      <w:t xml:space="preserve">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sidR="000D7988">
      <w:rPr>
        <w:rStyle w:val="PageNumber"/>
        <w:noProof/>
        <w:szCs w:val="20"/>
      </w:rPr>
      <w:t>19</w:t>
    </w:r>
    <w:r w:rsidRPr="00A42F53">
      <w:rPr>
        <w:rStyle w:val="PageNumber"/>
        <w:szCs w:val="20"/>
      </w:rPr>
      <w:fldChar w:fldCharType="end"/>
    </w:r>
  </w:p>
  <w:p w:rsidR="00E35473" w:rsidRPr="009A6FC5" w:rsidRDefault="00E35473" w:rsidP="009A6FC5">
    <w:pPr>
      <w:pStyle w:val="PageHeader"/>
    </w:pPr>
    <w:r>
      <w:t>5.0 Mitigation strategies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5473" w:rsidRPr="0098745D" w:rsidRDefault="00E35473" w:rsidP="0098745D">
    <w:pPr>
      <w:pStyle w:val="PageHeaderEven"/>
      <w:rPr>
        <w:rStyle w:val="PageNumber"/>
      </w:rPr>
    </w:pPr>
    <w:r w:rsidRPr="0098745D">
      <w:t xml:space="preserve">ARINC STANDARD XXX –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sidR="000D7988">
      <w:rPr>
        <w:rStyle w:val="PageNumber"/>
        <w:noProof/>
      </w:rPr>
      <w:t>20</w:t>
    </w:r>
    <w:r w:rsidRPr="0098745D">
      <w:rPr>
        <w:rStyle w:val="PageNumber"/>
      </w:rPr>
      <w:fldChar w:fldCharType="end"/>
    </w:r>
  </w:p>
  <w:p w:rsidR="00E35473" w:rsidRDefault="00E35473" w:rsidP="00A87394">
    <w:pPr>
      <w:pStyle w:val="PageHeader"/>
    </w:pPr>
    <w:r>
      <w:t>Attachment 1</w:t>
    </w:r>
  </w:p>
  <w:p w:rsidR="00E35473" w:rsidRPr="00A87394" w:rsidRDefault="00E35473" w:rsidP="00A87394">
    <w:pPr>
      <w:pStyle w:val="PageHeader"/>
    </w:pPr>
    <w:r>
      <w:t>Example of a Figure</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5473" w:rsidRPr="00344075" w:rsidRDefault="00E35473" w:rsidP="00344075">
    <w:pPr>
      <w:pStyle w:val="PageHeaderOdd"/>
      <w:rPr>
        <w:rStyle w:val="PageNumber"/>
        <w:szCs w:val="20"/>
      </w:rPr>
    </w:pPr>
    <w:r w:rsidRPr="00A42F53">
      <w:t xml:space="preserve">ARINC STANDARD </w:t>
    </w:r>
    <w:r>
      <w:t>662</w:t>
    </w:r>
    <w:r w:rsidRPr="00A42F53">
      <w:t xml:space="preserve">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sidR="000008A7">
      <w:rPr>
        <w:rStyle w:val="PageNumber"/>
        <w:noProof/>
        <w:szCs w:val="20"/>
      </w:rPr>
      <w:t>19</w:t>
    </w:r>
    <w:r w:rsidRPr="00A42F53">
      <w:rPr>
        <w:rStyle w:val="PageNumber"/>
        <w:szCs w:val="20"/>
      </w:rPr>
      <w:fldChar w:fldCharType="end"/>
    </w:r>
  </w:p>
  <w:p w:rsidR="00E35473" w:rsidRDefault="00E35473" w:rsidP="00344075">
    <w:pPr>
      <w:pStyle w:val="PageHeader"/>
    </w:pPr>
    <w:r>
      <w:t>Attachment 1</w:t>
    </w:r>
  </w:p>
  <w:p w:rsidR="00E35473" w:rsidRPr="009A6FC5" w:rsidRDefault="00E35473" w:rsidP="00344075">
    <w:pPr>
      <w:pStyle w:val="PageHeader"/>
    </w:pPr>
    <w:r>
      <w:t>Example of a Figure</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5473" w:rsidRPr="0098745D" w:rsidRDefault="00E35473" w:rsidP="0098745D">
    <w:pPr>
      <w:pStyle w:val="PageHeaderEven"/>
      <w:rPr>
        <w:rStyle w:val="PageNumber"/>
      </w:rPr>
    </w:pPr>
    <w:r w:rsidRPr="0098745D">
      <w:t xml:space="preserve">ARINC STANDARD </w:t>
    </w:r>
    <w:r>
      <w:t>662</w:t>
    </w:r>
    <w:r w:rsidRPr="0098745D">
      <w:t xml:space="preserve"> –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sidR="000008A7">
      <w:rPr>
        <w:rStyle w:val="PageNumber"/>
        <w:noProof/>
      </w:rPr>
      <w:t>20</w:t>
    </w:r>
    <w:r w:rsidRPr="0098745D">
      <w:rPr>
        <w:rStyle w:val="PageNumber"/>
      </w:rPr>
      <w:fldChar w:fldCharType="end"/>
    </w:r>
  </w:p>
  <w:p w:rsidR="00E35473" w:rsidRDefault="00E35473" w:rsidP="00A87394">
    <w:pPr>
      <w:pStyle w:val="PageHeader"/>
    </w:pPr>
    <w:r>
      <w:t>Attachment 2</w:t>
    </w:r>
  </w:p>
  <w:p w:rsidR="00E35473" w:rsidRPr="00A87394" w:rsidRDefault="00E35473" w:rsidP="00A87394">
    <w:pPr>
      <w:pStyle w:val="PageHeader"/>
    </w:pPr>
    <w:r>
      <w:t>Glossary</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5473" w:rsidRDefault="00E35473" w:rsidP="00A42F53">
    <w:pPr>
      <w:pStyle w:val="PageHeaderOdd"/>
      <w:rPr>
        <w:rStyle w:val="PageNumber"/>
        <w:szCs w:val="20"/>
      </w:rPr>
    </w:pPr>
    <w:r w:rsidRPr="00A42F53">
      <w:t xml:space="preserve">ARINC STANDARD XXX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sidR="000D7988">
      <w:rPr>
        <w:rStyle w:val="PageNumber"/>
        <w:noProof/>
        <w:szCs w:val="20"/>
      </w:rPr>
      <w:t>21</w:t>
    </w:r>
    <w:r w:rsidRPr="00A42F53">
      <w:rPr>
        <w:rStyle w:val="PageNumber"/>
        <w:szCs w:val="20"/>
      </w:rPr>
      <w:fldChar w:fldCharType="end"/>
    </w:r>
  </w:p>
  <w:p w:rsidR="00E35473" w:rsidRDefault="00E35473" w:rsidP="009A6FC5">
    <w:pPr>
      <w:pStyle w:val="PageHeader"/>
    </w:pPr>
    <w:r>
      <w:t>aTTACHMENT 2</w:t>
    </w:r>
  </w:p>
  <w:p w:rsidR="00E35473" w:rsidRPr="009A6FC5" w:rsidRDefault="00E35473" w:rsidP="009A6FC5">
    <w:pPr>
      <w:pStyle w:val="PageHeader"/>
    </w:pPr>
    <w:r>
      <w:t>glossary</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5473" w:rsidRPr="0098745D" w:rsidRDefault="00E35473" w:rsidP="0098745D">
    <w:pPr>
      <w:pStyle w:val="PageHeaderEven"/>
      <w:rPr>
        <w:rStyle w:val="PageNumber"/>
      </w:rPr>
    </w:pPr>
    <w:r w:rsidRPr="0098745D">
      <w:t xml:space="preserve">ARINC STANDARD XXX –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sidR="000D7988">
      <w:rPr>
        <w:rStyle w:val="PageNumber"/>
        <w:noProof/>
      </w:rPr>
      <w:t>22</w:t>
    </w:r>
    <w:r w:rsidRPr="0098745D">
      <w:rPr>
        <w:rStyle w:val="PageNumber"/>
      </w:rPr>
      <w:fldChar w:fldCharType="end"/>
    </w:r>
  </w:p>
  <w:p w:rsidR="00E35473" w:rsidRDefault="00E35473" w:rsidP="00E62C3F">
    <w:pPr>
      <w:pStyle w:val="PageHeader"/>
    </w:pPr>
    <w:r>
      <w:t>attachment 3</w:t>
    </w:r>
  </w:p>
  <w:p w:rsidR="00E35473" w:rsidRPr="00A87394" w:rsidRDefault="00E35473" w:rsidP="00E62C3F">
    <w:pPr>
      <w:pStyle w:val="PageHeader"/>
    </w:pPr>
    <w:r>
      <w:t>acronym list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5473" w:rsidRDefault="00E35473" w:rsidP="00A42F53">
    <w:pPr>
      <w:pStyle w:val="PageHeaderOdd"/>
      <w:rPr>
        <w:rStyle w:val="PageNumber"/>
        <w:szCs w:val="20"/>
      </w:rPr>
    </w:pPr>
    <w:r w:rsidRPr="00A42F53">
      <w:t xml:space="preserve">ARINC STANDARD </w:t>
    </w:r>
    <w:r>
      <w:t>662</w:t>
    </w:r>
    <w:r w:rsidRPr="00A42F53">
      <w:t xml:space="preserve">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sidR="000008A7">
      <w:rPr>
        <w:rStyle w:val="PageNumber"/>
        <w:noProof/>
        <w:szCs w:val="20"/>
      </w:rPr>
      <w:t>21</w:t>
    </w:r>
    <w:r w:rsidRPr="00A42F53">
      <w:rPr>
        <w:rStyle w:val="PageNumber"/>
        <w:szCs w:val="20"/>
      </w:rPr>
      <w:fldChar w:fldCharType="end"/>
    </w:r>
  </w:p>
  <w:p w:rsidR="00E35473" w:rsidRDefault="00E35473" w:rsidP="009A6FC5">
    <w:pPr>
      <w:pStyle w:val="PageHeader"/>
    </w:pPr>
    <w:r>
      <w:t>attachment 3</w:t>
    </w:r>
  </w:p>
  <w:p w:rsidR="00E35473" w:rsidRPr="009A6FC5" w:rsidRDefault="00E35473" w:rsidP="00DD4F28">
    <w:pPr>
      <w:pStyle w:val="PageHeader"/>
    </w:pPr>
    <w:r>
      <w:t>acronym list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5473" w:rsidRDefault="00E35473" w:rsidP="006D024C">
    <w:pPr>
      <w:pStyle w:val="PageHeader"/>
    </w:pPr>
    <w:r>
      <w:t>ARINC standard 662</w:t>
    </w:r>
  </w:p>
  <w:p w:rsidR="00E35473" w:rsidRDefault="00E35473" w:rsidP="006D024C">
    <w:pPr>
      <w:pStyle w:val="PageHeader"/>
    </w:pPr>
    <w:r>
      <w:t>table of contents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5473" w:rsidRPr="0098745D" w:rsidRDefault="00E35473" w:rsidP="0098745D">
    <w:pPr>
      <w:pStyle w:val="PageHeaderEven"/>
      <w:rPr>
        <w:rStyle w:val="PageNumber"/>
      </w:rPr>
    </w:pPr>
    <w:r w:rsidRPr="0098745D">
      <w:t xml:space="preserve">ARINC STANDARD XXX –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sidR="000008A7">
      <w:rPr>
        <w:rStyle w:val="PageNumber"/>
        <w:noProof/>
      </w:rPr>
      <w:t>22</w:t>
    </w:r>
    <w:r w:rsidRPr="0098745D">
      <w:rPr>
        <w:rStyle w:val="PageNumber"/>
      </w:rPr>
      <w:fldChar w:fldCharType="end"/>
    </w:r>
  </w:p>
  <w:p w:rsidR="00E35473" w:rsidRDefault="00E35473" w:rsidP="00E62C3F">
    <w:pPr>
      <w:pStyle w:val="PageHeader"/>
    </w:pPr>
    <w:r>
      <w:t>Appendix A</w:t>
    </w:r>
  </w:p>
  <w:p w:rsidR="00E35473" w:rsidRPr="00A87394" w:rsidRDefault="00E35473" w:rsidP="00E62C3F">
    <w:pPr>
      <w:pStyle w:val="PageHeader"/>
    </w:pPr>
    <w:r>
      <w:t>Example of an appendix</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5473" w:rsidRDefault="00E35473" w:rsidP="00A42F53">
    <w:pPr>
      <w:pStyle w:val="PageHeaderOdd"/>
      <w:rPr>
        <w:rStyle w:val="PageNumber"/>
        <w:szCs w:val="20"/>
      </w:rPr>
    </w:pPr>
    <w:r w:rsidRPr="00A42F53">
      <w:t xml:space="preserve">ARINC STANDARD XXX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sidR="000D7988">
      <w:rPr>
        <w:rStyle w:val="PageNumber"/>
        <w:noProof/>
        <w:szCs w:val="20"/>
      </w:rPr>
      <w:t>23</w:t>
    </w:r>
    <w:r w:rsidRPr="00A42F53">
      <w:rPr>
        <w:rStyle w:val="PageNumber"/>
        <w:szCs w:val="20"/>
      </w:rPr>
      <w:fldChar w:fldCharType="end"/>
    </w:r>
  </w:p>
  <w:p w:rsidR="00E35473" w:rsidRDefault="00E35473" w:rsidP="009A6FC5">
    <w:pPr>
      <w:pStyle w:val="PageHeader"/>
    </w:pPr>
    <w:r>
      <w:t>Appendix A</w:t>
    </w:r>
  </w:p>
  <w:p w:rsidR="00E35473" w:rsidRPr="009A6FC5" w:rsidRDefault="00E35473" w:rsidP="009A6FC5">
    <w:pPr>
      <w:pStyle w:val="PageHeader"/>
    </w:pPr>
    <w:r>
      <w:t>Example of an appendix</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5473" w:rsidRPr="0098745D" w:rsidRDefault="00E35473" w:rsidP="0098745D">
    <w:pPr>
      <w:pStyle w:val="PageHeaderEven"/>
      <w:rPr>
        <w:rStyle w:val="PageNumber"/>
      </w:rPr>
    </w:pPr>
    <w:r w:rsidRPr="0098745D">
      <w:t xml:space="preserve">ARINC STANDARD XXX –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sidR="000D7988">
      <w:rPr>
        <w:rStyle w:val="PageNumber"/>
        <w:noProof/>
      </w:rPr>
      <w:t>24</w:t>
    </w:r>
    <w:r w:rsidRPr="0098745D">
      <w:rPr>
        <w:rStyle w:val="PageNumber"/>
      </w:rPr>
      <w:fldChar w:fldCharType="end"/>
    </w:r>
  </w:p>
  <w:p w:rsidR="00E35473" w:rsidRDefault="00E35473" w:rsidP="00A87394">
    <w:pPr>
      <w:pStyle w:val="PageHeader"/>
    </w:pPr>
    <w:r>
      <w:t>appendix B</w:t>
    </w:r>
  </w:p>
  <w:p w:rsidR="00E35473" w:rsidRPr="00A87394" w:rsidRDefault="00E35473" w:rsidP="00A87394">
    <w:pPr>
      <w:pStyle w:val="PageHeader"/>
    </w:pPr>
    <w:r>
      <w:t>reference example</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5473" w:rsidRDefault="00E35473" w:rsidP="00A42F53">
    <w:pPr>
      <w:pStyle w:val="PageHeaderOdd"/>
      <w:rPr>
        <w:rStyle w:val="PageNumber"/>
        <w:szCs w:val="20"/>
      </w:rPr>
    </w:pPr>
    <w:r w:rsidRPr="00A42F53">
      <w:t xml:space="preserve">ARINC STANDARD XXX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sidR="000008A7">
      <w:rPr>
        <w:rStyle w:val="PageNumber"/>
        <w:noProof/>
        <w:szCs w:val="20"/>
      </w:rPr>
      <w:t>23</w:t>
    </w:r>
    <w:r w:rsidRPr="00A42F53">
      <w:rPr>
        <w:rStyle w:val="PageNumber"/>
        <w:szCs w:val="20"/>
      </w:rPr>
      <w:fldChar w:fldCharType="end"/>
    </w:r>
  </w:p>
  <w:p w:rsidR="00E35473" w:rsidRDefault="00E35473" w:rsidP="009A6FC5">
    <w:pPr>
      <w:pStyle w:val="PageHeader"/>
    </w:pPr>
    <w:r>
      <w:t>Appendix b</w:t>
    </w:r>
  </w:p>
  <w:p w:rsidR="00E35473" w:rsidRPr="009A6FC5" w:rsidRDefault="00E35473" w:rsidP="009A6FC5">
    <w:pPr>
      <w:pStyle w:val="PageHeader"/>
    </w:pPr>
    <w:r>
      <w:t>Reference example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5473" w:rsidRDefault="00E35473">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5473" w:rsidRPr="0098745D" w:rsidRDefault="00E35473" w:rsidP="0098745D">
    <w:pPr>
      <w:pStyle w:val="PageHeaderEven"/>
      <w:rPr>
        <w:rStyle w:val="PageNumber"/>
      </w:rPr>
    </w:pPr>
    <w:r w:rsidRPr="0098745D">
      <w:t xml:space="preserve">ARINC STANDARD </w:t>
    </w:r>
    <w:r>
      <w:t>662</w:t>
    </w:r>
    <w:r w:rsidRPr="0098745D">
      <w:t xml:space="preserve"> –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sidR="000D7988">
      <w:rPr>
        <w:rStyle w:val="PageNumber"/>
        <w:noProof/>
      </w:rPr>
      <w:t>2</w:t>
    </w:r>
    <w:r w:rsidRPr="0098745D">
      <w:rPr>
        <w:rStyle w:val="PageNumber"/>
      </w:rPr>
      <w:fldChar w:fldCharType="end"/>
    </w:r>
  </w:p>
  <w:p w:rsidR="00E35473" w:rsidRPr="00A87394" w:rsidRDefault="00E35473" w:rsidP="00A87394">
    <w:pPr>
      <w:pStyle w:val="PageHeader"/>
    </w:pPr>
    <w:r>
      <w:t xml:space="preserve">1.0 </w:t>
    </w:r>
    <w:r w:rsidRPr="00A87394">
      <w:t>introduction</w:t>
    </w:r>
  </w:p>
  <w:p w:rsidR="00E35473" w:rsidRPr="00A87394" w:rsidRDefault="00E35473" w:rsidP="00A87394">
    <w:pPr>
      <w:pStyle w:val="PageHeader"/>
    </w:pPr>
    <w:r w:rsidRPr="00A87394">
      <w:t>[this header</w:t>
    </w:r>
    <w:r>
      <w:t>’s format</w:t>
    </w:r>
    <w:r w:rsidRPr="00A87394">
      <w:t xml:space="preserve"> is page header – </w:t>
    </w:r>
    <w:r>
      <w:t xml:space="preserve">it </w:t>
    </w:r>
    <w:r w:rsidRPr="00A87394">
      <w:t>will not automatically number]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5473" w:rsidRDefault="00E35473" w:rsidP="00A42F53">
    <w:pPr>
      <w:pStyle w:val="PageHeaderOdd"/>
      <w:rPr>
        <w:rStyle w:val="PageNumber"/>
        <w:szCs w:val="20"/>
      </w:rPr>
    </w:pPr>
    <w:r w:rsidRPr="00A42F53">
      <w:t xml:space="preserve">ARINC STANDARD </w:t>
    </w:r>
    <w:r>
      <w:t>662</w:t>
    </w:r>
    <w:r w:rsidRPr="00A42F53">
      <w:t xml:space="preserve">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sidR="000D7988">
      <w:rPr>
        <w:rStyle w:val="PageNumber"/>
        <w:noProof/>
        <w:szCs w:val="20"/>
      </w:rPr>
      <w:t>1</w:t>
    </w:r>
    <w:r w:rsidRPr="00A42F53">
      <w:rPr>
        <w:rStyle w:val="PageNumber"/>
        <w:szCs w:val="20"/>
      </w:rPr>
      <w:fldChar w:fldCharType="end"/>
    </w:r>
  </w:p>
  <w:p w:rsidR="00E35473" w:rsidRPr="009A6FC5" w:rsidRDefault="00E35473" w:rsidP="009A6FC5">
    <w:pPr>
      <w:pStyle w:val="PageHeader"/>
    </w:pPr>
    <w:r>
      <w:t>1.0 Introdcution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5473" w:rsidRPr="0098745D" w:rsidRDefault="00E35473" w:rsidP="0098745D">
    <w:pPr>
      <w:pStyle w:val="PageHeaderEven"/>
      <w:rPr>
        <w:rStyle w:val="PageNumber"/>
      </w:rPr>
    </w:pPr>
    <w:r w:rsidRPr="0098745D">
      <w:t xml:space="preserve">ARINC STANDARD </w:t>
    </w:r>
    <w:r>
      <w:t>662</w:t>
    </w:r>
    <w:r w:rsidRPr="0098745D">
      <w:t xml:space="preserve"> –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sidR="000D7988">
      <w:rPr>
        <w:rStyle w:val="PageNumber"/>
        <w:noProof/>
      </w:rPr>
      <w:t>6</w:t>
    </w:r>
    <w:r w:rsidRPr="0098745D">
      <w:rPr>
        <w:rStyle w:val="PageNumber"/>
      </w:rPr>
      <w:fldChar w:fldCharType="end"/>
    </w:r>
  </w:p>
  <w:p w:rsidR="00E35473" w:rsidRPr="00A87394" w:rsidRDefault="00E35473" w:rsidP="00A87394">
    <w:pPr>
      <w:pStyle w:val="PageHeader"/>
    </w:pPr>
    <w:r>
      <w:t>2.0 Overview</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5473" w:rsidRDefault="00E35473" w:rsidP="00A42F53">
    <w:pPr>
      <w:pStyle w:val="PageHeaderOdd"/>
      <w:rPr>
        <w:rStyle w:val="PageNumber"/>
        <w:szCs w:val="20"/>
      </w:rPr>
    </w:pPr>
    <w:r w:rsidRPr="00A42F53">
      <w:t xml:space="preserve">ARINC STANDARD </w:t>
    </w:r>
    <w:r>
      <w:t>662</w:t>
    </w:r>
    <w:r w:rsidRPr="00A42F53">
      <w:t xml:space="preserve">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sidR="000D7988">
      <w:rPr>
        <w:rStyle w:val="PageNumber"/>
        <w:noProof/>
        <w:szCs w:val="20"/>
      </w:rPr>
      <w:t>5</w:t>
    </w:r>
    <w:r w:rsidRPr="00A42F53">
      <w:rPr>
        <w:rStyle w:val="PageNumber"/>
        <w:szCs w:val="20"/>
      </w:rPr>
      <w:fldChar w:fldCharType="end"/>
    </w:r>
  </w:p>
  <w:p w:rsidR="00E35473" w:rsidRPr="009A6FC5" w:rsidRDefault="00E35473" w:rsidP="009A6FC5">
    <w:pPr>
      <w:pStyle w:val="PageHeader"/>
    </w:pPr>
    <w:r>
      <w:t>2.0 Overview</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5473" w:rsidRPr="0098745D" w:rsidRDefault="00E35473" w:rsidP="0098745D">
    <w:pPr>
      <w:pStyle w:val="PageHeaderEven"/>
      <w:rPr>
        <w:rStyle w:val="PageNumber"/>
      </w:rPr>
    </w:pPr>
    <w:r w:rsidRPr="0098745D">
      <w:t xml:space="preserve">ARINC STANDARD XXX –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sidR="000D7988">
      <w:rPr>
        <w:rStyle w:val="PageNumber"/>
        <w:noProof/>
      </w:rPr>
      <w:t>8</w:t>
    </w:r>
    <w:r w:rsidRPr="0098745D">
      <w:rPr>
        <w:rStyle w:val="PageNumber"/>
      </w:rPr>
      <w:fldChar w:fldCharType="end"/>
    </w:r>
  </w:p>
  <w:p w:rsidR="00E35473" w:rsidRPr="00A87394" w:rsidRDefault="00E35473" w:rsidP="000300CE">
    <w:pPr>
      <w:pStyle w:val="PageHeader"/>
    </w:pPr>
    <w:r>
      <w:t>3.0 types of obsolescence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5473" w:rsidRDefault="00E35473" w:rsidP="00A42F53">
    <w:pPr>
      <w:pStyle w:val="PageHeaderOdd"/>
      <w:rPr>
        <w:rStyle w:val="PageNumber"/>
        <w:szCs w:val="20"/>
      </w:rPr>
    </w:pPr>
    <w:r w:rsidRPr="00A42F53">
      <w:t xml:space="preserve">ARINC STANDARD </w:t>
    </w:r>
    <w:r>
      <w:t>662</w:t>
    </w:r>
    <w:r w:rsidRPr="00A42F53">
      <w:t xml:space="preserve">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sidR="000D7988">
      <w:rPr>
        <w:rStyle w:val="PageNumber"/>
        <w:noProof/>
        <w:szCs w:val="20"/>
      </w:rPr>
      <w:t>9</w:t>
    </w:r>
    <w:r w:rsidRPr="00A42F53">
      <w:rPr>
        <w:rStyle w:val="PageNumber"/>
        <w:szCs w:val="20"/>
      </w:rPr>
      <w:fldChar w:fldCharType="end"/>
    </w:r>
  </w:p>
  <w:p w:rsidR="00E35473" w:rsidRPr="009A6FC5" w:rsidRDefault="00E35473" w:rsidP="000300CE">
    <w:pPr>
      <w:pStyle w:val="PageHeader"/>
    </w:pPr>
    <w:r>
      <w:t>3.0 types of obsolescence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8AEB01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550EFA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6B8A6F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5B8907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ACCAD3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4A505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21AAED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19ACF2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672F09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996E0F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750A4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1996A46"/>
    <w:multiLevelType w:val="hybridMultilevel"/>
    <w:tmpl w:val="9ABCC4DA"/>
    <w:lvl w:ilvl="0" w:tplc="0CD46332">
      <w:start w:val="1"/>
      <w:numFmt w:val="bullet"/>
      <w:pStyle w:val="CommentaryTextBullet"/>
      <w:lvlText w:val=""/>
      <w:lvlJc w:val="left"/>
      <w:pPr>
        <w:tabs>
          <w:tab w:val="num" w:pos="360"/>
        </w:tabs>
        <w:ind w:left="28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94E3649"/>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ADC3AAE"/>
    <w:multiLevelType w:val="multilevel"/>
    <w:tmpl w:val="976A62EC"/>
    <w:styleLink w:val="BulletList"/>
    <w:lvl w:ilvl="0">
      <w:start w:val="1"/>
      <w:numFmt w:val="bullet"/>
      <w:pStyle w:val="BulletText"/>
      <w:lvlText w:val=""/>
      <w:lvlJc w:val="left"/>
      <w:pPr>
        <w:tabs>
          <w:tab w:val="num" w:pos="1800"/>
        </w:tabs>
        <w:ind w:left="2160" w:hanging="360"/>
      </w:pPr>
      <w:rPr>
        <w:rFonts w:ascii="Symbol" w:hAnsi="Symbol" w:hint="default"/>
      </w:rPr>
    </w:lvl>
    <w:lvl w:ilvl="1">
      <w:start w:val="1"/>
      <w:numFmt w:val="bullet"/>
      <w:lvlText w:val="o"/>
      <w:lvlJc w:val="left"/>
      <w:pPr>
        <w:tabs>
          <w:tab w:val="num" w:pos="2160"/>
        </w:tabs>
        <w:ind w:left="2520" w:hanging="360"/>
      </w:pPr>
      <w:rPr>
        <w:rFonts w:ascii="Courier New" w:hAnsi="Courier New" w:hint="default"/>
      </w:rPr>
    </w:lvl>
    <w:lvl w:ilvl="2">
      <w:start w:val="1"/>
      <w:numFmt w:val="bullet"/>
      <w:lvlText w:val=""/>
      <w:lvlJc w:val="left"/>
      <w:pPr>
        <w:tabs>
          <w:tab w:val="num" w:pos="360"/>
        </w:tabs>
        <w:ind w:left="2880" w:hanging="360"/>
      </w:pPr>
      <w:rPr>
        <w:rFonts w:ascii="Symbol" w:hAnsi="Symbol"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0E947AE3"/>
    <w:multiLevelType w:val="multilevel"/>
    <w:tmpl w:val="ADA408D8"/>
    <w:lvl w:ilvl="0">
      <w:start w:val="1"/>
      <w:numFmt w:val="decimal"/>
      <w:pStyle w:val="AttachmentHEADING1"/>
      <w:lvlText w:val="ATTACHMENT %1"/>
      <w:lvlJc w:val="left"/>
      <w:pPr>
        <w:tabs>
          <w:tab w:val="num" w:pos="360"/>
        </w:tabs>
        <w:ind w:left="360" w:hanging="360"/>
      </w:pPr>
      <w:rPr>
        <w:rFonts w:hint="default"/>
      </w:rPr>
    </w:lvl>
    <w:lvl w:ilvl="1">
      <w:start w:val="1"/>
      <w:numFmt w:val="decimal"/>
      <w:pStyle w:val="AttachmentHeading2"/>
      <w:lvlText w:val="%1.%2"/>
      <w:lvlJc w:val="left"/>
      <w:pPr>
        <w:tabs>
          <w:tab w:val="num" w:pos="360"/>
        </w:tabs>
        <w:ind w:left="576" w:hanging="576"/>
      </w:pPr>
      <w:rPr>
        <w:rFonts w:hint="default"/>
      </w:rPr>
    </w:lvl>
    <w:lvl w:ilvl="2">
      <w:start w:val="1"/>
      <w:numFmt w:val="decimal"/>
      <w:pStyle w:val="AttachmentHeading3"/>
      <w:lvlText w:val="%1.%2.%3"/>
      <w:lvlJc w:val="left"/>
      <w:pPr>
        <w:tabs>
          <w:tab w:val="num" w:pos="720"/>
        </w:tabs>
        <w:ind w:left="720" w:hanging="720"/>
      </w:pPr>
      <w:rPr>
        <w:rFonts w:hint="default"/>
      </w:rPr>
    </w:lvl>
    <w:lvl w:ilvl="3">
      <w:start w:val="1"/>
      <w:numFmt w:val="decimal"/>
      <w:pStyle w:val="AttachmentHeading4"/>
      <w:lvlText w:val="%1.%2.%3.%4"/>
      <w:lvlJc w:val="left"/>
      <w:pPr>
        <w:tabs>
          <w:tab w:val="num" w:pos="864"/>
        </w:tabs>
        <w:ind w:left="864" w:hanging="864"/>
      </w:pPr>
      <w:rPr>
        <w:rFonts w:hint="default"/>
      </w:rPr>
    </w:lvl>
    <w:lvl w:ilvl="4">
      <w:start w:val="1"/>
      <w:numFmt w:val="decimal"/>
      <w:pStyle w:val="AttachmentHeading5"/>
      <w:lvlText w:val="%1.%2.%3.%4.%5"/>
      <w:lvlJc w:val="left"/>
      <w:pPr>
        <w:tabs>
          <w:tab w:val="num" w:pos="1008"/>
        </w:tabs>
        <w:ind w:left="1008" w:hanging="1008"/>
      </w:pPr>
      <w:rPr>
        <w:rFonts w:hint="default"/>
      </w:rPr>
    </w:lvl>
    <w:lvl w:ilvl="5">
      <w:start w:val="1"/>
      <w:numFmt w:val="decimal"/>
      <w:pStyle w:val="AttachmentHeading6"/>
      <w:lvlText w:val="%1.%2.%3.%4.%5.%6"/>
      <w:lvlJc w:val="left"/>
      <w:pPr>
        <w:tabs>
          <w:tab w:val="num" w:pos="1152"/>
        </w:tabs>
        <w:ind w:left="1152" w:hanging="1152"/>
      </w:pPr>
      <w:rPr>
        <w:rFonts w:hint="default"/>
      </w:rPr>
    </w:lvl>
    <w:lvl w:ilvl="6">
      <w:start w:val="1"/>
      <w:numFmt w:val="decimal"/>
      <w:pStyle w:val="AttachmentHeading7"/>
      <w:lvlText w:val="%1.%2.%3.%4.%5.%6.%7"/>
      <w:lvlJc w:val="left"/>
      <w:pPr>
        <w:tabs>
          <w:tab w:val="num" w:pos="1296"/>
        </w:tabs>
        <w:ind w:left="1296" w:hanging="1296"/>
      </w:pPr>
      <w:rPr>
        <w:rFonts w:hint="default"/>
      </w:rPr>
    </w:lvl>
    <w:lvl w:ilvl="7">
      <w:start w:val="1"/>
      <w:numFmt w:val="decimal"/>
      <w:pStyle w:val="AttachmentHeading8"/>
      <w:lvlText w:val="%1.%2.%3.%4.%5.%6.%7.%8"/>
      <w:lvlJc w:val="left"/>
      <w:pPr>
        <w:tabs>
          <w:tab w:val="num" w:pos="1440"/>
        </w:tabs>
        <w:ind w:left="1440" w:hanging="1440"/>
      </w:pPr>
      <w:rPr>
        <w:rFonts w:hint="default"/>
      </w:rPr>
    </w:lvl>
    <w:lvl w:ilvl="8">
      <w:start w:val="1"/>
      <w:numFmt w:val="decimal"/>
      <w:pStyle w:val="AttachmentHeading9"/>
      <w:lvlText w:val="%1.%2.%3.%4.%5.%6.%7.%8.%9"/>
      <w:lvlJc w:val="left"/>
      <w:pPr>
        <w:tabs>
          <w:tab w:val="num" w:pos="1584"/>
        </w:tabs>
        <w:ind w:left="1584" w:hanging="1584"/>
      </w:pPr>
      <w:rPr>
        <w:rFonts w:hint="default"/>
      </w:rPr>
    </w:lvl>
  </w:abstractNum>
  <w:abstractNum w:abstractNumId="15" w15:restartNumberingAfterBreak="0">
    <w:nsid w:val="0F36346A"/>
    <w:multiLevelType w:val="hybridMultilevel"/>
    <w:tmpl w:val="B8EE364E"/>
    <w:lvl w:ilvl="0" w:tplc="9A1A6262">
      <w:start w:val="1"/>
      <w:numFmt w:val="decimal"/>
      <w:pStyle w:val="ReferenceAttachment"/>
      <w:lvlText w:val="%1."/>
      <w:lvlJc w:val="left"/>
      <w:pPr>
        <w:tabs>
          <w:tab w:val="num" w:pos="504"/>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1297F3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2462E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4E67F2A"/>
    <w:multiLevelType w:val="multilevel"/>
    <w:tmpl w:val="8AEE413C"/>
    <w:numStyleLink w:val="NumberedList"/>
  </w:abstractNum>
  <w:abstractNum w:abstractNumId="19" w15:restartNumberingAfterBreak="0">
    <w:nsid w:val="1ADE6AC6"/>
    <w:multiLevelType w:val="hybridMultilevel"/>
    <w:tmpl w:val="42A8B2D2"/>
    <w:lvl w:ilvl="0" w:tplc="C99C0B34">
      <w:start w:val="1"/>
      <w:numFmt w:val="decimal"/>
      <w:pStyle w:val="NoteNumberList"/>
      <w:lvlText w:val="%1."/>
      <w:lvlJc w:val="left"/>
      <w:pPr>
        <w:tabs>
          <w:tab w:val="num" w:pos="360"/>
        </w:tabs>
        <w:ind w:left="28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E112F99"/>
    <w:multiLevelType w:val="hybridMultilevel"/>
    <w:tmpl w:val="848432A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28BC6934"/>
    <w:multiLevelType w:val="multilevel"/>
    <w:tmpl w:val="8AEE413C"/>
    <w:styleLink w:val="NumberedList"/>
    <w:lvl w:ilvl="0">
      <w:start w:val="1"/>
      <w:numFmt w:val="decimal"/>
      <w:pStyle w:val="NumberListText"/>
      <w:lvlText w:val="%1."/>
      <w:lvlJc w:val="left"/>
      <w:pPr>
        <w:tabs>
          <w:tab w:val="num" w:pos="360"/>
        </w:tabs>
        <w:ind w:left="2160" w:hanging="360"/>
      </w:pPr>
      <w:rPr>
        <w:rFonts w:ascii="Arial" w:hAnsi="Arial" w:hint="default"/>
        <w:sz w:val="22"/>
      </w:rPr>
    </w:lvl>
    <w:lvl w:ilvl="1">
      <w:start w:val="1"/>
      <w:numFmt w:val="lowerLetter"/>
      <w:lvlText w:val="%2."/>
      <w:lvlJc w:val="left"/>
      <w:pPr>
        <w:tabs>
          <w:tab w:val="num" w:pos="360"/>
        </w:tabs>
        <w:ind w:left="2520" w:hanging="360"/>
      </w:pPr>
      <w:rPr>
        <w:rFonts w:hint="default"/>
      </w:rPr>
    </w:lvl>
    <w:lvl w:ilvl="2">
      <w:start w:val="1"/>
      <w:numFmt w:val="lowerRoman"/>
      <w:lvlText w:val="%3."/>
      <w:lvlJc w:val="left"/>
      <w:pPr>
        <w:tabs>
          <w:tab w:val="num" w:pos="360"/>
        </w:tabs>
        <w:ind w:left="2880" w:hanging="360"/>
      </w:pPr>
      <w:rPr>
        <w:rFonts w:hint="default"/>
      </w:rPr>
    </w:lvl>
    <w:lvl w:ilvl="3">
      <w:start w:val="1"/>
      <w:numFmt w:val="decimal"/>
      <w:lvlText w:val="(%4)"/>
      <w:lvlJc w:val="left"/>
      <w:pPr>
        <w:tabs>
          <w:tab w:val="num" w:pos="360"/>
        </w:tabs>
        <w:ind w:left="3240" w:hanging="360"/>
      </w:pPr>
      <w:rPr>
        <w:rFonts w:hint="default"/>
      </w:rPr>
    </w:lvl>
    <w:lvl w:ilvl="4">
      <w:start w:val="1"/>
      <w:numFmt w:val="lowerLetter"/>
      <w:lvlText w:val="(%5)"/>
      <w:lvlJc w:val="left"/>
      <w:pPr>
        <w:tabs>
          <w:tab w:val="num" w:pos="360"/>
        </w:tabs>
        <w:ind w:left="3600" w:hanging="360"/>
      </w:pPr>
      <w:rPr>
        <w:rFonts w:hint="default"/>
      </w:rPr>
    </w:lvl>
    <w:lvl w:ilvl="5">
      <w:start w:val="1"/>
      <w:numFmt w:val="lowerRoman"/>
      <w:lvlText w:val="(%6)"/>
      <w:lvlJc w:val="left"/>
      <w:pPr>
        <w:tabs>
          <w:tab w:val="num" w:pos="360"/>
        </w:tabs>
        <w:ind w:left="3960" w:hanging="360"/>
      </w:pPr>
      <w:rPr>
        <w:rFonts w:hint="default"/>
      </w:rPr>
    </w:lvl>
    <w:lvl w:ilvl="6">
      <w:start w:val="1"/>
      <w:numFmt w:val="decimal"/>
      <w:lvlText w:val="%7."/>
      <w:lvlJc w:val="left"/>
      <w:pPr>
        <w:tabs>
          <w:tab w:val="num" w:pos="360"/>
        </w:tabs>
        <w:ind w:left="4320" w:hanging="360"/>
      </w:pPr>
      <w:rPr>
        <w:rFonts w:hint="default"/>
      </w:rPr>
    </w:lvl>
    <w:lvl w:ilvl="7">
      <w:start w:val="1"/>
      <w:numFmt w:val="lowerLetter"/>
      <w:lvlText w:val="%8."/>
      <w:lvlJc w:val="left"/>
      <w:pPr>
        <w:tabs>
          <w:tab w:val="num" w:pos="360"/>
        </w:tabs>
        <w:ind w:left="4680" w:hanging="360"/>
      </w:pPr>
      <w:rPr>
        <w:rFonts w:hint="default"/>
      </w:rPr>
    </w:lvl>
    <w:lvl w:ilvl="8">
      <w:start w:val="1"/>
      <w:numFmt w:val="lowerRoman"/>
      <w:lvlText w:val="%9."/>
      <w:lvlJc w:val="left"/>
      <w:pPr>
        <w:tabs>
          <w:tab w:val="num" w:pos="360"/>
        </w:tabs>
        <w:ind w:left="5040" w:hanging="360"/>
      </w:pPr>
      <w:rPr>
        <w:rFonts w:hint="default"/>
      </w:rPr>
    </w:lvl>
  </w:abstractNum>
  <w:abstractNum w:abstractNumId="22" w15:restartNumberingAfterBreak="0">
    <w:nsid w:val="30310DB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309B5A68"/>
    <w:multiLevelType w:val="hybridMultilevel"/>
    <w:tmpl w:val="FF086E8C"/>
    <w:lvl w:ilvl="0" w:tplc="D5E6598A">
      <w:start w:val="1"/>
      <w:numFmt w:val="decimal"/>
      <w:pStyle w:val="InterwiringNotes"/>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2594676"/>
    <w:multiLevelType w:val="multilevel"/>
    <w:tmpl w:val="4A643B58"/>
    <w:lvl w:ilvl="0">
      <w:start w:val="1"/>
      <w:numFmt w:val="upperLetter"/>
      <w:pStyle w:val="APPENDIXHeading1"/>
      <w:lvlText w:val="APPENDIX %1"/>
      <w:lvlJc w:val="left"/>
      <w:pPr>
        <w:tabs>
          <w:tab w:val="num" w:pos="360"/>
        </w:tabs>
        <w:ind w:left="360" w:hanging="360"/>
      </w:pPr>
      <w:rPr>
        <w:rFonts w:hint="default"/>
      </w:rPr>
    </w:lvl>
    <w:lvl w:ilvl="1">
      <w:start w:val="1"/>
      <w:numFmt w:val="decimal"/>
      <w:lvlText w:val="%1-%2"/>
      <w:lvlJc w:val="left"/>
      <w:pPr>
        <w:tabs>
          <w:tab w:val="num" w:pos="360"/>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392D3FD2"/>
    <w:multiLevelType w:val="multilevel"/>
    <w:tmpl w:val="40E4F46C"/>
    <w:lvl w:ilvl="0">
      <w:start w:val="1"/>
      <w:numFmt w:val="decimal"/>
      <w:pStyle w:val="TableCaption"/>
      <w:suff w:val="space"/>
      <w:lvlText w:val="Table %1 -"/>
      <w:lvlJc w:val="center"/>
      <w:pPr>
        <w:ind w:left="1800" w:hanging="360"/>
      </w:pPr>
      <w:rPr>
        <w:rFonts w:hint="default"/>
      </w:rPr>
    </w:lvl>
    <w:lvl w:ilvl="1">
      <w:start w:val="1"/>
      <w:numFmt w:val="decimal"/>
      <w:lvlText w:val="%1.%2"/>
      <w:lvlJc w:val="left"/>
      <w:pPr>
        <w:tabs>
          <w:tab w:val="num" w:pos="1800"/>
        </w:tabs>
        <w:ind w:left="2016" w:hanging="576"/>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304"/>
        </w:tabs>
        <w:ind w:left="2304" w:hanging="864"/>
      </w:pPr>
      <w:rPr>
        <w:rFonts w:hint="default"/>
      </w:rPr>
    </w:lvl>
    <w:lvl w:ilvl="4">
      <w:start w:val="1"/>
      <w:numFmt w:val="decimal"/>
      <w:lvlText w:val="%1.%2.%3.%4.%5"/>
      <w:lvlJc w:val="left"/>
      <w:pPr>
        <w:tabs>
          <w:tab w:val="num" w:pos="2448"/>
        </w:tabs>
        <w:ind w:left="2448"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6" w15:restartNumberingAfterBreak="0">
    <w:nsid w:val="397D2EEE"/>
    <w:multiLevelType w:val="multilevel"/>
    <w:tmpl w:val="4E7E8EF8"/>
    <w:lvl w:ilvl="0">
      <w:start w:val="1"/>
      <w:numFmt w:val="decimal"/>
      <w:suff w:val="space"/>
      <w:lvlText w:val="Figure %1"/>
      <w:lvlJc w:val="left"/>
      <w:pPr>
        <w:ind w:left="0" w:firstLine="1440"/>
      </w:pPr>
      <w:rPr>
        <w:rFonts w:hint="default"/>
      </w:rPr>
    </w:lvl>
    <w:lvl w:ilvl="1">
      <w:start w:val="1"/>
      <w:numFmt w:val="decimal"/>
      <w:lvlText w:val="Figure %1.%2"/>
      <w:lvlJc w:val="left"/>
      <w:pPr>
        <w:tabs>
          <w:tab w:val="num" w:pos="1800"/>
        </w:tabs>
        <w:ind w:left="2016" w:hanging="576"/>
      </w:pPr>
      <w:rPr>
        <w:rFonts w:hint="default"/>
      </w:rPr>
    </w:lvl>
    <w:lvl w:ilvl="2">
      <w:start w:val="1"/>
      <w:numFmt w:val="decimal"/>
      <w:lvlText w:val="Figure %1.%2.%3"/>
      <w:lvlJc w:val="left"/>
      <w:pPr>
        <w:tabs>
          <w:tab w:val="num" w:pos="2160"/>
        </w:tabs>
        <w:ind w:left="2160" w:hanging="720"/>
      </w:pPr>
      <w:rPr>
        <w:rFonts w:hint="default"/>
      </w:rPr>
    </w:lvl>
    <w:lvl w:ilvl="3">
      <w:start w:val="1"/>
      <w:numFmt w:val="decimal"/>
      <w:lvlText w:val="Figure %1.%2.%3.%4"/>
      <w:lvlJc w:val="left"/>
      <w:pPr>
        <w:tabs>
          <w:tab w:val="num" w:pos="2304"/>
        </w:tabs>
        <w:ind w:left="2304" w:hanging="864"/>
      </w:pPr>
      <w:rPr>
        <w:rFonts w:hint="default"/>
      </w:rPr>
    </w:lvl>
    <w:lvl w:ilvl="4">
      <w:start w:val="1"/>
      <w:numFmt w:val="decimal"/>
      <w:lvlText w:val="Figure %1.%2.%3.%4.%5"/>
      <w:lvlJc w:val="left"/>
      <w:pPr>
        <w:tabs>
          <w:tab w:val="num" w:pos="2448"/>
        </w:tabs>
        <w:ind w:left="2448" w:hanging="1008"/>
      </w:pPr>
      <w:rPr>
        <w:rFonts w:hint="default"/>
      </w:rPr>
    </w:lvl>
    <w:lvl w:ilvl="5">
      <w:start w:val="1"/>
      <w:numFmt w:val="decimal"/>
      <w:lvlText w:val="Figure %1.%2.%3.%4.%5.%6"/>
      <w:lvlJc w:val="left"/>
      <w:pPr>
        <w:tabs>
          <w:tab w:val="num" w:pos="2592"/>
        </w:tabs>
        <w:ind w:left="2592" w:hanging="1152"/>
      </w:pPr>
      <w:rPr>
        <w:rFonts w:hint="default"/>
      </w:rPr>
    </w:lvl>
    <w:lvl w:ilvl="6">
      <w:start w:val="1"/>
      <w:numFmt w:val="decimal"/>
      <w:lvlText w:val="Figure %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7" w15:restartNumberingAfterBreak="0">
    <w:nsid w:val="52345CF8"/>
    <w:multiLevelType w:val="multilevel"/>
    <w:tmpl w:val="2682B628"/>
    <w:numStyleLink w:val="AlphaList"/>
  </w:abstractNum>
  <w:abstractNum w:abstractNumId="28" w15:restartNumberingAfterBreak="0">
    <w:nsid w:val="541576EA"/>
    <w:multiLevelType w:val="multilevel"/>
    <w:tmpl w:val="A14A0BFA"/>
    <w:styleLink w:val="Bullets"/>
    <w:lvl w:ilvl="0">
      <w:start w:val="1"/>
      <w:numFmt w:val="bullet"/>
      <w:lvlText w:val=""/>
      <w:lvlJc w:val="left"/>
      <w:pPr>
        <w:tabs>
          <w:tab w:val="num" w:pos="360"/>
        </w:tabs>
        <w:ind w:left="2160" w:hanging="360"/>
      </w:pPr>
      <w:rPr>
        <w:rFonts w:ascii="Symbol" w:hAnsi="Symbol" w:hint="default"/>
        <w:b w:val="0"/>
        <w:bCs w:val="0"/>
        <w:i w:val="0"/>
        <w:iCs w:val="0"/>
        <w: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360"/>
        </w:tabs>
        <w:ind w:left="2520" w:hanging="360"/>
      </w:pPr>
      <w:rPr>
        <w:rFonts w:ascii="Courier New" w:hAnsi="Courier New" w:hint="default"/>
      </w:rPr>
    </w:lvl>
    <w:lvl w:ilvl="2">
      <w:start w:val="1"/>
      <w:numFmt w:val="bullet"/>
      <w:lvlText w:val=""/>
      <w:lvlJc w:val="left"/>
      <w:pPr>
        <w:tabs>
          <w:tab w:val="num" w:pos="360"/>
        </w:tabs>
        <w:ind w:left="2880" w:hanging="360"/>
      </w:pPr>
      <w:rPr>
        <w:rFonts w:ascii="Wingdings" w:hAnsi="Wingdings" w:hint="default"/>
      </w:rPr>
    </w:lvl>
    <w:lvl w:ilvl="3">
      <w:start w:val="1"/>
      <w:numFmt w:val="bullet"/>
      <w:lvlText w:val=""/>
      <w:lvlJc w:val="left"/>
      <w:pPr>
        <w:tabs>
          <w:tab w:val="num" w:pos="360"/>
        </w:tabs>
        <w:ind w:left="3240" w:hanging="360"/>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60"/>
        </w:tabs>
        <w:ind w:left="3600" w:hanging="360"/>
      </w:pPr>
      <w:rPr>
        <w:rFonts w:ascii="Courier New" w:hAnsi="Courier New" w:hint="default"/>
      </w:rPr>
    </w:lvl>
    <w:lvl w:ilvl="5">
      <w:start w:val="1"/>
      <w:numFmt w:val="bullet"/>
      <w:lvlText w:val=""/>
      <w:lvlJc w:val="left"/>
      <w:pPr>
        <w:tabs>
          <w:tab w:val="num" w:pos="360"/>
        </w:tabs>
        <w:ind w:left="3960" w:hanging="360"/>
      </w:pPr>
      <w:rPr>
        <w:rFonts w:ascii="Wingdings" w:hAnsi="Wingdings" w:hint="default"/>
      </w:rPr>
    </w:lvl>
    <w:lvl w:ilvl="6">
      <w:start w:val="1"/>
      <w:numFmt w:val="bullet"/>
      <w:lvlText w:val=""/>
      <w:lvlJc w:val="left"/>
      <w:pPr>
        <w:tabs>
          <w:tab w:val="num" w:pos="360"/>
        </w:tabs>
        <w:ind w:left="4320" w:hanging="360"/>
      </w:pPr>
      <w:rPr>
        <w:rFonts w:ascii="Symbol" w:hAnsi="Symbol" w:hint="default"/>
      </w:rPr>
    </w:lvl>
    <w:lvl w:ilvl="7">
      <w:start w:val="1"/>
      <w:numFmt w:val="bullet"/>
      <w:lvlText w:val="o"/>
      <w:lvlJc w:val="left"/>
      <w:pPr>
        <w:tabs>
          <w:tab w:val="num" w:pos="360"/>
        </w:tabs>
        <w:ind w:left="4680" w:hanging="360"/>
      </w:pPr>
      <w:rPr>
        <w:rFonts w:ascii="Courier New" w:hAnsi="Courier New" w:hint="default"/>
      </w:rPr>
    </w:lvl>
    <w:lvl w:ilvl="8">
      <w:start w:val="1"/>
      <w:numFmt w:val="bullet"/>
      <w:lvlText w:val=""/>
      <w:lvlJc w:val="left"/>
      <w:pPr>
        <w:tabs>
          <w:tab w:val="num" w:pos="360"/>
        </w:tabs>
        <w:ind w:left="5040" w:hanging="360"/>
      </w:pPr>
      <w:rPr>
        <w:rFonts w:ascii="Wingdings" w:hAnsi="Wingdings" w:hint="default"/>
      </w:rPr>
    </w:lvl>
  </w:abstractNum>
  <w:abstractNum w:abstractNumId="29" w15:restartNumberingAfterBreak="0">
    <w:nsid w:val="552C53E2"/>
    <w:multiLevelType w:val="multilevel"/>
    <w:tmpl w:val="6F16FB92"/>
    <w:lvl w:ilvl="0">
      <w:start w:val="1"/>
      <w:numFmt w:val="decimal"/>
      <w:pStyle w:val="Heading1"/>
      <w:lvlText w:val="%1.0"/>
      <w:lvlJc w:val="left"/>
      <w:pPr>
        <w:tabs>
          <w:tab w:val="num" w:pos="360"/>
        </w:tabs>
        <w:ind w:left="360" w:hanging="360"/>
      </w:pPr>
      <w:rPr>
        <w:rFonts w:hint="default"/>
      </w:rPr>
    </w:lvl>
    <w:lvl w:ilvl="1">
      <w:start w:val="1"/>
      <w:numFmt w:val="decimal"/>
      <w:pStyle w:val="Heading2"/>
      <w:lvlText w:val="%1.%2"/>
      <w:lvlJc w:val="left"/>
      <w:pPr>
        <w:tabs>
          <w:tab w:val="num" w:pos="360"/>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0" w15:restartNumberingAfterBreak="0">
    <w:nsid w:val="5D124DC0"/>
    <w:multiLevelType w:val="hybridMultilevel"/>
    <w:tmpl w:val="3BA46DCC"/>
    <w:lvl w:ilvl="0" w:tplc="DA440DA8">
      <w:start w:val="1"/>
      <w:numFmt w:val="low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EE40A7B"/>
    <w:multiLevelType w:val="multilevel"/>
    <w:tmpl w:val="2682B628"/>
    <w:styleLink w:val="AlphaList"/>
    <w:lvl w:ilvl="0">
      <w:start w:val="1"/>
      <w:numFmt w:val="lowerLetter"/>
      <w:pStyle w:val="AlphaListText"/>
      <w:lvlText w:val="%1."/>
      <w:lvlJc w:val="left"/>
      <w:pPr>
        <w:tabs>
          <w:tab w:val="num" w:pos="360"/>
        </w:tabs>
        <w:ind w:left="2160" w:hanging="360"/>
      </w:pPr>
      <w:rPr>
        <w:rFonts w:ascii="Arial" w:hAnsi="Arial" w:hint="default"/>
        <w:sz w:val="22"/>
      </w:rPr>
    </w:lvl>
    <w:lvl w:ilvl="1">
      <w:start w:val="1"/>
      <w:numFmt w:val="decimal"/>
      <w:lvlText w:val="%2."/>
      <w:lvlJc w:val="left"/>
      <w:pPr>
        <w:tabs>
          <w:tab w:val="num" w:pos="360"/>
        </w:tabs>
        <w:ind w:left="2520" w:hanging="360"/>
      </w:pPr>
      <w:rPr>
        <w:rFonts w:ascii="Arial" w:hAnsi="Arial" w:hint="default"/>
        <w:sz w:val="22"/>
      </w:rPr>
    </w:lvl>
    <w:lvl w:ilvl="2">
      <w:start w:val="1"/>
      <w:numFmt w:val="lowerRoman"/>
      <w:lvlText w:val="%3."/>
      <w:lvlJc w:val="left"/>
      <w:pPr>
        <w:tabs>
          <w:tab w:val="num" w:pos="360"/>
        </w:tabs>
        <w:ind w:left="2880" w:hanging="360"/>
      </w:pPr>
      <w:rPr>
        <w:rFonts w:ascii="Arial" w:hAnsi="Arial" w:hint="default"/>
        <w:sz w:val="22"/>
      </w:rPr>
    </w:lvl>
    <w:lvl w:ilvl="3">
      <w:start w:val="1"/>
      <w:numFmt w:val="decimal"/>
      <w:lvlText w:val="(%4)"/>
      <w:lvlJc w:val="left"/>
      <w:pPr>
        <w:tabs>
          <w:tab w:val="num" w:pos="360"/>
        </w:tabs>
        <w:ind w:left="3240" w:hanging="360"/>
      </w:pPr>
      <w:rPr>
        <w:rFonts w:hint="default"/>
      </w:rPr>
    </w:lvl>
    <w:lvl w:ilvl="4">
      <w:start w:val="1"/>
      <w:numFmt w:val="lowerLetter"/>
      <w:lvlText w:val="(%5)"/>
      <w:lvlJc w:val="left"/>
      <w:pPr>
        <w:tabs>
          <w:tab w:val="num" w:pos="360"/>
        </w:tabs>
        <w:ind w:left="3600" w:hanging="360"/>
      </w:pPr>
      <w:rPr>
        <w:rFonts w:hint="default"/>
      </w:rPr>
    </w:lvl>
    <w:lvl w:ilvl="5">
      <w:start w:val="1"/>
      <w:numFmt w:val="lowerRoman"/>
      <w:lvlText w:val="(%6)"/>
      <w:lvlJc w:val="left"/>
      <w:pPr>
        <w:tabs>
          <w:tab w:val="num" w:pos="360"/>
        </w:tabs>
        <w:ind w:left="3960" w:hanging="360"/>
      </w:pPr>
      <w:rPr>
        <w:rFonts w:hint="default"/>
      </w:rPr>
    </w:lvl>
    <w:lvl w:ilvl="6">
      <w:start w:val="1"/>
      <w:numFmt w:val="decimal"/>
      <w:lvlText w:val="%7."/>
      <w:lvlJc w:val="left"/>
      <w:pPr>
        <w:tabs>
          <w:tab w:val="num" w:pos="360"/>
        </w:tabs>
        <w:ind w:left="4320" w:hanging="360"/>
      </w:pPr>
      <w:rPr>
        <w:rFonts w:hint="default"/>
      </w:rPr>
    </w:lvl>
    <w:lvl w:ilvl="7">
      <w:start w:val="1"/>
      <w:numFmt w:val="lowerLetter"/>
      <w:lvlText w:val="%8."/>
      <w:lvlJc w:val="left"/>
      <w:pPr>
        <w:tabs>
          <w:tab w:val="num" w:pos="360"/>
        </w:tabs>
        <w:ind w:left="4680" w:hanging="360"/>
      </w:pPr>
      <w:rPr>
        <w:rFonts w:hint="default"/>
      </w:rPr>
    </w:lvl>
    <w:lvl w:ilvl="8">
      <w:start w:val="1"/>
      <w:numFmt w:val="lowerRoman"/>
      <w:lvlText w:val="%9."/>
      <w:lvlJc w:val="left"/>
      <w:pPr>
        <w:tabs>
          <w:tab w:val="num" w:pos="360"/>
        </w:tabs>
        <w:ind w:left="5040" w:hanging="360"/>
      </w:pPr>
      <w:rPr>
        <w:rFonts w:hint="default"/>
      </w:rPr>
    </w:lvl>
  </w:abstractNum>
  <w:abstractNum w:abstractNumId="32" w15:restartNumberingAfterBreak="0">
    <w:nsid w:val="60F032DB"/>
    <w:multiLevelType w:val="hybridMultilevel"/>
    <w:tmpl w:val="41DE6498"/>
    <w:lvl w:ilvl="0" w:tplc="D6121CBC">
      <w:start w:val="1"/>
      <w:numFmt w:val="decimal"/>
      <w:lvlText w:val="Step %1 -"/>
      <w:lvlJc w:val="left"/>
      <w:pPr>
        <w:tabs>
          <w:tab w:val="num" w:pos="360"/>
        </w:tabs>
        <w:ind w:left="32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1BD561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620776FC"/>
    <w:multiLevelType w:val="multilevel"/>
    <w:tmpl w:val="A0E875E8"/>
    <w:styleLink w:val="1NumberBullet"/>
    <w:lvl w:ilvl="0">
      <w:start w:val="1"/>
      <w:numFmt w:val="decimal"/>
      <w:lvlText w:val="%1."/>
      <w:lvlJc w:val="left"/>
      <w:pPr>
        <w:tabs>
          <w:tab w:val="num" w:pos="360"/>
        </w:tabs>
        <w:ind w:left="1080" w:hanging="360"/>
      </w:pPr>
      <w:rPr>
        <w:rFonts w:ascii="Arial" w:hAnsi="Arial" w:hint="default"/>
        <w:sz w:val="22"/>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38C4C44"/>
    <w:multiLevelType w:val="hybridMultilevel"/>
    <w:tmpl w:val="8A4037A0"/>
    <w:lvl w:ilvl="0" w:tplc="877E80D4">
      <w:start w:val="1"/>
      <w:numFmt w:val="lowerLetter"/>
      <w:pStyle w:val="LetterBullet"/>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C3A3BED"/>
    <w:multiLevelType w:val="multilevel"/>
    <w:tmpl w:val="3C062B2E"/>
    <w:lvl w:ilvl="0">
      <w:start w:val="1"/>
      <w:numFmt w:val="upperLetter"/>
      <w:pStyle w:val="AppendixHeader1"/>
      <w:lvlText w:val="APPENDIX %1"/>
      <w:lvlJc w:val="left"/>
      <w:pPr>
        <w:tabs>
          <w:tab w:val="num" w:pos="360"/>
        </w:tabs>
        <w:ind w:left="360" w:hanging="360"/>
      </w:pPr>
      <w:rPr>
        <w:rFonts w:hint="default"/>
      </w:rPr>
    </w:lvl>
    <w:lvl w:ilvl="1">
      <w:start w:val="1"/>
      <w:numFmt w:val="decimal"/>
      <w:pStyle w:val="AppendixHeader2"/>
      <w:lvlText w:val="%1-%2"/>
      <w:lvlJc w:val="left"/>
      <w:pPr>
        <w:tabs>
          <w:tab w:val="num" w:pos="360"/>
        </w:tabs>
        <w:ind w:left="576" w:hanging="576"/>
      </w:pPr>
      <w:rPr>
        <w:rFonts w:hint="default"/>
      </w:rPr>
    </w:lvl>
    <w:lvl w:ilvl="2">
      <w:start w:val="1"/>
      <w:numFmt w:val="decimal"/>
      <w:pStyle w:val="AppendixHeader3"/>
      <w:lvlText w:val="%1-%2.%3"/>
      <w:lvlJc w:val="left"/>
      <w:pPr>
        <w:tabs>
          <w:tab w:val="num" w:pos="720"/>
        </w:tabs>
        <w:ind w:left="720" w:hanging="720"/>
      </w:pPr>
      <w:rPr>
        <w:rFonts w:hint="default"/>
      </w:rPr>
    </w:lvl>
    <w:lvl w:ilvl="3">
      <w:start w:val="1"/>
      <w:numFmt w:val="decimal"/>
      <w:pStyle w:val="AppendixHeader4"/>
      <w:lvlText w:val="%1-%2.%3.%4"/>
      <w:lvlJc w:val="left"/>
      <w:pPr>
        <w:tabs>
          <w:tab w:val="num" w:pos="864"/>
        </w:tabs>
        <w:ind w:left="864" w:hanging="864"/>
      </w:pPr>
      <w:rPr>
        <w:rFonts w:hint="default"/>
      </w:rPr>
    </w:lvl>
    <w:lvl w:ilvl="4">
      <w:start w:val="1"/>
      <w:numFmt w:val="decimal"/>
      <w:pStyle w:val="AppendixHeader5"/>
      <w:lvlText w:val="%1-%2.%3.%4.%5"/>
      <w:lvlJc w:val="left"/>
      <w:pPr>
        <w:tabs>
          <w:tab w:val="num" w:pos="1008"/>
        </w:tabs>
        <w:ind w:left="1008" w:hanging="1008"/>
      </w:pPr>
      <w:rPr>
        <w:rFonts w:hint="default"/>
      </w:rPr>
    </w:lvl>
    <w:lvl w:ilvl="5">
      <w:start w:val="1"/>
      <w:numFmt w:val="decimal"/>
      <w:pStyle w:val="AppendixHeader6"/>
      <w:lvlText w:val="%1-%2.%3.%4.%5.%6"/>
      <w:lvlJc w:val="left"/>
      <w:pPr>
        <w:tabs>
          <w:tab w:val="num" w:pos="1152"/>
        </w:tabs>
        <w:ind w:left="1152" w:hanging="1152"/>
      </w:pPr>
      <w:rPr>
        <w:rFonts w:hint="default"/>
      </w:rPr>
    </w:lvl>
    <w:lvl w:ilvl="6">
      <w:start w:val="1"/>
      <w:numFmt w:val="decimal"/>
      <w:pStyle w:val="AppendixHeader7"/>
      <w:lvlText w:val="%1-%2.%3.%4.%5.%6.%7"/>
      <w:lvlJc w:val="left"/>
      <w:pPr>
        <w:tabs>
          <w:tab w:val="num" w:pos="1296"/>
        </w:tabs>
        <w:ind w:left="1296" w:hanging="1296"/>
      </w:pPr>
      <w:rPr>
        <w:rFonts w:hint="default"/>
      </w:rPr>
    </w:lvl>
    <w:lvl w:ilvl="7">
      <w:start w:val="1"/>
      <w:numFmt w:val="decimal"/>
      <w:pStyle w:val="AppendixHeader8"/>
      <w:lvlText w:val="%1-%2.%3.%4.%5.%6.%7.%8"/>
      <w:lvlJc w:val="left"/>
      <w:pPr>
        <w:tabs>
          <w:tab w:val="num" w:pos="1440"/>
        </w:tabs>
        <w:ind w:left="1440" w:hanging="1440"/>
      </w:pPr>
      <w:rPr>
        <w:rFonts w:hint="default"/>
      </w:rPr>
    </w:lvl>
    <w:lvl w:ilvl="8">
      <w:start w:val="1"/>
      <w:numFmt w:val="decimal"/>
      <w:pStyle w:val="AppendixHeader9"/>
      <w:lvlText w:val="%1-%2.%3.%4.%5.%6.%7.%8.%9"/>
      <w:lvlJc w:val="left"/>
      <w:pPr>
        <w:tabs>
          <w:tab w:val="num" w:pos="1584"/>
        </w:tabs>
        <w:ind w:left="1584" w:hanging="1584"/>
      </w:pPr>
      <w:rPr>
        <w:rFonts w:hint="default"/>
      </w:rPr>
    </w:lvl>
  </w:abstractNum>
  <w:abstractNum w:abstractNumId="37" w15:restartNumberingAfterBreak="0">
    <w:nsid w:val="72BE32E8"/>
    <w:multiLevelType w:val="multilevel"/>
    <w:tmpl w:val="775A44F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8" w15:restartNumberingAfterBreak="0">
    <w:nsid w:val="74BE637A"/>
    <w:multiLevelType w:val="hybridMultilevel"/>
    <w:tmpl w:val="13CE1422"/>
    <w:lvl w:ilvl="0" w:tplc="E9E45CFE">
      <w:start w:val="1"/>
      <w:numFmt w:val="bullet"/>
      <w:pStyle w:val="-List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9" w15:restartNumberingAfterBreak="0">
    <w:nsid w:val="769C228F"/>
    <w:multiLevelType w:val="multilevel"/>
    <w:tmpl w:val="5EEC054E"/>
    <w:lvl w:ilvl="0">
      <w:start w:val="1"/>
      <w:numFmt w:val="decimal"/>
      <w:suff w:val="nothing"/>
      <w:lvlText w:val="Figure %1 "/>
      <w:lvlJc w:val="left"/>
      <w:pPr>
        <w:ind w:left="1440" w:firstLine="1440"/>
      </w:pPr>
      <w:rPr>
        <w:rFonts w:hint="default"/>
      </w:rPr>
    </w:lvl>
    <w:lvl w:ilvl="1">
      <w:start w:val="1"/>
      <w:numFmt w:val="decimal"/>
      <w:suff w:val="nothing"/>
      <w:lvlText w:val="Figure %1.%2 "/>
      <w:lvlJc w:val="left"/>
      <w:pPr>
        <w:ind w:left="3456" w:hanging="576"/>
      </w:pPr>
      <w:rPr>
        <w:rFonts w:hint="default"/>
      </w:rPr>
    </w:lvl>
    <w:lvl w:ilvl="2">
      <w:start w:val="1"/>
      <w:numFmt w:val="decimal"/>
      <w:suff w:val="nothing"/>
      <w:lvlText w:val="Figure %1.%2.%3 "/>
      <w:lvlJc w:val="left"/>
      <w:pPr>
        <w:ind w:left="3600" w:hanging="720"/>
      </w:pPr>
      <w:rPr>
        <w:rFonts w:hint="default"/>
      </w:rPr>
    </w:lvl>
    <w:lvl w:ilvl="3">
      <w:start w:val="1"/>
      <w:numFmt w:val="decimal"/>
      <w:suff w:val="nothing"/>
      <w:lvlText w:val="Figure %1.%2.%3.%4 "/>
      <w:lvlJc w:val="left"/>
      <w:pPr>
        <w:ind w:left="3744" w:hanging="864"/>
      </w:pPr>
      <w:rPr>
        <w:rFonts w:hint="default"/>
      </w:rPr>
    </w:lvl>
    <w:lvl w:ilvl="4">
      <w:start w:val="1"/>
      <w:numFmt w:val="decimal"/>
      <w:suff w:val="nothing"/>
      <w:lvlText w:val="Figure %1.%2.%3.%4.%5 "/>
      <w:lvlJc w:val="left"/>
      <w:pPr>
        <w:ind w:left="3888" w:hanging="1008"/>
      </w:pPr>
      <w:rPr>
        <w:rFonts w:hint="default"/>
      </w:rPr>
    </w:lvl>
    <w:lvl w:ilvl="5">
      <w:start w:val="1"/>
      <w:numFmt w:val="decimal"/>
      <w:suff w:val="nothing"/>
      <w:lvlText w:val="Figure %1.%2.%3.%4.%5.%6 "/>
      <w:lvlJc w:val="left"/>
      <w:pPr>
        <w:ind w:left="4032" w:hanging="1152"/>
      </w:pPr>
      <w:rPr>
        <w:rFonts w:hint="default"/>
      </w:rPr>
    </w:lvl>
    <w:lvl w:ilvl="6">
      <w:start w:val="1"/>
      <w:numFmt w:val="decimal"/>
      <w:suff w:val="nothing"/>
      <w:lvlText w:val="Figure %1.%2.%3.%4.%5.%6.%7 "/>
      <w:lvlJc w:val="left"/>
      <w:pPr>
        <w:ind w:left="4176" w:hanging="1296"/>
      </w:pPr>
      <w:rPr>
        <w:rFonts w:hint="default"/>
      </w:rPr>
    </w:lvl>
    <w:lvl w:ilvl="7">
      <w:start w:val="1"/>
      <w:numFmt w:val="decimal"/>
      <w:suff w:val="nothing"/>
      <w:lvlText w:val="Figure %1.%2.%3.%4.%5.%6.%7.%8 "/>
      <w:lvlJc w:val="left"/>
      <w:pPr>
        <w:ind w:left="4320" w:hanging="1440"/>
      </w:pPr>
      <w:rPr>
        <w:rFonts w:hint="default"/>
      </w:rPr>
    </w:lvl>
    <w:lvl w:ilvl="8">
      <w:start w:val="1"/>
      <w:numFmt w:val="decimal"/>
      <w:suff w:val="nothing"/>
      <w:lvlText w:val="Figure %1.%2.%3.%4.%5.%6.%7.%8.%9 "/>
      <w:lvlJc w:val="left"/>
      <w:pPr>
        <w:ind w:left="4464" w:hanging="1584"/>
      </w:pPr>
      <w:rPr>
        <w:rFonts w:hint="default"/>
      </w:rPr>
    </w:lvl>
  </w:abstractNum>
  <w:num w:numId="1">
    <w:abstractNumId w:val="34"/>
  </w:num>
  <w:num w:numId="2">
    <w:abstractNumId w:val="35"/>
  </w:num>
  <w:num w:numId="3">
    <w:abstractNumId w:val="9"/>
  </w:num>
  <w:num w:numId="4">
    <w:abstractNumId w:val="38"/>
  </w:num>
  <w:num w:numId="5">
    <w:abstractNumId w:val="31"/>
  </w:num>
  <w:num w:numId="6">
    <w:abstractNumId w:val="21"/>
  </w:num>
  <w:num w:numId="7">
    <w:abstractNumId w:val="13"/>
  </w:num>
  <w:num w:numId="8">
    <w:abstractNumId w:val="15"/>
  </w:num>
  <w:num w:numId="9">
    <w:abstractNumId w:val="11"/>
  </w:num>
  <w:num w:numId="10">
    <w:abstractNumId w:val="19"/>
  </w:num>
  <w:num w:numId="11">
    <w:abstractNumId w:val="23"/>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33"/>
  </w:num>
  <w:num w:numId="22">
    <w:abstractNumId w:val="10"/>
  </w:num>
  <w:num w:numId="23">
    <w:abstractNumId w:val="25"/>
  </w:num>
  <w:num w:numId="24">
    <w:abstractNumId w:val="14"/>
  </w:num>
  <w:num w:numId="25">
    <w:abstractNumId w:val="36"/>
  </w:num>
  <w:num w:numId="26">
    <w:abstractNumId w:val="29"/>
  </w:num>
  <w:num w:numId="27">
    <w:abstractNumId w:val="28"/>
  </w:num>
  <w:num w:numId="28">
    <w:abstractNumId w:val="24"/>
  </w:num>
  <w:num w:numId="29">
    <w:abstractNumId w:val="26"/>
  </w:num>
  <w:num w:numId="30">
    <w:abstractNumId w:val="18"/>
  </w:num>
  <w:num w:numId="31">
    <w:abstractNumId w:val="27"/>
  </w:num>
  <w:num w:numId="32">
    <w:abstractNumId w:val="32"/>
  </w:num>
  <w:num w:numId="33">
    <w:abstractNumId w:val="39"/>
  </w:num>
  <w:num w:numId="34">
    <w:abstractNumId w:val="22"/>
  </w:num>
  <w:num w:numId="35">
    <w:abstractNumId w:val="17"/>
  </w:num>
  <w:num w:numId="36">
    <w:abstractNumId w:val="16"/>
  </w:num>
  <w:num w:numId="37">
    <w:abstractNumId w:val="29"/>
  </w:num>
  <w:num w:numId="38">
    <w:abstractNumId w:val="29"/>
  </w:num>
  <w:num w:numId="39">
    <w:abstractNumId w:val="12"/>
  </w:num>
  <w:num w:numId="40">
    <w:abstractNumId w:val="30"/>
  </w:num>
  <w:num w:numId="41">
    <w:abstractNumId w:val="29"/>
  </w:num>
  <w:num w:numId="42">
    <w:abstractNumId w:val="29"/>
  </w:num>
  <w:num w:numId="43">
    <w:abstractNumId w:val="29"/>
  </w:num>
  <w:num w:numId="44">
    <w:abstractNumId w:val="37"/>
  </w:num>
  <w:num w:numId="45">
    <w:abstractNumId w:val="20"/>
  </w:num>
  <w:num w:numId="46">
    <w:abstractNumId w:val="29"/>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m Buckwalter">
    <w15:presenceInfo w15:providerId="AD" w15:userId="S-1-5-21-606747145-602162358-839522115-127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embedTrueTypeFonts/>
  <w:proofState w:spelling="clean" w:grammar="clean"/>
  <w:attachedTemplate r:id="rId1"/>
  <w:linkStyle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5AB"/>
    <w:rsid w:val="000008A7"/>
    <w:rsid w:val="00007AE0"/>
    <w:rsid w:val="00025DB2"/>
    <w:rsid w:val="000300CE"/>
    <w:rsid w:val="000404C6"/>
    <w:rsid w:val="0004150D"/>
    <w:rsid w:val="00042737"/>
    <w:rsid w:val="00046938"/>
    <w:rsid w:val="00054A76"/>
    <w:rsid w:val="0005530F"/>
    <w:rsid w:val="00061C63"/>
    <w:rsid w:val="00062787"/>
    <w:rsid w:val="00064591"/>
    <w:rsid w:val="00065924"/>
    <w:rsid w:val="00067784"/>
    <w:rsid w:val="00082FA6"/>
    <w:rsid w:val="00092F53"/>
    <w:rsid w:val="000A4580"/>
    <w:rsid w:val="000D242F"/>
    <w:rsid w:val="000D7988"/>
    <w:rsid w:val="000D7C60"/>
    <w:rsid w:val="000E1A0C"/>
    <w:rsid w:val="000E3D32"/>
    <w:rsid w:val="00121ADA"/>
    <w:rsid w:val="001223D4"/>
    <w:rsid w:val="00127ED3"/>
    <w:rsid w:val="00130611"/>
    <w:rsid w:val="00131FB1"/>
    <w:rsid w:val="00133D59"/>
    <w:rsid w:val="001365C2"/>
    <w:rsid w:val="001450AC"/>
    <w:rsid w:val="00145E51"/>
    <w:rsid w:val="00150208"/>
    <w:rsid w:val="001522DC"/>
    <w:rsid w:val="00156E3D"/>
    <w:rsid w:val="00177A5C"/>
    <w:rsid w:val="00184747"/>
    <w:rsid w:val="00194C98"/>
    <w:rsid w:val="001D3ADD"/>
    <w:rsid w:val="00223F91"/>
    <w:rsid w:val="00252875"/>
    <w:rsid w:val="0026724C"/>
    <w:rsid w:val="00272BD2"/>
    <w:rsid w:val="0028670B"/>
    <w:rsid w:val="00291A25"/>
    <w:rsid w:val="00297B33"/>
    <w:rsid w:val="002C0769"/>
    <w:rsid w:val="002C196E"/>
    <w:rsid w:val="002C29C7"/>
    <w:rsid w:val="002C3DB5"/>
    <w:rsid w:val="002C762B"/>
    <w:rsid w:val="002D7AA3"/>
    <w:rsid w:val="002E1D38"/>
    <w:rsid w:val="002E4963"/>
    <w:rsid w:val="002F75AB"/>
    <w:rsid w:val="002F75EB"/>
    <w:rsid w:val="00317647"/>
    <w:rsid w:val="0032361F"/>
    <w:rsid w:val="0032400A"/>
    <w:rsid w:val="00330FCE"/>
    <w:rsid w:val="00344075"/>
    <w:rsid w:val="0034703D"/>
    <w:rsid w:val="00370349"/>
    <w:rsid w:val="003866C3"/>
    <w:rsid w:val="0038766E"/>
    <w:rsid w:val="0038799B"/>
    <w:rsid w:val="003920FE"/>
    <w:rsid w:val="0039329B"/>
    <w:rsid w:val="003A0505"/>
    <w:rsid w:val="003A0C2B"/>
    <w:rsid w:val="003B0335"/>
    <w:rsid w:val="003C2AEB"/>
    <w:rsid w:val="003C56FC"/>
    <w:rsid w:val="003E05C6"/>
    <w:rsid w:val="003E6E30"/>
    <w:rsid w:val="003F24A5"/>
    <w:rsid w:val="00406CA2"/>
    <w:rsid w:val="0041489C"/>
    <w:rsid w:val="004155D0"/>
    <w:rsid w:val="00415674"/>
    <w:rsid w:val="00415C96"/>
    <w:rsid w:val="004452CF"/>
    <w:rsid w:val="004512CF"/>
    <w:rsid w:val="004743EF"/>
    <w:rsid w:val="004945CE"/>
    <w:rsid w:val="004A0A9D"/>
    <w:rsid w:val="004A67A2"/>
    <w:rsid w:val="004B3413"/>
    <w:rsid w:val="004B3CED"/>
    <w:rsid w:val="004B3F25"/>
    <w:rsid w:val="004B7CAB"/>
    <w:rsid w:val="004C03CF"/>
    <w:rsid w:val="004C7D86"/>
    <w:rsid w:val="004D0BF3"/>
    <w:rsid w:val="004D0E5C"/>
    <w:rsid w:val="004D28B2"/>
    <w:rsid w:val="004F2540"/>
    <w:rsid w:val="00500011"/>
    <w:rsid w:val="00501251"/>
    <w:rsid w:val="00502308"/>
    <w:rsid w:val="00525DDD"/>
    <w:rsid w:val="005359B0"/>
    <w:rsid w:val="0054112B"/>
    <w:rsid w:val="00580B01"/>
    <w:rsid w:val="0058460D"/>
    <w:rsid w:val="00594B2C"/>
    <w:rsid w:val="005A0FF8"/>
    <w:rsid w:val="005A3F86"/>
    <w:rsid w:val="005B577D"/>
    <w:rsid w:val="005C27D9"/>
    <w:rsid w:val="005D6A0D"/>
    <w:rsid w:val="005E11FF"/>
    <w:rsid w:val="005E37EE"/>
    <w:rsid w:val="0060555E"/>
    <w:rsid w:val="00607A2F"/>
    <w:rsid w:val="006157A3"/>
    <w:rsid w:val="0061768C"/>
    <w:rsid w:val="00620556"/>
    <w:rsid w:val="0062680A"/>
    <w:rsid w:val="00640D7A"/>
    <w:rsid w:val="006567D8"/>
    <w:rsid w:val="00662816"/>
    <w:rsid w:val="00664497"/>
    <w:rsid w:val="00665276"/>
    <w:rsid w:val="00683697"/>
    <w:rsid w:val="00684C50"/>
    <w:rsid w:val="00697683"/>
    <w:rsid w:val="006B68B6"/>
    <w:rsid w:val="006C0059"/>
    <w:rsid w:val="006C7653"/>
    <w:rsid w:val="006D024C"/>
    <w:rsid w:val="006D426D"/>
    <w:rsid w:val="006E0F7C"/>
    <w:rsid w:val="006F1A54"/>
    <w:rsid w:val="006F5A5B"/>
    <w:rsid w:val="00701247"/>
    <w:rsid w:val="00721472"/>
    <w:rsid w:val="00727853"/>
    <w:rsid w:val="00730B4C"/>
    <w:rsid w:val="00752F11"/>
    <w:rsid w:val="007562A5"/>
    <w:rsid w:val="00771ABD"/>
    <w:rsid w:val="007740ED"/>
    <w:rsid w:val="007775EB"/>
    <w:rsid w:val="007870C2"/>
    <w:rsid w:val="00795C93"/>
    <w:rsid w:val="007B00D2"/>
    <w:rsid w:val="007B0BF9"/>
    <w:rsid w:val="007B49C2"/>
    <w:rsid w:val="007D36F2"/>
    <w:rsid w:val="007F4751"/>
    <w:rsid w:val="007F729D"/>
    <w:rsid w:val="00806730"/>
    <w:rsid w:val="00826E11"/>
    <w:rsid w:val="008331F9"/>
    <w:rsid w:val="008370DF"/>
    <w:rsid w:val="00854DC2"/>
    <w:rsid w:val="0085679F"/>
    <w:rsid w:val="00865FE6"/>
    <w:rsid w:val="00893754"/>
    <w:rsid w:val="00894482"/>
    <w:rsid w:val="00895DB3"/>
    <w:rsid w:val="008A1BAE"/>
    <w:rsid w:val="008A4DA0"/>
    <w:rsid w:val="008A5826"/>
    <w:rsid w:val="008B25A9"/>
    <w:rsid w:val="008B4F74"/>
    <w:rsid w:val="008C7AB6"/>
    <w:rsid w:val="008D120F"/>
    <w:rsid w:val="008D598D"/>
    <w:rsid w:val="008E3791"/>
    <w:rsid w:val="008E7B7D"/>
    <w:rsid w:val="008F3A9A"/>
    <w:rsid w:val="00900CD9"/>
    <w:rsid w:val="009045FE"/>
    <w:rsid w:val="009145F3"/>
    <w:rsid w:val="00917C24"/>
    <w:rsid w:val="00922A62"/>
    <w:rsid w:val="00925CCE"/>
    <w:rsid w:val="00930F04"/>
    <w:rsid w:val="0093766D"/>
    <w:rsid w:val="00952D34"/>
    <w:rsid w:val="0096058F"/>
    <w:rsid w:val="009609FE"/>
    <w:rsid w:val="00976C4E"/>
    <w:rsid w:val="00980FE0"/>
    <w:rsid w:val="009847BA"/>
    <w:rsid w:val="0098745D"/>
    <w:rsid w:val="00990FB2"/>
    <w:rsid w:val="00992457"/>
    <w:rsid w:val="009945F0"/>
    <w:rsid w:val="009A3B75"/>
    <w:rsid w:val="009A6FC5"/>
    <w:rsid w:val="009B151C"/>
    <w:rsid w:val="009D3FD5"/>
    <w:rsid w:val="009E7AC6"/>
    <w:rsid w:val="009F3700"/>
    <w:rsid w:val="00A25BEB"/>
    <w:rsid w:val="00A42F53"/>
    <w:rsid w:val="00A45204"/>
    <w:rsid w:val="00A74264"/>
    <w:rsid w:val="00A757A4"/>
    <w:rsid w:val="00A8055C"/>
    <w:rsid w:val="00A87394"/>
    <w:rsid w:val="00AB2C89"/>
    <w:rsid w:val="00AB3A7C"/>
    <w:rsid w:val="00AB6DE2"/>
    <w:rsid w:val="00AB7D7C"/>
    <w:rsid w:val="00AC5EFB"/>
    <w:rsid w:val="00AD5C19"/>
    <w:rsid w:val="00AF5385"/>
    <w:rsid w:val="00AF676C"/>
    <w:rsid w:val="00AF6ACB"/>
    <w:rsid w:val="00B05D00"/>
    <w:rsid w:val="00B105E3"/>
    <w:rsid w:val="00B1470B"/>
    <w:rsid w:val="00B15C6A"/>
    <w:rsid w:val="00B3373A"/>
    <w:rsid w:val="00B458DC"/>
    <w:rsid w:val="00B627CC"/>
    <w:rsid w:val="00B94D9E"/>
    <w:rsid w:val="00BA59AC"/>
    <w:rsid w:val="00BC3916"/>
    <w:rsid w:val="00BD0F91"/>
    <w:rsid w:val="00BF2684"/>
    <w:rsid w:val="00BF34CE"/>
    <w:rsid w:val="00C030C2"/>
    <w:rsid w:val="00C158A3"/>
    <w:rsid w:val="00C36021"/>
    <w:rsid w:val="00C45A1D"/>
    <w:rsid w:val="00C46B08"/>
    <w:rsid w:val="00C504E8"/>
    <w:rsid w:val="00C60475"/>
    <w:rsid w:val="00C65EBE"/>
    <w:rsid w:val="00C662CD"/>
    <w:rsid w:val="00C77E5C"/>
    <w:rsid w:val="00C85A95"/>
    <w:rsid w:val="00C86F26"/>
    <w:rsid w:val="00CA1FF6"/>
    <w:rsid w:val="00CA461E"/>
    <w:rsid w:val="00CA6EF2"/>
    <w:rsid w:val="00CB26FA"/>
    <w:rsid w:val="00CC638C"/>
    <w:rsid w:val="00CE7186"/>
    <w:rsid w:val="00CF0145"/>
    <w:rsid w:val="00D02907"/>
    <w:rsid w:val="00D0470C"/>
    <w:rsid w:val="00D1088D"/>
    <w:rsid w:val="00D17638"/>
    <w:rsid w:val="00D219A6"/>
    <w:rsid w:val="00D2632B"/>
    <w:rsid w:val="00D26397"/>
    <w:rsid w:val="00D277C9"/>
    <w:rsid w:val="00D31454"/>
    <w:rsid w:val="00D43751"/>
    <w:rsid w:val="00D70AFC"/>
    <w:rsid w:val="00D7337E"/>
    <w:rsid w:val="00D73D75"/>
    <w:rsid w:val="00D840DD"/>
    <w:rsid w:val="00D9137B"/>
    <w:rsid w:val="00DA1156"/>
    <w:rsid w:val="00DB3C8A"/>
    <w:rsid w:val="00DD15CE"/>
    <w:rsid w:val="00DD4F28"/>
    <w:rsid w:val="00DD7592"/>
    <w:rsid w:val="00DD77AF"/>
    <w:rsid w:val="00DE2253"/>
    <w:rsid w:val="00DE3E52"/>
    <w:rsid w:val="00DF7049"/>
    <w:rsid w:val="00E041B1"/>
    <w:rsid w:val="00E0682F"/>
    <w:rsid w:val="00E160BE"/>
    <w:rsid w:val="00E216C8"/>
    <w:rsid w:val="00E35473"/>
    <w:rsid w:val="00E62C3F"/>
    <w:rsid w:val="00E7245C"/>
    <w:rsid w:val="00EA32B8"/>
    <w:rsid w:val="00EA47DC"/>
    <w:rsid w:val="00EA54EB"/>
    <w:rsid w:val="00EB37B7"/>
    <w:rsid w:val="00EC6F01"/>
    <w:rsid w:val="00EC7427"/>
    <w:rsid w:val="00ED3FE1"/>
    <w:rsid w:val="00ED6C9A"/>
    <w:rsid w:val="00EE1E59"/>
    <w:rsid w:val="00EE5D10"/>
    <w:rsid w:val="00EF3DBB"/>
    <w:rsid w:val="00EF6292"/>
    <w:rsid w:val="00F15424"/>
    <w:rsid w:val="00F20658"/>
    <w:rsid w:val="00F31134"/>
    <w:rsid w:val="00F33B65"/>
    <w:rsid w:val="00F35A33"/>
    <w:rsid w:val="00F44A39"/>
    <w:rsid w:val="00F5013F"/>
    <w:rsid w:val="00F61B31"/>
    <w:rsid w:val="00F64DD3"/>
    <w:rsid w:val="00F725EC"/>
    <w:rsid w:val="00F7408C"/>
    <w:rsid w:val="00F75E1B"/>
    <w:rsid w:val="00F75F70"/>
    <w:rsid w:val="00F762A1"/>
    <w:rsid w:val="00F77ADF"/>
    <w:rsid w:val="00F80686"/>
    <w:rsid w:val="00F81B5B"/>
    <w:rsid w:val="00F92109"/>
    <w:rsid w:val="00FA0838"/>
    <w:rsid w:val="00FB311D"/>
    <w:rsid w:val="00FB3710"/>
    <w:rsid w:val="00FE3194"/>
    <w:rsid w:val="00FE5E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7F5804D3"/>
  <w15:docId w15:val="{BF46EB4E-ACF1-4887-8C50-02DDB61A0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35473"/>
    <w:pPr>
      <w:spacing w:before="120" w:after="120"/>
      <w:ind w:left="1440"/>
    </w:pPr>
    <w:rPr>
      <w:rFonts w:ascii="Arial" w:hAnsi="Arial"/>
      <w:sz w:val="22"/>
    </w:rPr>
  </w:style>
  <w:style w:type="paragraph" w:styleId="Heading1">
    <w:name w:val="heading 1"/>
    <w:basedOn w:val="BodyText"/>
    <w:next w:val="BodyText"/>
    <w:autoRedefine/>
    <w:qFormat/>
    <w:rsid w:val="00E35473"/>
    <w:pPr>
      <w:keepNext/>
      <w:numPr>
        <w:numId w:val="26"/>
      </w:numPr>
      <w:tabs>
        <w:tab w:val="left" w:pos="432"/>
      </w:tabs>
      <w:spacing w:before="0"/>
      <w:outlineLvl w:val="0"/>
    </w:pPr>
    <w:rPr>
      <w:b/>
      <w:caps/>
    </w:rPr>
  </w:style>
  <w:style w:type="paragraph" w:styleId="Heading2">
    <w:name w:val="heading 2"/>
    <w:basedOn w:val="Heading1"/>
    <w:next w:val="BodyText"/>
    <w:autoRedefine/>
    <w:qFormat/>
    <w:rsid w:val="00E35473"/>
    <w:pPr>
      <w:numPr>
        <w:ilvl w:val="1"/>
      </w:numPr>
      <w:spacing w:before="120"/>
      <w:outlineLvl w:val="1"/>
    </w:pPr>
    <w:rPr>
      <w:rFonts w:cs="Arial"/>
      <w:bCs/>
      <w:iCs/>
      <w:caps w:val="0"/>
      <w:szCs w:val="28"/>
    </w:rPr>
  </w:style>
  <w:style w:type="paragraph" w:styleId="Heading3">
    <w:name w:val="heading 3"/>
    <w:basedOn w:val="Heading2"/>
    <w:next w:val="BodyText"/>
    <w:autoRedefine/>
    <w:qFormat/>
    <w:rsid w:val="00E35473"/>
    <w:pPr>
      <w:numPr>
        <w:ilvl w:val="2"/>
      </w:numPr>
      <w:tabs>
        <w:tab w:val="clear" w:pos="432"/>
      </w:tabs>
      <w:outlineLvl w:val="2"/>
    </w:pPr>
  </w:style>
  <w:style w:type="paragraph" w:styleId="Heading4">
    <w:name w:val="heading 4"/>
    <w:basedOn w:val="Heading2"/>
    <w:next w:val="BodyText"/>
    <w:autoRedefine/>
    <w:qFormat/>
    <w:rsid w:val="00E35473"/>
    <w:pPr>
      <w:numPr>
        <w:ilvl w:val="3"/>
      </w:numPr>
      <w:tabs>
        <w:tab w:val="clear" w:pos="432"/>
      </w:tabs>
      <w:outlineLvl w:val="3"/>
    </w:pPr>
    <w:rPr>
      <w:bCs w:val="0"/>
    </w:rPr>
  </w:style>
  <w:style w:type="paragraph" w:styleId="Heading5">
    <w:name w:val="heading 5"/>
    <w:basedOn w:val="Heading2"/>
    <w:next w:val="BodyText"/>
    <w:autoRedefine/>
    <w:qFormat/>
    <w:rsid w:val="00E35473"/>
    <w:pPr>
      <w:numPr>
        <w:ilvl w:val="4"/>
      </w:numPr>
      <w:tabs>
        <w:tab w:val="left" w:pos="1440"/>
      </w:tabs>
      <w:outlineLvl w:val="4"/>
    </w:pPr>
    <w:rPr>
      <w:bCs w:val="0"/>
      <w:iCs w:val="0"/>
      <w:szCs w:val="26"/>
    </w:rPr>
  </w:style>
  <w:style w:type="paragraph" w:styleId="Heading6">
    <w:name w:val="heading 6"/>
    <w:basedOn w:val="Heading2"/>
    <w:next w:val="BodyText"/>
    <w:autoRedefine/>
    <w:qFormat/>
    <w:rsid w:val="00E35473"/>
    <w:pPr>
      <w:numPr>
        <w:ilvl w:val="5"/>
      </w:numPr>
      <w:tabs>
        <w:tab w:val="left" w:pos="1440"/>
      </w:tabs>
      <w:outlineLvl w:val="5"/>
    </w:pPr>
    <w:rPr>
      <w:bCs w:val="0"/>
      <w:szCs w:val="22"/>
    </w:rPr>
  </w:style>
  <w:style w:type="paragraph" w:styleId="Heading7">
    <w:name w:val="heading 7"/>
    <w:basedOn w:val="Heading2"/>
    <w:next w:val="BodyText"/>
    <w:autoRedefine/>
    <w:qFormat/>
    <w:rsid w:val="00E35473"/>
    <w:pPr>
      <w:numPr>
        <w:ilvl w:val="6"/>
      </w:numPr>
      <w:tabs>
        <w:tab w:val="clear" w:pos="432"/>
        <w:tab w:val="left" w:pos="1368"/>
      </w:tabs>
      <w:outlineLvl w:val="6"/>
    </w:pPr>
    <w:rPr>
      <w:szCs w:val="24"/>
    </w:rPr>
  </w:style>
  <w:style w:type="paragraph" w:styleId="Heading8">
    <w:name w:val="heading 8"/>
    <w:basedOn w:val="Heading2"/>
    <w:next w:val="BodyText"/>
    <w:qFormat/>
    <w:rsid w:val="00E35473"/>
    <w:pPr>
      <w:numPr>
        <w:ilvl w:val="7"/>
      </w:numPr>
      <w:outlineLvl w:val="7"/>
    </w:pPr>
    <w:rPr>
      <w:iCs w:val="0"/>
      <w:szCs w:val="24"/>
    </w:rPr>
  </w:style>
  <w:style w:type="paragraph" w:styleId="Heading9">
    <w:name w:val="heading 9"/>
    <w:basedOn w:val="Heading2"/>
    <w:next w:val="BodyText"/>
    <w:qFormat/>
    <w:rsid w:val="00E35473"/>
    <w:pPr>
      <w:numPr>
        <w:ilvl w:val="8"/>
      </w:numPr>
      <w:outlineLvl w:val="8"/>
    </w:pPr>
    <w:rPr>
      <w:szCs w:val="22"/>
    </w:rPr>
  </w:style>
  <w:style w:type="character" w:default="1" w:styleId="DefaultParagraphFont">
    <w:name w:val="Default Paragraph Font"/>
    <w:uiPriority w:val="1"/>
    <w:semiHidden/>
    <w:unhideWhenUsed/>
    <w:rsid w:val="00E3547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35473"/>
  </w:style>
  <w:style w:type="paragraph" w:customStyle="1" w:styleId="1ListNumber">
    <w:name w:val="1.List Number"/>
    <w:basedOn w:val="Normal"/>
    <w:next w:val="Normal"/>
    <w:semiHidden/>
    <w:rsid w:val="00E35473"/>
    <w:pPr>
      <w:ind w:left="0"/>
    </w:pPr>
  </w:style>
  <w:style w:type="paragraph" w:styleId="BalloonText">
    <w:name w:val="Balloon Text"/>
    <w:basedOn w:val="Normal"/>
    <w:semiHidden/>
    <w:rsid w:val="00E35473"/>
    <w:rPr>
      <w:rFonts w:ascii="Tahoma" w:hAnsi="Tahoma" w:cs="Tahoma"/>
      <w:sz w:val="16"/>
      <w:szCs w:val="16"/>
    </w:rPr>
  </w:style>
  <w:style w:type="table" w:customStyle="1" w:styleId="TableStandard">
    <w:name w:val="Table Standard"/>
    <w:basedOn w:val="TableNormal"/>
    <w:rsid w:val="00E35473"/>
    <w:pPr>
      <w:spacing w:before="60" w:after="60"/>
    </w:pPr>
    <w:rPr>
      <w:rFonts w:ascii="Arial" w:hAnsi="Arial"/>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tblStylePr w:type="firstRow">
      <w:rPr>
        <w:rFonts w:ascii="Arial" w:hAnsi="Arial"/>
        <w:b/>
        <w:sz w:val="20"/>
      </w:rPr>
      <w:tblPr/>
      <w:tcPr>
        <w:tcBorders>
          <w:bottom w:val="single" w:sz="12" w:space="0" w:color="auto"/>
        </w:tcBorders>
      </w:tcPr>
    </w:tblStylePr>
  </w:style>
  <w:style w:type="paragraph" w:styleId="BodyText">
    <w:name w:val="Body Text"/>
    <w:basedOn w:val="Normal"/>
    <w:autoRedefine/>
    <w:qFormat/>
    <w:rsid w:val="00E35473"/>
  </w:style>
  <w:style w:type="paragraph" w:styleId="Caption">
    <w:name w:val="caption"/>
    <w:basedOn w:val="BodyText"/>
    <w:next w:val="BodyText"/>
    <w:autoRedefine/>
    <w:qFormat/>
    <w:rsid w:val="00E35473"/>
    <w:pPr>
      <w:ind w:left="0"/>
      <w:jc w:val="center"/>
    </w:pPr>
    <w:rPr>
      <w:b/>
      <w:bCs/>
    </w:rPr>
  </w:style>
  <w:style w:type="paragraph" w:customStyle="1" w:styleId="LetterBullet">
    <w:name w:val="Letter Bullet"/>
    <w:basedOn w:val="Normal"/>
    <w:semiHidden/>
    <w:rsid w:val="00E35473"/>
    <w:pPr>
      <w:numPr>
        <w:numId w:val="2"/>
      </w:numPr>
      <w:spacing w:before="0" w:after="0" w:line="240" w:lineRule="exact"/>
    </w:pPr>
  </w:style>
  <w:style w:type="paragraph" w:styleId="BodyTextIndent2">
    <w:name w:val="Body Text Indent 2"/>
    <w:basedOn w:val="Normal"/>
    <w:semiHidden/>
    <w:rsid w:val="00E35473"/>
    <w:pPr>
      <w:spacing w:line="480" w:lineRule="auto"/>
      <w:ind w:left="360"/>
    </w:pPr>
  </w:style>
  <w:style w:type="paragraph" w:customStyle="1" w:styleId="Commentarytext">
    <w:name w:val="Commentary text"/>
    <w:basedOn w:val="Normal"/>
    <w:link w:val="CommentarytextChar"/>
    <w:semiHidden/>
    <w:rsid w:val="00E35473"/>
    <w:pPr>
      <w:ind w:left="2160" w:right="706"/>
      <w:jc w:val="both"/>
    </w:pPr>
    <w:rPr>
      <w:noProof/>
    </w:rPr>
  </w:style>
  <w:style w:type="paragraph" w:customStyle="1" w:styleId="CommentaryTitle">
    <w:name w:val="CommentaryTitle"/>
    <w:basedOn w:val="Normal"/>
    <w:semiHidden/>
    <w:rsid w:val="00E35473"/>
    <w:pPr>
      <w:ind w:left="540" w:right="504"/>
      <w:jc w:val="center"/>
    </w:pPr>
    <w:rPr>
      <w:b/>
      <w:u w:val="single"/>
    </w:rPr>
  </w:style>
  <w:style w:type="character" w:customStyle="1" w:styleId="BulletedChar1stindent">
    <w:name w:val="Bulleted Char 1st indent"/>
    <w:basedOn w:val="DefaultParagraphFont"/>
    <w:semiHidden/>
    <w:rsid w:val="00E35473"/>
    <w:rPr>
      <w:rFonts w:ascii="Arial" w:hAnsi="Arial"/>
      <w:sz w:val="22"/>
      <w:szCs w:val="22"/>
      <w:lang w:val="en-US" w:eastAsia="en-US" w:bidi="ar-SA"/>
    </w:rPr>
  </w:style>
  <w:style w:type="paragraph" w:customStyle="1" w:styleId="AppendixHeader1">
    <w:name w:val="Appendix Header 1"/>
    <w:basedOn w:val="AttachmentHEADING1"/>
    <w:next w:val="AppendixHeader2"/>
    <w:autoRedefine/>
    <w:rsid w:val="00E35473"/>
    <w:pPr>
      <w:numPr>
        <w:numId w:val="25"/>
      </w:numPr>
      <w:tabs>
        <w:tab w:val="clear" w:pos="2016"/>
        <w:tab w:val="left" w:pos="1642"/>
      </w:tabs>
    </w:pPr>
  </w:style>
  <w:style w:type="paragraph" w:customStyle="1" w:styleId="CommentaryText0">
    <w:name w:val="Commentary Text"/>
    <w:basedOn w:val="BodyText"/>
    <w:rsid w:val="00E35473"/>
    <w:pPr>
      <w:ind w:left="2160" w:right="706"/>
    </w:pPr>
  </w:style>
  <w:style w:type="paragraph" w:styleId="Footer">
    <w:name w:val="footer"/>
    <w:basedOn w:val="Normal"/>
    <w:semiHidden/>
    <w:rsid w:val="00E35473"/>
    <w:pPr>
      <w:tabs>
        <w:tab w:val="center" w:pos="4320"/>
        <w:tab w:val="right" w:pos="8640"/>
      </w:tabs>
    </w:pPr>
  </w:style>
  <w:style w:type="paragraph" w:customStyle="1" w:styleId="Heading3After6pt">
    <w:name w:val="Heading 3 + After:  6 pt"/>
    <w:basedOn w:val="Heading3"/>
    <w:semiHidden/>
    <w:rsid w:val="00E35473"/>
    <w:rPr>
      <w:b w:val="0"/>
    </w:rPr>
  </w:style>
  <w:style w:type="character" w:styleId="PageNumber">
    <w:name w:val="page number"/>
    <w:basedOn w:val="DefaultParagraphFont"/>
    <w:semiHidden/>
    <w:rsid w:val="00E35473"/>
  </w:style>
  <w:style w:type="paragraph" w:customStyle="1" w:styleId="Text">
    <w:name w:val="Text"/>
    <w:basedOn w:val="Normal"/>
    <w:autoRedefine/>
    <w:semiHidden/>
    <w:rsid w:val="00E35473"/>
    <w:pPr>
      <w:spacing w:line="240" w:lineRule="exact"/>
    </w:pPr>
  </w:style>
  <w:style w:type="paragraph" w:styleId="Closing">
    <w:name w:val="Closing"/>
    <w:basedOn w:val="Normal"/>
    <w:semiHidden/>
    <w:rsid w:val="00E35473"/>
    <w:pPr>
      <w:ind w:left="4320"/>
    </w:pPr>
  </w:style>
  <w:style w:type="paragraph" w:customStyle="1" w:styleId="Itemized">
    <w:name w:val="Itemized"/>
    <w:basedOn w:val="Normal"/>
    <w:semiHidden/>
    <w:rsid w:val="00E35473"/>
    <w:pPr>
      <w:ind w:left="288"/>
      <w:jc w:val="both"/>
    </w:pPr>
    <w:rPr>
      <w:sz w:val="20"/>
    </w:rPr>
  </w:style>
  <w:style w:type="paragraph" w:customStyle="1" w:styleId="NormalPara">
    <w:name w:val="NormalPara"/>
    <w:basedOn w:val="Normal"/>
    <w:semiHidden/>
    <w:rsid w:val="00E35473"/>
    <w:pPr>
      <w:jc w:val="both"/>
    </w:pPr>
  </w:style>
  <w:style w:type="character" w:customStyle="1" w:styleId="NormalParaChar">
    <w:name w:val="NormalPara Char"/>
    <w:basedOn w:val="DefaultParagraphFont"/>
    <w:semiHidden/>
    <w:rsid w:val="00E35473"/>
    <w:rPr>
      <w:sz w:val="24"/>
      <w:lang w:val="en-US" w:eastAsia="en-US" w:bidi="ar-SA"/>
    </w:rPr>
  </w:style>
  <w:style w:type="paragraph" w:customStyle="1" w:styleId="TableHeading">
    <w:name w:val="TableHeading"/>
    <w:basedOn w:val="NormalPara"/>
    <w:semiHidden/>
    <w:rsid w:val="00E35473"/>
    <w:pPr>
      <w:jc w:val="center"/>
    </w:pPr>
    <w:rPr>
      <w:b/>
    </w:rPr>
  </w:style>
  <w:style w:type="paragraph" w:styleId="Title">
    <w:name w:val="Title"/>
    <w:basedOn w:val="Normal"/>
    <w:qFormat/>
    <w:rsid w:val="00E35473"/>
    <w:pPr>
      <w:spacing w:before="240" w:after="60"/>
      <w:outlineLvl w:val="0"/>
    </w:pPr>
    <w:rPr>
      <w:rFonts w:cs="Arial"/>
      <w:b/>
      <w:bCs/>
      <w:kern w:val="28"/>
      <w:sz w:val="32"/>
      <w:szCs w:val="32"/>
    </w:rPr>
  </w:style>
  <w:style w:type="paragraph" w:styleId="ListBullet">
    <w:name w:val="List Bullet"/>
    <w:basedOn w:val="Normal"/>
    <w:autoRedefine/>
    <w:semiHidden/>
    <w:rsid w:val="00E35473"/>
    <w:pPr>
      <w:numPr>
        <w:numId w:val="3"/>
      </w:numPr>
      <w:spacing w:before="0" w:after="0"/>
    </w:pPr>
    <w:rPr>
      <w:rFonts w:ascii="Times New Roman" w:hAnsi="Times New Roman"/>
      <w:sz w:val="24"/>
    </w:rPr>
  </w:style>
  <w:style w:type="paragraph" w:customStyle="1" w:styleId="StyleHeading2Heading2CharHeading2Char1CharHeading2Char">
    <w:name w:val="Style Heading 2Heading 2 CharHeading 2 Char1 CharHeading 2 Char ..."/>
    <w:basedOn w:val="Heading2"/>
    <w:semiHidden/>
    <w:rsid w:val="00E35473"/>
    <w:pPr>
      <w:spacing w:after="60"/>
    </w:pPr>
    <w:rPr>
      <w:rFonts w:cs="Times New Roman"/>
      <w:bCs w:val="0"/>
      <w:iCs w:val="0"/>
      <w:szCs w:val="20"/>
    </w:rPr>
  </w:style>
  <w:style w:type="paragraph" w:customStyle="1" w:styleId="StyleHeading2Heading2CharHeading2Char1CharHeading2Char1">
    <w:name w:val="Style Heading 2Heading 2 CharHeading 2 Char1 CharHeading 2 Char ...1"/>
    <w:basedOn w:val="Heading2"/>
    <w:semiHidden/>
    <w:rsid w:val="00E35473"/>
    <w:pPr>
      <w:spacing w:after="60"/>
      <w:ind w:right="-14"/>
    </w:pPr>
    <w:rPr>
      <w:rFonts w:cs="Times New Roman"/>
      <w:bCs w:val="0"/>
      <w:iCs w:val="0"/>
      <w:szCs w:val="20"/>
    </w:rPr>
  </w:style>
  <w:style w:type="paragraph" w:customStyle="1" w:styleId="StyleBodyTextBodyTextChar2BodyTextChar1CharLeft0R">
    <w:name w:val="Style Body TextBody Text Char2Body Text Char1 Char + Left:  0&quot; R..."/>
    <w:basedOn w:val="BodyText"/>
    <w:semiHidden/>
    <w:rsid w:val="00E35473"/>
    <w:pPr>
      <w:widowControl w:val="0"/>
      <w:tabs>
        <w:tab w:val="left" w:pos="540"/>
      </w:tabs>
      <w:ind w:right="-14"/>
    </w:pPr>
  </w:style>
  <w:style w:type="paragraph" w:styleId="BodyText2">
    <w:name w:val="Body Text 2"/>
    <w:basedOn w:val="Normal"/>
    <w:semiHidden/>
    <w:rsid w:val="00E35473"/>
    <w:pPr>
      <w:tabs>
        <w:tab w:val="left" w:pos="360"/>
      </w:tabs>
      <w:spacing w:line="200" w:lineRule="exact"/>
      <w:jc w:val="both"/>
    </w:pPr>
    <w:rPr>
      <w:rFonts w:ascii="Times New Roman" w:hAnsi="Times New Roman"/>
      <w:b/>
      <w:i/>
      <w:sz w:val="20"/>
    </w:rPr>
  </w:style>
  <w:style w:type="paragraph" w:customStyle="1" w:styleId="BodyText21">
    <w:name w:val="Body Text 21"/>
    <w:basedOn w:val="Normal"/>
    <w:semiHidden/>
    <w:rsid w:val="00E35473"/>
    <w:pPr>
      <w:widowControl w:val="0"/>
      <w:spacing w:line="-200" w:lineRule="auto"/>
      <w:jc w:val="both"/>
    </w:pPr>
    <w:rPr>
      <w:rFonts w:ascii="Times New Roman" w:hAnsi="Times New Roman"/>
      <w:sz w:val="20"/>
    </w:rPr>
  </w:style>
  <w:style w:type="paragraph" w:styleId="BodyTextIndent">
    <w:name w:val="Body Text Indent"/>
    <w:basedOn w:val="Normal"/>
    <w:semiHidden/>
    <w:rsid w:val="00E35473"/>
    <w:pPr>
      <w:ind w:left="360"/>
    </w:pPr>
  </w:style>
  <w:style w:type="paragraph" w:styleId="BodyTextIndent3">
    <w:name w:val="Body Text Indent 3"/>
    <w:basedOn w:val="Normal"/>
    <w:semiHidden/>
    <w:rsid w:val="00E35473"/>
    <w:pPr>
      <w:tabs>
        <w:tab w:val="left" w:pos="360"/>
      </w:tabs>
      <w:spacing w:line="200" w:lineRule="exact"/>
      <w:ind w:left="360"/>
      <w:jc w:val="both"/>
    </w:pPr>
    <w:rPr>
      <w:rFonts w:ascii="Times New Roman" w:hAnsi="Times New Roman"/>
      <w:sz w:val="20"/>
    </w:rPr>
  </w:style>
  <w:style w:type="paragraph" w:styleId="BlockText">
    <w:name w:val="Block Text"/>
    <w:basedOn w:val="Normal"/>
    <w:semiHidden/>
    <w:rsid w:val="00E35473"/>
    <w:pPr>
      <w:ind w:left="851" w:right="1360"/>
    </w:pPr>
  </w:style>
  <w:style w:type="paragraph" w:styleId="BodyText3">
    <w:name w:val="Body Text 3"/>
    <w:basedOn w:val="Normal"/>
    <w:semiHidden/>
    <w:rsid w:val="00E35473"/>
    <w:pPr>
      <w:spacing w:line="200" w:lineRule="exact"/>
      <w:jc w:val="both"/>
    </w:pPr>
    <w:rPr>
      <w:rFonts w:ascii="Times New Roman" w:hAnsi="Times New Roman"/>
      <w:b/>
      <w:i/>
      <w:sz w:val="20"/>
    </w:rPr>
  </w:style>
  <w:style w:type="paragraph" w:customStyle="1" w:styleId="Enclosure">
    <w:name w:val="Enclosure"/>
    <w:basedOn w:val="Normal"/>
    <w:semiHidden/>
    <w:rsid w:val="00E35473"/>
  </w:style>
  <w:style w:type="paragraph" w:styleId="List">
    <w:name w:val="List"/>
    <w:basedOn w:val="Normal"/>
    <w:semiHidden/>
    <w:rsid w:val="00E35473"/>
    <w:pPr>
      <w:ind w:left="283" w:hanging="283"/>
    </w:pPr>
  </w:style>
  <w:style w:type="paragraph" w:styleId="List2">
    <w:name w:val="List 2"/>
    <w:basedOn w:val="Normal"/>
    <w:semiHidden/>
    <w:rsid w:val="00E35473"/>
    <w:pPr>
      <w:ind w:left="566" w:hanging="283"/>
    </w:pPr>
  </w:style>
  <w:style w:type="paragraph" w:styleId="Subtitle">
    <w:name w:val="Subtitle"/>
    <w:basedOn w:val="Normal"/>
    <w:qFormat/>
    <w:rsid w:val="00E35473"/>
    <w:pPr>
      <w:spacing w:after="60"/>
      <w:jc w:val="center"/>
      <w:outlineLvl w:val="1"/>
    </w:pPr>
  </w:style>
  <w:style w:type="paragraph" w:styleId="PlainText">
    <w:name w:val="Plain Text"/>
    <w:basedOn w:val="Normal"/>
    <w:semiHidden/>
    <w:rsid w:val="00E35473"/>
    <w:rPr>
      <w:rFonts w:ascii="Courier New" w:hAnsi="Courier New"/>
      <w:sz w:val="20"/>
    </w:rPr>
  </w:style>
  <w:style w:type="table" w:styleId="TableGrid5">
    <w:name w:val="Table Grid 5"/>
    <w:basedOn w:val="TableNormal"/>
    <w:semiHidden/>
    <w:rsid w:val="00E3547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FigureFormat">
    <w:name w:val="Figure Format"/>
    <w:basedOn w:val="BodyText"/>
    <w:next w:val="BodyText"/>
    <w:rsid w:val="00E35473"/>
    <w:pPr>
      <w:spacing w:after="60"/>
      <w:jc w:val="center"/>
    </w:pPr>
  </w:style>
  <w:style w:type="paragraph" w:customStyle="1" w:styleId="PageHeader">
    <w:name w:val="Page Header"/>
    <w:basedOn w:val="Normal"/>
    <w:rsid w:val="00E35473"/>
    <w:pPr>
      <w:tabs>
        <w:tab w:val="left" w:pos="936"/>
        <w:tab w:val="left" w:pos="1224"/>
        <w:tab w:val="left" w:pos="1512"/>
        <w:tab w:val="left" w:pos="1800"/>
        <w:tab w:val="left" w:pos="2088"/>
        <w:tab w:val="left" w:pos="2376"/>
        <w:tab w:val="left" w:pos="2664"/>
        <w:tab w:val="left" w:pos="2952"/>
        <w:tab w:val="right" w:leader="dot" w:pos="9360"/>
      </w:tabs>
      <w:spacing w:before="0" w:after="240"/>
      <w:ind w:left="0"/>
      <w:contextualSpacing/>
      <w:jc w:val="center"/>
    </w:pPr>
    <w:rPr>
      <w:b/>
      <w:caps/>
      <w:sz w:val="18"/>
      <w:szCs w:val="18"/>
    </w:rPr>
  </w:style>
  <w:style w:type="paragraph" w:customStyle="1" w:styleId="TOCFooter">
    <w:name w:val="TOC Footer"/>
    <w:basedOn w:val="Footer"/>
    <w:rsid w:val="00E35473"/>
    <w:pPr>
      <w:spacing w:before="240" w:after="0"/>
      <w:ind w:left="0"/>
      <w:jc w:val="center"/>
    </w:pPr>
    <w:rPr>
      <w:noProof/>
      <w:szCs w:val="22"/>
    </w:rPr>
  </w:style>
  <w:style w:type="numbering" w:styleId="111111">
    <w:name w:val="Outline List 2"/>
    <w:basedOn w:val="NoList"/>
    <w:semiHidden/>
    <w:rsid w:val="00E35473"/>
    <w:pPr>
      <w:numPr>
        <w:numId w:val="21"/>
      </w:numPr>
    </w:pPr>
  </w:style>
  <w:style w:type="paragraph" w:customStyle="1" w:styleId="CodeContents">
    <w:name w:val="Code Contents"/>
    <w:basedOn w:val="BodyText"/>
    <w:rsid w:val="00E35473"/>
    <w:pPr>
      <w:spacing w:before="0" w:after="0"/>
    </w:pPr>
    <w:rPr>
      <w:rFonts w:ascii="Courier New" w:hAnsi="Courier New"/>
      <w:sz w:val="20"/>
    </w:rPr>
  </w:style>
  <w:style w:type="paragraph" w:customStyle="1" w:styleId="SectionTitle">
    <w:name w:val="Section Title"/>
    <w:basedOn w:val="TOCHeader"/>
    <w:rsid w:val="00E35473"/>
    <w:rPr>
      <w:caps w:val="0"/>
    </w:rPr>
  </w:style>
  <w:style w:type="paragraph" w:customStyle="1" w:styleId="PageHeaderEven">
    <w:name w:val="Page # Header Even"/>
    <w:basedOn w:val="SectionTitle"/>
    <w:rsid w:val="00E35473"/>
    <w:pPr>
      <w:jc w:val="left"/>
    </w:pPr>
  </w:style>
  <w:style w:type="paragraph" w:customStyle="1" w:styleId="PageHeaderOdd">
    <w:name w:val="Page # Header Odd"/>
    <w:basedOn w:val="SectionTitle"/>
    <w:rsid w:val="00E35473"/>
    <w:pPr>
      <w:jc w:val="right"/>
    </w:pPr>
  </w:style>
  <w:style w:type="paragraph" w:customStyle="1" w:styleId="Note">
    <w:name w:val="Note"/>
    <w:basedOn w:val="Commentarytext"/>
    <w:link w:val="NoteChar"/>
    <w:rsid w:val="00E35473"/>
    <w:pPr>
      <w:ind w:left="2880" w:hanging="720"/>
      <w:jc w:val="left"/>
    </w:pPr>
    <w:rPr>
      <w:szCs w:val="22"/>
    </w:rPr>
  </w:style>
  <w:style w:type="paragraph" w:customStyle="1" w:styleId="StepProcedure">
    <w:name w:val="Step Procedure"/>
    <w:basedOn w:val="Note"/>
    <w:link w:val="StepProcedureCharChar"/>
    <w:autoRedefine/>
    <w:rsid w:val="00E35473"/>
    <w:pPr>
      <w:tabs>
        <w:tab w:val="num" w:pos="360"/>
      </w:tabs>
      <w:ind w:left="3960" w:hanging="1080"/>
    </w:pPr>
  </w:style>
  <w:style w:type="paragraph" w:customStyle="1" w:styleId="StepProcedureNote">
    <w:name w:val="Step Procedure Note"/>
    <w:basedOn w:val="Note"/>
    <w:autoRedefine/>
    <w:rsid w:val="00E35473"/>
    <w:pPr>
      <w:spacing w:before="60"/>
      <w:ind w:left="4810" w:right="0" w:hanging="634"/>
    </w:pPr>
  </w:style>
  <w:style w:type="paragraph" w:customStyle="1" w:styleId="GlossaryTerm">
    <w:name w:val="Glossary Term"/>
    <w:basedOn w:val="BodyText"/>
    <w:next w:val="GlossaryDescription"/>
    <w:autoRedefine/>
    <w:rsid w:val="00E35473"/>
    <w:pPr>
      <w:spacing w:before="240" w:after="0"/>
      <w:ind w:left="1008"/>
    </w:pPr>
    <w:rPr>
      <w:b/>
    </w:rPr>
  </w:style>
  <w:style w:type="paragraph" w:customStyle="1" w:styleId="GlossaryDescription">
    <w:name w:val="Glossary Description"/>
    <w:basedOn w:val="BodyText"/>
    <w:next w:val="GlossaryTerm"/>
    <w:rsid w:val="00E35473"/>
    <w:pPr>
      <w:spacing w:before="40"/>
    </w:pPr>
  </w:style>
  <w:style w:type="paragraph" w:customStyle="1" w:styleId="TableText">
    <w:name w:val="Table Text"/>
    <w:basedOn w:val="Normal"/>
    <w:rsid w:val="00E35473"/>
    <w:pPr>
      <w:spacing w:before="6" w:after="6"/>
      <w:ind w:left="0"/>
    </w:pPr>
    <w:rPr>
      <w:sz w:val="20"/>
    </w:rPr>
  </w:style>
  <w:style w:type="numbering" w:customStyle="1" w:styleId="NumberedList">
    <w:name w:val="Numbered List"/>
    <w:basedOn w:val="NoList"/>
    <w:rsid w:val="00E35473"/>
    <w:pPr>
      <w:numPr>
        <w:numId w:val="6"/>
      </w:numPr>
    </w:pPr>
  </w:style>
  <w:style w:type="numbering" w:customStyle="1" w:styleId="AlphaList">
    <w:name w:val="Alpha List"/>
    <w:basedOn w:val="NoList"/>
    <w:rsid w:val="00E35473"/>
    <w:pPr>
      <w:numPr>
        <w:numId w:val="5"/>
      </w:numPr>
    </w:pPr>
  </w:style>
  <w:style w:type="paragraph" w:customStyle="1" w:styleId="32BitTableText">
    <w:name w:val="32 Bit Table Text"/>
    <w:basedOn w:val="BodyText"/>
    <w:rsid w:val="00E35473"/>
    <w:pPr>
      <w:spacing w:before="0" w:after="0"/>
      <w:ind w:left="0"/>
      <w:jc w:val="center"/>
    </w:pPr>
    <w:rPr>
      <w:rFonts w:ascii="Arial Narrow" w:hAnsi="Arial Narrow"/>
      <w:sz w:val="17"/>
      <w:szCs w:val="17"/>
    </w:rPr>
  </w:style>
  <w:style w:type="table" w:customStyle="1" w:styleId="32BitTable">
    <w:name w:val="32 Bit Table"/>
    <w:basedOn w:val="TableGrid5"/>
    <w:rsid w:val="00E35473"/>
    <w:rPr>
      <w:rFonts w:ascii="Arial Narrow" w:hAnsi="Arial Narrow"/>
      <w:sz w:val="17"/>
      <w:szCs w:val="17"/>
    </w:rPr>
    <w:tblPr>
      <w:tblCellMar>
        <w:left w:w="29" w:type="dxa"/>
        <w:right w:w="29" w:type="dxa"/>
      </w:tblCellMar>
    </w:tblPr>
    <w:tcPr>
      <w:shd w:val="clear" w:color="auto" w:fill="auto"/>
    </w:tcPr>
    <w:tblStylePr w:type="firstRow">
      <w:pPr>
        <w:jc w:val="center"/>
      </w:pPr>
      <w:rPr>
        <w:b/>
        <w:sz w:val="18"/>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32BitTableNote">
    <w:name w:val="32 Bit Table Note"/>
    <w:basedOn w:val="Note"/>
    <w:next w:val="BodyText"/>
    <w:rsid w:val="00E35473"/>
    <w:pPr>
      <w:ind w:left="2160" w:right="720"/>
    </w:pPr>
    <w:rPr>
      <w:sz w:val="20"/>
    </w:rPr>
  </w:style>
  <w:style w:type="paragraph" w:customStyle="1" w:styleId="BulletText">
    <w:name w:val="Bullet Text"/>
    <w:basedOn w:val="BodyText"/>
    <w:rsid w:val="00E35473"/>
    <w:pPr>
      <w:numPr>
        <w:numId w:val="7"/>
      </w:numPr>
      <w:spacing w:before="0" w:after="60"/>
    </w:pPr>
  </w:style>
  <w:style w:type="paragraph" w:customStyle="1" w:styleId="AlphaListText">
    <w:name w:val="Alpha List Text"/>
    <w:basedOn w:val="BulletText"/>
    <w:rsid w:val="00E35473"/>
    <w:pPr>
      <w:numPr>
        <w:numId w:val="5"/>
      </w:numPr>
    </w:pPr>
  </w:style>
  <w:style w:type="paragraph" w:customStyle="1" w:styleId="NumberListText">
    <w:name w:val="Number List Text"/>
    <w:basedOn w:val="BulletText"/>
    <w:rsid w:val="00E35473"/>
    <w:pPr>
      <w:numPr>
        <w:numId w:val="6"/>
      </w:numPr>
    </w:pPr>
  </w:style>
  <w:style w:type="table" w:customStyle="1" w:styleId="Interwiring">
    <w:name w:val="Interwiring"/>
    <w:basedOn w:val="TableStandard"/>
    <w:rsid w:val="00E35473"/>
    <w:rPr>
      <w:sz w:val="17"/>
    </w:rPr>
    <w:tblPr/>
    <w:tblStylePr w:type="firstRow">
      <w:rPr>
        <w:rFonts w:ascii="Arial" w:hAnsi="Arial"/>
        <w:b/>
        <w:sz w:val="20"/>
      </w:rPr>
      <w:tblPr/>
      <w:tcPr>
        <w:tcBorders>
          <w:bottom w:val="single" w:sz="12" w:space="0" w:color="auto"/>
        </w:tcBorders>
      </w:tcPr>
    </w:tblStylePr>
  </w:style>
  <w:style w:type="paragraph" w:customStyle="1" w:styleId="InterwiringText">
    <w:name w:val="Interwiring Text"/>
    <w:basedOn w:val="Normal"/>
    <w:rsid w:val="00E35473"/>
    <w:pPr>
      <w:spacing w:before="20" w:after="0"/>
      <w:ind w:left="0"/>
    </w:pPr>
    <w:rPr>
      <w:sz w:val="17"/>
    </w:rPr>
  </w:style>
  <w:style w:type="numbering" w:customStyle="1" w:styleId="BulletList">
    <w:name w:val="Bullet List"/>
    <w:basedOn w:val="NoList"/>
    <w:rsid w:val="00E35473"/>
    <w:pPr>
      <w:numPr>
        <w:numId w:val="7"/>
      </w:numPr>
    </w:pPr>
  </w:style>
  <w:style w:type="paragraph" w:customStyle="1" w:styleId="ReferenceAttachment">
    <w:name w:val="Reference Attachment"/>
    <w:basedOn w:val="List"/>
    <w:rsid w:val="00E35473"/>
    <w:pPr>
      <w:numPr>
        <w:numId w:val="8"/>
      </w:numPr>
      <w:tabs>
        <w:tab w:val="clear" w:pos="504"/>
        <w:tab w:val="num" w:pos="450"/>
      </w:tabs>
      <w:spacing w:before="60" w:after="60"/>
      <w:ind w:left="450" w:hanging="450"/>
    </w:pPr>
  </w:style>
  <w:style w:type="numbering" w:styleId="1ai">
    <w:name w:val="Outline List 1"/>
    <w:basedOn w:val="NoList"/>
    <w:semiHidden/>
    <w:rsid w:val="00E35473"/>
    <w:pPr>
      <w:numPr>
        <w:numId w:val="22"/>
      </w:numPr>
    </w:pPr>
  </w:style>
  <w:style w:type="paragraph" w:customStyle="1" w:styleId="CommentaryTextBullet">
    <w:name w:val="Commentary Text Bullet"/>
    <w:basedOn w:val="CommentaryText0"/>
    <w:rsid w:val="00E35473"/>
    <w:pPr>
      <w:numPr>
        <w:numId w:val="9"/>
      </w:numPr>
      <w:spacing w:before="0" w:after="60"/>
    </w:pPr>
  </w:style>
  <w:style w:type="paragraph" w:customStyle="1" w:styleId="AcronymList">
    <w:name w:val="Acronym List"/>
    <w:basedOn w:val="BodyText"/>
    <w:autoRedefine/>
    <w:rsid w:val="00E35473"/>
    <w:pPr>
      <w:tabs>
        <w:tab w:val="left" w:pos="1440"/>
      </w:tabs>
      <w:spacing w:before="60" w:after="60"/>
      <w:ind w:hanging="1440"/>
    </w:pPr>
  </w:style>
  <w:style w:type="paragraph" w:customStyle="1" w:styleId="NoteNumberList">
    <w:name w:val="Note Number List"/>
    <w:basedOn w:val="NumberListText"/>
    <w:rsid w:val="00E35473"/>
    <w:pPr>
      <w:numPr>
        <w:numId w:val="10"/>
      </w:numPr>
    </w:pPr>
  </w:style>
  <w:style w:type="table" w:customStyle="1" w:styleId="Table-SimpleGrid">
    <w:name w:val="Table - Simple Grid"/>
    <w:basedOn w:val="TableNormal"/>
    <w:rsid w:val="00E35473"/>
    <w:pPr>
      <w:spacing w:before="60" w:after="60"/>
    </w:pPr>
    <w:rPr>
      <w:rFonts w:ascii="Arial" w:hAnsi="Arial"/>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style>
  <w:style w:type="table" w:customStyle="1" w:styleId="Table-SideHeader">
    <w:name w:val="Table - Side Header"/>
    <w:basedOn w:val="TableGrid1"/>
    <w:rsid w:val="00E35473"/>
    <w:rPr>
      <w:rFonts w:ascii="Arial" w:hAnsi="Arial"/>
    </w:rPr>
    <w:tblPr>
      <w:jc w:val="center"/>
      <w:tblBorders>
        <w:top w:val="single" w:sz="12" w:space="0" w:color="auto"/>
        <w:left w:val="single" w:sz="12" w:space="0" w:color="auto"/>
        <w:bottom w:val="single" w:sz="12" w:space="0" w:color="auto"/>
        <w:right w:val="single" w:sz="12" w:space="0" w:color="auto"/>
      </w:tblBorders>
    </w:tblPr>
    <w:trPr>
      <w:jc w:val="center"/>
    </w:trPr>
    <w:tcPr>
      <w:shd w:val="clear" w:color="auto" w:fill="auto"/>
    </w:tcPr>
    <w:tblStylePr w:type="lastRow">
      <w:rPr>
        <w:rFonts w:ascii="Arial" w:hAnsi="Arial"/>
        <w:b w:val="0"/>
        <w:i w:val="0"/>
        <w:iCs/>
        <w:caps w:val="0"/>
        <w:smallCaps w:val="0"/>
        <w:strike w:val="0"/>
        <w:dstrike w:val="0"/>
        <w:vanish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l2br w:val="none" w:sz="0" w:space="0" w:color="auto"/>
          <w:tr2bl w:val="none" w:sz="0" w:space="0" w:color="auto"/>
        </w:tcBorders>
      </w:tcPr>
    </w:tblStylePr>
    <w:tblStylePr w:type="firstCol">
      <w:rPr>
        <w:rFonts w:ascii="Arial" w:hAnsi="Arial"/>
        <w:b/>
        <w:i w:val="0"/>
      </w:rPr>
      <w:tblPr/>
      <w:tcPr>
        <w:tcBorders>
          <w:top w:val="single" w:sz="12" w:space="0" w:color="auto"/>
          <w:left w:val="single" w:sz="12" w:space="0" w:color="auto"/>
          <w:bottom w:val="single" w:sz="12" w:space="0" w:color="auto"/>
          <w:right w:val="single" w:sz="12" w:space="0" w:color="auto"/>
        </w:tcBorders>
        <w:shd w:val="clear" w:color="auto" w:fill="auto"/>
      </w:tcPr>
    </w:tblStylePr>
    <w:tblStylePr w:type="lastCol">
      <w:rPr>
        <w:i w:val="0"/>
        <w:iCs/>
      </w:rPr>
      <w:tblPr/>
      <w:tcPr>
        <w:tcBorders>
          <w:tl2br w:val="none" w:sz="0" w:space="0" w:color="auto"/>
          <w:tr2bl w:val="none" w:sz="0" w:space="0" w:color="auto"/>
        </w:tcBorders>
      </w:tcPr>
    </w:tblStylePr>
    <w:tblStylePr w:type="neCell">
      <w:rPr>
        <w:rFonts w:ascii="Arial" w:hAnsi="Arial"/>
        <w:i w:val="0"/>
      </w:rPr>
    </w:tblStylePr>
    <w:tblStylePr w:type="swCell">
      <w:rPr>
        <w:rFonts w:ascii="Arial" w:hAnsi="Arial"/>
        <w:b/>
        <w:i w:val="0"/>
      </w:rPr>
    </w:tblStylePr>
  </w:style>
  <w:style w:type="table" w:customStyle="1" w:styleId="Table-NoGrid">
    <w:name w:val="Table - No Grid"/>
    <w:basedOn w:val="TableGrid"/>
    <w:rsid w:val="00E35473"/>
    <w:pPr>
      <w:spacing w:before="60" w:after="60"/>
    </w:pPr>
    <w:rPr>
      <w:rFonts w:ascii="Arial" w:hAnsi="Arial"/>
    </w:rPr>
    <w:tblPr>
      <w:jc w:val="center"/>
      <w:tblCellMar>
        <w:left w:w="115" w:type="dxa"/>
        <w:right w:w="115" w:type="dxa"/>
      </w:tblCellMar>
    </w:tblPr>
    <w:trPr>
      <w:jc w:val="center"/>
    </w:trPr>
  </w:style>
  <w:style w:type="table" w:styleId="TableGrid1">
    <w:name w:val="Table Grid 1"/>
    <w:basedOn w:val="TableNormal"/>
    <w:semiHidden/>
    <w:rsid w:val="00E35473"/>
    <w:pPr>
      <w:spacing w:before="60" w:after="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InterwiringNotes">
    <w:name w:val="Interwiring Notes"/>
    <w:basedOn w:val="BodyText"/>
    <w:rsid w:val="00E35473"/>
    <w:pPr>
      <w:numPr>
        <w:numId w:val="11"/>
      </w:numPr>
    </w:pPr>
  </w:style>
  <w:style w:type="table" w:styleId="TableGrid">
    <w:name w:val="Table Grid"/>
    <w:basedOn w:val="TableNormal"/>
    <w:rsid w:val="00E35473"/>
    <w:pPr>
      <w:spacing w:before="120" w:after="120"/>
      <w:ind w:left="14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35473"/>
    <w:rPr>
      <w:i/>
      <w:color w:val="000080"/>
      <w:u w:val="none"/>
    </w:rPr>
  </w:style>
  <w:style w:type="paragraph" w:customStyle="1" w:styleId="GlossaryHeading">
    <w:name w:val="Glossary Heading"/>
    <w:basedOn w:val="Normal"/>
    <w:rsid w:val="00E35473"/>
    <w:pPr>
      <w:tabs>
        <w:tab w:val="left" w:pos="2880"/>
      </w:tabs>
      <w:autoSpaceDE w:val="0"/>
      <w:autoSpaceDN w:val="0"/>
      <w:adjustRightInd w:val="0"/>
    </w:pPr>
    <w:rPr>
      <w:rFonts w:cs="Arial"/>
      <w:b/>
      <w:bCs/>
      <w:iCs/>
      <w:color w:val="000000"/>
      <w:szCs w:val="22"/>
    </w:rPr>
  </w:style>
  <w:style w:type="paragraph" w:customStyle="1" w:styleId="FigureCaption">
    <w:name w:val="Figure Caption"/>
    <w:basedOn w:val="Caption"/>
    <w:next w:val="BodyText"/>
    <w:autoRedefine/>
    <w:rsid w:val="00E35473"/>
    <w:rPr>
      <w:bCs w:val="0"/>
      <w:sz w:val="20"/>
    </w:rPr>
  </w:style>
  <w:style w:type="paragraph" w:customStyle="1" w:styleId="TableCaption">
    <w:name w:val="Table Caption"/>
    <w:basedOn w:val="Caption"/>
    <w:next w:val="BodyText"/>
    <w:rsid w:val="00E35473"/>
    <w:pPr>
      <w:numPr>
        <w:numId w:val="23"/>
      </w:numPr>
    </w:pPr>
  </w:style>
  <w:style w:type="paragraph" w:styleId="BodyTextFirstIndent">
    <w:name w:val="Body Text First Indent"/>
    <w:basedOn w:val="BodyText"/>
    <w:semiHidden/>
    <w:rsid w:val="00E35473"/>
    <w:pPr>
      <w:ind w:firstLine="210"/>
    </w:pPr>
  </w:style>
  <w:style w:type="paragraph" w:styleId="BodyTextFirstIndent2">
    <w:name w:val="Body Text First Indent 2"/>
    <w:basedOn w:val="BodyTextIndent"/>
    <w:semiHidden/>
    <w:rsid w:val="00E35473"/>
    <w:pPr>
      <w:ind w:firstLine="210"/>
    </w:pPr>
  </w:style>
  <w:style w:type="paragraph" w:styleId="E-mailSignature">
    <w:name w:val="E-mail Signature"/>
    <w:basedOn w:val="Normal"/>
    <w:semiHidden/>
    <w:rsid w:val="00E35473"/>
  </w:style>
  <w:style w:type="character" w:styleId="Emphasis">
    <w:name w:val="Emphasis"/>
    <w:basedOn w:val="DefaultParagraphFont"/>
    <w:rsid w:val="00E35473"/>
    <w:rPr>
      <w:i/>
      <w:iCs/>
    </w:rPr>
  </w:style>
  <w:style w:type="paragraph" w:styleId="EnvelopeAddress">
    <w:name w:val="envelope address"/>
    <w:basedOn w:val="Normal"/>
    <w:semiHidden/>
    <w:rsid w:val="00E35473"/>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E35473"/>
    <w:rPr>
      <w:rFonts w:cs="Arial"/>
      <w:sz w:val="20"/>
    </w:rPr>
  </w:style>
  <w:style w:type="character" w:styleId="HTMLAcronym">
    <w:name w:val="HTML Acronym"/>
    <w:basedOn w:val="DefaultParagraphFont"/>
    <w:semiHidden/>
    <w:rsid w:val="00E35473"/>
  </w:style>
  <w:style w:type="paragraph" w:styleId="HTMLAddress">
    <w:name w:val="HTML Address"/>
    <w:basedOn w:val="Normal"/>
    <w:semiHidden/>
    <w:rsid w:val="00E35473"/>
    <w:rPr>
      <w:i/>
      <w:iCs/>
    </w:rPr>
  </w:style>
  <w:style w:type="character" w:styleId="HTMLCite">
    <w:name w:val="HTML Cite"/>
    <w:basedOn w:val="DefaultParagraphFont"/>
    <w:semiHidden/>
    <w:rsid w:val="00E35473"/>
    <w:rPr>
      <w:i/>
      <w:iCs/>
    </w:rPr>
  </w:style>
  <w:style w:type="character" w:styleId="HTMLCode">
    <w:name w:val="HTML Code"/>
    <w:basedOn w:val="DefaultParagraphFont"/>
    <w:semiHidden/>
    <w:rsid w:val="00E35473"/>
    <w:rPr>
      <w:rFonts w:ascii="Courier New" w:hAnsi="Courier New" w:cs="Courier New"/>
      <w:sz w:val="20"/>
      <w:szCs w:val="20"/>
    </w:rPr>
  </w:style>
  <w:style w:type="character" w:styleId="HTMLDefinition">
    <w:name w:val="HTML Definition"/>
    <w:basedOn w:val="DefaultParagraphFont"/>
    <w:semiHidden/>
    <w:rsid w:val="00E35473"/>
    <w:rPr>
      <w:i/>
      <w:iCs/>
    </w:rPr>
  </w:style>
  <w:style w:type="character" w:styleId="HTMLKeyboard">
    <w:name w:val="HTML Keyboard"/>
    <w:basedOn w:val="DefaultParagraphFont"/>
    <w:semiHidden/>
    <w:rsid w:val="00E35473"/>
    <w:rPr>
      <w:rFonts w:ascii="Courier New" w:hAnsi="Courier New" w:cs="Courier New"/>
      <w:sz w:val="20"/>
      <w:szCs w:val="20"/>
    </w:rPr>
  </w:style>
  <w:style w:type="paragraph" w:styleId="HTMLPreformatted">
    <w:name w:val="HTML Preformatted"/>
    <w:basedOn w:val="Normal"/>
    <w:semiHidden/>
    <w:rsid w:val="00E35473"/>
    <w:rPr>
      <w:rFonts w:ascii="Courier New" w:hAnsi="Courier New" w:cs="Courier New"/>
      <w:sz w:val="20"/>
    </w:rPr>
  </w:style>
  <w:style w:type="character" w:styleId="HTMLSample">
    <w:name w:val="HTML Sample"/>
    <w:basedOn w:val="DefaultParagraphFont"/>
    <w:semiHidden/>
    <w:rsid w:val="00E35473"/>
    <w:rPr>
      <w:rFonts w:ascii="Courier New" w:hAnsi="Courier New" w:cs="Courier New"/>
    </w:rPr>
  </w:style>
  <w:style w:type="character" w:styleId="HTMLTypewriter">
    <w:name w:val="HTML Typewriter"/>
    <w:basedOn w:val="DefaultParagraphFont"/>
    <w:semiHidden/>
    <w:rsid w:val="00E35473"/>
    <w:rPr>
      <w:rFonts w:ascii="Courier New" w:hAnsi="Courier New" w:cs="Courier New"/>
      <w:sz w:val="20"/>
      <w:szCs w:val="20"/>
    </w:rPr>
  </w:style>
  <w:style w:type="character" w:styleId="HTMLVariable">
    <w:name w:val="HTML Variable"/>
    <w:basedOn w:val="DefaultParagraphFont"/>
    <w:semiHidden/>
    <w:rsid w:val="00E35473"/>
    <w:rPr>
      <w:i/>
      <w:iCs/>
    </w:rPr>
  </w:style>
  <w:style w:type="character" w:styleId="LineNumber">
    <w:name w:val="line number"/>
    <w:basedOn w:val="DefaultParagraphFont"/>
    <w:semiHidden/>
    <w:rsid w:val="00E35473"/>
  </w:style>
  <w:style w:type="paragraph" w:styleId="List3">
    <w:name w:val="List 3"/>
    <w:basedOn w:val="Normal"/>
    <w:semiHidden/>
    <w:rsid w:val="00E35473"/>
    <w:pPr>
      <w:ind w:left="1080" w:hanging="360"/>
    </w:pPr>
  </w:style>
  <w:style w:type="paragraph" w:styleId="List4">
    <w:name w:val="List 4"/>
    <w:basedOn w:val="Normal"/>
    <w:semiHidden/>
    <w:rsid w:val="00E35473"/>
    <w:pPr>
      <w:ind w:hanging="360"/>
    </w:pPr>
  </w:style>
  <w:style w:type="paragraph" w:styleId="List5">
    <w:name w:val="List 5"/>
    <w:basedOn w:val="Normal"/>
    <w:semiHidden/>
    <w:rsid w:val="00E35473"/>
    <w:pPr>
      <w:ind w:left="1800" w:hanging="360"/>
    </w:pPr>
  </w:style>
  <w:style w:type="paragraph" w:styleId="ListBullet2">
    <w:name w:val="List Bullet 2"/>
    <w:basedOn w:val="Normal"/>
    <w:semiHidden/>
    <w:rsid w:val="00E35473"/>
    <w:pPr>
      <w:numPr>
        <w:numId w:val="12"/>
      </w:numPr>
    </w:pPr>
  </w:style>
  <w:style w:type="paragraph" w:styleId="ListBullet3">
    <w:name w:val="List Bullet 3"/>
    <w:basedOn w:val="Normal"/>
    <w:semiHidden/>
    <w:rsid w:val="00E35473"/>
    <w:pPr>
      <w:numPr>
        <w:numId w:val="13"/>
      </w:numPr>
    </w:pPr>
  </w:style>
  <w:style w:type="paragraph" w:styleId="ListBullet4">
    <w:name w:val="List Bullet 4"/>
    <w:basedOn w:val="Normal"/>
    <w:semiHidden/>
    <w:rsid w:val="00E35473"/>
    <w:pPr>
      <w:numPr>
        <w:numId w:val="14"/>
      </w:numPr>
    </w:pPr>
  </w:style>
  <w:style w:type="paragraph" w:styleId="ListBullet5">
    <w:name w:val="List Bullet 5"/>
    <w:basedOn w:val="Normal"/>
    <w:semiHidden/>
    <w:rsid w:val="00E35473"/>
    <w:pPr>
      <w:numPr>
        <w:numId w:val="15"/>
      </w:numPr>
    </w:pPr>
  </w:style>
  <w:style w:type="paragraph" w:styleId="ListContinue">
    <w:name w:val="List Continue"/>
    <w:basedOn w:val="Normal"/>
    <w:semiHidden/>
    <w:rsid w:val="00E35473"/>
    <w:pPr>
      <w:ind w:left="360"/>
    </w:pPr>
  </w:style>
  <w:style w:type="paragraph" w:styleId="ListContinue2">
    <w:name w:val="List Continue 2"/>
    <w:basedOn w:val="Normal"/>
    <w:semiHidden/>
    <w:rsid w:val="00E35473"/>
    <w:pPr>
      <w:ind w:left="720"/>
    </w:pPr>
  </w:style>
  <w:style w:type="paragraph" w:styleId="ListContinue3">
    <w:name w:val="List Continue 3"/>
    <w:basedOn w:val="Normal"/>
    <w:semiHidden/>
    <w:rsid w:val="00E35473"/>
    <w:pPr>
      <w:ind w:left="1080"/>
    </w:pPr>
  </w:style>
  <w:style w:type="paragraph" w:styleId="ListContinue4">
    <w:name w:val="List Continue 4"/>
    <w:basedOn w:val="Normal"/>
    <w:semiHidden/>
    <w:rsid w:val="00E35473"/>
  </w:style>
  <w:style w:type="paragraph" w:styleId="ListContinue5">
    <w:name w:val="List Continue 5"/>
    <w:basedOn w:val="Normal"/>
    <w:semiHidden/>
    <w:rsid w:val="00E35473"/>
    <w:pPr>
      <w:ind w:left="1800"/>
    </w:pPr>
  </w:style>
  <w:style w:type="paragraph" w:styleId="ListNumber">
    <w:name w:val="List Number"/>
    <w:basedOn w:val="Normal"/>
    <w:semiHidden/>
    <w:rsid w:val="00E35473"/>
    <w:pPr>
      <w:numPr>
        <w:numId w:val="16"/>
      </w:numPr>
    </w:pPr>
  </w:style>
  <w:style w:type="paragraph" w:styleId="ListNumber2">
    <w:name w:val="List Number 2"/>
    <w:basedOn w:val="Normal"/>
    <w:semiHidden/>
    <w:rsid w:val="00E35473"/>
    <w:pPr>
      <w:numPr>
        <w:numId w:val="17"/>
      </w:numPr>
    </w:pPr>
  </w:style>
  <w:style w:type="paragraph" w:styleId="ListNumber3">
    <w:name w:val="List Number 3"/>
    <w:basedOn w:val="Normal"/>
    <w:semiHidden/>
    <w:rsid w:val="00E35473"/>
    <w:pPr>
      <w:numPr>
        <w:numId w:val="18"/>
      </w:numPr>
    </w:pPr>
  </w:style>
  <w:style w:type="paragraph" w:styleId="ListNumber4">
    <w:name w:val="List Number 4"/>
    <w:basedOn w:val="Normal"/>
    <w:semiHidden/>
    <w:rsid w:val="00E35473"/>
    <w:pPr>
      <w:numPr>
        <w:numId w:val="19"/>
      </w:numPr>
    </w:pPr>
  </w:style>
  <w:style w:type="paragraph" w:styleId="ListNumber5">
    <w:name w:val="List Number 5"/>
    <w:basedOn w:val="Normal"/>
    <w:semiHidden/>
    <w:rsid w:val="00E35473"/>
    <w:pPr>
      <w:numPr>
        <w:numId w:val="20"/>
      </w:numPr>
    </w:pPr>
  </w:style>
  <w:style w:type="paragraph" w:styleId="MessageHeader">
    <w:name w:val="Message Header"/>
    <w:basedOn w:val="Normal"/>
    <w:semiHidden/>
    <w:rsid w:val="00E35473"/>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szCs w:val="24"/>
    </w:rPr>
  </w:style>
  <w:style w:type="paragraph" w:styleId="NormalWeb">
    <w:name w:val="Normal (Web)"/>
    <w:basedOn w:val="Normal"/>
    <w:semiHidden/>
    <w:rsid w:val="00E35473"/>
    <w:rPr>
      <w:rFonts w:ascii="Times New Roman" w:hAnsi="Times New Roman"/>
      <w:sz w:val="24"/>
      <w:szCs w:val="24"/>
    </w:rPr>
  </w:style>
  <w:style w:type="paragraph" w:styleId="NormalIndent">
    <w:name w:val="Normal Indent"/>
    <w:basedOn w:val="Normal"/>
    <w:semiHidden/>
    <w:rsid w:val="00E35473"/>
    <w:pPr>
      <w:ind w:left="720"/>
    </w:pPr>
  </w:style>
  <w:style w:type="paragraph" w:styleId="NoteHeading">
    <w:name w:val="Note Heading"/>
    <w:basedOn w:val="Normal"/>
    <w:next w:val="Normal"/>
    <w:semiHidden/>
    <w:rsid w:val="00E35473"/>
  </w:style>
  <w:style w:type="paragraph" w:styleId="Salutation">
    <w:name w:val="Salutation"/>
    <w:basedOn w:val="Normal"/>
    <w:next w:val="Normal"/>
    <w:semiHidden/>
    <w:rsid w:val="00E35473"/>
  </w:style>
  <w:style w:type="paragraph" w:styleId="Signature">
    <w:name w:val="Signature"/>
    <w:basedOn w:val="Normal"/>
    <w:semiHidden/>
    <w:rsid w:val="00E35473"/>
    <w:pPr>
      <w:ind w:left="4320"/>
    </w:pPr>
  </w:style>
  <w:style w:type="character" w:styleId="Strong">
    <w:name w:val="Strong"/>
    <w:basedOn w:val="DefaultParagraphFont"/>
    <w:qFormat/>
    <w:rsid w:val="00E35473"/>
    <w:rPr>
      <w:b/>
      <w:bCs/>
    </w:rPr>
  </w:style>
  <w:style w:type="table" w:styleId="Table3Deffects1">
    <w:name w:val="Table 3D effects 1"/>
    <w:basedOn w:val="TableNormal"/>
    <w:semiHidden/>
    <w:rsid w:val="00E35473"/>
    <w:pPr>
      <w:spacing w:before="120" w:after="120"/>
      <w:ind w:left="14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E35473"/>
    <w:pPr>
      <w:spacing w:before="120" w:after="120"/>
      <w:ind w:left="14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E35473"/>
    <w:pPr>
      <w:spacing w:before="120" w:after="120"/>
      <w:ind w:left="14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E35473"/>
    <w:pPr>
      <w:spacing w:before="120" w:after="120"/>
      <w:ind w:left="14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E35473"/>
    <w:pPr>
      <w:spacing w:before="120" w:after="120"/>
      <w:ind w:left="14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E35473"/>
    <w:pPr>
      <w:spacing w:before="120" w:after="120"/>
      <w:ind w:left="14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E35473"/>
    <w:pPr>
      <w:spacing w:before="120" w:after="120"/>
      <w:ind w:left="14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E35473"/>
    <w:pPr>
      <w:spacing w:before="120" w:after="120"/>
      <w:ind w:left="14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E35473"/>
    <w:pPr>
      <w:spacing w:before="120" w:after="120"/>
      <w:ind w:left="14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E35473"/>
    <w:pPr>
      <w:spacing w:before="120" w:after="120"/>
      <w:ind w:left="14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E35473"/>
    <w:pPr>
      <w:spacing w:before="120" w:after="120"/>
      <w:ind w:left="14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E35473"/>
    <w:pPr>
      <w:spacing w:before="120" w:after="120"/>
      <w:ind w:left="14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E35473"/>
    <w:pPr>
      <w:spacing w:before="120" w:after="120"/>
      <w:ind w:left="14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E35473"/>
    <w:pPr>
      <w:spacing w:before="120" w:after="120"/>
      <w:ind w:left="14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E35473"/>
    <w:pPr>
      <w:spacing w:before="120" w:after="120"/>
      <w:ind w:left="14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E35473"/>
    <w:pPr>
      <w:spacing w:before="120" w:after="120"/>
      <w:ind w:left="14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E35473"/>
    <w:pPr>
      <w:spacing w:before="120" w:after="120"/>
      <w:ind w:left="14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2">
    <w:name w:val="Table Grid 2"/>
    <w:basedOn w:val="TableNormal"/>
    <w:semiHidden/>
    <w:rsid w:val="00E35473"/>
    <w:pPr>
      <w:spacing w:before="120" w:after="120"/>
      <w:ind w:left="14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E35473"/>
    <w:pPr>
      <w:spacing w:before="120" w:after="120"/>
      <w:ind w:left="14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E35473"/>
    <w:pPr>
      <w:spacing w:before="120" w:after="120"/>
      <w:ind w:left="14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6">
    <w:name w:val="Table Grid 6"/>
    <w:basedOn w:val="TableNormal"/>
    <w:semiHidden/>
    <w:rsid w:val="00E35473"/>
    <w:pPr>
      <w:spacing w:before="120" w:after="120"/>
      <w:ind w:left="14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E35473"/>
    <w:pPr>
      <w:spacing w:before="120" w:after="120"/>
      <w:ind w:left="14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E35473"/>
    <w:pPr>
      <w:spacing w:before="120" w:after="120"/>
      <w:ind w:left="14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E35473"/>
    <w:pPr>
      <w:spacing w:before="120" w:after="120"/>
      <w:ind w:left="14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E35473"/>
    <w:pPr>
      <w:spacing w:before="120" w:after="120"/>
      <w:ind w:left="14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E35473"/>
    <w:pPr>
      <w:spacing w:before="120" w:after="120"/>
      <w:ind w:left="14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E35473"/>
    <w:pPr>
      <w:spacing w:before="120" w:after="120"/>
      <w:ind w:left="14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E35473"/>
    <w:pPr>
      <w:spacing w:before="120" w:after="120"/>
      <w:ind w:left="14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E35473"/>
    <w:pPr>
      <w:spacing w:before="120" w:after="120"/>
      <w:ind w:left="14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E35473"/>
    <w:pPr>
      <w:spacing w:before="120" w:after="120"/>
      <w:ind w:left="14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E35473"/>
    <w:pPr>
      <w:spacing w:before="120" w:after="120"/>
      <w:ind w:left="14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ttachmentHEADING1">
    <w:name w:val="Attachment HEADING 1"/>
    <w:basedOn w:val="Heading1"/>
    <w:next w:val="AttachmentHeading2"/>
    <w:autoRedefine/>
    <w:rsid w:val="00E35473"/>
    <w:pPr>
      <w:numPr>
        <w:numId w:val="24"/>
      </w:numPr>
      <w:tabs>
        <w:tab w:val="clear" w:pos="432"/>
        <w:tab w:val="left" w:pos="2016"/>
      </w:tabs>
    </w:pPr>
  </w:style>
  <w:style w:type="table" w:styleId="TableProfessional">
    <w:name w:val="Table Professional"/>
    <w:basedOn w:val="TableNormal"/>
    <w:semiHidden/>
    <w:rsid w:val="00E35473"/>
    <w:pPr>
      <w:spacing w:before="120" w:after="120"/>
      <w:ind w:left="14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E35473"/>
    <w:pPr>
      <w:spacing w:before="120" w:after="120"/>
      <w:ind w:left="14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E35473"/>
    <w:pPr>
      <w:spacing w:before="120" w:after="120"/>
      <w:ind w:left="14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E35473"/>
    <w:pPr>
      <w:spacing w:before="120" w:after="120"/>
      <w:ind w:left="14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E35473"/>
    <w:pPr>
      <w:spacing w:before="120" w:after="120"/>
      <w:ind w:left="14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E35473"/>
    <w:pPr>
      <w:spacing w:before="120" w:after="120"/>
      <w:ind w:left="14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E35473"/>
    <w:pPr>
      <w:spacing w:before="120" w:after="120"/>
      <w:ind w:left="14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E35473"/>
    <w:pPr>
      <w:spacing w:before="120" w:after="120"/>
      <w:ind w:left="14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E35473"/>
    <w:pPr>
      <w:spacing w:before="120" w:after="120"/>
      <w:ind w:left="14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E35473"/>
    <w:pPr>
      <w:spacing w:before="120" w:after="120"/>
      <w:ind w:left="14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eader">
    <w:name w:val="header"/>
    <w:aliases w:val="Att TOC Header"/>
    <w:basedOn w:val="Normal"/>
    <w:rsid w:val="00E35473"/>
    <w:pPr>
      <w:tabs>
        <w:tab w:val="center" w:pos="4320"/>
        <w:tab w:val="right" w:pos="8640"/>
      </w:tabs>
      <w:spacing w:after="0"/>
      <w:ind w:left="0"/>
    </w:pPr>
  </w:style>
  <w:style w:type="paragraph" w:styleId="TOC1">
    <w:name w:val="toc 1"/>
    <w:basedOn w:val="BodyText"/>
    <w:next w:val="BodyText"/>
    <w:autoRedefine/>
    <w:uiPriority w:val="39"/>
    <w:rsid w:val="00E35473"/>
    <w:pPr>
      <w:tabs>
        <w:tab w:val="left" w:pos="936"/>
        <w:tab w:val="right" w:leader="dot" w:pos="9360"/>
      </w:tabs>
      <w:spacing w:afterLines="2" w:after="2"/>
      <w:ind w:left="0"/>
      <w:contextualSpacing/>
    </w:pPr>
    <w:rPr>
      <w:caps/>
    </w:rPr>
  </w:style>
  <w:style w:type="paragraph" w:styleId="TOC2">
    <w:name w:val="toc 2"/>
    <w:basedOn w:val="TOC1"/>
    <w:next w:val="BodyText"/>
    <w:autoRedefine/>
    <w:uiPriority w:val="39"/>
    <w:rsid w:val="00E35473"/>
    <w:pPr>
      <w:spacing w:beforeLines="2" w:before="2"/>
    </w:pPr>
    <w:rPr>
      <w:caps w:val="0"/>
    </w:rPr>
  </w:style>
  <w:style w:type="paragraph" w:styleId="TOC3">
    <w:name w:val="toc 3"/>
    <w:basedOn w:val="TOC2"/>
    <w:next w:val="Normal"/>
    <w:autoRedefine/>
    <w:uiPriority w:val="39"/>
    <w:rsid w:val="00E35473"/>
    <w:pPr>
      <w:tabs>
        <w:tab w:val="clear" w:pos="936"/>
        <w:tab w:val="left" w:pos="1224"/>
      </w:tabs>
    </w:pPr>
  </w:style>
  <w:style w:type="paragraph" w:styleId="TOC4">
    <w:name w:val="toc 4"/>
    <w:basedOn w:val="TOC2"/>
    <w:next w:val="BodyText"/>
    <w:autoRedefine/>
    <w:rsid w:val="00E35473"/>
    <w:pPr>
      <w:tabs>
        <w:tab w:val="clear" w:pos="936"/>
        <w:tab w:val="left" w:pos="1512"/>
      </w:tabs>
    </w:pPr>
  </w:style>
  <w:style w:type="paragraph" w:styleId="TOC5">
    <w:name w:val="toc 5"/>
    <w:basedOn w:val="TOC2"/>
    <w:next w:val="BodyText"/>
    <w:autoRedefine/>
    <w:rsid w:val="00E35473"/>
    <w:pPr>
      <w:tabs>
        <w:tab w:val="clear" w:pos="936"/>
        <w:tab w:val="left" w:pos="1800"/>
      </w:tabs>
    </w:pPr>
  </w:style>
  <w:style w:type="paragraph" w:styleId="TOC6">
    <w:name w:val="toc 6"/>
    <w:basedOn w:val="TOC2"/>
    <w:next w:val="BodyText"/>
    <w:autoRedefine/>
    <w:rsid w:val="00E35473"/>
    <w:pPr>
      <w:tabs>
        <w:tab w:val="clear" w:pos="936"/>
        <w:tab w:val="left" w:pos="2088"/>
      </w:tabs>
    </w:pPr>
  </w:style>
  <w:style w:type="paragraph" w:styleId="TOC7">
    <w:name w:val="toc 7"/>
    <w:basedOn w:val="TOC2"/>
    <w:next w:val="BodyText"/>
    <w:autoRedefine/>
    <w:rsid w:val="00E35473"/>
    <w:pPr>
      <w:tabs>
        <w:tab w:val="clear" w:pos="936"/>
        <w:tab w:val="left" w:pos="2376"/>
      </w:tabs>
    </w:pPr>
  </w:style>
  <w:style w:type="paragraph" w:styleId="TOC8">
    <w:name w:val="toc 8"/>
    <w:basedOn w:val="TOC2"/>
    <w:next w:val="BodyText"/>
    <w:autoRedefine/>
    <w:rsid w:val="00E35473"/>
    <w:pPr>
      <w:tabs>
        <w:tab w:val="clear" w:pos="936"/>
        <w:tab w:val="left" w:pos="2664"/>
      </w:tabs>
    </w:pPr>
  </w:style>
  <w:style w:type="paragraph" w:styleId="TOC9">
    <w:name w:val="toc 9"/>
    <w:basedOn w:val="TOC2"/>
    <w:next w:val="BodyText"/>
    <w:autoRedefine/>
    <w:rsid w:val="00E35473"/>
    <w:pPr>
      <w:tabs>
        <w:tab w:val="clear" w:pos="936"/>
        <w:tab w:val="left" w:pos="2952"/>
      </w:tabs>
    </w:pPr>
  </w:style>
  <w:style w:type="paragraph" w:customStyle="1" w:styleId="AttachmentHeading2">
    <w:name w:val="Attachment Heading 2"/>
    <w:basedOn w:val="AttachmentHEADING1"/>
    <w:next w:val="BodyText"/>
    <w:autoRedefine/>
    <w:rsid w:val="00E35473"/>
    <w:pPr>
      <w:numPr>
        <w:ilvl w:val="1"/>
      </w:numPr>
      <w:tabs>
        <w:tab w:val="clear" w:pos="2016"/>
        <w:tab w:val="left" w:pos="576"/>
      </w:tabs>
      <w:spacing w:before="120"/>
    </w:pPr>
    <w:rPr>
      <w:caps w:val="0"/>
    </w:rPr>
  </w:style>
  <w:style w:type="paragraph" w:customStyle="1" w:styleId="AttachmentHeading3">
    <w:name w:val="Attachment Heading 3"/>
    <w:basedOn w:val="AttachmentHeading2"/>
    <w:next w:val="BodyText"/>
    <w:autoRedefine/>
    <w:rsid w:val="00E35473"/>
    <w:pPr>
      <w:numPr>
        <w:ilvl w:val="2"/>
      </w:numPr>
      <w:tabs>
        <w:tab w:val="clear" w:pos="576"/>
      </w:tabs>
    </w:pPr>
  </w:style>
  <w:style w:type="paragraph" w:customStyle="1" w:styleId="AttachmentHeading4">
    <w:name w:val="Attachment Heading 4"/>
    <w:basedOn w:val="AttachmentHeading2"/>
    <w:next w:val="BodyText"/>
    <w:autoRedefine/>
    <w:rsid w:val="00E35473"/>
    <w:pPr>
      <w:numPr>
        <w:ilvl w:val="3"/>
      </w:numPr>
      <w:tabs>
        <w:tab w:val="clear" w:pos="576"/>
      </w:tabs>
    </w:pPr>
  </w:style>
  <w:style w:type="paragraph" w:customStyle="1" w:styleId="AttachmentHeading5">
    <w:name w:val="Attachment Heading 5"/>
    <w:basedOn w:val="AttachmentHeading2"/>
    <w:next w:val="BodyText"/>
    <w:rsid w:val="00E35473"/>
    <w:pPr>
      <w:numPr>
        <w:ilvl w:val="4"/>
      </w:numPr>
      <w:tabs>
        <w:tab w:val="left" w:pos="1440"/>
      </w:tabs>
    </w:pPr>
  </w:style>
  <w:style w:type="paragraph" w:customStyle="1" w:styleId="AttachmentHeading6">
    <w:name w:val="Attachment Heading 6"/>
    <w:basedOn w:val="AttachmentHeading2"/>
    <w:next w:val="BodyText"/>
    <w:autoRedefine/>
    <w:rsid w:val="00E35473"/>
    <w:pPr>
      <w:numPr>
        <w:ilvl w:val="5"/>
      </w:numPr>
      <w:tabs>
        <w:tab w:val="clear" w:pos="576"/>
        <w:tab w:val="left" w:pos="1296"/>
      </w:tabs>
    </w:pPr>
  </w:style>
  <w:style w:type="paragraph" w:customStyle="1" w:styleId="AttachmentHeading7">
    <w:name w:val="Attachment Heading 7"/>
    <w:basedOn w:val="AttachmentHeading2"/>
    <w:next w:val="BodyText"/>
    <w:autoRedefine/>
    <w:rsid w:val="00E35473"/>
    <w:pPr>
      <w:numPr>
        <w:ilvl w:val="6"/>
      </w:numPr>
      <w:tabs>
        <w:tab w:val="clear" w:pos="576"/>
        <w:tab w:val="left" w:pos="1584"/>
      </w:tabs>
    </w:pPr>
  </w:style>
  <w:style w:type="paragraph" w:customStyle="1" w:styleId="AttachmentHeading8">
    <w:name w:val="Attachment Heading 8"/>
    <w:basedOn w:val="AttachmentHeading2"/>
    <w:next w:val="BodyText"/>
    <w:autoRedefine/>
    <w:rsid w:val="00E35473"/>
    <w:pPr>
      <w:numPr>
        <w:ilvl w:val="7"/>
      </w:numPr>
      <w:tabs>
        <w:tab w:val="clear" w:pos="576"/>
        <w:tab w:val="left" w:pos="1728"/>
      </w:tabs>
    </w:pPr>
  </w:style>
  <w:style w:type="paragraph" w:customStyle="1" w:styleId="AttachmentHeading9">
    <w:name w:val="Attachment Heading 9"/>
    <w:basedOn w:val="AttachmentHeading2"/>
    <w:next w:val="BodyText"/>
    <w:autoRedefine/>
    <w:rsid w:val="00E35473"/>
    <w:pPr>
      <w:numPr>
        <w:ilvl w:val="8"/>
      </w:numPr>
      <w:tabs>
        <w:tab w:val="clear" w:pos="576"/>
        <w:tab w:val="left" w:pos="1872"/>
      </w:tabs>
    </w:pPr>
  </w:style>
  <w:style w:type="character" w:customStyle="1" w:styleId="CommentarytextChar">
    <w:name w:val="Commentary text Char"/>
    <w:basedOn w:val="DefaultParagraphFont"/>
    <w:link w:val="Commentarytext"/>
    <w:semiHidden/>
    <w:rsid w:val="00E35473"/>
    <w:rPr>
      <w:rFonts w:ascii="Arial" w:hAnsi="Arial"/>
      <w:noProof/>
      <w:sz w:val="22"/>
    </w:rPr>
  </w:style>
  <w:style w:type="character" w:customStyle="1" w:styleId="NoteChar">
    <w:name w:val="Note Char"/>
    <w:basedOn w:val="CommentarytextChar"/>
    <w:link w:val="Note"/>
    <w:rsid w:val="00E35473"/>
    <w:rPr>
      <w:rFonts w:ascii="Arial" w:hAnsi="Arial"/>
      <w:noProof/>
      <w:sz w:val="22"/>
      <w:szCs w:val="22"/>
    </w:rPr>
  </w:style>
  <w:style w:type="character" w:customStyle="1" w:styleId="StepProcedureCharChar">
    <w:name w:val="Step Procedure Char Char"/>
    <w:basedOn w:val="DefaultParagraphFont"/>
    <w:link w:val="StepProcedure"/>
    <w:rsid w:val="00E35473"/>
    <w:rPr>
      <w:rFonts w:ascii="Arial" w:hAnsi="Arial"/>
      <w:noProof/>
      <w:sz w:val="22"/>
      <w:szCs w:val="22"/>
    </w:rPr>
  </w:style>
  <w:style w:type="paragraph" w:customStyle="1" w:styleId="AppendixHeader2">
    <w:name w:val="Appendix Header 2"/>
    <w:basedOn w:val="Heading2"/>
    <w:next w:val="BodyText"/>
    <w:autoRedefine/>
    <w:rsid w:val="00E35473"/>
    <w:pPr>
      <w:numPr>
        <w:numId w:val="25"/>
      </w:numPr>
      <w:tabs>
        <w:tab w:val="clear" w:pos="432"/>
        <w:tab w:val="left" w:pos="576"/>
      </w:tabs>
    </w:pPr>
  </w:style>
  <w:style w:type="paragraph" w:customStyle="1" w:styleId="AppendixHeader3">
    <w:name w:val="Appendix Header 3"/>
    <w:basedOn w:val="Heading3"/>
    <w:next w:val="BodyText"/>
    <w:autoRedefine/>
    <w:rsid w:val="00E35473"/>
    <w:pPr>
      <w:numPr>
        <w:numId w:val="25"/>
      </w:numPr>
    </w:pPr>
  </w:style>
  <w:style w:type="paragraph" w:customStyle="1" w:styleId="AppendixHeader4">
    <w:name w:val="Appendix Header 4"/>
    <w:basedOn w:val="Heading4"/>
    <w:next w:val="BodyText"/>
    <w:autoRedefine/>
    <w:rsid w:val="00E35473"/>
    <w:pPr>
      <w:numPr>
        <w:numId w:val="25"/>
      </w:numPr>
    </w:pPr>
  </w:style>
  <w:style w:type="paragraph" w:customStyle="1" w:styleId="AppendixHeader5">
    <w:name w:val="Appendix Header 5"/>
    <w:basedOn w:val="Heading5"/>
    <w:next w:val="BodyText"/>
    <w:autoRedefine/>
    <w:rsid w:val="00E35473"/>
    <w:pPr>
      <w:numPr>
        <w:numId w:val="25"/>
      </w:numPr>
      <w:tabs>
        <w:tab w:val="clear" w:pos="432"/>
        <w:tab w:val="clear" w:pos="1440"/>
      </w:tabs>
    </w:pPr>
  </w:style>
  <w:style w:type="paragraph" w:customStyle="1" w:styleId="AppendixHeader6">
    <w:name w:val="Appendix Header 6"/>
    <w:basedOn w:val="Heading6"/>
    <w:next w:val="BodyText"/>
    <w:autoRedefine/>
    <w:rsid w:val="00E35473"/>
    <w:pPr>
      <w:numPr>
        <w:numId w:val="25"/>
      </w:numPr>
      <w:tabs>
        <w:tab w:val="clear" w:pos="432"/>
        <w:tab w:val="clear" w:pos="1440"/>
        <w:tab w:val="left" w:pos="1296"/>
      </w:tabs>
    </w:pPr>
  </w:style>
  <w:style w:type="paragraph" w:customStyle="1" w:styleId="AppendixHeader7">
    <w:name w:val="Appendix Header 7"/>
    <w:basedOn w:val="Heading7"/>
    <w:next w:val="BodyText"/>
    <w:autoRedefine/>
    <w:rsid w:val="00E35473"/>
    <w:pPr>
      <w:keepLines/>
      <w:numPr>
        <w:numId w:val="25"/>
      </w:numPr>
      <w:tabs>
        <w:tab w:val="clear" w:pos="1368"/>
        <w:tab w:val="left" w:pos="1584"/>
      </w:tabs>
    </w:pPr>
  </w:style>
  <w:style w:type="paragraph" w:customStyle="1" w:styleId="AppendixHeader8">
    <w:name w:val="Appendix Header 8"/>
    <w:basedOn w:val="Heading8"/>
    <w:next w:val="BodyText"/>
    <w:autoRedefine/>
    <w:rsid w:val="00E35473"/>
    <w:pPr>
      <w:numPr>
        <w:numId w:val="25"/>
      </w:numPr>
      <w:tabs>
        <w:tab w:val="clear" w:pos="432"/>
        <w:tab w:val="left" w:pos="1728"/>
      </w:tabs>
    </w:pPr>
  </w:style>
  <w:style w:type="paragraph" w:customStyle="1" w:styleId="AppendixHeader9">
    <w:name w:val="Appendix Header 9"/>
    <w:basedOn w:val="Heading9"/>
    <w:next w:val="BodyText"/>
    <w:autoRedefine/>
    <w:rsid w:val="00E35473"/>
    <w:pPr>
      <w:numPr>
        <w:numId w:val="25"/>
      </w:numPr>
      <w:tabs>
        <w:tab w:val="clear" w:pos="432"/>
        <w:tab w:val="left" w:pos="1872"/>
      </w:tabs>
    </w:pPr>
  </w:style>
  <w:style w:type="paragraph" w:customStyle="1" w:styleId="-ListBullet">
    <w:name w:val="-List Bullet"/>
    <w:basedOn w:val="Normal"/>
    <w:semiHidden/>
    <w:rsid w:val="00E35473"/>
    <w:pPr>
      <w:numPr>
        <w:numId w:val="4"/>
      </w:numPr>
      <w:tabs>
        <w:tab w:val="left" w:pos="2520"/>
      </w:tabs>
      <w:spacing w:before="0" w:after="0" w:line="240" w:lineRule="exact"/>
    </w:pPr>
  </w:style>
  <w:style w:type="paragraph" w:customStyle="1" w:styleId="CommentaryHeading">
    <w:name w:val="Commentary Heading"/>
    <w:basedOn w:val="BodyText"/>
    <w:next w:val="CommentaryText0"/>
    <w:rsid w:val="00E35473"/>
    <w:pPr>
      <w:keepNext/>
      <w:jc w:val="center"/>
    </w:pPr>
    <w:rPr>
      <w:b/>
      <w:bCs/>
      <w:caps/>
      <w:szCs w:val="22"/>
    </w:rPr>
  </w:style>
  <w:style w:type="numbering" w:customStyle="1" w:styleId="1NumberBullet">
    <w:name w:val="1. Number Bullet"/>
    <w:basedOn w:val="NoList"/>
    <w:semiHidden/>
    <w:rsid w:val="00E35473"/>
    <w:pPr>
      <w:numPr>
        <w:numId w:val="1"/>
      </w:numPr>
    </w:pPr>
  </w:style>
  <w:style w:type="numbering" w:customStyle="1" w:styleId="Bullets">
    <w:name w:val="Bullets"/>
    <w:basedOn w:val="NoList"/>
    <w:rsid w:val="00E35473"/>
    <w:pPr>
      <w:numPr>
        <w:numId w:val="27"/>
      </w:numPr>
    </w:pPr>
  </w:style>
  <w:style w:type="paragraph" w:customStyle="1" w:styleId="TableofContents">
    <w:name w:val="Table of Contents"/>
    <w:basedOn w:val="Normal"/>
    <w:rsid w:val="00E35473"/>
    <w:pPr>
      <w:tabs>
        <w:tab w:val="left" w:pos="936"/>
        <w:tab w:val="left" w:pos="1224"/>
        <w:tab w:val="left" w:pos="1512"/>
        <w:tab w:val="left" w:pos="1800"/>
        <w:tab w:val="left" w:pos="2088"/>
        <w:tab w:val="left" w:pos="2376"/>
        <w:tab w:val="left" w:pos="2664"/>
        <w:tab w:val="left" w:pos="2952"/>
        <w:tab w:val="right" w:leader="dot" w:pos="9360"/>
      </w:tabs>
      <w:spacing w:beforeLines="20" w:before="20" w:afterLines="20" w:after="20"/>
      <w:ind w:left="0"/>
    </w:pPr>
    <w:rPr>
      <w:szCs w:val="22"/>
    </w:rPr>
  </w:style>
  <w:style w:type="paragraph" w:customStyle="1" w:styleId="TOCHeader">
    <w:name w:val="TOC Header"/>
    <w:basedOn w:val="TableofContents"/>
    <w:rsid w:val="00E35473"/>
    <w:pPr>
      <w:spacing w:beforeLines="0" w:before="0" w:afterLines="0" w:after="240"/>
      <w:contextualSpacing/>
      <w:jc w:val="center"/>
    </w:pPr>
    <w:rPr>
      <w:b/>
      <w:caps/>
      <w:sz w:val="18"/>
      <w:szCs w:val="18"/>
    </w:rPr>
  </w:style>
  <w:style w:type="paragraph" w:styleId="TableofFigures">
    <w:name w:val="table of figures"/>
    <w:basedOn w:val="Normal"/>
    <w:next w:val="Normal"/>
    <w:rsid w:val="00E35473"/>
    <w:pPr>
      <w:spacing w:before="60" w:after="0"/>
      <w:ind w:left="0"/>
    </w:pPr>
  </w:style>
  <w:style w:type="paragraph" w:styleId="TOAHeading">
    <w:name w:val="toa heading"/>
    <w:basedOn w:val="Normal"/>
    <w:next w:val="Normal"/>
    <w:rsid w:val="00E35473"/>
    <w:rPr>
      <w:rFonts w:cs="Arial"/>
      <w:b/>
      <w:bCs/>
      <w:sz w:val="24"/>
      <w:szCs w:val="24"/>
    </w:rPr>
  </w:style>
  <w:style w:type="paragraph" w:customStyle="1" w:styleId="StyleTOC2Before002lineAfter002line">
    <w:name w:val="Style TOC 2 + Before:  0.02 line After:  0.02 line"/>
    <w:basedOn w:val="TOC2"/>
    <w:rsid w:val="00E35473"/>
    <w:pPr>
      <w:spacing w:before="4" w:after="4"/>
    </w:pPr>
  </w:style>
  <w:style w:type="paragraph" w:customStyle="1" w:styleId="StyleTOC3Before002lineAfter002line">
    <w:name w:val="Style TOC 3 + Before:  0.02 line After:  0.02 line"/>
    <w:basedOn w:val="TOC2"/>
    <w:rsid w:val="00E35473"/>
    <w:pPr>
      <w:tabs>
        <w:tab w:val="clear" w:pos="936"/>
        <w:tab w:val="left" w:pos="1224"/>
      </w:tabs>
    </w:pPr>
  </w:style>
  <w:style w:type="paragraph" w:customStyle="1" w:styleId="StyleTOC4Before002lineAfter002line">
    <w:name w:val="Style TOC 4 + Before:  0.02 line After:  0.02 line"/>
    <w:basedOn w:val="TOC4"/>
    <w:rsid w:val="00E35473"/>
    <w:pPr>
      <w:spacing w:before="4" w:after="4"/>
    </w:pPr>
  </w:style>
  <w:style w:type="paragraph" w:customStyle="1" w:styleId="APPENDIXHeading1">
    <w:name w:val="APPENDIX Heading 1"/>
    <w:basedOn w:val="Heading1"/>
    <w:rsid w:val="00E35473"/>
    <w:pPr>
      <w:numPr>
        <w:numId w:val="28"/>
      </w:numPr>
      <w:tabs>
        <w:tab w:val="left" w:pos="720"/>
      </w:tabs>
    </w:pPr>
  </w:style>
  <w:style w:type="paragraph" w:customStyle="1" w:styleId="StyleTOC2Before002line">
    <w:name w:val="Style TOC 2 + Before:  0.02 line"/>
    <w:basedOn w:val="TOC2"/>
    <w:autoRedefine/>
    <w:rsid w:val="00E35473"/>
    <w:pPr>
      <w:tabs>
        <w:tab w:val="left" w:pos="1927"/>
      </w:tabs>
      <w:spacing w:before="4" w:after="4"/>
    </w:pPr>
  </w:style>
  <w:style w:type="paragraph" w:customStyle="1" w:styleId="Default">
    <w:name w:val="Default"/>
    <w:rsid w:val="006E0F7C"/>
    <w:pPr>
      <w:autoSpaceDE w:val="0"/>
      <w:autoSpaceDN w:val="0"/>
      <w:adjustRightInd w:val="0"/>
    </w:pPr>
    <w:rPr>
      <w:rFonts w:ascii="Arial" w:eastAsiaTheme="minorHAnsi" w:hAnsi="Arial" w:cs="Arial"/>
      <w:color w:val="000000"/>
      <w:sz w:val="24"/>
      <w:szCs w:val="24"/>
      <w:lang w:val="nl-NL"/>
    </w:rPr>
  </w:style>
  <w:style w:type="paragraph" w:styleId="ListParagraph">
    <w:name w:val="List Paragraph"/>
    <w:basedOn w:val="Normal"/>
    <w:uiPriority w:val="34"/>
    <w:qFormat/>
    <w:rsid w:val="00EF3DBB"/>
    <w:pPr>
      <w:spacing w:before="0" w:after="160" w:line="259" w:lineRule="auto"/>
      <w:ind w:left="720"/>
      <w:contextualSpacing/>
    </w:pPr>
    <w:rPr>
      <w:rFonts w:asciiTheme="minorHAnsi" w:eastAsiaTheme="minorHAnsi" w:hAnsiTheme="minorHAnsi" w:cstheme="minorBidi"/>
      <w:szCs w:val="22"/>
      <w:lang w:val="nl-NL"/>
    </w:rPr>
  </w:style>
  <w:style w:type="paragraph" w:styleId="CommentText">
    <w:name w:val="annotation text"/>
    <w:basedOn w:val="Normal"/>
    <w:link w:val="CommentTextChar"/>
    <w:uiPriority w:val="99"/>
    <w:unhideWhenUsed/>
    <w:rsid w:val="00B94D9E"/>
    <w:rPr>
      <w:sz w:val="20"/>
    </w:rPr>
  </w:style>
  <w:style w:type="character" w:customStyle="1" w:styleId="CommentTextChar">
    <w:name w:val="Comment Text Char"/>
    <w:basedOn w:val="DefaultParagraphFont"/>
    <w:link w:val="CommentText"/>
    <w:uiPriority w:val="99"/>
    <w:rsid w:val="00B94D9E"/>
    <w:rPr>
      <w:rFonts w:ascii="Arial" w:hAnsi="Arial"/>
    </w:rPr>
  </w:style>
  <w:style w:type="paragraph" w:styleId="CommentSubject">
    <w:name w:val="annotation subject"/>
    <w:basedOn w:val="CommentText"/>
    <w:next w:val="CommentText"/>
    <w:link w:val="CommentSubjectChar"/>
    <w:unhideWhenUsed/>
    <w:rsid w:val="000300CE"/>
    <w:rPr>
      <w:b/>
      <w:bCs/>
    </w:rPr>
  </w:style>
  <w:style w:type="character" w:customStyle="1" w:styleId="CommentSubjectChar">
    <w:name w:val="Comment Subject Char"/>
    <w:basedOn w:val="CommentTextChar"/>
    <w:link w:val="CommentSubject"/>
    <w:rsid w:val="000300CE"/>
    <w:rPr>
      <w:rFonts w:ascii="Arial" w:hAnsi="Arial"/>
      <w:b/>
      <w:bCs/>
    </w:rPr>
  </w:style>
  <w:style w:type="character" w:styleId="CommentReference">
    <w:name w:val="annotation reference"/>
    <w:basedOn w:val="DefaultParagraphFont"/>
    <w:uiPriority w:val="99"/>
    <w:semiHidden/>
    <w:unhideWhenUsed/>
    <w:rsid w:val="00D0470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2.xml"/><Relationship Id="rId18" Type="http://schemas.openxmlformats.org/officeDocument/2006/relationships/hyperlink" Target="https://en.wikipedia.org/wiki/Product_management" TargetMode="External"/><Relationship Id="rId26" Type="http://schemas.openxmlformats.org/officeDocument/2006/relationships/image" Target="media/image2.emf"/><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9.xml"/><Relationship Id="rId34" Type="http://schemas.openxmlformats.org/officeDocument/2006/relationships/header" Target="header19.xml"/><Relationship Id="rId7" Type="http://schemas.openxmlformats.org/officeDocument/2006/relationships/header" Target="header1.xml"/><Relationship Id="rId12" Type="http://schemas.openxmlformats.org/officeDocument/2006/relationships/header" Target="header5.xml"/><Relationship Id="rId17" Type="http://schemas.openxmlformats.org/officeDocument/2006/relationships/hyperlink" Target="https://en.wikipedia.org/wiki/Marketing" TargetMode="External"/><Relationship Id="rId25" Type="http://schemas.openxmlformats.org/officeDocument/2006/relationships/package" Target="embeddings/Microsoft_Visio_Drawing.vsdx"/><Relationship Id="rId33" Type="http://schemas.openxmlformats.org/officeDocument/2006/relationships/header" Target="header18.xml"/><Relationship Id="rId38" Type="http://schemas.openxmlformats.org/officeDocument/2006/relationships/header" Target="header23.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eader" Target="header8.xml"/><Relationship Id="rId29" Type="http://schemas.openxmlformats.org/officeDocument/2006/relationships/header" Target="header14.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image" Target="media/image1.emf"/><Relationship Id="rId32" Type="http://schemas.openxmlformats.org/officeDocument/2006/relationships/header" Target="header17.xml"/><Relationship Id="rId37" Type="http://schemas.openxmlformats.org/officeDocument/2006/relationships/header" Target="header22.xml"/><Relationship Id="rId40" Type="http://schemas.microsoft.com/office/2011/relationships/people" Target="people.xm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eader" Target="header11.xml"/><Relationship Id="rId28" Type="http://schemas.openxmlformats.org/officeDocument/2006/relationships/header" Target="header13.xml"/><Relationship Id="rId36" Type="http://schemas.openxmlformats.org/officeDocument/2006/relationships/header" Target="header21.xml"/><Relationship Id="rId10" Type="http://schemas.openxmlformats.org/officeDocument/2006/relationships/header" Target="header3.xml"/><Relationship Id="rId19" Type="http://schemas.openxmlformats.org/officeDocument/2006/relationships/hyperlink" Target="https://en.wikipedia.org/wiki/Durable_good" TargetMode="External"/><Relationship Id="rId31" Type="http://schemas.openxmlformats.org/officeDocument/2006/relationships/header" Target="header1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0.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header" Target="header20.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uckwalter\Documents\Custom%20Office%20Templates\Draft%20Styles%20Template%20Instruc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Draft Styles Template Instructions.dotx</Template>
  <TotalTime>408</TotalTime>
  <Pages>26</Pages>
  <Words>7306</Words>
  <Characters>41646</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Draft Styles Tempalte</vt:lpstr>
    </vt:vector>
  </TitlesOfParts>
  <Company>ARINC Incorporated</Company>
  <LinksUpToDate>false</LinksUpToDate>
  <CharactersWithSpaces>48855</CharactersWithSpaces>
  <SharedDoc>false</SharedDoc>
  <HLinks>
    <vt:vector size="240" baseType="variant">
      <vt:variant>
        <vt:i4>1114167</vt:i4>
      </vt:variant>
      <vt:variant>
        <vt:i4>242</vt:i4>
      </vt:variant>
      <vt:variant>
        <vt:i4>0</vt:i4>
      </vt:variant>
      <vt:variant>
        <vt:i4>5</vt:i4>
      </vt:variant>
      <vt:variant>
        <vt:lpwstr/>
      </vt:variant>
      <vt:variant>
        <vt:lpwstr>_Toc167682948</vt:lpwstr>
      </vt:variant>
      <vt:variant>
        <vt:i4>1114167</vt:i4>
      </vt:variant>
      <vt:variant>
        <vt:i4>236</vt:i4>
      </vt:variant>
      <vt:variant>
        <vt:i4>0</vt:i4>
      </vt:variant>
      <vt:variant>
        <vt:i4>5</vt:i4>
      </vt:variant>
      <vt:variant>
        <vt:lpwstr/>
      </vt:variant>
      <vt:variant>
        <vt:lpwstr>_Toc167682947</vt:lpwstr>
      </vt:variant>
      <vt:variant>
        <vt:i4>1114167</vt:i4>
      </vt:variant>
      <vt:variant>
        <vt:i4>227</vt:i4>
      </vt:variant>
      <vt:variant>
        <vt:i4>0</vt:i4>
      </vt:variant>
      <vt:variant>
        <vt:i4>5</vt:i4>
      </vt:variant>
      <vt:variant>
        <vt:lpwstr/>
      </vt:variant>
      <vt:variant>
        <vt:lpwstr>_Toc167682946</vt:lpwstr>
      </vt:variant>
      <vt:variant>
        <vt:i4>1114167</vt:i4>
      </vt:variant>
      <vt:variant>
        <vt:i4>221</vt:i4>
      </vt:variant>
      <vt:variant>
        <vt:i4>0</vt:i4>
      </vt:variant>
      <vt:variant>
        <vt:i4>5</vt:i4>
      </vt:variant>
      <vt:variant>
        <vt:lpwstr/>
      </vt:variant>
      <vt:variant>
        <vt:lpwstr>_Toc167682945</vt:lpwstr>
      </vt:variant>
      <vt:variant>
        <vt:i4>1114167</vt:i4>
      </vt:variant>
      <vt:variant>
        <vt:i4>215</vt:i4>
      </vt:variant>
      <vt:variant>
        <vt:i4>0</vt:i4>
      </vt:variant>
      <vt:variant>
        <vt:i4>5</vt:i4>
      </vt:variant>
      <vt:variant>
        <vt:lpwstr/>
      </vt:variant>
      <vt:variant>
        <vt:lpwstr>_Toc167682944</vt:lpwstr>
      </vt:variant>
      <vt:variant>
        <vt:i4>1114167</vt:i4>
      </vt:variant>
      <vt:variant>
        <vt:i4>206</vt:i4>
      </vt:variant>
      <vt:variant>
        <vt:i4>0</vt:i4>
      </vt:variant>
      <vt:variant>
        <vt:i4>5</vt:i4>
      </vt:variant>
      <vt:variant>
        <vt:lpwstr/>
      </vt:variant>
      <vt:variant>
        <vt:lpwstr>_Toc167682943</vt:lpwstr>
      </vt:variant>
      <vt:variant>
        <vt:i4>1114167</vt:i4>
      </vt:variant>
      <vt:variant>
        <vt:i4>200</vt:i4>
      </vt:variant>
      <vt:variant>
        <vt:i4>0</vt:i4>
      </vt:variant>
      <vt:variant>
        <vt:i4>5</vt:i4>
      </vt:variant>
      <vt:variant>
        <vt:lpwstr/>
      </vt:variant>
      <vt:variant>
        <vt:lpwstr>_Toc167682942</vt:lpwstr>
      </vt:variant>
      <vt:variant>
        <vt:i4>1114167</vt:i4>
      </vt:variant>
      <vt:variant>
        <vt:i4>194</vt:i4>
      </vt:variant>
      <vt:variant>
        <vt:i4>0</vt:i4>
      </vt:variant>
      <vt:variant>
        <vt:i4>5</vt:i4>
      </vt:variant>
      <vt:variant>
        <vt:lpwstr/>
      </vt:variant>
      <vt:variant>
        <vt:lpwstr>_Toc167682941</vt:lpwstr>
      </vt:variant>
      <vt:variant>
        <vt:i4>1114167</vt:i4>
      </vt:variant>
      <vt:variant>
        <vt:i4>188</vt:i4>
      </vt:variant>
      <vt:variant>
        <vt:i4>0</vt:i4>
      </vt:variant>
      <vt:variant>
        <vt:i4>5</vt:i4>
      </vt:variant>
      <vt:variant>
        <vt:lpwstr/>
      </vt:variant>
      <vt:variant>
        <vt:lpwstr>_Toc167682940</vt:lpwstr>
      </vt:variant>
      <vt:variant>
        <vt:i4>1441847</vt:i4>
      </vt:variant>
      <vt:variant>
        <vt:i4>182</vt:i4>
      </vt:variant>
      <vt:variant>
        <vt:i4>0</vt:i4>
      </vt:variant>
      <vt:variant>
        <vt:i4>5</vt:i4>
      </vt:variant>
      <vt:variant>
        <vt:lpwstr/>
      </vt:variant>
      <vt:variant>
        <vt:lpwstr>_Toc167682939</vt:lpwstr>
      </vt:variant>
      <vt:variant>
        <vt:i4>1441847</vt:i4>
      </vt:variant>
      <vt:variant>
        <vt:i4>176</vt:i4>
      </vt:variant>
      <vt:variant>
        <vt:i4>0</vt:i4>
      </vt:variant>
      <vt:variant>
        <vt:i4>5</vt:i4>
      </vt:variant>
      <vt:variant>
        <vt:lpwstr/>
      </vt:variant>
      <vt:variant>
        <vt:lpwstr>_Toc167682938</vt:lpwstr>
      </vt:variant>
      <vt:variant>
        <vt:i4>1441847</vt:i4>
      </vt:variant>
      <vt:variant>
        <vt:i4>170</vt:i4>
      </vt:variant>
      <vt:variant>
        <vt:i4>0</vt:i4>
      </vt:variant>
      <vt:variant>
        <vt:i4>5</vt:i4>
      </vt:variant>
      <vt:variant>
        <vt:lpwstr/>
      </vt:variant>
      <vt:variant>
        <vt:lpwstr>_Toc167682937</vt:lpwstr>
      </vt:variant>
      <vt:variant>
        <vt:i4>1441847</vt:i4>
      </vt:variant>
      <vt:variant>
        <vt:i4>164</vt:i4>
      </vt:variant>
      <vt:variant>
        <vt:i4>0</vt:i4>
      </vt:variant>
      <vt:variant>
        <vt:i4>5</vt:i4>
      </vt:variant>
      <vt:variant>
        <vt:lpwstr/>
      </vt:variant>
      <vt:variant>
        <vt:lpwstr>_Toc167682936</vt:lpwstr>
      </vt:variant>
      <vt:variant>
        <vt:i4>1441847</vt:i4>
      </vt:variant>
      <vt:variant>
        <vt:i4>158</vt:i4>
      </vt:variant>
      <vt:variant>
        <vt:i4>0</vt:i4>
      </vt:variant>
      <vt:variant>
        <vt:i4>5</vt:i4>
      </vt:variant>
      <vt:variant>
        <vt:lpwstr/>
      </vt:variant>
      <vt:variant>
        <vt:lpwstr>_Toc167682935</vt:lpwstr>
      </vt:variant>
      <vt:variant>
        <vt:i4>1441847</vt:i4>
      </vt:variant>
      <vt:variant>
        <vt:i4>152</vt:i4>
      </vt:variant>
      <vt:variant>
        <vt:i4>0</vt:i4>
      </vt:variant>
      <vt:variant>
        <vt:i4>5</vt:i4>
      </vt:variant>
      <vt:variant>
        <vt:lpwstr/>
      </vt:variant>
      <vt:variant>
        <vt:lpwstr>_Toc167682934</vt:lpwstr>
      </vt:variant>
      <vt:variant>
        <vt:i4>1441847</vt:i4>
      </vt:variant>
      <vt:variant>
        <vt:i4>146</vt:i4>
      </vt:variant>
      <vt:variant>
        <vt:i4>0</vt:i4>
      </vt:variant>
      <vt:variant>
        <vt:i4>5</vt:i4>
      </vt:variant>
      <vt:variant>
        <vt:lpwstr/>
      </vt:variant>
      <vt:variant>
        <vt:lpwstr>_Toc167682933</vt:lpwstr>
      </vt:variant>
      <vt:variant>
        <vt:i4>1441847</vt:i4>
      </vt:variant>
      <vt:variant>
        <vt:i4>140</vt:i4>
      </vt:variant>
      <vt:variant>
        <vt:i4>0</vt:i4>
      </vt:variant>
      <vt:variant>
        <vt:i4>5</vt:i4>
      </vt:variant>
      <vt:variant>
        <vt:lpwstr/>
      </vt:variant>
      <vt:variant>
        <vt:lpwstr>_Toc167682932</vt:lpwstr>
      </vt:variant>
      <vt:variant>
        <vt:i4>1441847</vt:i4>
      </vt:variant>
      <vt:variant>
        <vt:i4>134</vt:i4>
      </vt:variant>
      <vt:variant>
        <vt:i4>0</vt:i4>
      </vt:variant>
      <vt:variant>
        <vt:i4>5</vt:i4>
      </vt:variant>
      <vt:variant>
        <vt:lpwstr/>
      </vt:variant>
      <vt:variant>
        <vt:lpwstr>_Toc167682931</vt:lpwstr>
      </vt:variant>
      <vt:variant>
        <vt:i4>1441847</vt:i4>
      </vt:variant>
      <vt:variant>
        <vt:i4>128</vt:i4>
      </vt:variant>
      <vt:variant>
        <vt:i4>0</vt:i4>
      </vt:variant>
      <vt:variant>
        <vt:i4>5</vt:i4>
      </vt:variant>
      <vt:variant>
        <vt:lpwstr/>
      </vt:variant>
      <vt:variant>
        <vt:lpwstr>_Toc167682930</vt:lpwstr>
      </vt:variant>
      <vt:variant>
        <vt:i4>1507383</vt:i4>
      </vt:variant>
      <vt:variant>
        <vt:i4>122</vt:i4>
      </vt:variant>
      <vt:variant>
        <vt:i4>0</vt:i4>
      </vt:variant>
      <vt:variant>
        <vt:i4>5</vt:i4>
      </vt:variant>
      <vt:variant>
        <vt:lpwstr/>
      </vt:variant>
      <vt:variant>
        <vt:lpwstr>_Toc167682929</vt:lpwstr>
      </vt:variant>
      <vt:variant>
        <vt:i4>1507383</vt:i4>
      </vt:variant>
      <vt:variant>
        <vt:i4>116</vt:i4>
      </vt:variant>
      <vt:variant>
        <vt:i4>0</vt:i4>
      </vt:variant>
      <vt:variant>
        <vt:i4>5</vt:i4>
      </vt:variant>
      <vt:variant>
        <vt:lpwstr/>
      </vt:variant>
      <vt:variant>
        <vt:lpwstr>_Toc167682928</vt:lpwstr>
      </vt:variant>
      <vt:variant>
        <vt:i4>1507383</vt:i4>
      </vt:variant>
      <vt:variant>
        <vt:i4>110</vt:i4>
      </vt:variant>
      <vt:variant>
        <vt:i4>0</vt:i4>
      </vt:variant>
      <vt:variant>
        <vt:i4>5</vt:i4>
      </vt:variant>
      <vt:variant>
        <vt:lpwstr/>
      </vt:variant>
      <vt:variant>
        <vt:lpwstr>_Toc167682927</vt:lpwstr>
      </vt:variant>
      <vt:variant>
        <vt:i4>1507383</vt:i4>
      </vt:variant>
      <vt:variant>
        <vt:i4>104</vt:i4>
      </vt:variant>
      <vt:variant>
        <vt:i4>0</vt:i4>
      </vt:variant>
      <vt:variant>
        <vt:i4>5</vt:i4>
      </vt:variant>
      <vt:variant>
        <vt:lpwstr/>
      </vt:variant>
      <vt:variant>
        <vt:lpwstr>_Toc167682926</vt:lpwstr>
      </vt:variant>
      <vt:variant>
        <vt:i4>1507383</vt:i4>
      </vt:variant>
      <vt:variant>
        <vt:i4>98</vt:i4>
      </vt:variant>
      <vt:variant>
        <vt:i4>0</vt:i4>
      </vt:variant>
      <vt:variant>
        <vt:i4>5</vt:i4>
      </vt:variant>
      <vt:variant>
        <vt:lpwstr/>
      </vt:variant>
      <vt:variant>
        <vt:lpwstr>_Toc167682925</vt:lpwstr>
      </vt:variant>
      <vt:variant>
        <vt:i4>1507383</vt:i4>
      </vt:variant>
      <vt:variant>
        <vt:i4>92</vt:i4>
      </vt:variant>
      <vt:variant>
        <vt:i4>0</vt:i4>
      </vt:variant>
      <vt:variant>
        <vt:i4>5</vt:i4>
      </vt:variant>
      <vt:variant>
        <vt:lpwstr/>
      </vt:variant>
      <vt:variant>
        <vt:lpwstr>_Toc167682924</vt:lpwstr>
      </vt:variant>
      <vt:variant>
        <vt:i4>1507383</vt:i4>
      </vt:variant>
      <vt:variant>
        <vt:i4>86</vt:i4>
      </vt:variant>
      <vt:variant>
        <vt:i4>0</vt:i4>
      </vt:variant>
      <vt:variant>
        <vt:i4>5</vt:i4>
      </vt:variant>
      <vt:variant>
        <vt:lpwstr/>
      </vt:variant>
      <vt:variant>
        <vt:lpwstr>_Toc167682923</vt:lpwstr>
      </vt:variant>
      <vt:variant>
        <vt:i4>1507383</vt:i4>
      </vt:variant>
      <vt:variant>
        <vt:i4>80</vt:i4>
      </vt:variant>
      <vt:variant>
        <vt:i4>0</vt:i4>
      </vt:variant>
      <vt:variant>
        <vt:i4>5</vt:i4>
      </vt:variant>
      <vt:variant>
        <vt:lpwstr/>
      </vt:variant>
      <vt:variant>
        <vt:lpwstr>_Toc167682922</vt:lpwstr>
      </vt:variant>
      <vt:variant>
        <vt:i4>1507383</vt:i4>
      </vt:variant>
      <vt:variant>
        <vt:i4>74</vt:i4>
      </vt:variant>
      <vt:variant>
        <vt:i4>0</vt:i4>
      </vt:variant>
      <vt:variant>
        <vt:i4>5</vt:i4>
      </vt:variant>
      <vt:variant>
        <vt:lpwstr/>
      </vt:variant>
      <vt:variant>
        <vt:lpwstr>_Toc167682921</vt:lpwstr>
      </vt:variant>
      <vt:variant>
        <vt:i4>1507383</vt:i4>
      </vt:variant>
      <vt:variant>
        <vt:i4>68</vt:i4>
      </vt:variant>
      <vt:variant>
        <vt:i4>0</vt:i4>
      </vt:variant>
      <vt:variant>
        <vt:i4>5</vt:i4>
      </vt:variant>
      <vt:variant>
        <vt:lpwstr/>
      </vt:variant>
      <vt:variant>
        <vt:lpwstr>_Toc167682920</vt:lpwstr>
      </vt:variant>
      <vt:variant>
        <vt:i4>1310775</vt:i4>
      </vt:variant>
      <vt:variant>
        <vt:i4>62</vt:i4>
      </vt:variant>
      <vt:variant>
        <vt:i4>0</vt:i4>
      </vt:variant>
      <vt:variant>
        <vt:i4>5</vt:i4>
      </vt:variant>
      <vt:variant>
        <vt:lpwstr/>
      </vt:variant>
      <vt:variant>
        <vt:lpwstr>_Toc167682919</vt:lpwstr>
      </vt:variant>
      <vt:variant>
        <vt:i4>1310775</vt:i4>
      </vt:variant>
      <vt:variant>
        <vt:i4>56</vt:i4>
      </vt:variant>
      <vt:variant>
        <vt:i4>0</vt:i4>
      </vt:variant>
      <vt:variant>
        <vt:i4>5</vt:i4>
      </vt:variant>
      <vt:variant>
        <vt:lpwstr/>
      </vt:variant>
      <vt:variant>
        <vt:lpwstr>_Toc167682918</vt:lpwstr>
      </vt:variant>
      <vt:variant>
        <vt:i4>1310775</vt:i4>
      </vt:variant>
      <vt:variant>
        <vt:i4>50</vt:i4>
      </vt:variant>
      <vt:variant>
        <vt:i4>0</vt:i4>
      </vt:variant>
      <vt:variant>
        <vt:i4>5</vt:i4>
      </vt:variant>
      <vt:variant>
        <vt:lpwstr/>
      </vt:variant>
      <vt:variant>
        <vt:lpwstr>_Toc167682917</vt:lpwstr>
      </vt:variant>
      <vt:variant>
        <vt:i4>1310775</vt:i4>
      </vt:variant>
      <vt:variant>
        <vt:i4>44</vt:i4>
      </vt:variant>
      <vt:variant>
        <vt:i4>0</vt:i4>
      </vt:variant>
      <vt:variant>
        <vt:i4>5</vt:i4>
      </vt:variant>
      <vt:variant>
        <vt:lpwstr/>
      </vt:variant>
      <vt:variant>
        <vt:lpwstr>_Toc167682916</vt:lpwstr>
      </vt:variant>
      <vt:variant>
        <vt:i4>1310775</vt:i4>
      </vt:variant>
      <vt:variant>
        <vt:i4>38</vt:i4>
      </vt:variant>
      <vt:variant>
        <vt:i4>0</vt:i4>
      </vt:variant>
      <vt:variant>
        <vt:i4>5</vt:i4>
      </vt:variant>
      <vt:variant>
        <vt:lpwstr/>
      </vt:variant>
      <vt:variant>
        <vt:lpwstr>_Toc167682915</vt:lpwstr>
      </vt:variant>
      <vt:variant>
        <vt:i4>1310775</vt:i4>
      </vt:variant>
      <vt:variant>
        <vt:i4>32</vt:i4>
      </vt:variant>
      <vt:variant>
        <vt:i4>0</vt:i4>
      </vt:variant>
      <vt:variant>
        <vt:i4>5</vt:i4>
      </vt:variant>
      <vt:variant>
        <vt:lpwstr/>
      </vt:variant>
      <vt:variant>
        <vt:lpwstr>_Toc167682914</vt:lpwstr>
      </vt:variant>
      <vt:variant>
        <vt:i4>1310775</vt:i4>
      </vt:variant>
      <vt:variant>
        <vt:i4>26</vt:i4>
      </vt:variant>
      <vt:variant>
        <vt:i4>0</vt:i4>
      </vt:variant>
      <vt:variant>
        <vt:i4>5</vt:i4>
      </vt:variant>
      <vt:variant>
        <vt:lpwstr/>
      </vt:variant>
      <vt:variant>
        <vt:lpwstr>_Toc167682913</vt:lpwstr>
      </vt:variant>
      <vt:variant>
        <vt:i4>1310775</vt:i4>
      </vt:variant>
      <vt:variant>
        <vt:i4>20</vt:i4>
      </vt:variant>
      <vt:variant>
        <vt:i4>0</vt:i4>
      </vt:variant>
      <vt:variant>
        <vt:i4>5</vt:i4>
      </vt:variant>
      <vt:variant>
        <vt:lpwstr/>
      </vt:variant>
      <vt:variant>
        <vt:lpwstr>_Toc167682912</vt:lpwstr>
      </vt:variant>
      <vt:variant>
        <vt:i4>1310775</vt:i4>
      </vt:variant>
      <vt:variant>
        <vt:i4>14</vt:i4>
      </vt:variant>
      <vt:variant>
        <vt:i4>0</vt:i4>
      </vt:variant>
      <vt:variant>
        <vt:i4>5</vt:i4>
      </vt:variant>
      <vt:variant>
        <vt:lpwstr/>
      </vt:variant>
      <vt:variant>
        <vt:lpwstr>_Toc167682911</vt:lpwstr>
      </vt:variant>
      <vt:variant>
        <vt:i4>1310775</vt:i4>
      </vt:variant>
      <vt:variant>
        <vt:i4>8</vt:i4>
      </vt:variant>
      <vt:variant>
        <vt:i4>0</vt:i4>
      </vt:variant>
      <vt:variant>
        <vt:i4>5</vt:i4>
      </vt:variant>
      <vt:variant>
        <vt:lpwstr/>
      </vt:variant>
      <vt:variant>
        <vt:lpwstr>_Toc167682910</vt:lpwstr>
      </vt:variant>
      <vt:variant>
        <vt:i4>1376311</vt:i4>
      </vt:variant>
      <vt:variant>
        <vt:i4>2</vt:i4>
      </vt:variant>
      <vt:variant>
        <vt:i4>0</vt:i4>
      </vt:variant>
      <vt:variant>
        <vt:i4>5</vt:i4>
      </vt:variant>
      <vt:variant>
        <vt:lpwstr/>
      </vt:variant>
      <vt:variant>
        <vt:lpwstr>_Toc167682909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Styles Tempalte</dc:title>
  <dc:subject>Draft Styles</dc:subject>
  <dc:creator>Sam Buckwalter</dc:creator>
  <cp:keywords/>
  <dc:description>Styles contained here - nothing to preview</dc:description>
  <cp:lastModifiedBy>Sam Buckwalter</cp:lastModifiedBy>
  <cp:revision>11</cp:revision>
  <cp:lastPrinted>2007-04-26T14:56:00Z</cp:lastPrinted>
  <dcterms:created xsi:type="dcterms:W3CDTF">2017-07-24T12:06:00Z</dcterms:created>
  <dcterms:modified xsi:type="dcterms:W3CDTF">2017-10-17T14:38:00Z</dcterms:modified>
  <cp:contentStatus>Template Revised June 7, 2012</cp:contentStatus>
</cp:coreProperties>
</file>